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EFC420" w14:textId="7A992482" w:rsidR="00576A29" w:rsidRPr="00404017" w:rsidRDefault="00404017" w:rsidP="00EF4DDC">
      <w:pPr>
        <w:spacing w:before="0"/>
        <w:jc w:val="left"/>
        <w:rPr>
          <w:rFonts w:cs="David"/>
          <w:b/>
          <w:bCs/>
          <w:sz w:val="24"/>
          <w:szCs w:val="24"/>
          <w:u w:val="single"/>
          <w:rtl/>
        </w:rPr>
        <w:pPrChange w:id="0" w:author="אלעזר שטרן" w:date="2014-04-27T09:10:00Z">
          <w:pPr>
            <w:spacing w:before="0"/>
            <w:jc w:val="right"/>
          </w:pPr>
        </w:pPrChange>
      </w:pPr>
      <w:r w:rsidRPr="00404017">
        <w:rPr>
          <w:rFonts w:cs="David" w:hint="cs"/>
          <w:b/>
          <w:bCs/>
          <w:sz w:val="24"/>
          <w:szCs w:val="24"/>
          <w:u w:val="single"/>
          <w:rtl/>
        </w:rPr>
        <w:t>נוסח לדי</w:t>
      </w:r>
      <w:bookmarkStart w:id="1" w:name="_GoBack"/>
      <w:bookmarkEnd w:id="1"/>
      <w:r w:rsidRPr="00404017">
        <w:rPr>
          <w:rFonts w:cs="David" w:hint="cs"/>
          <w:b/>
          <w:bCs/>
          <w:sz w:val="24"/>
          <w:szCs w:val="24"/>
          <w:u w:val="single"/>
          <w:rtl/>
        </w:rPr>
        <w:t xml:space="preserve">ון </w:t>
      </w:r>
      <w:r w:rsidR="00EF4DDC">
        <w:rPr>
          <w:rFonts w:cs="David" w:hint="cs"/>
          <w:b/>
          <w:bCs/>
          <w:sz w:val="24"/>
          <w:szCs w:val="24"/>
          <w:u w:val="single"/>
          <w:rtl/>
        </w:rPr>
        <w:t>29 באפריל</w:t>
      </w:r>
      <w:r w:rsidRPr="00404017">
        <w:rPr>
          <w:rFonts w:cs="David" w:hint="cs"/>
          <w:b/>
          <w:bCs/>
          <w:sz w:val="24"/>
          <w:szCs w:val="24"/>
          <w:u w:val="single"/>
          <w:rtl/>
        </w:rPr>
        <w:t xml:space="preserve"> 2014</w:t>
      </w:r>
    </w:p>
    <w:p w14:paraId="30D33529" w14:textId="77777777" w:rsidR="00404017" w:rsidRDefault="00404017" w:rsidP="00404017">
      <w:pPr>
        <w:spacing w:before="0"/>
        <w:jc w:val="left"/>
      </w:pPr>
    </w:p>
    <w:p w14:paraId="5A43BAD1" w14:textId="77777777" w:rsidR="00576A29" w:rsidRDefault="00576A29" w:rsidP="00576A29">
      <w:pPr>
        <w:spacing w:before="0"/>
        <w:jc w:val="right"/>
        <w:rPr>
          <w:rtl/>
        </w:rPr>
      </w:pPr>
    </w:p>
    <w:p w14:paraId="7362D0CB" w14:textId="5F60A4B1" w:rsidR="00576A29" w:rsidRPr="00130724" w:rsidRDefault="00576A29" w:rsidP="00130724">
      <w:pPr>
        <w:pStyle w:val="HeadHatzaotHok"/>
        <w:spacing w:before="0"/>
        <w:rPr>
          <w:rtl/>
        </w:rPr>
      </w:pPr>
      <w:r w:rsidRPr="00130724">
        <w:rPr>
          <w:rFonts w:hint="cs"/>
          <w:rtl/>
        </w:rPr>
        <w:t xml:space="preserve">חוק </w:t>
      </w:r>
      <w:r w:rsidR="0049311B" w:rsidRPr="00130724">
        <w:rPr>
          <w:rFonts w:hint="cs"/>
          <w:rtl/>
        </w:rPr>
        <w:t xml:space="preserve">החוזים האחידים (תיקון מס' </w:t>
      </w:r>
      <w:r w:rsidR="00130724">
        <w:rPr>
          <w:rFonts w:hint="cs"/>
          <w:rtl/>
        </w:rPr>
        <w:t>5</w:t>
      </w:r>
      <w:r w:rsidR="0049311B" w:rsidRPr="00130724">
        <w:rPr>
          <w:rFonts w:hint="cs"/>
          <w:rtl/>
        </w:rPr>
        <w:t xml:space="preserve">), </w:t>
      </w:r>
      <w:proofErr w:type="spellStart"/>
      <w:r w:rsidR="00F2792D" w:rsidRPr="00130724">
        <w:rPr>
          <w:rtl/>
        </w:rPr>
        <w:t>התשע"ד</w:t>
      </w:r>
      <w:proofErr w:type="spellEnd"/>
      <w:r w:rsidR="00F2792D" w:rsidRPr="00130724">
        <w:rPr>
          <w:rtl/>
        </w:rPr>
        <w:t>–2014</w:t>
      </w:r>
    </w:p>
    <w:p w14:paraId="30F0F907" w14:textId="77777777" w:rsidR="00576A29" w:rsidRPr="00130724" w:rsidRDefault="00576A29" w:rsidP="00576A29">
      <w:pPr>
        <w:pStyle w:val="Noparagraphstyle"/>
        <w:ind w:right="-28"/>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Change w:id="2">
          <w:tblGrid>
            <w:gridCol w:w="108"/>
            <w:gridCol w:w="1761"/>
            <w:gridCol w:w="108"/>
            <w:gridCol w:w="516"/>
            <w:gridCol w:w="108"/>
            <w:gridCol w:w="516"/>
            <w:gridCol w:w="108"/>
            <w:gridCol w:w="516"/>
            <w:gridCol w:w="108"/>
            <w:gridCol w:w="516"/>
            <w:gridCol w:w="108"/>
            <w:gridCol w:w="516"/>
            <w:gridCol w:w="108"/>
            <w:gridCol w:w="624"/>
            <w:gridCol w:w="3917"/>
            <w:gridCol w:w="108"/>
          </w:tblGrid>
        </w:tblGridChange>
      </w:tblGrid>
      <w:tr w:rsidR="00FB5699" w:rsidRPr="00130724" w14:paraId="1F7FE6BC" w14:textId="77777777" w:rsidTr="007867C1">
        <w:trPr>
          <w:cantSplit/>
        </w:trPr>
        <w:tc>
          <w:tcPr>
            <w:tcW w:w="1869" w:type="dxa"/>
            <w:shd w:val="clear" w:color="auto" w:fill="auto"/>
            <w:tcMar>
              <w:top w:w="91" w:type="dxa"/>
              <w:left w:w="0" w:type="dxa"/>
              <w:bottom w:w="91" w:type="dxa"/>
              <w:right w:w="0" w:type="dxa"/>
            </w:tcMar>
          </w:tcPr>
          <w:p w14:paraId="1DF42BA4" w14:textId="77777777" w:rsidR="00FB5699" w:rsidRPr="00130724" w:rsidRDefault="00FB5699" w:rsidP="007867C1">
            <w:pPr>
              <w:pStyle w:val="TableSideHeading"/>
              <w:rPr>
                <w:rtl/>
              </w:rPr>
            </w:pPr>
            <w:r w:rsidRPr="00130724">
              <w:rPr>
                <w:rFonts w:hint="cs"/>
                <w:rtl/>
              </w:rPr>
              <w:t>תיקון סעיף 4</w:t>
            </w:r>
          </w:p>
        </w:tc>
        <w:tc>
          <w:tcPr>
            <w:tcW w:w="624" w:type="dxa"/>
            <w:shd w:val="clear" w:color="auto" w:fill="auto"/>
            <w:tcMar>
              <w:top w:w="91" w:type="dxa"/>
              <w:left w:w="0" w:type="dxa"/>
              <w:bottom w:w="91" w:type="dxa"/>
              <w:right w:w="0" w:type="dxa"/>
            </w:tcMar>
          </w:tcPr>
          <w:p w14:paraId="3B3AF32B" w14:textId="77777777" w:rsidR="00FB5699" w:rsidRPr="00130724" w:rsidRDefault="00FB5699" w:rsidP="007867C1">
            <w:pPr>
              <w:pStyle w:val="TableText"/>
              <w:rPr>
                <w:rtl/>
              </w:rPr>
            </w:pPr>
            <w:r w:rsidRPr="00130724">
              <w:rPr>
                <w:rFonts w:hint="cs"/>
                <w:rtl/>
              </w:rPr>
              <w:t>1.</w:t>
            </w:r>
          </w:p>
        </w:tc>
        <w:tc>
          <w:tcPr>
            <w:tcW w:w="7145" w:type="dxa"/>
            <w:gridSpan w:val="6"/>
            <w:shd w:val="clear" w:color="auto" w:fill="auto"/>
            <w:tcMar>
              <w:top w:w="91" w:type="dxa"/>
              <w:left w:w="0" w:type="dxa"/>
              <w:bottom w:w="91" w:type="dxa"/>
              <w:right w:w="0" w:type="dxa"/>
            </w:tcMar>
          </w:tcPr>
          <w:p w14:paraId="5F8F8220" w14:textId="1E024F17" w:rsidR="00FB5699" w:rsidRPr="00130724" w:rsidRDefault="00FB5699" w:rsidP="00DD095B">
            <w:pPr>
              <w:pStyle w:val="TableBlock"/>
              <w:rPr>
                <w:rtl/>
              </w:rPr>
            </w:pPr>
            <w:r w:rsidRPr="00130724">
              <w:rPr>
                <w:rFonts w:hint="cs"/>
                <w:rtl/>
              </w:rPr>
              <w:t xml:space="preserve">בחוק החוזים האחידים, </w:t>
            </w:r>
            <w:proofErr w:type="spellStart"/>
            <w:r w:rsidRPr="00130724">
              <w:rPr>
                <w:rFonts w:hint="cs"/>
                <w:rtl/>
              </w:rPr>
              <w:t>התשמ"ג</w:t>
            </w:r>
            <w:proofErr w:type="spellEnd"/>
            <w:r w:rsidRPr="00130724">
              <w:rPr>
                <w:rFonts w:hint="eastAsia"/>
                <w:rtl/>
              </w:rPr>
              <w:t>–</w:t>
            </w:r>
            <w:r w:rsidRPr="00130724">
              <w:rPr>
                <w:rFonts w:hint="cs"/>
                <w:rtl/>
              </w:rPr>
              <w:t xml:space="preserve">1982‏ (להלן </w:t>
            </w:r>
            <w:r w:rsidRPr="00130724">
              <w:rPr>
                <w:rFonts w:hint="eastAsia"/>
                <w:rtl/>
              </w:rPr>
              <w:t>–</w:t>
            </w:r>
            <w:r w:rsidRPr="00130724">
              <w:rPr>
                <w:rFonts w:hint="cs"/>
                <w:rtl/>
              </w:rPr>
              <w:t xml:space="preserve"> החוק העיקרי), בסעיף 4 </w:t>
            </w:r>
            <w:r w:rsidRPr="00130724">
              <w:rPr>
                <w:rFonts w:hint="eastAsia"/>
                <w:rtl/>
              </w:rPr>
              <w:t>–</w:t>
            </w:r>
            <w:r w:rsidRPr="00130724">
              <w:rPr>
                <w:rFonts w:hint="cs"/>
                <w:rtl/>
              </w:rPr>
              <w:t xml:space="preserve"> </w:t>
            </w:r>
          </w:p>
        </w:tc>
      </w:tr>
      <w:tr w:rsidR="00CC6C29" w:rsidRPr="00130724" w14:paraId="3DEE005F" w14:textId="77777777" w:rsidTr="007867C1">
        <w:trPr>
          <w:cantSplit/>
        </w:trPr>
        <w:tc>
          <w:tcPr>
            <w:tcW w:w="1869" w:type="dxa"/>
            <w:shd w:val="clear" w:color="auto" w:fill="auto"/>
            <w:tcMar>
              <w:top w:w="91" w:type="dxa"/>
              <w:left w:w="0" w:type="dxa"/>
              <w:bottom w:w="91" w:type="dxa"/>
              <w:right w:w="0" w:type="dxa"/>
            </w:tcMar>
          </w:tcPr>
          <w:p w14:paraId="142BAF09" w14:textId="77777777" w:rsidR="00CC6C29" w:rsidRPr="00130724" w:rsidRDefault="00CC6C29" w:rsidP="007867C1">
            <w:pPr>
              <w:pStyle w:val="TableSideHeading"/>
              <w:rPr>
                <w:rtl/>
              </w:rPr>
            </w:pPr>
          </w:p>
        </w:tc>
        <w:tc>
          <w:tcPr>
            <w:tcW w:w="624" w:type="dxa"/>
            <w:shd w:val="clear" w:color="auto" w:fill="auto"/>
            <w:tcMar>
              <w:top w:w="91" w:type="dxa"/>
              <w:left w:w="0" w:type="dxa"/>
              <w:bottom w:w="91" w:type="dxa"/>
              <w:right w:w="0" w:type="dxa"/>
            </w:tcMar>
          </w:tcPr>
          <w:p w14:paraId="6AE6A9B5" w14:textId="77777777" w:rsidR="00CC6C29" w:rsidRPr="00130724" w:rsidRDefault="00CC6C29" w:rsidP="00CC6C29">
            <w:pPr>
              <w:pStyle w:val="TableText"/>
              <w:rPr>
                <w:rtl/>
              </w:rPr>
            </w:pPr>
          </w:p>
        </w:tc>
        <w:tc>
          <w:tcPr>
            <w:tcW w:w="7145" w:type="dxa"/>
            <w:gridSpan w:val="6"/>
            <w:shd w:val="clear" w:color="auto" w:fill="auto"/>
            <w:tcMar>
              <w:top w:w="91" w:type="dxa"/>
              <w:left w:w="0" w:type="dxa"/>
              <w:bottom w:w="91" w:type="dxa"/>
              <w:right w:w="0" w:type="dxa"/>
            </w:tcMar>
          </w:tcPr>
          <w:p w14:paraId="2E0982DC" w14:textId="7F2D1545" w:rsidR="00CC6C29" w:rsidRPr="00130724" w:rsidRDefault="00CC6C29" w:rsidP="00FB5699">
            <w:pPr>
              <w:pStyle w:val="TableBlock"/>
              <w:rPr>
                <w:rtl/>
              </w:rPr>
            </w:pPr>
            <w:ins w:id="3" w:author="אלעזר שטרן" w:date="2014-02-17T14:48:00Z">
              <w:r w:rsidRPr="00130724">
                <w:rPr>
                  <w:rFonts w:hint="cs"/>
                  <w:rtl/>
                </w:rPr>
                <w:t>(1)</w:t>
              </w:r>
              <w:r w:rsidRPr="00130724">
                <w:rPr>
                  <w:rtl/>
                </w:rPr>
                <w:tab/>
              </w:r>
              <w:r w:rsidRPr="00130724">
                <w:rPr>
                  <w:rFonts w:hint="cs"/>
                  <w:rtl/>
                </w:rPr>
                <w:t>אחרי פסקה (6) יבוא:</w:t>
              </w:r>
            </w:ins>
          </w:p>
        </w:tc>
      </w:tr>
      <w:tr w:rsidR="00CC6C29" w:rsidRPr="00130724" w14:paraId="575268BE" w14:textId="77777777" w:rsidTr="00F37449">
        <w:tblPrEx>
          <w:tblW w:w="9638" w:type="dxa"/>
          <w:tblLayout w:type="fixed"/>
          <w:tblCellMar>
            <w:top w:w="57" w:type="dxa"/>
            <w:left w:w="0" w:type="dxa"/>
            <w:bottom w:w="57" w:type="dxa"/>
            <w:right w:w="0" w:type="dxa"/>
          </w:tblCellMar>
          <w:tblLook w:val="01E0" w:firstRow="1" w:lastRow="1" w:firstColumn="1" w:lastColumn="1" w:noHBand="0" w:noVBand="0"/>
          <w:tblPrExChange w:id="4" w:author="אלעזר שטרן" w:date="2014-02-18T14:50: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5" w:author="אלעזר שטרן" w:date="2014-02-18T14:50:00Z">
            <w:trPr>
              <w:gridAfter w:val="0"/>
              <w:cantSplit/>
              <w:trHeight w:val="60"/>
            </w:trPr>
          </w:trPrChange>
        </w:trPr>
        <w:tc>
          <w:tcPr>
            <w:tcW w:w="1869" w:type="dxa"/>
            <w:tcPrChange w:id="6" w:author="אלעזר שטרן" w:date="2014-02-18T14:50:00Z">
              <w:tcPr>
                <w:tcW w:w="1871" w:type="dxa"/>
                <w:gridSpan w:val="2"/>
              </w:tcPr>
            </w:tcPrChange>
          </w:tcPr>
          <w:p w14:paraId="7F95F5CB" w14:textId="77777777" w:rsidR="00CC6C29" w:rsidRPr="00130724" w:rsidRDefault="00CC6C29">
            <w:pPr>
              <w:pStyle w:val="TableSideHeading"/>
            </w:pPr>
          </w:p>
        </w:tc>
        <w:tc>
          <w:tcPr>
            <w:tcW w:w="624" w:type="dxa"/>
            <w:tcPrChange w:id="7" w:author="אלעזר שטרן" w:date="2014-02-18T14:50:00Z">
              <w:tcPr>
                <w:tcW w:w="624" w:type="dxa"/>
                <w:gridSpan w:val="2"/>
              </w:tcPr>
            </w:tcPrChange>
          </w:tcPr>
          <w:p w14:paraId="37036502" w14:textId="77777777" w:rsidR="00CC6C29" w:rsidRPr="00130724" w:rsidRDefault="00CC6C29">
            <w:pPr>
              <w:pStyle w:val="TableText"/>
            </w:pPr>
          </w:p>
        </w:tc>
        <w:tc>
          <w:tcPr>
            <w:tcW w:w="624" w:type="dxa"/>
            <w:tcPrChange w:id="8" w:author="אלעזר שטרן" w:date="2014-02-18T14:50:00Z">
              <w:tcPr>
                <w:tcW w:w="624" w:type="dxa"/>
                <w:gridSpan w:val="2"/>
              </w:tcPr>
            </w:tcPrChange>
          </w:tcPr>
          <w:p w14:paraId="1846C5BC" w14:textId="77777777" w:rsidR="00CC6C29" w:rsidRPr="00130724" w:rsidRDefault="00CC6C29">
            <w:pPr>
              <w:pStyle w:val="TableText"/>
            </w:pPr>
          </w:p>
        </w:tc>
        <w:tc>
          <w:tcPr>
            <w:tcW w:w="6521" w:type="dxa"/>
            <w:gridSpan w:val="5"/>
            <w:tcPrChange w:id="9" w:author="אלעזר שטרן" w:date="2014-02-18T14:50:00Z">
              <w:tcPr>
                <w:tcW w:w="6522" w:type="dxa"/>
                <w:gridSpan w:val="9"/>
              </w:tcPr>
            </w:tcPrChange>
          </w:tcPr>
          <w:p w14:paraId="6E1C8620" w14:textId="0AB8B51E" w:rsidR="00CC6C29" w:rsidRPr="00130724" w:rsidRDefault="00CC6C29" w:rsidP="005E661F">
            <w:pPr>
              <w:pStyle w:val="TableBlock"/>
              <w:pPrChange w:id="10" w:author="אלעזר שטרן" w:date="2014-04-27T08:53:00Z">
                <w:pPr>
                  <w:pStyle w:val="TableBlock"/>
                </w:pPr>
              </w:pPrChange>
            </w:pPr>
            <w:ins w:id="11" w:author="אלעזר שטרן" w:date="2014-02-17T14:48:00Z">
              <w:r w:rsidRPr="00130724">
                <w:rPr>
                  <w:rFonts w:hint="cs"/>
                  <w:rtl/>
                </w:rPr>
                <w:t>"(6א)</w:t>
              </w:r>
              <w:r w:rsidRPr="00130724">
                <w:rPr>
                  <w:rtl/>
                </w:rPr>
                <w:tab/>
              </w:r>
              <w:r w:rsidRPr="00130724">
                <w:rPr>
                  <w:rFonts w:hint="cs"/>
                  <w:rtl/>
                </w:rPr>
                <w:t xml:space="preserve">תנאי המקנה לספק תרופה שאינה עומדת לו על פי דין, לרבות תנאי המתיר לספק לצרף תרופות </w:t>
              </w:r>
            </w:ins>
            <w:ins w:id="12" w:author="אלעזר שטרן" w:date="2014-04-27T08:53:00Z">
              <w:r w:rsidR="005E661F">
                <w:rPr>
                  <w:rFonts w:hint="cs"/>
                  <w:rtl/>
                </w:rPr>
                <w:t xml:space="preserve">שאין לצרפן על פי דין </w:t>
              </w:r>
            </w:ins>
            <w:ins w:id="13" w:author="אלעזר שטרן" w:date="2014-02-17T14:48:00Z">
              <w:r w:rsidRPr="00130724">
                <w:rPr>
                  <w:rFonts w:hint="cs"/>
                  <w:rtl/>
                </w:rPr>
                <w:t>וכן תנאי הקובע לטובת הספק פיצויים מוסכמים שאינם סבירים;</w:t>
              </w:r>
            </w:ins>
            <w:ins w:id="14" w:author="אלעזר שטרן" w:date="2014-02-17T14:49:00Z">
              <w:r w:rsidRPr="00130724">
                <w:rPr>
                  <w:rFonts w:hint="cs"/>
                  <w:rtl/>
                </w:rPr>
                <w:t>";</w:t>
              </w:r>
            </w:ins>
          </w:p>
        </w:tc>
      </w:tr>
      <w:tr w:rsidR="00FB5699" w:rsidRPr="00130724" w14:paraId="1FF43AA5" w14:textId="77777777" w:rsidTr="007867C1">
        <w:trPr>
          <w:cantSplit/>
        </w:trPr>
        <w:tc>
          <w:tcPr>
            <w:tcW w:w="1869" w:type="dxa"/>
            <w:shd w:val="clear" w:color="auto" w:fill="auto"/>
            <w:tcMar>
              <w:top w:w="91" w:type="dxa"/>
              <w:left w:w="0" w:type="dxa"/>
              <w:bottom w:w="91" w:type="dxa"/>
              <w:right w:w="0" w:type="dxa"/>
            </w:tcMar>
          </w:tcPr>
          <w:p w14:paraId="08C37D5D"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4EACFBB4" w14:textId="77777777" w:rsidR="00FB5699" w:rsidRPr="00130724" w:rsidRDefault="00FB5699" w:rsidP="007867C1">
            <w:pPr>
              <w:pStyle w:val="TableText"/>
              <w:rPr>
                <w:rtl/>
              </w:rPr>
            </w:pPr>
          </w:p>
        </w:tc>
        <w:tc>
          <w:tcPr>
            <w:tcW w:w="7145" w:type="dxa"/>
            <w:gridSpan w:val="6"/>
            <w:shd w:val="clear" w:color="auto" w:fill="auto"/>
            <w:tcMar>
              <w:top w:w="91" w:type="dxa"/>
              <w:left w:w="0" w:type="dxa"/>
              <w:bottom w:w="91" w:type="dxa"/>
              <w:right w:w="0" w:type="dxa"/>
            </w:tcMar>
          </w:tcPr>
          <w:p w14:paraId="5D40F497" w14:textId="49F55926" w:rsidR="00FB5699" w:rsidRPr="00130724" w:rsidRDefault="00FB5699" w:rsidP="000842DE">
            <w:pPr>
              <w:pStyle w:val="TableBlock"/>
              <w:rPr>
                <w:rtl/>
              </w:rPr>
            </w:pPr>
            <w:r w:rsidRPr="00130724">
              <w:rPr>
                <w:rFonts w:hint="cs"/>
                <w:rtl/>
              </w:rPr>
              <w:t>(</w:t>
            </w:r>
            <w:del w:id="15" w:author="אלעזר שטרן" w:date="2014-02-17T14:49:00Z">
              <w:r w:rsidRPr="00130724" w:rsidDel="00CB4A03">
                <w:rPr>
                  <w:rFonts w:hint="cs"/>
                  <w:rtl/>
                </w:rPr>
                <w:delText>1</w:delText>
              </w:r>
            </w:del>
            <w:ins w:id="16" w:author="אלעזר שטרן" w:date="2014-02-17T14:49:00Z">
              <w:r w:rsidR="00CB4A03" w:rsidRPr="00130724">
                <w:rPr>
                  <w:rFonts w:hint="cs"/>
                  <w:rtl/>
                </w:rPr>
                <w:t>2</w:t>
              </w:r>
            </w:ins>
            <w:r w:rsidRPr="00130724">
              <w:rPr>
                <w:rFonts w:hint="cs"/>
                <w:rtl/>
              </w:rPr>
              <w:t>)</w:t>
            </w:r>
            <w:r w:rsidRPr="00130724">
              <w:rPr>
                <w:rtl/>
              </w:rPr>
              <w:tab/>
            </w:r>
            <w:r w:rsidRPr="00130724">
              <w:rPr>
                <w:rFonts w:hint="cs"/>
                <w:rtl/>
              </w:rPr>
              <w:t>במקום פסקה (7) יבוא:</w:t>
            </w:r>
          </w:p>
        </w:tc>
      </w:tr>
      <w:tr w:rsidR="00FB5699" w:rsidRPr="00130724" w14:paraId="44E293E5" w14:textId="77777777" w:rsidTr="007867C1">
        <w:trPr>
          <w:cantSplit/>
        </w:trPr>
        <w:tc>
          <w:tcPr>
            <w:tcW w:w="1869" w:type="dxa"/>
            <w:shd w:val="clear" w:color="auto" w:fill="auto"/>
            <w:tcMar>
              <w:top w:w="91" w:type="dxa"/>
              <w:left w:w="0" w:type="dxa"/>
              <w:bottom w:w="91" w:type="dxa"/>
              <w:right w:w="0" w:type="dxa"/>
            </w:tcMar>
          </w:tcPr>
          <w:p w14:paraId="777A9418"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349059DA"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20D3C0B6" w14:textId="77777777" w:rsidR="00FB5699" w:rsidRPr="00130724" w:rsidRDefault="00FB5699" w:rsidP="007867C1">
            <w:pPr>
              <w:pStyle w:val="TableText"/>
              <w:rPr>
                <w:rtl/>
              </w:rPr>
            </w:pPr>
          </w:p>
        </w:tc>
        <w:tc>
          <w:tcPr>
            <w:tcW w:w="6521" w:type="dxa"/>
            <w:gridSpan w:val="5"/>
            <w:shd w:val="clear" w:color="auto" w:fill="auto"/>
            <w:tcMar>
              <w:top w:w="91" w:type="dxa"/>
              <w:left w:w="0" w:type="dxa"/>
              <w:bottom w:w="91" w:type="dxa"/>
              <w:right w:w="0" w:type="dxa"/>
            </w:tcMar>
          </w:tcPr>
          <w:p w14:paraId="7694C8A7" w14:textId="77777777" w:rsidR="00FB5699" w:rsidRPr="00130724" w:rsidRDefault="00FB5699" w:rsidP="007867C1">
            <w:pPr>
              <w:pStyle w:val="TableBlock"/>
              <w:rPr>
                <w:rtl/>
              </w:rPr>
            </w:pPr>
            <w:r w:rsidRPr="00130724">
              <w:rPr>
                <w:rFonts w:hint="cs"/>
                <w:rtl/>
              </w:rPr>
              <w:t>"(7)</w:t>
            </w:r>
            <w:r w:rsidRPr="00130724">
              <w:rPr>
                <w:rtl/>
              </w:rPr>
              <w:tab/>
            </w:r>
            <w:r w:rsidRPr="00130724">
              <w:rPr>
                <w:rFonts w:hint="cs"/>
                <w:rtl/>
              </w:rPr>
              <w:t>תנאי המטיל את נטל ההוכחה על הלקוח, ואלמלא אותו תנאי נטל זה לא היה מוטל עליו;";</w:t>
            </w:r>
          </w:p>
        </w:tc>
      </w:tr>
      <w:tr w:rsidR="00FB5699" w:rsidRPr="00130724" w14:paraId="763E3F1E" w14:textId="77777777" w:rsidTr="007867C1">
        <w:trPr>
          <w:cantSplit/>
        </w:trPr>
        <w:tc>
          <w:tcPr>
            <w:tcW w:w="1869" w:type="dxa"/>
            <w:shd w:val="clear" w:color="auto" w:fill="auto"/>
            <w:tcMar>
              <w:top w:w="91" w:type="dxa"/>
              <w:left w:w="0" w:type="dxa"/>
              <w:bottom w:w="91" w:type="dxa"/>
              <w:right w:w="0" w:type="dxa"/>
            </w:tcMar>
          </w:tcPr>
          <w:p w14:paraId="4350A151"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07497433" w14:textId="77777777" w:rsidR="00FB5699" w:rsidRPr="00130724" w:rsidRDefault="00FB5699" w:rsidP="007867C1">
            <w:pPr>
              <w:pStyle w:val="TableText"/>
              <w:rPr>
                <w:rtl/>
              </w:rPr>
            </w:pPr>
          </w:p>
        </w:tc>
        <w:tc>
          <w:tcPr>
            <w:tcW w:w="7145" w:type="dxa"/>
            <w:gridSpan w:val="6"/>
            <w:shd w:val="clear" w:color="auto" w:fill="auto"/>
            <w:tcMar>
              <w:top w:w="91" w:type="dxa"/>
              <w:left w:w="0" w:type="dxa"/>
              <w:bottom w:w="91" w:type="dxa"/>
              <w:right w:w="0" w:type="dxa"/>
            </w:tcMar>
          </w:tcPr>
          <w:p w14:paraId="27FB7EDA" w14:textId="4AD0C326" w:rsidR="00FB5699" w:rsidRPr="00130724" w:rsidRDefault="00FB5699" w:rsidP="000842DE">
            <w:pPr>
              <w:pStyle w:val="TableBlock"/>
              <w:rPr>
                <w:rtl/>
              </w:rPr>
            </w:pPr>
            <w:r w:rsidRPr="00130724">
              <w:rPr>
                <w:rFonts w:hint="cs"/>
                <w:rtl/>
              </w:rPr>
              <w:t>(</w:t>
            </w:r>
            <w:del w:id="17" w:author="אלעזר שטרן" w:date="2014-02-17T14:49:00Z">
              <w:r w:rsidRPr="00130724" w:rsidDel="00CB4A03">
                <w:rPr>
                  <w:rFonts w:hint="cs"/>
                  <w:rtl/>
                </w:rPr>
                <w:delText>2</w:delText>
              </w:r>
            </w:del>
            <w:ins w:id="18" w:author="אלעזר שטרן" w:date="2014-02-17T14:49:00Z">
              <w:r w:rsidR="00CB4A03" w:rsidRPr="00130724">
                <w:rPr>
                  <w:rFonts w:hint="cs"/>
                  <w:rtl/>
                </w:rPr>
                <w:t>3</w:t>
              </w:r>
            </w:ins>
            <w:r w:rsidRPr="00130724">
              <w:rPr>
                <w:rFonts w:hint="cs"/>
                <w:rtl/>
              </w:rPr>
              <w:t>)</w:t>
            </w:r>
            <w:r w:rsidRPr="00130724">
              <w:rPr>
                <w:rtl/>
              </w:rPr>
              <w:tab/>
            </w:r>
            <w:r w:rsidRPr="00130724">
              <w:rPr>
                <w:rFonts w:hint="cs"/>
                <w:rtl/>
              </w:rPr>
              <w:t xml:space="preserve">בפסקה (8), במקום </w:t>
            </w:r>
            <w:proofErr w:type="spellStart"/>
            <w:r w:rsidRPr="00130724">
              <w:rPr>
                <w:rFonts w:hint="cs"/>
                <w:rtl/>
              </w:rPr>
              <w:t>הסיפה</w:t>
            </w:r>
            <w:proofErr w:type="spellEnd"/>
            <w:r w:rsidRPr="00130724">
              <w:rPr>
                <w:rFonts w:hint="cs"/>
                <w:rtl/>
              </w:rPr>
              <w:t xml:space="preserve"> החל במילים "או להיזקק להליכי משפט" יבוא </w:t>
            </w:r>
            <w:del w:id="19" w:author="אלעזר שטרן" w:date="2014-02-17T14:44:00Z">
              <w:r w:rsidRPr="00130724" w:rsidDel="009A0BA1">
                <w:rPr>
                  <w:rFonts w:hint="cs"/>
                  <w:rtl/>
                </w:rPr>
                <w:delText>"למעט הסכם בוררות סביר"</w:delText>
              </w:r>
            </w:del>
            <w:ins w:id="20" w:author="אלעזר שטרן" w:date="2014-02-17T14:44:00Z">
              <w:r w:rsidR="009A0BA1" w:rsidRPr="00130724">
                <w:rPr>
                  <w:rFonts w:hint="cs"/>
                  <w:rtl/>
                </w:rPr>
                <w:t xml:space="preserve"> "או הקובע כי כל סכסוך בין הספק והלקוח יידון בבוררות</w:t>
              </w:r>
            </w:ins>
            <w:ins w:id="21" w:author="אלעזר שטרן" w:date="2014-02-17T14:45:00Z">
              <w:r w:rsidR="009A0BA1" w:rsidRPr="00130724">
                <w:rPr>
                  <w:rFonts w:hint="cs"/>
                  <w:rtl/>
                </w:rPr>
                <w:t>"</w:t>
              </w:r>
            </w:ins>
            <w:r w:rsidRPr="00130724">
              <w:rPr>
                <w:rFonts w:hint="cs"/>
                <w:rtl/>
              </w:rPr>
              <w:t>;</w:t>
            </w:r>
          </w:p>
        </w:tc>
      </w:tr>
      <w:tr w:rsidR="00FB5699" w:rsidRPr="00130724" w14:paraId="4760D644" w14:textId="77777777" w:rsidTr="007867C1">
        <w:trPr>
          <w:cantSplit/>
        </w:trPr>
        <w:tc>
          <w:tcPr>
            <w:tcW w:w="1869" w:type="dxa"/>
            <w:shd w:val="clear" w:color="auto" w:fill="auto"/>
            <w:tcMar>
              <w:top w:w="91" w:type="dxa"/>
              <w:left w:w="0" w:type="dxa"/>
              <w:bottom w:w="91" w:type="dxa"/>
              <w:right w:w="0" w:type="dxa"/>
            </w:tcMar>
          </w:tcPr>
          <w:p w14:paraId="4D085E81"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551E5766" w14:textId="77777777" w:rsidR="00FB5699" w:rsidRPr="00130724" w:rsidRDefault="00FB5699" w:rsidP="007867C1">
            <w:pPr>
              <w:pStyle w:val="TableText"/>
              <w:rPr>
                <w:rtl/>
              </w:rPr>
            </w:pPr>
          </w:p>
        </w:tc>
        <w:tc>
          <w:tcPr>
            <w:tcW w:w="7145" w:type="dxa"/>
            <w:gridSpan w:val="6"/>
            <w:shd w:val="clear" w:color="auto" w:fill="auto"/>
            <w:tcMar>
              <w:top w:w="91" w:type="dxa"/>
              <w:left w:w="0" w:type="dxa"/>
              <w:bottom w:w="91" w:type="dxa"/>
              <w:right w:w="0" w:type="dxa"/>
            </w:tcMar>
          </w:tcPr>
          <w:p w14:paraId="080BCA69" w14:textId="0F7D81EC" w:rsidR="00FB5699" w:rsidRPr="00130724" w:rsidRDefault="00FB5699" w:rsidP="000842DE">
            <w:pPr>
              <w:pStyle w:val="TableBlock"/>
              <w:rPr>
                <w:rtl/>
              </w:rPr>
            </w:pPr>
            <w:r w:rsidRPr="00130724">
              <w:rPr>
                <w:rFonts w:hint="cs"/>
                <w:rtl/>
              </w:rPr>
              <w:t>(</w:t>
            </w:r>
            <w:del w:id="22" w:author="אלעזר שטרן" w:date="2014-02-17T14:49:00Z">
              <w:r w:rsidRPr="00130724" w:rsidDel="00CB4A03">
                <w:rPr>
                  <w:rFonts w:hint="cs"/>
                  <w:rtl/>
                </w:rPr>
                <w:delText>3</w:delText>
              </w:r>
            </w:del>
            <w:ins w:id="23" w:author="אלעזר שטרן" w:date="2014-02-17T14:49:00Z">
              <w:r w:rsidR="00CB4A03" w:rsidRPr="00130724">
                <w:rPr>
                  <w:rFonts w:hint="cs"/>
                  <w:rtl/>
                </w:rPr>
                <w:t>4</w:t>
              </w:r>
            </w:ins>
            <w:r w:rsidRPr="00130724">
              <w:rPr>
                <w:rFonts w:hint="cs"/>
                <w:rtl/>
              </w:rPr>
              <w:t>)</w:t>
            </w:r>
            <w:r w:rsidRPr="00130724">
              <w:rPr>
                <w:rtl/>
              </w:rPr>
              <w:tab/>
            </w:r>
            <w:r w:rsidRPr="00130724">
              <w:rPr>
                <w:rFonts w:hint="cs"/>
                <w:rtl/>
              </w:rPr>
              <w:t>בפסקה (10), במקום "על קביעת הבוררים או מקום הבוררות" יבוא "על תנאי הבוררות</w:t>
            </w:r>
            <w:ins w:id="24" w:author="אלעזר שטרן" w:date="2014-02-17T14:45:00Z">
              <w:r w:rsidR="009A0BA1" w:rsidRPr="00130724">
                <w:rPr>
                  <w:rFonts w:hint="cs"/>
                  <w:rtl/>
                </w:rPr>
                <w:t xml:space="preserve">, וזאת אף אם הוכיח הספק כי </w:t>
              </w:r>
            </w:ins>
            <w:ins w:id="25" w:author="אלעזר שטרן" w:date="2014-02-17T14:46:00Z">
              <w:r w:rsidR="00185B5B" w:rsidRPr="00130724">
                <w:rPr>
                  <w:rFonts w:hint="cs"/>
                  <w:rtl/>
                </w:rPr>
                <w:t xml:space="preserve">עצם </w:t>
              </w:r>
            </w:ins>
            <w:ins w:id="26" w:author="אלעזר שטרן" w:date="2014-02-17T14:45:00Z">
              <w:r w:rsidR="009A0BA1" w:rsidRPr="00130724">
                <w:rPr>
                  <w:rFonts w:hint="cs"/>
                  <w:rtl/>
                </w:rPr>
                <w:t xml:space="preserve">מסירת הסכסוך לבוררות לא </w:t>
              </w:r>
              <w:proofErr w:type="spellStart"/>
              <w:r w:rsidR="009A0BA1" w:rsidRPr="00130724">
                <w:rPr>
                  <w:rFonts w:hint="cs"/>
                  <w:rtl/>
                </w:rPr>
                <w:t>היתה</w:t>
              </w:r>
              <w:proofErr w:type="spellEnd"/>
              <w:r w:rsidR="009A0BA1" w:rsidRPr="00130724">
                <w:rPr>
                  <w:rFonts w:hint="cs"/>
                  <w:rtl/>
                </w:rPr>
                <w:t xml:space="preserve"> מקפחת כאמור בפסקה </w:t>
              </w:r>
            </w:ins>
            <w:ins w:id="27" w:author="אלעזר שטרן" w:date="2014-02-17T14:46:00Z">
              <w:r w:rsidR="009A0BA1" w:rsidRPr="00130724">
                <w:rPr>
                  <w:rFonts w:hint="cs"/>
                  <w:rtl/>
                </w:rPr>
                <w:t>(8)</w:t>
              </w:r>
            </w:ins>
            <w:r w:rsidRPr="00130724">
              <w:rPr>
                <w:rFonts w:hint="cs"/>
                <w:rtl/>
              </w:rPr>
              <w:t xml:space="preserve">; לעניין זה, "תנאי הבוררות" </w:t>
            </w:r>
            <w:r w:rsidRPr="00130724">
              <w:rPr>
                <w:rFonts w:hint="eastAsia"/>
                <w:rtl/>
              </w:rPr>
              <w:t>–</w:t>
            </w:r>
            <w:r w:rsidRPr="00130724">
              <w:rPr>
                <w:rFonts w:hint="cs"/>
                <w:rtl/>
              </w:rPr>
              <w:t xml:space="preserve"> לרבות קביעת הבורר, מקום הבוררות, תנאים שעל פיהם תתנהל הבוררות, אופן ניהול הבוררות וסדרי הדין בבוררות";</w:t>
            </w:r>
          </w:p>
        </w:tc>
      </w:tr>
      <w:tr w:rsidR="00FB5699" w:rsidRPr="00130724" w14:paraId="610A9362" w14:textId="77777777" w:rsidTr="007867C1">
        <w:trPr>
          <w:cantSplit/>
        </w:trPr>
        <w:tc>
          <w:tcPr>
            <w:tcW w:w="1869" w:type="dxa"/>
            <w:shd w:val="clear" w:color="auto" w:fill="auto"/>
            <w:tcMar>
              <w:top w:w="91" w:type="dxa"/>
              <w:left w:w="0" w:type="dxa"/>
              <w:bottom w:w="91" w:type="dxa"/>
              <w:right w:w="0" w:type="dxa"/>
            </w:tcMar>
          </w:tcPr>
          <w:p w14:paraId="6908CA6A"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114A2AF0" w14:textId="77777777" w:rsidR="00FB5699" w:rsidRPr="00130724" w:rsidRDefault="00FB5699" w:rsidP="007867C1">
            <w:pPr>
              <w:pStyle w:val="TableText"/>
              <w:rPr>
                <w:rtl/>
              </w:rPr>
            </w:pPr>
          </w:p>
        </w:tc>
        <w:tc>
          <w:tcPr>
            <w:tcW w:w="7145" w:type="dxa"/>
            <w:gridSpan w:val="6"/>
            <w:shd w:val="clear" w:color="auto" w:fill="auto"/>
            <w:tcMar>
              <w:top w:w="91" w:type="dxa"/>
              <w:left w:w="0" w:type="dxa"/>
              <w:bottom w:w="91" w:type="dxa"/>
              <w:right w:w="0" w:type="dxa"/>
            </w:tcMar>
          </w:tcPr>
          <w:p w14:paraId="655DF846" w14:textId="2C7DE4FE" w:rsidR="00FB5699" w:rsidRPr="00130724" w:rsidRDefault="00FB5699" w:rsidP="000842DE">
            <w:pPr>
              <w:pStyle w:val="TableBlock"/>
              <w:rPr>
                <w:rtl/>
              </w:rPr>
            </w:pPr>
            <w:r w:rsidRPr="00130724">
              <w:rPr>
                <w:rFonts w:hint="cs"/>
                <w:rtl/>
              </w:rPr>
              <w:t>(</w:t>
            </w:r>
            <w:del w:id="28" w:author="אלעזר שטרן" w:date="2014-02-17T14:49:00Z">
              <w:r w:rsidRPr="00130724" w:rsidDel="00CB4A03">
                <w:rPr>
                  <w:rFonts w:hint="cs"/>
                  <w:rtl/>
                </w:rPr>
                <w:delText>4</w:delText>
              </w:r>
            </w:del>
            <w:ins w:id="29" w:author="אלעזר שטרן" w:date="2014-02-17T14:49:00Z">
              <w:r w:rsidR="00CB4A03" w:rsidRPr="00130724">
                <w:rPr>
                  <w:rFonts w:hint="cs"/>
                  <w:rtl/>
                </w:rPr>
                <w:t>5</w:t>
              </w:r>
            </w:ins>
            <w:r w:rsidRPr="00130724">
              <w:rPr>
                <w:rFonts w:hint="cs"/>
                <w:rtl/>
              </w:rPr>
              <w:t>)</w:t>
            </w:r>
            <w:r w:rsidRPr="00130724">
              <w:rPr>
                <w:rtl/>
              </w:rPr>
              <w:tab/>
            </w:r>
            <w:r w:rsidRPr="00130724">
              <w:rPr>
                <w:rFonts w:hint="cs"/>
                <w:rtl/>
              </w:rPr>
              <w:t>אחרי פסקה (</w:t>
            </w:r>
            <w:del w:id="30" w:author="אלעזר שטרן" w:date="2014-02-17T14:49:00Z">
              <w:r w:rsidRPr="00130724" w:rsidDel="00CB4A03">
                <w:rPr>
                  <w:rFonts w:hint="cs"/>
                  <w:rtl/>
                </w:rPr>
                <w:delText>10</w:delText>
              </w:r>
            </w:del>
            <w:ins w:id="31" w:author="אלעזר שטרן" w:date="2014-02-17T14:49:00Z">
              <w:r w:rsidR="00CB4A03" w:rsidRPr="00130724">
                <w:rPr>
                  <w:rFonts w:hint="cs"/>
                  <w:rtl/>
                </w:rPr>
                <w:t>11</w:t>
              </w:r>
            </w:ins>
            <w:r w:rsidRPr="00130724">
              <w:rPr>
                <w:rFonts w:hint="cs"/>
                <w:rtl/>
              </w:rPr>
              <w:t>) יבוא:</w:t>
            </w:r>
          </w:p>
        </w:tc>
      </w:tr>
      <w:tr w:rsidR="00FB5699" w:rsidRPr="00130724" w14:paraId="427206AE" w14:textId="77777777" w:rsidTr="007867C1">
        <w:trPr>
          <w:cantSplit/>
        </w:trPr>
        <w:tc>
          <w:tcPr>
            <w:tcW w:w="1869" w:type="dxa"/>
            <w:shd w:val="clear" w:color="auto" w:fill="auto"/>
            <w:tcMar>
              <w:top w:w="91" w:type="dxa"/>
              <w:left w:w="0" w:type="dxa"/>
              <w:bottom w:w="91" w:type="dxa"/>
              <w:right w:w="0" w:type="dxa"/>
            </w:tcMar>
          </w:tcPr>
          <w:p w14:paraId="6DC4FD67"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393A3A5A"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09DD51C3" w14:textId="77777777" w:rsidR="00FB5699" w:rsidRPr="00130724" w:rsidRDefault="00FB5699" w:rsidP="007867C1">
            <w:pPr>
              <w:pStyle w:val="TableText"/>
              <w:rPr>
                <w:rtl/>
              </w:rPr>
            </w:pPr>
          </w:p>
        </w:tc>
        <w:tc>
          <w:tcPr>
            <w:tcW w:w="6521" w:type="dxa"/>
            <w:gridSpan w:val="5"/>
            <w:shd w:val="clear" w:color="auto" w:fill="auto"/>
            <w:tcMar>
              <w:top w:w="91" w:type="dxa"/>
              <w:left w:w="0" w:type="dxa"/>
              <w:bottom w:w="91" w:type="dxa"/>
              <w:right w:w="0" w:type="dxa"/>
            </w:tcMar>
          </w:tcPr>
          <w:p w14:paraId="0A9648C3" w14:textId="71766FC4" w:rsidR="00FB5699" w:rsidRPr="00130724" w:rsidRDefault="00FB5699" w:rsidP="000E7284">
            <w:pPr>
              <w:pStyle w:val="TableBlock"/>
              <w:rPr>
                <w:rtl/>
              </w:rPr>
              <w:pPrChange w:id="32" w:author="אלעזר שטרן" w:date="2014-04-27T08:53:00Z">
                <w:pPr>
                  <w:pStyle w:val="TableBlock"/>
                </w:pPr>
              </w:pPrChange>
            </w:pPr>
            <w:r w:rsidRPr="00130724">
              <w:rPr>
                <w:rFonts w:hint="cs"/>
                <w:rtl/>
              </w:rPr>
              <w:t>"(</w:t>
            </w:r>
            <w:del w:id="33" w:author="אלעזר שטרן" w:date="2014-02-17T14:49:00Z">
              <w:r w:rsidRPr="00130724" w:rsidDel="00CB4A03">
                <w:rPr>
                  <w:rFonts w:hint="cs"/>
                  <w:rtl/>
                </w:rPr>
                <w:delText>11</w:delText>
              </w:r>
            </w:del>
            <w:ins w:id="34" w:author="אלעזר שטרן" w:date="2014-02-17T14:49:00Z">
              <w:r w:rsidR="00CB4A03" w:rsidRPr="00130724">
                <w:rPr>
                  <w:rFonts w:hint="cs"/>
                  <w:rtl/>
                </w:rPr>
                <w:t>12</w:t>
              </w:r>
            </w:ins>
            <w:r w:rsidRPr="00130724">
              <w:rPr>
                <w:rFonts w:hint="cs"/>
                <w:rtl/>
              </w:rPr>
              <w:t>)</w:t>
            </w:r>
            <w:r w:rsidRPr="00130724">
              <w:rPr>
                <w:rFonts w:hint="cs"/>
                <w:rtl/>
              </w:rPr>
              <w:t> </w:t>
            </w:r>
            <w:ins w:id="35" w:author="אלעזר שטרן" w:date="2014-02-17T14:47:00Z">
              <w:r w:rsidR="00185B5B" w:rsidRPr="00130724">
                <w:rPr>
                  <w:rFonts w:hint="cs"/>
                  <w:rtl/>
                </w:rPr>
                <w:t xml:space="preserve">תנאי שלפיו נדרש הלקוח לאשר או להצהיר כי קרא את החוזה, וכן </w:t>
              </w:r>
            </w:ins>
            <w:r w:rsidRPr="00130724">
              <w:rPr>
                <w:rFonts w:hint="cs"/>
                <w:rtl/>
              </w:rPr>
              <w:t>תנאי שלפיו נדרש הלקוח להצהיר על מעשה שעשה, על מודעותו לעניין מסוים</w:t>
            </w:r>
            <w:del w:id="36" w:author="אלעזר שטרן" w:date="2014-04-27T08:53:00Z">
              <w:r w:rsidRPr="00130724" w:rsidDel="000E7284">
                <w:rPr>
                  <w:rFonts w:hint="cs"/>
                  <w:rtl/>
                </w:rPr>
                <w:delText>,</w:delText>
              </w:r>
            </w:del>
            <w:r w:rsidRPr="00130724">
              <w:rPr>
                <w:rFonts w:hint="cs"/>
                <w:rtl/>
              </w:rPr>
              <w:t xml:space="preserve"> או על דבר מה אחר, או לאשר אותו, </w:t>
            </w:r>
            <w:ins w:id="37" w:author="אלעזר שטרן" w:date="2014-02-17T14:47:00Z">
              <w:r w:rsidR="00185B5B" w:rsidRPr="00130724">
                <w:rPr>
                  <w:rFonts w:hint="cs"/>
                  <w:rtl/>
                </w:rPr>
                <w:t xml:space="preserve">למעט פרטים שמסר </w:t>
              </w:r>
            </w:ins>
            <w:del w:id="38" w:author="אלעזר שטרן" w:date="2014-02-17T14:47:00Z">
              <w:r w:rsidRPr="00130724" w:rsidDel="00185B5B">
                <w:rPr>
                  <w:rFonts w:hint="cs"/>
                  <w:rtl/>
                </w:rPr>
                <w:delText>ובכלל זה תנאי שלפיו נדרש הלקוח לאשר או להצהיר כי קרא את החוזה או כי הוא מסכים לחוזה או לתנאיו</w:delText>
              </w:r>
            </w:del>
            <w:r w:rsidRPr="00130724">
              <w:rPr>
                <w:rFonts w:hint="cs"/>
                <w:rtl/>
              </w:rPr>
              <w:t>."</w:t>
            </w:r>
          </w:p>
        </w:tc>
      </w:tr>
      <w:tr w:rsidR="00FB5699" w:rsidRPr="00130724" w14:paraId="59EA5EAB" w14:textId="77777777" w:rsidTr="007867C1">
        <w:trPr>
          <w:cantSplit/>
        </w:trPr>
        <w:tc>
          <w:tcPr>
            <w:tcW w:w="1869" w:type="dxa"/>
            <w:shd w:val="clear" w:color="auto" w:fill="auto"/>
            <w:tcMar>
              <w:top w:w="91" w:type="dxa"/>
              <w:left w:w="0" w:type="dxa"/>
              <w:bottom w:w="91" w:type="dxa"/>
              <w:right w:w="0" w:type="dxa"/>
            </w:tcMar>
          </w:tcPr>
          <w:p w14:paraId="2B7710A3" w14:textId="77777777" w:rsidR="00FB5699" w:rsidRPr="00130724" w:rsidRDefault="00FB5699" w:rsidP="007867C1">
            <w:pPr>
              <w:pStyle w:val="TableSideHeading"/>
              <w:rPr>
                <w:rtl/>
              </w:rPr>
            </w:pPr>
            <w:r w:rsidRPr="00130724">
              <w:rPr>
                <w:rFonts w:hint="cs"/>
                <w:rtl/>
              </w:rPr>
              <w:t>תיקון סעיף 5</w:t>
            </w:r>
          </w:p>
        </w:tc>
        <w:tc>
          <w:tcPr>
            <w:tcW w:w="624" w:type="dxa"/>
            <w:shd w:val="clear" w:color="auto" w:fill="auto"/>
            <w:tcMar>
              <w:top w:w="91" w:type="dxa"/>
              <w:left w:w="0" w:type="dxa"/>
              <w:bottom w:w="91" w:type="dxa"/>
              <w:right w:w="0" w:type="dxa"/>
            </w:tcMar>
          </w:tcPr>
          <w:p w14:paraId="11C60560" w14:textId="77777777" w:rsidR="00FB5699" w:rsidRPr="00130724" w:rsidRDefault="00FB5699" w:rsidP="007867C1">
            <w:pPr>
              <w:pStyle w:val="TableText"/>
              <w:rPr>
                <w:rtl/>
              </w:rPr>
            </w:pPr>
            <w:r w:rsidRPr="00130724">
              <w:rPr>
                <w:rFonts w:hint="cs"/>
                <w:rtl/>
              </w:rPr>
              <w:t>2.</w:t>
            </w:r>
          </w:p>
        </w:tc>
        <w:tc>
          <w:tcPr>
            <w:tcW w:w="7145" w:type="dxa"/>
            <w:gridSpan w:val="6"/>
            <w:shd w:val="clear" w:color="auto" w:fill="auto"/>
            <w:tcMar>
              <w:top w:w="91" w:type="dxa"/>
              <w:left w:w="0" w:type="dxa"/>
              <w:bottom w:w="91" w:type="dxa"/>
              <w:right w:w="0" w:type="dxa"/>
            </w:tcMar>
          </w:tcPr>
          <w:p w14:paraId="74C8E447" w14:textId="77777777" w:rsidR="00FB5699" w:rsidRPr="00130724" w:rsidRDefault="00FB5699" w:rsidP="007867C1">
            <w:pPr>
              <w:pStyle w:val="TableBlock"/>
              <w:rPr>
                <w:rtl/>
              </w:rPr>
            </w:pPr>
            <w:r w:rsidRPr="00130724">
              <w:rPr>
                <w:rFonts w:hint="cs"/>
                <w:rtl/>
              </w:rPr>
              <w:t xml:space="preserve">בסעיף 5 לחוק העיקרי </w:t>
            </w:r>
            <w:r w:rsidRPr="00130724">
              <w:rPr>
                <w:rFonts w:hint="eastAsia"/>
                <w:rtl/>
              </w:rPr>
              <w:t>–</w:t>
            </w:r>
          </w:p>
        </w:tc>
      </w:tr>
      <w:tr w:rsidR="00FB5699" w:rsidRPr="00130724" w14:paraId="0957D471" w14:textId="77777777" w:rsidTr="007867C1">
        <w:trPr>
          <w:cantSplit/>
        </w:trPr>
        <w:tc>
          <w:tcPr>
            <w:tcW w:w="1869" w:type="dxa"/>
            <w:shd w:val="clear" w:color="auto" w:fill="auto"/>
            <w:tcMar>
              <w:top w:w="91" w:type="dxa"/>
              <w:left w:w="0" w:type="dxa"/>
              <w:bottom w:w="91" w:type="dxa"/>
              <w:right w:w="0" w:type="dxa"/>
            </w:tcMar>
          </w:tcPr>
          <w:p w14:paraId="0F3EAF19"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72D017EA" w14:textId="77777777" w:rsidR="00FB5699" w:rsidRPr="00130724" w:rsidRDefault="00FB5699" w:rsidP="007867C1">
            <w:pPr>
              <w:pStyle w:val="TableText"/>
              <w:rPr>
                <w:rtl/>
              </w:rPr>
            </w:pPr>
          </w:p>
        </w:tc>
        <w:tc>
          <w:tcPr>
            <w:tcW w:w="7145" w:type="dxa"/>
            <w:gridSpan w:val="6"/>
            <w:shd w:val="clear" w:color="auto" w:fill="auto"/>
            <w:tcMar>
              <w:top w:w="91" w:type="dxa"/>
              <w:left w:w="0" w:type="dxa"/>
              <w:bottom w:w="91" w:type="dxa"/>
              <w:right w:w="0" w:type="dxa"/>
            </w:tcMar>
          </w:tcPr>
          <w:p w14:paraId="343250F0" w14:textId="77777777" w:rsidR="00FB5699" w:rsidRPr="00130724" w:rsidRDefault="00FB5699" w:rsidP="007867C1">
            <w:pPr>
              <w:pStyle w:val="TableBlock"/>
              <w:rPr>
                <w:rtl/>
              </w:rPr>
            </w:pPr>
            <w:r w:rsidRPr="00130724">
              <w:rPr>
                <w:rFonts w:hint="cs"/>
                <w:rtl/>
              </w:rPr>
              <w:t>(1)</w:t>
            </w:r>
            <w:r w:rsidRPr="00130724">
              <w:rPr>
                <w:rtl/>
              </w:rPr>
              <w:tab/>
            </w:r>
            <w:r w:rsidRPr="00130724">
              <w:rPr>
                <w:rFonts w:hint="cs"/>
                <w:rtl/>
              </w:rPr>
              <w:t>במקום כותרת השוליים יבוא "תנאים בטלים בחוזה אחיד";</w:t>
            </w:r>
          </w:p>
        </w:tc>
      </w:tr>
      <w:tr w:rsidR="00FB5699" w:rsidRPr="00130724" w14:paraId="0F6F806D" w14:textId="77777777" w:rsidTr="007867C1">
        <w:trPr>
          <w:cantSplit/>
        </w:trPr>
        <w:tc>
          <w:tcPr>
            <w:tcW w:w="1869" w:type="dxa"/>
            <w:shd w:val="clear" w:color="auto" w:fill="auto"/>
            <w:tcMar>
              <w:top w:w="91" w:type="dxa"/>
              <w:left w:w="0" w:type="dxa"/>
              <w:bottom w:w="91" w:type="dxa"/>
              <w:right w:w="0" w:type="dxa"/>
            </w:tcMar>
          </w:tcPr>
          <w:p w14:paraId="097DB0F2"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35F9E8BD" w14:textId="77777777" w:rsidR="00FB5699" w:rsidRPr="00130724" w:rsidRDefault="00FB5699" w:rsidP="007867C1">
            <w:pPr>
              <w:pStyle w:val="TableText"/>
              <w:rPr>
                <w:rtl/>
              </w:rPr>
            </w:pPr>
          </w:p>
        </w:tc>
        <w:tc>
          <w:tcPr>
            <w:tcW w:w="7145" w:type="dxa"/>
            <w:gridSpan w:val="6"/>
            <w:shd w:val="clear" w:color="auto" w:fill="auto"/>
            <w:tcMar>
              <w:top w:w="91" w:type="dxa"/>
              <w:left w:w="0" w:type="dxa"/>
              <w:bottom w:w="91" w:type="dxa"/>
              <w:right w:w="0" w:type="dxa"/>
            </w:tcMar>
          </w:tcPr>
          <w:p w14:paraId="4F6276AC" w14:textId="77777777" w:rsidR="00FB5699" w:rsidRPr="00130724" w:rsidRDefault="00FB5699" w:rsidP="007867C1">
            <w:pPr>
              <w:pStyle w:val="TableBlock"/>
              <w:rPr>
                <w:rtl/>
              </w:rPr>
            </w:pPr>
            <w:r w:rsidRPr="00130724">
              <w:rPr>
                <w:rFonts w:hint="cs"/>
                <w:rtl/>
              </w:rPr>
              <w:t>(2)</w:t>
            </w:r>
            <w:r w:rsidRPr="00130724">
              <w:rPr>
                <w:rtl/>
              </w:rPr>
              <w:tab/>
            </w:r>
            <w:r w:rsidRPr="00130724">
              <w:rPr>
                <w:rFonts w:hint="cs"/>
                <w:rtl/>
              </w:rPr>
              <w:t xml:space="preserve">האמור בו יסומן "(א)" ואחריו יבוא: </w:t>
            </w:r>
          </w:p>
        </w:tc>
      </w:tr>
      <w:tr w:rsidR="00FB5699" w:rsidRPr="00130724" w14:paraId="62F22D39" w14:textId="77777777" w:rsidTr="007867C1">
        <w:trPr>
          <w:cantSplit/>
        </w:trPr>
        <w:tc>
          <w:tcPr>
            <w:tcW w:w="1869" w:type="dxa"/>
            <w:shd w:val="clear" w:color="auto" w:fill="auto"/>
            <w:tcMar>
              <w:top w:w="91" w:type="dxa"/>
              <w:left w:w="0" w:type="dxa"/>
              <w:bottom w:w="91" w:type="dxa"/>
              <w:right w:w="0" w:type="dxa"/>
            </w:tcMar>
          </w:tcPr>
          <w:p w14:paraId="439E8434"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334297FB"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1CCD50E7" w14:textId="77777777" w:rsidR="00FB5699" w:rsidRPr="00130724" w:rsidRDefault="00FB5699" w:rsidP="007867C1">
            <w:pPr>
              <w:pStyle w:val="TableText"/>
              <w:rPr>
                <w:rtl/>
              </w:rPr>
            </w:pPr>
          </w:p>
        </w:tc>
        <w:tc>
          <w:tcPr>
            <w:tcW w:w="6521" w:type="dxa"/>
            <w:gridSpan w:val="5"/>
            <w:shd w:val="clear" w:color="auto" w:fill="auto"/>
            <w:tcMar>
              <w:top w:w="91" w:type="dxa"/>
              <w:left w:w="0" w:type="dxa"/>
              <w:bottom w:w="91" w:type="dxa"/>
              <w:right w:w="0" w:type="dxa"/>
            </w:tcMar>
          </w:tcPr>
          <w:p w14:paraId="0BA563CC" w14:textId="06DC8A15" w:rsidR="00FB5699" w:rsidRPr="00130724" w:rsidRDefault="00FB5699" w:rsidP="000842DE">
            <w:pPr>
              <w:pStyle w:val="TableBlock"/>
              <w:rPr>
                <w:rtl/>
              </w:rPr>
            </w:pPr>
            <w:r w:rsidRPr="00130724">
              <w:rPr>
                <w:rFonts w:hint="cs"/>
                <w:rtl/>
              </w:rPr>
              <w:t>"(ב)</w:t>
            </w:r>
            <w:r w:rsidRPr="00130724">
              <w:rPr>
                <w:rtl/>
              </w:rPr>
              <w:tab/>
            </w:r>
            <w:r w:rsidRPr="00130724">
              <w:rPr>
                <w:rFonts w:hint="cs"/>
                <w:rtl/>
              </w:rPr>
              <w:t xml:space="preserve">תנאי בחוזה אחיד הפוטר את הספק, באופן מלא או חלקי, מאחריות המוטלת עליו על פי </w:t>
            </w:r>
            <w:del w:id="39" w:author="אלעזר שטרן" w:date="2014-02-17T14:49:00Z">
              <w:r w:rsidRPr="00130724" w:rsidDel="00C70074">
                <w:rPr>
                  <w:rFonts w:hint="cs"/>
                  <w:rtl/>
                </w:rPr>
                <w:delText xml:space="preserve">חיקוק </w:delText>
              </w:r>
            </w:del>
            <w:ins w:id="40" w:author="אלעזר שטרן" w:date="2014-02-17T14:49:00Z">
              <w:r w:rsidR="00C70074" w:rsidRPr="00130724">
                <w:rPr>
                  <w:rFonts w:hint="cs"/>
                  <w:rtl/>
                </w:rPr>
                <w:t xml:space="preserve">דין </w:t>
              </w:r>
            </w:ins>
            <w:r w:rsidRPr="00130724">
              <w:rPr>
                <w:rFonts w:hint="cs"/>
                <w:rtl/>
              </w:rPr>
              <w:t xml:space="preserve">לנזק לגוף או למעשה זדון </w:t>
            </w:r>
            <w:r w:rsidRPr="00130724">
              <w:rPr>
                <w:rFonts w:hint="eastAsia"/>
                <w:rtl/>
              </w:rPr>
              <w:t>–</w:t>
            </w:r>
            <w:r w:rsidRPr="00130724">
              <w:rPr>
                <w:rFonts w:hint="cs"/>
                <w:rtl/>
              </w:rPr>
              <w:t xml:space="preserve"> בטל."</w:t>
            </w:r>
          </w:p>
        </w:tc>
      </w:tr>
      <w:tr w:rsidR="00C70074" w:rsidRPr="00130724" w14:paraId="18E1D783" w14:textId="77777777" w:rsidTr="00F37449">
        <w:tblPrEx>
          <w:tblW w:w="9638" w:type="dxa"/>
          <w:tblLayout w:type="fixed"/>
          <w:tblCellMar>
            <w:top w:w="57" w:type="dxa"/>
            <w:left w:w="0" w:type="dxa"/>
            <w:bottom w:w="57" w:type="dxa"/>
            <w:right w:w="0" w:type="dxa"/>
          </w:tblCellMar>
          <w:tblLook w:val="01E0" w:firstRow="1" w:lastRow="1" w:firstColumn="1" w:lastColumn="1" w:noHBand="0" w:noVBand="0"/>
          <w:tblPrExChange w:id="41" w:author="אלעזר שטרן" w:date="2014-02-18T14:50: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42" w:author="אלעזר שטרן" w:date="2014-02-18T14:50:00Z">
            <w:trPr>
              <w:gridAfter w:val="0"/>
              <w:cantSplit/>
              <w:trHeight w:val="60"/>
            </w:trPr>
          </w:trPrChange>
        </w:trPr>
        <w:tc>
          <w:tcPr>
            <w:tcW w:w="1869" w:type="dxa"/>
            <w:tcPrChange w:id="43" w:author="אלעזר שטרן" w:date="2014-02-18T14:50:00Z">
              <w:tcPr>
                <w:tcW w:w="1871" w:type="dxa"/>
                <w:gridSpan w:val="2"/>
              </w:tcPr>
            </w:tcPrChange>
          </w:tcPr>
          <w:p w14:paraId="4EAB9DBE" w14:textId="73B4E899" w:rsidR="00C70074" w:rsidRPr="00130724" w:rsidRDefault="00C70074">
            <w:pPr>
              <w:pStyle w:val="TableSideHeading"/>
            </w:pPr>
            <w:ins w:id="44" w:author="אלעזר שטרן" w:date="2014-02-17T14:50:00Z">
              <w:r w:rsidRPr="00130724">
                <w:rPr>
                  <w:rFonts w:hint="cs"/>
                  <w:rtl/>
                </w:rPr>
                <w:t>תיקון סעיף 6</w:t>
              </w:r>
            </w:ins>
          </w:p>
        </w:tc>
        <w:tc>
          <w:tcPr>
            <w:tcW w:w="624" w:type="dxa"/>
            <w:tcPrChange w:id="45" w:author="אלעזר שטרן" w:date="2014-02-18T14:50:00Z">
              <w:tcPr>
                <w:tcW w:w="624" w:type="dxa"/>
                <w:gridSpan w:val="2"/>
              </w:tcPr>
            </w:tcPrChange>
          </w:tcPr>
          <w:p w14:paraId="28CF6A2D" w14:textId="7E4C37BB" w:rsidR="00C70074" w:rsidRPr="00130724" w:rsidRDefault="00C70074">
            <w:pPr>
              <w:pStyle w:val="TableText"/>
            </w:pPr>
            <w:ins w:id="46" w:author="אלעזר שטרן" w:date="2014-02-17T14:50:00Z">
              <w:r w:rsidRPr="00130724">
                <w:rPr>
                  <w:rFonts w:hint="cs"/>
                  <w:rtl/>
                </w:rPr>
                <w:t>3.</w:t>
              </w:r>
            </w:ins>
          </w:p>
        </w:tc>
        <w:tc>
          <w:tcPr>
            <w:tcW w:w="7145" w:type="dxa"/>
            <w:gridSpan w:val="6"/>
            <w:tcPrChange w:id="47" w:author="אלעזר שטרן" w:date="2014-02-18T14:50:00Z">
              <w:tcPr>
                <w:tcW w:w="7146" w:type="dxa"/>
                <w:gridSpan w:val="11"/>
              </w:tcPr>
            </w:tcPrChange>
          </w:tcPr>
          <w:p w14:paraId="38290642" w14:textId="335C30F5" w:rsidR="00C70074" w:rsidRPr="00130724" w:rsidRDefault="00C70074">
            <w:pPr>
              <w:pStyle w:val="TableBlock"/>
            </w:pPr>
            <w:ins w:id="48" w:author="אלעזר שטרן" w:date="2014-02-17T14:50:00Z">
              <w:r w:rsidRPr="00130724">
                <w:rPr>
                  <w:rFonts w:hint="cs"/>
                  <w:rtl/>
                </w:rPr>
                <w:t xml:space="preserve">בסעיף 6 לחוק העיקרי </w:t>
              </w:r>
              <w:r w:rsidRPr="00130724">
                <w:rPr>
                  <w:rtl/>
                </w:rPr>
                <w:t>–</w:t>
              </w:r>
              <w:r w:rsidRPr="00130724">
                <w:rPr>
                  <w:rFonts w:hint="cs"/>
                  <w:rtl/>
                </w:rPr>
                <w:t xml:space="preserve"> </w:t>
              </w:r>
            </w:ins>
          </w:p>
        </w:tc>
      </w:tr>
      <w:tr w:rsidR="00C70074" w:rsidRPr="00130724" w14:paraId="04AD8229" w14:textId="77777777" w:rsidTr="00F37449">
        <w:tblPrEx>
          <w:tblW w:w="9638" w:type="dxa"/>
          <w:tblLayout w:type="fixed"/>
          <w:tblCellMar>
            <w:top w:w="57" w:type="dxa"/>
            <w:left w:w="0" w:type="dxa"/>
            <w:bottom w:w="57" w:type="dxa"/>
            <w:right w:w="0" w:type="dxa"/>
          </w:tblCellMar>
          <w:tblLook w:val="01E0" w:firstRow="1" w:lastRow="1" w:firstColumn="1" w:lastColumn="1" w:noHBand="0" w:noVBand="0"/>
          <w:tblPrExChange w:id="49" w:author="אלעזר שטרן" w:date="2014-02-18T14:50: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50" w:author="אלעזר שטרן" w:date="2014-02-18T14:50:00Z">
            <w:trPr>
              <w:gridAfter w:val="0"/>
              <w:cantSplit/>
              <w:trHeight w:val="60"/>
            </w:trPr>
          </w:trPrChange>
        </w:trPr>
        <w:tc>
          <w:tcPr>
            <w:tcW w:w="1869" w:type="dxa"/>
            <w:tcPrChange w:id="51" w:author="אלעזר שטרן" w:date="2014-02-18T14:50:00Z">
              <w:tcPr>
                <w:tcW w:w="1871" w:type="dxa"/>
                <w:gridSpan w:val="2"/>
              </w:tcPr>
            </w:tcPrChange>
          </w:tcPr>
          <w:p w14:paraId="5A71DC21" w14:textId="77777777" w:rsidR="00C70074" w:rsidRPr="00130724" w:rsidRDefault="00C70074">
            <w:pPr>
              <w:pStyle w:val="TableSideHeading"/>
              <w:rPr>
                <w:rtl/>
              </w:rPr>
            </w:pPr>
          </w:p>
        </w:tc>
        <w:tc>
          <w:tcPr>
            <w:tcW w:w="624" w:type="dxa"/>
            <w:tcPrChange w:id="52" w:author="אלעזר שטרן" w:date="2014-02-18T14:50:00Z">
              <w:tcPr>
                <w:tcW w:w="624" w:type="dxa"/>
                <w:gridSpan w:val="2"/>
              </w:tcPr>
            </w:tcPrChange>
          </w:tcPr>
          <w:p w14:paraId="5D16D619" w14:textId="77777777" w:rsidR="00C70074" w:rsidRPr="00130724" w:rsidRDefault="00C70074" w:rsidP="00C70074">
            <w:pPr>
              <w:pStyle w:val="TableText"/>
              <w:rPr>
                <w:rtl/>
              </w:rPr>
            </w:pPr>
          </w:p>
        </w:tc>
        <w:tc>
          <w:tcPr>
            <w:tcW w:w="7145" w:type="dxa"/>
            <w:gridSpan w:val="6"/>
            <w:tcPrChange w:id="53" w:author="אלעזר שטרן" w:date="2014-02-18T14:50:00Z">
              <w:tcPr>
                <w:tcW w:w="7146" w:type="dxa"/>
                <w:gridSpan w:val="11"/>
              </w:tcPr>
            </w:tcPrChange>
          </w:tcPr>
          <w:p w14:paraId="50205D70" w14:textId="766FD522" w:rsidR="00C70074" w:rsidRPr="00130724" w:rsidRDefault="00C70074">
            <w:pPr>
              <w:pStyle w:val="TableBlock"/>
              <w:rPr>
                <w:rtl/>
              </w:rPr>
            </w:pPr>
            <w:ins w:id="54" w:author="אלעזר שטרן" w:date="2014-02-17T14:50:00Z">
              <w:r w:rsidRPr="00130724">
                <w:rPr>
                  <w:rFonts w:hint="cs"/>
                  <w:rtl/>
                </w:rPr>
                <w:t>(1)</w:t>
              </w:r>
              <w:r w:rsidRPr="00130724">
                <w:rPr>
                  <w:rtl/>
                </w:rPr>
                <w:tab/>
              </w:r>
            </w:ins>
            <w:ins w:id="55" w:author="אלעזר שטרן" w:date="2014-02-18T14:48:00Z">
              <w:r w:rsidR="00543DD4" w:rsidRPr="00130724">
                <w:rPr>
                  <w:rFonts w:hint="cs"/>
                  <w:rtl/>
                </w:rPr>
                <w:t>אחרי סעיף קטן (ד) יבוא:</w:t>
              </w:r>
            </w:ins>
          </w:p>
        </w:tc>
      </w:tr>
      <w:tr w:rsidR="00543DD4" w:rsidRPr="00130724" w14:paraId="27B8B050" w14:textId="77777777" w:rsidTr="00F37449">
        <w:tblPrEx>
          <w:tblW w:w="9638" w:type="dxa"/>
          <w:tblLayout w:type="fixed"/>
          <w:tblCellMar>
            <w:top w:w="57" w:type="dxa"/>
            <w:left w:w="0" w:type="dxa"/>
            <w:bottom w:w="57" w:type="dxa"/>
            <w:right w:w="0" w:type="dxa"/>
          </w:tblCellMar>
          <w:tblLook w:val="01E0" w:firstRow="1" w:lastRow="1" w:firstColumn="1" w:lastColumn="1" w:noHBand="0" w:noVBand="0"/>
          <w:tblPrExChange w:id="56" w:author="אלעזר שטרן" w:date="2014-02-18T14:50: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57" w:author="אלעזר שטרן" w:date="2014-02-18T14:50:00Z">
            <w:trPr>
              <w:gridAfter w:val="0"/>
              <w:cantSplit/>
              <w:trHeight w:val="60"/>
            </w:trPr>
          </w:trPrChange>
        </w:trPr>
        <w:tc>
          <w:tcPr>
            <w:tcW w:w="1869" w:type="dxa"/>
            <w:tcPrChange w:id="58" w:author="אלעזר שטרן" w:date="2014-02-18T14:50:00Z">
              <w:tcPr>
                <w:tcW w:w="1871" w:type="dxa"/>
                <w:gridSpan w:val="2"/>
              </w:tcPr>
            </w:tcPrChange>
          </w:tcPr>
          <w:p w14:paraId="3B50738F" w14:textId="77777777" w:rsidR="00543DD4" w:rsidRPr="00130724" w:rsidRDefault="00543DD4">
            <w:pPr>
              <w:pStyle w:val="TableSideHeading"/>
            </w:pPr>
          </w:p>
        </w:tc>
        <w:tc>
          <w:tcPr>
            <w:tcW w:w="624" w:type="dxa"/>
            <w:tcPrChange w:id="59" w:author="אלעזר שטרן" w:date="2014-02-18T14:50:00Z">
              <w:tcPr>
                <w:tcW w:w="624" w:type="dxa"/>
                <w:gridSpan w:val="2"/>
              </w:tcPr>
            </w:tcPrChange>
          </w:tcPr>
          <w:p w14:paraId="186E18AE" w14:textId="77777777" w:rsidR="00543DD4" w:rsidRPr="00130724" w:rsidRDefault="00543DD4">
            <w:pPr>
              <w:pStyle w:val="TableText"/>
            </w:pPr>
          </w:p>
        </w:tc>
        <w:tc>
          <w:tcPr>
            <w:tcW w:w="624" w:type="dxa"/>
            <w:tcPrChange w:id="60" w:author="אלעזר שטרן" w:date="2014-02-18T14:50:00Z">
              <w:tcPr>
                <w:tcW w:w="624" w:type="dxa"/>
                <w:gridSpan w:val="2"/>
              </w:tcPr>
            </w:tcPrChange>
          </w:tcPr>
          <w:p w14:paraId="52B59BFC" w14:textId="77777777" w:rsidR="00543DD4" w:rsidRPr="00130724" w:rsidRDefault="00543DD4">
            <w:pPr>
              <w:pStyle w:val="TableText"/>
            </w:pPr>
          </w:p>
        </w:tc>
        <w:tc>
          <w:tcPr>
            <w:tcW w:w="6521" w:type="dxa"/>
            <w:gridSpan w:val="5"/>
            <w:tcPrChange w:id="61" w:author="אלעזר שטרן" w:date="2014-02-18T14:50:00Z">
              <w:tcPr>
                <w:tcW w:w="6522" w:type="dxa"/>
                <w:gridSpan w:val="9"/>
              </w:tcPr>
            </w:tcPrChange>
          </w:tcPr>
          <w:p w14:paraId="1C2DE50C" w14:textId="1938D299" w:rsidR="00543DD4" w:rsidRPr="00130724" w:rsidRDefault="00543DD4" w:rsidP="000842DE">
            <w:pPr>
              <w:pStyle w:val="TableBlock"/>
            </w:pPr>
            <w:ins w:id="62" w:author="אלעזר שטרן" w:date="2014-02-18T14:49:00Z">
              <w:r w:rsidRPr="00130724">
                <w:rPr>
                  <w:rtl/>
                </w:rPr>
                <w:t>"(ד1)</w:t>
              </w:r>
              <w:r w:rsidRPr="00130724">
                <w:rPr>
                  <w:rtl/>
                </w:rPr>
                <w:tab/>
                <w:t xml:space="preserve">יתר חברי בית הדין כאמור בסעיף קטן (ד), יהיו </w:t>
              </w:r>
              <w:r w:rsidRPr="00130724">
                <w:rPr>
                  <w:rFonts w:hint="cs"/>
                  <w:rtl/>
                  <w:rPrChange w:id="63" w:author="אלעזר שטרן" w:date="2014-02-18T14:49:00Z">
                    <w:rPr>
                      <w:rStyle w:val="default"/>
                      <w:rFonts w:eastAsia="Calibri" w:cs="Narkisim" w:hint="cs"/>
                      <w:sz w:val="24"/>
                      <w:szCs w:val="24"/>
                      <w:rtl/>
                    </w:rPr>
                  </w:rPrChange>
                </w:rPr>
                <w:t>בעלי</w:t>
              </w:r>
              <w:r w:rsidRPr="00130724">
                <w:rPr>
                  <w:rtl/>
                  <w:rPrChange w:id="64" w:author="אלעזר שטרן" w:date="2014-02-18T14:49:00Z">
                    <w:rPr>
                      <w:rStyle w:val="default"/>
                      <w:rFonts w:eastAsia="Calibri" w:cs="Narkisim"/>
                      <w:sz w:val="24"/>
                      <w:szCs w:val="24"/>
                      <w:rtl/>
                    </w:rPr>
                  </w:rPrChange>
                </w:rPr>
                <w:t xml:space="preserve"> השכלה משפטית (להלן – משפטנים) </w:t>
              </w:r>
              <w:r w:rsidRPr="00130724">
                <w:rPr>
                  <w:rFonts w:hint="cs"/>
                  <w:rtl/>
                  <w:rPrChange w:id="65" w:author="אלעזר שטרן" w:date="2014-02-18T14:49:00Z">
                    <w:rPr>
                      <w:rStyle w:val="default"/>
                      <w:rFonts w:eastAsia="Calibri" w:cs="Narkisim" w:hint="cs"/>
                      <w:sz w:val="24"/>
                      <w:szCs w:val="24"/>
                      <w:rtl/>
                    </w:rPr>
                  </w:rPrChange>
                </w:rPr>
                <w:t>או</w:t>
              </w:r>
              <w:r w:rsidRPr="00130724">
                <w:rPr>
                  <w:rtl/>
                  <w:rPrChange w:id="66" w:author="אלעזר שטרן" w:date="2014-02-18T14:49:00Z">
                    <w:rPr>
                      <w:rStyle w:val="default"/>
                      <w:rFonts w:eastAsia="Calibri" w:cs="Narkisim"/>
                      <w:sz w:val="24"/>
                      <w:szCs w:val="24"/>
                      <w:rtl/>
                    </w:rPr>
                  </w:rPrChange>
                </w:rPr>
                <w:t xml:space="preserve"> </w:t>
              </w:r>
              <w:r w:rsidRPr="00130724">
                <w:rPr>
                  <w:rFonts w:hint="cs"/>
                  <w:rtl/>
                  <w:rPrChange w:id="67" w:author="אלעזר שטרן" w:date="2014-02-18T14:49:00Z">
                    <w:rPr>
                      <w:rStyle w:val="default"/>
                      <w:rFonts w:eastAsia="Calibri" w:cs="Narkisim" w:hint="cs"/>
                      <w:sz w:val="24"/>
                      <w:szCs w:val="24"/>
                      <w:rtl/>
                    </w:rPr>
                  </w:rPrChange>
                </w:rPr>
                <w:t>בעלי</w:t>
              </w:r>
              <w:r w:rsidRPr="00130724">
                <w:rPr>
                  <w:rtl/>
                  <w:rPrChange w:id="68" w:author="אלעזר שטרן" w:date="2014-02-18T14:49:00Z">
                    <w:rPr>
                      <w:rStyle w:val="default"/>
                      <w:rFonts w:eastAsia="Calibri" w:cs="Narkisim"/>
                      <w:sz w:val="24"/>
                      <w:szCs w:val="24"/>
                      <w:rtl/>
                    </w:rPr>
                  </w:rPrChange>
                </w:rPr>
                <w:t xml:space="preserve"> </w:t>
              </w:r>
              <w:r w:rsidRPr="00130724">
                <w:rPr>
                  <w:rFonts w:hint="cs"/>
                  <w:rtl/>
                  <w:rPrChange w:id="69" w:author="אלעזר שטרן" w:date="2014-02-18T14:49:00Z">
                    <w:rPr>
                      <w:rStyle w:val="default"/>
                      <w:rFonts w:eastAsia="Calibri" w:cs="Narkisim" w:hint="cs"/>
                      <w:sz w:val="24"/>
                      <w:szCs w:val="24"/>
                      <w:rtl/>
                    </w:rPr>
                  </w:rPrChange>
                </w:rPr>
                <w:t>השכלה</w:t>
              </w:r>
              <w:r w:rsidRPr="00130724">
                <w:rPr>
                  <w:rtl/>
                  <w:rPrChange w:id="70" w:author="אלעזר שטרן" w:date="2014-02-18T14:49:00Z">
                    <w:rPr>
                      <w:rStyle w:val="default"/>
                      <w:rFonts w:eastAsia="Calibri" w:cs="Narkisim"/>
                      <w:sz w:val="24"/>
                      <w:szCs w:val="24"/>
                      <w:rtl/>
                    </w:rPr>
                  </w:rPrChange>
                </w:rPr>
                <w:t xml:space="preserve"> </w:t>
              </w:r>
              <w:r w:rsidRPr="00130724">
                <w:rPr>
                  <w:rFonts w:hint="cs"/>
                  <w:rtl/>
                  <w:rPrChange w:id="71" w:author="אלעזר שטרן" w:date="2014-02-18T14:49:00Z">
                    <w:rPr>
                      <w:rStyle w:val="default"/>
                      <w:rFonts w:eastAsia="Calibri" w:cs="Narkisim" w:hint="cs"/>
                      <w:sz w:val="24"/>
                      <w:szCs w:val="24"/>
                      <w:rtl/>
                    </w:rPr>
                  </w:rPrChange>
                </w:rPr>
                <w:t>כלכלית</w:t>
              </w:r>
              <w:r w:rsidRPr="00130724">
                <w:rPr>
                  <w:rtl/>
                  <w:rPrChange w:id="72" w:author="אלעזר שטרן" w:date="2014-02-18T14:49:00Z">
                    <w:rPr>
                      <w:rStyle w:val="default"/>
                      <w:rFonts w:eastAsia="Calibri" w:cs="Narkisim"/>
                      <w:sz w:val="24"/>
                      <w:szCs w:val="24"/>
                      <w:rtl/>
                    </w:rPr>
                  </w:rPrChange>
                </w:rPr>
                <w:t xml:space="preserve"> (להלן – כלכלנים); </w:t>
              </w:r>
              <w:r w:rsidRPr="00130724">
                <w:rPr>
                  <w:rFonts w:hint="cs"/>
                  <w:rtl/>
                  <w:rPrChange w:id="73" w:author="אלעזר שטרן" w:date="2014-02-18T14:49:00Z">
                    <w:rPr>
                      <w:rStyle w:val="default"/>
                      <w:rFonts w:eastAsia="Calibri" w:cs="Narkisim" w:hint="cs"/>
                      <w:sz w:val="24"/>
                      <w:szCs w:val="24"/>
                      <w:rtl/>
                    </w:rPr>
                  </w:rPrChange>
                </w:rPr>
                <w:t>על</w:t>
              </w:r>
              <w:r w:rsidRPr="00130724">
                <w:rPr>
                  <w:rtl/>
                  <w:rPrChange w:id="74" w:author="אלעזר שטרן" w:date="2014-02-18T14:49:00Z">
                    <w:rPr>
                      <w:rStyle w:val="default"/>
                      <w:rFonts w:eastAsia="Calibri" w:cs="Narkisim"/>
                      <w:sz w:val="24"/>
                      <w:szCs w:val="24"/>
                      <w:rtl/>
                    </w:rPr>
                  </w:rPrChange>
                </w:rPr>
                <w:t xml:space="preserve"> אף האמור, </w:t>
              </w:r>
              <w:r w:rsidRPr="00130724">
                <w:rPr>
                  <w:rFonts w:hint="cs"/>
                  <w:rtl/>
                  <w:rPrChange w:id="75" w:author="אלעזר שטרן" w:date="2014-02-18T14:49:00Z">
                    <w:rPr>
                      <w:rStyle w:val="default"/>
                      <w:rFonts w:eastAsia="Calibri" w:cs="Narkisim" w:hint="cs"/>
                      <w:sz w:val="24"/>
                      <w:szCs w:val="24"/>
                      <w:rtl/>
                    </w:rPr>
                  </w:rPrChange>
                </w:rPr>
                <w:t>לא</w:t>
              </w:r>
              <w:r w:rsidRPr="00130724">
                <w:rPr>
                  <w:rtl/>
                  <w:rPrChange w:id="76" w:author="אלעזר שטרן" w:date="2014-02-18T14:49:00Z">
                    <w:rPr>
                      <w:rStyle w:val="default"/>
                      <w:rFonts w:eastAsia="Calibri" w:cs="Narkisim"/>
                      <w:sz w:val="24"/>
                      <w:szCs w:val="24"/>
                      <w:rtl/>
                    </w:rPr>
                  </w:rPrChange>
                </w:rPr>
                <w:t xml:space="preserve"> יותר מחבר אחד בכל מותב יהיה </w:t>
              </w:r>
              <w:r w:rsidRPr="00130724">
                <w:rPr>
                  <w:rFonts w:hint="cs"/>
                  <w:rtl/>
                  <w:rPrChange w:id="77" w:author="אלעזר שטרן" w:date="2014-02-18T14:49:00Z">
                    <w:rPr>
                      <w:rStyle w:val="default"/>
                      <w:rFonts w:eastAsia="Calibri" w:cs="Narkisim" w:hint="cs"/>
                      <w:sz w:val="24"/>
                      <w:szCs w:val="24"/>
                      <w:rtl/>
                    </w:rPr>
                  </w:rPrChange>
                </w:rPr>
                <w:t>כלכלן</w:t>
              </w:r>
              <w:r w:rsidRPr="00130724">
                <w:rPr>
                  <w:rtl/>
                  <w:rPrChange w:id="78" w:author="אלעזר שטרן" w:date="2014-02-18T14:49:00Z">
                    <w:rPr>
                      <w:rStyle w:val="default"/>
                      <w:rFonts w:eastAsia="Calibri" w:cs="Narkisim"/>
                      <w:sz w:val="24"/>
                      <w:szCs w:val="24"/>
                      <w:rtl/>
                    </w:rPr>
                  </w:rPrChange>
                </w:rPr>
                <w:t xml:space="preserve"> </w:t>
              </w:r>
              <w:r w:rsidRPr="00130724">
                <w:rPr>
                  <w:rFonts w:hint="cs"/>
                  <w:rtl/>
                  <w:rPrChange w:id="79" w:author="אלעזר שטרן" w:date="2014-02-18T14:49:00Z">
                    <w:rPr>
                      <w:rStyle w:val="default"/>
                      <w:rFonts w:eastAsia="Calibri" w:cs="Narkisim" w:hint="cs"/>
                      <w:sz w:val="24"/>
                      <w:szCs w:val="24"/>
                      <w:rtl/>
                    </w:rPr>
                  </w:rPrChange>
                </w:rPr>
                <w:t>שאינו</w:t>
              </w:r>
              <w:r w:rsidRPr="00130724">
                <w:rPr>
                  <w:rtl/>
                  <w:rPrChange w:id="80" w:author="אלעזר שטרן" w:date="2014-02-18T14:49:00Z">
                    <w:rPr>
                      <w:rStyle w:val="default"/>
                      <w:rFonts w:eastAsia="Calibri" w:cs="Narkisim"/>
                      <w:sz w:val="24"/>
                      <w:szCs w:val="24"/>
                      <w:rtl/>
                    </w:rPr>
                  </w:rPrChange>
                </w:rPr>
                <w:t xml:space="preserve"> </w:t>
              </w:r>
              <w:r w:rsidRPr="00130724">
                <w:rPr>
                  <w:rFonts w:hint="cs"/>
                  <w:rtl/>
                  <w:rPrChange w:id="81" w:author="אלעזר שטרן" w:date="2014-02-18T14:49:00Z">
                    <w:rPr>
                      <w:rStyle w:val="default"/>
                      <w:rFonts w:eastAsia="Calibri" w:cs="Narkisim" w:hint="cs"/>
                      <w:sz w:val="24"/>
                      <w:szCs w:val="24"/>
                      <w:rtl/>
                    </w:rPr>
                  </w:rPrChange>
                </w:rPr>
                <w:t>משפטן</w:t>
              </w:r>
              <w:r w:rsidRPr="00130724">
                <w:rPr>
                  <w:rtl/>
                  <w:rPrChange w:id="82" w:author="אלעזר שטרן" w:date="2014-02-18T14:49:00Z">
                    <w:rPr>
                      <w:rStyle w:val="default"/>
                      <w:rFonts w:eastAsia="Calibri" w:cs="Narkisim"/>
                      <w:sz w:val="24"/>
                      <w:szCs w:val="24"/>
                      <w:rtl/>
                    </w:rPr>
                  </w:rPrChange>
                </w:rPr>
                <w:t>."</w:t>
              </w:r>
            </w:ins>
          </w:p>
        </w:tc>
      </w:tr>
      <w:tr w:rsidR="00C70074" w:rsidRPr="00130724" w14:paraId="2F56A742" w14:textId="77777777" w:rsidTr="00F37449">
        <w:tblPrEx>
          <w:tblW w:w="9638" w:type="dxa"/>
          <w:tblLayout w:type="fixed"/>
          <w:tblCellMar>
            <w:top w:w="57" w:type="dxa"/>
            <w:left w:w="0" w:type="dxa"/>
            <w:bottom w:w="57" w:type="dxa"/>
            <w:right w:w="0" w:type="dxa"/>
          </w:tblCellMar>
          <w:tblLook w:val="01E0" w:firstRow="1" w:lastRow="1" w:firstColumn="1" w:lastColumn="1" w:noHBand="0" w:noVBand="0"/>
          <w:tblPrExChange w:id="83" w:author="אלעזר שטרן" w:date="2014-02-18T14:50: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84" w:author="אלעזר שטרן" w:date="2014-02-18T14:50:00Z">
            <w:trPr>
              <w:gridAfter w:val="0"/>
              <w:cantSplit/>
              <w:trHeight w:val="60"/>
            </w:trPr>
          </w:trPrChange>
        </w:trPr>
        <w:tc>
          <w:tcPr>
            <w:tcW w:w="1869" w:type="dxa"/>
            <w:tcPrChange w:id="85" w:author="אלעזר שטרן" w:date="2014-02-18T14:50:00Z">
              <w:tcPr>
                <w:tcW w:w="1871" w:type="dxa"/>
                <w:gridSpan w:val="2"/>
              </w:tcPr>
            </w:tcPrChange>
          </w:tcPr>
          <w:p w14:paraId="664A7A59" w14:textId="77777777" w:rsidR="00C70074" w:rsidRPr="00130724" w:rsidRDefault="00C70074">
            <w:pPr>
              <w:pStyle w:val="TableSideHeading"/>
              <w:rPr>
                <w:rtl/>
              </w:rPr>
            </w:pPr>
          </w:p>
        </w:tc>
        <w:tc>
          <w:tcPr>
            <w:tcW w:w="624" w:type="dxa"/>
            <w:tcPrChange w:id="86" w:author="אלעזר שטרן" w:date="2014-02-18T14:50:00Z">
              <w:tcPr>
                <w:tcW w:w="624" w:type="dxa"/>
                <w:gridSpan w:val="2"/>
              </w:tcPr>
            </w:tcPrChange>
          </w:tcPr>
          <w:p w14:paraId="524492BB" w14:textId="77777777" w:rsidR="00C70074" w:rsidRPr="00130724" w:rsidRDefault="00C70074" w:rsidP="00C70074">
            <w:pPr>
              <w:pStyle w:val="TableText"/>
              <w:rPr>
                <w:rtl/>
              </w:rPr>
            </w:pPr>
          </w:p>
        </w:tc>
        <w:tc>
          <w:tcPr>
            <w:tcW w:w="7145" w:type="dxa"/>
            <w:gridSpan w:val="6"/>
            <w:tcPrChange w:id="87" w:author="אלעזר שטרן" w:date="2014-02-18T14:50:00Z">
              <w:tcPr>
                <w:tcW w:w="7146" w:type="dxa"/>
                <w:gridSpan w:val="11"/>
              </w:tcPr>
            </w:tcPrChange>
          </w:tcPr>
          <w:p w14:paraId="2BBDE714" w14:textId="1812B506" w:rsidR="00C70074" w:rsidRPr="00130724" w:rsidRDefault="007F793B">
            <w:pPr>
              <w:pStyle w:val="TableBlock"/>
              <w:rPr>
                <w:rtl/>
              </w:rPr>
            </w:pPr>
            <w:ins w:id="88" w:author="אלעזר שטרן" w:date="2014-02-18T14:49:00Z">
              <w:r w:rsidRPr="00130724">
                <w:rPr>
                  <w:rFonts w:hint="cs"/>
                  <w:rtl/>
                </w:rPr>
                <w:t>(2)</w:t>
              </w:r>
              <w:r w:rsidRPr="00130724">
                <w:rPr>
                  <w:rtl/>
                </w:rPr>
                <w:tab/>
              </w:r>
              <w:r w:rsidRPr="00130724">
                <w:rPr>
                  <w:rFonts w:hint="cs"/>
                  <w:rtl/>
                </w:rPr>
                <w:t xml:space="preserve">אחרי סעיף קטן </w:t>
              </w:r>
            </w:ins>
            <w:ins w:id="89" w:author="אלעזר שטרן" w:date="2014-02-18T14:50:00Z">
              <w:r w:rsidRPr="00130724">
                <w:rPr>
                  <w:rFonts w:hint="cs"/>
                  <w:rtl/>
                </w:rPr>
                <w:t>(ו) יבוא:</w:t>
              </w:r>
            </w:ins>
          </w:p>
        </w:tc>
      </w:tr>
      <w:tr w:rsidR="007F793B" w:rsidRPr="00130724" w14:paraId="7760A530" w14:textId="77777777" w:rsidTr="00F37449">
        <w:tblPrEx>
          <w:tblW w:w="9638" w:type="dxa"/>
          <w:tblLayout w:type="fixed"/>
          <w:tblCellMar>
            <w:top w:w="57" w:type="dxa"/>
            <w:left w:w="0" w:type="dxa"/>
            <w:bottom w:w="57" w:type="dxa"/>
            <w:right w:w="0" w:type="dxa"/>
          </w:tblCellMar>
          <w:tblLook w:val="01E0" w:firstRow="1" w:lastRow="1" w:firstColumn="1" w:lastColumn="1" w:noHBand="0" w:noVBand="0"/>
          <w:tblPrExChange w:id="90" w:author="אלעזר שטרן" w:date="2014-02-18T14:50: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91" w:author="אלעזר שטרן" w:date="2014-02-18T14:50:00Z">
            <w:trPr>
              <w:gridAfter w:val="0"/>
              <w:cantSplit/>
              <w:trHeight w:val="60"/>
            </w:trPr>
          </w:trPrChange>
        </w:trPr>
        <w:tc>
          <w:tcPr>
            <w:tcW w:w="1869" w:type="dxa"/>
            <w:tcPrChange w:id="92" w:author="אלעזר שטרן" w:date="2014-02-18T14:50:00Z">
              <w:tcPr>
                <w:tcW w:w="1871" w:type="dxa"/>
                <w:gridSpan w:val="2"/>
              </w:tcPr>
            </w:tcPrChange>
          </w:tcPr>
          <w:p w14:paraId="3459C33B" w14:textId="77777777" w:rsidR="007F793B" w:rsidRPr="00130724" w:rsidRDefault="007F793B">
            <w:pPr>
              <w:pStyle w:val="TableSideHeading"/>
            </w:pPr>
          </w:p>
        </w:tc>
        <w:tc>
          <w:tcPr>
            <w:tcW w:w="624" w:type="dxa"/>
            <w:tcPrChange w:id="93" w:author="אלעזר שטרן" w:date="2014-02-18T14:50:00Z">
              <w:tcPr>
                <w:tcW w:w="624" w:type="dxa"/>
                <w:gridSpan w:val="2"/>
              </w:tcPr>
            </w:tcPrChange>
          </w:tcPr>
          <w:p w14:paraId="72A38E44" w14:textId="77777777" w:rsidR="007F793B" w:rsidRPr="00130724" w:rsidRDefault="007F793B">
            <w:pPr>
              <w:pStyle w:val="TableText"/>
            </w:pPr>
          </w:p>
        </w:tc>
        <w:tc>
          <w:tcPr>
            <w:tcW w:w="624" w:type="dxa"/>
            <w:tcPrChange w:id="94" w:author="אלעזר שטרן" w:date="2014-02-18T14:50:00Z">
              <w:tcPr>
                <w:tcW w:w="624" w:type="dxa"/>
                <w:gridSpan w:val="2"/>
              </w:tcPr>
            </w:tcPrChange>
          </w:tcPr>
          <w:p w14:paraId="0795ACC2" w14:textId="77777777" w:rsidR="007F793B" w:rsidRPr="00130724" w:rsidRDefault="007F793B">
            <w:pPr>
              <w:pStyle w:val="TableText"/>
            </w:pPr>
          </w:p>
        </w:tc>
        <w:tc>
          <w:tcPr>
            <w:tcW w:w="6521" w:type="dxa"/>
            <w:gridSpan w:val="5"/>
            <w:tcPrChange w:id="95" w:author="אלעזר שטרן" w:date="2014-02-18T14:50:00Z">
              <w:tcPr>
                <w:tcW w:w="6522" w:type="dxa"/>
                <w:gridSpan w:val="9"/>
              </w:tcPr>
            </w:tcPrChange>
          </w:tcPr>
          <w:p w14:paraId="14115117" w14:textId="2AA4BD7B" w:rsidR="007F793B" w:rsidRPr="00130724" w:rsidRDefault="007F793B" w:rsidP="007F793B">
            <w:pPr>
              <w:pStyle w:val="TableBlock"/>
            </w:pPr>
            <w:ins w:id="96" w:author="אלעזר שטרן" w:date="2014-02-18T14:50:00Z">
              <w:r w:rsidRPr="00130724">
                <w:rPr>
                  <w:rFonts w:hint="cs"/>
                  <w:rtl/>
                </w:rPr>
                <w:t>"(ז)</w:t>
              </w:r>
              <w:r w:rsidRPr="00130724">
                <w:rPr>
                  <w:rtl/>
                </w:rPr>
                <w:tab/>
              </w:r>
            </w:ins>
            <w:ins w:id="97" w:author="אלעזר שטרן" w:date="2014-02-18T14:49:00Z">
              <w:r w:rsidRPr="00130724">
                <w:rPr>
                  <w:rFonts w:hint="cs"/>
                  <w:rtl/>
                </w:rPr>
                <w:t xml:space="preserve">בחוק זה, "ארגון צרכנים" </w:t>
              </w:r>
              <w:r w:rsidRPr="00130724">
                <w:rPr>
                  <w:rtl/>
                </w:rPr>
                <w:t>–</w:t>
              </w:r>
              <w:r w:rsidRPr="00130724">
                <w:rPr>
                  <w:rFonts w:hint="cs"/>
                  <w:rtl/>
                </w:rPr>
                <w:t xml:space="preserve"> כהגדרתו בסעיף 31(ג) לחוק הגנת הצרכן, התשמ"א-1981.</w:t>
              </w:r>
            </w:ins>
            <w:ins w:id="98" w:author="אלעזר שטרן" w:date="2014-02-18T14:50:00Z">
              <w:r w:rsidRPr="00130724">
                <w:rPr>
                  <w:rFonts w:hint="cs"/>
                  <w:rtl/>
                </w:rPr>
                <w:t>"</w:t>
              </w:r>
            </w:ins>
          </w:p>
        </w:tc>
      </w:tr>
      <w:tr w:rsidR="00FB5699" w:rsidRPr="00130724" w14:paraId="7D6BA883" w14:textId="77777777" w:rsidTr="007867C1">
        <w:trPr>
          <w:cantSplit/>
        </w:trPr>
        <w:tc>
          <w:tcPr>
            <w:tcW w:w="1869" w:type="dxa"/>
            <w:shd w:val="clear" w:color="auto" w:fill="auto"/>
            <w:tcMar>
              <w:top w:w="91" w:type="dxa"/>
              <w:left w:w="0" w:type="dxa"/>
              <w:bottom w:w="91" w:type="dxa"/>
              <w:right w:w="0" w:type="dxa"/>
            </w:tcMar>
          </w:tcPr>
          <w:p w14:paraId="7FBDD2AC" w14:textId="77777777" w:rsidR="00FB5699" w:rsidRPr="00130724" w:rsidRDefault="00FB5699" w:rsidP="007867C1">
            <w:pPr>
              <w:pStyle w:val="TableSideHeading"/>
              <w:rPr>
                <w:rtl/>
              </w:rPr>
            </w:pPr>
            <w:r w:rsidRPr="00130724">
              <w:rPr>
                <w:rFonts w:hint="cs"/>
                <w:rtl/>
              </w:rPr>
              <w:t>החלפת סעיף 7</w:t>
            </w:r>
          </w:p>
        </w:tc>
        <w:tc>
          <w:tcPr>
            <w:tcW w:w="624" w:type="dxa"/>
            <w:shd w:val="clear" w:color="auto" w:fill="auto"/>
            <w:tcMar>
              <w:top w:w="91" w:type="dxa"/>
              <w:left w:w="0" w:type="dxa"/>
              <w:bottom w:w="91" w:type="dxa"/>
              <w:right w:w="0" w:type="dxa"/>
            </w:tcMar>
          </w:tcPr>
          <w:p w14:paraId="30481110" w14:textId="709ABDA3" w:rsidR="00FB5699" w:rsidRPr="00130724" w:rsidRDefault="00FB5699" w:rsidP="007867C1">
            <w:pPr>
              <w:pStyle w:val="TableText"/>
              <w:rPr>
                <w:rtl/>
              </w:rPr>
            </w:pPr>
            <w:del w:id="99" w:author="אלעזר שטרן" w:date="2014-02-18T15:10:00Z">
              <w:r w:rsidRPr="00130724" w:rsidDel="004D671D">
                <w:rPr>
                  <w:rFonts w:hint="cs"/>
                  <w:rtl/>
                </w:rPr>
                <w:delText>3</w:delText>
              </w:r>
            </w:del>
            <w:ins w:id="100" w:author="אלעזר שטרן" w:date="2014-02-18T15:10:00Z">
              <w:r w:rsidR="004D671D" w:rsidRPr="00130724">
                <w:rPr>
                  <w:rFonts w:hint="cs"/>
                  <w:rtl/>
                </w:rPr>
                <w:t>4</w:t>
              </w:r>
            </w:ins>
            <w:r w:rsidRPr="00130724">
              <w:rPr>
                <w:rFonts w:hint="cs"/>
                <w:rtl/>
              </w:rPr>
              <w:t>.</w:t>
            </w:r>
          </w:p>
        </w:tc>
        <w:tc>
          <w:tcPr>
            <w:tcW w:w="7145" w:type="dxa"/>
            <w:gridSpan w:val="6"/>
            <w:shd w:val="clear" w:color="auto" w:fill="auto"/>
            <w:tcMar>
              <w:top w:w="91" w:type="dxa"/>
              <w:left w:w="0" w:type="dxa"/>
              <w:bottom w:w="91" w:type="dxa"/>
              <w:right w:w="0" w:type="dxa"/>
            </w:tcMar>
          </w:tcPr>
          <w:p w14:paraId="57C360F6" w14:textId="77777777" w:rsidR="00FB5699" w:rsidRPr="00130724" w:rsidRDefault="00FB5699" w:rsidP="007867C1">
            <w:pPr>
              <w:pStyle w:val="TableBlock"/>
              <w:rPr>
                <w:rtl/>
              </w:rPr>
            </w:pPr>
            <w:r w:rsidRPr="00130724">
              <w:rPr>
                <w:rFonts w:hint="cs"/>
                <w:rtl/>
              </w:rPr>
              <w:t>במקום סעיף 7 לחוק העיקרי יבוא:</w:t>
            </w:r>
          </w:p>
        </w:tc>
      </w:tr>
      <w:tr w:rsidR="00FB5699" w:rsidRPr="00130724" w14:paraId="3715F757" w14:textId="77777777" w:rsidTr="007867C1">
        <w:trPr>
          <w:cantSplit/>
        </w:trPr>
        <w:tc>
          <w:tcPr>
            <w:tcW w:w="1869" w:type="dxa"/>
            <w:shd w:val="clear" w:color="auto" w:fill="auto"/>
            <w:tcMar>
              <w:top w:w="91" w:type="dxa"/>
              <w:left w:w="0" w:type="dxa"/>
              <w:bottom w:w="91" w:type="dxa"/>
              <w:right w:w="0" w:type="dxa"/>
            </w:tcMar>
          </w:tcPr>
          <w:p w14:paraId="262CA00E"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1904F34F" w14:textId="77777777" w:rsidR="00FB5699" w:rsidRPr="00130724" w:rsidRDefault="00FB5699" w:rsidP="007867C1">
            <w:pPr>
              <w:pStyle w:val="TableText"/>
              <w:rPr>
                <w:rtl/>
              </w:rPr>
            </w:pPr>
          </w:p>
        </w:tc>
        <w:tc>
          <w:tcPr>
            <w:tcW w:w="1872" w:type="dxa"/>
            <w:gridSpan w:val="3"/>
            <w:shd w:val="clear" w:color="auto" w:fill="auto"/>
            <w:tcMar>
              <w:top w:w="91" w:type="dxa"/>
              <w:left w:w="0" w:type="dxa"/>
              <w:bottom w:w="91" w:type="dxa"/>
              <w:right w:w="0" w:type="dxa"/>
            </w:tcMar>
          </w:tcPr>
          <w:p w14:paraId="6DF6D658" w14:textId="77777777" w:rsidR="00FB5699" w:rsidRPr="00130724" w:rsidRDefault="00FB5699" w:rsidP="007867C1">
            <w:pPr>
              <w:pStyle w:val="TableInnerSideHeading"/>
              <w:rPr>
                <w:rtl/>
              </w:rPr>
            </w:pPr>
            <w:r w:rsidRPr="00130724">
              <w:rPr>
                <w:rFonts w:hint="cs"/>
                <w:rtl/>
              </w:rPr>
              <w:t>"מותב בית הדין</w:t>
            </w:r>
          </w:p>
        </w:tc>
        <w:tc>
          <w:tcPr>
            <w:tcW w:w="624" w:type="dxa"/>
            <w:shd w:val="clear" w:color="auto" w:fill="auto"/>
            <w:tcMar>
              <w:top w:w="91" w:type="dxa"/>
              <w:left w:w="0" w:type="dxa"/>
              <w:bottom w:w="91" w:type="dxa"/>
              <w:right w:w="0" w:type="dxa"/>
            </w:tcMar>
          </w:tcPr>
          <w:p w14:paraId="3189D419" w14:textId="77777777" w:rsidR="00FB5699" w:rsidRPr="00130724" w:rsidRDefault="00FB5699" w:rsidP="007867C1">
            <w:pPr>
              <w:pStyle w:val="TableText"/>
              <w:rPr>
                <w:rtl/>
              </w:rPr>
            </w:pPr>
            <w:r w:rsidRPr="00130724">
              <w:rPr>
                <w:rFonts w:hint="cs"/>
                <w:rtl/>
              </w:rPr>
              <w:t>7.</w:t>
            </w:r>
          </w:p>
        </w:tc>
        <w:tc>
          <w:tcPr>
            <w:tcW w:w="4649" w:type="dxa"/>
            <w:gridSpan w:val="2"/>
            <w:shd w:val="clear" w:color="auto" w:fill="auto"/>
            <w:tcMar>
              <w:top w:w="91" w:type="dxa"/>
              <w:left w:w="0" w:type="dxa"/>
              <w:bottom w:w="91" w:type="dxa"/>
              <w:right w:w="0" w:type="dxa"/>
            </w:tcMar>
          </w:tcPr>
          <w:p w14:paraId="0F9A8CBD" w14:textId="77777777" w:rsidR="00FB5699" w:rsidRPr="00130724" w:rsidRDefault="00FB5699" w:rsidP="007867C1">
            <w:pPr>
              <w:pStyle w:val="TableBlock"/>
              <w:rPr>
                <w:rtl/>
              </w:rPr>
            </w:pPr>
            <w:r w:rsidRPr="00130724">
              <w:rPr>
                <w:rFonts w:hint="cs"/>
                <w:rtl/>
              </w:rPr>
              <w:t>(א)</w:t>
            </w:r>
            <w:r w:rsidRPr="00130724">
              <w:rPr>
                <w:rtl/>
              </w:rPr>
              <w:tab/>
            </w:r>
            <w:r w:rsidRPr="00130724">
              <w:rPr>
                <w:rFonts w:hint="cs"/>
                <w:rtl/>
              </w:rPr>
              <w:t xml:space="preserve">בית הדין ידון בשלושה; אב בית הדין ואם נבצר ממנו </w:t>
            </w:r>
            <w:r w:rsidRPr="00130724">
              <w:rPr>
                <w:rFonts w:hint="eastAsia"/>
                <w:rtl/>
              </w:rPr>
              <w:t>–</w:t>
            </w:r>
            <w:r w:rsidRPr="00130724">
              <w:rPr>
                <w:rFonts w:hint="cs"/>
                <w:rtl/>
              </w:rPr>
              <w:t xml:space="preserve"> ממלא מקומו, יקבע את מותב בית הדין; כל מותב יורכב מאב בית הדין או ממלא מקומו, ומשני חברים אחרים שלפחות אחד מהם הוא נציג ארגון צרכנים.</w:t>
            </w:r>
          </w:p>
        </w:tc>
      </w:tr>
      <w:tr w:rsidR="00FB5699" w:rsidRPr="00130724" w:rsidDel="00F37449" w14:paraId="53788D38" w14:textId="0DF2694D" w:rsidTr="007867C1">
        <w:tblPrEx>
          <w:tblLook w:val="01E0" w:firstRow="1" w:lastRow="1" w:firstColumn="1" w:lastColumn="1" w:noHBand="0" w:noVBand="0"/>
        </w:tblPrEx>
        <w:trPr>
          <w:cantSplit/>
          <w:trHeight w:val="60"/>
          <w:del w:id="101" w:author="אלעזר שטרן" w:date="2014-02-18T14:50:00Z"/>
        </w:trPr>
        <w:tc>
          <w:tcPr>
            <w:tcW w:w="1869" w:type="dxa"/>
          </w:tcPr>
          <w:p w14:paraId="60BEA5C9" w14:textId="21551529" w:rsidR="00FB5699" w:rsidRPr="00130724" w:rsidDel="00F37449" w:rsidRDefault="00FB5699" w:rsidP="007867C1">
            <w:pPr>
              <w:pStyle w:val="TableSideHeading"/>
              <w:rPr>
                <w:del w:id="102" w:author="אלעזר שטרן" w:date="2014-02-18T14:50:00Z"/>
              </w:rPr>
            </w:pPr>
          </w:p>
        </w:tc>
        <w:tc>
          <w:tcPr>
            <w:tcW w:w="624" w:type="dxa"/>
          </w:tcPr>
          <w:p w14:paraId="0CEB006A" w14:textId="58197F70" w:rsidR="00FB5699" w:rsidRPr="00130724" w:rsidDel="00F37449" w:rsidRDefault="00FB5699" w:rsidP="007867C1">
            <w:pPr>
              <w:pStyle w:val="TableText"/>
              <w:rPr>
                <w:del w:id="103" w:author="אלעזר שטרן" w:date="2014-02-18T14:50:00Z"/>
              </w:rPr>
            </w:pPr>
          </w:p>
        </w:tc>
        <w:tc>
          <w:tcPr>
            <w:tcW w:w="624" w:type="dxa"/>
          </w:tcPr>
          <w:p w14:paraId="2E7BA7AB" w14:textId="653AD8B5" w:rsidR="00FB5699" w:rsidRPr="00130724" w:rsidDel="00F37449" w:rsidRDefault="00FB5699" w:rsidP="007867C1">
            <w:pPr>
              <w:pStyle w:val="TableText"/>
              <w:rPr>
                <w:del w:id="104" w:author="אלעזר שטרן" w:date="2014-02-18T14:50:00Z"/>
              </w:rPr>
            </w:pPr>
          </w:p>
        </w:tc>
        <w:tc>
          <w:tcPr>
            <w:tcW w:w="624" w:type="dxa"/>
          </w:tcPr>
          <w:p w14:paraId="58DC17B2" w14:textId="1D987C9C" w:rsidR="00FB5699" w:rsidRPr="00130724" w:rsidDel="00F37449" w:rsidRDefault="00FB5699" w:rsidP="007867C1">
            <w:pPr>
              <w:pStyle w:val="TableText"/>
              <w:rPr>
                <w:del w:id="105" w:author="אלעזר שטרן" w:date="2014-02-18T14:50:00Z"/>
              </w:rPr>
            </w:pPr>
          </w:p>
        </w:tc>
        <w:tc>
          <w:tcPr>
            <w:tcW w:w="624" w:type="dxa"/>
          </w:tcPr>
          <w:p w14:paraId="0E85F9EF" w14:textId="7DF132E0" w:rsidR="00FB5699" w:rsidRPr="00130724" w:rsidDel="00F37449" w:rsidRDefault="00FB5699" w:rsidP="007867C1">
            <w:pPr>
              <w:pStyle w:val="TableText"/>
              <w:rPr>
                <w:del w:id="106" w:author="אלעזר שטרן" w:date="2014-02-18T14:50:00Z"/>
              </w:rPr>
            </w:pPr>
          </w:p>
        </w:tc>
        <w:tc>
          <w:tcPr>
            <w:tcW w:w="624" w:type="dxa"/>
          </w:tcPr>
          <w:p w14:paraId="44D1F960" w14:textId="2939C326" w:rsidR="00FB5699" w:rsidRPr="00130724" w:rsidDel="00F37449" w:rsidRDefault="00FB5699" w:rsidP="007867C1">
            <w:pPr>
              <w:pStyle w:val="TableText"/>
              <w:rPr>
                <w:del w:id="107" w:author="אלעזר שטרן" w:date="2014-02-18T14:50:00Z"/>
              </w:rPr>
            </w:pPr>
          </w:p>
        </w:tc>
        <w:tc>
          <w:tcPr>
            <w:tcW w:w="4649" w:type="dxa"/>
            <w:gridSpan w:val="2"/>
          </w:tcPr>
          <w:p w14:paraId="4658B084" w14:textId="107FB293" w:rsidR="00FB5699" w:rsidRPr="00130724" w:rsidDel="00F37449" w:rsidRDefault="00FB5699" w:rsidP="007867C1">
            <w:pPr>
              <w:pStyle w:val="TableBlock"/>
              <w:rPr>
                <w:del w:id="108" w:author="אלעזר שטרן" w:date="2014-02-18T14:50:00Z"/>
              </w:rPr>
            </w:pPr>
            <w:del w:id="109" w:author="אלעזר שטרן" w:date="2014-02-18T14:50:00Z">
              <w:r w:rsidRPr="00130724" w:rsidDel="00F37449">
                <w:rPr>
                  <w:rFonts w:hint="cs"/>
                  <w:rtl/>
                </w:rPr>
                <w:delText>(ב)</w:delText>
              </w:r>
              <w:r w:rsidRPr="00130724" w:rsidDel="00F37449">
                <w:rPr>
                  <w:rtl/>
                </w:rPr>
                <w:tab/>
              </w:r>
              <w:r w:rsidRPr="00130724" w:rsidDel="00F37449">
                <w:rPr>
                  <w:rFonts w:hint="cs"/>
                  <w:rtl/>
                </w:rPr>
                <w:delText>על אף האמור בסעיף קטן (א), רשאי אב בית הדין או ממלא מקומו להורות כי עניין מן העניינים המנויים בתוספת יידון לפניו כדן יחיד, אם ראה מקום להורות כן לצורך יעילות הדיון; החלטה על קיום הדיון בדן יחיד תינתן לאחר שניתנה הזדמנות לצדדים להשמיע את טענותיהם בעניין זה; השר רשאי, בצו, לשנות את התוספת.</w:delText>
              </w:r>
            </w:del>
          </w:p>
        </w:tc>
      </w:tr>
      <w:tr w:rsidR="00FB5699" w:rsidRPr="00130724" w14:paraId="1E51FB81" w14:textId="77777777" w:rsidTr="007867C1">
        <w:tblPrEx>
          <w:tblLook w:val="01E0" w:firstRow="1" w:lastRow="1" w:firstColumn="1" w:lastColumn="1" w:noHBand="0" w:noVBand="0"/>
        </w:tblPrEx>
        <w:trPr>
          <w:cantSplit/>
          <w:trHeight w:val="60"/>
        </w:trPr>
        <w:tc>
          <w:tcPr>
            <w:tcW w:w="1869" w:type="dxa"/>
          </w:tcPr>
          <w:p w14:paraId="52CE924E" w14:textId="77777777" w:rsidR="00FB5699" w:rsidRPr="00130724" w:rsidRDefault="00FB5699" w:rsidP="007867C1">
            <w:pPr>
              <w:pStyle w:val="TableSideHeading"/>
            </w:pPr>
          </w:p>
        </w:tc>
        <w:tc>
          <w:tcPr>
            <w:tcW w:w="624" w:type="dxa"/>
          </w:tcPr>
          <w:p w14:paraId="59CFA8EE" w14:textId="77777777" w:rsidR="00FB5699" w:rsidRPr="00130724" w:rsidRDefault="00FB5699" w:rsidP="007867C1">
            <w:pPr>
              <w:pStyle w:val="TableText"/>
            </w:pPr>
          </w:p>
        </w:tc>
        <w:tc>
          <w:tcPr>
            <w:tcW w:w="624" w:type="dxa"/>
          </w:tcPr>
          <w:p w14:paraId="0E909033" w14:textId="77777777" w:rsidR="00FB5699" w:rsidRPr="00130724" w:rsidRDefault="00FB5699" w:rsidP="007867C1">
            <w:pPr>
              <w:pStyle w:val="TableText"/>
            </w:pPr>
          </w:p>
        </w:tc>
        <w:tc>
          <w:tcPr>
            <w:tcW w:w="624" w:type="dxa"/>
          </w:tcPr>
          <w:p w14:paraId="5AF8B0EB" w14:textId="77777777" w:rsidR="00FB5699" w:rsidRPr="00130724" w:rsidRDefault="00FB5699" w:rsidP="007867C1">
            <w:pPr>
              <w:pStyle w:val="TableText"/>
            </w:pPr>
          </w:p>
        </w:tc>
        <w:tc>
          <w:tcPr>
            <w:tcW w:w="624" w:type="dxa"/>
          </w:tcPr>
          <w:p w14:paraId="11A810A6" w14:textId="77777777" w:rsidR="00FB5699" w:rsidRPr="00130724" w:rsidRDefault="00FB5699" w:rsidP="007867C1">
            <w:pPr>
              <w:pStyle w:val="TableText"/>
            </w:pPr>
          </w:p>
        </w:tc>
        <w:tc>
          <w:tcPr>
            <w:tcW w:w="624" w:type="dxa"/>
          </w:tcPr>
          <w:p w14:paraId="77936BA5" w14:textId="77777777" w:rsidR="00FB5699" w:rsidRPr="00130724" w:rsidRDefault="00FB5699" w:rsidP="007867C1">
            <w:pPr>
              <w:pStyle w:val="TableText"/>
            </w:pPr>
          </w:p>
        </w:tc>
        <w:tc>
          <w:tcPr>
            <w:tcW w:w="4649" w:type="dxa"/>
            <w:gridSpan w:val="2"/>
          </w:tcPr>
          <w:p w14:paraId="6D9593BF" w14:textId="0D1381A5" w:rsidR="00FB5699" w:rsidRPr="00130724" w:rsidRDefault="00FB5699" w:rsidP="000842DE">
            <w:pPr>
              <w:pStyle w:val="TableBlock"/>
            </w:pPr>
            <w:r w:rsidRPr="00130724">
              <w:rPr>
                <w:rFonts w:hint="cs"/>
                <w:rtl/>
              </w:rPr>
              <w:t>(</w:t>
            </w:r>
            <w:del w:id="110" w:author="אלעזר שטרן" w:date="2014-02-18T14:50:00Z">
              <w:r w:rsidRPr="00130724" w:rsidDel="00F37449">
                <w:rPr>
                  <w:rFonts w:hint="cs"/>
                  <w:rtl/>
                </w:rPr>
                <w:delText>ג</w:delText>
              </w:r>
            </w:del>
            <w:ins w:id="111" w:author="אלעזר שטרן" w:date="2014-02-18T14:50:00Z">
              <w:r w:rsidR="00F37449" w:rsidRPr="00130724">
                <w:rPr>
                  <w:rFonts w:hint="cs"/>
                  <w:rtl/>
                </w:rPr>
                <w:t>ב</w:t>
              </w:r>
            </w:ins>
            <w:r w:rsidRPr="00130724">
              <w:rPr>
                <w:rFonts w:hint="cs"/>
                <w:rtl/>
              </w:rPr>
              <w:t>)</w:t>
            </w:r>
            <w:r w:rsidRPr="00130724">
              <w:rPr>
                <w:rtl/>
              </w:rPr>
              <w:tab/>
            </w:r>
            <w:ins w:id="112" w:author="אלעזר שטרן" w:date="2014-02-18T14:50:00Z">
              <w:r w:rsidR="00F37449" w:rsidRPr="00130724">
                <w:rPr>
                  <w:rFonts w:hint="cs"/>
                  <w:rtl/>
                </w:rPr>
                <w:t xml:space="preserve">על אף האמור </w:t>
              </w:r>
            </w:ins>
            <w:del w:id="113" w:author="אלעזר שטרן" w:date="2014-02-18T14:51:00Z">
              <w:r w:rsidRPr="00130724" w:rsidDel="00F37449">
                <w:rPr>
                  <w:rFonts w:hint="cs"/>
                  <w:rtl/>
                </w:rPr>
                <w:delText xml:space="preserve">אין בהוראות סעיף זה כדי לגרוע מהוראות </w:delText>
              </w:r>
            </w:del>
            <w:ins w:id="114" w:author="אלעזר שטרן" w:date="2014-02-18T14:51:00Z">
              <w:r w:rsidR="00F37449" w:rsidRPr="00130724">
                <w:rPr>
                  <w:rFonts w:hint="cs"/>
                  <w:rtl/>
                </w:rPr>
                <w:t>ב</w:t>
              </w:r>
            </w:ins>
            <w:r w:rsidRPr="00130724">
              <w:rPr>
                <w:rFonts w:hint="cs"/>
                <w:rtl/>
              </w:rPr>
              <w:t xml:space="preserve">סעיף 18 לחוק בתי דין </w:t>
            </w:r>
            <w:proofErr w:type="spellStart"/>
            <w:r w:rsidRPr="00130724">
              <w:rPr>
                <w:rFonts w:hint="cs"/>
                <w:rtl/>
              </w:rPr>
              <w:t>מינהליים</w:t>
            </w:r>
            <w:proofErr w:type="spellEnd"/>
            <w:r w:rsidRPr="00130724">
              <w:rPr>
                <w:rFonts w:hint="cs"/>
                <w:rtl/>
              </w:rPr>
              <w:t xml:space="preserve">, </w:t>
            </w:r>
            <w:proofErr w:type="spellStart"/>
            <w:r w:rsidRPr="00130724">
              <w:rPr>
                <w:rFonts w:hint="cs"/>
                <w:rtl/>
              </w:rPr>
              <w:t>התשנ"ב</w:t>
            </w:r>
            <w:proofErr w:type="spellEnd"/>
            <w:r w:rsidRPr="00130724">
              <w:rPr>
                <w:rFonts w:hint="eastAsia"/>
                <w:rtl/>
              </w:rPr>
              <w:t>–</w:t>
            </w:r>
            <w:r w:rsidRPr="00130724">
              <w:rPr>
                <w:rFonts w:hint="cs"/>
                <w:rtl/>
              </w:rPr>
              <w:t>1992‏</w:t>
            </w:r>
            <w:r w:rsidRPr="00130724">
              <w:rPr>
                <w:rStyle w:val="a9"/>
                <w:rFonts w:hAnsi="HadasaMFOMedium" w:cs="Times New Roman"/>
                <w:szCs w:val="20"/>
                <w:rtl/>
              </w:rPr>
              <w:footnoteReference w:id="1"/>
            </w:r>
            <w:ins w:id="115" w:author="אלעזר שטרן" w:date="2014-02-18T14:51:00Z">
              <w:r w:rsidR="00F37449" w:rsidRPr="00130724">
                <w:rPr>
                  <w:rFonts w:hint="cs"/>
                  <w:rtl/>
                </w:rPr>
                <w:t>, החלטות לפי סעיפים 36 ו-46 לאותו חוק, יינתנו על ידי המותב כולו</w:t>
              </w:r>
            </w:ins>
            <w:r w:rsidRPr="00130724">
              <w:rPr>
                <w:rFonts w:hint="cs"/>
                <w:rtl/>
              </w:rPr>
              <w:t>."</w:t>
            </w:r>
          </w:p>
        </w:tc>
      </w:tr>
      <w:tr w:rsidR="00FB5699" w:rsidRPr="00130724" w14:paraId="56A23E91" w14:textId="77777777" w:rsidTr="007867C1">
        <w:trPr>
          <w:cantSplit/>
        </w:trPr>
        <w:tc>
          <w:tcPr>
            <w:tcW w:w="1869" w:type="dxa"/>
            <w:shd w:val="clear" w:color="auto" w:fill="auto"/>
            <w:tcMar>
              <w:top w:w="91" w:type="dxa"/>
              <w:left w:w="0" w:type="dxa"/>
              <w:bottom w:w="91" w:type="dxa"/>
              <w:right w:w="0" w:type="dxa"/>
            </w:tcMar>
          </w:tcPr>
          <w:p w14:paraId="4A2A33BE" w14:textId="77777777" w:rsidR="00FB5699" w:rsidRPr="00130724" w:rsidRDefault="00FB5699" w:rsidP="007867C1">
            <w:pPr>
              <w:pStyle w:val="TableSideHeading"/>
              <w:rPr>
                <w:rtl/>
              </w:rPr>
            </w:pPr>
            <w:r w:rsidRPr="00130724">
              <w:rPr>
                <w:rFonts w:hint="cs"/>
                <w:rtl/>
              </w:rPr>
              <w:t>החלפת סעיף 11</w:t>
            </w:r>
          </w:p>
        </w:tc>
        <w:tc>
          <w:tcPr>
            <w:tcW w:w="624" w:type="dxa"/>
            <w:shd w:val="clear" w:color="auto" w:fill="auto"/>
            <w:tcMar>
              <w:top w:w="91" w:type="dxa"/>
              <w:left w:w="0" w:type="dxa"/>
              <w:bottom w:w="91" w:type="dxa"/>
              <w:right w:w="0" w:type="dxa"/>
            </w:tcMar>
          </w:tcPr>
          <w:p w14:paraId="500FDC7C" w14:textId="6DE4A26B" w:rsidR="00FB5699" w:rsidRPr="00130724" w:rsidRDefault="00FB5699" w:rsidP="007867C1">
            <w:pPr>
              <w:pStyle w:val="TableText"/>
              <w:rPr>
                <w:rtl/>
              </w:rPr>
            </w:pPr>
            <w:del w:id="116" w:author="אלעזר שטרן" w:date="2014-02-18T15:10:00Z">
              <w:r w:rsidRPr="00130724" w:rsidDel="004D671D">
                <w:rPr>
                  <w:rFonts w:hint="cs"/>
                  <w:rtl/>
                </w:rPr>
                <w:delText>4</w:delText>
              </w:r>
            </w:del>
            <w:ins w:id="117" w:author="אלעזר שטרן" w:date="2014-02-18T15:10:00Z">
              <w:r w:rsidR="004D671D" w:rsidRPr="00130724">
                <w:rPr>
                  <w:rFonts w:hint="cs"/>
                  <w:rtl/>
                </w:rPr>
                <w:t>5</w:t>
              </w:r>
            </w:ins>
            <w:r w:rsidRPr="00130724">
              <w:rPr>
                <w:rFonts w:hint="cs"/>
                <w:rtl/>
              </w:rPr>
              <w:t>.</w:t>
            </w:r>
          </w:p>
        </w:tc>
        <w:tc>
          <w:tcPr>
            <w:tcW w:w="7145" w:type="dxa"/>
            <w:gridSpan w:val="6"/>
            <w:shd w:val="clear" w:color="auto" w:fill="auto"/>
            <w:tcMar>
              <w:top w:w="91" w:type="dxa"/>
              <w:left w:w="0" w:type="dxa"/>
              <w:bottom w:w="91" w:type="dxa"/>
              <w:right w:w="0" w:type="dxa"/>
            </w:tcMar>
          </w:tcPr>
          <w:p w14:paraId="0B8A606F" w14:textId="77777777" w:rsidR="00FB5699" w:rsidRPr="00130724" w:rsidRDefault="00FB5699" w:rsidP="007867C1">
            <w:pPr>
              <w:pStyle w:val="TableBlock"/>
              <w:rPr>
                <w:rtl/>
              </w:rPr>
            </w:pPr>
            <w:r w:rsidRPr="00130724">
              <w:rPr>
                <w:rFonts w:hint="cs"/>
                <w:rtl/>
              </w:rPr>
              <w:t>במקום סעיף 11 לחוק העיקרי יבוא:</w:t>
            </w:r>
          </w:p>
        </w:tc>
      </w:tr>
      <w:tr w:rsidR="00FB5699" w:rsidRPr="00130724" w14:paraId="7D5DAB68" w14:textId="77777777" w:rsidTr="007867C1">
        <w:trPr>
          <w:cantSplit/>
        </w:trPr>
        <w:tc>
          <w:tcPr>
            <w:tcW w:w="1869" w:type="dxa"/>
            <w:shd w:val="clear" w:color="auto" w:fill="auto"/>
            <w:tcMar>
              <w:top w:w="91" w:type="dxa"/>
              <w:left w:w="0" w:type="dxa"/>
              <w:bottom w:w="91" w:type="dxa"/>
              <w:right w:w="0" w:type="dxa"/>
            </w:tcMar>
          </w:tcPr>
          <w:p w14:paraId="29471C04"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280A890A" w14:textId="77777777" w:rsidR="00FB5699" w:rsidRPr="00130724" w:rsidRDefault="00FB5699" w:rsidP="007867C1">
            <w:pPr>
              <w:pStyle w:val="TableText"/>
              <w:rPr>
                <w:rtl/>
              </w:rPr>
            </w:pPr>
          </w:p>
        </w:tc>
        <w:tc>
          <w:tcPr>
            <w:tcW w:w="1872" w:type="dxa"/>
            <w:gridSpan w:val="3"/>
            <w:shd w:val="clear" w:color="auto" w:fill="auto"/>
            <w:tcMar>
              <w:top w:w="91" w:type="dxa"/>
              <w:left w:w="0" w:type="dxa"/>
              <w:bottom w:w="91" w:type="dxa"/>
              <w:right w:w="0" w:type="dxa"/>
            </w:tcMar>
          </w:tcPr>
          <w:p w14:paraId="37381854" w14:textId="77777777" w:rsidR="00FB5699" w:rsidRPr="00130724" w:rsidRDefault="00FB5699" w:rsidP="007867C1">
            <w:pPr>
              <w:pStyle w:val="TableInnerSideHeading"/>
              <w:rPr>
                <w:rtl/>
              </w:rPr>
            </w:pPr>
            <w:r w:rsidRPr="00130724">
              <w:rPr>
                <w:rFonts w:hint="cs"/>
                <w:rtl/>
              </w:rPr>
              <w:t>"פרסום החלטות</w:t>
            </w:r>
            <w:r w:rsidRPr="00130724">
              <w:rPr>
                <w:rtl/>
              </w:rPr>
              <w:br/>
            </w:r>
            <w:r w:rsidRPr="00130724">
              <w:rPr>
                <w:rFonts w:hint="cs"/>
                <w:rtl/>
              </w:rPr>
              <w:t>בית הדין</w:t>
            </w:r>
          </w:p>
        </w:tc>
        <w:tc>
          <w:tcPr>
            <w:tcW w:w="624" w:type="dxa"/>
            <w:shd w:val="clear" w:color="auto" w:fill="auto"/>
            <w:tcMar>
              <w:top w:w="91" w:type="dxa"/>
              <w:left w:w="0" w:type="dxa"/>
              <w:bottom w:w="91" w:type="dxa"/>
              <w:right w:w="0" w:type="dxa"/>
            </w:tcMar>
          </w:tcPr>
          <w:p w14:paraId="7E0A243B" w14:textId="77777777" w:rsidR="00FB5699" w:rsidRPr="00130724" w:rsidRDefault="00FB5699" w:rsidP="007867C1">
            <w:pPr>
              <w:pStyle w:val="TableText"/>
              <w:rPr>
                <w:rtl/>
              </w:rPr>
            </w:pPr>
            <w:r w:rsidRPr="00130724">
              <w:rPr>
                <w:rFonts w:hint="cs"/>
                <w:rtl/>
              </w:rPr>
              <w:t>11.</w:t>
            </w:r>
          </w:p>
        </w:tc>
        <w:tc>
          <w:tcPr>
            <w:tcW w:w="4649" w:type="dxa"/>
            <w:gridSpan w:val="2"/>
            <w:shd w:val="clear" w:color="auto" w:fill="auto"/>
            <w:tcMar>
              <w:top w:w="91" w:type="dxa"/>
              <w:left w:w="0" w:type="dxa"/>
              <w:bottom w:w="91" w:type="dxa"/>
              <w:right w:w="0" w:type="dxa"/>
            </w:tcMar>
          </w:tcPr>
          <w:p w14:paraId="661CE3D7" w14:textId="636DE974" w:rsidR="00FB5699" w:rsidRPr="00130724" w:rsidRDefault="007C1AE9" w:rsidP="000842DE">
            <w:pPr>
              <w:pStyle w:val="TableBlock"/>
              <w:rPr>
                <w:rtl/>
              </w:rPr>
            </w:pPr>
            <w:ins w:id="118" w:author="אלעזר שטרן" w:date="2014-02-18T14:52:00Z">
              <w:r w:rsidRPr="00130724">
                <w:rPr>
                  <w:rFonts w:hint="cs"/>
                  <w:rtl/>
                </w:rPr>
                <w:t>(א) בכפוף לסעיף 25 לחוק בתי דין מנהליים, התשנ"ב-1992, פסקי דין והחלטות אחרות של בית הדין לחוזים אחידים יפורסמו כדרך שמתפרסמים פסקי דין והחלטות אחרות של בתי המשפט המחוזיים; בית הדין רשאי לפרסם החלטותיו בדרכים נוספות שייראו לו מתאימות לתועלת הציבור.</w:t>
              </w:r>
            </w:ins>
          </w:p>
        </w:tc>
      </w:tr>
      <w:tr w:rsidR="007C1AE9" w:rsidRPr="00130724" w14:paraId="23E76FED" w14:textId="77777777" w:rsidTr="006A4A4C">
        <w:tblPrEx>
          <w:tblLook w:val="01E0" w:firstRow="1" w:lastRow="1" w:firstColumn="1" w:lastColumn="1" w:noHBand="0" w:noVBand="0"/>
        </w:tblPrEx>
        <w:trPr>
          <w:cantSplit/>
          <w:trHeight w:val="60"/>
        </w:trPr>
        <w:tc>
          <w:tcPr>
            <w:tcW w:w="1869" w:type="dxa"/>
          </w:tcPr>
          <w:p w14:paraId="4A5B4236" w14:textId="77777777" w:rsidR="007C1AE9" w:rsidRPr="00130724" w:rsidRDefault="007C1AE9">
            <w:pPr>
              <w:pStyle w:val="TableSideHeading"/>
            </w:pPr>
          </w:p>
        </w:tc>
        <w:tc>
          <w:tcPr>
            <w:tcW w:w="624" w:type="dxa"/>
          </w:tcPr>
          <w:p w14:paraId="2A07F7AC" w14:textId="77777777" w:rsidR="007C1AE9" w:rsidRPr="00130724" w:rsidRDefault="007C1AE9">
            <w:pPr>
              <w:pStyle w:val="TableText"/>
            </w:pPr>
          </w:p>
        </w:tc>
        <w:tc>
          <w:tcPr>
            <w:tcW w:w="624" w:type="dxa"/>
          </w:tcPr>
          <w:p w14:paraId="0EB54419" w14:textId="77777777" w:rsidR="007C1AE9" w:rsidRPr="00130724" w:rsidRDefault="007C1AE9">
            <w:pPr>
              <w:pStyle w:val="TableText"/>
            </w:pPr>
          </w:p>
        </w:tc>
        <w:tc>
          <w:tcPr>
            <w:tcW w:w="624" w:type="dxa"/>
          </w:tcPr>
          <w:p w14:paraId="5B0238EA" w14:textId="77777777" w:rsidR="007C1AE9" w:rsidRPr="00130724" w:rsidRDefault="007C1AE9">
            <w:pPr>
              <w:pStyle w:val="TableText"/>
            </w:pPr>
          </w:p>
        </w:tc>
        <w:tc>
          <w:tcPr>
            <w:tcW w:w="624" w:type="dxa"/>
          </w:tcPr>
          <w:p w14:paraId="7F4E4DEF" w14:textId="77777777" w:rsidR="007C1AE9" w:rsidRPr="00130724" w:rsidRDefault="007C1AE9">
            <w:pPr>
              <w:pStyle w:val="TableText"/>
            </w:pPr>
          </w:p>
        </w:tc>
        <w:tc>
          <w:tcPr>
            <w:tcW w:w="624" w:type="dxa"/>
          </w:tcPr>
          <w:p w14:paraId="7A10BD5C" w14:textId="77777777" w:rsidR="007C1AE9" w:rsidRPr="00130724" w:rsidRDefault="007C1AE9">
            <w:pPr>
              <w:pStyle w:val="TableText"/>
            </w:pPr>
          </w:p>
        </w:tc>
        <w:tc>
          <w:tcPr>
            <w:tcW w:w="4649" w:type="dxa"/>
            <w:gridSpan w:val="2"/>
          </w:tcPr>
          <w:p w14:paraId="6F3D7611" w14:textId="0AA1EB06" w:rsidR="007C1AE9" w:rsidRPr="00130724" w:rsidRDefault="007C1AE9" w:rsidP="007C1AE9">
            <w:pPr>
              <w:pStyle w:val="TableBlock"/>
            </w:pPr>
            <w:ins w:id="119" w:author="אלעזר שטרן" w:date="2014-02-18T14:52:00Z">
              <w:r w:rsidRPr="00130724">
                <w:rPr>
                  <w:rtl/>
                  <w:rPrChange w:id="120" w:author="אלעזר שטרן" w:date="2014-01-27T09:21:00Z">
                    <w:rPr>
                      <w:rFonts w:eastAsia="Times New Roman"/>
                      <w:color w:val="0070C0"/>
                      <w:sz w:val="24"/>
                      <w:szCs w:val="24"/>
                      <w:rtl/>
                    </w:rPr>
                  </w:rPrChange>
                </w:rPr>
                <w:t>(ב) לעניין סעיף קטן (א), "החלטה", לרבות נוסח חוזה אחיד שאליו מתייחסת ההחלטה.</w:t>
              </w:r>
              <w:r w:rsidRPr="00130724">
                <w:rPr>
                  <w:rFonts w:hint="cs"/>
                  <w:rtl/>
                </w:rPr>
                <w:t>"</w:t>
              </w:r>
            </w:ins>
          </w:p>
        </w:tc>
      </w:tr>
      <w:tr w:rsidR="00FB5699" w:rsidRPr="00130724" w14:paraId="4C0D7801" w14:textId="77777777" w:rsidTr="007867C1">
        <w:trPr>
          <w:cantSplit/>
        </w:trPr>
        <w:tc>
          <w:tcPr>
            <w:tcW w:w="1869" w:type="dxa"/>
            <w:shd w:val="clear" w:color="auto" w:fill="auto"/>
            <w:tcMar>
              <w:top w:w="91" w:type="dxa"/>
              <w:left w:w="0" w:type="dxa"/>
              <w:bottom w:w="91" w:type="dxa"/>
              <w:right w:w="0" w:type="dxa"/>
            </w:tcMar>
          </w:tcPr>
          <w:p w14:paraId="0D85C219" w14:textId="7CE5274B" w:rsidR="00FB5699" w:rsidRPr="00130724" w:rsidRDefault="00FB5699" w:rsidP="007867C1">
            <w:pPr>
              <w:pStyle w:val="TableSideHeading"/>
              <w:rPr>
                <w:rtl/>
              </w:rPr>
            </w:pPr>
            <w:del w:id="121" w:author="אלעזר שטרן" w:date="2014-04-27T08:58:00Z">
              <w:r w:rsidRPr="00130724" w:rsidDel="00BA60C2">
                <w:rPr>
                  <w:rFonts w:hint="cs"/>
                  <w:rtl/>
                </w:rPr>
                <w:delText xml:space="preserve">החלפת </w:delText>
              </w:r>
            </w:del>
            <w:ins w:id="122" w:author="אלעזר שטרן" w:date="2014-04-27T08:58:00Z">
              <w:r w:rsidR="00BA60C2">
                <w:rPr>
                  <w:rFonts w:hint="cs"/>
                  <w:rtl/>
                </w:rPr>
                <w:t>ביטול</w:t>
              </w:r>
              <w:r w:rsidR="00BA60C2" w:rsidRPr="00130724">
                <w:rPr>
                  <w:rFonts w:hint="cs"/>
                  <w:rtl/>
                </w:rPr>
                <w:t xml:space="preserve"> </w:t>
              </w:r>
            </w:ins>
            <w:r w:rsidRPr="00130724">
              <w:rPr>
                <w:rFonts w:hint="cs"/>
                <w:rtl/>
              </w:rPr>
              <w:t>פרק ג'</w:t>
            </w:r>
          </w:p>
        </w:tc>
        <w:tc>
          <w:tcPr>
            <w:tcW w:w="624" w:type="dxa"/>
            <w:shd w:val="clear" w:color="auto" w:fill="auto"/>
            <w:tcMar>
              <w:top w:w="91" w:type="dxa"/>
              <w:left w:w="0" w:type="dxa"/>
              <w:bottom w:w="91" w:type="dxa"/>
              <w:right w:w="0" w:type="dxa"/>
            </w:tcMar>
          </w:tcPr>
          <w:p w14:paraId="5F740296" w14:textId="3AB550F4" w:rsidR="00FB5699" w:rsidRPr="00130724" w:rsidRDefault="00FB5699" w:rsidP="007867C1">
            <w:pPr>
              <w:pStyle w:val="TableText"/>
              <w:rPr>
                <w:rtl/>
              </w:rPr>
            </w:pPr>
            <w:del w:id="123" w:author="אלעזר שטרן" w:date="2014-02-18T15:10:00Z">
              <w:r w:rsidRPr="00130724" w:rsidDel="004D671D">
                <w:rPr>
                  <w:rFonts w:hint="cs"/>
                  <w:rtl/>
                </w:rPr>
                <w:delText>5</w:delText>
              </w:r>
            </w:del>
            <w:ins w:id="124" w:author="אלעזר שטרן" w:date="2014-02-18T15:10:00Z">
              <w:r w:rsidR="004D671D" w:rsidRPr="00130724">
                <w:rPr>
                  <w:rFonts w:hint="cs"/>
                  <w:rtl/>
                </w:rPr>
                <w:t>6</w:t>
              </w:r>
            </w:ins>
            <w:r w:rsidRPr="00130724">
              <w:rPr>
                <w:rFonts w:hint="cs"/>
                <w:rtl/>
              </w:rPr>
              <w:t>.</w:t>
            </w:r>
          </w:p>
        </w:tc>
        <w:tc>
          <w:tcPr>
            <w:tcW w:w="7145" w:type="dxa"/>
            <w:gridSpan w:val="6"/>
            <w:shd w:val="clear" w:color="auto" w:fill="auto"/>
            <w:tcMar>
              <w:top w:w="91" w:type="dxa"/>
              <w:left w:w="0" w:type="dxa"/>
              <w:bottom w:w="91" w:type="dxa"/>
              <w:right w:w="0" w:type="dxa"/>
            </w:tcMar>
          </w:tcPr>
          <w:p w14:paraId="0094159A" w14:textId="1D4F634D" w:rsidR="00FB5699" w:rsidRPr="00130724" w:rsidRDefault="00FB5699" w:rsidP="00BA60C2">
            <w:pPr>
              <w:pStyle w:val="TableBlock"/>
              <w:rPr>
                <w:rtl/>
              </w:rPr>
              <w:pPrChange w:id="125" w:author="אלעזר שטרן" w:date="2014-04-27T08:58:00Z">
                <w:pPr>
                  <w:pStyle w:val="TableBlock"/>
                </w:pPr>
              </w:pPrChange>
            </w:pPr>
            <w:del w:id="126" w:author="אלעזר שטרן" w:date="2014-04-27T08:58:00Z">
              <w:r w:rsidRPr="00130724" w:rsidDel="00BA60C2">
                <w:rPr>
                  <w:rFonts w:hint="cs"/>
                  <w:rtl/>
                </w:rPr>
                <w:delText xml:space="preserve">במקום </w:delText>
              </w:r>
            </w:del>
            <w:r w:rsidRPr="00130724">
              <w:rPr>
                <w:rFonts w:hint="cs"/>
                <w:rtl/>
              </w:rPr>
              <w:t xml:space="preserve">פרק ג' לחוק העיקרי </w:t>
            </w:r>
            <w:del w:id="127" w:author="אלעזר שטרן" w:date="2014-04-27T08:58:00Z">
              <w:r w:rsidRPr="00130724" w:rsidDel="00BA60C2">
                <w:rPr>
                  <w:rFonts w:hint="cs"/>
                  <w:rtl/>
                </w:rPr>
                <w:delText>יבוא:</w:delText>
              </w:r>
            </w:del>
            <w:ins w:id="128" w:author="אלעזר שטרן" w:date="2014-04-27T08:58:00Z">
              <w:r w:rsidR="00BA60C2">
                <w:rPr>
                  <w:rtl/>
                </w:rPr>
                <w:t>–</w:t>
              </w:r>
              <w:r w:rsidR="00BA60C2">
                <w:rPr>
                  <w:rFonts w:hint="cs"/>
                  <w:rtl/>
                </w:rPr>
                <w:t xml:space="preserve">  בטל.</w:t>
              </w:r>
            </w:ins>
          </w:p>
        </w:tc>
      </w:tr>
      <w:tr w:rsidR="00FB5699" w:rsidRPr="00130724" w:rsidDel="00BA60C2" w14:paraId="4F021DED" w14:textId="39B7C00C" w:rsidTr="007867C1">
        <w:trPr>
          <w:cantSplit/>
          <w:del w:id="129" w:author="אלעזר שטרן" w:date="2014-04-27T08:58:00Z"/>
        </w:trPr>
        <w:tc>
          <w:tcPr>
            <w:tcW w:w="1869" w:type="dxa"/>
            <w:shd w:val="clear" w:color="auto" w:fill="auto"/>
            <w:tcMar>
              <w:top w:w="91" w:type="dxa"/>
              <w:left w:w="0" w:type="dxa"/>
              <w:bottom w:w="91" w:type="dxa"/>
              <w:right w:w="0" w:type="dxa"/>
            </w:tcMar>
          </w:tcPr>
          <w:p w14:paraId="3BC1AE02" w14:textId="09A13B45" w:rsidR="00FB5699" w:rsidRPr="00130724" w:rsidDel="00BA60C2" w:rsidRDefault="00FB5699" w:rsidP="007867C1">
            <w:pPr>
              <w:pStyle w:val="TableSideHeading"/>
              <w:rPr>
                <w:del w:id="130" w:author="אלעזר שטרן" w:date="2014-04-27T08:58:00Z"/>
                <w:rtl/>
              </w:rPr>
            </w:pPr>
          </w:p>
        </w:tc>
        <w:tc>
          <w:tcPr>
            <w:tcW w:w="624" w:type="dxa"/>
            <w:shd w:val="clear" w:color="auto" w:fill="auto"/>
            <w:tcMar>
              <w:top w:w="91" w:type="dxa"/>
              <w:left w:w="0" w:type="dxa"/>
              <w:bottom w:w="91" w:type="dxa"/>
              <w:right w:w="0" w:type="dxa"/>
            </w:tcMar>
          </w:tcPr>
          <w:p w14:paraId="103D5A65" w14:textId="096B85AF" w:rsidR="00FB5699" w:rsidRPr="00130724" w:rsidDel="00BA60C2" w:rsidRDefault="00FB5699" w:rsidP="007867C1">
            <w:pPr>
              <w:pStyle w:val="TableText"/>
              <w:rPr>
                <w:del w:id="131" w:author="אלעזר שטרן" w:date="2014-04-27T08:58:00Z"/>
                <w:rtl/>
              </w:rPr>
            </w:pPr>
          </w:p>
        </w:tc>
        <w:tc>
          <w:tcPr>
            <w:tcW w:w="624" w:type="dxa"/>
            <w:shd w:val="clear" w:color="auto" w:fill="auto"/>
            <w:tcMar>
              <w:top w:w="91" w:type="dxa"/>
              <w:left w:w="0" w:type="dxa"/>
              <w:bottom w:w="91" w:type="dxa"/>
              <w:right w:w="0" w:type="dxa"/>
            </w:tcMar>
          </w:tcPr>
          <w:p w14:paraId="1CC19C1A" w14:textId="7CF44637" w:rsidR="00FB5699" w:rsidRPr="00130724" w:rsidDel="00BA60C2" w:rsidRDefault="00FB5699" w:rsidP="007867C1">
            <w:pPr>
              <w:pStyle w:val="TableText"/>
              <w:rPr>
                <w:del w:id="132" w:author="אלעזר שטרן" w:date="2014-04-27T08:58:00Z"/>
                <w:rtl/>
              </w:rPr>
            </w:pPr>
          </w:p>
        </w:tc>
        <w:tc>
          <w:tcPr>
            <w:tcW w:w="624" w:type="dxa"/>
            <w:shd w:val="clear" w:color="auto" w:fill="auto"/>
            <w:tcMar>
              <w:top w:w="91" w:type="dxa"/>
              <w:left w:w="0" w:type="dxa"/>
              <w:bottom w:w="91" w:type="dxa"/>
              <w:right w:w="0" w:type="dxa"/>
            </w:tcMar>
          </w:tcPr>
          <w:p w14:paraId="4A8E48E4" w14:textId="42369C4C" w:rsidR="00FB5699" w:rsidRPr="00130724" w:rsidDel="00BA60C2" w:rsidRDefault="00FB5699" w:rsidP="007867C1">
            <w:pPr>
              <w:pStyle w:val="TableText"/>
              <w:rPr>
                <w:del w:id="133" w:author="אלעזר שטרן" w:date="2014-04-27T08:58:00Z"/>
                <w:rtl/>
              </w:rPr>
            </w:pPr>
          </w:p>
        </w:tc>
        <w:tc>
          <w:tcPr>
            <w:tcW w:w="624" w:type="dxa"/>
            <w:shd w:val="clear" w:color="auto" w:fill="auto"/>
            <w:tcMar>
              <w:top w:w="91" w:type="dxa"/>
              <w:left w:w="0" w:type="dxa"/>
              <w:bottom w:w="91" w:type="dxa"/>
              <w:right w:w="0" w:type="dxa"/>
            </w:tcMar>
          </w:tcPr>
          <w:p w14:paraId="4F8F3C8D" w14:textId="4416F43D" w:rsidR="00FB5699" w:rsidRPr="00130724" w:rsidDel="00BA60C2" w:rsidRDefault="00FB5699" w:rsidP="007867C1">
            <w:pPr>
              <w:pStyle w:val="TableText"/>
              <w:rPr>
                <w:del w:id="134" w:author="אלעזר שטרן" w:date="2014-04-27T08:58:00Z"/>
                <w:rtl/>
              </w:rPr>
            </w:pPr>
          </w:p>
        </w:tc>
        <w:tc>
          <w:tcPr>
            <w:tcW w:w="624" w:type="dxa"/>
            <w:shd w:val="clear" w:color="auto" w:fill="auto"/>
            <w:tcMar>
              <w:top w:w="91" w:type="dxa"/>
              <w:left w:w="0" w:type="dxa"/>
              <w:bottom w:w="91" w:type="dxa"/>
              <w:right w:w="0" w:type="dxa"/>
            </w:tcMar>
          </w:tcPr>
          <w:p w14:paraId="4512D260" w14:textId="3FA49FD4" w:rsidR="00FB5699" w:rsidRPr="00130724" w:rsidDel="00BA60C2" w:rsidRDefault="00FB5699" w:rsidP="007867C1">
            <w:pPr>
              <w:pStyle w:val="TableText"/>
              <w:rPr>
                <w:del w:id="135" w:author="אלעזר שטרן" w:date="2014-04-27T08:58:00Z"/>
                <w:rtl/>
              </w:rPr>
            </w:pPr>
          </w:p>
        </w:tc>
        <w:tc>
          <w:tcPr>
            <w:tcW w:w="4649" w:type="dxa"/>
            <w:gridSpan w:val="2"/>
            <w:shd w:val="clear" w:color="auto" w:fill="auto"/>
            <w:tcMar>
              <w:top w:w="91" w:type="dxa"/>
              <w:left w:w="0" w:type="dxa"/>
              <w:bottom w:w="91" w:type="dxa"/>
              <w:right w:w="0" w:type="dxa"/>
            </w:tcMar>
          </w:tcPr>
          <w:p w14:paraId="7E1D8EF4" w14:textId="29944F6D" w:rsidR="00FB5699" w:rsidRPr="00130724" w:rsidDel="00BA60C2" w:rsidRDefault="00FB5699" w:rsidP="007867C1">
            <w:pPr>
              <w:pStyle w:val="TableHead"/>
              <w:rPr>
                <w:del w:id="136" w:author="אלעזר שטרן" w:date="2014-04-27T08:58:00Z"/>
                <w:rtl/>
              </w:rPr>
            </w:pPr>
            <w:del w:id="137" w:author="אלעזר שטרן" w:date="2014-04-27T08:58:00Z">
              <w:r w:rsidRPr="00130724" w:rsidDel="00BA60C2">
                <w:rPr>
                  <w:rFonts w:hint="cs"/>
                  <w:rtl/>
                  <w:lang w:bidi="ar-YE"/>
                </w:rPr>
                <w:delText>"</w:delText>
              </w:r>
              <w:r w:rsidRPr="00130724" w:rsidDel="00BA60C2">
                <w:rPr>
                  <w:rFonts w:hint="cs"/>
                  <w:rtl/>
                </w:rPr>
                <w:delText>פרק</w:delText>
              </w:r>
              <w:r w:rsidRPr="00130724" w:rsidDel="00BA60C2">
                <w:rPr>
                  <w:rFonts w:hint="cs"/>
                  <w:rtl/>
                  <w:lang w:bidi="ar-YE"/>
                </w:rPr>
                <w:delText xml:space="preserve"> </w:delText>
              </w:r>
              <w:r w:rsidRPr="00130724" w:rsidDel="00BA60C2">
                <w:rPr>
                  <w:rFonts w:hint="cs"/>
                  <w:rtl/>
                </w:rPr>
                <w:delText>ג</w:delText>
              </w:r>
              <w:r w:rsidRPr="00130724" w:rsidDel="00BA60C2">
                <w:rPr>
                  <w:rFonts w:hint="cs"/>
                  <w:rtl/>
                  <w:lang w:bidi="ar-YE"/>
                </w:rPr>
                <w:delText xml:space="preserve">': </w:delText>
              </w:r>
              <w:r w:rsidRPr="00130724" w:rsidDel="00BA60C2">
                <w:rPr>
                  <w:rFonts w:hint="cs"/>
                  <w:rtl/>
                </w:rPr>
                <w:delText>בחינת</w:delText>
              </w:r>
              <w:r w:rsidRPr="00130724" w:rsidDel="00BA60C2">
                <w:rPr>
                  <w:rFonts w:hint="cs"/>
                  <w:rtl/>
                  <w:lang w:bidi="ar-YE"/>
                </w:rPr>
                <w:delText xml:space="preserve"> </w:delText>
              </w:r>
              <w:r w:rsidRPr="00130724" w:rsidDel="00BA60C2">
                <w:rPr>
                  <w:rFonts w:hint="cs"/>
                  <w:rtl/>
                </w:rPr>
                <w:delText>חוזה</w:delText>
              </w:r>
              <w:r w:rsidRPr="00130724" w:rsidDel="00BA60C2">
                <w:rPr>
                  <w:rFonts w:hint="cs"/>
                  <w:rtl/>
                  <w:lang w:bidi="ar-YE"/>
                </w:rPr>
                <w:delText xml:space="preserve"> </w:delText>
              </w:r>
              <w:r w:rsidRPr="00130724" w:rsidDel="00BA60C2">
                <w:rPr>
                  <w:rFonts w:hint="cs"/>
                  <w:rtl/>
                </w:rPr>
                <w:delText>אחיד</w:delText>
              </w:r>
            </w:del>
          </w:p>
        </w:tc>
      </w:tr>
      <w:tr w:rsidR="00FB5699" w:rsidRPr="00130724" w:rsidDel="00BA60C2" w14:paraId="3A2B0109" w14:textId="6CBE9E49" w:rsidTr="007867C1">
        <w:trPr>
          <w:cantSplit/>
          <w:del w:id="138" w:author="אלעזר שטרן" w:date="2014-04-27T08:58:00Z"/>
        </w:trPr>
        <w:tc>
          <w:tcPr>
            <w:tcW w:w="1869" w:type="dxa"/>
            <w:shd w:val="clear" w:color="auto" w:fill="auto"/>
            <w:tcMar>
              <w:top w:w="91" w:type="dxa"/>
              <w:left w:w="0" w:type="dxa"/>
              <w:bottom w:w="91" w:type="dxa"/>
              <w:right w:w="0" w:type="dxa"/>
            </w:tcMar>
          </w:tcPr>
          <w:p w14:paraId="1F42ED88" w14:textId="594F4FB8" w:rsidR="00FB5699" w:rsidRPr="00130724" w:rsidDel="00BA60C2" w:rsidRDefault="00FB5699" w:rsidP="007867C1">
            <w:pPr>
              <w:pStyle w:val="TableSideHeading"/>
              <w:rPr>
                <w:del w:id="139" w:author="אלעזר שטרן" w:date="2014-04-27T08:58:00Z"/>
                <w:rtl/>
              </w:rPr>
            </w:pPr>
          </w:p>
        </w:tc>
        <w:tc>
          <w:tcPr>
            <w:tcW w:w="624" w:type="dxa"/>
            <w:shd w:val="clear" w:color="auto" w:fill="auto"/>
            <w:tcMar>
              <w:top w:w="91" w:type="dxa"/>
              <w:left w:w="0" w:type="dxa"/>
              <w:bottom w:w="91" w:type="dxa"/>
              <w:right w:w="0" w:type="dxa"/>
            </w:tcMar>
          </w:tcPr>
          <w:p w14:paraId="659F4B7A" w14:textId="52B22AFF" w:rsidR="00FB5699" w:rsidRPr="00130724" w:rsidDel="00BA60C2" w:rsidRDefault="00FB5699" w:rsidP="007867C1">
            <w:pPr>
              <w:pStyle w:val="TableText"/>
              <w:rPr>
                <w:del w:id="140" w:author="אלעזר שטרן" w:date="2014-04-27T08:58:00Z"/>
                <w:rtl/>
              </w:rPr>
            </w:pPr>
          </w:p>
        </w:tc>
        <w:tc>
          <w:tcPr>
            <w:tcW w:w="1872" w:type="dxa"/>
            <w:gridSpan w:val="3"/>
            <w:shd w:val="clear" w:color="auto" w:fill="auto"/>
            <w:tcMar>
              <w:top w:w="91" w:type="dxa"/>
              <w:left w:w="0" w:type="dxa"/>
              <w:bottom w:w="91" w:type="dxa"/>
              <w:right w:w="0" w:type="dxa"/>
            </w:tcMar>
          </w:tcPr>
          <w:p w14:paraId="2B1F75B1" w14:textId="18285AB8" w:rsidR="00FB5699" w:rsidRPr="00130724" w:rsidDel="00BA60C2" w:rsidRDefault="00FB5699">
            <w:pPr>
              <w:pStyle w:val="TableInnerSideHeading"/>
              <w:rPr>
                <w:del w:id="141" w:author="אלעזר שטרן" w:date="2014-04-27T08:58:00Z"/>
                <w:rtl/>
              </w:rPr>
              <w:pPrChange w:id="142" w:author="אלעזר שטרן" w:date="2014-02-23T10:11:00Z">
                <w:pPr>
                  <w:pStyle w:val="TableInnerSideHeading"/>
                </w:pPr>
              </w:pPrChange>
            </w:pPr>
            <w:del w:id="143" w:author="אלעזר שטרן" w:date="2014-04-27T08:58:00Z">
              <w:r w:rsidRPr="00130724" w:rsidDel="00BA60C2">
                <w:rPr>
                  <w:rFonts w:hint="cs"/>
                  <w:rtl/>
                </w:rPr>
                <w:delText xml:space="preserve">בחינת חוזה אחיד </w:delText>
              </w:r>
            </w:del>
            <w:del w:id="144" w:author="אלעזר שטרן" w:date="2014-02-23T10:11:00Z">
              <w:r w:rsidRPr="00130724" w:rsidDel="00FC026A">
                <w:rPr>
                  <w:rFonts w:hint="cs"/>
                  <w:rtl/>
                </w:rPr>
                <w:delText>לבקשת ספק</w:delText>
              </w:r>
            </w:del>
          </w:p>
        </w:tc>
        <w:tc>
          <w:tcPr>
            <w:tcW w:w="624" w:type="dxa"/>
            <w:shd w:val="clear" w:color="auto" w:fill="auto"/>
            <w:tcMar>
              <w:top w:w="91" w:type="dxa"/>
              <w:left w:w="0" w:type="dxa"/>
              <w:bottom w:w="91" w:type="dxa"/>
              <w:right w:w="0" w:type="dxa"/>
            </w:tcMar>
          </w:tcPr>
          <w:p w14:paraId="70F2D021" w14:textId="5F2D15C4" w:rsidR="00FB5699" w:rsidRPr="00130724" w:rsidDel="00BA60C2" w:rsidRDefault="00FB5699" w:rsidP="007867C1">
            <w:pPr>
              <w:pStyle w:val="TableText"/>
              <w:rPr>
                <w:del w:id="145" w:author="אלעזר שטרן" w:date="2014-04-27T08:58:00Z"/>
                <w:rtl/>
              </w:rPr>
            </w:pPr>
            <w:del w:id="146" w:author="אלעזר שטרן" w:date="2014-04-27T08:58:00Z">
              <w:r w:rsidRPr="00130724" w:rsidDel="00BA60C2">
                <w:rPr>
                  <w:rFonts w:hint="cs"/>
                  <w:rtl/>
                </w:rPr>
                <w:delText>12.</w:delText>
              </w:r>
            </w:del>
          </w:p>
        </w:tc>
        <w:tc>
          <w:tcPr>
            <w:tcW w:w="4649" w:type="dxa"/>
            <w:gridSpan w:val="2"/>
            <w:shd w:val="clear" w:color="auto" w:fill="auto"/>
            <w:tcMar>
              <w:top w:w="91" w:type="dxa"/>
              <w:left w:w="0" w:type="dxa"/>
              <w:bottom w:w="91" w:type="dxa"/>
              <w:right w:w="0" w:type="dxa"/>
            </w:tcMar>
          </w:tcPr>
          <w:p w14:paraId="2E27711C" w14:textId="5FA8E0A2" w:rsidR="00FB5699" w:rsidRPr="00130724" w:rsidDel="00BA60C2" w:rsidRDefault="00FB5699" w:rsidP="007867C1">
            <w:pPr>
              <w:pStyle w:val="TableBlock"/>
              <w:rPr>
                <w:del w:id="147" w:author="אלעזר שטרן" w:date="2014-04-27T08:58:00Z"/>
                <w:rtl/>
              </w:rPr>
            </w:pPr>
            <w:del w:id="148" w:author="אלעזר שטרן" w:date="2014-02-23T10:11:00Z">
              <w:r w:rsidRPr="00130724" w:rsidDel="00FC026A">
                <w:rPr>
                  <w:rFonts w:hint="cs"/>
                  <w:rtl/>
                </w:rPr>
                <w:delText>(א)</w:delText>
              </w:r>
              <w:r w:rsidRPr="00130724" w:rsidDel="00FC026A">
                <w:rPr>
                  <w:rtl/>
                </w:rPr>
                <w:tab/>
              </w:r>
              <w:r w:rsidRPr="00130724" w:rsidDel="00FC026A">
                <w:rPr>
                  <w:rFonts w:hint="cs"/>
                  <w:rtl/>
                </w:rPr>
                <w:delText xml:space="preserve">ספק רשאי להגיש בקשה לבית הדין לבחון אם קיימים תנאים מקפחים בחוזה אחיד שהוא מתקשר או מתכוון להתקשר על פיו עם לקוחות (בסעיף זה </w:delText>
              </w:r>
              <w:r w:rsidRPr="00130724" w:rsidDel="00FC026A">
                <w:rPr>
                  <w:rFonts w:hint="eastAsia"/>
                  <w:rtl/>
                </w:rPr>
                <w:delText>–</w:delText>
              </w:r>
              <w:r w:rsidRPr="00130724" w:rsidDel="00FC026A">
                <w:rPr>
                  <w:rFonts w:hint="cs"/>
                  <w:rtl/>
                </w:rPr>
                <w:delText xml:space="preserve"> בחינת חוזה אחיד).</w:delText>
              </w:r>
            </w:del>
          </w:p>
        </w:tc>
      </w:tr>
      <w:tr w:rsidR="00FB5699" w:rsidRPr="00130724" w:rsidDel="00BA60C2" w14:paraId="7B2BC801" w14:textId="4D635E09" w:rsidTr="007867C1">
        <w:trPr>
          <w:cantSplit/>
          <w:del w:id="149" w:author="אלעזר שטרן" w:date="2014-04-27T08:58:00Z"/>
        </w:trPr>
        <w:tc>
          <w:tcPr>
            <w:tcW w:w="1869" w:type="dxa"/>
            <w:shd w:val="clear" w:color="auto" w:fill="auto"/>
            <w:tcMar>
              <w:top w:w="91" w:type="dxa"/>
              <w:left w:w="0" w:type="dxa"/>
              <w:bottom w:w="91" w:type="dxa"/>
              <w:right w:w="0" w:type="dxa"/>
            </w:tcMar>
          </w:tcPr>
          <w:p w14:paraId="1ED38326" w14:textId="67CB44E3" w:rsidR="00FB5699" w:rsidRPr="00130724" w:rsidDel="00BA60C2" w:rsidRDefault="00FB5699" w:rsidP="007867C1">
            <w:pPr>
              <w:pStyle w:val="TableSideHeading"/>
              <w:rPr>
                <w:del w:id="150" w:author="אלעזר שטרן" w:date="2014-04-27T08:58:00Z"/>
                <w:rtl/>
              </w:rPr>
            </w:pPr>
          </w:p>
        </w:tc>
        <w:tc>
          <w:tcPr>
            <w:tcW w:w="624" w:type="dxa"/>
            <w:shd w:val="clear" w:color="auto" w:fill="auto"/>
            <w:tcMar>
              <w:top w:w="91" w:type="dxa"/>
              <w:left w:w="0" w:type="dxa"/>
              <w:bottom w:w="91" w:type="dxa"/>
              <w:right w:w="0" w:type="dxa"/>
            </w:tcMar>
          </w:tcPr>
          <w:p w14:paraId="335B0A38" w14:textId="7C1EA7BB" w:rsidR="00FB5699" w:rsidRPr="00130724" w:rsidDel="00BA60C2" w:rsidRDefault="00FB5699" w:rsidP="007867C1">
            <w:pPr>
              <w:pStyle w:val="TableText"/>
              <w:rPr>
                <w:del w:id="151" w:author="אלעזר שטרן" w:date="2014-04-27T08:58:00Z"/>
                <w:rtl/>
              </w:rPr>
            </w:pPr>
          </w:p>
        </w:tc>
        <w:tc>
          <w:tcPr>
            <w:tcW w:w="624" w:type="dxa"/>
            <w:shd w:val="clear" w:color="auto" w:fill="auto"/>
            <w:tcMar>
              <w:top w:w="91" w:type="dxa"/>
              <w:left w:w="0" w:type="dxa"/>
              <w:bottom w:w="91" w:type="dxa"/>
              <w:right w:w="0" w:type="dxa"/>
            </w:tcMar>
          </w:tcPr>
          <w:p w14:paraId="46A3CFC6" w14:textId="3F15A705" w:rsidR="00FB5699" w:rsidRPr="00130724" w:rsidDel="00BA60C2" w:rsidRDefault="00FB5699" w:rsidP="007867C1">
            <w:pPr>
              <w:pStyle w:val="TableText"/>
              <w:rPr>
                <w:del w:id="152" w:author="אלעזר שטרן" w:date="2014-04-27T08:58:00Z"/>
                <w:rtl/>
              </w:rPr>
            </w:pPr>
          </w:p>
        </w:tc>
        <w:tc>
          <w:tcPr>
            <w:tcW w:w="624" w:type="dxa"/>
            <w:shd w:val="clear" w:color="auto" w:fill="auto"/>
            <w:tcMar>
              <w:top w:w="91" w:type="dxa"/>
              <w:left w:w="0" w:type="dxa"/>
              <w:bottom w:w="91" w:type="dxa"/>
              <w:right w:w="0" w:type="dxa"/>
            </w:tcMar>
          </w:tcPr>
          <w:p w14:paraId="1566B912" w14:textId="3CB54ED9" w:rsidR="00FB5699" w:rsidRPr="00130724" w:rsidDel="00BA60C2" w:rsidRDefault="00FB5699" w:rsidP="007867C1">
            <w:pPr>
              <w:pStyle w:val="TableText"/>
              <w:rPr>
                <w:del w:id="153" w:author="אלעזר שטרן" w:date="2014-04-27T08:58:00Z"/>
                <w:rtl/>
              </w:rPr>
            </w:pPr>
          </w:p>
        </w:tc>
        <w:tc>
          <w:tcPr>
            <w:tcW w:w="624" w:type="dxa"/>
            <w:shd w:val="clear" w:color="auto" w:fill="auto"/>
            <w:tcMar>
              <w:top w:w="91" w:type="dxa"/>
              <w:left w:w="0" w:type="dxa"/>
              <w:bottom w:w="91" w:type="dxa"/>
              <w:right w:w="0" w:type="dxa"/>
            </w:tcMar>
          </w:tcPr>
          <w:p w14:paraId="20D6AEB9" w14:textId="129EA11E" w:rsidR="00FB5699" w:rsidRPr="00130724" w:rsidDel="00BA60C2" w:rsidRDefault="00FB5699" w:rsidP="007867C1">
            <w:pPr>
              <w:pStyle w:val="TableText"/>
              <w:rPr>
                <w:del w:id="154" w:author="אלעזר שטרן" w:date="2014-04-27T08:58:00Z"/>
                <w:rtl/>
              </w:rPr>
            </w:pPr>
          </w:p>
        </w:tc>
        <w:tc>
          <w:tcPr>
            <w:tcW w:w="624" w:type="dxa"/>
            <w:shd w:val="clear" w:color="auto" w:fill="auto"/>
            <w:tcMar>
              <w:top w:w="91" w:type="dxa"/>
              <w:left w:w="0" w:type="dxa"/>
              <w:bottom w:w="91" w:type="dxa"/>
              <w:right w:w="0" w:type="dxa"/>
            </w:tcMar>
          </w:tcPr>
          <w:p w14:paraId="66F9B81C" w14:textId="6A97BDE8" w:rsidR="00FB5699" w:rsidRPr="00130724" w:rsidDel="00BA60C2" w:rsidRDefault="00FB5699" w:rsidP="007867C1">
            <w:pPr>
              <w:pStyle w:val="TableText"/>
              <w:rPr>
                <w:del w:id="155" w:author="אלעזר שטרן" w:date="2014-04-27T08:58:00Z"/>
                <w:rtl/>
              </w:rPr>
            </w:pPr>
          </w:p>
        </w:tc>
        <w:tc>
          <w:tcPr>
            <w:tcW w:w="4649" w:type="dxa"/>
            <w:gridSpan w:val="2"/>
            <w:shd w:val="clear" w:color="auto" w:fill="auto"/>
            <w:tcMar>
              <w:top w:w="91" w:type="dxa"/>
              <w:left w:w="0" w:type="dxa"/>
              <w:bottom w:w="91" w:type="dxa"/>
              <w:right w:w="0" w:type="dxa"/>
            </w:tcMar>
          </w:tcPr>
          <w:p w14:paraId="15190043" w14:textId="5A5D6E75" w:rsidR="00FB5699" w:rsidRPr="00130724" w:rsidDel="00BA60C2" w:rsidRDefault="00FB5699" w:rsidP="007867C1">
            <w:pPr>
              <w:pStyle w:val="TableBlock"/>
              <w:rPr>
                <w:del w:id="156" w:author="אלעזר שטרן" w:date="2014-04-27T08:58:00Z"/>
                <w:rtl/>
              </w:rPr>
            </w:pPr>
            <w:del w:id="157" w:author="אלעזר שטרן" w:date="2014-02-23T10:11:00Z">
              <w:r w:rsidRPr="00130724" w:rsidDel="00FC026A">
                <w:rPr>
                  <w:rFonts w:hint="cs"/>
                  <w:rtl/>
                </w:rPr>
                <w:delText>(ב)</w:delText>
              </w:r>
              <w:r w:rsidRPr="00130724" w:rsidDel="00FC026A">
                <w:rPr>
                  <w:rtl/>
                </w:rPr>
                <w:tab/>
              </w:r>
              <w:r w:rsidRPr="00130724" w:rsidDel="00FC026A">
                <w:rPr>
                  <w:rFonts w:hint="cs"/>
                  <w:rtl/>
                </w:rPr>
                <w:delText>הגיש ספק לבית הדין בקשה לבחינת חוזה אחיד, לא יבחן בית הדין את החוזה האחיד, אלא אם כן מצא כי קיים עניין ציבורי המצדיק זאת, לאחר ששקל את השיקולים האלה:</w:delText>
              </w:r>
            </w:del>
          </w:p>
        </w:tc>
      </w:tr>
      <w:tr w:rsidR="00FB5699" w:rsidRPr="00130724" w:rsidDel="00BA60C2" w14:paraId="65ADBC61" w14:textId="3A322BEE" w:rsidTr="007867C1">
        <w:trPr>
          <w:cantSplit/>
          <w:del w:id="158" w:author="אלעזר שטרן" w:date="2014-04-27T08:58:00Z"/>
        </w:trPr>
        <w:tc>
          <w:tcPr>
            <w:tcW w:w="1869" w:type="dxa"/>
            <w:shd w:val="clear" w:color="auto" w:fill="auto"/>
            <w:tcMar>
              <w:top w:w="91" w:type="dxa"/>
              <w:left w:w="0" w:type="dxa"/>
              <w:bottom w:w="91" w:type="dxa"/>
              <w:right w:w="0" w:type="dxa"/>
            </w:tcMar>
          </w:tcPr>
          <w:p w14:paraId="59A4BB02" w14:textId="781B6FCF" w:rsidR="00FB5699" w:rsidRPr="00130724" w:rsidDel="00BA60C2" w:rsidRDefault="00FB5699" w:rsidP="007867C1">
            <w:pPr>
              <w:pStyle w:val="TableSideHeading"/>
              <w:rPr>
                <w:del w:id="159" w:author="אלעזר שטרן" w:date="2014-04-27T08:58:00Z"/>
                <w:rtl/>
              </w:rPr>
            </w:pPr>
          </w:p>
        </w:tc>
        <w:tc>
          <w:tcPr>
            <w:tcW w:w="624" w:type="dxa"/>
            <w:shd w:val="clear" w:color="auto" w:fill="auto"/>
            <w:tcMar>
              <w:top w:w="91" w:type="dxa"/>
              <w:left w:w="0" w:type="dxa"/>
              <w:bottom w:w="91" w:type="dxa"/>
              <w:right w:w="0" w:type="dxa"/>
            </w:tcMar>
          </w:tcPr>
          <w:p w14:paraId="1FA7241B" w14:textId="4F9D51A8" w:rsidR="00FB5699" w:rsidRPr="00130724" w:rsidDel="00BA60C2" w:rsidRDefault="00FB5699" w:rsidP="007867C1">
            <w:pPr>
              <w:pStyle w:val="TableText"/>
              <w:rPr>
                <w:del w:id="160" w:author="אלעזר שטרן" w:date="2014-04-27T08:58:00Z"/>
                <w:rtl/>
              </w:rPr>
            </w:pPr>
          </w:p>
        </w:tc>
        <w:tc>
          <w:tcPr>
            <w:tcW w:w="624" w:type="dxa"/>
            <w:shd w:val="clear" w:color="auto" w:fill="auto"/>
            <w:tcMar>
              <w:top w:w="91" w:type="dxa"/>
              <w:left w:w="0" w:type="dxa"/>
              <w:bottom w:w="91" w:type="dxa"/>
              <w:right w:w="0" w:type="dxa"/>
            </w:tcMar>
          </w:tcPr>
          <w:p w14:paraId="6A20D442" w14:textId="615284CD" w:rsidR="00FB5699" w:rsidRPr="00130724" w:rsidDel="00BA60C2" w:rsidRDefault="00FB5699" w:rsidP="007867C1">
            <w:pPr>
              <w:pStyle w:val="TableText"/>
              <w:rPr>
                <w:del w:id="161" w:author="אלעזר שטרן" w:date="2014-04-27T08:58:00Z"/>
                <w:rtl/>
              </w:rPr>
            </w:pPr>
          </w:p>
        </w:tc>
        <w:tc>
          <w:tcPr>
            <w:tcW w:w="624" w:type="dxa"/>
            <w:shd w:val="clear" w:color="auto" w:fill="auto"/>
            <w:tcMar>
              <w:top w:w="91" w:type="dxa"/>
              <w:left w:w="0" w:type="dxa"/>
              <w:bottom w:w="91" w:type="dxa"/>
              <w:right w:w="0" w:type="dxa"/>
            </w:tcMar>
          </w:tcPr>
          <w:p w14:paraId="087BC784" w14:textId="35BDA675" w:rsidR="00FB5699" w:rsidRPr="00130724" w:rsidDel="00BA60C2" w:rsidRDefault="00FB5699" w:rsidP="007867C1">
            <w:pPr>
              <w:pStyle w:val="TableText"/>
              <w:rPr>
                <w:del w:id="162" w:author="אלעזר שטרן" w:date="2014-04-27T08:58:00Z"/>
                <w:rtl/>
              </w:rPr>
            </w:pPr>
          </w:p>
        </w:tc>
        <w:tc>
          <w:tcPr>
            <w:tcW w:w="624" w:type="dxa"/>
            <w:shd w:val="clear" w:color="auto" w:fill="auto"/>
            <w:tcMar>
              <w:top w:w="91" w:type="dxa"/>
              <w:left w:w="0" w:type="dxa"/>
              <w:bottom w:w="91" w:type="dxa"/>
              <w:right w:w="0" w:type="dxa"/>
            </w:tcMar>
          </w:tcPr>
          <w:p w14:paraId="0FA1B6C6" w14:textId="47A7A541" w:rsidR="00FB5699" w:rsidRPr="00130724" w:rsidDel="00BA60C2" w:rsidRDefault="00FB5699" w:rsidP="007867C1">
            <w:pPr>
              <w:pStyle w:val="TableText"/>
              <w:rPr>
                <w:del w:id="163" w:author="אלעזר שטרן" w:date="2014-04-27T08:58:00Z"/>
                <w:rtl/>
              </w:rPr>
            </w:pPr>
          </w:p>
        </w:tc>
        <w:tc>
          <w:tcPr>
            <w:tcW w:w="624" w:type="dxa"/>
            <w:shd w:val="clear" w:color="auto" w:fill="auto"/>
            <w:tcMar>
              <w:top w:w="91" w:type="dxa"/>
              <w:left w:w="0" w:type="dxa"/>
              <w:bottom w:w="91" w:type="dxa"/>
              <w:right w:w="0" w:type="dxa"/>
            </w:tcMar>
          </w:tcPr>
          <w:p w14:paraId="49ED76A9" w14:textId="057B84C9" w:rsidR="00FB5699" w:rsidRPr="00130724" w:rsidDel="00BA60C2" w:rsidRDefault="00FB5699" w:rsidP="007867C1">
            <w:pPr>
              <w:pStyle w:val="TableText"/>
              <w:rPr>
                <w:del w:id="164" w:author="אלעזר שטרן" w:date="2014-04-27T08:58:00Z"/>
                <w:rtl/>
              </w:rPr>
            </w:pPr>
          </w:p>
        </w:tc>
        <w:tc>
          <w:tcPr>
            <w:tcW w:w="624" w:type="dxa"/>
            <w:shd w:val="clear" w:color="auto" w:fill="auto"/>
            <w:tcMar>
              <w:top w:w="91" w:type="dxa"/>
              <w:left w:w="0" w:type="dxa"/>
              <w:bottom w:w="91" w:type="dxa"/>
              <w:right w:w="0" w:type="dxa"/>
            </w:tcMar>
          </w:tcPr>
          <w:p w14:paraId="35EE1C18" w14:textId="6EA1C226" w:rsidR="00FB5699" w:rsidRPr="00130724" w:rsidDel="00BA60C2" w:rsidRDefault="00FB5699" w:rsidP="007867C1">
            <w:pPr>
              <w:pStyle w:val="TableText"/>
              <w:rPr>
                <w:del w:id="165" w:author="אלעזר שטרן" w:date="2014-04-27T08:58:00Z"/>
                <w:rtl/>
              </w:rPr>
            </w:pPr>
          </w:p>
        </w:tc>
        <w:tc>
          <w:tcPr>
            <w:tcW w:w="4025" w:type="dxa"/>
            <w:shd w:val="clear" w:color="auto" w:fill="auto"/>
            <w:tcMar>
              <w:top w:w="91" w:type="dxa"/>
              <w:left w:w="0" w:type="dxa"/>
              <w:bottom w:w="91" w:type="dxa"/>
              <w:right w:w="0" w:type="dxa"/>
            </w:tcMar>
          </w:tcPr>
          <w:p w14:paraId="0AB89160" w14:textId="4EA20F4F" w:rsidR="00FB5699" w:rsidRPr="00130724" w:rsidDel="00BA60C2" w:rsidRDefault="00FB5699" w:rsidP="00DD095B">
            <w:pPr>
              <w:pStyle w:val="TableBlock"/>
              <w:rPr>
                <w:del w:id="166" w:author="אלעזר שטרן" w:date="2014-04-27T08:58:00Z"/>
                <w:rtl/>
              </w:rPr>
            </w:pPr>
            <w:del w:id="167" w:author="אלעזר שטרן" w:date="2014-02-23T10:11:00Z">
              <w:r w:rsidRPr="00130724" w:rsidDel="00FC026A">
                <w:rPr>
                  <w:rFonts w:hint="cs"/>
                  <w:rtl/>
                </w:rPr>
                <w:delText>(1)</w:delText>
              </w:r>
              <w:r w:rsidRPr="00130724" w:rsidDel="00FC026A">
                <w:rPr>
                  <w:rtl/>
                </w:rPr>
                <w:tab/>
              </w:r>
              <w:r w:rsidRPr="00130724" w:rsidDel="00FC026A">
                <w:rPr>
                  <w:rFonts w:hint="cs"/>
                  <w:rtl/>
                </w:rPr>
                <w:delText xml:space="preserve">האם חלק ניכר מלקוחותיו של הספק הם צרכנים; בפסקה זו, "צרכן" </w:delText>
              </w:r>
              <w:r w:rsidRPr="00130724" w:rsidDel="00FC026A">
                <w:rPr>
                  <w:rFonts w:hint="eastAsia"/>
                  <w:rtl/>
                </w:rPr>
                <w:delText>–</w:delText>
              </w:r>
              <w:r w:rsidRPr="00130724" w:rsidDel="00FC026A">
                <w:rPr>
                  <w:rFonts w:hint="cs"/>
                  <w:rtl/>
                </w:rPr>
                <w:delText xml:space="preserve"> כהגדרתו בסעיף 1 לחוק הגנת הצרכן, התשמ"א</w:delText>
              </w:r>
              <w:r w:rsidRPr="00130724" w:rsidDel="00FC026A">
                <w:rPr>
                  <w:rFonts w:hint="eastAsia"/>
                  <w:rtl/>
                </w:rPr>
                <w:delText>–</w:delText>
              </w:r>
              <w:r w:rsidRPr="00130724" w:rsidDel="00FC026A">
                <w:rPr>
                  <w:rFonts w:hint="cs"/>
                  <w:rtl/>
                </w:rPr>
                <w:delText>1981‏;</w:delText>
              </w:r>
            </w:del>
          </w:p>
        </w:tc>
      </w:tr>
      <w:tr w:rsidR="00FB5699" w:rsidRPr="00130724" w:rsidDel="00BA60C2" w14:paraId="6B78DF68" w14:textId="5D33050A" w:rsidTr="007867C1">
        <w:trPr>
          <w:cantSplit/>
          <w:del w:id="168" w:author="אלעזר שטרן" w:date="2014-04-27T08:58:00Z"/>
        </w:trPr>
        <w:tc>
          <w:tcPr>
            <w:tcW w:w="1869" w:type="dxa"/>
            <w:shd w:val="clear" w:color="auto" w:fill="auto"/>
            <w:tcMar>
              <w:top w:w="91" w:type="dxa"/>
              <w:left w:w="0" w:type="dxa"/>
              <w:bottom w:w="91" w:type="dxa"/>
              <w:right w:w="0" w:type="dxa"/>
            </w:tcMar>
          </w:tcPr>
          <w:p w14:paraId="5520D165" w14:textId="31CC2852" w:rsidR="00FB5699" w:rsidRPr="00130724" w:rsidDel="00BA60C2" w:rsidRDefault="00FB5699" w:rsidP="007867C1">
            <w:pPr>
              <w:pStyle w:val="TableSideHeading"/>
              <w:rPr>
                <w:del w:id="169" w:author="אלעזר שטרן" w:date="2014-04-27T08:58:00Z"/>
                <w:rtl/>
              </w:rPr>
            </w:pPr>
          </w:p>
        </w:tc>
        <w:tc>
          <w:tcPr>
            <w:tcW w:w="624" w:type="dxa"/>
            <w:shd w:val="clear" w:color="auto" w:fill="auto"/>
            <w:tcMar>
              <w:top w:w="91" w:type="dxa"/>
              <w:left w:w="0" w:type="dxa"/>
              <w:bottom w:w="91" w:type="dxa"/>
              <w:right w:w="0" w:type="dxa"/>
            </w:tcMar>
          </w:tcPr>
          <w:p w14:paraId="670DE8B4" w14:textId="0033A9FC" w:rsidR="00FB5699" w:rsidRPr="00130724" w:rsidDel="00BA60C2" w:rsidRDefault="00FB5699" w:rsidP="007867C1">
            <w:pPr>
              <w:pStyle w:val="TableText"/>
              <w:rPr>
                <w:del w:id="170" w:author="אלעזר שטרן" w:date="2014-04-27T08:58:00Z"/>
                <w:rtl/>
              </w:rPr>
            </w:pPr>
          </w:p>
        </w:tc>
        <w:tc>
          <w:tcPr>
            <w:tcW w:w="624" w:type="dxa"/>
            <w:shd w:val="clear" w:color="auto" w:fill="auto"/>
            <w:tcMar>
              <w:top w:w="91" w:type="dxa"/>
              <w:left w:w="0" w:type="dxa"/>
              <w:bottom w:w="91" w:type="dxa"/>
              <w:right w:w="0" w:type="dxa"/>
            </w:tcMar>
          </w:tcPr>
          <w:p w14:paraId="1BA53981" w14:textId="590CD401" w:rsidR="00FB5699" w:rsidRPr="00130724" w:rsidDel="00BA60C2" w:rsidRDefault="00FB5699" w:rsidP="007867C1">
            <w:pPr>
              <w:pStyle w:val="TableText"/>
              <w:rPr>
                <w:del w:id="171" w:author="אלעזר שטרן" w:date="2014-04-27T08:58:00Z"/>
                <w:rtl/>
              </w:rPr>
            </w:pPr>
          </w:p>
        </w:tc>
        <w:tc>
          <w:tcPr>
            <w:tcW w:w="624" w:type="dxa"/>
            <w:shd w:val="clear" w:color="auto" w:fill="auto"/>
            <w:tcMar>
              <w:top w:w="91" w:type="dxa"/>
              <w:left w:w="0" w:type="dxa"/>
              <w:bottom w:w="91" w:type="dxa"/>
              <w:right w:w="0" w:type="dxa"/>
            </w:tcMar>
          </w:tcPr>
          <w:p w14:paraId="2C9BC3DC" w14:textId="5C2E11B1" w:rsidR="00FB5699" w:rsidRPr="00130724" w:rsidDel="00BA60C2" w:rsidRDefault="00FB5699" w:rsidP="007867C1">
            <w:pPr>
              <w:pStyle w:val="TableText"/>
              <w:rPr>
                <w:del w:id="172" w:author="אלעזר שטרן" w:date="2014-04-27T08:58:00Z"/>
                <w:rtl/>
              </w:rPr>
            </w:pPr>
          </w:p>
        </w:tc>
        <w:tc>
          <w:tcPr>
            <w:tcW w:w="624" w:type="dxa"/>
            <w:shd w:val="clear" w:color="auto" w:fill="auto"/>
            <w:tcMar>
              <w:top w:w="91" w:type="dxa"/>
              <w:left w:w="0" w:type="dxa"/>
              <w:bottom w:w="91" w:type="dxa"/>
              <w:right w:w="0" w:type="dxa"/>
            </w:tcMar>
          </w:tcPr>
          <w:p w14:paraId="6EB59906" w14:textId="6E6987AB" w:rsidR="00FB5699" w:rsidRPr="00130724" w:rsidDel="00BA60C2" w:rsidRDefault="00FB5699" w:rsidP="007867C1">
            <w:pPr>
              <w:pStyle w:val="TableText"/>
              <w:rPr>
                <w:del w:id="173" w:author="אלעזר שטרן" w:date="2014-04-27T08:58:00Z"/>
                <w:rtl/>
              </w:rPr>
            </w:pPr>
          </w:p>
        </w:tc>
        <w:tc>
          <w:tcPr>
            <w:tcW w:w="624" w:type="dxa"/>
            <w:shd w:val="clear" w:color="auto" w:fill="auto"/>
            <w:tcMar>
              <w:top w:w="91" w:type="dxa"/>
              <w:left w:w="0" w:type="dxa"/>
              <w:bottom w:w="91" w:type="dxa"/>
              <w:right w:w="0" w:type="dxa"/>
            </w:tcMar>
          </w:tcPr>
          <w:p w14:paraId="47BC6DAC" w14:textId="61869930" w:rsidR="00FB5699" w:rsidRPr="00130724" w:rsidDel="00BA60C2" w:rsidRDefault="00FB5699" w:rsidP="007867C1">
            <w:pPr>
              <w:pStyle w:val="TableText"/>
              <w:rPr>
                <w:del w:id="174" w:author="אלעזר שטרן" w:date="2014-04-27T08:58:00Z"/>
                <w:rtl/>
              </w:rPr>
            </w:pPr>
          </w:p>
        </w:tc>
        <w:tc>
          <w:tcPr>
            <w:tcW w:w="624" w:type="dxa"/>
            <w:shd w:val="clear" w:color="auto" w:fill="auto"/>
            <w:tcMar>
              <w:top w:w="91" w:type="dxa"/>
              <w:left w:w="0" w:type="dxa"/>
              <w:bottom w:w="91" w:type="dxa"/>
              <w:right w:w="0" w:type="dxa"/>
            </w:tcMar>
          </w:tcPr>
          <w:p w14:paraId="22C827F1" w14:textId="03AFC033" w:rsidR="00FB5699" w:rsidRPr="00130724" w:rsidDel="00BA60C2" w:rsidRDefault="00FB5699" w:rsidP="007867C1">
            <w:pPr>
              <w:pStyle w:val="TableText"/>
              <w:rPr>
                <w:del w:id="175" w:author="אלעזר שטרן" w:date="2014-04-27T08:58:00Z"/>
                <w:rtl/>
              </w:rPr>
            </w:pPr>
          </w:p>
        </w:tc>
        <w:tc>
          <w:tcPr>
            <w:tcW w:w="4025" w:type="dxa"/>
            <w:shd w:val="clear" w:color="auto" w:fill="auto"/>
            <w:tcMar>
              <w:top w:w="91" w:type="dxa"/>
              <w:left w:w="0" w:type="dxa"/>
              <w:bottom w:w="91" w:type="dxa"/>
              <w:right w:w="0" w:type="dxa"/>
            </w:tcMar>
          </w:tcPr>
          <w:p w14:paraId="73B114D3" w14:textId="086D1E60" w:rsidR="00FB5699" w:rsidRPr="00130724" w:rsidDel="00BA60C2" w:rsidRDefault="00FB5699" w:rsidP="00DD095B">
            <w:pPr>
              <w:pStyle w:val="TableBlock"/>
              <w:rPr>
                <w:del w:id="176" w:author="אלעזר שטרן" w:date="2014-04-27T08:58:00Z"/>
                <w:rtl/>
              </w:rPr>
            </w:pPr>
            <w:del w:id="177" w:author="אלעזר שטרן" w:date="2014-02-23T10:11:00Z">
              <w:r w:rsidRPr="00130724" w:rsidDel="00FC026A">
                <w:rPr>
                  <w:rFonts w:hint="cs"/>
                  <w:rtl/>
                </w:rPr>
                <w:delText>(2)</w:delText>
              </w:r>
              <w:r w:rsidRPr="00130724" w:rsidDel="00FC026A">
                <w:rPr>
                  <w:rtl/>
                </w:rPr>
                <w:tab/>
              </w:r>
              <w:r w:rsidRPr="00130724" w:rsidDel="00FC026A">
                <w:rPr>
                  <w:rFonts w:hint="cs"/>
                  <w:rtl/>
                </w:rPr>
                <w:delText>אופי פעילותו של הספק, לרבות היותו בעל מונופולין כמשמעותו בחוק ההגבלים העסקיים, התשמ"ח</w:delText>
              </w:r>
              <w:r w:rsidRPr="00130724" w:rsidDel="00FC026A">
                <w:rPr>
                  <w:rFonts w:hint="eastAsia"/>
                  <w:rtl/>
                </w:rPr>
                <w:delText>–</w:delText>
              </w:r>
              <w:r w:rsidRPr="00130724" w:rsidDel="00FC026A">
                <w:rPr>
                  <w:rFonts w:hint="cs"/>
                  <w:rtl/>
                </w:rPr>
                <w:delText>1988‏;</w:delText>
              </w:r>
            </w:del>
          </w:p>
        </w:tc>
      </w:tr>
      <w:tr w:rsidR="00FB5699" w:rsidRPr="00130724" w:rsidDel="00BA60C2" w14:paraId="0E11ADB4" w14:textId="5ACFA3C4" w:rsidTr="007867C1">
        <w:trPr>
          <w:cantSplit/>
          <w:del w:id="178" w:author="אלעזר שטרן" w:date="2014-04-27T08:58:00Z"/>
        </w:trPr>
        <w:tc>
          <w:tcPr>
            <w:tcW w:w="1869" w:type="dxa"/>
            <w:shd w:val="clear" w:color="auto" w:fill="auto"/>
            <w:tcMar>
              <w:top w:w="91" w:type="dxa"/>
              <w:left w:w="0" w:type="dxa"/>
              <w:bottom w:w="91" w:type="dxa"/>
              <w:right w:w="0" w:type="dxa"/>
            </w:tcMar>
          </w:tcPr>
          <w:p w14:paraId="171F8342" w14:textId="09554B5E" w:rsidR="00FB5699" w:rsidRPr="00130724" w:rsidDel="00BA60C2" w:rsidRDefault="00FB5699" w:rsidP="007867C1">
            <w:pPr>
              <w:pStyle w:val="TableSideHeading"/>
              <w:rPr>
                <w:del w:id="179" w:author="אלעזר שטרן" w:date="2014-04-27T08:58:00Z"/>
                <w:rtl/>
              </w:rPr>
            </w:pPr>
          </w:p>
        </w:tc>
        <w:tc>
          <w:tcPr>
            <w:tcW w:w="624" w:type="dxa"/>
            <w:shd w:val="clear" w:color="auto" w:fill="auto"/>
            <w:tcMar>
              <w:top w:w="91" w:type="dxa"/>
              <w:left w:w="0" w:type="dxa"/>
              <w:bottom w:w="91" w:type="dxa"/>
              <w:right w:w="0" w:type="dxa"/>
            </w:tcMar>
          </w:tcPr>
          <w:p w14:paraId="2EFB32CD" w14:textId="28391CDB" w:rsidR="00FB5699" w:rsidRPr="00130724" w:rsidDel="00BA60C2" w:rsidRDefault="00FB5699" w:rsidP="007867C1">
            <w:pPr>
              <w:pStyle w:val="TableText"/>
              <w:rPr>
                <w:del w:id="180" w:author="אלעזר שטרן" w:date="2014-04-27T08:58:00Z"/>
                <w:rtl/>
              </w:rPr>
            </w:pPr>
          </w:p>
        </w:tc>
        <w:tc>
          <w:tcPr>
            <w:tcW w:w="624" w:type="dxa"/>
            <w:shd w:val="clear" w:color="auto" w:fill="auto"/>
            <w:tcMar>
              <w:top w:w="91" w:type="dxa"/>
              <w:left w:w="0" w:type="dxa"/>
              <w:bottom w:w="91" w:type="dxa"/>
              <w:right w:w="0" w:type="dxa"/>
            </w:tcMar>
          </w:tcPr>
          <w:p w14:paraId="75D8A24F" w14:textId="3214D0E1" w:rsidR="00FB5699" w:rsidRPr="00130724" w:rsidDel="00BA60C2" w:rsidRDefault="00FB5699" w:rsidP="007867C1">
            <w:pPr>
              <w:pStyle w:val="TableText"/>
              <w:rPr>
                <w:del w:id="181" w:author="אלעזר שטרן" w:date="2014-04-27T08:58:00Z"/>
                <w:rtl/>
              </w:rPr>
            </w:pPr>
          </w:p>
        </w:tc>
        <w:tc>
          <w:tcPr>
            <w:tcW w:w="624" w:type="dxa"/>
            <w:shd w:val="clear" w:color="auto" w:fill="auto"/>
            <w:tcMar>
              <w:top w:w="91" w:type="dxa"/>
              <w:left w:w="0" w:type="dxa"/>
              <w:bottom w:w="91" w:type="dxa"/>
              <w:right w:w="0" w:type="dxa"/>
            </w:tcMar>
          </w:tcPr>
          <w:p w14:paraId="12D7A79D" w14:textId="639E20FA" w:rsidR="00FB5699" w:rsidRPr="00130724" w:rsidDel="00BA60C2" w:rsidRDefault="00FB5699" w:rsidP="007867C1">
            <w:pPr>
              <w:pStyle w:val="TableText"/>
              <w:rPr>
                <w:del w:id="182" w:author="אלעזר שטרן" w:date="2014-04-27T08:58:00Z"/>
                <w:rtl/>
              </w:rPr>
            </w:pPr>
          </w:p>
        </w:tc>
        <w:tc>
          <w:tcPr>
            <w:tcW w:w="624" w:type="dxa"/>
            <w:shd w:val="clear" w:color="auto" w:fill="auto"/>
            <w:tcMar>
              <w:top w:w="91" w:type="dxa"/>
              <w:left w:w="0" w:type="dxa"/>
              <w:bottom w:w="91" w:type="dxa"/>
              <w:right w:w="0" w:type="dxa"/>
            </w:tcMar>
          </w:tcPr>
          <w:p w14:paraId="7645EFB3" w14:textId="4463FD79" w:rsidR="00FB5699" w:rsidRPr="00130724" w:rsidDel="00BA60C2" w:rsidRDefault="00FB5699" w:rsidP="007867C1">
            <w:pPr>
              <w:pStyle w:val="TableText"/>
              <w:rPr>
                <w:del w:id="183" w:author="אלעזר שטרן" w:date="2014-04-27T08:58:00Z"/>
                <w:rtl/>
              </w:rPr>
            </w:pPr>
          </w:p>
        </w:tc>
        <w:tc>
          <w:tcPr>
            <w:tcW w:w="624" w:type="dxa"/>
            <w:shd w:val="clear" w:color="auto" w:fill="auto"/>
            <w:tcMar>
              <w:top w:w="91" w:type="dxa"/>
              <w:left w:w="0" w:type="dxa"/>
              <w:bottom w:w="91" w:type="dxa"/>
              <w:right w:w="0" w:type="dxa"/>
            </w:tcMar>
          </w:tcPr>
          <w:p w14:paraId="740992AC" w14:textId="4AFFDEF4" w:rsidR="00FB5699" w:rsidRPr="00130724" w:rsidDel="00BA60C2" w:rsidRDefault="00FB5699" w:rsidP="007867C1">
            <w:pPr>
              <w:pStyle w:val="TableText"/>
              <w:rPr>
                <w:del w:id="184" w:author="אלעזר שטרן" w:date="2014-04-27T08:58:00Z"/>
                <w:rtl/>
              </w:rPr>
            </w:pPr>
          </w:p>
        </w:tc>
        <w:tc>
          <w:tcPr>
            <w:tcW w:w="624" w:type="dxa"/>
            <w:shd w:val="clear" w:color="auto" w:fill="auto"/>
            <w:tcMar>
              <w:top w:w="91" w:type="dxa"/>
              <w:left w:w="0" w:type="dxa"/>
              <w:bottom w:w="91" w:type="dxa"/>
              <w:right w:w="0" w:type="dxa"/>
            </w:tcMar>
          </w:tcPr>
          <w:p w14:paraId="2E4CB8DC" w14:textId="551901DE" w:rsidR="00FB5699" w:rsidRPr="00130724" w:rsidDel="00BA60C2" w:rsidRDefault="00FB5699" w:rsidP="007867C1">
            <w:pPr>
              <w:pStyle w:val="TableText"/>
              <w:rPr>
                <w:del w:id="185" w:author="אלעזר שטרן" w:date="2014-04-27T08:58:00Z"/>
                <w:rtl/>
              </w:rPr>
            </w:pPr>
          </w:p>
        </w:tc>
        <w:tc>
          <w:tcPr>
            <w:tcW w:w="4025" w:type="dxa"/>
            <w:shd w:val="clear" w:color="auto" w:fill="auto"/>
            <w:tcMar>
              <w:top w:w="91" w:type="dxa"/>
              <w:left w:w="0" w:type="dxa"/>
              <w:bottom w:w="91" w:type="dxa"/>
              <w:right w:w="0" w:type="dxa"/>
            </w:tcMar>
          </w:tcPr>
          <w:p w14:paraId="505CAACF" w14:textId="3B698993" w:rsidR="00FB5699" w:rsidRPr="00130724" w:rsidDel="00BA60C2" w:rsidRDefault="00FB5699" w:rsidP="007867C1">
            <w:pPr>
              <w:pStyle w:val="TableBlock"/>
              <w:rPr>
                <w:del w:id="186" w:author="אלעזר שטרן" w:date="2014-04-27T08:58:00Z"/>
                <w:rtl/>
              </w:rPr>
            </w:pPr>
            <w:del w:id="187" w:author="אלעזר שטרן" w:date="2014-02-23T10:11:00Z">
              <w:r w:rsidRPr="00130724" w:rsidDel="00FC026A">
                <w:rPr>
                  <w:rFonts w:hint="cs"/>
                  <w:rtl/>
                </w:rPr>
                <w:delText>(3)</w:delText>
              </w:r>
              <w:r w:rsidRPr="00130724" w:rsidDel="00FC026A">
                <w:rPr>
                  <w:rtl/>
                </w:rPr>
                <w:tab/>
              </w:r>
              <w:r w:rsidRPr="00130724" w:rsidDel="00FC026A">
                <w:rPr>
                  <w:rFonts w:hint="cs"/>
                  <w:rtl/>
                </w:rPr>
                <w:delText>סוג השירות או המוצר נושא החוזה או היקפו;</w:delText>
              </w:r>
            </w:del>
          </w:p>
        </w:tc>
      </w:tr>
      <w:tr w:rsidR="00FB5699" w:rsidRPr="00130724" w:rsidDel="00BA60C2" w14:paraId="1D5FE2E8" w14:textId="1A72382B" w:rsidTr="007867C1">
        <w:trPr>
          <w:cantSplit/>
          <w:del w:id="188" w:author="אלעזר שטרן" w:date="2014-04-27T08:58:00Z"/>
        </w:trPr>
        <w:tc>
          <w:tcPr>
            <w:tcW w:w="1869" w:type="dxa"/>
            <w:shd w:val="clear" w:color="auto" w:fill="auto"/>
            <w:tcMar>
              <w:top w:w="91" w:type="dxa"/>
              <w:left w:w="0" w:type="dxa"/>
              <w:bottom w:w="91" w:type="dxa"/>
              <w:right w:w="0" w:type="dxa"/>
            </w:tcMar>
          </w:tcPr>
          <w:p w14:paraId="57419873" w14:textId="6ACA8E76" w:rsidR="00FB5699" w:rsidRPr="00130724" w:rsidDel="00BA60C2" w:rsidRDefault="00FB5699" w:rsidP="007867C1">
            <w:pPr>
              <w:pStyle w:val="TableSideHeading"/>
              <w:rPr>
                <w:del w:id="189" w:author="אלעזר שטרן" w:date="2014-04-27T08:58:00Z"/>
                <w:rtl/>
              </w:rPr>
            </w:pPr>
          </w:p>
        </w:tc>
        <w:tc>
          <w:tcPr>
            <w:tcW w:w="624" w:type="dxa"/>
            <w:shd w:val="clear" w:color="auto" w:fill="auto"/>
            <w:tcMar>
              <w:top w:w="91" w:type="dxa"/>
              <w:left w:w="0" w:type="dxa"/>
              <w:bottom w:w="91" w:type="dxa"/>
              <w:right w:w="0" w:type="dxa"/>
            </w:tcMar>
          </w:tcPr>
          <w:p w14:paraId="0A824740" w14:textId="77C83329" w:rsidR="00FB5699" w:rsidRPr="00130724" w:rsidDel="00BA60C2" w:rsidRDefault="00FB5699" w:rsidP="007867C1">
            <w:pPr>
              <w:pStyle w:val="TableText"/>
              <w:rPr>
                <w:del w:id="190" w:author="אלעזר שטרן" w:date="2014-04-27T08:58:00Z"/>
                <w:rtl/>
              </w:rPr>
            </w:pPr>
          </w:p>
        </w:tc>
        <w:tc>
          <w:tcPr>
            <w:tcW w:w="624" w:type="dxa"/>
            <w:shd w:val="clear" w:color="auto" w:fill="auto"/>
            <w:tcMar>
              <w:top w:w="91" w:type="dxa"/>
              <w:left w:w="0" w:type="dxa"/>
              <w:bottom w:w="91" w:type="dxa"/>
              <w:right w:w="0" w:type="dxa"/>
            </w:tcMar>
          </w:tcPr>
          <w:p w14:paraId="42F42310" w14:textId="565F941E" w:rsidR="00FB5699" w:rsidRPr="00130724" w:rsidDel="00BA60C2" w:rsidRDefault="00FB5699" w:rsidP="007867C1">
            <w:pPr>
              <w:pStyle w:val="TableText"/>
              <w:rPr>
                <w:del w:id="191" w:author="אלעזר שטרן" w:date="2014-04-27T08:58:00Z"/>
                <w:rtl/>
              </w:rPr>
            </w:pPr>
          </w:p>
        </w:tc>
        <w:tc>
          <w:tcPr>
            <w:tcW w:w="624" w:type="dxa"/>
            <w:shd w:val="clear" w:color="auto" w:fill="auto"/>
            <w:tcMar>
              <w:top w:w="91" w:type="dxa"/>
              <w:left w:w="0" w:type="dxa"/>
              <w:bottom w:w="91" w:type="dxa"/>
              <w:right w:w="0" w:type="dxa"/>
            </w:tcMar>
          </w:tcPr>
          <w:p w14:paraId="2AF1FB39" w14:textId="2BC23637" w:rsidR="00FB5699" w:rsidRPr="00130724" w:rsidDel="00BA60C2" w:rsidRDefault="00FB5699" w:rsidP="007867C1">
            <w:pPr>
              <w:pStyle w:val="TableText"/>
              <w:rPr>
                <w:del w:id="192" w:author="אלעזר שטרן" w:date="2014-04-27T08:58:00Z"/>
                <w:rtl/>
              </w:rPr>
            </w:pPr>
          </w:p>
        </w:tc>
        <w:tc>
          <w:tcPr>
            <w:tcW w:w="624" w:type="dxa"/>
            <w:shd w:val="clear" w:color="auto" w:fill="auto"/>
            <w:tcMar>
              <w:top w:w="91" w:type="dxa"/>
              <w:left w:w="0" w:type="dxa"/>
              <w:bottom w:w="91" w:type="dxa"/>
              <w:right w:w="0" w:type="dxa"/>
            </w:tcMar>
          </w:tcPr>
          <w:p w14:paraId="203F8E74" w14:textId="54A6A45C" w:rsidR="00FB5699" w:rsidRPr="00130724" w:rsidDel="00BA60C2" w:rsidRDefault="00FB5699" w:rsidP="007867C1">
            <w:pPr>
              <w:pStyle w:val="TableText"/>
              <w:rPr>
                <w:del w:id="193" w:author="אלעזר שטרן" w:date="2014-04-27T08:58:00Z"/>
                <w:rtl/>
              </w:rPr>
            </w:pPr>
          </w:p>
        </w:tc>
        <w:tc>
          <w:tcPr>
            <w:tcW w:w="624" w:type="dxa"/>
            <w:shd w:val="clear" w:color="auto" w:fill="auto"/>
            <w:tcMar>
              <w:top w:w="91" w:type="dxa"/>
              <w:left w:w="0" w:type="dxa"/>
              <w:bottom w:w="91" w:type="dxa"/>
              <w:right w:w="0" w:type="dxa"/>
            </w:tcMar>
          </w:tcPr>
          <w:p w14:paraId="4148BC53" w14:textId="17FC4919" w:rsidR="00FB5699" w:rsidRPr="00130724" w:rsidDel="00BA60C2" w:rsidRDefault="00FB5699" w:rsidP="007867C1">
            <w:pPr>
              <w:pStyle w:val="TableText"/>
              <w:rPr>
                <w:del w:id="194" w:author="אלעזר שטרן" w:date="2014-04-27T08:58:00Z"/>
                <w:rtl/>
              </w:rPr>
            </w:pPr>
          </w:p>
        </w:tc>
        <w:tc>
          <w:tcPr>
            <w:tcW w:w="624" w:type="dxa"/>
            <w:shd w:val="clear" w:color="auto" w:fill="auto"/>
            <w:tcMar>
              <w:top w:w="91" w:type="dxa"/>
              <w:left w:w="0" w:type="dxa"/>
              <w:bottom w:w="91" w:type="dxa"/>
              <w:right w:w="0" w:type="dxa"/>
            </w:tcMar>
          </w:tcPr>
          <w:p w14:paraId="1E6DA13C" w14:textId="448CF83B" w:rsidR="00FB5699" w:rsidRPr="00130724" w:rsidDel="00BA60C2" w:rsidRDefault="00FB5699" w:rsidP="007867C1">
            <w:pPr>
              <w:pStyle w:val="TableText"/>
              <w:rPr>
                <w:del w:id="195" w:author="אלעזר שטרן" w:date="2014-04-27T08:58:00Z"/>
                <w:rtl/>
              </w:rPr>
            </w:pPr>
          </w:p>
        </w:tc>
        <w:tc>
          <w:tcPr>
            <w:tcW w:w="4025" w:type="dxa"/>
            <w:shd w:val="clear" w:color="auto" w:fill="auto"/>
            <w:tcMar>
              <w:top w:w="91" w:type="dxa"/>
              <w:left w:w="0" w:type="dxa"/>
              <w:bottom w:w="91" w:type="dxa"/>
              <w:right w:w="0" w:type="dxa"/>
            </w:tcMar>
          </w:tcPr>
          <w:p w14:paraId="6ECF2F8B" w14:textId="6F1BD974" w:rsidR="00FB5699" w:rsidRPr="00130724" w:rsidDel="00BA60C2" w:rsidRDefault="00FB5699" w:rsidP="007867C1">
            <w:pPr>
              <w:pStyle w:val="TableBlock"/>
              <w:rPr>
                <w:del w:id="196" w:author="אלעזר שטרן" w:date="2014-04-27T08:58:00Z"/>
                <w:rtl/>
              </w:rPr>
            </w:pPr>
            <w:del w:id="197" w:author="אלעזר שטרן" w:date="2014-02-23T10:11:00Z">
              <w:r w:rsidRPr="00130724" w:rsidDel="00FC026A">
                <w:rPr>
                  <w:rFonts w:hint="cs"/>
                  <w:rtl/>
                </w:rPr>
                <w:delText>(4)</w:delText>
              </w:r>
              <w:r w:rsidRPr="00130724" w:rsidDel="00FC026A">
                <w:rPr>
                  <w:rtl/>
                </w:rPr>
                <w:tab/>
              </w:r>
              <w:r w:rsidRPr="00130724" w:rsidDel="00FC026A">
                <w:rPr>
                  <w:rFonts w:hint="cs"/>
                  <w:rtl/>
                </w:rPr>
                <w:delText>חיוניות השירות או הנכס אשר מספק הספק.</w:delText>
              </w:r>
            </w:del>
          </w:p>
        </w:tc>
      </w:tr>
      <w:tr w:rsidR="00FB5699" w:rsidRPr="00130724" w:rsidDel="00BA60C2" w14:paraId="4F7DA053" w14:textId="3E95496C" w:rsidTr="007867C1">
        <w:trPr>
          <w:cantSplit/>
          <w:del w:id="198" w:author="אלעזר שטרן" w:date="2014-04-27T08:58:00Z"/>
        </w:trPr>
        <w:tc>
          <w:tcPr>
            <w:tcW w:w="1869" w:type="dxa"/>
            <w:shd w:val="clear" w:color="auto" w:fill="auto"/>
            <w:tcMar>
              <w:top w:w="91" w:type="dxa"/>
              <w:left w:w="0" w:type="dxa"/>
              <w:bottom w:w="91" w:type="dxa"/>
              <w:right w:w="0" w:type="dxa"/>
            </w:tcMar>
          </w:tcPr>
          <w:p w14:paraId="0290980E" w14:textId="2AE19B5F" w:rsidR="00FB5699" w:rsidRPr="00130724" w:rsidDel="00BA60C2" w:rsidRDefault="00FB5699" w:rsidP="007867C1">
            <w:pPr>
              <w:pStyle w:val="TableSideHeading"/>
              <w:rPr>
                <w:del w:id="199" w:author="אלעזר שטרן" w:date="2014-04-27T08:58:00Z"/>
                <w:rtl/>
              </w:rPr>
            </w:pPr>
          </w:p>
        </w:tc>
        <w:tc>
          <w:tcPr>
            <w:tcW w:w="624" w:type="dxa"/>
            <w:shd w:val="clear" w:color="auto" w:fill="auto"/>
            <w:tcMar>
              <w:top w:w="91" w:type="dxa"/>
              <w:left w:w="0" w:type="dxa"/>
              <w:bottom w:w="91" w:type="dxa"/>
              <w:right w:w="0" w:type="dxa"/>
            </w:tcMar>
          </w:tcPr>
          <w:p w14:paraId="0026064A" w14:textId="2C124582" w:rsidR="00FB5699" w:rsidRPr="00130724" w:rsidDel="00BA60C2" w:rsidRDefault="00FB5699" w:rsidP="007867C1">
            <w:pPr>
              <w:pStyle w:val="TableText"/>
              <w:rPr>
                <w:del w:id="200" w:author="אלעזר שטרן" w:date="2014-04-27T08:58:00Z"/>
                <w:rtl/>
              </w:rPr>
            </w:pPr>
          </w:p>
        </w:tc>
        <w:tc>
          <w:tcPr>
            <w:tcW w:w="624" w:type="dxa"/>
            <w:shd w:val="clear" w:color="auto" w:fill="auto"/>
            <w:tcMar>
              <w:top w:w="91" w:type="dxa"/>
              <w:left w:w="0" w:type="dxa"/>
              <w:bottom w:w="91" w:type="dxa"/>
              <w:right w:w="0" w:type="dxa"/>
            </w:tcMar>
          </w:tcPr>
          <w:p w14:paraId="4DCBF703" w14:textId="54015654" w:rsidR="00FB5699" w:rsidRPr="00130724" w:rsidDel="00BA60C2" w:rsidRDefault="00FB5699" w:rsidP="007867C1">
            <w:pPr>
              <w:pStyle w:val="TableText"/>
              <w:rPr>
                <w:del w:id="201" w:author="אלעזר שטרן" w:date="2014-04-27T08:58:00Z"/>
                <w:rtl/>
              </w:rPr>
            </w:pPr>
          </w:p>
        </w:tc>
        <w:tc>
          <w:tcPr>
            <w:tcW w:w="624" w:type="dxa"/>
            <w:shd w:val="clear" w:color="auto" w:fill="auto"/>
            <w:tcMar>
              <w:top w:w="91" w:type="dxa"/>
              <w:left w:w="0" w:type="dxa"/>
              <w:bottom w:w="91" w:type="dxa"/>
              <w:right w:w="0" w:type="dxa"/>
            </w:tcMar>
          </w:tcPr>
          <w:p w14:paraId="24D00C6C" w14:textId="5259C701" w:rsidR="00FB5699" w:rsidRPr="00130724" w:rsidDel="00BA60C2" w:rsidRDefault="00FB5699" w:rsidP="007867C1">
            <w:pPr>
              <w:pStyle w:val="TableText"/>
              <w:rPr>
                <w:del w:id="202" w:author="אלעזר שטרן" w:date="2014-04-27T08:58:00Z"/>
                <w:rtl/>
              </w:rPr>
            </w:pPr>
          </w:p>
        </w:tc>
        <w:tc>
          <w:tcPr>
            <w:tcW w:w="624" w:type="dxa"/>
            <w:shd w:val="clear" w:color="auto" w:fill="auto"/>
            <w:tcMar>
              <w:top w:w="91" w:type="dxa"/>
              <w:left w:w="0" w:type="dxa"/>
              <w:bottom w:w="91" w:type="dxa"/>
              <w:right w:w="0" w:type="dxa"/>
            </w:tcMar>
          </w:tcPr>
          <w:p w14:paraId="5C7948C0" w14:textId="5934602E" w:rsidR="00FB5699" w:rsidRPr="00130724" w:rsidDel="00BA60C2" w:rsidRDefault="00FB5699" w:rsidP="007867C1">
            <w:pPr>
              <w:pStyle w:val="TableText"/>
              <w:rPr>
                <w:del w:id="203" w:author="אלעזר שטרן" w:date="2014-04-27T08:58:00Z"/>
                <w:rtl/>
              </w:rPr>
            </w:pPr>
          </w:p>
        </w:tc>
        <w:tc>
          <w:tcPr>
            <w:tcW w:w="624" w:type="dxa"/>
            <w:shd w:val="clear" w:color="auto" w:fill="auto"/>
            <w:tcMar>
              <w:top w:w="91" w:type="dxa"/>
              <w:left w:w="0" w:type="dxa"/>
              <w:bottom w:w="91" w:type="dxa"/>
              <w:right w:w="0" w:type="dxa"/>
            </w:tcMar>
          </w:tcPr>
          <w:p w14:paraId="33E8CC76" w14:textId="495AB75A" w:rsidR="00FB5699" w:rsidRPr="00130724" w:rsidDel="00BA60C2" w:rsidRDefault="00FB5699" w:rsidP="007867C1">
            <w:pPr>
              <w:pStyle w:val="TableText"/>
              <w:rPr>
                <w:del w:id="204" w:author="אלעזר שטרן" w:date="2014-04-27T08:58:00Z"/>
                <w:rtl/>
              </w:rPr>
            </w:pPr>
          </w:p>
        </w:tc>
        <w:tc>
          <w:tcPr>
            <w:tcW w:w="4649" w:type="dxa"/>
            <w:gridSpan w:val="2"/>
            <w:shd w:val="clear" w:color="auto" w:fill="auto"/>
            <w:tcMar>
              <w:top w:w="91" w:type="dxa"/>
              <w:left w:w="0" w:type="dxa"/>
              <w:bottom w:w="91" w:type="dxa"/>
              <w:right w:w="0" w:type="dxa"/>
            </w:tcMar>
          </w:tcPr>
          <w:p w14:paraId="04F89520" w14:textId="415D97CC" w:rsidR="00FB5699" w:rsidRPr="00130724" w:rsidDel="00BA60C2" w:rsidRDefault="00FB5699">
            <w:pPr>
              <w:pStyle w:val="TableBlock"/>
              <w:rPr>
                <w:del w:id="205" w:author="אלעזר שטרן" w:date="2014-04-27T08:58:00Z"/>
                <w:rtl/>
              </w:rPr>
              <w:pPrChange w:id="206" w:author="אלעזר שטרן" w:date="2014-02-23T10:11:00Z">
                <w:pPr>
                  <w:pStyle w:val="TableBlock"/>
                </w:pPr>
              </w:pPrChange>
            </w:pPr>
            <w:del w:id="207" w:author="אלעזר שטרן" w:date="2014-04-27T08:58:00Z">
              <w:r w:rsidRPr="00130724" w:rsidDel="00BA60C2">
                <w:rPr>
                  <w:rFonts w:hint="cs"/>
                  <w:rtl/>
                </w:rPr>
                <w:delText>(</w:delText>
              </w:r>
            </w:del>
            <w:del w:id="208" w:author="אלעזר שטרן" w:date="2014-02-23T10:11:00Z">
              <w:r w:rsidRPr="00130724" w:rsidDel="00FC026A">
                <w:rPr>
                  <w:rFonts w:hint="cs"/>
                  <w:rtl/>
                </w:rPr>
                <w:delText>ג</w:delText>
              </w:r>
            </w:del>
            <w:del w:id="209" w:author="אלעזר שטרן" w:date="2014-04-27T08:58:00Z">
              <w:r w:rsidRPr="00130724" w:rsidDel="00BA60C2">
                <w:rPr>
                  <w:rFonts w:hint="cs"/>
                  <w:rtl/>
                </w:rPr>
                <w:delText>)</w:delText>
              </w:r>
              <w:r w:rsidRPr="00130724" w:rsidDel="00BA60C2">
                <w:rPr>
                  <w:rtl/>
                </w:rPr>
                <w:tab/>
              </w:r>
            </w:del>
            <w:del w:id="210" w:author="אלעזר שטרן" w:date="2014-02-23T10:11:00Z">
              <w:r w:rsidRPr="00130724" w:rsidDel="00FC026A">
                <w:rPr>
                  <w:rFonts w:hint="cs"/>
                  <w:rtl/>
                </w:rPr>
                <w:delText xml:space="preserve">על אף הוראות סעיף קטן (ב), </w:delText>
              </w:r>
            </w:del>
            <w:del w:id="211" w:author="אלעזר שטרן" w:date="2014-04-27T08:58:00Z">
              <w:r w:rsidRPr="00130724" w:rsidDel="00BA60C2">
                <w:rPr>
                  <w:rFonts w:hint="cs"/>
                  <w:rtl/>
                </w:rPr>
                <w:delText>נדרש ספק על פי חוק או בידי רשות מוסמכת להגיש בקשה לבחינת חוזה אחיד, יבחן בית הדין את החוזה האחיד.</w:delText>
              </w:r>
            </w:del>
          </w:p>
        </w:tc>
      </w:tr>
      <w:tr w:rsidR="00FB5699" w:rsidRPr="00130724" w:rsidDel="00BA60C2" w14:paraId="0343162C" w14:textId="3C0943AE" w:rsidTr="007867C1">
        <w:trPr>
          <w:cantSplit/>
          <w:del w:id="212" w:author="אלעזר שטרן" w:date="2014-04-27T08:58:00Z"/>
        </w:trPr>
        <w:tc>
          <w:tcPr>
            <w:tcW w:w="1869" w:type="dxa"/>
            <w:shd w:val="clear" w:color="auto" w:fill="auto"/>
            <w:tcMar>
              <w:top w:w="91" w:type="dxa"/>
              <w:left w:w="0" w:type="dxa"/>
              <w:bottom w:w="91" w:type="dxa"/>
              <w:right w:w="0" w:type="dxa"/>
            </w:tcMar>
          </w:tcPr>
          <w:p w14:paraId="217C76BB" w14:textId="002E85B0" w:rsidR="00FB5699" w:rsidRPr="00130724" w:rsidDel="00BA60C2" w:rsidRDefault="00FB5699" w:rsidP="007867C1">
            <w:pPr>
              <w:pStyle w:val="TableSideHeading"/>
              <w:rPr>
                <w:del w:id="213" w:author="אלעזר שטרן" w:date="2014-04-27T08:58:00Z"/>
                <w:rtl/>
              </w:rPr>
            </w:pPr>
          </w:p>
        </w:tc>
        <w:tc>
          <w:tcPr>
            <w:tcW w:w="624" w:type="dxa"/>
            <w:shd w:val="clear" w:color="auto" w:fill="auto"/>
            <w:tcMar>
              <w:top w:w="91" w:type="dxa"/>
              <w:left w:w="0" w:type="dxa"/>
              <w:bottom w:w="91" w:type="dxa"/>
              <w:right w:w="0" w:type="dxa"/>
            </w:tcMar>
          </w:tcPr>
          <w:p w14:paraId="3EE3B0F6" w14:textId="13CB4F10" w:rsidR="00FB5699" w:rsidRPr="00130724" w:rsidDel="00BA60C2" w:rsidRDefault="00FB5699" w:rsidP="007867C1">
            <w:pPr>
              <w:pStyle w:val="TableText"/>
              <w:rPr>
                <w:del w:id="214" w:author="אלעזר שטרן" w:date="2014-04-27T08:58:00Z"/>
                <w:rtl/>
              </w:rPr>
            </w:pPr>
          </w:p>
        </w:tc>
        <w:tc>
          <w:tcPr>
            <w:tcW w:w="624" w:type="dxa"/>
            <w:shd w:val="clear" w:color="auto" w:fill="auto"/>
            <w:tcMar>
              <w:top w:w="91" w:type="dxa"/>
              <w:left w:w="0" w:type="dxa"/>
              <w:bottom w:w="91" w:type="dxa"/>
              <w:right w:w="0" w:type="dxa"/>
            </w:tcMar>
          </w:tcPr>
          <w:p w14:paraId="40089CB7" w14:textId="79A4CD09" w:rsidR="00FB5699" w:rsidRPr="00130724" w:rsidDel="00BA60C2" w:rsidRDefault="00FB5699" w:rsidP="007867C1">
            <w:pPr>
              <w:pStyle w:val="TableText"/>
              <w:rPr>
                <w:del w:id="215" w:author="אלעזר שטרן" w:date="2014-04-27T08:58:00Z"/>
                <w:rtl/>
              </w:rPr>
            </w:pPr>
          </w:p>
        </w:tc>
        <w:tc>
          <w:tcPr>
            <w:tcW w:w="624" w:type="dxa"/>
            <w:shd w:val="clear" w:color="auto" w:fill="auto"/>
            <w:tcMar>
              <w:top w:w="91" w:type="dxa"/>
              <w:left w:w="0" w:type="dxa"/>
              <w:bottom w:w="91" w:type="dxa"/>
              <w:right w:w="0" w:type="dxa"/>
            </w:tcMar>
          </w:tcPr>
          <w:p w14:paraId="25710009" w14:textId="425AD1A1" w:rsidR="00FB5699" w:rsidRPr="00130724" w:rsidDel="00BA60C2" w:rsidRDefault="00FB5699" w:rsidP="007867C1">
            <w:pPr>
              <w:pStyle w:val="TableText"/>
              <w:rPr>
                <w:del w:id="216" w:author="אלעזר שטרן" w:date="2014-04-27T08:58:00Z"/>
                <w:rtl/>
              </w:rPr>
            </w:pPr>
          </w:p>
        </w:tc>
        <w:tc>
          <w:tcPr>
            <w:tcW w:w="624" w:type="dxa"/>
            <w:shd w:val="clear" w:color="auto" w:fill="auto"/>
            <w:tcMar>
              <w:top w:w="91" w:type="dxa"/>
              <w:left w:w="0" w:type="dxa"/>
              <w:bottom w:w="91" w:type="dxa"/>
              <w:right w:w="0" w:type="dxa"/>
            </w:tcMar>
          </w:tcPr>
          <w:p w14:paraId="7B1B0DCA" w14:textId="3128E72E" w:rsidR="00FB5699" w:rsidRPr="00130724" w:rsidDel="00BA60C2" w:rsidRDefault="00FB5699" w:rsidP="007867C1">
            <w:pPr>
              <w:pStyle w:val="TableText"/>
              <w:rPr>
                <w:del w:id="217" w:author="אלעזר שטרן" w:date="2014-04-27T08:58:00Z"/>
                <w:rtl/>
              </w:rPr>
            </w:pPr>
          </w:p>
        </w:tc>
        <w:tc>
          <w:tcPr>
            <w:tcW w:w="624" w:type="dxa"/>
            <w:shd w:val="clear" w:color="auto" w:fill="auto"/>
            <w:tcMar>
              <w:top w:w="91" w:type="dxa"/>
              <w:left w:w="0" w:type="dxa"/>
              <w:bottom w:w="91" w:type="dxa"/>
              <w:right w:w="0" w:type="dxa"/>
            </w:tcMar>
          </w:tcPr>
          <w:p w14:paraId="57ED0B3F" w14:textId="09399373" w:rsidR="00FB5699" w:rsidRPr="00130724" w:rsidDel="00BA60C2" w:rsidRDefault="00FB5699" w:rsidP="007867C1">
            <w:pPr>
              <w:pStyle w:val="TableText"/>
              <w:rPr>
                <w:del w:id="218" w:author="אלעזר שטרן" w:date="2014-04-27T08:58:00Z"/>
                <w:rtl/>
              </w:rPr>
            </w:pPr>
          </w:p>
        </w:tc>
        <w:tc>
          <w:tcPr>
            <w:tcW w:w="4649" w:type="dxa"/>
            <w:gridSpan w:val="2"/>
            <w:shd w:val="clear" w:color="auto" w:fill="auto"/>
            <w:tcMar>
              <w:top w:w="91" w:type="dxa"/>
              <w:left w:w="0" w:type="dxa"/>
              <w:bottom w:w="91" w:type="dxa"/>
              <w:right w:w="0" w:type="dxa"/>
            </w:tcMar>
          </w:tcPr>
          <w:p w14:paraId="3BD55C4F" w14:textId="71A402B8" w:rsidR="00FB5699" w:rsidRPr="00130724" w:rsidDel="00BA60C2" w:rsidRDefault="00FB5699">
            <w:pPr>
              <w:pStyle w:val="TableBlock"/>
              <w:rPr>
                <w:del w:id="219" w:author="אלעזר שטרן" w:date="2014-04-27T08:58:00Z"/>
                <w:rtl/>
              </w:rPr>
              <w:pPrChange w:id="220" w:author="אלעזר שטרן" w:date="2014-02-23T10:11:00Z">
                <w:pPr>
                  <w:pStyle w:val="TableBlock"/>
                </w:pPr>
              </w:pPrChange>
            </w:pPr>
            <w:del w:id="221" w:author="אלעזר שטרן" w:date="2014-04-27T08:58:00Z">
              <w:r w:rsidRPr="00130724" w:rsidDel="00BA60C2">
                <w:rPr>
                  <w:rFonts w:hint="cs"/>
                  <w:rtl/>
                </w:rPr>
                <w:delText>(</w:delText>
              </w:r>
            </w:del>
            <w:del w:id="222" w:author="אלעזר שטרן" w:date="2014-02-23T10:11:00Z">
              <w:r w:rsidRPr="00130724" w:rsidDel="00FC026A">
                <w:rPr>
                  <w:rFonts w:hint="cs"/>
                  <w:rtl/>
                </w:rPr>
                <w:delText>ד</w:delText>
              </w:r>
            </w:del>
            <w:del w:id="223" w:author="אלעזר שטרן" w:date="2014-04-27T08:58:00Z">
              <w:r w:rsidRPr="00130724" w:rsidDel="00BA60C2">
                <w:rPr>
                  <w:rFonts w:hint="cs"/>
                  <w:rtl/>
                </w:rPr>
                <w:delText>)</w:delText>
              </w:r>
              <w:r w:rsidRPr="00130724" w:rsidDel="00BA60C2">
                <w:rPr>
                  <w:rtl/>
                </w:rPr>
                <w:tab/>
              </w:r>
              <w:r w:rsidRPr="00130724" w:rsidDel="00BA60C2">
                <w:rPr>
                  <w:rFonts w:hint="cs"/>
                  <w:rtl/>
                </w:rPr>
                <w:delText>המשיבים לבקשה לבחינת חוזה אחיד יהיו היועץ המשפטי לממשלה או בא כוחו, מי שנקבעו כמשיבים בתקנות, וכן מי שבית הדין מצא לנכון להזמין כמשיב.</w:delText>
              </w:r>
            </w:del>
          </w:p>
        </w:tc>
      </w:tr>
      <w:tr w:rsidR="00FB5699" w:rsidRPr="00130724" w:rsidDel="00BA60C2" w14:paraId="66E352D7" w14:textId="6A592464" w:rsidTr="007867C1">
        <w:trPr>
          <w:cantSplit/>
          <w:del w:id="224" w:author="אלעזר שטרן" w:date="2014-04-27T08:58:00Z"/>
        </w:trPr>
        <w:tc>
          <w:tcPr>
            <w:tcW w:w="1869" w:type="dxa"/>
            <w:shd w:val="clear" w:color="auto" w:fill="auto"/>
            <w:tcMar>
              <w:top w:w="91" w:type="dxa"/>
              <w:left w:w="0" w:type="dxa"/>
              <w:bottom w:w="91" w:type="dxa"/>
              <w:right w:w="0" w:type="dxa"/>
            </w:tcMar>
          </w:tcPr>
          <w:p w14:paraId="3FB656CC" w14:textId="4A764759" w:rsidR="00FB5699" w:rsidRPr="00130724" w:rsidDel="00BA60C2" w:rsidRDefault="00FB5699" w:rsidP="007867C1">
            <w:pPr>
              <w:pStyle w:val="TableSideHeading"/>
              <w:rPr>
                <w:del w:id="225" w:author="אלעזר שטרן" w:date="2014-04-27T08:58:00Z"/>
                <w:rtl/>
              </w:rPr>
            </w:pPr>
          </w:p>
        </w:tc>
        <w:tc>
          <w:tcPr>
            <w:tcW w:w="624" w:type="dxa"/>
            <w:shd w:val="clear" w:color="auto" w:fill="auto"/>
            <w:tcMar>
              <w:top w:w="91" w:type="dxa"/>
              <w:left w:w="0" w:type="dxa"/>
              <w:bottom w:w="91" w:type="dxa"/>
              <w:right w:w="0" w:type="dxa"/>
            </w:tcMar>
          </w:tcPr>
          <w:p w14:paraId="512CAE85" w14:textId="369BF2B4" w:rsidR="00FB5699" w:rsidRPr="00130724" w:rsidDel="00BA60C2" w:rsidRDefault="00FB5699" w:rsidP="007867C1">
            <w:pPr>
              <w:pStyle w:val="TableText"/>
              <w:rPr>
                <w:del w:id="226" w:author="אלעזר שטרן" w:date="2014-04-27T08:58:00Z"/>
                <w:rtl/>
              </w:rPr>
            </w:pPr>
          </w:p>
        </w:tc>
        <w:tc>
          <w:tcPr>
            <w:tcW w:w="1872" w:type="dxa"/>
            <w:gridSpan w:val="3"/>
            <w:shd w:val="clear" w:color="auto" w:fill="auto"/>
            <w:tcMar>
              <w:top w:w="91" w:type="dxa"/>
              <w:left w:w="0" w:type="dxa"/>
              <w:bottom w:w="91" w:type="dxa"/>
              <w:right w:w="0" w:type="dxa"/>
            </w:tcMar>
          </w:tcPr>
          <w:p w14:paraId="3A301010" w14:textId="263C0100" w:rsidR="00FB5699" w:rsidRPr="00130724" w:rsidDel="00BA60C2" w:rsidRDefault="00FB5699" w:rsidP="007867C1">
            <w:pPr>
              <w:pStyle w:val="TableInnerSideHeading"/>
              <w:rPr>
                <w:del w:id="227" w:author="אלעזר שטרן" w:date="2014-04-27T08:58:00Z"/>
                <w:rtl/>
              </w:rPr>
            </w:pPr>
            <w:del w:id="228" w:author="אלעזר שטרן" w:date="2014-04-27T08:58:00Z">
              <w:r w:rsidRPr="00130724" w:rsidDel="00BA60C2">
                <w:rPr>
                  <w:rFonts w:hint="cs"/>
                  <w:rtl/>
                </w:rPr>
                <w:delText>תוצאות בחינת</w:delText>
              </w:r>
              <w:r w:rsidRPr="00130724" w:rsidDel="00BA60C2">
                <w:rPr>
                  <w:rtl/>
                </w:rPr>
                <w:br/>
              </w:r>
              <w:r w:rsidRPr="00130724" w:rsidDel="00BA60C2">
                <w:rPr>
                  <w:rFonts w:hint="cs"/>
                  <w:rtl/>
                </w:rPr>
                <w:delText>חוזה אחיד</w:delText>
              </w:r>
            </w:del>
          </w:p>
        </w:tc>
        <w:tc>
          <w:tcPr>
            <w:tcW w:w="624" w:type="dxa"/>
            <w:shd w:val="clear" w:color="auto" w:fill="auto"/>
            <w:tcMar>
              <w:top w:w="91" w:type="dxa"/>
              <w:left w:w="0" w:type="dxa"/>
              <w:bottom w:w="91" w:type="dxa"/>
              <w:right w:w="0" w:type="dxa"/>
            </w:tcMar>
          </w:tcPr>
          <w:p w14:paraId="60E5174B" w14:textId="651BE7FA" w:rsidR="00FB5699" w:rsidRPr="00130724" w:rsidDel="00BA60C2" w:rsidRDefault="00FB5699" w:rsidP="007867C1">
            <w:pPr>
              <w:pStyle w:val="TableText"/>
              <w:rPr>
                <w:del w:id="229" w:author="אלעזר שטרן" w:date="2014-04-27T08:58:00Z"/>
                <w:rtl/>
              </w:rPr>
            </w:pPr>
            <w:del w:id="230" w:author="אלעזר שטרן" w:date="2014-04-27T08:58:00Z">
              <w:r w:rsidRPr="00130724" w:rsidDel="00BA60C2">
                <w:rPr>
                  <w:rFonts w:hint="cs"/>
                  <w:rtl/>
                </w:rPr>
                <w:delText>13.</w:delText>
              </w:r>
            </w:del>
          </w:p>
        </w:tc>
        <w:tc>
          <w:tcPr>
            <w:tcW w:w="4649" w:type="dxa"/>
            <w:gridSpan w:val="2"/>
            <w:shd w:val="clear" w:color="auto" w:fill="auto"/>
            <w:tcMar>
              <w:top w:w="91" w:type="dxa"/>
              <w:left w:w="0" w:type="dxa"/>
              <w:bottom w:w="91" w:type="dxa"/>
              <w:right w:w="0" w:type="dxa"/>
            </w:tcMar>
          </w:tcPr>
          <w:p w14:paraId="4FBB7E26" w14:textId="201896AD" w:rsidR="00FB5699" w:rsidRPr="00130724" w:rsidDel="00BA60C2" w:rsidRDefault="00FB5699" w:rsidP="007867C1">
            <w:pPr>
              <w:pStyle w:val="TableBlock"/>
              <w:rPr>
                <w:del w:id="231" w:author="אלעזר שטרן" w:date="2014-04-27T08:58:00Z"/>
                <w:rtl/>
              </w:rPr>
            </w:pPr>
            <w:del w:id="232" w:author="אלעזר שטרן" w:date="2014-04-27T08:58:00Z">
              <w:r w:rsidRPr="00130724" w:rsidDel="00BA60C2">
                <w:rPr>
                  <w:rFonts w:hint="cs"/>
                  <w:rtl/>
                </w:rPr>
                <w:delText>(א)</w:delText>
              </w:r>
              <w:r w:rsidRPr="00130724" w:rsidDel="00BA60C2">
                <w:rPr>
                  <w:rtl/>
                </w:rPr>
                <w:tab/>
              </w:r>
              <w:r w:rsidRPr="00130724" w:rsidDel="00BA60C2">
                <w:rPr>
                  <w:rFonts w:hint="cs"/>
                  <w:rtl/>
                </w:rPr>
                <w:delText>מצא בית הדין כי תנאי מהתנאים שבחוזה האחיד שהובא לבחינתו הוא תנאי מקפח, יחולו הוראות סעיפים 17 ו-18.</w:delText>
              </w:r>
            </w:del>
          </w:p>
        </w:tc>
      </w:tr>
      <w:tr w:rsidR="00FB5699" w:rsidRPr="00130724" w:rsidDel="00BA60C2" w14:paraId="531291D5" w14:textId="277270A9" w:rsidTr="007867C1">
        <w:tblPrEx>
          <w:tblLook w:val="01E0" w:firstRow="1" w:lastRow="1" w:firstColumn="1" w:lastColumn="1" w:noHBand="0" w:noVBand="0"/>
        </w:tblPrEx>
        <w:trPr>
          <w:cantSplit/>
          <w:trHeight w:val="60"/>
          <w:del w:id="233" w:author="אלעזר שטרן" w:date="2014-04-27T08:58:00Z"/>
        </w:trPr>
        <w:tc>
          <w:tcPr>
            <w:tcW w:w="1869" w:type="dxa"/>
          </w:tcPr>
          <w:p w14:paraId="39EDF68B" w14:textId="78D5FD58" w:rsidR="00FB5699" w:rsidRPr="00130724" w:rsidDel="00BA60C2" w:rsidRDefault="00FB5699" w:rsidP="007867C1">
            <w:pPr>
              <w:pStyle w:val="TableSideHeading"/>
              <w:rPr>
                <w:del w:id="234" w:author="אלעזר שטרן" w:date="2014-04-27T08:58:00Z"/>
              </w:rPr>
            </w:pPr>
          </w:p>
        </w:tc>
        <w:tc>
          <w:tcPr>
            <w:tcW w:w="624" w:type="dxa"/>
          </w:tcPr>
          <w:p w14:paraId="791816AC" w14:textId="44652430" w:rsidR="00FB5699" w:rsidRPr="00130724" w:rsidDel="00BA60C2" w:rsidRDefault="00FB5699" w:rsidP="007867C1">
            <w:pPr>
              <w:pStyle w:val="TableText"/>
              <w:rPr>
                <w:del w:id="235" w:author="אלעזר שטרן" w:date="2014-04-27T08:58:00Z"/>
              </w:rPr>
            </w:pPr>
          </w:p>
        </w:tc>
        <w:tc>
          <w:tcPr>
            <w:tcW w:w="624" w:type="dxa"/>
          </w:tcPr>
          <w:p w14:paraId="2C2ABF12" w14:textId="772A0BCB" w:rsidR="00FB5699" w:rsidRPr="00130724" w:rsidDel="00BA60C2" w:rsidRDefault="00FB5699" w:rsidP="007867C1">
            <w:pPr>
              <w:pStyle w:val="TableText"/>
              <w:rPr>
                <w:del w:id="236" w:author="אלעזר שטרן" w:date="2014-04-27T08:58:00Z"/>
              </w:rPr>
            </w:pPr>
          </w:p>
        </w:tc>
        <w:tc>
          <w:tcPr>
            <w:tcW w:w="624" w:type="dxa"/>
          </w:tcPr>
          <w:p w14:paraId="7EF0CF4E" w14:textId="23135A17" w:rsidR="00FB5699" w:rsidRPr="00130724" w:rsidDel="00BA60C2" w:rsidRDefault="00FB5699" w:rsidP="007867C1">
            <w:pPr>
              <w:pStyle w:val="TableText"/>
              <w:rPr>
                <w:del w:id="237" w:author="אלעזר שטרן" w:date="2014-04-27T08:58:00Z"/>
              </w:rPr>
            </w:pPr>
          </w:p>
        </w:tc>
        <w:tc>
          <w:tcPr>
            <w:tcW w:w="624" w:type="dxa"/>
          </w:tcPr>
          <w:p w14:paraId="774DE542" w14:textId="3873FB33" w:rsidR="00FB5699" w:rsidRPr="00130724" w:rsidDel="00BA60C2" w:rsidRDefault="00FB5699" w:rsidP="007867C1">
            <w:pPr>
              <w:pStyle w:val="TableText"/>
              <w:rPr>
                <w:del w:id="238" w:author="אלעזר שטרן" w:date="2014-04-27T08:58:00Z"/>
              </w:rPr>
            </w:pPr>
          </w:p>
        </w:tc>
        <w:tc>
          <w:tcPr>
            <w:tcW w:w="624" w:type="dxa"/>
          </w:tcPr>
          <w:p w14:paraId="026113D6" w14:textId="54789B02" w:rsidR="00FB5699" w:rsidRPr="00130724" w:rsidDel="00BA60C2" w:rsidRDefault="00FB5699" w:rsidP="007867C1">
            <w:pPr>
              <w:pStyle w:val="TableText"/>
              <w:rPr>
                <w:del w:id="239" w:author="אלעזר שטרן" w:date="2014-04-27T08:58:00Z"/>
              </w:rPr>
            </w:pPr>
          </w:p>
        </w:tc>
        <w:tc>
          <w:tcPr>
            <w:tcW w:w="4649" w:type="dxa"/>
            <w:gridSpan w:val="2"/>
          </w:tcPr>
          <w:p w14:paraId="614299C9" w14:textId="1A6B74F4" w:rsidR="00FB5699" w:rsidRPr="00130724" w:rsidDel="00BA60C2" w:rsidRDefault="00FB5699" w:rsidP="007867C1">
            <w:pPr>
              <w:pStyle w:val="TableBlock"/>
              <w:rPr>
                <w:del w:id="240" w:author="אלעזר שטרן" w:date="2014-04-27T08:58:00Z"/>
              </w:rPr>
            </w:pPr>
            <w:del w:id="241" w:author="אלעזר שטרן" w:date="2014-04-27T08:58:00Z">
              <w:r w:rsidRPr="00130724" w:rsidDel="00BA60C2">
                <w:rPr>
                  <w:rFonts w:hint="cs"/>
                  <w:rtl/>
                </w:rPr>
                <w:delText>(ב)</w:delText>
              </w:r>
              <w:r w:rsidRPr="00130724" w:rsidDel="00BA60C2">
                <w:rPr>
                  <w:rtl/>
                </w:rPr>
                <w:tab/>
              </w:r>
              <w:r w:rsidRPr="00130724" w:rsidDel="00BA60C2">
                <w:rPr>
                  <w:rFonts w:hint="cs"/>
                  <w:rtl/>
                </w:rPr>
                <w:delText>קבע בית הדין כי אין תנאי מקפח בחוזה אחיד שהובא לבחינתו, תהא חזקה בכל הליך המתנהל בפני בית משפט לגבי חוזה שנכרת לפי אותו חוזה אחיד, כי אין בחוזה האחיד תנאי מקפח, ובלבד שלא הוכנסו בחוזה שינויים לעומת החוזה האחיד, וזאת לתקופה של חמש שנים מיום קביעתו של בית הדין כאמור או לתקופה קצרה יותר שקבע בית הדין."</w:delText>
              </w:r>
            </w:del>
          </w:p>
        </w:tc>
      </w:tr>
      <w:tr w:rsidR="00FB5699" w:rsidRPr="00130724" w14:paraId="06DE681E" w14:textId="77777777" w:rsidTr="007867C1">
        <w:trPr>
          <w:cantSplit/>
        </w:trPr>
        <w:tc>
          <w:tcPr>
            <w:tcW w:w="1869" w:type="dxa"/>
            <w:shd w:val="clear" w:color="auto" w:fill="auto"/>
            <w:tcMar>
              <w:top w:w="91" w:type="dxa"/>
              <w:left w:w="0" w:type="dxa"/>
              <w:bottom w:w="91" w:type="dxa"/>
              <w:right w:w="0" w:type="dxa"/>
            </w:tcMar>
          </w:tcPr>
          <w:p w14:paraId="0A7172BF" w14:textId="77777777" w:rsidR="00FB5699" w:rsidRPr="00130724" w:rsidRDefault="00FB5699" w:rsidP="007867C1">
            <w:pPr>
              <w:pStyle w:val="TableSideHeading"/>
              <w:rPr>
                <w:rtl/>
              </w:rPr>
            </w:pPr>
            <w:r w:rsidRPr="00130724">
              <w:rPr>
                <w:rFonts w:hint="cs"/>
                <w:rtl/>
              </w:rPr>
              <w:t>תיקון סעיף 16</w:t>
            </w:r>
          </w:p>
        </w:tc>
        <w:tc>
          <w:tcPr>
            <w:tcW w:w="624" w:type="dxa"/>
            <w:shd w:val="clear" w:color="auto" w:fill="auto"/>
            <w:tcMar>
              <w:top w:w="91" w:type="dxa"/>
              <w:left w:w="0" w:type="dxa"/>
              <w:bottom w:w="91" w:type="dxa"/>
              <w:right w:w="0" w:type="dxa"/>
            </w:tcMar>
          </w:tcPr>
          <w:p w14:paraId="3D4BBF1C" w14:textId="69EE387B" w:rsidR="00FB5699" w:rsidRPr="00130724" w:rsidRDefault="00FB5699" w:rsidP="007867C1">
            <w:pPr>
              <w:pStyle w:val="TableText"/>
              <w:rPr>
                <w:rtl/>
              </w:rPr>
            </w:pPr>
            <w:del w:id="242" w:author="אלעזר שטרן" w:date="2014-02-18T15:10:00Z">
              <w:r w:rsidRPr="00130724" w:rsidDel="004D671D">
                <w:rPr>
                  <w:rFonts w:hint="cs"/>
                  <w:rtl/>
                </w:rPr>
                <w:delText>6</w:delText>
              </w:r>
            </w:del>
            <w:ins w:id="243" w:author="אלעזר שטרן" w:date="2014-02-18T15:10:00Z">
              <w:r w:rsidR="004D671D" w:rsidRPr="00130724">
                <w:rPr>
                  <w:rFonts w:hint="cs"/>
                  <w:rtl/>
                </w:rPr>
                <w:t>7</w:t>
              </w:r>
            </w:ins>
            <w:r w:rsidRPr="00130724">
              <w:rPr>
                <w:rFonts w:hint="cs"/>
                <w:rtl/>
              </w:rPr>
              <w:t>.</w:t>
            </w:r>
          </w:p>
        </w:tc>
        <w:tc>
          <w:tcPr>
            <w:tcW w:w="7145" w:type="dxa"/>
            <w:gridSpan w:val="6"/>
            <w:shd w:val="clear" w:color="auto" w:fill="auto"/>
            <w:tcMar>
              <w:top w:w="91" w:type="dxa"/>
              <w:left w:w="0" w:type="dxa"/>
              <w:bottom w:w="91" w:type="dxa"/>
              <w:right w:w="0" w:type="dxa"/>
            </w:tcMar>
          </w:tcPr>
          <w:p w14:paraId="1DEF7814" w14:textId="77777777" w:rsidR="00FB5699" w:rsidRPr="00130724" w:rsidRDefault="00FB5699" w:rsidP="007867C1">
            <w:pPr>
              <w:pStyle w:val="TableBlock"/>
              <w:rPr>
                <w:rtl/>
              </w:rPr>
            </w:pPr>
            <w:r w:rsidRPr="00130724">
              <w:rPr>
                <w:rFonts w:hint="cs"/>
                <w:rtl/>
              </w:rPr>
              <w:t xml:space="preserve">בסעיף 16 לחוק העיקרי </w:t>
            </w:r>
            <w:r w:rsidRPr="00130724">
              <w:rPr>
                <w:rFonts w:hint="eastAsia"/>
                <w:rtl/>
              </w:rPr>
              <w:t>–</w:t>
            </w:r>
            <w:r w:rsidRPr="00130724">
              <w:rPr>
                <w:rFonts w:hint="cs"/>
                <w:rtl/>
              </w:rPr>
              <w:t xml:space="preserve"> </w:t>
            </w:r>
          </w:p>
        </w:tc>
      </w:tr>
      <w:tr w:rsidR="00FB5699" w:rsidRPr="00130724" w14:paraId="58EB8E76" w14:textId="77777777" w:rsidTr="007867C1">
        <w:trPr>
          <w:cantSplit/>
        </w:trPr>
        <w:tc>
          <w:tcPr>
            <w:tcW w:w="1869" w:type="dxa"/>
            <w:shd w:val="clear" w:color="auto" w:fill="auto"/>
            <w:tcMar>
              <w:top w:w="91" w:type="dxa"/>
              <w:left w:w="0" w:type="dxa"/>
              <w:bottom w:w="91" w:type="dxa"/>
              <w:right w:w="0" w:type="dxa"/>
            </w:tcMar>
          </w:tcPr>
          <w:p w14:paraId="1D4CFA01"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2D1FA732" w14:textId="77777777" w:rsidR="00FB5699" w:rsidRPr="00130724" w:rsidRDefault="00FB5699" w:rsidP="007867C1">
            <w:pPr>
              <w:pStyle w:val="TableText"/>
              <w:rPr>
                <w:rtl/>
              </w:rPr>
            </w:pPr>
          </w:p>
        </w:tc>
        <w:tc>
          <w:tcPr>
            <w:tcW w:w="7145" w:type="dxa"/>
            <w:gridSpan w:val="6"/>
            <w:shd w:val="clear" w:color="auto" w:fill="auto"/>
            <w:tcMar>
              <w:top w:w="91" w:type="dxa"/>
              <w:left w:w="0" w:type="dxa"/>
              <w:bottom w:w="91" w:type="dxa"/>
              <w:right w:w="0" w:type="dxa"/>
            </w:tcMar>
          </w:tcPr>
          <w:p w14:paraId="325DF0CC" w14:textId="77777777" w:rsidR="00FB5699" w:rsidRPr="00130724" w:rsidRDefault="00FB5699" w:rsidP="007867C1">
            <w:pPr>
              <w:pStyle w:val="TableBlock"/>
              <w:rPr>
                <w:rtl/>
              </w:rPr>
            </w:pPr>
            <w:r w:rsidRPr="00130724">
              <w:rPr>
                <w:rFonts w:hint="cs"/>
                <w:rtl/>
              </w:rPr>
              <w:t>(1)</w:t>
            </w:r>
            <w:r w:rsidRPr="00130724">
              <w:rPr>
                <w:rtl/>
              </w:rPr>
              <w:tab/>
            </w:r>
            <w:r w:rsidRPr="00130724">
              <w:rPr>
                <w:rFonts w:hint="cs"/>
                <w:rtl/>
              </w:rPr>
              <w:t>בסעיף קטן (א), אחרי "לבקש מבית הדין לבטל" יבוא "או לשנות";</w:t>
            </w:r>
          </w:p>
        </w:tc>
      </w:tr>
      <w:tr w:rsidR="00FB5699" w:rsidRPr="00130724" w14:paraId="1B35F6AB" w14:textId="77777777" w:rsidTr="007867C1">
        <w:trPr>
          <w:cantSplit/>
        </w:trPr>
        <w:tc>
          <w:tcPr>
            <w:tcW w:w="1869" w:type="dxa"/>
            <w:shd w:val="clear" w:color="auto" w:fill="auto"/>
            <w:tcMar>
              <w:top w:w="91" w:type="dxa"/>
              <w:left w:w="0" w:type="dxa"/>
              <w:bottom w:w="91" w:type="dxa"/>
              <w:right w:w="0" w:type="dxa"/>
            </w:tcMar>
          </w:tcPr>
          <w:p w14:paraId="5FC5223A"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28BEF159" w14:textId="77777777" w:rsidR="00FB5699" w:rsidRPr="00130724" w:rsidRDefault="00FB5699" w:rsidP="007867C1">
            <w:pPr>
              <w:pStyle w:val="TableText"/>
              <w:rPr>
                <w:rtl/>
              </w:rPr>
            </w:pPr>
          </w:p>
        </w:tc>
        <w:tc>
          <w:tcPr>
            <w:tcW w:w="7145" w:type="dxa"/>
            <w:gridSpan w:val="6"/>
            <w:shd w:val="clear" w:color="auto" w:fill="auto"/>
            <w:tcMar>
              <w:top w:w="91" w:type="dxa"/>
              <w:left w:w="0" w:type="dxa"/>
              <w:bottom w:w="91" w:type="dxa"/>
              <w:right w:w="0" w:type="dxa"/>
            </w:tcMar>
          </w:tcPr>
          <w:p w14:paraId="403DBAD9" w14:textId="01485279" w:rsidR="00FB5699" w:rsidRPr="00130724" w:rsidRDefault="00FB5699" w:rsidP="000842DE">
            <w:pPr>
              <w:pStyle w:val="TableBlock"/>
              <w:rPr>
                <w:rtl/>
              </w:rPr>
            </w:pPr>
            <w:r w:rsidRPr="00130724">
              <w:rPr>
                <w:rFonts w:hint="cs"/>
                <w:rtl/>
              </w:rPr>
              <w:t>(2)</w:t>
            </w:r>
            <w:r w:rsidRPr="00130724">
              <w:rPr>
                <w:rtl/>
              </w:rPr>
              <w:tab/>
            </w:r>
            <w:r w:rsidRPr="00130724">
              <w:rPr>
                <w:rFonts w:hint="cs"/>
                <w:rtl/>
              </w:rPr>
              <w:t xml:space="preserve">בסעיף קטן (ג), </w:t>
            </w:r>
            <w:ins w:id="244" w:author="אלעזר שטרן" w:date="2014-02-18T15:12:00Z">
              <w:r w:rsidR="00F910D2" w:rsidRPr="00130724">
                <w:rPr>
                  <w:rFonts w:hint="cs"/>
                  <w:rtl/>
                </w:rPr>
                <w:t>במקום "המשיב לבקשה יהיה" יבוא "המשיבים לבקשה יהיו", ו</w:t>
              </w:r>
            </w:ins>
            <w:r w:rsidRPr="00130724">
              <w:rPr>
                <w:rFonts w:hint="cs"/>
                <w:rtl/>
              </w:rPr>
              <w:t xml:space="preserve">במקום </w:t>
            </w:r>
            <w:proofErr w:type="spellStart"/>
            <w:r w:rsidRPr="00130724">
              <w:rPr>
                <w:rFonts w:hint="cs"/>
                <w:rtl/>
              </w:rPr>
              <w:t>הסיפה</w:t>
            </w:r>
            <w:proofErr w:type="spellEnd"/>
            <w:r w:rsidRPr="00130724">
              <w:rPr>
                <w:rFonts w:hint="cs"/>
                <w:rtl/>
              </w:rPr>
              <w:t xml:space="preserve"> החל במילים "וכן רשאי להצטרף כמשיב" יבוא "</w:t>
            </w:r>
            <w:ins w:id="245" w:author="אלעזר שטרן" w:date="2014-02-18T14:53:00Z">
              <w:r w:rsidR="004B2EE8" w:rsidRPr="00130724">
                <w:rPr>
                  <w:rFonts w:hint="cs"/>
                  <w:rtl/>
                </w:rPr>
                <w:t>היועץ המשפטי לממשלה</w:t>
              </w:r>
            </w:ins>
            <w:ins w:id="246" w:author="אלעזר שטרן" w:date="2014-02-20T10:11:00Z">
              <w:r w:rsidR="0064653A" w:rsidRPr="00130724">
                <w:rPr>
                  <w:rFonts w:hint="cs"/>
                  <w:rtl/>
                </w:rPr>
                <w:t>, לפי העניין,</w:t>
              </w:r>
            </w:ins>
            <w:ins w:id="247" w:author="אלעזר שטרן" w:date="2014-02-18T14:53:00Z">
              <w:r w:rsidR="004B2EE8" w:rsidRPr="00130724">
                <w:rPr>
                  <w:rFonts w:hint="cs"/>
                  <w:rtl/>
                </w:rPr>
                <w:t xml:space="preserve"> </w:t>
              </w:r>
            </w:ins>
            <w:r w:rsidRPr="00130724">
              <w:rPr>
                <w:rFonts w:hint="cs"/>
                <w:rtl/>
              </w:rPr>
              <w:t>וכן מי שבית הדין מצא לנכון להזמין כמשיב; כל ארגון יציג של ספקים או כל גורם אחר שהוא בעל עניין בבקשה כאמור, רשאי להצטרף כמשיב ובלבד שבית הדין אישר זאת".</w:t>
            </w:r>
          </w:p>
        </w:tc>
      </w:tr>
      <w:tr w:rsidR="00FB5699" w:rsidRPr="00130724" w14:paraId="28F65B07" w14:textId="77777777" w:rsidTr="007867C1">
        <w:trPr>
          <w:cantSplit/>
        </w:trPr>
        <w:tc>
          <w:tcPr>
            <w:tcW w:w="1869" w:type="dxa"/>
            <w:shd w:val="clear" w:color="auto" w:fill="auto"/>
            <w:tcMar>
              <w:top w:w="91" w:type="dxa"/>
              <w:left w:w="0" w:type="dxa"/>
              <w:bottom w:w="91" w:type="dxa"/>
              <w:right w:w="0" w:type="dxa"/>
            </w:tcMar>
          </w:tcPr>
          <w:p w14:paraId="0044BDD0" w14:textId="77777777" w:rsidR="00FB5699" w:rsidRPr="00130724" w:rsidRDefault="00FB5699" w:rsidP="007867C1">
            <w:pPr>
              <w:pStyle w:val="TableSideHeading"/>
              <w:rPr>
                <w:rtl/>
              </w:rPr>
            </w:pPr>
            <w:r w:rsidRPr="00130724">
              <w:rPr>
                <w:rFonts w:hint="cs"/>
                <w:rtl/>
              </w:rPr>
              <w:t>תיקון סעיף 17</w:t>
            </w:r>
          </w:p>
        </w:tc>
        <w:tc>
          <w:tcPr>
            <w:tcW w:w="624" w:type="dxa"/>
            <w:shd w:val="clear" w:color="auto" w:fill="auto"/>
            <w:tcMar>
              <w:top w:w="91" w:type="dxa"/>
              <w:left w:w="0" w:type="dxa"/>
              <w:bottom w:w="91" w:type="dxa"/>
              <w:right w:w="0" w:type="dxa"/>
            </w:tcMar>
          </w:tcPr>
          <w:p w14:paraId="6832972C" w14:textId="561A94F6" w:rsidR="00FB5699" w:rsidRPr="00130724" w:rsidRDefault="00FB5699" w:rsidP="007867C1">
            <w:pPr>
              <w:pStyle w:val="TableText"/>
              <w:rPr>
                <w:rtl/>
              </w:rPr>
            </w:pPr>
            <w:del w:id="248" w:author="אלעזר שטרן" w:date="2014-02-18T15:10:00Z">
              <w:r w:rsidRPr="00130724" w:rsidDel="004D671D">
                <w:rPr>
                  <w:rFonts w:hint="cs"/>
                  <w:rtl/>
                </w:rPr>
                <w:delText>7</w:delText>
              </w:r>
            </w:del>
            <w:ins w:id="249" w:author="אלעזר שטרן" w:date="2014-02-18T15:10:00Z">
              <w:r w:rsidR="004D671D" w:rsidRPr="00130724">
                <w:rPr>
                  <w:rFonts w:hint="cs"/>
                  <w:rtl/>
                </w:rPr>
                <w:t>8</w:t>
              </w:r>
            </w:ins>
            <w:r w:rsidRPr="00130724">
              <w:rPr>
                <w:rFonts w:hint="cs"/>
                <w:rtl/>
              </w:rPr>
              <w:t>.</w:t>
            </w:r>
          </w:p>
        </w:tc>
        <w:tc>
          <w:tcPr>
            <w:tcW w:w="7145" w:type="dxa"/>
            <w:gridSpan w:val="6"/>
            <w:shd w:val="clear" w:color="auto" w:fill="auto"/>
            <w:tcMar>
              <w:top w:w="91" w:type="dxa"/>
              <w:left w:w="0" w:type="dxa"/>
              <w:bottom w:w="91" w:type="dxa"/>
              <w:right w:w="0" w:type="dxa"/>
            </w:tcMar>
          </w:tcPr>
          <w:p w14:paraId="77DE5F2E" w14:textId="77777777" w:rsidR="00FB5699" w:rsidRPr="00130724" w:rsidRDefault="00FB5699" w:rsidP="007867C1">
            <w:pPr>
              <w:pStyle w:val="TableBlock"/>
              <w:rPr>
                <w:rtl/>
              </w:rPr>
            </w:pPr>
            <w:r w:rsidRPr="00130724">
              <w:rPr>
                <w:rFonts w:hint="cs"/>
                <w:rtl/>
              </w:rPr>
              <w:t>בסעיף 17 לחוק העיקרי, האמור בו יסומן "(א)", ואחריו יבוא:</w:t>
            </w:r>
          </w:p>
        </w:tc>
      </w:tr>
      <w:tr w:rsidR="006A4A4C" w:rsidRPr="00130724" w14:paraId="2FBF1EE6" w14:textId="77777777" w:rsidTr="007867C1">
        <w:trPr>
          <w:cantSplit/>
        </w:trPr>
        <w:tc>
          <w:tcPr>
            <w:tcW w:w="1869" w:type="dxa"/>
            <w:shd w:val="clear" w:color="auto" w:fill="auto"/>
            <w:tcMar>
              <w:top w:w="91" w:type="dxa"/>
              <w:left w:w="0" w:type="dxa"/>
              <w:bottom w:w="91" w:type="dxa"/>
              <w:right w:w="0" w:type="dxa"/>
            </w:tcMar>
          </w:tcPr>
          <w:p w14:paraId="6C497FB6" w14:textId="77777777" w:rsidR="006A4A4C" w:rsidRPr="00130724" w:rsidRDefault="006A4A4C" w:rsidP="007867C1">
            <w:pPr>
              <w:pStyle w:val="TableSideHeading"/>
              <w:rPr>
                <w:rtl/>
              </w:rPr>
            </w:pPr>
          </w:p>
        </w:tc>
        <w:tc>
          <w:tcPr>
            <w:tcW w:w="624" w:type="dxa"/>
            <w:shd w:val="clear" w:color="auto" w:fill="auto"/>
            <w:tcMar>
              <w:top w:w="91" w:type="dxa"/>
              <w:left w:w="0" w:type="dxa"/>
              <w:bottom w:w="91" w:type="dxa"/>
              <w:right w:w="0" w:type="dxa"/>
            </w:tcMar>
          </w:tcPr>
          <w:p w14:paraId="5AB5517E" w14:textId="77777777" w:rsidR="006A4A4C" w:rsidRPr="00130724" w:rsidRDefault="006A4A4C" w:rsidP="006A4A4C">
            <w:pPr>
              <w:pStyle w:val="TableText"/>
              <w:rPr>
                <w:rtl/>
              </w:rPr>
            </w:pPr>
          </w:p>
        </w:tc>
        <w:tc>
          <w:tcPr>
            <w:tcW w:w="7145" w:type="dxa"/>
            <w:gridSpan w:val="6"/>
            <w:shd w:val="clear" w:color="auto" w:fill="auto"/>
            <w:tcMar>
              <w:top w:w="91" w:type="dxa"/>
              <w:left w:w="0" w:type="dxa"/>
              <w:bottom w:w="91" w:type="dxa"/>
              <w:right w:w="0" w:type="dxa"/>
            </w:tcMar>
          </w:tcPr>
          <w:p w14:paraId="790429A9" w14:textId="553D0B06" w:rsidR="006A4A4C" w:rsidRPr="00130724" w:rsidRDefault="006A4A4C" w:rsidP="006A4A4C">
            <w:pPr>
              <w:pStyle w:val="TableBlock"/>
              <w:rPr>
                <w:rtl/>
              </w:rPr>
            </w:pPr>
            <w:ins w:id="250" w:author="אלעזר שטרן" w:date="2014-02-18T14:54:00Z">
              <w:r w:rsidRPr="00130724">
                <w:rPr>
                  <w:rFonts w:hint="cs"/>
                  <w:rtl/>
                </w:rPr>
                <w:t>"(</w:t>
              </w:r>
            </w:ins>
            <w:ins w:id="251" w:author="אלעזר שטרן" w:date="2014-02-18T14:55:00Z">
              <w:r w:rsidRPr="00130724">
                <w:rPr>
                  <w:rFonts w:hint="cs"/>
                  <w:rtl/>
                </w:rPr>
                <w:t>ב)</w:t>
              </w:r>
              <w:r w:rsidRPr="00130724">
                <w:rPr>
                  <w:rtl/>
                </w:rPr>
                <w:tab/>
              </w:r>
              <w:r w:rsidRPr="00130724">
                <w:rPr>
                  <w:rFonts w:hint="cs"/>
                  <w:rtl/>
                </w:rPr>
                <w:t>ביטל בית הדין תנאי לפי סעיף קטן (א) או שינה תנאי כאמור, יורה לספק להגיש נוסח מתוקן של החוזה האחיד הכולל את הביטול או השינוי עליו הורה בית הדין; הגיש הספק נוסח מתוקן, יקבע בית הדין אם החוזה שהוגש תוקן בהתאם להחלטתו.</w:t>
              </w:r>
            </w:ins>
          </w:p>
        </w:tc>
      </w:tr>
      <w:tr w:rsidR="00FB5699" w:rsidRPr="00130724" w14:paraId="26C9E78D" w14:textId="77777777" w:rsidTr="007867C1">
        <w:trPr>
          <w:cantSplit/>
        </w:trPr>
        <w:tc>
          <w:tcPr>
            <w:tcW w:w="1869" w:type="dxa"/>
            <w:shd w:val="clear" w:color="auto" w:fill="auto"/>
            <w:tcMar>
              <w:top w:w="91" w:type="dxa"/>
              <w:left w:w="0" w:type="dxa"/>
              <w:bottom w:w="91" w:type="dxa"/>
              <w:right w:w="0" w:type="dxa"/>
            </w:tcMar>
          </w:tcPr>
          <w:p w14:paraId="0E0EE401"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6C4DA046" w14:textId="77777777" w:rsidR="00FB5699" w:rsidRPr="00130724" w:rsidRDefault="00FB5699" w:rsidP="007867C1">
            <w:pPr>
              <w:pStyle w:val="TableText"/>
              <w:rPr>
                <w:rtl/>
              </w:rPr>
            </w:pPr>
          </w:p>
        </w:tc>
        <w:tc>
          <w:tcPr>
            <w:tcW w:w="7145" w:type="dxa"/>
            <w:gridSpan w:val="6"/>
            <w:shd w:val="clear" w:color="auto" w:fill="auto"/>
            <w:tcMar>
              <w:top w:w="91" w:type="dxa"/>
              <w:left w:w="0" w:type="dxa"/>
              <w:bottom w:w="91" w:type="dxa"/>
              <w:right w:w="0" w:type="dxa"/>
            </w:tcMar>
          </w:tcPr>
          <w:p w14:paraId="790A9A2F" w14:textId="6F3CE9BD" w:rsidR="00FB5699" w:rsidRPr="00130724" w:rsidRDefault="00FB5699" w:rsidP="000842DE">
            <w:pPr>
              <w:pStyle w:val="TableBlock"/>
              <w:rPr>
                <w:rtl/>
              </w:rPr>
            </w:pPr>
            <w:del w:id="252" w:author="אלעזר שטרן" w:date="2014-02-18T14:55:00Z">
              <w:r w:rsidRPr="00130724" w:rsidDel="006A4A4C">
                <w:rPr>
                  <w:rFonts w:hint="cs"/>
                  <w:rtl/>
                </w:rPr>
                <w:delText>"</w:delText>
              </w:r>
            </w:del>
            <w:r w:rsidRPr="00130724">
              <w:rPr>
                <w:rFonts w:hint="cs"/>
                <w:rtl/>
              </w:rPr>
              <w:t>(</w:t>
            </w:r>
            <w:del w:id="253" w:author="אלעזר שטרן" w:date="2014-02-18T14:55:00Z">
              <w:r w:rsidRPr="00130724" w:rsidDel="006A4A4C">
                <w:rPr>
                  <w:rFonts w:hint="cs"/>
                  <w:rtl/>
                </w:rPr>
                <w:delText>ב</w:delText>
              </w:r>
            </w:del>
            <w:ins w:id="254" w:author="אלעזר שטרן" w:date="2014-02-18T14:55:00Z">
              <w:r w:rsidR="006A4A4C" w:rsidRPr="00130724">
                <w:rPr>
                  <w:rFonts w:hint="cs"/>
                  <w:rtl/>
                </w:rPr>
                <w:t>ג</w:t>
              </w:r>
            </w:ins>
            <w:r w:rsidRPr="00130724">
              <w:rPr>
                <w:rFonts w:hint="cs"/>
                <w:rtl/>
              </w:rPr>
              <w:t>)</w:t>
            </w:r>
            <w:r w:rsidRPr="00130724">
              <w:rPr>
                <w:rtl/>
              </w:rPr>
              <w:tab/>
            </w:r>
            <w:r w:rsidRPr="00130724">
              <w:rPr>
                <w:rFonts w:hint="cs"/>
                <w:rtl/>
              </w:rPr>
              <w:t xml:space="preserve">ביטל בית הדין תנאי או שינה אותו, כאמור בסעיף קטן (א), רשאי הוא </w:t>
            </w:r>
            <w:proofErr w:type="spellStart"/>
            <w:r w:rsidRPr="00130724">
              <w:rPr>
                <w:rFonts w:hint="cs"/>
                <w:rtl/>
              </w:rPr>
              <w:t>ליתן</w:t>
            </w:r>
            <w:proofErr w:type="spellEnd"/>
            <w:r w:rsidRPr="00130724">
              <w:rPr>
                <w:rFonts w:hint="cs"/>
                <w:rtl/>
              </w:rPr>
              <w:t xml:space="preserve"> כל צו להבטחת קיום החלטתו כאמור, ובכלל זה לחייב את הספק להשתמש בנוסח החוזה האחיד </w:t>
            </w:r>
            <w:ins w:id="255" w:author="אלעזר שטרן" w:date="2014-02-18T14:55:00Z">
              <w:r w:rsidR="006A4A4C" w:rsidRPr="00130724">
                <w:rPr>
                  <w:rFonts w:hint="cs"/>
                  <w:rtl/>
                </w:rPr>
                <w:t>המתוקן</w:t>
              </w:r>
            </w:ins>
            <w:del w:id="256" w:author="אלעזר שטרן" w:date="2014-02-18T14:55:00Z">
              <w:r w:rsidRPr="00130724" w:rsidDel="006A4A4C">
                <w:rPr>
                  <w:rFonts w:hint="cs"/>
                  <w:rtl/>
                </w:rPr>
                <w:delText>כפי ששונה בידי בית הדין</w:delText>
              </w:r>
            </w:del>
            <w:ins w:id="257" w:author="אלעזר שטרן" w:date="2014-02-18T14:55:00Z">
              <w:r w:rsidR="006A4A4C" w:rsidRPr="00130724">
                <w:rPr>
                  <w:rFonts w:hint="cs"/>
                  <w:rtl/>
                </w:rPr>
                <w:t xml:space="preserve"> כאמור בסעיף קטן (ב)</w:t>
              </w:r>
            </w:ins>
            <w:r w:rsidRPr="00130724">
              <w:rPr>
                <w:rFonts w:hint="cs"/>
                <w:rtl/>
              </w:rPr>
              <w:t>, לתקופה שיקבע; צו לפי סעיף קטן זה, דינו לעניין ביצוע הצו ולעניין סעיף 6 לפקודת ביזיון בית משפט, כדין צו שניתן בידי בית משפט בעניין אזרחי."</w:t>
            </w:r>
          </w:p>
        </w:tc>
      </w:tr>
      <w:tr w:rsidR="00FB5699" w:rsidRPr="00130724" w14:paraId="059BFDDC" w14:textId="77777777" w:rsidTr="007867C1">
        <w:trPr>
          <w:cantSplit/>
        </w:trPr>
        <w:tc>
          <w:tcPr>
            <w:tcW w:w="1869" w:type="dxa"/>
            <w:shd w:val="clear" w:color="auto" w:fill="auto"/>
            <w:tcMar>
              <w:top w:w="91" w:type="dxa"/>
              <w:left w:w="0" w:type="dxa"/>
              <w:bottom w:w="91" w:type="dxa"/>
              <w:right w:w="0" w:type="dxa"/>
            </w:tcMar>
          </w:tcPr>
          <w:p w14:paraId="2AC4C40C" w14:textId="77777777" w:rsidR="00FB5699" w:rsidRPr="00130724" w:rsidRDefault="00FB5699" w:rsidP="007867C1">
            <w:pPr>
              <w:pStyle w:val="TableSideHeading"/>
              <w:rPr>
                <w:rtl/>
              </w:rPr>
            </w:pPr>
            <w:r w:rsidRPr="00130724">
              <w:rPr>
                <w:rFonts w:hint="cs"/>
                <w:rtl/>
              </w:rPr>
              <w:t>החלפת סעיף 18</w:t>
            </w:r>
          </w:p>
        </w:tc>
        <w:tc>
          <w:tcPr>
            <w:tcW w:w="624" w:type="dxa"/>
            <w:shd w:val="clear" w:color="auto" w:fill="auto"/>
            <w:tcMar>
              <w:top w:w="91" w:type="dxa"/>
              <w:left w:w="0" w:type="dxa"/>
              <w:bottom w:w="91" w:type="dxa"/>
              <w:right w:w="0" w:type="dxa"/>
            </w:tcMar>
          </w:tcPr>
          <w:p w14:paraId="59A1C032" w14:textId="279E8FF3" w:rsidR="00FB5699" w:rsidRPr="00130724" w:rsidRDefault="00FB5699" w:rsidP="007867C1">
            <w:pPr>
              <w:pStyle w:val="TableText"/>
              <w:rPr>
                <w:rtl/>
              </w:rPr>
            </w:pPr>
            <w:del w:id="258" w:author="אלעזר שטרן" w:date="2014-02-18T15:10:00Z">
              <w:r w:rsidRPr="00130724" w:rsidDel="004D671D">
                <w:rPr>
                  <w:rFonts w:hint="cs"/>
                  <w:rtl/>
                </w:rPr>
                <w:delText>8</w:delText>
              </w:r>
            </w:del>
            <w:ins w:id="259" w:author="אלעזר שטרן" w:date="2014-02-18T15:10:00Z">
              <w:r w:rsidR="004D671D" w:rsidRPr="00130724">
                <w:rPr>
                  <w:rFonts w:hint="cs"/>
                  <w:rtl/>
                </w:rPr>
                <w:t>9</w:t>
              </w:r>
            </w:ins>
            <w:r w:rsidRPr="00130724">
              <w:rPr>
                <w:rFonts w:hint="cs"/>
                <w:rtl/>
              </w:rPr>
              <w:t>.</w:t>
            </w:r>
          </w:p>
        </w:tc>
        <w:tc>
          <w:tcPr>
            <w:tcW w:w="7145" w:type="dxa"/>
            <w:gridSpan w:val="6"/>
            <w:shd w:val="clear" w:color="auto" w:fill="auto"/>
            <w:tcMar>
              <w:top w:w="91" w:type="dxa"/>
              <w:left w:w="0" w:type="dxa"/>
              <w:bottom w:w="91" w:type="dxa"/>
              <w:right w:w="0" w:type="dxa"/>
            </w:tcMar>
          </w:tcPr>
          <w:p w14:paraId="2D573514" w14:textId="77777777" w:rsidR="00FB5699" w:rsidRPr="00130724" w:rsidRDefault="00FB5699" w:rsidP="007867C1">
            <w:pPr>
              <w:pStyle w:val="TableBlock"/>
              <w:rPr>
                <w:rtl/>
              </w:rPr>
            </w:pPr>
            <w:r w:rsidRPr="00130724">
              <w:rPr>
                <w:rFonts w:hint="cs"/>
                <w:rtl/>
              </w:rPr>
              <w:t>במקום סעיף 18 לחוק העיקרי יבוא:</w:t>
            </w:r>
          </w:p>
        </w:tc>
      </w:tr>
      <w:tr w:rsidR="00FB5699" w:rsidRPr="00130724" w14:paraId="5FBF8AA6" w14:textId="77777777" w:rsidTr="007867C1">
        <w:trPr>
          <w:cantSplit/>
        </w:trPr>
        <w:tc>
          <w:tcPr>
            <w:tcW w:w="1869" w:type="dxa"/>
            <w:shd w:val="clear" w:color="auto" w:fill="auto"/>
            <w:tcMar>
              <w:top w:w="91" w:type="dxa"/>
              <w:left w:w="0" w:type="dxa"/>
              <w:bottom w:w="91" w:type="dxa"/>
              <w:right w:w="0" w:type="dxa"/>
            </w:tcMar>
          </w:tcPr>
          <w:p w14:paraId="4C66A03C"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181E0A4C" w14:textId="77777777" w:rsidR="00FB5699" w:rsidRPr="00130724" w:rsidRDefault="00FB5699" w:rsidP="007867C1">
            <w:pPr>
              <w:pStyle w:val="TableText"/>
              <w:rPr>
                <w:rtl/>
              </w:rPr>
            </w:pPr>
          </w:p>
        </w:tc>
        <w:tc>
          <w:tcPr>
            <w:tcW w:w="1872" w:type="dxa"/>
            <w:gridSpan w:val="3"/>
            <w:shd w:val="clear" w:color="auto" w:fill="auto"/>
            <w:tcMar>
              <w:top w:w="91" w:type="dxa"/>
              <w:left w:w="0" w:type="dxa"/>
              <w:bottom w:w="91" w:type="dxa"/>
              <w:right w:w="0" w:type="dxa"/>
            </w:tcMar>
          </w:tcPr>
          <w:p w14:paraId="537DB9AF" w14:textId="77777777" w:rsidR="00FB5699" w:rsidRPr="00130724" w:rsidRDefault="00FB5699" w:rsidP="007867C1">
            <w:pPr>
              <w:pStyle w:val="TableInnerSideHeading"/>
              <w:rPr>
                <w:rtl/>
              </w:rPr>
            </w:pPr>
            <w:r w:rsidRPr="00130724">
              <w:rPr>
                <w:rFonts w:hint="cs"/>
                <w:rtl/>
              </w:rPr>
              <w:t>"כוחם של ביטול ושינוי תנאי מקפח בבית הדין</w:t>
            </w:r>
          </w:p>
        </w:tc>
        <w:tc>
          <w:tcPr>
            <w:tcW w:w="624" w:type="dxa"/>
            <w:shd w:val="clear" w:color="auto" w:fill="auto"/>
            <w:tcMar>
              <w:top w:w="91" w:type="dxa"/>
              <w:left w:w="0" w:type="dxa"/>
              <w:bottom w:w="91" w:type="dxa"/>
              <w:right w:w="0" w:type="dxa"/>
            </w:tcMar>
          </w:tcPr>
          <w:p w14:paraId="194951A2" w14:textId="77777777" w:rsidR="00FB5699" w:rsidRPr="00130724" w:rsidRDefault="00FB5699" w:rsidP="007867C1">
            <w:pPr>
              <w:pStyle w:val="TableText"/>
              <w:rPr>
                <w:rtl/>
              </w:rPr>
            </w:pPr>
            <w:r w:rsidRPr="00130724">
              <w:rPr>
                <w:rFonts w:hint="cs"/>
                <w:rtl/>
              </w:rPr>
              <w:t>18.</w:t>
            </w:r>
          </w:p>
        </w:tc>
        <w:tc>
          <w:tcPr>
            <w:tcW w:w="4649" w:type="dxa"/>
            <w:gridSpan w:val="2"/>
            <w:shd w:val="clear" w:color="auto" w:fill="auto"/>
            <w:tcMar>
              <w:top w:w="91" w:type="dxa"/>
              <w:left w:w="0" w:type="dxa"/>
              <w:bottom w:w="91" w:type="dxa"/>
              <w:right w:w="0" w:type="dxa"/>
            </w:tcMar>
          </w:tcPr>
          <w:p w14:paraId="2CCD6C46" w14:textId="77777777" w:rsidR="00FB5699" w:rsidRPr="00130724" w:rsidRDefault="00FB5699" w:rsidP="007867C1">
            <w:pPr>
              <w:pStyle w:val="TableBlock"/>
              <w:rPr>
                <w:rtl/>
              </w:rPr>
            </w:pPr>
            <w:r w:rsidRPr="00130724">
              <w:rPr>
                <w:rFonts w:hint="cs"/>
                <w:rtl/>
              </w:rPr>
              <w:t>(א)</w:t>
            </w:r>
            <w:r w:rsidRPr="00130724">
              <w:rPr>
                <w:rtl/>
              </w:rPr>
              <w:tab/>
            </w:r>
            <w:r w:rsidRPr="00130724">
              <w:rPr>
                <w:rFonts w:hint="cs"/>
                <w:rtl/>
              </w:rPr>
              <w:t xml:space="preserve">ביטל בית הדין תנאי או שינה אותו, כאמור בסעיף 17(א), יראו את התנאי האמור כבטל או שהתנאי האמור יחול בנוסחו כפי ששונה, לפי העניין </w:t>
            </w:r>
            <w:r w:rsidRPr="00130724">
              <w:rPr>
                <w:rFonts w:hint="eastAsia"/>
                <w:rtl/>
              </w:rPr>
              <w:t>–</w:t>
            </w:r>
            <w:r w:rsidRPr="00130724">
              <w:rPr>
                <w:rFonts w:hint="cs"/>
                <w:rtl/>
              </w:rPr>
              <w:t xml:space="preserve"> </w:t>
            </w:r>
          </w:p>
        </w:tc>
      </w:tr>
      <w:tr w:rsidR="00FB5699" w:rsidRPr="00130724" w14:paraId="2B9888F2" w14:textId="77777777" w:rsidTr="007867C1">
        <w:trPr>
          <w:cantSplit/>
        </w:trPr>
        <w:tc>
          <w:tcPr>
            <w:tcW w:w="1869" w:type="dxa"/>
            <w:shd w:val="clear" w:color="auto" w:fill="auto"/>
            <w:tcMar>
              <w:top w:w="91" w:type="dxa"/>
              <w:left w:w="0" w:type="dxa"/>
              <w:bottom w:w="91" w:type="dxa"/>
              <w:right w:w="0" w:type="dxa"/>
            </w:tcMar>
          </w:tcPr>
          <w:p w14:paraId="5236FE9C"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22D28DA0"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028FFCA2"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68DB8D98"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49D3E9A5"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61B73F39"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4E015735" w14:textId="77777777" w:rsidR="00FB5699" w:rsidRPr="00130724" w:rsidRDefault="00FB5699" w:rsidP="007867C1">
            <w:pPr>
              <w:pStyle w:val="TableText"/>
              <w:rPr>
                <w:rtl/>
              </w:rPr>
            </w:pPr>
          </w:p>
        </w:tc>
        <w:tc>
          <w:tcPr>
            <w:tcW w:w="4025" w:type="dxa"/>
            <w:shd w:val="clear" w:color="auto" w:fill="auto"/>
            <w:tcMar>
              <w:top w:w="91" w:type="dxa"/>
              <w:left w:w="0" w:type="dxa"/>
              <w:bottom w:w="91" w:type="dxa"/>
              <w:right w:w="0" w:type="dxa"/>
            </w:tcMar>
          </w:tcPr>
          <w:p w14:paraId="247B5C81" w14:textId="77777777" w:rsidR="00FB5699" w:rsidRPr="00130724" w:rsidRDefault="00FB5699" w:rsidP="007867C1">
            <w:pPr>
              <w:pStyle w:val="TableBlock"/>
              <w:rPr>
                <w:rtl/>
              </w:rPr>
            </w:pPr>
            <w:r w:rsidRPr="00130724">
              <w:rPr>
                <w:rFonts w:hint="cs"/>
                <w:rtl/>
              </w:rPr>
              <w:t>(1)</w:t>
            </w:r>
            <w:r w:rsidRPr="00130724">
              <w:rPr>
                <w:rtl/>
              </w:rPr>
              <w:tab/>
            </w:r>
            <w:r w:rsidRPr="00130724">
              <w:rPr>
                <w:rFonts w:hint="cs"/>
                <w:rtl/>
              </w:rPr>
              <w:t>בכל חוזה אחיד אחר של אותו ספק הזהה במהותו לחוזה האחיד שלגביו ניתנה החלטת בית הדין;</w:t>
            </w:r>
          </w:p>
        </w:tc>
      </w:tr>
      <w:tr w:rsidR="00FB5699" w:rsidRPr="00130724" w14:paraId="21BC71E5" w14:textId="77777777" w:rsidTr="007867C1">
        <w:trPr>
          <w:cantSplit/>
        </w:trPr>
        <w:tc>
          <w:tcPr>
            <w:tcW w:w="1869" w:type="dxa"/>
            <w:shd w:val="clear" w:color="auto" w:fill="auto"/>
            <w:tcMar>
              <w:top w:w="91" w:type="dxa"/>
              <w:left w:w="0" w:type="dxa"/>
              <w:bottom w:w="91" w:type="dxa"/>
              <w:right w:w="0" w:type="dxa"/>
            </w:tcMar>
          </w:tcPr>
          <w:p w14:paraId="15CA7BB7"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13F8E01E"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4DBAA10F"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0BC1A534"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1EEB6CD2"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48BA7F38"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35AF5366" w14:textId="77777777" w:rsidR="00FB5699" w:rsidRPr="00130724" w:rsidRDefault="00FB5699" w:rsidP="007867C1">
            <w:pPr>
              <w:pStyle w:val="TableText"/>
              <w:rPr>
                <w:rtl/>
              </w:rPr>
            </w:pPr>
          </w:p>
        </w:tc>
        <w:tc>
          <w:tcPr>
            <w:tcW w:w="4025" w:type="dxa"/>
            <w:shd w:val="clear" w:color="auto" w:fill="auto"/>
            <w:tcMar>
              <w:top w:w="91" w:type="dxa"/>
              <w:left w:w="0" w:type="dxa"/>
              <w:bottom w:w="91" w:type="dxa"/>
              <w:right w:w="0" w:type="dxa"/>
            </w:tcMar>
          </w:tcPr>
          <w:p w14:paraId="221F318B" w14:textId="77777777" w:rsidR="00FB5699" w:rsidRPr="00130724" w:rsidRDefault="00FB5699" w:rsidP="007867C1">
            <w:pPr>
              <w:pStyle w:val="TableBlock"/>
              <w:rPr>
                <w:rtl/>
              </w:rPr>
            </w:pPr>
            <w:r w:rsidRPr="00130724">
              <w:rPr>
                <w:rFonts w:hint="cs"/>
                <w:rtl/>
              </w:rPr>
              <w:t>(2)</w:t>
            </w:r>
            <w:r w:rsidRPr="00130724">
              <w:rPr>
                <w:rtl/>
              </w:rPr>
              <w:tab/>
            </w:r>
            <w:r w:rsidRPr="00130724">
              <w:rPr>
                <w:rFonts w:hint="cs"/>
                <w:rtl/>
              </w:rPr>
              <w:t>בכל חוזה שנכרת על פי החוזה האחיד שלגביו ניתנה החלטת בית הדין או על פי חוזה אחיד אחר כאמור בפסקה (1), וזאת אף אם נכרת לפני מועד החלטת בית הדין.</w:t>
            </w:r>
          </w:p>
        </w:tc>
      </w:tr>
      <w:tr w:rsidR="00FB5699" w:rsidRPr="00130724" w14:paraId="7AD1CAFB" w14:textId="77777777" w:rsidTr="007867C1">
        <w:trPr>
          <w:cantSplit/>
        </w:trPr>
        <w:tc>
          <w:tcPr>
            <w:tcW w:w="1869" w:type="dxa"/>
            <w:shd w:val="clear" w:color="auto" w:fill="auto"/>
            <w:tcMar>
              <w:top w:w="91" w:type="dxa"/>
              <w:left w:w="0" w:type="dxa"/>
              <w:bottom w:w="91" w:type="dxa"/>
              <w:right w:w="0" w:type="dxa"/>
            </w:tcMar>
          </w:tcPr>
          <w:p w14:paraId="556A3435"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6661C32C"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4F895ABB"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636A996A"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0B8C5D6A"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22E8602F" w14:textId="77777777" w:rsidR="00FB5699" w:rsidRPr="00130724" w:rsidRDefault="00FB5699" w:rsidP="007867C1">
            <w:pPr>
              <w:pStyle w:val="TableText"/>
              <w:rPr>
                <w:rtl/>
              </w:rPr>
            </w:pPr>
          </w:p>
        </w:tc>
        <w:tc>
          <w:tcPr>
            <w:tcW w:w="4649" w:type="dxa"/>
            <w:gridSpan w:val="2"/>
            <w:shd w:val="clear" w:color="auto" w:fill="auto"/>
            <w:tcMar>
              <w:top w:w="91" w:type="dxa"/>
              <w:left w:w="0" w:type="dxa"/>
              <w:bottom w:w="91" w:type="dxa"/>
              <w:right w:w="0" w:type="dxa"/>
            </w:tcMar>
          </w:tcPr>
          <w:p w14:paraId="47BEB926" w14:textId="77777777" w:rsidR="00FB5699" w:rsidRPr="00130724" w:rsidRDefault="00FB5699" w:rsidP="007867C1">
            <w:pPr>
              <w:pStyle w:val="TableBlock"/>
              <w:rPr>
                <w:rtl/>
              </w:rPr>
            </w:pPr>
            <w:r w:rsidRPr="00130724">
              <w:rPr>
                <w:rFonts w:hint="cs"/>
                <w:rtl/>
              </w:rPr>
              <w:t>(ב)</w:t>
            </w:r>
            <w:r w:rsidRPr="00130724">
              <w:rPr>
                <w:rtl/>
              </w:rPr>
              <w:tab/>
            </w:r>
            <w:r w:rsidRPr="00130724">
              <w:rPr>
                <w:rFonts w:hint="cs"/>
                <w:rtl/>
              </w:rPr>
              <w:t xml:space="preserve">על אף הוראות סעיף קטן (א) </w:t>
            </w:r>
            <w:r w:rsidRPr="00130724">
              <w:rPr>
                <w:rFonts w:hint="eastAsia"/>
                <w:rtl/>
              </w:rPr>
              <w:t>–</w:t>
            </w:r>
          </w:p>
        </w:tc>
      </w:tr>
      <w:tr w:rsidR="00FB5699" w:rsidRPr="00130724" w14:paraId="738517BD" w14:textId="77777777" w:rsidTr="007867C1">
        <w:trPr>
          <w:cantSplit/>
        </w:trPr>
        <w:tc>
          <w:tcPr>
            <w:tcW w:w="1869" w:type="dxa"/>
            <w:shd w:val="clear" w:color="auto" w:fill="auto"/>
            <w:tcMar>
              <w:top w:w="91" w:type="dxa"/>
              <w:left w:w="0" w:type="dxa"/>
              <w:bottom w:w="91" w:type="dxa"/>
              <w:right w:w="0" w:type="dxa"/>
            </w:tcMar>
          </w:tcPr>
          <w:p w14:paraId="5D64F9C4"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05CEB457"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65E922CD"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3BE91154"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774A8AD8"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01BD7DAE"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5D8B1D67" w14:textId="77777777" w:rsidR="00FB5699" w:rsidRPr="00130724" w:rsidRDefault="00FB5699" w:rsidP="007867C1">
            <w:pPr>
              <w:pStyle w:val="TableText"/>
              <w:rPr>
                <w:rtl/>
              </w:rPr>
            </w:pPr>
          </w:p>
        </w:tc>
        <w:tc>
          <w:tcPr>
            <w:tcW w:w="4025" w:type="dxa"/>
            <w:shd w:val="clear" w:color="auto" w:fill="auto"/>
            <w:tcMar>
              <w:top w:w="91" w:type="dxa"/>
              <w:left w:w="0" w:type="dxa"/>
              <w:bottom w:w="91" w:type="dxa"/>
              <w:right w:w="0" w:type="dxa"/>
            </w:tcMar>
          </w:tcPr>
          <w:p w14:paraId="3CF3E42B" w14:textId="77777777" w:rsidR="00FB5699" w:rsidRPr="00130724" w:rsidRDefault="00FB5699" w:rsidP="007867C1">
            <w:pPr>
              <w:pStyle w:val="TableBlock"/>
              <w:rPr>
                <w:rtl/>
              </w:rPr>
            </w:pPr>
            <w:r w:rsidRPr="00130724">
              <w:rPr>
                <w:rFonts w:hint="cs"/>
                <w:rtl/>
              </w:rPr>
              <w:t>(1)</w:t>
            </w:r>
            <w:r w:rsidRPr="00130724">
              <w:rPr>
                <w:rtl/>
              </w:rPr>
              <w:tab/>
            </w:r>
            <w:r w:rsidRPr="00130724">
              <w:rPr>
                <w:rFonts w:hint="cs"/>
                <w:rtl/>
              </w:rPr>
              <w:t>ביטול או שינוי כאמור באותו סעיף קטן לא יחולו על חיובים שקוימו על פי החוזה לפני מועד החלטת בית הדין;</w:t>
            </w:r>
          </w:p>
        </w:tc>
      </w:tr>
      <w:tr w:rsidR="00FB5699" w:rsidRPr="00130724" w14:paraId="36FF2940" w14:textId="77777777" w:rsidTr="007867C1">
        <w:trPr>
          <w:cantSplit/>
        </w:trPr>
        <w:tc>
          <w:tcPr>
            <w:tcW w:w="1869" w:type="dxa"/>
            <w:shd w:val="clear" w:color="auto" w:fill="auto"/>
            <w:tcMar>
              <w:top w:w="91" w:type="dxa"/>
              <w:left w:w="0" w:type="dxa"/>
              <w:bottom w:w="91" w:type="dxa"/>
              <w:right w:w="0" w:type="dxa"/>
            </w:tcMar>
          </w:tcPr>
          <w:p w14:paraId="53ECB0DC"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3A49C3DC"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3AEBA3E4"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7CFB3AEA"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4D102216"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7EF8823A"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1EA8DBEA" w14:textId="77777777" w:rsidR="00FB5699" w:rsidRPr="00130724" w:rsidRDefault="00FB5699" w:rsidP="007867C1">
            <w:pPr>
              <w:pStyle w:val="TableText"/>
              <w:rPr>
                <w:rtl/>
              </w:rPr>
            </w:pPr>
          </w:p>
        </w:tc>
        <w:tc>
          <w:tcPr>
            <w:tcW w:w="4025" w:type="dxa"/>
            <w:shd w:val="clear" w:color="auto" w:fill="auto"/>
            <w:tcMar>
              <w:top w:w="91" w:type="dxa"/>
              <w:left w:w="0" w:type="dxa"/>
              <w:bottom w:w="91" w:type="dxa"/>
              <w:right w:w="0" w:type="dxa"/>
            </w:tcMar>
          </w:tcPr>
          <w:p w14:paraId="4F09689D" w14:textId="019CED35" w:rsidR="00FB5699" w:rsidRPr="00130724" w:rsidRDefault="00FB5699" w:rsidP="0064653A">
            <w:pPr>
              <w:pStyle w:val="TableBlock"/>
              <w:rPr>
                <w:rtl/>
              </w:rPr>
            </w:pPr>
            <w:r w:rsidRPr="00130724">
              <w:rPr>
                <w:rFonts w:hint="cs"/>
                <w:rtl/>
              </w:rPr>
              <w:t>(2)</w:t>
            </w:r>
            <w:r w:rsidRPr="00130724">
              <w:rPr>
                <w:rtl/>
              </w:rPr>
              <w:tab/>
            </w:r>
            <w:r w:rsidRPr="00130724">
              <w:rPr>
                <w:rFonts w:hint="cs"/>
                <w:rtl/>
              </w:rPr>
              <w:t>רשאי בית הדין לקבוע כי הביטול או השינוי כאמור באותו סעיף קטן יחולו רק על חוזים שנכרתו לאחר מועד החלטת בית הדין או ממועד אחר שיקבע</w:t>
            </w:r>
            <w:del w:id="260" w:author="אלעזר שטרן" w:date="2014-02-18T14:58:00Z">
              <w:r w:rsidRPr="00130724" w:rsidDel="002F3ECB">
                <w:rPr>
                  <w:rFonts w:hint="cs"/>
                  <w:rtl/>
                </w:rPr>
                <w:delText>; לעניין זה יביא בית הדין בחשבון, בין השאר, את סוג ההתקשרות, את תקופת ההתקשרות ואת עוצמת הקיפוח</w:delText>
              </w:r>
            </w:del>
            <w:ins w:id="261" w:author="אלעזר שטרן" w:date="2014-02-18T14:58:00Z">
              <w:r w:rsidR="002F3ECB" w:rsidRPr="00130724">
                <w:rPr>
                  <w:rFonts w:hint="cs"/>
                  <w:rtl/>
                </w:rPr>
                <w:t xml:space="preserve"> </w:t>
              </w:r>
            </w:ins>
            <w:ins w:id="262" w:author="אלעזר שטרן" w:date="2014-02-20T10:12:00Z">
              <w:r w:rsidR="0064653A" w:rsidRPr="00130724">
                <w:rPr>
                  <w:rFonts w:hint="cs"/>
                  <w:rtl/>
                </w:rPr>
                <w:t xml:space="preserve">ובלבד שמתקיימת </w:t>
              </w:r>
            </w:ins>
            <w:ins w:id="263" w:author="אלעזר שטרן" w:date="2014-02-18T14:58:00Z">
              <w:r w:rsidR="002F3ECB" w:rsidRPr="00130724">
                <w:rPr>
                  <w:rFonts w:hint="cs"/>
                  <w:rtl/>
                </w:rPr>
                <w:t>פגיעה חמורה בספק</w:t>
              </w:r>
            </w:ins>
            <w:r w:rsidRPr="00130724">
              <w:rPr>
                <w:rFonts w:hint="cs"/>
                <w:rtl/>
              </w:rPr>
              <w:t>.</w:t>
            </w:r>
            <w:del w:id="264" w:author="אלעזר שטרן" w:date="2014-02-18T14:56:00Z">
              <w:r w:rsidRPr="00130724" w:rsidDel="001F2B44">
                <w:rPr>
                  <w:rFonts w:hint="cs"/>
                  <w:rtl/>
                </w:rPr>
                <w:delText>"</w:delText>
              </w:r>
            </w:del>
          </w:p>
        </w:tc>
      </w:tr>
      <w:tr w:rsidR="001F2B44" w:rsidRPr="00130724" w14:paraId="295D3DAC" w14:textId="77777777" w:rsidTr="007840D8">
        <w:tblPrEx>
          <w:tblW w:w="9638" w:type="dxa"/>
          <w:tblLayout w:type="fixed"/>
          <w:tblCellMar>
            <w:top w:w="57" w:type="dxa"/>
            <w:left w:w="0" w:type="dxa"/>
            <w:bottom w:w="57" w:type="dxa"/>
            <w:right w:w="0" w:type="dxa"/>
          </w:tblCellMar>
          <w:tblLook w:val="01E0" w:firstRow="1" w:lastRow="1" w:firstColumn="1" w:lastColumn="1" w:noHBand="0" w:noVBand="0"/>
          <w:tblPrExChange w:id="265" w:author="אלעזר שטרן" w:date="2014-02-18T14:57: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266" w:author="אלעזר שטרן" w:date="2014-02-18T14:57:00Z">
            <w:trPr>
              <w:gridAfter w:val="0"/>
              <w:cantSplit/>
              <w:trHeight w:val="60"/>
            </w:trPr>
          </w:trPrChange>
        </w:trPr>
        <w:tc>
          <w:tcPr>
            <w:tcW w:w="1869" w:type="dxa"/>
            <w:tcPrChange w:id="267" w:author="אלעזר שטרן" w:date="2014-02-18T14:57:00Z">
              <w:tcPr>
                <w:tcW w:w="1871" w:type="dxa"/>
                <w:gridSpan w:val="2"/>
              </w:tcPr>
            </w:tcPrChange>
          </w:tcPr>
          <w:p w14:paraId="22DC6054" w14:textId="77777777" w:rsidR="001F2B44" w:rsidRPr="00130724" w:rsidRDefault="001F2B44">
            <w:pPr>
              <w:pStyle w:val="TableSideHeading"/>
            </w:pPr>
          </w:p>
        </w:tc>
        <w:tc>
          <w:tcPr>
            <w:tcW w:w="624" w:type="dxa"/>
            <w:tcPrChange w:id="268" w:author="אלעזר שטרן" w:date="2014-02-18T14:57:00Z">
              <w:tcPr>
                <w:tcW w:w="624" w:type="dxa"/>
                <w:gridSpan w:val="2"/>
              </w:tcPr>
            </w:tcPrChange>
          </w:tcPr>
          <w:p w14:paraId="7B6846E9" w14:textId="77777777" w:rsidR="001F2B44" w:rsidRPr="00130724" w:rsidRDefault="001F2B44">
            <w:pPr>
              <w:pStyle w:val="TableText"/>
            </w:pPr>
          </w:p>
        </w:tc>
        <w:tc>
          <w:tcPr>
            <w:tcW w:w="624" w:type="dxa"/>
            <w:tcPrChange w:id="269" w:author="אלעזר שטרן" w:date="2014-02-18T14:57:00Z">
              <w:tcPr>
                <w:tcW w:w="624" w:type="dxa"/>
                <w:gridSpan w:val="2"/>
              </w:tcPr>
            </w:tcPrChange>
          </w:tcPr>
          <w:p w14:paraId="6A755506" w14:textId="77777777" w:rsidR="001F2B44" w:rsidRPr="00130724" w:rsidRDefault="001F2B44">
            <w:pPr>
              <w:pStyle w:val="TableText"/>
            </w:pPr>
          </w:p>
        </w:tc>
        <w:tc>
          <w:tcPr>
            <w:tcW w:w="624" w:type="dxa"/>
            <w:tcPrChange w:id="270" w:author="אלעזר שטרן" w:date="2014-02-18T14:57:00Z">
              <w:tcPr>
                <w:tcW w:w="624" w:type="dxa"/>
                <w:gridSpan w:val="2"/>
              </w:tcPr>
            </w:tcPrChange>
          </w:tcPr>
          <w:p w14:paraId="324BB51A" w14:textId="77777777" w:rsidR="001F2B44" w:rsidRPr="00130724" w:rsidRDefault="001F2B44">
            <w:pPr>
              <w:pStyle w:val="TableText"/>
            </w:pPr>
          </w:p>
        </w:tc>
        <w:tc>
          <w:tcPr>
            <w:tcW w:w="624" w:type="dxa"/>
            <w:tcPrChange w:id="271" w:author="אלעזר שטרן" w:date="2014-02-18T14:57:00Z">
              <w:tcPr>
                <w:tcW w:w="624" w:type="dxa"/>
                <w:gridSpan w:val="2"/>
              </w:tcPr>
            </w:tcPrChange>
          </w:tcPr>
          <w:p w14:paraId="1D6F6BD5" w14:textId="77777777" w:rsidR="001F2B44" w:rsidRPr="00130724" w:rsidRDefault="001F2B44">
            <w:pPr>
              <w:pStyle w:val="TableText"/>
            </w:pPr>
          </w:p>
        </w:tc>
        <w:tc>
          <w:tcPr>
            <w:tcW w:w="624" w:type="dxa"/>
            <w:tcPrChange w:id="272" w:author="אלעזר שטרן" w:date="2014-02-18T14:57:00Z">
              <w:tcPr>
                <w:tcW w:w="624" w:type="dxa"/>
                <w:gridSpan w:val="2"/>
              </w:tcPr>
            </w:tcPrChange>
          </w:tcPr>
          <w:p w14:paraId="5688857F" w14:textId="77777777" w:rsidR="001F2B44" w:rsidRPr="00130724" w:rsidRDefault="001F2B44">
            <w:pPr>
              <w:pStyle w:val="TableText"/>
            </w:pPr>
          </w:p>
        </w:tc>
        <w:tc>
          <w:tcPr>
            <w:tcW w:w="4649" w:type="dxa"/>
            <w:gridSpan w:val="2"/>
            <w:tcPrChange w:id="273" w:author="אלעזר שטרן" w:date="2014-02-18T14:57:00Z">
              <w:tcPr>
                <w:tcW w:w="4650" w:type="dxa"/>
                <w:gridSpan w:val="3"/>
              </w:tcPr>
            </w:tcPrChange>
          </w:tcPr>
          <w:p w14:paraId="4E763F0A" w14:textId="68FE656A" w:rsidR="001F2B44" w:rsidRPr="00130724" w:rsidRDefault="001F2B44" w:rsidP="000842DE">
            <w:pPr>
              <w:pStyle w:val="TableBlock"/>
            </w:pPr>
            <w:ins w:id="274" w:author="אלעזר שטרן" w:date="2014-02-17T14:16:00Z">
              <w:r w:rsidRPr="00130724">
                <w:rPr>
                  <w:rFonts w:hint="cs"/>
                  <w:rtl/>
                </w:rPr>
                <w:t>(ג)</w:t>
              </w:r>
            </w:ins>
            <w:ins w:id="275" w:author="אלעזר שטרן" w:date="2014-02-18T14:56:00Z">
              <w:r w:rsidRPr="00130724">
                <w:rPr>
                  <w:rtl/>
                </w:rPr>
                <w:tab/>
              </w:r>
            </w:ins>
            <w:ins w:id="276" w:author="אלעזר שטרן" w:date="2014-02-17T14:16:00Z">
              <w:r w:rsidRPr="00130724">
                <w:rPr>
                  <w:rFonts w:hint="cs"/>
                  <w:rtl/>
                </w:rPr>
                <w:t xml:space="preserve">בסעיף זה ובסעיף 19, "לקוח" ו"ספק" </w:t>
              </w:r>
              <w:r w:rsidRPr="00130724">
                <w:rPr>
                  <w:rtl/>
                </w:rPr>
                <w:t>–</w:t>
              </w:r>
              <w:r w:rsidRPr="00130724">
                <w:rPr>
                  <w:rFonts w:hint="cs"/>
                  <w:rtl/>
                </w:rPr>
                <w:t xml:space="preserve"> לרבות </w:t>
              </w:r>
              <w:proofErr w:type="spellStart"/>
              <w:r w:rsidRPr="00130724">
                <w:rPr>
                  <w:rFonts w:hint="cs"/>
                  <w:rtl/>
                </w:rPr>
                <w:t>חליפיהם</w:t>
              </w:r>
              <w:proofErr w:type="spellEnd"/>
              <w:r w:rsidRPr="00130724">
                <w:rPr>
                  <w:rFonts w:hint="cs"/>
                  <w:rtl/>
                </w:rPr>
                <w:t xml:space="preserve">, במקום שהועברה הזכות או </w:t>
              </w:r>
              <w:proofErr w:type="spellStart"/>
              <w:r w:rsidRPr="00130724">
                <w:rPr>
                  <w:rFonts w:hint="cs"/>
                  <w:rtl/>
                </w:rPr>
                <w:t>הומחתה</w:t>
              </w:r>
              <w:proofErr w:type="spellEnd"/>
              <w:r w:rsidRPr="00130724">
                <w:rPr>
                  <w:rFonts w:hint="cs"/>
                  <w:rtl/>
                </w:rPr>
                <w:t>.</w:t>
              </w:r>
            </w:ins>
            <w:ins w:id="277" w:author="אלעזר שטרן" w:date="2014-02-18T14:56:00Z">
              <w:r w:rsidRPr="00130724">
                <w:rPr>
                  <w:rFonts w:hint="cs"/>
                  <w:rtl/>
                </w:rPr>
                <w:t>"</w:t>
              </w:r>
            </w:ins>
          </w:p>
        </w:tc>
      </w:tr>
      <w:tr w:rsidR="00FB5699" w:rsidRPr="00130724" w:rsidDel="007840D8" w14:paraId="5D3B027E" w14:textId="1D5E891B" w:rsidTr="007867C1">
        <w:trPr>
          <w:cantSplit/>
          <w:del w:id="278" w:author="אלעזר שטרן" w:date="2014-02-18T14:57:00Z"/>
        </w:trPr>
        <w:tc>
          <w:tcPr>
            <w:tcW w:w="1869" w:type="dxa"/>
            <w:shd w:val="clear" w:color="auto" w:fill="auto"/>
            <w:tcMar>
              <w:top w:w="91" w:type="dxa"/>
              <w:left w:w="0" w:type="dxa"/>
              <w:bottom w:w="91" w:type="dxa"/>
              <w:right w:w="0" w:type="dxa"/>
            </w:tcMar>
          </w:tcPr>
          <w:p w14:paraId="75DE4A66" w14:textId="031512C9" w:rsidR="00FB5699" w:rsidRPr="00130724" w:rsidDel="007840D8" w:rsidRDefault="00FB5699" w:rsidP="007867C1">
            <w:pPr>
              <w:pStyle w:val="TableSideHeading"/>
              <w:rPr>
                <w:del w:id="279" w:author="אלעזר שטרן" w:date="2014-02-18T14:57:00Z"/>
                <w:rtl/>
              </w:rPr>
            </w:pPr>
            <w:del w:id="280" w:author="אלעזר שטרן" w:date="2014-02-18T14:57:00Z">
              <w:r w:rsidRPr="00130724" w:rsidDel="007840D8">
                <w:rPr>
                  <w:rFonts w:hint="cs"/>
                  <w:rtl/>
                </w:rPr>
                <w:delText>תיקון סעיף 19</w:delText>
              </w:r>
            </w:del>
          </w:p>
        </w:tc>
        <w:tc>
          <w:tcPr>
            <w:tcW w:w="624" w:type="dxa"/>
            <w:shd w:val="clear" w:color="auto" w:fill="auto"/>
            <w:tcMar>
              <w:top w:w="91" w:type="dxa"/>
              <w:left w:w="0" w:type="dxa"/>
              <w:bottom w:w="91" w:type="dxa"/>
              <w:right w:w="0" w:type="dxa"/>
            </w:tcMar>
          </w:tcPr>
          <w:p w14:paraId="6BD91633" w14:textId="77D02853" w:rsidR="00FB5699" w:rsidRPr="00130724" w:rsidDel="007840D8" w:rsidRDefault="00FB5699" w:rsidP="007867C1">
            <w:pPr>
              <w:pStyle w:val="TableText"/>
              <w:rPr>
                <w:del w:id="281" w:author="אלעזר שטרן" w:date="2014-02-18T14:57:00Z"/>
                <w:rtl/>
              </w:rPr>
            </w:pPr>
            <w:del w:id="282" w:author="אלעזר שטרן" w:date="2014-02-18T14:57:00Z">
              <w:r w:rsidRPr="00130724" w:rsidDel="007840D8">
                <w:rPr>
                  <w:rFonts w:hint="cs"/>
                  <w:rtl/>
                </w:rPr>
                <w:delText>9.</w:delText>
              </w:r>
              <w:r w:rsidRPr="00130724" w:rsidDel="007840D8">
                <w:rPr>
                  <w:rtl/>
                </w:rPr>
                <w:tab/>
              </w:r>
            </w:del>
          </w:p>
        </w:tc>
        <w:tc>
          <w:tcPr>
            <w:tcW w:w="7145" w:type="dxa"/>
            <w:gridSpan w:val="6"/>
            <w:shd w:val="clear" w:color="auto" w:fill="auto"/>
            <w:tcMar>
              <w:top w:w="91" w:type="dxa"/>
              <w:left w:w="0" w:type="dxa"/>
              <w:bottom w:w="91" w:type="dxa"/>
              <w:right w:w="0" w:type="dxa"/>
            </w:tcMar>
          </w:tcPr>
          <w:p w14:paraId="023598FE" w14:textId="2257CCF5" w:rsidR="00FB5699" w:rsidRPr="00130724" w:rsidDel="007840D8" w:rsidRDefault="00FB5699" w:rsidP="007867C1">
            <w:pPr>
              <w:pStyle w:val="TableBlock"/>
              <w:rPr>
                <w:del w:id="283" w:author="אלעזר שטרן" w:date="2014-02-18T14:57:00Z"/>
                <w:rtl/>
              </w:rPr>
            </w:pPr>
            <w:del w:id="284" w:author="אלעזר שטרן" w:date="2014-02-18T14:57:00Z">
              <w:r w:rsidRPr="00130724" w:rsidDel="007840D8">
                <w:rPr>
                  <w:rFonts w:hint="cs"/>
                  <w:rtl/>
                </w:rPr>
                <w:delText xml:space="preserve">בסעיף 19(א) לחוק העיקרי, בסופו יבוא "בסעיף זה, "ספק" ו"לקוח" </w:delText>
              </w:r>
              <w:r w:rsidRPr="00130724" w:rsidDel="007840D8">
                <w:rPr>
                  <w:rFonts w:hint="eastAsia"/>
                  <w:rtl/>
                </w:rPr>
                <w:delText>–</w:delText>
              </w:r>
              <w:r w:rsidRPr="00130724" w:rsidDel="007840D8">
                <w:rPr>
                  <w:rFonts w:hint="cs"/>
                  <w:rtl/>
                </w:rPr>
                <w:delText xml:space="preserve"> לרבות חליפיהם מכוח חיקוק או מכוח חוזה".</w:delText>
              </w:r>
            </w:del>
          </w:p>
        </w:tc>
      </w:tr>
      <w:tr w:rsidR="00FB5699" w:rsidRPr="00130724" w14:paraId="63C2CA2A" w14:textId="77777777" w:rsidTr="007867C1">
        <w:trPr>
          <w:cantSplit/>
        </w:trPr>
        <w:tc>
          <w:tcPr>
            <w:tcW w:w="1869" w:type="dxa"/>
            <w:shd w:val="clear" w:color="auto" w:fill="auto"/>
            <w:tcMar>
              <w:top w:w="91" w:type="dxa"/>
              <w:left w:w="0" w:type="dxa"/>
              <w:bottom w:w="91" w:type="dxa"/>
              <w:right w:w="0" w:type="dxa"/>
            </w:tcMar>
          </w:tcPr>
          <w:p w14:paraId="3BDB7AC9" w14:textId="77777777" w:rsidR="00FB5699" w:rsidRPr="00130724" w:rsidRDefault="00FB5699" w:rsidP="007867C1">
            <w:pPr>
              <w:pStyle w:val="TableSideHeading"/>
              <w:rPr>
                <w:rtl/>
              </w:rPr>
            </w:pPr>
            <w:r w:rsidRPr="00130724">
              <w:rPr>
                <w:rFonts w:hint="cs"/>
                <w:rtl/>
              </w:rPr>
              <w:t>תיקון סעיף 23</w:t>
            </w:r>
          </w:p>
        </w:tc>
        <w:tc>
          <w:tcPr>
            <w:tcW w:w="624" w:type="dxa"/>
            <w:shd w:val="clear" w:color="auto" w:fill="auto"/>
            <w:tcMar>
              <w:top w:w="91" w:type="dxa"/>
              <w:left w:w="0" w:type="dxa"/>
              <w:bottom w:w="91" w:type="dxa"/>
              <w:right w:w="0" w:type="dxa"/>
            </w:tcMar>
          </w:tcPr>
          <w:p w14:paraId="6E0247C9" w14:textId="09052776" w:rsidR="00FB5699" w:rsidRPr="00130724" w:rsidRDefault="00FB5699" w:rsidP="007867C1">
            <w:pPr>
              <w:pStyle w:val="TableText"/>
              <w:rPr>
                <w:rtl/>
              </w:rPr>
            </w:pPr>
            <w:r w:rsidRPr="00130724">
              <w:rPr>
                <w:rFonts w:hint="cs"/>
                <w:rtl/>
              </w:rPr>
              <w:t>10.</w:t>
            </w:r>
          </w:p>
        </w:tc>
        <w:tc>
          <w:tcPr>
            <w:tcW w:w="7145" w:type="dxa"/>
            <w:gridSpan w:val="6"/>
            <w:shd w:val="clear" w:color="auto" w:fill="auto"/>
            <w:tcMar>
              <w:top w:w="91" w:type="dxa"/>
              <w:left w:w="0" w:type="dxa"/>
              <w:bottom w:w="91" w:type="dxa"/>
              <w:right w:w="0" w:type="dxa"/>
            </w:tcMar>
          </w:tcPr>
          <w:p w14:paraId="6888D0E5" w14:textId="6068EF41" w:rsidR="00FB5699" w:rsidRPr="00130724" w:rsidRDefault="00FB5699" w:rsidP="000842DE">
            <w:pPr>
              <w:pStyle w:val="TableBlock"/>
              <w:rPr>
                <w:rtl/>
              </w:rPr>
            </w:pPr>
            <w:r w:rsidRPr="00130724">
              <w:rPr>
                <w:rFonts w:hint="cs"/>
                <w:rtl/>
              </w:rPr>
              <w:t>בסעיף 23</w:t>
            </w:r>
            <w:del w:id="285" w:author="אלעזר שטרן" w:date="2014-02-18T15:05:00Z">
              <w:r w:rsidRPr="00130724" w:rsidDel="00995BB0">
                <w:rPr>
                  <w:rFonts w:hint="cs"/>
                  <w:rtl/>
                </w:rPr>
                <w:delText>(א)</w:delText>
              </w:r>
            </w:del>
            <w:r w:rsidRPr="00130724">
              <w:rPr>
                <w:rFonts w:hint="cs"/>
                <w:rtl/>
              </w:rPr>
              <w:t xml:space="preserve"> לחוק העיקרי </w:t>
            </w:r>
            <w:r w:rsidRPr="00130724">
              <w:rPr>
                <w:rFonts w:hint="eastAsia"/>
                <w:rtl/>
              </w:rPr>
              <w:t>–</w:t>
            </w:r>
            <w:r w:rsidRPr="00130724">
              <w:rPr>
                <w:rFonts w:hint="cs"/>
                <w:rtl/>
              </w:rPr>
              <w:t xml:space="preserve"> </w:t>
            </w:r>
          </w:p>
        </w:tc>
      </w:tr>
      <w:tr w:rsidR="00D3087C" w:rsidRPr="00130724" w14:paraId="0C58EEE1" w14:textId="77777777" w:rsidTr="007867C1">
        <w:trPr>
          <w:cantSplit/>
        </w:trPr>
        <w:tc>
          <w:tcPr>
            <w:tcW w:w="1869" w:type="dxa"/>
            <w:shd w:val="clear" w:color="auto" w:fill="auto"/>
            <w:tcMar>
              <w:top w:w="91" w:type="dxa"/>
              <w:left w:w="0" w:type="dxa"/>
              <w:bottom w:w="91" w:type="dxa"/>
              <w:right w:w="0" w:type="dxa"/>
            </w:tcMar>
          </w:tcPr>
          <w:p w14:paraId="635201FB" w14:textId="77777777" w:rsidR="00D3087C" w:rsidRPr="00130724" w:rsidRDefault="00D3087C" w:rsidP="007867C1">
            <w:pPr>
              <w:pStyle w:val="TableSideHeading"/>
              <w:rPr>
                <w:rtl/>
              </w:rPr>
            </w:pPr>
          </w:p>
        </w:tc>
        <w:tc>
          <w:tcPr>
            <w:tcW w:w="624" w:type="dxa"/>
            <w:shd w:val="clear" w:color="auto" w:fill="auto"/>
            <w:tcMar>
              <w:top w:w="91" w:type="dxa"/>
              <w:left w:w="0" w:type="dxa"/>
              <w:bottom w:w="91" w:type="dxa"/>
              <w:right w:w="0" w:type="dxa"/>
            </w:tcMar>
          </w:tcPr>
          <w:p w14:paraId="5C22E4F4" w14:textId="77777777" w:rsidR="00D3087C" w:rsidRPr="00130724" w:rsidDel="007840D8" w:rsidRDefault="00D3087C" w:rsidP="00D3087C">
            <w:pPr>
              <w:pStyle w:val="TableText"/>
              <w:rPr>
                <w:rtl/>
              </w:rPr>
            </w:pPr>
          </w:p>
        </w:tc>
        <w:tc>
          <w:tcPr>
            <w:tcW w:w="7145" w:type="dxa"/>
            <w:gridSpan w:val="6"/>
            <w:shd w:val="clear" w:color="auto" w:fill="auto"/>
            <w:tcMar>
              <w:top w:w="91" w:type="dxa"/>
              <w:left w:w="0" w:type="dxa"/>
              <w:bottom w:w="91" w:type="dxa"/>
              <w:right w:w="0" w:type="dxa"/>
            </w:tcMar>
          </w:tcPr>
          <w:p w14:paraId="41B65EA0" w14:textId="1D9B0DB1" w:rsidR="00D3087C" w:rsidRPr="00130724" w:rsidRDefault="00D3087C" w:rsidP="000842DE">
            <w:pPr>
              <w:pStyle w:val="TableBlock"/>
              <w:rPr>
                <w:rtl/>
              </w:rPr>
            </w:pPr>
            <w:ins w:id="286" w:author="אלעזר שטרן" w:date="2014-02-18T15:03:00Z">
              <w:r w:rsidRPr="00130724">
                <w:rPr>
                  <w:rFonts w:hint="cs"/>
                  <w:rtl/>
                </w:rPr>
                <w:t>(1)</w:t>
              </w:r>
              <w:r w:rsidRPr="00130724">
                <w:rPr>
                  <w:rtl/>
                </w:rPr>
                <w:tab/>
              </w:r>
              <w:r w:rsidRPr="00130724">
                <w:rPr>
                  <w:rFonts w:hint="cs"/>
                  <w:rtl/>
                </w:rPr>
                <w:t xml:space="preserve">"(א)" </w:t>
              </w:r>
              <w:r w:rsidRPr="00130724">
                <w:rPr>
                  <w:rtl/>
                </w:rPr>
                <w:t>–</w:t>
              </w:r>
              <w:r w:rsidRPr="00130724">
                <w:rPr>
                  <w:rFonts w:hint="cs"/>
                  <w:rtl/>
                </w:rPr>
                <w:t xml:space="preserve"> יימחק;</w:t>
              </w:r>
            </w:ins>
          </w:p>
        </w:tc>
      </w:tr>
      <w:tr w:rsidR="00FB5699" w:rsidRPr="00130724" w14:paraId="4B7928C4" w14:textId="77777777" w:rsidTr="007867C1">
        <w:trPr>
          <w:cantSplit/>
        </w:trPr>
        <w:tc>
          <w:tcPr>
            <w:tcW w:w="1869" w:type="dxa"/>
            <w:shd w:val="clear" w:color="auto" w:fill="auto"/>
            <w:tcMar>
              <w:top w:w="91" w:type="dxa"/>
              <w:left w:w="0" w:type="dxa"/>
              <w:bottom w:w="91" w:type="dxa"/>
              <w:right w:w="0" w:type="dxa"/>
            </w:tcMar>
          </w:tcPr>
          <w:p w14:paraId="42D29974"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2455DC12" w14:textId="77777777" w:rsidR="00FB5699" w:rsidRPr="00130724" w:rsidRDefault="00FB5699" w:rsidP="007867C1">
            <w:pPr>
              <w:pStyle w:val="TableText"/>
              <w:rPr>
                <w:rtl/>
              </w:rPr>
            </w:pPr>
          </w:p>
        </w:tc>
        <w:tc>
          <w:tcPr>
            <w:tcW w:w="7145" w:type="dxa"/>
            <w:gridSpan w:val="6"/>
            <w:shd w:val="clear" w:color="auto" w:fill="auto"/>
            <w:tcMar>
              <w:top w:w="91" w:type="dxa"/>
              <w:left w:w="0" w:type="dxa"/>
              <w:bottom w:w="91" w:type="dxa"/>
              <w:right w:w="0" w:type="dxa"/>
            </w:tcMar>
          </w:tcPr>
          <w:p w14:paraId="0CE86BB8" w14:textId="2595A4EE" w:rsidR="00FB5699" w:rsidRPr="00130724" w:rsidRDefault="00FB5699" w:rsidP="000842DE">
            <w:pPr>
              <w:pStyle w:val="TableBlock"/>
              <w:rPr>
                <w:rtl/>
              </w:rPr>
            </w:pPr>
            <w:r w:rsidRPr="00130724">
              <w:rPr>
                <w:rFonts w:hint="cs"/>
                <w:rtl/>
              </w:rPr>
              <w:t>(</w:t>
            </w:r>
            <w:del w:id="287" w:author="אלעזר שטרן" w:date="2014-02-18T15:03:00Z">
              <w:r w:rsidRPr="00130724" w:rsidDel="00D3087C">
                <w:rPr>
                  <w:rFonts w:hint="cs"/>
                  <w:rtl/>
                </w:rPr>
                <w:delText>1</w:delText>
              </w:r>
            </w:del>
            <w:ins w:id="288" w:author="אלעזר שטרן" w:date="2014-02-18T15:03:00Z">
              <w:r w:rsidR="00D3087C" w:rsidRPr="00130724">
                <w:rPr>
                  <w:rFonts w:hint="cs"/>
                  <w:rtl/>
                </w:rPr>
                <w:t>2</w:t>
              </w:r>
            </w:ins>
            <w:r w:rsidRPr="00130724">
              <w:rPr>
                <w:rFonts w:hint="cs"/>
                <w:rtl/>
              </w:rPr>
              <w:t>)</w:t>
            </w:r>
            <w:r w:rsidRPr="00130724">
              <w:rPr>
                <w:rtl/>
              </w:rPr>
              <w:tab/>
            </w:r>
            <w:r w:rsidRPr="00130724">
              <w:rPr>
                <w:rFonts w:hint="cs"/>
                <w:rtl/>
              </w:rPr>
              <w:t>בפסקה (1)</w:t>
            </w:r>
            <w:ins w:id="289" w:author="אלעזר שטרן" w:date="2014-02-18T15:01:00Z">
              <w:r w:rsidR="00607F26" w:rsidRPr="00130724">
                <w:rPr>
                  <w:rFonts w:hint="cs"/>
                  <w:rtl/>
                </w:rPr>
                <w:t xml:space="preserve"> </w:t>
              </w:r>
              <w:r w:rsidR="00607F26" w:rsidRPr="00130724">
                <w:rPr>
                  <w:rtl/>
                </w:rPr>
                <w:t>–</w:t>
              </w:r>
            </w:ins>
            <w:del w:id="290" w:author="אלעזר שטרן" w:date="2014-02-18T15:01:00Z">
              <w:r w:rsidRPr="00130724" w:rsidDel="00607F26">
                <w:rPr>
                  <w:rFonts w:hint="cs"/>
                  <w:rtl/>
                </w:rPr>
                <w:delText>,</w:delText>
              </w:r>
            </w:del>
            <w:r w:rsidRPr="00130724">
              <w:rPr>
                <w:rFonts w:hint="cs"/>
                <w:rtl/>
              </w:rPr>
              <w:t xml:space="preserve"> </w:t>
            </w:r>
            <w:del w:id="291" w:author="אלעזר שטרן" w:date="2014-02-18T15:01:00Z">
              <w:r w:rsidRPr="00130724" w:rsidDel="00607F26">
                <w:rPr>
                  <w:rFonts w:hint="cs"/>
                  <w:rtl/>
                </w:rPr>
                <w:delText>בסופה יבוא "או הספק בעד נושא העסקה";</w:delText>
              </w:r>
            </w:del>
          </w:p>
        </w:tc>
      </w:tr>
      <w:tr w:rsidR="00607F26" w:rsidRPr="00130724" w14:paraId="199D3F4C" w14:textId="77777777" w:rsidTr="00BA60C2">
        <w:tblPrEx>
          <w:tblW w:w="9638" w:type="dxa"/>
          <w:tblLayout w:type="fixed"/>
          <w:tblCellMar>
            <w:top w:w="57" w:type="dxa"/>
            <w:left w:w="0" w:type="dxa"/>
            <w:bottom w:w="57" w:type="dxa"/>
            <w:right w:w="0" w:type="dxa"/>
          </w:tblCellMar>
          <w:tblLook w:val="01E0" w:firstRow="1" w:lastRow="1" w:firstColumn="1" w:lastColumn="1" w:noHBand="0" w:noVBand="0"/>
          <w:tblPrExChange w:id="292" w:author="אלעזר שטרן" w:date="2014-04-27T08:58: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293" w:author="אלעזר שטרן" w:date="2014-04-27T08:58:00Z">
            <w:trPr>
              <w:gridBefore w:val="1"/>
              <w:cantSplit/>
              <w:trHeight w:val="60"/>
            </w:trPr>
          </w:trPrChange>
        </w:trPr>
        <w:tc>
          <w:tcPr>
            <w:tcW w:w="1869" w:type="dxa"/>
            <w:tcPrChange w:id="294" w:author="אלעזר שטרן" w:date="2014-04-27T08:58:00Z">
              <w:tcPr>
                <w:tcW w:w="1871" w:type="dxa"/>
                <w:gridSpan w:val="2"/>
              </w:tcPr>
            </w:tcPrChange>
          </w:tcPr>
          <w:p w14:paraId="301F1D03" w14:textId="77777777" w:rsidR="00607F26" w:rsidRPr="00130724" w:rsidRDefault="00607F26">
            <w:pPr>
              <w:pStyle w:val="TableSideHeading"/>
            </w:pPr>
          </w:p>
        </w:tc>
        <w:tc>
          <w:tcPr>
            <w:tcW w:w="624" w:type="dxa"/>
            <w:tcPrChange w:id="295" w:author="אלעזר שטרן" w:date="2014-04-27T08:58:00Z">
              <w:tcPr>
                <w:tcW w:w="624" w:type="dxa"/>
                <w:gridSpan w:val="2"/>
              </w:tcPr>
            </w:tcPrChange>
          </w:tcPr>
          <w:p w14:paraId="34A8CC57" w14:textId="77777777" w:rsidR="00607F26" w:rsidRPr="00130724" w:rsidRDefault="00607F26">
            <w:pPr>
              <w:pStyle w:val="TableText"/>
            </w:pPr>
          </w:p>
        </w:tc>
        <w:tc>
          <w:tcPr>
            <w:tcW w:w="624" w:type="dxa"/>
            <w:tcPrChange w:id="296" w:author="אלעזר שטרן" w:date="2014-04-27T08:58:00Z">
              <w:tcPr>
                <w:tcW w:w="624" w:type="dxa"/>
                <w:gridSpan w:val="2"/>
              </w:tcPr>
            </w:tcPrChange>
          </w:tcPr>
          <w:p w14:paraId="4AB3EDB0" w14:textId="77777777" w:rsidR="00607F26" w:rsidRPr="00130724" w:rsidRDefault="00607F26">
            <w:pPr>
              <w:pStyle w:val="TableText"/>
            </w:pPr>
          </w:p>
        </w:tc>
        <w:tc>
          <w:tcPr>
            <w:tcW w:w="6521" w:type="dxa"/>
            <w:gridSpan w:val="5"/>
            <w:tcPrChange w:id="297" w:author="אלעזר שטרן" w:date="2014-04-27T08:58:00Z">
              <w:tcPr>
                <w:tcW w:w="6522" w:type="dxa"/>
                <w:gridSpan w:val="9"/>
              </w:tcPr>
            </w:tcPrChange>
          </w:tcPr>
          <w:p w14:paraId="73B248BC" w14:textId="7EB9F673" w:rsidR="00607F26" w:rsidRPr="00130724" w:rsidRDefault="00607F26">
            <w:pPr>
              <w:pStyle w:val="TableBlock"/>
            </w:pPr>
            <w:ins w:id="298" w:author="אלעזר שטרן" w:date="2014-02-18T15:01:00Z">
              <w:r w:rsidRPr="00130724">
                <w:rPr>
                  <w:rFonts w:hint="cs"/>
                  <w:rtl/>
                </w:rPr>
                <w:t>(א)</w:t>
              </w:r>
              <w:r w:rsidRPr="00130724">
                <w:rPr>
                  <w:rtl/>
                </w:rPr>
                <w:tab/>
              </w:r>
            </w:ins>
            <w:ins w:id="299" w:author="אלעזר שטרן" w:date="2014-02-18T15:02:00Z">
              <w:r w:rsidRPr="00130724">
                <w:rPr>
                  <w:rFonts w:hint="cs"/>
                  <w:rtl/>
                </w:rPr>
                <w:t xml:space="preserve">האמור בה יסומן "(א)", </w:t>
              </w:r>
            </w:ins>
            <w:ins w:id="300" w:author="אלעזר שטרן" w:date="2014-02-18T15:01:00Z">
              <w:r w:rsidRPr="00130724">
                <w:rPr>
                  <w:rFonts w:hint="cs"/>
                  <w:rtl/>
                </w:rPr>
                <w:t>במקום "התמורה הכספית" יבוא "המחיר", ובסופה יבוא "או הספק בעד נושא העסקה, ובלבד שהוא מנוסח בלשון פשוטה וברורה";</w:t>
              </w:r>
            </w:ins>
          </w:p>
        </w:tc>
      </w:tr>
      <w:tr w:rsidR="00607F26" w:rsidRPr="00130724" w14:paraId="77A18CA2" w14:textId="77777777" w:rsidTr="00BA60C2">
        <w:tblPrEx>
          <w:tblW w:w="9638" w:type="dxa"/>
          <w:tblLayout w:type="fixed"/>
          <w:tblCellMar>
            <w:top w:w="57" w:type="dxa"/>
            <w:left w:w="0" w:type="dxa"/>
            <w:bottom w:w="57" w:type="dxa"/>
            <w:right w:w="0" w:type="dxa"/>
          </w:tblCellMar>
          <w:tblLook w:val="01E0" w:firstRow="1" w:lastRow="1" w:firstColumn="1" w:lastColumn="1" w:noHBand="0" w:noVBand="0"/>
          <w:tblPrExChange w:id="301" w:author="אלעזר שטרן" w:date="2014-04-27T08:58: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302" w:author="אלעזר שטרן" w:date="2014-04-27T08:58:00Z">
            <w:trPr>
              <w:gridBefore w:val="1"/>
              <w:cantSplit/>
              <w:trHeight w:val="60"/>
            </w:trPr>
          </w:trPrChange>
        </w:trPr>
        <w:tc>
          <w:tcPr>
            <w:tcW w:w="1869" w:type="dxa"/>
            <w:tcPrChange w:id="303" w:author="אלעזר שטרן" w:date="2014-04-27T08:58:00Z">
              <w:tcPr>
                <w:tcW w:w="1871" w:type="dxa"/>
                <w:gridSpan w:val="2"/>
              </w:tcPr>
            </w:tcPrChange>
          </w:tcPr>
          <w:p w14:paraId="040538FC" w14:textId="77777777" w:rsidR="00607F26" w:rsidRPr="00130724" w:rsidRDefault="00607F26">
            <w:pPr>
              <w:pStyle w:val="TableSideHeading"/>
            </w:pPr>
          </w:p>
        </w:tc>
        <w:tc>
          <w:tcPr>
            <w:tcW w:w="624" w:type="dxa"/>
            <w:tcPrChange w:id="304" w:author="אלעזר שטרן" w:date="2014-04-27T08:58:00Z">
              <w:tcPr>
                <w:tcW w:w="624" w:type="dxa"/>
                <w:gridSpan w:val="2"/>
              </w:tcPr>
            </w:tcPrChange>
          </w:tcPr>
          <w:p w14:paraId="5767DD08" w14:textId="77777777" w:rsidR="00607F26" w:rsidRPr="00130724" w:rsidRDefault="00607F26" w:rsidP="00607F26">
            <w:pPr>
              <w:pStyle w:val="TableText"/>
            </w:pPr>
          </w:p>
        </w:tc>
        <w:tc>
          <w:tcPr>
            <w:tcW w:w="624" w:type="dxa"/>
            <w:tcPrChange w:id="305" w:author="אלעזר שטרן" w:date="2014-04-27T08:58:00Z">
              <w:tcPr>
                <w:tcW w:w="624" w:type="dxa"/>
                <w:gridSpan w:val="2"/>
              </w:tcPr>
            </w:tcPrChange>
          </w:tcPr>
          <w:p w14:paraId="469772AB" w14:textId="77777777" w:rsidR="00607F26" w:rsidRPr="00130724" w:rsidRDefault="00607F26">
            <w:pPr>
              <w:pStyle w:val="TableText"/>
            </w:pPr>
          </w:p>
        </w:tc>
        <w:tc>
          <w:tcPr>
            <w:tcW w:w="6521" w:type="dxa"/>
            <w:gridSpan w:val="5"/>
            <w:tcPrChange w:id="306" w:author="אלעזר שטרן" w:date="2014-04-27T08:58:00Z">
              <w:tcPr>
                <w:tcW w:w="6522" w:type="dxa"/>
                <w:gridSpan w:val="9"/>
              </w:tcPr>
            </w:tcPrChange>
          </w:tcPr>
          <w:p w14:paraId="3B16E024" w14:textId="0FDDCC18" w:rsidR="00607F26" w:rsidRPr="00130724" w:rsidRDefault="00D3087C" w:rsidP="000842DE">
            <w:pPr>
              <w:pStyle w:val="TableBlock"/>
            </w:pPr>
            <w:ins w:id="307" w:author="אלעזר שטרן" w:date="2014-02-18T15:03:00Z">
              <w:r w:rsidRPr="00130724">
                <w:rPr>
                  <w:rFonts w:hint="cs"/>
                  <w:rtl/>
                </w:rPr>
                <w:t>(ב)</w:t>
              </w:r>
              <w:r w:rsidRPr="00130724">
                <w:rPr>
                  <w:rtl/>
                </w:rPr>
                <w:tab/>
              </w:r>
              <w:r w:rsidRPr="00130724">
                <w:rPr>
                  <w:rFonts w:hint="cs"/>
                  <w:rtl/>
                </w:rPr>
                <w:t>אחרי סעיף קטן (א) יבוא:</w:t>
              </w:r>
            </w:ins>
          </w:p>
        </w:tc>
      </w:tr>
      <w:tr w:rsidR="00D3087C" w:rsidRPr="00130724" w14:paraId="3DC10BE2" w14:textId="77777777" w:rsidTr="00BA60C2">
        <w:tblPrEx>
          <w:tblW w:w="9638" w:type="dxa"/>
          <w:tblLayout w:type="fixed"/>
          <w:tblCellMar>
            <w:top w:w="57" w:type="dxa"/>
            <w:left w:w="0" w:type="dxa"/>
            <w:bottom w:w="57" w:type="dxa"/>
            <w:right w:w="0" w:type="dxa"/>
          </w:tblCellMar>
          <w:tblLook w:val="01E0" w:firstRow="1" w:lastRow="1" w:firstColumn="1" w:lastColumn="1" w:noHBand="0" w:noVBand="0"/>
          <w:tblPrExChange w:id="308" w:author="אלעזר שטרן" w:date="2014-04-27T08:58: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309" w:author="אלעזר שטרן" w:date="2014-04-27T08:58:00Z">
            <w:trPr>
              <w:gridBefore w:val="1"/>
              <w:cantSplit/>
              <w:trHeight w:val="60"/>
            </w:trPr>
          </w:trPrChange>
        </w:trPr>
        <w:tc>
          <w:tcPr>
            <w:tcW w:w="1869" w:type="dxa"/>
            <w:tcPrChange w:id="310" w:author="אלעזר שטרן" w:date="2014-04-27T08:58:00Z">
              <w:tcPr>
                <w:tcW w:w="1871" w:type="dxa"/>
                <w:gridSpan w:val="2"/>
              </w:tcPr>
            </w:tcPrChange>
          </w:tcPr>
          <w:p w14:paraId="4AEB6E30" w14:textId="77777777" w:rsidR="00D3087C" w:rsidRPr="00130724" w:rsidRDefault="00D3087C">
            <w:pPr>
              <w:pStyle w:val="TableSideHeading"/>
            </w:pPr>
          </w:p>
        </w:tc>
        <w:tc>
          <w:tcPr>
            <w:tcW w:w="624" w:type="dxa"/>
            <w:tcPrChange w:id="311" w:author="אלעזר שטרן" w:date="2014-04-27T08:58:00Z">
              <w:tcPr>
                <w:tcW w:w="624" w:type="dxa"/>
                <w:gridSpan w:val="2"/>
              </w:tcPr>
            </w:tcPrChange>
          </w:tcPr>
          <w:p w14:paraId="44EF0D7D" w14:textId="77777777" w:rsidR="00D3087C" w:rsidRPr="00130724" w:rsidRDefault="00D3087C">
            <w:pPr>
              <w:pStyle w:val="TableText"/>
            </w:pPr>
          </w:p>
        </w:tc>
        <w:tc>
          <w:tcPr>
            <w:tcW w:w="624" w:type="dxa"/>
            <w:tcPrChange w:id="312" w:author="אלעזר שטרן" w:date="2014-04-27T08:58:00Z">
              <w:tcPr>
                <w:tcW w:w="624" w:type="dxa"/>
                <w:gridSpan w:val="2"/>
              </w:tcPr>
            </w:tcPrChange>
          </w:tcPr>
          <w:p w14:paraId="21E55D63" w14:textId="77777777" w:rsidR="00D3087C" w:rsidRPr="00130724" w:rsidRDefault="00D3087C">
            <w:pPr>
              <w:pStyle w:val="TableText"/>
            </w:pPr>
          </w:p>
        </w:tc>
        <w:tc>
          <w:tcPr>
            <w:tcW w:w="624" w:type="dxa"/>
            <w:tcPrChange w:id="313" w:author="אלעזר שטרן" w:date="2014-04-27T08:58:00Z">
              <w:tcPr>
                <w:tcW w:w="624" w:type="dxa"/>
                <w:gridSpan w:val="2"/>
              </w:tcPr>
            </w:tcPrChange>
          </w:tcPr>
          <w:p w14:paraId="773C64CC" w14:textId="77777777" w:rsidR="00D3087C" w:rsidRPr="00130724" w:rsidRDefault="00D3087C">
            <w:pPr>
              <w:pStyle w:val="TableText"/>
            </w:pPr>
          </w:p>
        </w:tc>
        <w:tc>
          <w:tcPr>
            <w:tcW w:w="5897" w:type="dxa"/>
            <w:gridSpan w:val="4"/>
            <w:tcPrChange w:id="314" w:author="אלעזר שטרן" w:date="2014-04-27T08:58:00Z">
              <w:tcPr>
                <w:tcW w:w="5898" w:type="dxa"/>
                <w:gridSpan w:val="7"/>
              </w:tcPr>
            </w:tcPrChange>
          </w:tcPr>
          <w:p w14:paraId="62F3CB09" w14:textId="5C2735FC" w:rsidR="00D3087C" w:rsidRPr="00130724" w:rsidRDefault="00D3087C" w:rsidP="000842DE">
            <w:pPr>
              <w:pStyle w:val="TableBlock"/>
            </w:pPr>
            <w:ins w:id="315" w:author="אלעזר שטרן" w:date="2014-02-18T15:04:00Z">
              <w:r w:rsidRPr="00130724">
                <w:rPr>
                  <w:rtl/>
                </w:rPr>
                <w:t>"(ב)</w:t>
              </w:r>
              <w:r w:rsidRPr="00130724">
                <w:rPr>
                  <w:rtl/>
                </w:rPr>
                <w:tab/>
              </w:r>
              <w:r w:rsidRPr="00130724">
                <w:rPr>
                  <w:rFonts w:hint="eastAsia"/>
                  <w:rtl/>
                </w:rPr>
                <w:t>פסקה</w:t>
              </w:r>
              <w:r w:rsidRPr="00130724">
                <w:rPr>
                  <w:rtl/>
                </w:rPr>
                <w:t xml:space="preserve"> (א) לא תחול על תנאים נלווים למחיר או על האופן שבו המחיר מחושב, מעודכן או נקבע". </w:t>
              </w:r>
            </w:ins>
          </w:p>
        </w:tc>
      </w:tr>
      <w:tr w:rsidR="00FB5699" w:rsidRPr="00130724" w14:paraId="30668E9F" w14:textId="77777777" w:rsidTr="007867C1">
        <w:trPr>
          <w:cantSplit/>
        </w:trPr>
        <w:tc>
          <w:tcPr>
            <w:tcW w:w="1869" w:type="dxa"/>
            <w:shd w:val="clear" w:color="auto" w:fill="auto"/>
            <w:tcMar>
              <w:top w:w="91" w:type="dxa"/>
              <w:left w:w="0" w:type="dxa"/>
              <w:bottom w:w="91" w:type="dxa"/>
              <w:right w:w="0" w:type="dxa"/>
            </w:tcMar>
          </w:tcPr>
          <w:p w14:paraId="021DC684"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4B556B3A" w14:textId="77777777" w:rsidR="00FB5699" w:rsidRPr="00130724" w:rsidRDefault="00FB5699" w:rsidP="007867C1">
            <w:pPr>
              <w:pStyle w:val="TableText"/>
              <w:rPr>
                <w:rtl/>
              </w:rPr>
            </w:pPr>
          </w:p>
        </w:tc>
        <w:tc>
          <w:tcPr>
            <w:tcW w:w="7145" w:type="dxa"/>
            <w:gridSpan w:val="6"/>
            <w:shd w:val="clear" w:color="auto" w:fill="auto"/>
            <w:tcMar>
              <w:top w:w="91" w:type="dxa"/>
              <w:left w:w="0" w:type="dxa"/>
              <w:bottom w:w="91" w:type="dxa"/>
              <w:right w:w="0" w:type="dxa"/>
            </w:tcMar>
          </w:tcPr>
          <w:p w14:paraId="26FF6F88" w14:textId="77777777" w:rsidR="00FB5699" w:rsidRPr="00130724" w:rsidRDefault="00FB5699" w:rsidP="007867C1">
            <w:pPr>
              <w:pStyle w:val="TableBlock"/>
              <w:rPr>
                <w:rtl/>
              </w:rPr>
            </w:pPr>
            <w:r w:rsidRPr="00130724">
              <w:rPr>
                <w:rFonts w:hint="cs"/>
                <w:rtl/>
              </w:rPr>
              <w:t>(2)</w:t>
            </w:r>
            <w:r w:rsidRPr="00130724">
              <w:rPr>
                <w:rtl/>
              </w:rPr>
              <w:tab/>
            </w:r>
            <w:r w:rsidRPr="00130724">
              <w:rPr>
                <w:rFonts w:hint="cs"/>
                <w:rtl/>
              </w:rPr>
              <w:t>במקום פסקה (2) יבוא:</w:t>
            </w:r>
          </w:p>
        </w:tc>
      </w:tr>
      <w:tr w:rsidR="00FB5699" w:rsidRPr="00130724" w14:paraId="149537DD" w14:textId="77777777" w:rsidTr="007867C1">
        <w:trPr>
          <w:cantSplit/>
        </w:trPr>
        <w:tc>
          <w:tcPr>
            <w:tcW w:w="1869" w:type="dxa"/>
            <w:shd w:val="clear" w:color="auto" w:fill="auto"/>
            <w:tcMar>
              <w:top w:w="91" w:type="dxa"/>
              <w:left w:w="0" w:type="dxa"/>
              <w:bottom w:w="91" w:type="dxa"/>
              <w:right w:w="0" w:type="dxa"/>
            </w:tcMar>
          </w:tcPr>
          <w:p w14:paraId="697A37E9" w14:textId="77777777" w:rsidR="00FB5699" w:rsidRPr="00130724" w:rsidRDefault="00FB5699" w:rsidP="007867C1">
            <w:pPr>
              <w:pStyle w:val="TableSideHeading"/>
              <w:rPr>
                <w:rtl/>
              </w:rPr>
            </w:pPr>
          </w:p>
        </w:tc>
        <w:tc>
          <w:tcPr>
            <w:tcW w:w="624" w:type="dxa"/>
            <w:shd w:val="clear" w:color="auto" w:fill="auto"/>
            <w:tcMar>
              <w:top w:w="91" w:type="dxa"/>
              <w:left w:w="0" w:type="dxa"/>
              <w:bottom w:w="91" w:type="dxa"/>
              <w:right w:w="0" w:type="dxa"/>
            </w:tcMar>
          </w:tcPr>
          <w:p w14:paraId="10BFD0CC" w14:textId="77777777" w:rsidR="00FB5699" w:rsidRPr="00130724" w:rsidRDefault="00FB5699" w:rsidP="007867C1">
            <w:pPr>
              <w:pStyle w:val="TableText"/>
              <w:rPr>
                <w:rtl/>
              </w:rPr>
            </w:pPr>
          </w:p>
        </w:tc>
        <w:tc>
          <w:tcPr>
            <w:tcW w:w="624" w:type="dxa"/>
            <w:shd w:val="clear" w:color="auto" w:fill="auto"/>
            <w:tcMar>
              <w:top w:w="91" w:type="dxa"/>
              <w:left w:w="0" w:type="dxa"/>
              <w:bottom w:w="91" w:type="dxa"/>
              <w:right w:w="0" w:type="dxa"/>
            </w:tcMar>
          </w:tcPr>
          <w:p w14:paraId="29B9CBD9" w14:textId="77777777" w:rsidR="00FB5699" w:rsidRPr="00130724" w:rsidRDefault="00FB5699" w:rsidP="007867C1">
            <w:pPr>
              <w:pStyle w:val="TableText"/>
              <w:rPr>
                <w:rtl/>
              </w:rPr>
            </w:pPr>
          </w:p>
        </w:tc>
        <w:tc>
          <w:tcPr>
            <w:tcW w:w="6521" w:type="dxa"/>
            <w:gridSpan w:val="5"/>
            <w:shd w:val="clear" w:color="auto" w:fill="auto"/>
            <w:tcMar>
              <w:top w:w="91" w:type="dxa"/>
              <w:left w:w="0" w:type="dxa"/>
              <w:bottom w:w="91" w:type="dxa"/>
              <w:right w:w="0" w:type="dxa"/>
            </w:tcMar>
          </w:tcPr>
          <w:p w14:paraId="57CDFDFA" w14:textId="77777777" w:rsidR="00FB5699" w:rsidRPr="00130724" w:rsidRDefault="00FB5699" w:rsidP="007867C1">
            <w:pPr>
              <w:pStyle w:val="TableBlock"/>
              <w:rPr>
                <w:rtl/>
              </w:rPr>
            </w:pPr>
            <w:r w:rsidRPr="00130724">
              <w:rPr>
                <w:rFonts w:hint="cs"/>
                <w:rtl/>
              </w:rPr>
              <w:t>"(2)</w:t>
            </w:r>
            <w:r w:rsidRPr="00130724">
              <w:rPr>
                <w:rtl/>
              </w:rPr>
              <w:tab/>
            </w:r>
            <w:r w:rsidRPr="00130724">
              <w:rPr>
                <w:rFonts w:hint="cs"/>
                <w:rtl/>
              </w:rPr>
              <w:t>תנאי התואם תנאים שנקבעו בחיקוק, בהתאם לתכלית החיקוק;".</w:t>
            </w:r>
          </w:p>
        </w:tc>
      </w:tr>
      <w:tr w:rsidR="00FB5699" w:rsidRPr="00130724" w14:paraId="3AE72FD1" w14:textId="77777777" w:rsidTr="007867C1">
        <w:trPr>
          <w:cantSplit/>
        </w:trPr>
        <w:tc>
          <w:tcPr>
            <w:tcW w:w="1869" w:type="dxa"/>
            <w:shd w:val="clear" w:color="auto" w:fill="auto"/>
            <w:tcMar>
              <w:top w:w="91" w:type="dxa"/>
              <w:left w:w="0" w:type="dxa"/>
              <w:bottom w:w="91" w:type="dxa"/>
              <w:right w:w="0" w:type="dxa"/>
            </w:tcMar>
          </w:tcPr>
          <w:p w14:paraId="3B8CDD2C" w14:textId="77777777" w:rsidR="00FB5699" w:rsidRPr="00130724" w:rsidRDefault="00FB5699" w:rsidP="007867C1">
            <w:pPr>
              <w:pStyle w:val="TableSideHeading"/>
              <w:rPr>
                <w:rtl/>
              </w:rPr>
            </w:pPr>
            <w:r w:rsidRPr="00130724">
              <w:rPr>
                <w:rFonts w:hint="cs"/>
                <w:rtl/>
              </w:rPr>
              <w:t>תיקון סעיף 25</w:t>
            </w:r>
          </w:p>
        </w:tc>
        <w:tc>
          <w:tcPr>
            <w:tcW w:w="624" w:type="dxa"/>
            <w:shd w:val="clear" w:color="auto" w:fill="auto"/>
            <w:tcMar>
              <w:top w:w="91" w:type="dxa"/>
              <w:left w:w="0" w:type="dxa"/>
              <w:bottom w:w="91" w:type="dxa"/>
              <w:right w:w="0" w:type="dxa"/>
            </w:tcMar>
          </w:tcPr>
          <w:p w14:paraId="260DAA31" w14:textId="72838647" w:rsidR="00FB5699" w:rsidRPr="00130724" w:rsidRDefault="00FB5699" w:rsidP="007867C1">
            <w:pPr>
              <w:pStyle w:val="TableText"/>
              <w:rPr>
                <w:rtl/>
              </w:rPr>
            </w:pPr>
            <w:r w:rsidRPr="00130724">
              <w:rPr>
                <w:rFonts w:hint="cs"/>
                <w:rtl/>
              </w:rPr>
              <w:t>11.</w:t>
            </w:r>
          </w:p>
        </w:tc>
        <w:tc>
          <w:tcPr>
            <w:tcW w:w="7145" w:type="dxa"/>
            <w:gridSpan w:val="6"/>
            <w:shd w:val="clear" w:color="auto" w:fill="auto"/>
            <w:tcMar>
              <w:top w:w="91" w:type="dxa"/>
              <w:left w:w="0" w:type="dxa"/>
              <w:bottom w:w="91" w:type="dxa"/>
              <w:right w:w="0" w:type="dxa"/>
            </w:tcMar>
          </w:tcPr>
          <w:p w14:paraId="7546DF08" w14:textId="25959807" w:rsidR="00FB5699" w:rsidRPr="00130724" w:rsidRDefault="00FB5699" w:rsidP="000842DE">
            <w:pPr>
              <w:pStyle w:val="TableBlock"/>
              <w:rPr>
                <w:rtl/>
              </w:rPr>
            </w:pPr>
            <w:r w:rsidRPr="00130724">
              <w:rPr>
                <w:rFonts w:hint="cs"/>
                <w:rtl/>
              </w:rPr>
              <w:t>בסעיף 25(א) לחוק העיקרי</w:t>
            </w:r>
            <w:del w:id="316" w:author="אלעזר שטרן" w:date="2014-02-18T14:59:00Z">
              <w:r w:rsidRPr="00130724" w:rsidDel="0008277D">
                <w:rPr>
                  <w:rFonts w:hint="cs"/>
                  <w:rtl/>
                </w:rPr>
                <w:delText xml:space="preserve">, פסקאות (3) ו-(5) </w:delText>
              </w:r>
              <w:r w:rsidRPr="00130724" w:rsidDel="0008277D">
                <w:rPr>
                  <w:rFonts w:hint="eastAsia"/>
                  <w:rtl/>
                </w:rPr>
                <w:delText>–</w:delText>
              </w:r>
              <w:r w:rsidRPr="00130724" w:rsidDel="0008277D">
                <w:rPr>
                  <w:rFonts w:hint="cs"/>
                  <w:rtl/>
                </w:rPr>
                <w:delText xml:space="preserve"> בטלות.</w:delText>
              </w:r>
            </w:del>
            <w:ins w:id="317" w:author="אלעזר שטרן" w:date="2014-02-18T14:59:00Z">
              <w:r w:rsidR="0008277D" w:rsidRPr="00130724">
                <w:rPr>
                  <w:rFonts w:hint="cs"/>
                  <w:rtl/>
                </w:rPr>
                <w:t xml:space="preserve"> </w:t>
              </w:r>
              <w:r w:rsidR="0008277D" w:rsidRPr="00130724">
                <w:rPr>
                  <w:rtl/>
                </w:rPr>
                <w:t>–</w:t>
              </w:r>
            </w:ins>
          </w:p>
        </w:tc>
      </w:tr>
      <w:tr w:rsidR="0008277D" w:rsidRPr="00130724" w14:paraId="1A12C936" w14:textId="77777777" w:rsidTr="007867C1">
        <w:trPr>
          <w:cantSplit/>
        </w:trPr>
        <w:tc>
          <w:tcPr>
            <w:tcW w:w="1869" w:type="dxa"/>
            <w:shd w:val="clear" w:color="auto" w:fill="auto"/>
            <w:tcMar>
              <w:top w:w="91" w:type="dxa"/>
              <w:left w:w="0" w:type="dxa"/>
              <w:bottom w:w="91" w:type="dxa"/>
              <w:right w:w="0" w:type="dxa"/>
            </w:tcMar>
          </w:tcPr>
          <w:p w14:paraId="0A95AF44" w14:textId="77777777" w:rsidR="0008277D" w:rsidRPr="00130724" w:rsidRDefault="0008277D" w:rsidP="007867C1">
            <w:pPr>
              <w:pStyle w:val="TableSideHeading"/>
              <w:rPr>
                <w:rtl/>
              </w:rPr>
            </w:pPr>
          </w:p>
        </w:tc>
        <w:tc>
          <w:tcPr>
            <w:tcW w:w="624" w:type="dxa"/>
            <w:shd w:val="clear" w:color="auto" w:fill="auto"/>
            <w:tcMar>
              <w:top w:w="91" w:type="dxa"/>
              <w:left w:w="0" w:type="dxa"/>
              <w:bottom w:w="91" w:type="dxa"/>
              <w:right w:w="0" w:type="dxa"/>
            </w:tcMar>
          </w:tcPr>
          <w:p w14:paraId="2B71723C" w14:textId="77777777" w:rsidR="0008277D" w:rsidRPr="00130724" w:rsidDel="007840D8" w:rsidRDefault="0008277D" w:rsidP="0008277D">
            <w:pPr>
              <w:pStyle w:val="TableText"/>
              <w:rPr>
                <w:rtl/>
              </w:rPr>
            </w:pPr>
          </w:p>
        </w:tc>
        <w:tc>
          <w:tcPr>
            <w:tcW w:w="7145" w:type="dxa"/>
            <w:gridSpan w:val="6"/>
            <w:shd w:val="clear" w:color="auto" w:fill="auto"/>
            <w:tcMar>
              <w:top w:w="91" w:type="dxa"/>
              <w:left w:w="0" w:type="dxa"/>
              <w:bottom w:w="91" w:type="dxa"/>
              <w:right w:w="0" w:type="dxa"/>
            </w:tcMar>
          </w:tcPr>
          <w:p w14:paraId="3A3839EB" w14:textId="76F5FFE2" w:rsidR="0008277D" w:rsidRPr="00130724" w:rsidRDefault="0008277D" w:rsidP="007867C1">
            <w:pPr>
              <w:pStyle w:val="TableBlock"/>
              <w:rPr>
                <w:rtl/>
              </w:rPr>
            </w:pPr>
            <w:ins w:id="318" w:author="אלעזר שטרן" w:date="2014-02-18T14:59:00Z">
              <w:r w:rsidRPr="00130724">
                <w:rPr>
                  <w:rFonts w:hint="cs"/>
                  <w:rtl/>
                </w:rPr>
                <w:t>(1)</w:t>
              </w:r>
              <w:r w:rsidRPr="00130724">
                <w:rPr>
                  <w:rtl/>
                </w:rPr>
                <w:tab/>
              </w:r>
              <w:r w:rsidRPr="00130724">
                <w:rPr>
                  <w:rFonts w:hint="cs"/>
                  <w:rtl/>
                </w:rPr>
                <w:t xml:space="preserve">פסקאות (3) ו-(5) </w:t>
              </w:r>
              <w:r w:rsidRPr="00130724">
                <w:rPr>
                  <w:rFonts w:hint="eastAsia"/>
                  <w:rtl/>
                </w:rPr>
                <w:t>–</w:t>
              </w:r>
              <w:r w:rsidRPr="00130724">
                <w:rPr>
                  <w:rFonts w:hint="cs"/>
                  <w:rtl/>
                </w:rPr>
                <w:t xml:space="preserve"> בטלות;</w:t>
              </w:r>
            </w:ins>
          </w:p>
        </w:tc>
      </w:tr>
      <w:tr w:rsidR="0008277D" w:rsidRPr="00130724" w14:paraId="32616886" w14:textId="77777777" w:rsidTr="007867C1">
        <w:trPr>
          <w:cantSplit/>
        </w:trPr>
        <w:tc>
          <w:tcPr>
            <w:tcW w:w="1869" w:type="dxa"/>
            <w:shd w:val="clear" w:color="auto" w:fill="auto"/>
            <w:tcMar>
              <w:top w:w="91" w:type="dxa"/>
              <w:left w:w="0" w:type="dxa"/>
              <w:bottom w:w="91" w:type="dxa"/>
              <w:right w:w="0" w:type="dxa"/>
            </w:tcMar>
          </w:tcPr>
          <w:p w14:paraId="7249818A" w14:textId="77777777" w:rsidR="0008277D" w:rsidRPr="00130724" w:rsidRDefault="0008277D" w:rsidP="007867C1">
            <w:pPr>
              <w:pStyle w:val="TableSideHeading"/>
              <w:rPr>
                <w:rtl/>
              </w:rPr>
            </w:pPr>
          </w:p>
        </w:tc>
        <w:tc>
          <w:tcPr>
            <w:tcW w:w="624" w:type="dxa"/>
            <w:shd w:val="clear" w:color="auto" w:fill="auto"/>
            <w:tcMar>
              <w:top w:w="91" w:type="dxa"/>
              <w:left w:w="0" w:type="dxa"/>
              <w:bottom w:w="91" w:type="dxa"/>
              <w:right w:w="0" w:type="dxa"/>
            </w:tcMar>
          </w:tcPr>
          <w:p w14:paraId="08FB9155" w14:textId="77777777" w:rsidR="0008277D" w:rsidRPr="00130724" w:rsidDel="007840D8" w:rsidRDefault="0008277D" w:rsidP="0008277D">
            <w:pPr>
              <w:pStyle w:val="TableText"/>
              <w:rPr>
                <w:rtl/>
              </w:rPr>
            </w:pPr>
          </w:p>
        </w:tc>
        <w:tc>
          <w:tcPr>
            <w:tcW w:w="7145" w:type="dxa"/>
            <w:gridSpan w:val="6"/>
            <w:shd w:val="clear" w:color="auto" w:fill="auto"/>
            <w:tcMar>
              <w:top w:w="91" w:type="dxa"/>
              <w:left w:w="0" w:type="dxa"/>
              <w:bottom w:w="91" w:type="dxa"/>
              <w:right w:w="0" w:type="dxa"/>
            </w:tcMar>
          </w:tcPr>
          <w:p w14:paraId="360329A5" w14:textId="7C18F851" w:rsidR="0008277D" w:rsidRPr="00130724" w:rsidRDefault="0008277D" w:rsidP="007867C1">
            <w:pPr>
              <w:pStyle w:val="TableBlock"/>
              <w:rPr>
                <w:rtl/>
              </w:rPr>
            </w:pPr>
            <w:ins w:id="319" w:author="אלעזר שטרן" w:date="2014-02-18T14:59:00Z">
              <w:r w:rsidRPr="00130724">
                <w:rPr>
                  <w:rFonts w:hint="cs"/>
                  <w:rtl/>
                </w:rPr>
                <w:t>(2)</w:t>
              </w:r>
              <w:r w:rsidRPr="00130724">
                <w:rPr>
                  <w:rtl/>
                </w:rPr>
                <w:tab/>
              </w:r>
              <w:r w:rsidRPr="00130724">
                <w:rPr>
                  <w:rFonts w:hint="cs"/>
                  <w:rtl/>
                </w:rPr>
                <w:t>אחרי פסקה (7) יבוא:</w:t>
              </w:r>
            </w:ins>
          </w:p>
        </w:tc>
      </w:tr>
      <w:tr w:rsidR="0008277D" w:rsidRPr="00130724" w14:paraId="3F2621DD" w14:textId="77777777" w:rsidTr="00BA60C2">
        <w:tblPrEx>
          <w:tblW w:w="9638" w:type="dxa"/>
          <w:tblLayout w:type="fixed"/>
          <w:tblCellMar>
            <w:top w:w="57" w:type="dxa"/>
            <w:left w:w="0" w:type="dxa"/>
            <w:bottom w:w="57" w:type="dxa"/>
            <w:right w:w="0" w:type="dxa"/>
          </w:tblCellMar>
          <w:tblLook w:val="01E0" w:firstRow="1" w:lastRow="1" w:firstColumn="1" w:lastColumn="1" w:noHBand="0" w:noVBand="0"/>
          <w:tblPrExChange w:id="320" w:author="אלעזר שטרן" w:date="2014-04-27T08:58: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321" w:author="אלעזר שטרן" w:date="2014-04-27T08:58:00Z">
            <w:trPr>
              <w:gridBefore w:val="1"/>
              <w:cantSplit/>
              <w:trHeight w:val="60"/>
            </w:trPr>
          </w:trPrChange>
        </w:trPr>
        <w:tc>
          <w:tcPr>
            <w:tcW w:w="1869" w:type="dxa"/>
            <w:tcPrChange w:id="322" w:author="אלעזר שטרן" w:date="2014-04-27T08:58:00Z">
              <w:tcPr>
                <w:tcW w:w="1871" w:type="dxa"/>
                <w:gridSpan w:val="2"/>
              </w:tcPr>
            </w:tcPrChange>
          </w:tcPr>
          <w:p w14:paraId="64FB40A5" w14:textId="77777777" w:rsidR="0008277D" w:rsidRPr="00130724" w:rsidRDefault="0008277D">
            <w:pPr>
              <w:pStyle w:val="TableSideHeading"/>
            </w:pPr>
          </w:p>
        </w:tc>
        <w:tc>
          <w:tcPr>
            <w:tcW w:w="624" w:type="dxa"/>
            <w:tcPrChange w:id="323" w:author="אלעזר שטרן" w:date="2014-04-27T08:58:00Z">
              <w:tcPr>
                <w:tcW w:w="624" w:type="dxa"/>
                <w:gridSpan w:val="2"/>
              </w:tcPr>
            </w:tcPrChange>
          </w:tcPr>
          <w:p w14:paraId="15EBF880" w14:textId="77777777" w:rsidR="0008277D" w:rsidRPr="00130724" w:rsidRDefault="0008277D">
            <w:pPr>
              <w:pStyle w:val="TableText"/>
            </w:pPr>
          </w:p>
        </w:tc>
        <w:tc>
          <w:tcPr>
            <w:tcW w:w="624" w:type="dxa"/>
            <w:tcPrChange w:id="324" w:author="אלעזר שטרן" w:date="2014-04-27T08:58:00Z">
              <w:tcPr>
                <w:tcW w:w="624" w:type="dxa"/>
                <w:gridSpan w:val="2"/>
              </w:tcPr>
            </w:tcPrChange>
          </w:tcPr>
          <w:p w14:paraId="18A8F1F6" w14:textId="77777777" w:rsidR="0008277D" w:rsidRPr="00130724" w:rsidRDefault="0008277D">
            <w:pPr>
              <w:pStyle w:val="TableText"/>
            </w:pPr>
          </w:p>
        </w:tc>
        <w:tc>
          <w:tcPr>
            <w:tcW w:w="6521" w:type="dxa"/>
            <w:gridSpan w:val="5"/>
            <w:tcPrChange w:id="325" w:author="אלעזר שטרן" w:date="2014-04-27T08:58:00Z">
              <w:tcPr>
                <w:tcW w:w="6522" w:type="dxa"/>
                <w:gridSpan w:val="9"/>
              </w:tcPr>
            </w:tcPrChange>
          </w:tcPr>
          <w:p w14:paraId="24572B55" w14:textId="0250DE4A" w:rsidR="0008277D" w:rsidRPr="00130724" w:rsidRDefault="0008277D">
            <w:pPr>
              <w:pStyle w:val="TableBlock"/>
            </w:pPr>
            <w:ins w:id="326" w:author="אלעזר שטרן" w:date="2014-02-18T15:00:00Z">
              <w:r w:rsidRPr="00130724">
                <w:rPr>
                  <w:rFonts w:hint="cs"/>
                  <w:rtl/>
                </w:rPr>
                <w:t>"(8)</w:t>
              </w:r>
              <w:r w:rsidRPr="00130724">
                <w:rPr>
                  <w:rtl/>
                </w:rPr>
                <w:tab/>
              </w:r>
              <w:r w:rsidRPr="00130724">
                <w:rPr>
                  <w:rFonts w:hint="cs"/>
                  <w:rtl/>
                </w:rPr>
                <w:t>פרסום מסמכים הנוגעים להליך המתנהל בפני בית הדין ואופן פרסומם."</w:t>
              </w:r>
            </w:ins>
          </w:p>
        </w:tc>
      </w:tr>
      <w:tr w:rsidR="00FB5699" w:rsidRPr="00130724" w:rsidDel="007840D8" w14:paraId="05E264C5" w14:textId="2595B963" w:rsidTr="007867C1">
        <w:trPr>
          <w:cantSplit/>
          <w:del w:id="327" w:author="אלעזר שטרן" w:date="2014-02-18T14:57:00Z"/>
        </w:trPr>
        <w:tc>
          <w:tcPr>
            <w:tcW w:w="1869" w:type="dxa"/>
            <w:shd w:val="clear" w:color="auto" w:fill="auto"/>
            <w:tcMar>
              <w:top w:w="91" w:type="dxa"/>
              <w:left w:w="0" w:type="dxa"/>
              <w:bottom w:w="91" w:type="dxa"/>
              <w:right w:w="0" w:type="dxa"/>
            </w:tcMar>
          </w:tcPr>
          <w:p w14:paraId="52222CC8" w14:textId="6B8D9FEE" w:rsidR="00FB5699" w:rsidRPr="00130724" w:rsidDel="007840D8" w:rsidRDefault="00FB5699" w:rsidP="007867C1">
            <w:pPr>
              <w:pStyle w:val="TableSideHeading"/>
              <w:rPr>
                <w:del w:id="328" w:author="אלעזר שטרן" w:date="2014-02-18T14:57:00Z"/>
                <w:rtl/>
              </w:rPr>
            </w:pPr>
            <w:del w:id="329" w:author="אלעזר שטרן" w:date="2014-02-18T14:57:00Z">
              <w:r w:rsidRPr="00130724" w:rsidDel="007840D8">
                <w:rPr>
                  <w:rFonts w:hint="cs"/>
                  <w:rtl/>
                </w:rPr>
                <w:delText>הוספת תוספת</w:delText>
              </w:r>
            </w:del>
          </w:p>
        </w:tc>
        <w:tc>
          <w:tcPr>
            <w:tcW w:w="624" w:type="dxa"/>
            <w:shd w:val="clear" w:color="auto" w:fill="auto"/>
            <w:tcMar>
              <w:top w:w="91" w:type="dxa"/>
              <w:left w:w="0" w:type="dxa"/>
              <w:bottom w:w="91" w:type="dxa"/>
              <w:right w:w="0" w:type="dxa"/>
            </w:tcMar>
          </w:tcPr>
          <w:p w14:paraId="041CD5EB" w14:textId="566B6717" w:rsidR="00FB5699" w:rsidRPr="00130724" w:rsidDel="007840D8" w:rsidRDefault="00FB5699" w:rsidP="007867C1">
            <w:pPr>
              <w:pStyle w:val="TableText"/>
              <w:rPr>
                <w:del w:id="330" w:author="אלעזר שטרן" w:date="2014-02-18T14:57:00Z"/>
                <w:rtl/>
              </w:rPr>
            </w:pPr>
            <w:del w:id="331" w:author="אלעזר שטרן" w:date="2014-02-18T14:57:00Z">
              <w:r w:rsidRPr="00130724" w:rsidDel="007840D8">
                <w:rPr>
                  <w:rFonts w:hint="cs"/>
                  <w:rtl/>
                </w:rPr>
                <w:delText>12.</w:delText>
              </w:r>
            </w:del>
          </w:p>
        </w:tc>
        <w:tc>
          <w:tcPr>
            <w:tcW w:w="7145" w:type="dxa"/>
            <w:gridSpan w:val="6"/>
            <w:shd w:val="clear" w:color="auto" w:fill="auto"/>
            <w:tcMar>
              <w:top w:w="91" w:type="dxa"/>
              <w:left w:w="0" w:type="dxa"/>
              <w:bottom w:w="91" w:type="dxa"/>
              <w:right w:w="0" w:type="dxa"/>
            </w:tcMar>
          </w:tcPr>
          <w:p w14:paraId="61474301" w14:textId="5B7B55C1" w:rsidR="00FB5699" w:rsidRPr="00130724" w:rsidDel="007840D8" w:rsidRDefault="00FB5699" w:rsidP="007867C1">
            <w:pPr>
              <w:pStyle w:val="TableBlock"/>
              <w:rPr>
                <w:del w:id="332" w:author="אלעזר שטרן" w:date="2014-02-18T14:57:00Z"/>
                <w:rtl/>
              </w:rPr>
            </w:pPr>
            <w:del w:id="333" w:author="אלעזר שטרן" w:date="2014-02-18T14:57:00Z">
              <w:r w:rsidRPr="00130724" w:rsidDel="007840D8">
                <w:rPr>
                  <w:rFonts w:hint="cs"/>
                  <w:rtl/>
                </w:rPr>
                <w:delText xml:space="preserve">אחרי סעיף 27 לחוק העיקרי יבוא: </w:delText>
              </w:r>
            </w:del>
          </w:p>
        </w:tc>
      </w:tr>
      <w:tr w:rsidR="00FB5699" w:rsidRPr="00130724" w:rsidDel="007840D8" w14:paraId="0F6BB1F1" w14:textId="7DE569C4" w:rsidTr="007867C1">
        <w:trPr>
          <w:cantSplit/>
          <w:del w:id="334" w:author="אלעזר שטרן" w:date="2014-02-18T14:57:00Z"/>
        </w:trPr>
        <w:tc>
          <w:tcPr>
            <w:tcW w:w="1869" w:type="dxa"/>
            <w:shd w:val="clear" w:color="auto" w:fill="auto"/>
            <w:tcMar>
              <w:top w:w="91" w:type="dxa"/>
              <w:left w:w="0" w:type="dxa"/>
              <w:bottom w:w="91" w:type="dxa"/>
              <w:right w:w="0" w:type="dxa"/>
            </w:tcMar>
          </w:tcPr>
          <w:p w14:paraId="59408027" w14:textId="7BF5D07F" w:rsidR="00FB5699" w:rsidRPr="00130724" w:rsidDel="007840D8" w:rsidRDefault="00FB5699" w:rsidP="007867C1">
            <w:pPr>
              <w:pStyle w:val="TableSideHeading"/>
              <w:rPr>
                <w:del w:id="335" w:author="אלעזר שטרן" w:date="2014-02-18T14:57:00Z"/>
                <w:rtl/>
              </w:rPr>
            </w:pPr>
          </w:p>
        </w:tc>
        <w:tc>
          <w:tcPr>
            <w:tcW w:w="624" w:type="dxa"/>
            <w:shd w:val="clear" w:color="auto" w:fill="auto"/>
            <w:tcMar>
              <w:top w:w="91" w:type="dxa"/>
              <w:left w:w="0" w:type="dxa"/>
              <w:bottom w:w="91" w:type="dxa"/>
              <w:right w:w="0" w:type="dxa"/>
            </w:tcMar>
          </w:tcPr>
          <w:p w14:paraId="1A8146EA" w14:textId="204C878F" w:rsidR="00FB5699" w:rsidRPr="00130724" w:rsidDel="007840D8" w:rsidRDefault="00FB5699" w:rsidP="007867C1">
            <w:pPr>
              <w:pStyle w:val="TableText"/>
              <w:rPr>
                <w:del w:id="336" w:author="אלעזר שטרן" w:date="2014-02-18T14:57:00Z"/>
                <w:rtl/>
              </w:rPr>
            </w:pPr>
          </w:p>
        </w:tc>
        <w:tc>
          <w:tcPr>
            <w:tcW w:w="7145" w:type="dxa"/>
            <w:gridSpan w:val="6"/>
            <w:shd w:val="clear" w:color="auto" w:fill="auto"/>
            <w:tcMar>
              <w:top w:w="91" w:type="dxa"/>
              <w:left w:w="0" w:type="dxa"/>
              <w:bottom w:w="91" w:type="dxa"/>
              <w:right w:w="0" w:type="dxa"/>
            </w:tcMar>
          </w:tcPr>
          <w:p w14:paraId="6C8A4450" w14:textId="1CBF9C8C" w:rsidR="00FB5699" w:rsidRPr="00130724" w:rsidDel="007840D8" w:rsidRDefault="00FB5699" w:rsidP="007867C1">
            <w:pPr>
              <w:pStyle w:val="TableHead"/>
              <w:rPr>
                <w:del w:id="337" w:author="אלעזר שטרן" w:date="2014-02-18T14:57:00Z"/>
                <w:rtl/>
              </w:rPr>
            </w:pPr>
            <w:del w:id="338" w:author="אלעזר שטרן" w:date="2014-02-18T14:57:00Z">
              <w:r w:rsidRPr="00130724" w:rsidDel="007840D8">
                <w:rPr>
                  <w:rFonts w:hint="cs"/>
                  <w:rtl/>
                </w:rPr>
                <w:delText>"תוספת</w:delText>
              </w:r>
            </w:del>
          </w:p>
        </w:tc>
      </w:tr>
      <w:tr w:rsidR="00FB5699" w:rsidRPr="00130724" w:rsidDel="007840D8" w14:paraId="71B9F588" w14:textId="57C59559" w:rsidTr="007867C1">
        <w:trPr>
          <w:cantSplit/>
          <w:del w:id="339" w:author="אלעזר שטרן" w:date="2014-02-18T14:57:00Z"/>
        </w:trPr>
        <w:tc>
          <w:tcPr>
            <w:tcW w:w="1869" w:type="dxa"/>
            <w:shd w:val="clear" w:color="auto" w:fill="auto"/>
            <w:tcMar>
              <w:top w:w="91" w:type="dxa"/>
              <w:left w:w="0" w:type="dxa"/>
              <w:bottom w:w="91" w:type="dxa"/>
              <w:right w:w="0" w:type="dxa"/>
            </w:tcMar>
          </w:tcPr>
          <w:p w14:paraId="31962E36" w14:textId="65178C45" w:rsidR="00FB5699" w:rsidRPr="00130724" w:rsidDel="007840D8" w:rsidRDefault="00FB5699" w:rsidP="007867C1">
            <w:pPr>
              <w:pStyle w:val="TableSideHeading"/>
              <w:rPr>
                <w:del w:id="340" w:author="אלעזר שטרן" w:date="2014-02-18T14:57:00Z"/>
                <w:rtl/>
              </w:rPr>
            </w:pPr>
          </w:p>
        </w:tc>
        <w:tc>
          <w:tcPr>
            <w:tcW w:w="624" w:type="dxa"/>
            <w:shd w:val="clear" w:color="auto" w:fill="auto"/>
            <w:tcMar>
              <w:top w:w="91" w:type="dxa"/>
              <w:left w:w="0" w:type="dxa"/>
              <w:bottom w:w="91" w:type="dxa"/>
              <w:right w:w="0" w:type="dxa"/>
            </w:tcMar>
          </w:tcPr>
          <w:p w14:paraId="6977A847" w14:textId="536D2DDF" w:rsidR="00FB5699" w:rsidRPr="00130724" w:rsidDel="007840D8" w:rsidRDefault="00FB5699" w:rsidP="007867C1">
            <w:pPr>
              <w:pStyle w:val="TableText"/>
              <w:rPr>
                <w:del w:id="341" w:author="אלעזר שטרן" w:date="2014-02-18T14:57:00Z"/>
                <w:rtl/>
              </w:rPr>
            </w:pPr>
          </w:p>
        </w:tc>
        <w:tc>
          <w:tcPr>
            <w:tcW w:w="7145" w:type="dxa"/>
            <w:gridSpan w:val="6"/>
            <w:shd w:val="clear" w:color="auto" w:fill="auto"/>
            <w:tcMar>
              <w:top w:w="91" w:type="dxa"/>
              <w:left w:w="0" w:type="dxa"/>
              <w:bottom w:w="91" w:type="dxa"/>
              <w:right w:w="0" w:type="dxa"/>
            </w:tcMar>
          </w:tcPr>
          <w:p w14:paraId="2E7FA3C1" w14:textId="0B18F6ED" w:rsidR="00FB5699" w:rsidRPr="00130724" w:rsidDel="007840D8" w:rsidRDefault="00FB5699" w:rsidP="007867C1">
            <w:pPr>
              <w:pStyle w:val="TableHead"/>
              <w:rPr>
                <w:del w:id="342" w:author="אלעזר שטרן" w:date="2014-02-18T14:57:00Z"/>
                <w:b w:val="0"/>
                <w:bCs w:val="0"/>
                <w:rtl/>
              </w:rPr>
            </w:pPr>
            <w:del w:id="343" w:author="אלעזר שטרן" w:date="2014-02-18T14:57:00Z">
              <w:r w:rsidRPr="00130724" w:rsidDel="007840D8">
                <w:rPr>
                  <w:rFonts w:hint="cs"/>
                  <w:b w:val="0"/>
                  <w:bCs w:val="0"/>
                  <w:rtl/>
                </w:rPr>
                <w:delText>(סעיף 7)</w:delText>
              </w:r>
            </w:del>
          </w:p>
        </w:tc>
      </w:tr>
      <w:tr w:rsidR="00FB5699" w:rsidRPr="00130724" w:rsidDel="007840D8" w14:paraId="24851E43" w14:textId="79A1A890" w:rsidTr="007867C1">
        <w:trPr>
          <w:cantSplit/>
          <w:del w:id="344" w:author="אלעזר שטרן" w:date="2014-02-18T14:57:00Z"/>
        </w:trPr>
        <w:tc>
          <w:tcPr>
            <w:tcW w:w="1869" w:type="dxa"/>
            <w:shd w:val="clear" w:color="auto" w:fill="auto"/>
            <w:tcMar>
              <w:top w:w="91" w:type="dxa"/>
              <w:left w:w="0" w:type="dxa"/>
              <w:bottom w:w="91" w:type="dxa"/>
              <w:right w:w="0" w:type="dxa"/>
            </w:tcMar>
          </w:tcPr>
          <w:p w14:paraId="060D5B1F" w14:textId="51FF5A76" w:rsidR="00FB5699" w:rsidRPr="00130724" w:rsidDel="007840D8" w:rsidRDefault="00FB5699" w:rsidP="007867C1">
            <w:pPr>
              <w:pStyle w:val="TableSideHeading"/>
              <w:rPr>
                <w:del w:id="345" w:author="אלעזר שטרן" w:date="2014-02-18T14:57:00Z"/>
                <w:rtl/>
              </w:rPr>
            </w:pPr>
          </w:p>
        </w:tc>
        <w:tc>
          <w:tcPr>
            <w:tcW w:w="624" w:type="dxa"/>
            <w:shd w:val="clear" w:color="auto" w:fill="auto"/>
            <w:tcMar>
              <w:top w:w="91" w:type="dxa"/>
              <w:left w:w="0" w:type="dxa"/>
              <w:bottom w:w="91" w:type="dxa"/>
              <w:right w:w="0" w:type="dxa"/>
            </w:tcMar>
          </w:tcPr>
          <w:p w14:paraId="496D595A" w14:textId="4C3E469F" w:rsidR="00FB5699" w:rsidRPr="00130724" w:rsidDel="007840D8" w:rsidRDefault="00FB5699" w:rsidP="007867C1">
            <w:pPr>
              <w:pStyle w:val="TableText"/>
              <w:rPr>
                <w:del w:id="346" w:author="אלעזר שטרן" w:date="2014-02-18T14:57:00Z"/>
                <w:rtl/>
              </w:rPr>
            </w:pPr>
          </w:p>
        </w:tc>
        <w:tc>
          <w:tcPr>
            <w:tcW w:w="7145" w:type="dxa"/>
            <w:gridSpan w:val="6"/>
            <w:shd w:val="clear" w:color="auto" w:fill="auto"/>
            <w:tcMar>
              <w:top w:w="91" w:type="dxa"/>
              <w:left w:w="0" w:type="dxa"/>
              <w:bottom w:w="91" w:type="dxa"/>
              <w:right w:w="0" w:type="dxa"/>
            </w:tcMar>
          </w:tcPr>
          <w:p w14:paraId="0309A82B" w14:textId="2FC6D337" w:rsidR="00FB5699" w:rsidRPr="00130724" w:rsidDel="007840D8" w:rsidRDefault="00FB5699" w:rsidP="007867C1">
            <w:pPr>
              <w:pStyle w:val="TableBlock"/>
              <w:rPr>
                <w:del w:id="347" w:author="אלעזר שטרן" w:date="2014-02-18T14:57:00Z"/>
                <w:rtl/>
              </w:rPr>
            </w:pPr>
            <w:del w:id="348" w:author="אלעזר שטרן" w:date="2014-02-18T14:57:00Z">
              <w:r w:rsidRPr="00130724" w:rsidDel="007840D8">
                <w:rPr>
                  <w:rFonts w:hint="cs"/>
                  <w:rtl/>
                </w:rPr>
                <w:delText>(1)</w:delText>
              </w:r>
              <w:r w:rsidRPr="00130724" w:rsidDel="007840D8">
                <w:rPr>
                  <w:rtl/>
                </w:rPr>
                <w:tab/>
              </w:r>
              <w:r w:rsidRPr="00130724" w:rsidDel="007840D8">
                <w:rPr>
                  <w:rFonts w:hint="cs"/>
                  <w:rtl/>
                </w:rPr>
                <w:delText>דיון מקדמי בהליך;</w:delText>
              </w:r>
            </w:del>
          </w:p>
        </w:tc>
      </w:tr>
      <w:tr w:rsidR="00FB5699" w:rsidRPr="00130724" w:rsidDel="007840D8" w14:paraId="2BDD987B" w14:textId="7C4E4760" w:rsidTr="007867C1">
        <w:trPr>
          <w:cantSplit/>
          <w:del w:id="349" w:author="אלעזר שטרן" w:date="2014-02-18T14:57:00Z"/>
        </w:trPr>
        <w:tc>
          <w:tcPr>
            <w:tcW w:w="1869" w:type="dxa"/>
            <w:shd w:val="clear" w:color="auto" w:fill="auto"/>
            <w:tcMar>
              <w:top w:w="91" w:type="dxa"/>
              <w:left w:w="0" w:type="dxa"/>
              <w:bottom w:w="91" w:type="dxa"/>
              <w:right w:w="0" w:type="dxa"/>
            </w:tcMar>
          </w:tcPr>
          <w:p w14:paraId="21E6C35D" w14:textId="49CC965F" w:rsidR="00FB5699" w:rsidRPr="00130724" w:rsidDel="007840D8" w:rsidRDefault="00FB5699" w:rsidP="007867C1">
            <w:pPr>
              <w:pStyle w:val="TableSideHeading"/>
              <w:rPr>
                <w:del w:id="350" w:author="אלעזר שטרן" w:date="2014-02-18T14:57:00Z"/>
                <w:rtl/>
              </w:rPr>
            </w:pPr>
          </w:p>
        </w:tc>
        <w:tc>
          <w:tcPr>
            <w:tcW w:w="624" w:type="dxa"/>
            <w:shd w:val="clear" w:color="auto" w:fill="auto"/>
            <w:tcMar>
              <w:top w:w="91" w:type="dxa"/>
              <w:left w:w="0" w:type="dxa"/>
              <w:bottom w:w="91" w:type="dxa"/>
              <w:right w:w="0" w:type="dxa"/>
            </w:tcMar>
          </w:tcPr>
          <w:p w14:paraId="2CE19B28" w14:textId="48B1904E" w:rsidR="00FB5699" w:rsidRPr="00130724" w:rsidDel="007840D8" w:rsidRDefault="00FB5699" w:rsidP="007867C1">
            <w:pPr>
              <w:pStyle w:val="TableText"/>
              <w:rPr>
                <w:del w:id="351" w:author="אלעזר שטרן" w:date="2014-02-18T14:57:00Z"/>
                <w:rtl/>
              </w:rPr>
            </w:pPr>
          </w:p>
        </w:tc>
        <w:tc>
          <w:tcPr>
            <w:tcW w:w="7145" w:type="dxa"/>
            <w:gridSpan w:val="6"/>
            <w:shd w:val="clear" w:color="auto" w:fill="auto"/>
            <w:tcMar>
              <w:top w:w="91" w:type="dxa"/>
              <w:left w:w="0" w:type="dxa"/>
              <w:bottom w:w="91" w:type="dxa"/>
              <w:right w:w="0" w:type="dxa"/>
            </w:tcMar>
          </w:tcPr>
          <w:p w14:paraId="660A153C" w14:textId="2E513440" w:rsidR="00FB5699" w:rsidRPr="00130724" w:rsidDel="007840D8" w:rsidRDefault="00FB5699" w:rsidP="007867C1">
            <w:pPr>
              <w:pStyle w:val="TableBlock"/>
              <w:rPr>
                <w:del w:id="352" w:author="אלעזר שטרן" w:date="2014-02-18T14:57:00Z"/>
                <w:rtl/>
              </w:rPr>
            </w:pPr>
            <w:del w:id="353" w:author="אלעזר שטרן" w:date="2014-02-18T14:57:00Z">
              <w:r w:rsidRPr="00130724" w:rsidDel="007840D8">
                <w:rPr>
                  <w:rFonts w:hint="cs"/>
                  <w:rtl/>
                </w:rPr>
                <w:delText>(2)</w:delText>
              </w:r>
              <w:r w:rsidRPr="00130724" w:rsidDel="007840D8">
                <w:rPr>
                  <w:rtl/>
                </w:rPr>
                <w:tab/>
              </w:r>
              <w:r w:rsidRPr="00130724" w:rsidDel="007840D8">
                <w:rPr>
                  <w:rFonts w:hint="cs"/>
                  <w:rtl/>
                </w:rPr>
                <w:delText>בקשות להחלטות ביניים במסגרת ההליך המתנהל לפני בית הדין."</w:delText>
              </w:r>
            </w:del>
          </w:p>
        </w:tc>
      </w:tr>
      <w:tr w:rsidR="00FB5699" w:rsidRPr="00130724" w14:paraId="3A92EC99" w14:textId="77777777" w:rsidTr="007867C1">
        <w:trPr>
          <w:cantSplit/>
        </w:trPr>
        <w:tc>
          <w:tcPr>
            <w:tcW w:w="1869" w:type="dxa"/>
            <w:shd w:val="clear" w:color="auto" w:fill="auto"/>
            <w:tcMar>
              <w:top w:w="91" w:type="dxa"/>
              <w:left w:w="0" w:type="dxa"/>
              <w:bottom w:w="91" w:type="dxa"/>
              <w:right w:w="0" w:type="dxa"/>
            </w:tcMar>
          </w:tcPr>
          <w:p w14:paraId="6F2F7FEC" w14:textId="77777777" w:rsidR="00FB5699" w:rsidRPr="00130724" w:rsidRDefault="00FB5699" w:rsidP="007867C1">
            <w:pPr>
              <w:pStyle w:val="TableSideHeading"/>
              <w:rPr>
                <w:rtl/>
              </w:rPr>
            </w:pPr>
            <w:r w:rsidRPr="00130724">
              <w:rPr>
                <w:rFonts w:hint="cs"/>
                <w:rtl/>
              </w:rPr>
              <w:lastRenderedPageBreak/>
              <w:t>תיקון חוק ההגבלים העסקיים</w:t>
            </w:r>
          </w:p>
        </w:tc>
        <w:tc>
          <w:tcPr>
            <w:tcW w:w="624" w:type="dxa"/>
            <w:shd w:val="clear" w:color="auto" w:fill="auto"/>
            <w:tcMar>
              <w:top w:w="91" w:type="dxa"/>
              <w:left w:w="0" w:type="dxa"/>
              <w:bottom w:w="91" w:type="dxa"/>
              <w:right w:w="0" w:type="dxa"/>
            </w:tcMar>
          </w:tcPr>
          <w:p w14:paraId="0C4B6764" w14:textId="470953C9" w:rsidR="00FB5699" w:rsidRPr="00130724" w:rsidRDefault="00FB5699" w:rsidP="007867C1">
            <w:pPr>
              <w:pStyle w:val="TableText"/>
              <w:rPr>
                <w:rtl/>
              </w:rPr>
            </w:pPr>
            <w:del w:id="354" w:author="אלעזר שטרן" w:date="2014-02-18T14:57:00Z">
              <w:r w:rsidRPr="00130724" w:rsidDel="007840D8">
                <w:rPr>
                  <w:rFonts w:hint="cs"/>
                  <w:rtl/>
                </w:rPr>
                <w:delText>13</w:delText>
              </w:r>
            </w:del>
            <w:ins w:id="355" w:author="אלעזר שטרן" w:date="2014-02-18T15:11:00Z">
              <w:r w:rsidR="004D671D" w:rsidRPr="00130724">
                <w:rPr>
                  <w:rFonts w:hint="cs"/>
                  <w:rtl/>
                </w:rPr>
                <w:t>12</w:t>
              </w:r>
            </w:ins>
            <w:r w:rsidRPr="00130724">
              <w:rPr>
                <w:rFonts w:hint="cs"/>
                <w:rtl/>
              </w:rPr>
              <w:t>.</w:t>
            </w:r>
            <w:r w:rsidRPr="00130724">
              <w:rPr>
                <w:rtl/>
              </w:rPr>
              <w:tab/>
            </w:r>
          </w:p>
        </w:tc>
        <w:tc>
          <w:tcPr>
            <w:tcW w:w="7145" w:type="dxa"/>
            <w:gridSpan w:val="6"/>
            <w:shd w:val="clear" w:color="auto" w:fill="auto"/>
            <w:tcMar>
              <w:top w:w="91" w:type="dxa"/>
              <w:left w:w="0" w:type="dxa"/>
              <w:bottom w:w="91" w:type="dxa"/>
              <w:right w:w="0" w:type="dxa"/>
            </w:tcMar>
          </w:tcPr>
          <w:p w14:paraId="43CA14F6" w14:textId="16836ACB" w:rsidR="00FB5699" w:rsidRPr="00130724" w:rsidRDefault="00FB5699" w:rsidP="00445CD9">
            <w:pPr>
              <w:pStyle w:val="TableBlock"/>
              <w:rPr>
                <w:rtl/>
              </w:rPr>
              <w:pPrChange w:id="356" w:author="אלעזר שטרן" w:date="2014-04-27T09:02:00Z">
                <w:pPr>
                  <w:pStyle w:val="TableBlock"/>
                </w:pPr>
              </w:pPrChange>
            </w:pPr>
            <w:r w:rsidRPr="00130724">
              <w:rPr>
                <w:rFonts w:hint="cs"/>
                <w:rtl/>
              </w:rPr>
              <w:t xml:space="preserve">בחוק ההגבלים העסקיים, </w:t>
            </w:r>
            <w:proofErr w:type="spellStart"/>
            <w:r w:rsidRPr="00130724">
              <w:rPr>
                <w:rFonts w:hint="cs"/>
                <w:rtl/>
              </w:rPr>
              <w:t>התשמ"ח</w:t>
            </w:r>
            <w:proofErr w:type="spellEnd"/>
            <w:r w:rsidRPr="00130724">
              <w:rPr>
                <w:rFonts w:hint="eastAsia"/>
                <w:rtl/>
              </w:rPr>
              <w:t>–</w:t>
            </w:r>
            <w:r w:rsidRPr="00130724">
              <w:rPr>
                <w:rFonts w:hint="cs"/>
                <w:rtl/>
              </w:rPr>
              <w:t>1988, בסעיף 27(א)</w:t>
            </w:r>
            <w:ins w:id="357" w:author="אלעזר שטרן" w:date="2014-04-27T09:02:00Z">
              <w:r w:rsidR="00445CD9">
                <w:rPr>
                  <w:rFonts w:hint="cs"/>
                  <w:rtl/>
                </w:rPr>
                <w:t xml:space="preserve">, פסקה </w:t>
              </w:r>
            </w:ins>
            <w:r w:rsidRPr="00130724">
              <w:rPr>
                <w:rFonts w:hint="cs"/>
                <w:rtl/>
              </w:rPr>
              <w:t>(1)</w:t>
            </w:r>
            <w:del w:id="358" w:author="אלעזר שטרן" w:date="2014-04-27T09:02:00Z">
              <w:r w:rsidRPr="00130724" w:rsidDel="00445CD9">
                <w:rPr>
                  <w:rFonts w:hint="cs"/>
                  <w:rtl/>
                </w:rPr>
                <w:delText>, במקום "בקשה לאישור החוזה" יבוא "בקשה לבחינת החוזה"</w:delText>
              </w:r>
            </w:del>
            <w:ins w:id="359" w:author="אלעזר שטרן" w:date="2014-04-27T09:02:00Z">
              <w:r w:rsidR="00445CD9">
                <w:rPr>
                  <w:rFonts w:hint="cs"/>
                  <w:rtl/>
                </w:rPr>
                <w:t xml:space="preserve"> </w:t>
              </w:r>
              <w:r w:rsidR="00445CD9">
                <w:rPr>
                  <w:rtl/>
                </w:rPr>
                <w:t>–</w:t>
              </w:r>
              <w:r w:rsidR="00445CD9">
                <w:rPr>
                  <w:rFonts w:hint="cs"/>
                  <w:rtl/>
                </w:rPr>
                <w:t xml:space="preserve"> תמחק</w:t>
              </w:r>
            </w:ins>
            <w:r w:rsidRPr="00130724">
              <w:rPr>
                <w:rFonts w:hint="cs"/>
                <w:rtl/>
              </w:rPr>
              <w:t xml:space="preserve">. </w:t>
            </w:r>
          </w:p>
        </w:tc>
      </w:tr>
      <w:tr w:rsidR="00FB5699" w:rsidRPr="00130724" w14:paraId="0201AB04" w14:textId="77777777" w:rsidTr="007867C1">
        <w:trPr>
          <w:cantSplit/>
        </w:trPr>
        <w:tc>
          <w:tcPr>
            <w:tcW w:w="1869" w:type="dxa"/>
            <w:shd w:val="clear" w:color="auto" w:fill="auto"/>
            <w:tcMar>
              <w:top w:w="91" w:type="dxa"/>
              <w:left w:w="0" w:type="dxa"/>
              <w:bottom w:w="91" w:type="dxa"/>
              <w:right w:w="0" w:type="dxa"/>
            </w:tcMar>
          </w:tcPr>
          <w:p w14:paraId="318B6B25" w14:textId="77777777" w:rsidR="00FB5699" w:rsidRPr="00130724" w:rsidRDefault="00FB5699" w:rsidP="007867C1">
            <w:pPr>
              <w:pStyle w:val="TableSideHeading"/>
              <w:rPr>
                <w:rtl/>
              </w:rPr>
            </w:pPr>
            <w:r w:rsidRPr="00130724">
              <w:rPr>
                <w:rFonts w:hint="cs"/>
                <w:rtl/>
              </w:rPr>
              <w:t>תיקון חוק כרטיסי חיוב</w:t>
            </w:r>
          </w:p>
        </w:tc>
        <w:tc>
          <w:tcPr>
            <w:tcW w:w="624" w:type="dxa"/>
            <w:shd w:val="clear" w:color="auto" w:fill="auto"/>
            <w:tcMar>
              <w:top w:w="91" w:type="dxa"/>
              <w:left w:w="0" w:type="dxa"/>
              <w:bottom w:w="91" w:type="dxa"/>
              <w:right w:w="0" w:type="dxa"/>
            </w:tcMar>
          </w:tcPr>
          <w:p w14:paraId="4C9A41CF" w14:textId="29117604" w:rsidR="00FB5699" w:rsidRPr="00130724" w:rsidRDefault="00FB5699" w:rsidP="007867C1">
            <w:pPr>
              <w:pStyle w:val="TableText"/>
              <w:rPr>
                <w:rtl/>
              </w:rPr>
            </w:pPr>
            <w:del w:id="360" w:author="אלעזר שטרן" w:date="2014-02-18T14:57:00Z">
              <w:r w:rsidRPr="00130724" w:rsidDel="007840D8">
                <w:rPr>
                  <w:rFonts w:hint="cs"/>
                  <w:rtl/>
                </w:rPr>
                <w:delText>14</w:delText>
              </w:r>
            </w:del>
            <w:ins w:id="361" w:author="אלעזר שטרן" w:date="2014-02-18T15:11:00Z">
              <w:r w:rsidR="004D671D" w:rsidRPr="00130724">
                <w:rPr>
                  <w:rFonts w:hint="cs"/>
                  <w:rtl/>
                </w:rPr>
                <w:t>13</w:t>
              </w:r>
            </w:ins>
            <w:r w:rsidRPr="00130724">
              <w:rPr>
                <w:rFonts w:hint="cs"/>
                <w:rtl/>
              </w:rPr>
              <w:t>.</w:t>
            </w:r>
          </w:p>
        </w:tc>
        <w:tc>
          <w:tcPr>
            <w:tcW w:w="7145" w:type="dxa"/>
            <w:gridSpan w:val="6"/>
            <w:shd w:val="clear" w:color="auto" w:fill="auto"/>
            <w:tcMar>
              <w:top w:w="91" w:type="dxa"/>
              <w:left w:w="0" w:type="dxa"/>
              <w:bottom w:w="91" w:type="dxa"/>
              <w:right w:w="0" w:type="dxa"/>
            </w:tcMar>
          </w:tcPr>
          <w:p w14:paraId="54DB7418" w14:textId="2A6AA6A1" w:rsidR="00FB5699" w:rsidRPr="00130724" w:rsidRDefault="00FB5699" w:rsidP="00445CD9">
            <w:pPr>
              <w:pStyle w:val="TableBlock"/>
              <w:rPr>
                <w:rtl/>
              </w:rPr>
              <w:pPrChange w:id="362" w:author="אלעזר שטרן" w:date="2014-04-27T09:02:00Z">
                <w:pPr>
                  <w:pStyle w:val="TableBlock"/>
                </w:pPr>
              </w:pPrChange>
            </w:pPr>
            <w:r w:rsidRPr="00130724">
              <w:rPr>
                <w:rFonts w:hint="cs"/>
                <w:rtl/>
              </w:rPr>
              <w:t xml:space="preserve">בחוק כרטיסי חיוב, </w:t>
            </w:r>
            <w:proofErr w:type="spellStart"/>
            <w:r w:rsidRPr="00130724">
              <w:rPr>
                <w:rFonts w:hint="cs"/>
                <w:rtl/>
              </w:rPr>
              <w:t>התשמ"ו</w:t>
            </w:r>
            <w:proofErr w:type="spellEnd"/>
            <w:r w:rsidRPr="00130724">
              <w:rPr>
                <w:rFonts w:hint="eastAsia"/>
                <w:rtl/>
              </w:rPr>
              <w:t>–</w:t>
            </w:r>
            <w:r w:rsidRPr="00130724">
              <w:rPr>
                <w:rFonts w:hint="cs"/>
                <w:rtl/>
              </w:rPr>
              <w:t xml:space="preserve">1986‏, </w:t>
            </w:r>
            <w:del w:id="363" w:author="אלעזר שטרן" w:date="2014-04-27T09:02:00Z">
              <w:r w:rsidRPr="00130724" w:rsidDel="00445CD9">
                <w:rPr>
                  <w:rFonts w:hint="cs"/>
                  <w:rtl/>
                </w:rPr>
                <w:delText>ב</w:delText>
              </w:r>
            </w:del>
            <w:r w:rsidRPr="00130724">
              <w:rPr>
                <w:rFonts w:hint="cs"/>
                <w:rtl/>
              </w:rPr>
              <w:t xml:space="preserve">סעיף 20 </w:t>
            </w:r>
            <w:r w:rsidRPr="00130724">
              <w:rPr>
                <w:rFonts w:hint="eastAsia"/>
                <w:rtl/>
              </w:rPr>
              <w:t>–</w:t>
            </w:r>
            <w:r w:rsidRPr="00130724">
              <w:rPr>
                <w:rFonts w:hint="cs"/>
                <w:rtl/>
              </w:rPr>
              <w:t xml:space="preserve"> </w:t>
            </w:r>
            <w:ins w:id="364" w:author="אלעזר שטרן" w:date="2014-04-27T09:02:00Z">
              <w:r w:rsidR="00445CD9">
                <w:rPr>
                  <w:rFonts w:hint="cs"/>
                  <w:rtl/>
                </w:rPr>
                <w:t>יימחק.</w:t>
              </w:r>
            </w:ins>
          </w:p>
        </w:tc>
      </w:tr>
      <w:tr w:rsidR="00FB5699" w:rsidRPr="00130724" w:rsidDel="00445CD9" w14:paraId="7D8BE679" w14:textId="081129B4" w:rsidTr="007867C1">
        <w:trPr>
          <w:cantSplit/>
          <w:del w:id="365" w:author="אלעזר שטרן" w:date="2014-04-27T09:02:00Z"/>
        </w:trPr>
        <w:tc>
          <w:tcPr>
            <w:tcW w:w="1869" w:type="dxa"/>
            <w:shd w:val="clear" w:color="auto" w:fill="auto"/>
          </w:tcPr>
          <w:p w14:paraId="150A7A51" w14:textId="588731C6" w:rsidR="00FB5699" w:rsidRPr="00130724" w:rsidDel="00445CD9" w:rsidRDefault="00FB5699" w:rsidP="007867C1">
            <w:pPr>
              <w:pStyle w:val="TableSideHeading"/>
              <w:ind w:right="0"/>
              <w:rPr>
                <w:del w:id="366" w:author="אלעזר שטרן" w:date="2014-04-27T09:02:00Z"/>
                <w:rtl/>
              </w:rPr>
            </w:pPr>
          </w:p>
        </w:tc>
        <w:tc>
          <w:tcPr>
            <w:tcW w:w="624" w:type="dxa"/>
            <w:shd w:val="clear" w:color="auto" w:fill="auto"/>
            <w:tcMar>
              <w:top w:w="91" w:type="dxa"/>
              <w:left w:w="0" w:type="dxa"/>
              <w:bottom w:w="91" w:type="dxa"/>
              <w:right w:w="0" w:type="dxa"/>
            </w:tcMar>
          </w:tcPr>
          <w:p w14:paraId="4E03424E" w14:textId="558D571D" w:rsidR="00FB5699" w:rsidRPr="00130724" w:rsidDel="00445CD9" w:rsidRDefault="00FB5699" w:rsidP="007867C1">
            <w:pPr>
              <w:pStyle w:val="TableText"/>
              <w:rPr>
                <w:del w:id="367" w:author="אלעזר שטרן" w:date="2014-04-27T09:02:00Z"/>
                <w:rtl/>
              </w:rPr>
            </w:pPr>
          </w:p>
        </w:tc>
        <w:tc>
          <w:tcPr>
            <w:tcW w:w="7145" w:type="dxa"/>
            <w:gridSpan w:val="6"/>
            <w:shd w:val="clear" w:color="auto" w:fill="auto"/>
            <w:tcMar>
              <w:top w:w="91" w:type="dxa"/>
              <w:left w:w="0" w:type="dxa"/>
              <w:bottom w:w="91" w:type="dxa"/>
              <w:right w:w="0" w:type="dxa"/>
            </w:tcMar>
          </w:tcPr>
          <w:p w14:paraId="6E1382C0" w14:textId="0892F016" w:rsidR="00FB5699" w:rsidRPr="00130724" w:rsidDel="00445CD9" w:rsidRDefault="00FB5699" w:rsidP="007867C1">
            <w:pPr>
              <w:pStyle w:val="TableBlock"/>
              <w:rPr>
                <w:del w:id="368" w:author="אלעזר שטרן" w:date="2014-04-27T09:02:00Z"/>
                <w:rtl/>
              </w:rPr>
            </w:pPr>
            <w:del w:id="369" w:author="אלעזר שטרן" w:date="2014-04-27T09:02:00Z">
              <w:r w:rsidRPr="00130724" w:rsidDel="00445CD9">
                <w:rPr>
                  <w:rFonts w:hint="cs"/>
                  <w:rtl/>
                </w:rPr>
                <w:delText>(1)</w:delText>
              </w:r>
              <w:r w:rsidRPr="00130724" w:rsidDel="00445CD9">
                <w:rPr>
                  <w:rtl/>
                </w:rPr>
                <w:tab/>
              </w:r>
              <w:r w:rsidRPr="00130724" w:rsidDel="00445CD9">
                <w:rPr>
                  <w:rFonts w:hint="cs"/>
                  <w:rtl/>
                </w:rPr>
                <w:delText>בסעיף קטן (א), במקום "בקשה לאישור החוזה" יבוא "בקשה לבחינת החוזה";</w:delText>
              </w:r>
            </w:del>
          </w:p>
        </w:tc>
      </w:tr>
      <w:tr w:rsidR="00FB5699" w:rsidRPr="00130724" w:rsidDel="00445CD9" w14:paraId="70130167" w14:textId="34946760" w:rsidTr="007867C1">
        <w:trPr>
          <w:cantSplit/>
          <w:del w:id="370" w:author="אלעזר שטרן" w:date="2014-04-27T09:02:00Z"/>
        </w:trPr>
        <w:tc>
          <w:tcPr>
            <w:tcW w:w="1869" w:type="dxa"/>
            <w:shd w:val="clear" w:color="auto" w:fill="auto"/>
            <w:tcMar>
              <w:top w:w="91" w:type="dxa"/>
              <w:left w:w="0" w:type="dxa"/>
              <w:bottom w:w="91" w:type="dxa"/>
              <w:right w:w="0" w:type="dxa"/>
            </w:tcMar>
          </w:tcPr>
          <w:p w14:paraId="7B15B15B" w14:textId="15798A3A" w:rsidR="00FB5699" w:rsidRPr="00130724" w:rsidDel="00445CD9" w:rsidRDefault="00FB5699" w:rsidP="007867C1">
            <w:pPr>
              <w:pStyle w:val="TableSideHeading"/>
              <w:rPr>
                <w:del w:id="371" w:author="אלעזר שטרן" w:date="2014-04-27T09:02:00Z"/>
                <w:rtl/>
              </w:rPr>
            </w:pPr>
          </w:p>
        </w:tc>
        <w:tc>
          <w:tcPr>
            <w:tcW w:w="624" w:type="dxa"/>
            <w:shd w:val="clear" w:color="auto" w:fill="auto"/>
            <w:tcMar>
              <w:top w:w="91" w:type="dxa"/>
              <w:left w:w="0" w:type="dxa"/>
              <w:bottom w:w="91" w:type="dxa"/>
              <w:right w:w="0" w:type="dxa"/>
            </w:tcMar>
          </w:tcPr>
          <w:p w14:paraId="0A41E493" w14:textId="72B89082" w:rsidR="00FB5699" w:rsidRPr="00130724" w:rsidDel="00445CD9" w:rsidRDefault="00FB5699" w:rsidP="007867C1">
            <w:pPr>
              <w:pStyle w:val="TableText"/>
              <w:rPr>
                <w:del w:id="372" w:author="אלעזר שטרן" w:date="2014-04-27T09:02:00Z"/>
                <w:rtl/>
              </w:rPr>
            </w:pPr>
          </w:p>
        </w:tc>
        <w:tc>
          <w:tcPr>
            <w:tcW w:w="7145" w:type="dxa"/>
            <w:gridSpan w:val="6"/>
            <w:shd w:val="clear" w:color="auto" w:fill="auto"/>
            <w:tcMar>
              <w:top w:w="91" w:type="dxa"/>
              <w:left w:w="0" w:type="dxa"/>
              <w:bottom w:w="91" w:type="dxa"/>
              <w:right w:w="0" w:type="dxa"/>
            </w:tcMar>
          </w:tcPr>
          <w:p w14:paraId="1CEAA044" w14:textId="1E72C8F7" w:rsidR="00FB5699" w:rsidRPr="00130724" w:rsidDel="00445CD9" w:rsidRDefault="00FB5699" w:rsidP="007867C1">
            <w:pPr>
              <w:pStyle w:val="TableBlock"/>
              <w:rPr>
                <w:del w:id="373" w:author="אלעזר שטרן" w:date="2014-04-27T09:02:00Z"/>
                <w:rtl/>
              </w:rPr>
            </w:pPr>
            <w:del w:id="374" w:author="אלעזר שטרן" w:date="2014-04-27T09:02:00Z">
              <w:r w:rsidRPr="00130724" w:rsidDel="00445CD9">
                <w:rPr>
                  <w:rFonts w:hint="cs"/>
                  <w:rtl/>
                </w:rPr>
                <w:delText>(2)</w:delText>
              </w:r>
              <w:r w:rsidRPr="00130724" w:rsidDel="00445CD9">
                <w:rPr>
                  <w:rtl/>
                </w:rPr>
                <w:tab/>
              </w:r>
              <w:r w:rsidRPr="00130724" w:rsidDel="00445CD9">
                <w:rPr>
                  <w:rFonts w:hint="cs"/>
                  <w:rtl/>
                </w:rPr>
                <w:delText>בסעיף קטן (ב), במקום "לבקש אישור חוזה" יבוא "לבקש בחינת חוזה".</w:delText>
              </w:r>
            </w:del>
          </w:p>
        </w:tc>
      </w:tr>
      <w:tr w:rsidR="00FB5699" w:rsidRPr="00130724" w14:paraId="2C50837E" w14:textId="77777777" w:rsidTr="007867C1">
        <w:trPr>
          <w:cantSplit/>
        </w:trPr>
        <w:tc>
          <w:tcPr>
            <w:tcW w:w="1869" w:type="dxa"/>
            <w:shd w:val="clear" w:color="auto" w:fill="auto"/>
            <w:tcMar>
              <w:top w:w="91" w:type="dxa"/>
              <w:left w:w="0" w:type="dxa"/>
              <w:bottom w:w="91" w:type="dxa"/>
              <w:right w:w="0" w:type="dxa"/>
            </w:tcMar>
          </w:tcPr>
          <w:p w14:paraId="2429CF2B" w14:textId="77777777" w:rsidR="00FB5699" w:rsidRPr="00130724" w:rsidRDefault="00FB5699" w:rsidP="007867C1">
            <w:pPr>
              <w:pStyle w:val="TableSideHeading"/>
              <w:rPr>
                <w:rtl/>
              </w:rPr>
            </w:pPr>
            <w:r w:rsidRPr="00130724">
              <w:rPr>
                <w:rFonts w:hint="cs"/>
                <w:rtl/>
              </w:rPr>
              <w:t>תחולה והוראות מעבר</w:t>
            </w:r>
          </w:p>
        </w:tc>
        <w:tc>
          <w:tcPr>
            <w:tcW w:w="624" w:type="dxa"/>
            <w:shd w:val="clear" w:color="auto" w:fill="auto"/>
            <w:tcMar>
              <w:top w:w="91" w:type="dxa"/>
              <w:left w:w="0" w:type="dxa"/>
              <w:bottom w:w="91" w:type="dxa"/>
              <w:right w:w="0" w:type="dxa"/>
            </w:tcMar>
          </w:tcPr>
          <w:p w14:paraId="72FD7D1C" w14:textId="33D91B60" w:rsidR="00FB5699" w:rsidRPr="00130724" w:rsidRDefault="00FB5699" w:rsidP="007867C1">
            <w:pPr>
              <w:pStyle w:val="TableText"/>
              <w:rPr>
                <w:rtl/>
              </w:rPr>
            </w:pPr>
            <w:del w:id="375" w:author="אלעזר שטרן" w:date="2014-02-18T14:57:00Z">
              <w:r w:rsidRPr="00130724" w:rsidDel="007840D8">
                <w:rPr>
                  <w:rFonts w:hint="cs"/>
                  <w:rtl/>
                </w:rPr>
                <w:delText>15</w:delText>
              </w:r>
            </w:del>
            <w:ins w:id="376" w:author="אלעזר שטרן" w:date="2014-02-18T15:11:00Z">
              <w:r w:rsidR="004D671D" w:rsidRPr="00130724">
                <w:rPr>
                  <w:rFonts w:hint="cs"/>
                  <w:rtl/>
                </w:rPr>
                <w:t>14</w:t>
              </w:r>
            </w:ins>
            <w:r w:rsidRPr="00130724">
              <w:rPr>
                <w:rFonts w:hint="cs"/>
                <w:rtl/>
              </w:rPr>
              <w:t>.</w:t>
            </w:r>
            <w:r w:rsidRPr="00130724">
              <w:rPr>
                <w:rtl/>
              </w:rPr>
              <w:tab/>
            </w:r>
          </w:p>
        </w:tc>
        <w:tc>
          <w:tcPr>
            <w:tcW w:w="7145" w:type="dxa"/>
            <w:gridSpan w:val="6"/>
            <w:shd w:val="clear" w:color="auto" w:fill="auto"/>
            <w:tcMar>
              <w:top w:w="91" w:type="dxa"/>
              <w:left w:w="0" w:type="dxa"/>
              <w:bottom w:w="91" w:type="dxa"/>
              <w:right w:w="0" w:type="dxa"/>
            </w:tcMar>
          </w:tcPr>
          <w:p w14:paraId="01B588DF" w14:textId="38218353" w:rsidR="00FB5699" w:rsidRPr="00130724" w:rsidRDefault="00FB5699" w:rsidP="000842DE">
            <w:pPr>
              <w:pStyle w:val="TableBlock"/>
              <w:rPr>
                <w:rtl/>
              </w:rPr>
            </w:pPr>
            <w:del w:id="377" w:author="אלעזר שטרן" w:date="2014-02-18T15:07:00Z">
              <w:r w:rsidRPr="00130724" w:rsidDel="004977E7">
                <w:rPr>
                  <w:rFonts w:hint="cs"/>
                  <w:rtl/>
                </w:rPr>
                <w:delText>הוראות חוק זה יחולו גם על בקשות לאישור חוזה אחיד אשר במועד תחילתו של חוק זה טרם התקבלה לגביהן החלטה סופית של בית הדין לחוזים אחידים, ואולם הוראות סעיפים 12 עד 15 לחוק העיקרי, כנוסחם ערב תחילתו של חוק זה, ימשיכו לחול על בקשות כאמור</w:delText>
              </w:r>
            </w:del>
            <w:ins w:id="378" w:author="אלעזר שטרן" w:date="2014-02-18T15:07:00Z">
              <w:r w:rsidR="004977E7" w:rsidRPr="00130724">
                <w:rPr>
                  <w:rFonts w:hint="cs"/>
                  <w:rtl/>
                </w:rPr>
                <w:t xml:space="preserve">על חוזה אחיד שנכרת לפני יום תחילתו של חוק זה (להלן </w:t>
              </w:r>
              <w:r w:rsidR="004977E7" w:rsidRPr="00130724">
                <w:rPr>
                  <w:rtl/>
                </w:rPr>
                <w:t>–</w:t>
              </w:r>
              <w:r w:rsidR="004977E7" w:rsidRPr="00130724">
                <w:rPr>
                  <w:rFonts w:hint="cs"/>
                  <w:rtl/>
                </w:rPr>
                <w:t xml:space="preserve"> יום התחילה) ימשיכו לחול הוראות החוק העיקרי, כנוסחו ערב יום התחילה</w:t>
              </w:r>
            </w:ins>
            <w:r w:rsidRPr="00130724">
              <w:rPr>
                <w:rFonts w:hint="cs"/>
                <w:rtl/>
              </w:rPr>
              <w:t>.</w:t>
            </w:r>
          </w:p>
        </w:tc>
      </w:tr>
    </w:tbl>
    <w:p w14:paraId="61509E6A" w14:textId="77777777" w:rsidR="00576A29" w:rsidRPr="00130724" w:rsidRDefault="00576A29" w:rsidP="00576A29">
      <w:pPr>
        <w:ind w:right="-28"/>
        <w:jc w:val="center"/>
        <w:rPr>
          <w:sz w:val="26"/>
          <w:szCs w:val="26"/>
          <w:rtl/>
        </w:rPr>
      </w:pPr>
    </w:p>
    <w:p w14:paraId="76FD7D34" w14:textId="77777777" w:rsidR="00FB5699" w:rsidRPr="00130724" w:rsidRDefault="00FB5699" w:rsidP="00576A29">
      <w:pPr>
        <w:ind w:right="-28"/>
        <w:jc w:val="center"/>
        <w:rPr>
          <w:sz w:val="26"/>
          <w:szCs w:val="26"/>
          <w:rtl/>
        </w:rPr>
      </w:pPr>
    </w:p>
    <w:p w14:paraId="6CDA3A2C" w14:textId="77777777" w:rsidR="00576A29" w:rsidRDefault="00576A29" w:rsidP="00576A29">
      <w:pPr>
        <w:spacing w:before="0" w:line="360" w:lineRule="auto"/>
        <w:ind w:right="-28" w:firstLine="0"/>
        <w:jc w:val="center"/>
        <w:rPr>
          <w:rFonts w:cs="David"/>
          <w:sz w:val="26"/>
          <w:szCs w:val="26"/>
          <w:rtl/>
        </w:rPr>
      </w:pPr>
      <w:r w:rsidRPr="00130724">
        <w:rPr>
          <w:rFonts w:cs="David" w:hint="cs"/>
          <w:sz w:val="26"/>
          <w:szCs w:val="26"/>
          <w:rtl/>
        </w:rPr>
        <w:t>***************************************************************************************</w:t>
      </w:r>
    </w:p>
    <w:p w14:paraId="0AF698E2" w14:textId="2A65042E" w:rsidR="00576A29" w:rsidRDefault="00576A29" w:rsidP="00DD095B">
      <w:pPr>
        <w:spacing w:before="0" w:line="360" w:lineRule="auto"/>
        <w:ind w:right="-28" w:firstLine="0"/>
        <w:rPr>
          <w:rFonts w:cs="David"/>
          <w:b/>
          <w:bCs/>
          <w:sz w:val="28"/>
          <w:szCs w:val="28"/>
          <w:rtl/>
        </w:rPr>
      </w:pPr>
    </w:p>
    <w:sectPr w:rsidR="00576A29" w:rsidSect="00673B72">
      <w:headerReference w:type="even" r:id="rId12"/>
      <w:headerReference w:type="default" r:id="rId13"/>
      <w:footerReference w:type="default" r:id="rId14"/>
      <w:headerReference w:type="first" r:id="rId15"/>
      <w:footerReference w:type="first" r:id="rId16"/>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CEAB86" w14:textId="77777777" w:rsidR="00F12A90" w:rsidRDefault="00F12A90">
      <w:r>
        <w:separator/>
      </w:r>
    </w:p>
  </w:endnote>
  <w:endnote w:type="continuationSeparator" w:id="0">
    <w:p w14:paraId="41AAACAA" w14:textId="77777777" w:rsidR="00F12A90" w:rsidRDefault="00F12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Narkisim">
    <w:panose1 w:val="00000000000000000000"/>
    <w:charset w:val="B1"/>
    <w:family w:val="swiss"/>
    <w:pitch w:val="variable"/>
    <w:sig w:usb0="00000801" w:usb1="00000000" w:usb2="00000000" w:usb3="00000000" w:csb0="00000020" w:csb1="00000000"/>
  </w:font>
  <w:font w:name="HadasaMFOMedium">
    <w:panose1 w:val="00000000000000000000"/>
    <w:charset w:val="B1"/>
    <w:family w:val="auto"/>
    <w:notTrueType/>
    <w:pitch w:val="default"/>
    <w:sig w:usb0="00001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37F9A" w14:textId="77777777" w:rsidR="00F12A90" w:rsidRDefault="00F12A9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8869E7" w14:textId="77777777" w:rsidR="00F12A90" w:rsidRDefault="00F12A9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6B683E" w14:textId="77777777" w:rsidR="00F12A90" w:rsidRDefault="00F12A90">
      <w:r>
        <w:separator/>
      </w:r>
    </w:p>
  </w:footnote>
  <w:footnote w:type="continuationSeparator" w:id="0">
    <w:p w14:paraId="6CD7B44A" w14:textId="77777777" w:rsidR="00F12A90" w:rsidRDefault="00F12A90">
      <w:r>
        <w:continuationSeparator/>
      </w:r>
    </w:p>
  </w:footnote>
  <w:footnote w:id="1">
    <w:p w14:paraId="219AF966" w14:textId="77777777" w:rsidR="00FB5699" w:rsidRDefault="00FB5699" w:rsidP="00FB5699">
      <w:pPr>
        <w:pStyle w:val="aa"/>
        <w:rPr>
          <w:rtl/>
        </w:rPr>
      </w:pPr>
      <w:r>
        <w:rPr>
          <w:rStyle w:val="a9"/>
        </w:rPr>
        <w:footnoteRef/>
      </w:r>
      <w:r>
        <w:rPr>
          <w:rtl/>
        </w:rPr>
        <w:t xml:space="preserve"> </w:t>
      </w:r>
      <w:r>
        <w:rPr>
          <w:rFonts w:hint="eastAsia"/>
          <w:rtl/>
        </w:rPr>
        <w:t>ס</w:t>
      </w:r>
      <w:r>
        <w:rPr>
          <w:rtl/>
        </w:rPr>
        <w:t xml:space="preserve">"ח </w:t>
      </w:r>
      <w:proofErr w:type="spellStart"/>
      <w:r>
        <w:rPr>
          <w:rtl/>
        </w:rPr>
        <w:t>התשנ"ב</w:t>
      </w:r>
      <w:proofErr w:type="spellEnd"/>
      <w:r>
        <w:rPr>
          <w:rtl/>
        </w:rPr>
        <w:t xml:space="preserve">, עמ' 90; </w:t>
      </w:r>
      <w:proofErr w:type="spellStart"/>
      <w:r>
        <w:rPr>
          <w:rtl/>
        </w:rPr>
        <w:t>התש"ע</w:t>
      </w:r>
      <w:proofErr w:type="spellEnd"/>
      <w:r>
        <w:rPr>
          <w:rtl/>
        </w:rPr>
        <w:t>, עמ' 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EF9EF" w14:textId="77777777"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14:paraId="021720A4" w14:textId="77777777"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64BEF" w14:textId="77777777"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EF4DDC">
      <w:rPr>
        <w:rStyle w:val="a4"/>
        <w:rFonts w:cs="David"/>
        <w:noProof/>
        <w:sz w:val="24"/>
        <w:szCs w:val="24"/>
        <w:rtl/>
      </w:rPr>
      <w:t>- 1 -</w:t>
    </w:r>
    <w:r w:rsidRPr="00AE54D2">
      <w:rPr>
        <w:rStyle w:val="a4"/>
        <w:rFonts w:cs="David"/>
        <w:sz w:val="24"/>
        <w:szCs w:val="24"/>
        <w:rtl/>
      </w:rPr>
      <w:fldChar w:fldCharType="end"/>
    </w:r>
  </w:p>
  <w:p w14:paraId="2D5BD390" w14:textId="77777777"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494AA1" w14:textId="77777777"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14:paraId="68C105FC" w14:textId="77777777"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24E"/>
    <w:rsid w:val="000056AD"/>
    <w:rsid w:val="0003296D"/>
    <w:rsid w:val="00044F91"/>
    <w:rsid w:val="0008277D"/>
    <w:rsid w:val="000842DE"/>
    <w:rsid w:val="00085AF5"/>
    <w:rsid w:val="000A0716"/>
    <w:rsid w:val="000C5EAF"/>
    <w:rsid w:val="000E7284"/>
    <w:rsid w:val="00130724"/>
    <w:rsid w:val="001523A1"/>
    <w:rsid w:val="00185B5B"/>
    <w:rsid w:val="001F2B44"/>
    <w:rsid w:val="001F41E9"/>
    <w:rsid w:val="00221FDE"/>
    <w:rsid w:val="00224E50"/>
    <w:rsid w:val="00231DA2"/>
    <w:rsid w:val="00277DE6"/>
    <w:rsid w:val="00297F07"/>
    <w:rsid w:val="002E2917"/>
    <w:rsid w:val="002F3ECB"/>
    <w:rsid w:val="003321D9"/>
    <w:rsid w:val="0039467E"/>
    <w:rsid w:val="003A4748"/>
    <w:rsid w:val="003C5EEF"/>
    <w:rsid w:val="003D2BBB"/>
    <w:rsid w:val="00404017"/>
    <w:rsid w:val="00441BD5"/>
    <w:rsid w:val="00445CD9"/>
    <w:rsid w:val="004848F1"/>
    <w:rsid w:val="0049311B"/>
    <w:rsid w:val="004977E7"/>
    <w:rsid w:val="004B2EE8"/>
    <w:rsid w:val="004D671D"/>
    <w:rsid w:val="004D76BA"/>
    <w:rsid w:val="004E4D0F"/>
    <w:rsid w:val="0052387E"/>
    <w:rsid w:val="00542FB2"/>
    <w:rsid w:val="00543DD4"/>
    <w:rsid w:val="00575B55"/>
    <w:rsid w:val="00576A29"/>
    <w:rsid w:val="005859E8"/>
    <w:rsid w:val="005B2930"/>
    <w:rsid w:val="005D78CF"/>
    <w:rsid w:val="005E661F"/>
    <w:rsid w:val="005F333B"/>
    <w:rsid w:val="00607F26"/>
    <w:rsid w:val="00622BB8"/>
    <w:rsid w:val="00624FFD"/>
    <w:rsid w:val="0064653A"/>
    <w:rsid w:val="00651409"/>
    <w:rsid w:val="00652AD2"/>
    <w:rsid w:val="00673B72"/>
    <w:rsid w:val="006A4A4C"/>
    <w:rsid w:val="006F480B"/>
    <w:rsid w:val="00726A93"/>
    <w:rsid w:val="00733208"/>
    <w:rsid w:val="0073794D"/>
    <w:rsid w:val="00742A6F"/>
    <w:rsid w:val="00751A68"/>
    <w:rsid w:val="00781A61"/>
    <w:rsid w:val="007840D8"/>
    <w:rsid w:val="00793E44"/>
    <w:rsid w:val="007C1AE9"/>
    <w:rsid w:val="007D2DB0"/>
    <w:rsid w:val="007E514D"/>
    <w:rsid w:val="007F793B"/>
    <w:rsid w:val="00805563"/>
    <w:rsid w:val="00836F86"/>
    <w:rsid w:val="008845C3"/>
    <w:rsid w:val="008C0276"/>
    <w:rsid w:val="008D4758"/>
    <w:rsid w:val="008F6C05"/>
    <w:rsid w:val="00903563"/>
    <w:rsid w:val="00907861"/>
    <w:rsid w:val="00975C62"/>
    <w:rsid w:val="009844A4"/>
    <w:rsid w:val="00995BB0"/>
    <w:rsid w:val="009A0BA1"/>
    <w:rsid w:val="009B1D40"/>
    <w:rsid w:val="009E3ABD"/>
    <w:rsid w:val="00A10B5F"/>
    <w:rsid w:val="00A21F1D"/>
    <w:rsid w:val="00A65F80"/>
    <w:rsid w:val="00A943B2"/>
    <w:rsid w:val="00AD4536"/>
    <w:rsid w:val="00AE54D2"/>
    <w:rsid w:val="00B01A75"/>
    <w:rsid w:val="00B04C18"/>
    <w:rsid w:val="00B12E9C"/>
    <w:rsid w:val="00B20166"/>
    <w:rsid w:val="00BA60C2"/>
    <w:rsid w:val="00BB1BDF"/>
    <w:rsid w:val="00BC1A12"/>
    <w:rsid w:val="00BE4C3C"/>
    <w:rsid w:val="00C006D1"/>
    <w:rsid w:val="00C177BE"/>
    <w:rsid w:val="00C4273C"/>
    <w:rsid w:val="00C4756A"/>
    <w:rsid w:val="00C70074"/>
    <w:rsid w:val="00C847AA"/>
    <w:rsid w:val="00CB4A03"/>
    <w:rsid w:val="00CC6C29"/>
    <w:rsid w:val="00CD6E7A"/>
    <w:rsid w:val="00D3087C"/>
    <w:rsid w:val="00D65A71"/>
    <w:rsid w:val="00D82422"/>
    <w:rsid w:val="00DA0981"/>
    <w:rsid w:val="00DA50B3"/>
    <w:rsid w:val="00DD095B"/>
    <w:rsid w:val="00DE6115"/>
    <w:rsid w:val="00E052FA"/>
    <w:rsid w:val="00E23BE8"/>
    <w:rsid w:val="00E42816"/>
    <w:rsid w:val="00E45529"/>
    <w:rsid w:val="00E91DD8"/>
    <w:rsid w:val="00EE37FF"/>
    <w:rsid w:val="00EF4DDC"/>
    <w:rsid w:val="00F12A90"/>
    <w:rsid w:val="00F2792D"/>
    <w:rsid w:val="00F37449"/>
    <w:rsid w:val="00F77339"/>
    <w:rsid w:val="00F910D2"/>
    <w:rsid w:val="00FB1CCA"/>
    <w:rsid w:val="00FB5699"/>
    <w:rsid w:val="00FC02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0EC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rsid w:val="00FB5699"/>
    <w:rPr>
      <w:vertAlign w:val="superscript"/>
    </w:rPr>
  </w:style>
  <w:style w:type="paragraph" w:styleId="aa">
    <w:name w:val="footnote text"/>
    <w:basedOn w:val="a"/>
    <w:link w:val="ab"/>
    <w:autoRedefine/>
    <w:rsid w:val="00FB5699"/>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uiPriority w:val="99"/>
    <w:rsid w:val="00FB5699"/>
    <w:rPr>
      <w:rFonts w:ascii="Arial" w:eastAsia="Arial Unicode MS" w:hAnsi="Arial" w:cs="David"/>
      <w:snapToGrid w:val="0"/>
      <w:color w:val="000000"/>
      <w:sz w:val="14"/>
      <w:lang w:eastAsia="ja-JP"/>
    </w:rPr>
  </w:style>
  <w:style w:type="character" w:customStyle="1" w:styleId="default">
    <w:name w:val="default"/>
    <w:rsid w:val="00543DD4"/>
    <w:rPr>
      <w:rFonts w:ascii="Times New Roman" w:hAnsi="Times New Roman" w:cs="Times New Roman"/>
      <w:sz w:val="20"/>
      <w:szCs w:val="26"/>
    </w:rPr>
  </w:style>
  <w:style w:type="paragraph" w:customStyle="1" w:styleId="P00">
    <w:name w:val="P00"/>
    <w:rsid w:val="006A4A4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big-number">
    <w:name w:val="big-number"/>
    <w:rsid w:val="006A4A4C"/>
    <w:rPr>
      <w:rFonts w:ascii="Times New Roman" w:hAnsi="Times New Roman" w:cs="Times New Roman"/>
      <w:sz w:val="32"/>
      <w:szCs w:val="32"/>
    </w:rPr>
  </w:style>
  <w:style w:type="character" w:styleId="ac">
    <w:name w:val="annotation reference"/>
    <w:basedOn w:val="a0"/>
    <w:rsid w:val="000842DE"/>
    <w:rPr>
      <w:sz w:val="16"/>
      <w:szCs w:val="16"/>
    </w:rPr>
  </w:style>
  <w:style w:type="paragraph" w:styleId="ad">
    <w:name w:val="annotation text"/>
    <w:basedOn w:val="a"/>
    <w:link w:val="ae"/>
    <w:rsid w:val="000842DE"/>
    <w:pPr>
      <w:spacing w:line="240" w:lineRule="auto"/>
    </w:pPr>
    <w:rPr>
      <w:sz w:val="20"/>
      <w:szCs w:val="20"/>
    </w:rPr>
  </w:style>
  <w:style w:type="character" w:customStyle="1" w:styleId="ae">
    <w:name w:val="טקסט הערה תו"/>
    <w:basedOn w:val="a0"/>
    <w:link w:val="ad"/>
    <w:rsid w:val="000842DE"/>
    <w:rPr>
      <w:rFonts w:ascii="Hadasa Roso SL" w:eastAsia="MS Mincho" w:hAnsi="Hadasa Roso SL" w:cs="Hadasa Roso SL"/>
      <w:color w:val="000000"/>
      <w:spacing w:val="1"/>
      <w:lang w:eastAsia="ja-JP"/>
    </w:rPr>
  </w:style>
  <w:style w:type="paragraph" w:styleId="af">
    <w:name w:val="annotation subject"/>
    <w:basedOn w:val="ad"/>
    <w:next w:val="ad"/>
    <w:link w:val="af0"/>
    <w:rsid w:val="000842DE"/>
    <w:rPr>
      <w:b/>
      <w:bCs/>
    </w:rPr>
  </w:style>
  <w:style w:type="character" w:customStyle="1" w:styleId="af0">
    <w:name w:val="נושא הערה תו"/>
    <w:basedOn w:val="ae"/>
    <w:link w:val="af"/>
    <w:rsid w:val="000842DE"/>
    <w:rPr>
      <w:rFonts w:ascii="Hadasa Roso SL" w:eastAsia="MS Mincho" w:hAnsi="Hadasa Roso SL" w:cs="Hadasa Roso SL"/>
      <w:b/>
      <w:bCs/>
      <w:color w:val="000000"/>
      <w:spacing w:val="1"/>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rsid w:val="00FB5699"/>
    <w:rPr>
      <w:vertAlign w:val="superscript"/>
    </w:rPr>
  </w:style>
  <w:style w:type="paragraph" w:styleId="aa">
    <w:name w:val="footnote text"/>
    <w:basedOn w:val="a"/>
    <w:link w:val="ab"/>
    <w:autoRedefine/>
    <w:rsid w:val="00FB5699"/>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uiPriority w:val="99"/>
    <w:rsid w:val="00FB5699"/>
    <w:rPr>
      <w:rFonts w:ascii="Arial" w:eastAsia="Arial Unicode MS" w:hAnsi="Arial" w:cs="David"/>
      <w:snapToGrid w:val="0"/>
      <w:color w:val="000000"/>
      <w:sz w:val="14"/>
      <w:lang w:eastAsia="ja-JP"/>
    </w:rPr>
  </w:style>
  <w:style w:type="character" w:customStyle="1" w:styleId="default">
    <w:name w:val="default"/>
    <w:rsid w:val="00543DD4"/>
    <w:rPr>
      <w:rFonts w:ascii="Times New Roman" w:hAnsi="Times New Roman" w:cs="Times New Roman"/>
      <w:sz w:val="20"/>
      <w:szCs w:val="26"/>
    </w:rPr>
  </w:style>
  <w:style w:type="paragraph" w:customStyle="1" w:styleId="P00">
    <w:name w:val="P00"/>
    <w:rsid w:val="006A4A4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big-number">
    <w:name w:val="big-number"/>
    <w:rsid w:val="006A4A4C"/>
    <w:rPr>
      <w:rFonts w:ascii="Times New Roman" w:hAnsi="Times New Roman" w:cs="Times New Roman"/>
      <w:sz w:val="32"/>
      <w:szCs w:val="32"/>
    </w:rPr>
  </w:style>
  <w:style w:type="character" w:styleId="ac">
    <w:name w:val="annotation reference"/>
    <w:basedOn w:val="a0"/>
    <w:rsid w:val="000842DE"/>
    <w:rPr>
      <w:sz w:val="16"/>
      <w:szCs w:val="16"/>
    </w:rPr>
  </w:style>
  <w:style w:type="paragraph" w:styleId="ad">
    <w:name w:val="annotation text"/>
    <w:basedOn w:val="a"/>
    <w:link w:val="ae"/>
    <w:rsid w:val="000842DE"/>
    <w:pPr>
      <w:spacing w:line="240" w:lineRule="auto"/>
    </w:pPr>
    <w:rPr>
      <w:sz w:val="20"/>
      <w:szCs w:val="20"/>
    </w:rPr>
  </w:style>
  <w:style w:type="character" w:customStyle="1" w:styleId="ae">
    <w:name w:val="טקסט הערה תו"/>
    <w:basedOn w:val="a0"/>
    <w:link w:val="ad"/>
    <w:rsid w:val="000842DE"/>
    <w:rPr>
      <w:rFonts w:ascii="Hadasa Roso SL" w:eastAsia="MS Mincho" w:hAnsi="Hadasa Roso SL" w:cs="Hadasa Roso SL"/>
      <w:color w:val="000000"/>
      <w:spacing w:val="1"/>
      <w:lang w:eastAsia="ja-JP"/>
    </w:rPr>
  </w:style>
  <w:style w:type="paragraph" w:styleId="af">
    <w:name w:val="annotation subject"/>
    <w:basedOn w:val="ad"/>
    <w:next w:val="ad"/>
    <w:link w:val="af0"/>
    <w:rsid w:val="000842DE"/>
    <w:rPr>
      <w:b/>
      <w:bCs/>
    </w:rPr>
  </w:style>
  <w:style w:type="character" w:customStyle="1" w:styleId="af0">
    <w:name w:val="נושא הערה תו"/>
    <w:basedOn w:val="ae"/>
    <w:link w:val="af"/>
    <w:rsid w:val="000842DE"/>
    <w:rPr>
      <w:rFonts w:ascii="Hadasa Roso SL" w:eastAsia="MS Mincho" w:hAnsi="Hadasa Roso SL" w:cs="Hadasa Roso SL"/>
      <w:b/>
      <w:bCs/>
      <w:color w:val="000000"/>
      <w:spacing w:val="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E5A19740-9931-4B96-AD03-EBE3AAB513C3}"/>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26CD896D-F1CC-4C4E-B916-77AC3264FC09}"/>
</file>

<file path=docProps/app.xml><?xml version="1.0" encoding="utf-8"?>
<Properties xmlns="http://schemas.openxmlformats.org/officeDocument/2006/extended-properties" xmlns:vt="http://schemas.openxmlformats.org/officeDocument/2006/docPropsVTypes">
  <Template>Normal</Template>
  <TotalTime>5</TotalTime>
  <Pages>7</Pages>
  <Words>984</Words>
  <Characters>7414</Characters>
  <Application>Microsoft Office Word</Application>
  <DocSecurity>0</DocSecurity>
  <Lines>61</Lines>
  <Paragraphs>16</Paragraphs>
  <ScaleCrop>false</ScaleCrop>
  <HeadingPairs>
    <vt:vector size="2" baseType="variant">
      <vt:variant>
        <vt:lpstr>שם</vt:lpstr>
      </vt:variant>
      <vt:variant>
        <vt:i4>1</vt:i4>
      </vt:variant>
    </vt:vector>
  </HeadingPairs>
  <TitlesOfParts>
    <vt:vector size="1" baseType="lpstr">
      <vt:lpstr>הצעת חוק החוזים האחידים (תיקון מס'...), התשע"ד-2014</vt:lpstr>
    </vt:vector>
  </TitlesOfParts>
  <Company>knesset</Company>
  <LinksUpToDate>false</LinksUpToDate>
  <CharactersWithSpaces>8382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החוזים האחידים (תיקון מס'...), התשע"ד-2014</dc:title>
  <dc:creator>sd3_admin</dc:creator>
  <cp:lastModifiedBy>אלעזר שטרן</cp:lastModifiedBy>
  <cp:revision>9</cp:revision>
  <cp:lastPrinted>2012-10-31T12:25:00Z</cp:lastPrinted>
  <dcterms:created xsi:type="dcterms:W3CDTF">2014-04-27T05:52:00Z</dcterms:created>
  <dcterms:modified xsi:type="dcterms:W3CDTF">2014-04-27T06:10:00Z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3e066107dfc2;#7a7dda1502b9;#</vt:lpwstr>
  </property>
  <property fmtid="{D5CDD505-2E9C-101B-9397-08002B2CF9AE}" pid="4" name="AutoNumber">
    <vt:lpwstr>00863914</vt:lpwstr>
  </property>
  <property fmtid="{D5CDD505-2E9C-101B-9397-08002B2CF9AE}" pid="5" name="SDCategories">
    <vt:lpwstr>:כללי2:הלשכה המשפטית:ועדות הכנסת:חוקה;#:כללי2:הלשכה המשפטית:חקיקה - נוסח:חקיקה ראשית - נוסח:5. נוסח לקר' שניה שלישית;#</vt:lpwstr>
  </property>
  <property fmtid="{D5CDD505-2E9C-101B-9397-08002B2CF9AE}" pid="6" name="SDAuthor">
    <vt:lpwstr>אלעזר שטרן - הלשכה המשפטית</vt:lpwstr>
  </property>
  <property fmtid="{D5CDD505-2E9C-101B-9397-08002B2CF9AE}" pid="7" name="SDDocDate">
    <vt:lpwstr>17/02/2014</vt:lpwstr>
  </property>
  <property fmtid="{D5CDD505-2E9C-101B-9397-08002B2CF9AE}" pid="8" name="SDHebDate">
    <vt:lpwstr>י"ז באדר א', התשע"ד</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חוקה</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16465;#00863914.docx</vt:lpwstr>
  </property>
  <property fmtid="{D5CDD505-2E9C-101B-9397-08002B2CF9AE}" pid="39" name="Modified_x0020_By">
    <vt:lpwstr>LAN_KNESSET\hok_elazar</vt:lpwstr>
  </property>
  <property fmtid="{D5CDD505-2E9C-101B-9397-08002B2CF9AE}" pid="40" name="Created_x0020_By">
    <vt:lpwstr>LAN_KNESSET\hok_elazar</vt:lpwstr>
  </property>
  <property fmtid="{D5CDD505-2E9C-101B-9397-08002B2CF9AE}" pid="41" name="File_x0020_Type">
    <vt:lpwstr>docx</vt:lpwstr>
  </property>
  <property fmtid="{D5CDD505-2E9C-101B-9397-08002B2CF9AE}" pid="42" name="ID">
    <vt:lpwstr>16465</vt:lpwstr>
  </property>
  <property fmtid="{D5CDD505-2E9C-101B-9397-08002B2CF9AE}" pid="43" name="Created">
    <vt:lpwstr>17/02/2014</vt:lpwstr>
  </property>
  <property fmtid="{D5CDD505-2E9C-101B-9397-08002B2CF9AE}" pid="44" name="Author">
    <vt:lpwstr>484;#אלעזר שטרן - הלשכה המשפטית</vt:lpwstr>
  </property>
  <property fmtid="{D5CDD505-2E9C-101B-9397-08002B2CF9AE}" pid="45" name="Modified">
    <vt:lpwstr>18/02/2014</vt:lpwstr>
  </property>
  <property fmtid="{D5CDD505-2E9C-101B-9397-08002B2CF9AE}" pid="46" name="Editor">
    <vt:lpwstr>484;#אלעזר שטרן - הלשכה המשפטית</vt:lpwstr>
  </property>
  <property fmtid="{D5CDD505-2E9C-101B-9397-08002B2CF9AE}" pid="47" name="_ModerationStatus">
    <vt:lpwstr>0</vt:lpwstr>
  </property>
  <property fmtid="{D5CDD505-2E9C-101B-9397-08002B2CF9AE}" pid="48" name="FileRef">
    <vt:lpwstr>16465;#sites/glob2/DEPT_HOK_NEW/DocLib/00863914.docx</vt:lpwstr>
  </property>
  <property fmtid="{D5CDD505-2E9C-101B-9397-08002B2CF9AE}" pid="49" name="FileDirRef">
    <vt:lpwstr>16465;#sites/glob2/DEPT_HOK_NEW/DocLib</vt:lpwstr>
  </property>
  <property fmtid="{D5CDD505-2E9C-101B-9397-08002B2CF9AE}" pid="50" name="Last_x0020_Modified">
    <vt:lpwstr>16465;#2014-02-18 15:16:40</vt:lpwstr>
  </property>
  <property fmtid="{D5CDD505-2E9C-101B-9397-08002B2CF9AE}" pid="51" name="Created_x0020_Date">
    <vt:lpwstr>16465;#2014-02-17 14:31:59</vt:lpwstr>
  </property>
  <property fmtid="{D5CDD505-2E9C-101B-9397-08002B2CF9AE}" pid="52" name="File_x0020_Size">
    <vt:lpwstr>16465;#67868</vt:lpwstr>
  </property>
  <property fmtid="{D5CDD505-2E9C-101B-9397-08002B2CF9AE}" pid="53" name="FSObjType">
    <vt:lpwstr>16465;#0</vt:lpwstr>
  </property>
  <property fmtid="{D5CDD505-2E9C-101B-9397-08002B2CF9AE}" pid="54" name="PermMask">
    <vt:lpwstr>0x1b03c4312ef</vt:lpwstr>
  </property>
  <property fmtid="{D5CDD505-2E9C-101B-9397-08002B2CF9AE}" pid="55" name="CheckedOutUserId">
    <vt:lpwstr>16465;#</vt:lpwstr>
  </property>
  <property fmtid="{D5CDD505-2E9C-101B-9397-08002B2CF9AE}" pid="56" name="IsCheckedoutToLocal">
    <vt:lpwstr>16465;#0</vt:lpwstr>
  </property>
  <property fmtid="{D5CDD505-2E9C-101B-9397-08002B2CF9AE}" pid="57" name="UniqueId">
    <vt:lpwstr>16465;#{0E7F340E-A82E-4C5C-8187-2D998307A463}</vt:lpwstr>
  </property>
  <property fmtid="{D5CDD505-2E9C-101B-9397-08002B2CF9AE}" pid="58" name="ProgId">
    <vt:lpwstr>16465;#</vt:lpwstr>
  </property>
  <property fmtid="{D5CDD505-2E9C-101B-9397-08002B2CF9AE}" pid="59" name="ScopeId">
    <vt:lpwstr>16465;#{D4FB6348-8162-47AD-BFF4-F67F0704D624}</vt:lpwstr>
  </property>
  <property fmtid="{D5CDD505-2E9C-101B-9397-08002B2CF9AE}" pid="60" name="VirusStatus">
    <vt:lpwstr>16465;#67868</vt:lpwstr>
  </property>
  <property fmtid="{D5CDD505-2E9C-101B-9397-08002B2CF9AE}" pid="61" name="CheckedOutTitle">
    <vt:lpwstr>16465;#</vt:lpwstr>
  </property>
  <property fmtid="{D5CDD505-2E9C-101B-9397-08002B2CF9AE}" pid="62" name="_CheckinComment">
    <vt:lpwstr>16465;#</vt:lpwstr>
  </property>
  <property fmtid="{D5CDD505-2E9C-101B-9397-08002B2CF9AE}" pid="63" name="_EditMenuTableStart">
    <vt:lpwstr>00863914.docx</vt:lpwstr>
  </property>
  <property fmtid="{D5CDD505-2E9C-101B-9397-08002B2CF9AE}" pid="64" name="_EditMenuTableEnd">
    <vt:lpwstr>16465</vt:lpwstr>
  </property>
  <property fmtid="{D5CDD505-2E9C-101B-9397-08002B2CF9AE}" pid="65" name="LinkFilenameNoMenu">
    <vt:lpwstr>00863914.docx</vt:lpwstr>
  </property>
  <property fmtid="{D5CDD505-2E9C-101B-9397-08002B2CF9AE}" pid="66" name="LinkFilename">
    <vt:lpwstr>00863914.docx</vt:lpwstr>
  </property>
  <property fmtid="{D5CDD505-2E9C-101B-9397-08002B2CF9AE}" pid="67" name="DocIcon">
    <vt:lpwstr>docx</vt:lpwstr>
  </property>
  <property fmtid="{D5CDD505-2E9C-101B-9397-08002B2CF9AE}" pid="68" name="ServerUrl">
    <vt:lpwstr>/sites/glob2/DEPT_HOK_NEW/DocLib/00863914.docx</vt:lpwstr>
  </property>
  <property fmtid="{D5CDD505-2E9C-101B-9397-08002B2CF9AE}" pid="69" name="EncodedAbsUrl">
    <vt:lpwstr>http://sd3portal/sites/glob2/DEPT_HOK_NEW/DocLib/00863914.docx</vt:lpwstr>
  </property>
  <property fmtid="{D5CDD505-2E9C-101B-9397-08002B2CF9AE}" pid="70" name="BaseName">
    <vt:lpwstr>00863914</vt:lpwstr>
  </property>
  <property fmtid="{D5CDD505-2E9C-101B-9397-08002B2CF9AE}" pid="71" name="FileSizeDisplay">
    <vt:lpwstr>67868</vt:lpwstr>
  </property>
  <property fmtid="{D5CDD505-2E9C-101B-9397-08002B2CF9AE}" pid="72" name="MetaInfo">
    <vt:lpwstr>16465;#body:SW|
_Level:SW|1
z:SW|#RowsetSchema
Order:SW|1337800.00000000
Writer_UserList:SW|
Last Modified:SW|305;#2013-02-04 10:08:52
Cc:SW|
SelectTitle:SW|16465
ParentVersionString:SW|16465;#
vti_author:SR|LAN_KNESSET\\hok_elazar
To1:SW|
From:SW|
MetaIn</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16465</vt:lpwstr>
  </property>
  <property fmtid="{D5CDD505-2E9C-101B-9397-08002B2CF9AE}" pid="76" name="SelectFilename">
    <vt:lpwstr>16465</vt:lpwstr>
  </property>
  <property fmtid="{D5CDD505-2E9C-101B-9397-08002B2CF9AE}" pid="77" name="Edit">
    <vt:lpwstr>0</vt:lpwstr>
  </property>
  <property fmtid="{D5CDD505-2E9C-101B-9397-08002B2CF9AE}" pid="78" name="owshiddenversion">
    <vt:lpwstr>32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16465;#</vt:lpwstr>
  </property>
  <property fmtid="{D5CDD505-2E9C-101B-9397-08002B2CF9AE}" pid="84" name="ParentLeafName">
    <vt:lpwstr>16465;#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305;#2013-02-04 10:08:52</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305;#45831</vt:lpwstr>
  </property>
  <property fmtid="{D5CDD505-2E9C-101B-9397-08002B2CF9AE}" pid="93" name="Modified By">
    <vt:lpwstr>LAN_KNESSET\oriyanl</vt:lpwstr>
  </property>
</Properties>
</file>