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F15" w:rsidRPr="00BD5F15" w:rsidRDefault="00BD5F15" w:rsidP="00BD5F15">
      <w:pPr>
        <w:rPr>
          <w:noProof w:val="0"/>
          <w:vertAlign w:val="superscript"/>
          <w:rtl/>
        </w:rPr>
      </w:pPr>
      <w:r w:rsidRPr="00BD5F15">
        <w:rPr>
          <w:rFonts w:hint="cs"/>
          <w:noProof w:val="0"/>
          <w:vertAlign w:val="superscript"/>
          <w:rtl/>
        </w:rPr>
        <w:t>נוסח לדיון בוועדת העבודה הרווחה והבריאות של הכנסת ביום 19.5.14:</w:t>
      </w:r>
    </w:p>
    <w:p w:rsidR="000568C5" w:rsidRDefault="000568C5" w:rsidP="00B86348">
      <w:pPr>
        <w:jc w:val="center"/>
        <w:rPr>
          <w:b/>
          <w:bCs/>
          <w:noProof w:val="0"/>
          <w:u w:val="single"/>
          <w:rtl/>
        </w:rPr>
      </w:pPr>
      <w:r>
        <w:rPr>
          <w:b/>
          <w:bCs/>
          <w:noProof w:val="0"/>
          <w:u w:val="single"/>
          <w:rtl/>
        </w:rPr>
        <w:t xml:space="preserve">תקנות רישוי עסקים (אזהרת בריאות במכון שיזוף), </w:t>
      </w:r>
      <w:proofErr w:type="spellStart"/>
      <w:r>
        <w:rPr>
          <w:b/>
          <w:bCs/>
          <w:noProof w:val="0"/>
          <w:u w:val="single"/>
          <w:rtl/>
        </w:rPr>
        <w:t>התשע"</w:t>
      </w:r>
      <w:r w:rsidR="00753F19">
        <w:rPr>
          <w:rFonts w:hint="cs"/>
          <w:b/>
          <w:bCs/>
          <w:noProof w:val="0"/>
          <w:u w:val="single"/>
          <w:rtl/>
        </w:rPr>
        <w:t>ד</w:t>
      </w:r>
      <w:proofErr w:type="spellEnd"/>
      <w:r w:rsidR="00753F19">
        <w:rPr>
          <w:b/>
          <w:bCs/>
          <w:noProof w:val="0"/>
          <w:u w:val="single"/>
          <w:rtl/>
        </w:rPr>
        <w:t xml:space="preserve"> </w:t>
      </w:r>
      <w:r>
        <w:rPr>
          <w:b/>
          <w:bCs/>
          <w:noProof w:val="0"/>
          <w:u w:val="single"/>
          <w:rtl/>
        </w:rPr>
        <w:t>–</w:t>
      </w:r>
      <w:r>
        <w:rPr>
          <w:noProof w:val="0"/>
          <w:u w:val="single"/>
          <w:rtl/>
        </w:rPr>
        <w:t xml:space="preserve"> </w:t>
      </w:r>
      <w:r w:rsidR="00753F19">
        <w:rPr>
          <w:b/>
          <w:bCs/>
          <w:noProof w:val="0"/>
          <w:u w:val="single"/>
          <w:rtl/>
        </w:rPr>
        <w:t>201</w:t>
      </w:r>
      <w:r w:rsidR="00B86348">
        <w:rPr>
          <w:rFonts w:hint="cs"/>
          <w:b/>
          <w:bCs/>
          <w:noProof w:val="0"/>
          <w:u w:val="single"/>
          <w:rtl/>
        </w:rPr>
        <w:t>4</w:t>
      </w:r>
    </w:p>
    <w:p w:rsidR="000568C5" w:rsidRDefault="000568C5">
      <w:pPr>
        <w:rPr>
          <w:noProof w:val="0"/>
          <w:rtl/>
        </w:rPr>
      </w:pPr>
    </w:p>
    <w:p w:rsidR="000568C5" w:rsidRDefault="000568C5" w:rsidP="000D387E">
      <w:pPr>
        <w:spacing w:line="360" w:lineRule="auto"/>
        <w:rPr>
          <w:noProof w:val="0"/>
          <w:rtl/>
        </w:rPr>
      </w:pPr>
      <w:r>
        <w:rPr>
          <w:noProof w:val="0"/>
          <w:rtl/>
        </w:rPr>
        <w:t xml:space="preserve">בתוקף סמכותי לפי סעיף 10(א) לחוק רישוי עסקים, </w:t>
      </w:r>
      <w:proofErr w:type="spellStart"/>
      <w:r>
        <w:rPr>
          <w:noProof w:val="0"/>
          <w:rtl/>
        </w:rPr>
        <w:t>התשכ"ח</w:t>
      </w:r>
      <w:proofErr w:type="spellEnd"/>
      <w:r>
        <w:rPr>
          <w:noProof w:val="0"/>
          <w:rtl/>
        </w:rPr>
        <w:t xml:space="preserve"> – </w:t>
      </w:r>
      <w:r>
        <w:rPr>
          <w:noProof w:val="0"/>
          <w:vertAlign w:val="superscript"/>
          <w:rtl/>
        </w:rPr>
        <w:t>1</w:t>
      </w:r>
      <w:r>
        <w:rPr>
          <w:noProof w:val="0"/>
          <w:rtl/>
        </w:rPr>
        <w:t>1968, בהתייעצות עם השר להגנת הסביבה, ובאישור ועדת העבודה, הרווחה והבריאות של הכנסת, לפי סעיף 21א(א) לחוק יסוד: הכנסת</w:t>
      </w:r>
      <w:r>
        <w:rPr>
          <w:noProof w:val="0"/>
          <w:vertAlign w:val="superscript"/>
          <w:rtl/>
        </w:rPr>
        <w:t>2</w:t>
      </w:r>
      <w:r>
        <w:rPr>
          <w:noProof w:val="0"/>
          <w:rtl/>
        </w:rPr>
        <w:t xml:space="preserve"> וסעיף 2(ב) לחוק העונשין, </w:t>
      </w:r>
      <w:proofErr w:type="spellStart"/>
      <w:r>
        <w:rPr>
          <w:noProof w:val="0"/>
          <w:rtl/>
        </w:rPr>
        <w:t>התשל"ז</w:t>
      </w:r>
      <w:proofErr w:type="spellEnd"/>
      <w:r>
        <w:rPr>
          <w:noProof w:val="0"/>
          <w:rtl/>
        </w:rPr>
        <w:t xml:space="preserve"> – </w:t>
      </w:r>
      <w:r>
        <w:rPr>
          <w:noProof w:val="0"/>
          <w:vertAlign w:val="superscript"/>
          <w:rtl/>
        </w:rPr>
        <w:t>3</w:t>
      </w:r>
      <w:r>
        <w:rPr>
          <w:noProof w:val="0"/>
          <w:rtl/>
        </w:rPr>
        <w:t>1977, אני מתקי</w:t>
      </w:r>
      <w:r w:rsidR="00753F19">
        <w:rPr>
          <w:rFonts w:hint="cs"/>
          <w:noProof w:val="0"/>
          <w:rtl/>
        </w:rPr>
        <w:t>נה</w:t>
      </w:r>
      <w:r>
        <w:rPr>
          <w:noProof w:val="0"/>
          <w:rtl/>
        </w:rPr>
        <w:t xml:space="preserve"> תקנות אלה:</w:t>
      </w:r>
    </w:p>
    <w:tbl>
      <w:tblPr>
        <w:bidiVisual/>
        <w:tblW w:w="0" w:type="auto"/>
        <w:tblInd w:w="-106" w:type="dxa"/>
        <w:tblLook w:val="0000" w:firstRow="0" w:lastRow="0" w:firstColumn="0" w:lastColumn="0" w:noHBand="0" w:noVBand="0"/>
      </w:tblPr>
      <w:tblGrid>
        <w:gridCol w:w="1326"/>
        <w:gridCol w:w="1148"/>
        <w:gridCol w:w="517"/>
        <w:gridCol w:w="5531"/>
      </w:tblGrid>
      <w:tr w:rsidR="000568C5">
        <w:tc>
          <w:tcPr>
            <w:tcW w:w="1326" w:type="dxa"/>
          </w:tcPr>
          <w:p w:rsidR="000568C5" w:rsidRDefault="000568C5">
            <w:pPr>
              <w:pStyle w:val="2"/>
            </w:pPr>
            <w:r>
              <w:rPr>
                <w:noProof w:val="0"/>
                <w:rtl/>
              </w:rPr>
              <w:t>הגדרות</w:t>
            </w:r>
          </w:p>
        </w:tc>
        <w:tc>
          <w:tcPr>
            <w:tcW w:w="1148" w:type="dxa"/>
          </w:tcPr>
          <w:p w:rsidR="000568C5" w:rsidRDefault="000568C5">
            <w:pPr>
              <w:spacing w:line="360" w:lineRule="auto"/>
            </w:pPr>
            <w:r>
              <w:rPr>
                <w:noProof w:val="0"/>
                <w:rtl/>
              </w:rPr>
              <w:t>1.</w:t>
            </w:r>
          </w:p>
        </w:tc>
        <w:tc>
          <w:tcPr>
            <w:tcW w:w="6048" w:type="dxa"/>
            <w:gridSpan w:val="2"/>
          </w:tcPr>
          <w:p w:rsidR="000568C5" w:rsidRDefault="000568C5" w:rsidP="0028591C">
            <w:pPr>
              <w:spacing w:line="360" w:lineRule="auto"/>
              <w:rPr>
                <w:noProof w:val="0"/>
                <w:rtl/>
              </w:rPr>
            </w:pPr>
            <w:r>
              <w:rPr>
                <w:noProof w:val="0"/>
                <w:rtl/>
              </w:rPr>
              <w:t>בתקנות אלה -</w:t>
            </w:r>
          </w:p>
          <w:p w:rsidR="000568C5" w:rsidRDefault="000568C5" w:rsidP="00705C0E">
            <w:pPr>
              <w:spacing w:line="360" w:lineRule="auto"/>
            </w:pPr>
            <w:r>
              <w:rPr>
                <w:noProof w:val="0"/>
                <w:rtl/>
              </w:rPr>
              <w:t xml:space="preserve">"המנהל" – המנהל הכללי של משרד הבריאות או מי שהוא הסמיכו </w:t>
            </w:r>
            <w:r>
              <w:rPr>
                <w:noProof w:val="0"/>
                <w:rtl/>
              </w:rPr>
              <w:tab/>
              <w:t xml:space="preserve">לעניין תקנות אלה; </w:t>
            </w:r>
            <w:r>
              <w:rPr>
                <w:noProof w:val="0"/>
                <w:rtl/>
              </w:rPr>
              <w:br/>
              <w:t xml:space="preserve">"מכון שיזוף" – עסק טעון רישוי שבו מיתקן שיזוף אחד או יותר, </w:t>
            </w:r>
            <w:r>
              <w:rPr>
                <w:noProof w:val="0"/>
                <w:rtl/>
              </w:rPr>
              <w:tab/>
              <w:t xml:space="preserve">ושאינו מוסד רפואי כהגדרתו בסעיף 24 לפקודת בריאות העם, </w:t>
            </w:r>
            <w:r>
              <w:rPr>
                <w:noProof w:val="0"/>
                <w:rtl/>
              </w:rPr>
              <w:tab/>
            </w:r>
            <w:r>
              <w:rPr>
                <w:noProof w:val="0"/>
                <w:vertAlign w:val="superscript"/>
                <w:rtl/>
              </w:rPr>
              <w:t>4</w:t>
            </w:r>
            <w:r>
              <w:rPr>
                <w:noProof w:val="0"/>
                <w:rtl/>
              </w:rPr>
              <w:t>1940;</w:t>
            </w:r>
            <w:r>
              <w:rPr>
                <w:noProof w:val="0"/>
                <w:rtl/>
              </w:rPr>
              <w:br/>
              <w:t>"מיתקן שיזוף" – מיתקן הפולט קרינה על-סגולה לצורכי שיזוף.</w:t>
            </w:r>
          </w:p>
        </w:tc>
      </w:tr>
      <w:tr w:rsidR="000568C5">
        <w:tc>
          <w:tcPr>
            <w:tcW w:w="1326" w:type="dxa"/>
          </w:tcPr>
          <w:p w:rsidR="000568C5" w:rsidRDefault="000568C5" w:rsidP="00705C0E">
            <w:r>
              <w:rPr>
                <w:b/>
                <w:bCs/>
                <w:noProof w:val="0"/>
                <w:rtl/>
              </w:rPr>
              <w:t>רישוי מכון שיזוף</w:t>
            </w:r>
          </w:p>
        </w:tc>
        <w:tc>
          <w:tcPr>
            <w:tcW w:w="1148" w:type="dxa"/>
          </w:tcPr>
          <w:p w:rsidR="000568C5" w:rsidRDefault="000568C5">
            <w:pPr>
              <w:spacing w:line="360" w:lineRule="auto"/>
            </w:pPr>
            <w:r>
              <w:rPr>
                <w:noProof w:val="0"/>
                <w:rtl/>
              </w:rPr>
              <w:t>2.</w:t>
            </w:r>
          </w:p>
        </w:tc>
        <w:tc>
          <w:tcPr>
            <w:tcW w:w="6048" w:type="dxa"/>
            <w:gridSpan w:val="2"/>
          </w:tcPr>
          <w:p w:rsidR="00BD5F15" w:rsidRPr="00BD5F15" w:rsidRDefault="000568C5" w:rsidP="00BD5F15">
            <w:pPr>
              <w:pStyle w:val="P00"/>
              <w:tabs>
                <w:tab w:val="clear" w:pos="624"/>
                <w:tab w:val="left" w:pos="5974"/>
              </w:tabs>
              <w:spacing w:before="72" w:line="360" w:lineRule="auto"/>
              <w:ind w:left="0"/>
              <w:rPr>
                <w:rFonts w:cs="David"/>
                <w:noProof w:val="0"/>
                <w:sz w:val="24"/>
                <w:szCs w:val="24"/>
                <w:rtl/>
              </w:rPr>
            </w:pPr>
            <w:r>
              <w:rPr>
                <w:rFonts w:cs="David"/>
                <w:noProof w:val="0"/>
                <w:sz w:val="24"/>
                <w:szCs w:val="24"/>
                <w:rtl/>
              </w:rPr>
              <w:t xml:space="preserve">לא </w:t>
            </w:r>
            <w:r w:rsidRPr="00D47337">
              <w:rPr>
                <w:rFonts w:cs="David"/>
                <w:noProof w:val="0"/>
                <w:sz w:val="24"/>
                <w:szCs w:val="24"/>
                <w:rtl/>
              </w:rPr>
              <w:t>יאושר</w:t>
            </w:r>
            <w:r>
              <w:rPr>
                <w:rFonts w:cs="David"/>
                <w:noProof w:val="0"/>
                <w:sz w:val="24"/>
                <w:szCs w:val="24"/>
                <w:rtl/>
              </w:rPr>
              <w:t xml:space="preserve"> לאדם רישיון למכון שיזוף, ו</w:t>
            </w:r>
            <w:r w:rsidRPr="00857C8D">
              <w:rPr>
                <w:rFonts w:cs="David"/>
                <w:noProof w:val="0"/>
                <w:sz w:val="24"/>
                <w:szCs w:val="24"/>
                <w:rtl/>
              </w:rPr>
              <w:t xml:space="preserve">לא ינהל </w:t>
            </w:r>
            <w:r>
              <w:rPr>
                <w:rFonts w:cs="David"/>
                <w:noProof w:val="0"/>
                <w:sz w:val="24"/>
                <w:szCs w:val="24"/>
                <w:rtl/>
              </w:rPr>
              <w:t xml:space="preserve">אדם מכון כאמור או </w:t>
            </w:r>
            <w:r w:rsidRPr="00857C8D">
              <w:rPr>
                <w:rFonts w:cs="David"/>
                <w:noProof w:val="0"/>
                <w:sz w:val="24"/>
                <w:szCs w:val="24"/>
                <w:rtl/>
              </w:rPr>
              <w:t xml:space="preserve"> </w:t>
            </w:r>
            <w:r>
              <w:rPr>
                <w:rFonts w:cs="David"/>
                <w:noProof w:val="0"/>
                <w:sz w:val="24"/>
                <w:szCs w:val="24"/>
                <w:rtl/>
              </w:rPr>
              <w:t xml:space="preserve">יפעילו, </w:t>
            </w:r>
            <w:r w:rsidRPr="00857C8D">
              <w:rPr>
                <w:rFonts w:cs="David"/>
                <w:noProof w:val="0"/>
                <w:sz w:val="24"/>
                <w:szCs w:val="24"/>
                <w:rtl/>
              </w:rPr>
              <w:t>אלא אם כן הוא ממלא אחר הוראות תקנות אלה</w:t>
            </w:r>
            <w:r>
              <w:rPr>
                <w:rFonts w:cs="David"/>
                <w:noProof w:val="0"/>
                <w:sz w:val="24"/>
                <w:szCs w:val="24"/>
                <w:rtl/>
              </w:rPr>
              <w:t>, להנחת דעתו של המנהל.</w:t>
            </w:r>
          </w:p>
          <w:p w:rsidR="000A0C2A" w:rsidRDefault="000A0C2A" w:rsidP="000A0C2A">
            <w:pPr>
              <w:pStyle w:val="P00"/>
              <w:tabs>
                <w:tab w:val="clear" w:pos="624"/>
                <w:tab w:val="left" w:pos="5974"/>
              </w:tabs>
              <w:spacing w:before="72" w:line="360" w:lineRule="auto"/>
              <w:ind w:left="0"/>
            </w:pPr>
          </w:p>
        </w:tc>
      </w:tr>
      <w:tr w:rsidR="000568C5">
        <w:tc>
          <w:tcPr>
            <w:tcW w:w="1326" w:type="dxa"/>
          </w:tcPr>
          <w:p w:rsidR="000568C5" w:rsidRDefault="000568C5" w:rsidP="00705C0E">
            <w:pPr>
              <w:rPr>
                <w:b/>
                <w:bCs/>
                <w:noProof w:val="0"/>
                <w:rtl/>
              </w:rPr>
            </w:pPr>
            <w:r>
              <w:rPr>
                <w:b/>
                <w:bCs/>
                <w:noProof w:val="0"/>
                <w:rtl/>
              </w:rPr>
              <w:t>שילוט אזהרה</w:t>
            </w:r>
          </w:p>
          <w:p w:rsidR="000568C5" w:rsidRDefault="000568C5" w:rsidP="00D4186A">
            <w:pPr>
              <w:spacing w:line="360" w:lineRule="auto"/>
              <w:rPr>
                <w:b/>
                <w:bCs/>
              </w:rPr>
            </w:pPr>
            <w:r>
              <w:rPr>
                <w:b/>
                <w:bCs/>
                <w:noProof w:val="0"/>
                <w:rtl/>
              </w:rPr>
              <w:t xml:space="preserve">ועלון הסבר </w:t>
            </w:r>
          </w:p>
        </w:tc>
        <w:tc>
          <w:tcPr>
            <w:tcW w:w="1148" w:type="dxa"/>
          </w:tcPr>
          <w:p w:rsidR="000568C5" w:rsidRPr="00F325FA" w:rsidRDefault="000568C5">
            <w:pPr>
              <w:spacing w:line="360" w:lineRule="auto"/>
              <w:rPr>
                <w:noProof w:val="0"/>
                <w:rtl/>
              </w:rPr>
            </w:pPr>
            <w:r w:rsidRPr="00F325FA">
              <w:rPr>
                <w:noProof w:val="0"/>
                <w:rtl/>
              </w:rPr>
              <w:t>3.</w:t>
            </w:r>
          </w:p>
          <w:p w:rsidR="000568C5" w:rsidRPr="00F325FA" w:rsidRDefault="000568C5">
            <w:pPr>
              <w:spacing w:line="360" w:lineRule="auto"/>
              <w:rPr>
                <w:noProof w:val="0"/>
                <w:rtl/>
              </w:rPr>
            </w:pPr>
          </w:p>
          <w:p w:rsidR="000568C5" w:rsidRPr="00F325FA" w:rsidRDefault="000568C5">
            <w:pPr>
              <w:spacing w:line="360" w:lineRule="auto"/>
              <w:rPr>
                <w:noProof w:val="0"/>
                <w:rtl/>
              </w:rPr>
            </w:pPr>
          </w:p>
          <w:p w:rsidR="000568C5" w:rsidRPr="00F325FA" w:rsidRDefault="000568C5">
            <w:pPr>
              <w:spacing w:line="360" w:lineRule="auto"/>
              <w:rPr>
                <w:noProof w:val="0"/>
                <w:rtl/>
              </w:rPr>
            </w:pPr>
          </w:p>
          <w:p w:rsidR="000568C5" w:rsidRPr="00F325FA" w:rsidRDefault="000568C5">
            <w:pPr>
              <w:spacing w:line="360" w:lineRule="auto"/>
            </w:pPr>
          </w:p>
        </w:tc>
        <w:tc>
          <w:tcPr>
            <w:tcW w:w="6048" w:type="dxa"/>
            <w:gridSpan w:val="2"/>
          </w:tcPr>
          <w:p w:rsidR="000568C5" w:rsidRPr="00F325FA" w:rsidRDefault="00D47337" w:rsidP="000A0C2A">
            <w:pPr>
              <w:spacing w:line="360" w:lineRule="auto"/>
              <w:rPr>
                <w:noProof w:val="0"/>
                <w:rtl/>
              </w:rPr>
            </w:pPr>
            <w:r w:rsidRPr="00F325FA">
              <w:rPr>
                <w:noProof w:val="0"/>
                <w:rtl/>
              </w:rPr>
              <w:t xml:space="preserve">(א) </w:t>
            </w:r>
            <w:r w:rsidR="000568C5" w:rsidRPr="00F325FA">
              <w:rPr>
                <w:noProof w:val="0"/>
                <w:rtl/>
              </w:rPr>
              <w:t xml:space="preserve"> בכל חדר במכון שיזוף שבו יש מיתקן שיזוף וכן ליד דלפק  </w:t>
            </w:r>
            <w:r w:rsidRPr="00F325FA">
              <w:rPr>
                <w:rFonts w:hint="cs"/>
                <w:noProof w:val="0"/>
                <w:rtl/>
              </w:rPr>
              <w:br/>
              <w:t xml:space="preserve">       </w:t>
            </w:r>
            <w:r w:rsidR="009470D6">
              <w:rPr>
                <w:noProof w:val="0"/>
                <w:rtl/>
              </w:rPr>
              <w:t xml:space="preserve">שירות לקוחות  יותקן, במקום בולט לעין </w:t>
            </w:r>
            <w:r w:rsidR="004A0D28">
              <w:rPr>
                <w:rFonts w:hint="cs"/>
                <w:noProof w:val="0"/>
                <w:rtl/>
              </w:rPr>
              <w:t>ומואר</w:t>
            </w:r>
            <w:r w:rsidR="00B01AB4">
              <w:rPr>
                <w:rFonts w:hint="cs"/>
                <w:noProof w:val="0"/>
                <w:rtl/>
              </w:rPr>
              <w:t>,</w:t>
            </w:r>
            <w:r w:rsidR="004A0D28">
              <w:rPr>
                <w:rFonts w:hint="cs"/>
                <w:noProof w:val="0"/>
                <w:rtl/>
              </w:rPr>
              <w:t xml:space="preserve"> </w:t>
            </w:r>
            <w:r w:rsidR="000568C5" w:rsidRPr="00F325FA">
              <w:rPr>
                <w:noProof w:val="0"/>
                <w:rtl/>
              </w:rPr>
              <w:t>שלט בגודל</w:t>
            </w:r>
            <w:r w:rsidR="000A0C2A">
              <w:rPr>
                <w:rFonts w:hint="cs"/>
                <w:noProof w:val="0"/>
                <w:rtl/>
              </w:rPr>
              <w:t xml:space="preserve">  </w:t>
            </w:r>
            <w:r w:rsidR="000568C5" w:rsidRPr="00F325FA">
              <w:rPr>
                <w:noProof w:val="0"/>
                <w:rtl/>
              </w:rPr>
              <w:t xml:space="preserve"> 70</w:t>
            </w:r>
            <w:r w:rsidRPr="00F325FA">
              <w:rPr>
                <w:rFonts w:hint="cs"/>
                <w:noProof w:val="0"/>
                <w:rtl/>
              </w:rPr>
              <w:t xml:space="preserve"> </w:t>
            </w:r>
            <w:r w:rsidR="000568C5" w:rsidRPr="00F325FA">
              <w:rPr>
                <w:noProof w:val="0"/>
                <w:rtl/>
              </w:rPr>
              <w:t xml:space="preserve"> </w:t>
            </w:r>
            <w:r w:rsidR="000568C5" w:rsidRPr="00F325FA">
              <w:t>x</w:t>
            </w:r>
            <w:r w:rsidR="000568C5" w:rsidRPr="00F325FA">
              <w:rPr>
                <w:noProof w:val="0"/>
                <w:rtl/>
              </w:rPr>
              <w:t xml:space="preserve"> </w:t>
            </w:r>
            <w:r w:rsidR="000568C5" w:rsidRPr="00F325FA">
              <w:t>100</w:t>
            </w:r>
            <w:r w:rsidR="000568C5" w:rsidRPr="00F325FA">
              <w:rPr>
                <w:noProof w:val="0"/>
                <w:rtl/>
              </w:rPr>
              <w:t xml:space="preserve"> סנטימטרים</w:t>
            </w:r>
            <w:r w:rsidR="004D3B25">
              <w:rPr>
                <w:rFonts w:hint="cs"/>
                <w:noProof w:val="0"/>
                <w:rtl/>
              </w:rPr>
              <w:t>;</w:t>
            </w:r>
            <w:r w:rsidR="000A0C2A">
              <w:rPr>
                <w:rFonts w:hint="cs"/>
                <w:noProof w:val="0"/>
                <w:rtl/>
              </w:rPr>
              <w:t xml:space="preserve"> </w:t>
            </w:r>
            <w:r w:rsidR="001A2E08">
              <w:rPr>
                <w:rFonts w:hint="cs"/>
                <w:noProof w:val="0"/>
                <w:rtl/>
              </w:rPr>
              <w:t>נוסח השלט, הצבעים ושאר פרטי העיצוב יהיו</w:t>
            </w:r>
            <w:r w:rsidR="0022467A">
              <w:rPr>
                <w:rFonts w:hint="cs"/>
                <w:noProof w:val="0"/>
                <w:rtl/>
              </w:rPr>
              <w:t xml:space="preserve"> </w:t>
            </w:r>
            <w:r w:rsidR="001A2E08">
              <w:rPr>
                <w:rFonts w:hint="cs"/>
                <w:noProof w:val="0"/>
                <w:rtl/>
              </w:rPr>
              <w:t>כ</w:t>
            </w:r>
            <w:r w:rsidR="000568C5" w:rsidRPr="00F325FA">
              <w:rPr>
                <w:noProof w:val="0"/>
                <w:rtl/>
              </w:rPr>
              <w:t>מפורט</w:t>
            </w:r>
            <w:r w:rsidR="00210855">
              <w:rPr>
                <w:rFonts w:hint="cs"/>
                <w:noProof w:val="0"/>
                <w:rtl/>
              </w:rPr>
              <w:t xml:space="preserve"> </w:t>
            </w:r>
            <w:r w:rsidR="000568C5" w:rsidRPr="00F325FA">
              <w:rPr>
                <w:noProof w:val="0"/>
                <w:rtl/>
              </w:rPr>
              <w:t>בתוספת</w:t>
            </w:r>
            <w:r w:rsidRPr="00F325FA">
              <w:rPr>
                <w:rFonts w:hint="cs"/>
                <w:noProof w:val="0"/>
                <w:rtl/>
              </w:rPr>
              <w:t xml:space="preserve"> </w:t>
            </w:r>
            <w:r w:rsidR="000568C5" w:rsidRPr="00F325FA">
              <w:rPr>
                <w:noProof w:val="0"/>
                <w:rtl/>
              </w:rPr>
              <w:t xml:space="preserve"> הראשונה</w:t>
            </w:r>
            <w:r w:rsidR="000A0C2A">
              <w:rPr>
                <w:rFonts w:hint="cs"/>
                <w:noProof w:val="0"/>
                <w:rtl/>
              </w:rPr>
              <w:t>.</w:t>
            </w:r>
            <w:r w:rsidR="000568C5" w:rsidRPr="00F325FA">
              <w:rPr>
                <w:noProof w:val="0"/>
                <w:rtl/>
              </w:rPr>
              <w:br/>
              <w:t xml:space="preserve">(ב)  לכל לקוח יינתן, לפני כל טיפול במיתקן שיזוף, עלון ובו דברי  </w:t>
            </w:r>
          </w:p>
          <w:p w:rsidR="000568C5" w:rsidRPr="00F325FA" w:rsidRDefault="000568C5" w:rsidP="003E007B">
            <w:pPr>
              <w:spacing w:line="360" w:lineRule="auto"/>
              <w:rPr>
                <w:noProof w:val="0"/>
                <w:rtl/>
              </w:rPr>
            </w:pPr>
            <w:r w:rsidRPr="00F325FA">
              <w:rPr>
                <w:noProof w:val="0"/>
                <w:rtl/>
              </w:rPr>
              <w:t xml:space="preserve">      הסבר </w:t>
            </w:r>
            <w:r w:rsidR="00210855">
              <w:rPr>
                <w:rFonts w:hint="cs"/>
                <w:noProof w:val="0"/>
                <w:rtl/>
              </w:rPr>
              <w:t xml:space="preserve">ערוך לפי הנוסח </w:t>
            </w:r>
            <w:r w:rsidR="004D3B25">
              <w:rPr>
                <w:rFonts w:hint="cs"/>
                <w:noProof w:val="0"/>
                <w:rtl/>
              </w:rPr>
              <w:t xml:space="preserve"> </w:t>
            </w:r>
            <w:r w:rsidR="00210855">
              <w:rPr>
                <w:rFonts w:hint="cs"/>
                <w:noProof w:val="0"/>
                <w:rtl/>
              </w:rPr>
              <w:t>ש</w:t>
            </w:r>
            <w:r w:rsidRPr="00F325FA">
              <w:rPr>
                <w:noProof w:val="0"/>
                <w:rtl/>
              </w:rPr>
              <w:t>בתוספת השנייה</w:t>
            </w:r>
            <w:r w:rsidR="00FC49FB">
              <w:rPr>
                <w:rFonts w:hint="cs"/>
                <w:noProof w:val="0"/>
                <w:rtl/>
              </w:rPr>
              <w:t>;</w:t>
            </w:r>
            <w:r w:rsidR="000A0C2A">
              <w:rPr>
                <w:rFonts w:hint="cs"/>
                <w:noProof w:val="0"/>
                <w:rtl/>
              </w:rPr>
              <w:t xml:space="preserve"> </w:t>
            </w:r>
            <w:r w:rsidR="00FC49FB">
              <w:rPr>
                <w:rFonts w:hint="cs"/>
                <w:noProof w:val="0"/>
                <w:rtl/>
              </w:rPr>
              <w:t>הלקוח יאשר על גבי ה</w:t>
            </w:r>
            <w:r w:rsidR="002654FC">
              <w:rPr>
                <w:rFonts w:hint="cs"/>
                <w:noProof w:val="0"/>
                <w:rtl/>
              </w:rPr>
              <w:t>עלון</w:t>
            </w:r>
            <w:r w:rsidR="00FC49FB">
              <w:rPr>
                <w:rFonts w:hint="cs"/>
                <w:noProof w:val="0"/>
                <w:rtl/>
              </w:rPr>
              <w:t xml:space="preserve"> כי קרא את האמור בו</w:t>
            </w:r>
            <w:r w:rsidR="00FC49FB" w:rsidRPr="00D40C4B">
              <w:rPr>
                <w:rFonts w:hint="cs"/>
                <w:noProof w:val="0"/>
                <w:rtl/>
              </w:rPr>
              <w:t xml:space="preserve">; </w:t>
            </w:r>
            <w:r w:rsidR="00210855" w:rsidRPr="00D40C4B">
              <w:rPr>
                <w:rFonts w:hint="eastAsia"/>
                <w:noProof w:val="0"/>
                <w:rtl/>
              </w:rPr>
              <w:t>בעל</w:t>
            </w:r>
            <w:r w:rsidR="00210855" w:rsidRPr="00D40C4B">
              <w:rPr>
                <w:noProof w:val="0"/>
                <w:rtl/>
              </w:rPr>
              <w:t xml:space="preserve"> </w:t>
            </w:r>
            <w:r w:rsidR="00210855" w:rsidRPr="00D40C4B">
              <w:rPr>
                <w:rFonts w:hint="eastAsia"/>
                <w:noProof w:val="0"/>
                <w:rtl/>
              </w:rPr>
              <w:t>עסק</w:t>
            </w:r>
            <w:r w:rsidR="00210855" w:rsidRPr="00D40C4B">
              <w:rPr>
                <w:rFonts w:hint="cs"/>
                <w:noProof w:val="0"/>
                <w:rtl/>
              </w:rPr>
              <w:t xml:space="preserve"> ישמור</w:t>
            </w:r>
            <w:r w:rsidR="00210855">
              <w:rPr>
                <w:rFonts w:hint="cs"/>
                <w:noProof w:val="0"/>
                <w:rtl/>
              </w:rPr>
              <w:t xml:space="preserve"> על </w:t>
            </w:r>
            <w:r w:rsidR="00FC49FB">
              <w:rPr>
                <w:rFonts w:hint="cs"/>
                <w:noProof w:val="0"/>
                <w:rtl/>
              </w:rPr>
              <w:t>ה</w:t>
            </w:r>
            <w:r w:rsidR="002654FC">
              <w:rPr>
                <w:rFonts w:hint="cs"/>
                <w:noProof w:val="0"/>
                <w:rtl/>
              </w:rPr>
              <w:t>עלונים</w:t>
            </w:r>
            <w:r w:rsidR="00FC49FB">
              <w:rPr>
                <w:rFonts w:hint="cs"/>
                <w:noProof w:val="0"/>
                <w:rtl/>
              </w:rPr>
              <w:t xml:space="preserve"> עם האישורים כאמור לתקופה שלא תפחת מחמש שנים.</w:t>
            </w:r>
          </w:p>
          <w:p w:rsidR="000568C5" w:rsidRPr="00F325FA" w:rsidRDefault="00D47337" w:rsidP="0066714F">
            <w:pPr>
              <w:spacing w:line="360" w:lineRule="auto"/>
              <w:rPr>
                <w:noProof w:val="0"/>
                <w:rtl/>
              </w:rPr>
            </w:pPr>
            <w:r w:rsidRPr="00F325FA">
              <w:rPr>
                <w:noProof w:val="0"/>
                <w:rtl/>
              </w:rPr>
              <w:t xml:space="preserve">(ג) </w:t>
            </w:r>
            <w:r w:rsidR="000568C5" w:rsidRPr="00F325FA">
              <w:rPr>
                <w:noProof w:val="0"/>
                <w:rtl/>
              </w:rPr>
              <w:t xml:space="preserve"> הכיתוב בשלט ובעלון יהיה באותיות </w:t>
            </w:r>
            <w:r w:rsidR="008B601C">
              <w:rPr>
                <w:rFonts w:hint="cs"/>
                <w:noProof w:val="0"/>
                <w:rtl/>
              </w:rPr>
              <w:t xml:space="preserve">בגודל, בגופן ובצבע </w:t>
            </w:r>
            <w:r w:rsidR="000568C5" w:rsidRPr="00F325FA">
              <w:rPr>
                <w:noProof w:val="0"/>
                <w:rtl/>
              </w:rPr>
              <w:t>בולט</w:t>
            </w:r>
            <w:r w:rsidR="008B601C">
              <w:rPr>
                <w:rFonts w:hint="cs"/>
                <w:noProof w:val="0"/>
                <w:rtl/>
              </w:rPr>
              <w:t>ים</w:t>
            </w:r>
            <w:r w:rsidR="000568C5" w:rsidRPr="00F325FA">
              <w:rPr>
                <w:noProof w:val="0"/>
                <w:rtl/>
              </w:rPr>
              <w:t xml:space="preserve"> לעין ונית</w:t>
            </w:r>
            <w:r w:rsidR="0066714F">
              <w:rPr>
                <w:rFonts w:hint="cs"/>
                <w:noProof w:val="0"/>
                <w:rtl/>
              </w:rPr>
              <w:t>ן</w:t>
            </w:r>
            <w:r w:rsidR="000568C5" w:rsidRPr="00F325FA">
              <w:rPr>
                <w:noProof w:val="0"/>
                <w:rtl/>
              </w:rPr>
              <w:t xml:space="preserve">  לקריאה בנקל.</w:t>
            </w:r>
          </w:p>
          <w:p w:rsidR="000568C5" w:rsidRPr="00F325FA" w:rsidRDefault="000568C5" w:rsidP="00C63467">
            <w:pPr>
              <w:spacing w:line="360" w:lineRule="auto"/>
            </w:pPr>
            <w:r w:rsidRPr="00F325FA">
              <w:rPr>
                <w:noProof w:val="0"/>
                <w:rtl/>
              </w:rPr>
              <w:t xml:space="preserve">    </w:t>
            </w:r>
          </w:p>
        </w:tc>
      </w:tr>
      <w:tr w:rsidR="004A0D28" w:rsidTr="000A0C2A">
        <w:tc>
          <w:tcPr>
            <w:tcW w:w="1326" w:type="dxa"/>
          </w:tcPr>
          <w:p w:rsidR="004A0D28" w:rsidRDefault="004A0D28" w:rsidP="00705C0E">
            <w:pPr>
              <w:rPr>
                <w:b/>
                <w:bCs/>
                <w:noProof w:val="0"/>
                <w:rtl/>
              </w:rPr>
            </w:pPr>
            <w:r w:rsidRPr="00FD017B">
              <w:rPr>
                <w:rFonts w:hint="eastAsia"/>
                <w:b/>
                <w:bCs/>
                <w:noProof w:val="0"/>
                <w:rtl/>
              </w:rPr>
              <w:t>מגן</w:t>
            </w:r>
            <w:r w:rsidRPr="00FD017B">
              <w:rPr>
                <w:b/>
                <w:bCs/>
                <w:noProof w:val="0"/>
                <w:rtl/>
              </w:rPr>
              <w:t xml:space="preserve"> </w:t>
            </w:r>
            <w:r w:rsidRPr="00FD017B">
              <w:rPr>
                <w:rFonts w:hint="eastAsia"/>
                <w:b/>
                <w:bCs/>
                <w:noProof w:val="0"/>
                <w:rtl/>
              </w:rPr>
              <w:t>עיניים</w:t>
            </w:r>
          </w:p>
        </w:tc>
        <w:tc>
          <w:tcPr>
            <w:tcW w:w="1148" w:type="dxa"/>
          </w:tcPr>
          <w:p w:rsidR="004A0D28" w:rsidRPr="00F325FA" w:rsidRDefault="002654FC">
            <w:pPr>
              <w:spacing w:line="360" w:lineRule="auto"/>
              <w:rPr>
                <w:noProof w:val="0"/>
                <w:rtl/>
              </w:rPr>
            </w:pPr>
            <w:r>
              <w:rPr>
                <w:rFonts w:hint="cs"/>
                <w:noProof w:val="0"/>
                <w:rtl/>
              </w:rPr>
              <w:t>4.</w:t>
            </w:r>
          </w:p>
        </w:tc>
        <w:tc>
          <w:tcPr>
            <w:tcW w:w="517" w:type="dxa"/>
          </w:tcPr>
          <w:p w:rsidR="004A0D28" w:rsidRPr="00F325FA" w:rsidRDefault="004A0D28" w:rsidP="00D47337">
            <w:pPr>
              <w:spacing w:line="360" w:lineRule="auto"/>
              <w:rPr>
                <w:noProof w:val="0"/>
                <w:rtl/>
              </w:rPr>
            </w:pPr>
            <w:r>
              <w:rPr>
                <w:rFonts w:hint="cs"/>
                <w:noProof w:val="0"/>
                <w:rtl/>
              </w:rPr>
              <w:t>(א)</w:t>
            </w:r>
          </w:p>
        </w:tc>
        <w:tc>
          <w:tcPr>
            <w:tcW w:w="5531" w:type="dxa"/>
          </w:tcPr>
          <w:p w:rsidR="004A0D28" w:rsidRPr="00F325FA" w:rsidRDefault="004A0D28" w:rsidP="00D47337">
            <w:pPr>
              <w:spacing w:line="360" w:lineRule="auto"/>
              <w:rPr>
                <w:noProof w:val="0"/>
                <w:rtl/>
              </w:rPr>
            </w:pPr>
            <w:r>
              <w:rPr>
                <w:rFonts w:hint="cs"/>
                <w:noProof w:val="0"/>
                <w:rtl/>
              </w:rPr>
              <w:t>לכל לקוח יינתן, לפני כל טיפול במיתקן שיזוף</w:t>
            </w:r>
            <w:r w:rsidR="00662D88">
              <w:rPr>
                <w:rFonts w:hint="cs"/>
                <w:noProof w:val="0"/>
                <w:rtl/>
              </w:rPr>
              <w:t>,</w:t>
            </w:r>
            <w:r>
              <w:rPr>
                <w:rFonts w:hint="cs"/>
                <w:noProof w:val="0"/>
                <w:rtl/>
              </w:rPr>
              <w:t xml:space="preserve"> </w:t>
            </w:r>
            <w:r w:rsidRPr="00FD017B">
              <w:rPr>
                <w:rFonts w:hint="eastAsia"/>
                <w:noProof w:val="0"/>
                <w:rtl/>
              </w:rPr>
              <w:t>מגן</w:t>
            </w:r>
            <w:r w:rsidRPr="00FD017B">
              <w:rPr>
                <w:noProof w:val="0"/>
                <w:rtl/>
              </w:rPr>
              <w:t xml:space="preserve"> </w:t>
            </w:r>
            <w:r w:rsidRPr="00FD017B">
              <w:rPr>
                <w:rFonts w:hint="eastAsia"/>
                <w:noProof w:val="0"/>
                <w:rtl/>
              </w:rPr>
              <w:t>עיניים</w:t>
            </w:r>
            <w:r>
              <w:rPr>
                <w:rFonts w:hint="cs"/>
                <w:noProof w:val="0"/>
                <w:rtl/>
              </w:rPr>
              <w:t>.</w:t>
            </w:r>
          </w:p>
        </w:tc>
      </w:tr>
      <w:tr w:rsidR="004A0D28" w:rsidTr="004A0D28">
        <w:tc>
          <w:tcPr>
            <w:tcW w:w="1326" w:type="dxa"/>
          </w:tcPr>
          <w:p w:rsidR="004A0D28" w:rsidRDefault="004A0D28" w:rsidP="00705C0E">
            <w:pPr>
              <w:rPr>
                <w:b/>
                <w:bCs/>
                <w:noProof w:val="0"/>
                <w:rtl/>
              </w:rPr>
            </w:pPr>
          </w:p>
        </w:tc>
        <w:tc>
          <w:tcPr>
            <w:tcW w:w="1148" w:type="dxa"/>
          </w:tcPr>
          <w:p w:rsidR="004A0D28" w:rsidRDefault="004A0D28">
            <w:pPr>
              <w:spacing w:line="360" w:lineRule="auto"/>
              <w:rPr>
                <w:noProof w:val="0"/>
                <w:rtl/>
              </w:rPr>
            </w:pPr>
          </w:p>
        </w:tc>
        <w:tc>
          <w:tcPr>
            <w:tcW w:w="517" w:type="dxa"/>
          </w:tcPr>
          <w:p w:rsidR="004A0D28" w:rsidRDefault="004A0D28" w:rsidP="00D47337">
            <w:pPr>
              <w:spacing w:line="360" w:lineRule="auto"/>
              <w:rPr>
                <w:noProof w:val="0"/>
                <w:rtl/>
              </w:rPr>
            </w:pPr>
            <w:r>
              <w:rPr>
                <w:rFonts w:hint="cs"/>
                <w:noProof w:val="0"/>
                <w:rtl/>
              </w:rPr>
              <w:t>(ב)</w:t>
            </w:r>
          </w:p>
        </w:tc>
        <w:tc>
          <w:tcPr>
            <w:tcW w:w="5531" w:type="dxa"/>
          </w:tcPr>
          <w:p w:rsidR="008270F1" w:rsidRDefault="004A0D28" w:rsidP="002654FC">
            <w:pPr>
              <w:spacing w:line="360" w:lineRule="auto"/>
              <w:rPr>
                <w:noProof w:val="0"/>
                <w:rtl/>
              </w:rPr>
            </w:pPr>
            <w:r w:rsidRPr="00FD017B">
              <w:rPr>
                <w:rFonts w:hint="eastAsia"/>
                <w:noProof w:val="0"/>
                <w:rtl/>
              </w:rPr>
              <w:t>מגני</w:t>
            </w:r>
            <w:r w:rsidRPr="00FD017B">
              <w:rPr>
                <w:noProof w:val="0"/>
                <w:rtl/>
              </w:rPr>
              <w:t xml:space="preserve"> </w:t>
            </w:r>
            <w:r w:rsidRPr="00FD017B">
              <w:rPr>
                <w:rFonts w:hint="eastAsia"/>
                <w:noProof w:val="0"/>
                <w:rtl/>
              </w:rPr>
              <w:t>עיניים</w:t>
            </w:r>
            <w:r>
              <w:rPr>
                <w:rFonts w:hint="cs"/>
                <w:noProof w:val="0"/>
                <w:rtl/>
              </w:rPr>
              <w:t xml:space="preserve"> </w:t>
            </w:r>
            <w:proofErr w:type="spellStart"/>
            <w:r>
              <w:rPr>
                <w:rFonts w:hint="cs"/>
                <w:noProof w:val="0"/>
                <w:rtl/>
              </w:rPr>
              <w:t>ינוקו</w:t>
            </w:r>
            <w:proofErr w:type="spellEnd"/>
            <w:r>
              <w:rPr>
                <w:rFonts w:hint="cs"/>
                <w:noProof w:val="0"/>
                <w:rtl/>
              </w:rPr>
              <w:t xml:space="preserve"> </w:t>
            </w:r>
            <w:r w:rsidR="00662D88">
              <w:rPr>
                <w:rFonts w:hint="cs"/>
                <w:noProof w:val="0"/>
                <w:rtl/>
              </w:rPr>
              <w:t>ויחוט</w:t>
            </w:r>
            <w:r w:rsidR="003B5C88">
              <w:rPr>
                <w:rFonts w:hint="cs"/>
                <w:noProof w:val="0"/>
                <w:rtl/>
              </w:rPr>
              <w:t>א</w:t>
            </w:r>
            <w:r w:rsidR="00662D88">
              <w:rPr>
                <w:rFonts w:hint="cs"/>
                <w:noProof w:val="0"/>
                <w:rtl/>
              </w:rPr>
              <w:t xml:space="preserve">ו </w:t>
            </w:r>
            <w:r>
              <w:rPr>
                <w:rFonts w:hint="cs"/>
                <w:noProof w:val="0"/>
                <w:rtl/>
              </w:rPr>
              <w:t xml:space="preserve">אחרי כל שימוש בהם </w:t>
            </w:r>
            <w:r w:rsidR="00662D88">
              <w:rPr>
                <w:rFonts w:hint="cs"/>
                <w:noProof w:val="0"/>
                <w:rtl/>
              </w:rPr>
              <w:t xml:space="preserve">לפי </w:t>
            </w:r>
            <w:r w:rsidR="002654FC">
              <w:rPr>
                <w:rFonts w:hint="cs"/>
                <w:noProof w:val="0"/>
                <w:rtl/>
              </w:rPr>
              <w:t>ה</w:t>
            </w:r>
            <w:r w:rsidR="00662D88">
              <w:rPr>
                <w:rFonts w:hint="cs"/>
                <w:noProof w:val="0"/>
                <w:rtl/>
              </w:rPr>
              <w:t>תוספת השלישית.</w:t>
            </w:r>
          </w:p>
        </w:tc>
      </w:tr>
      <w:tr w:rsidR="000568C5">
        <w:tc>
          <w:tcPr>
            <w:tcW w:w="1326" w:type="dxa"/>
          </w:tcPr>
          <w:p w:rsidR="000568C5" w:rsidRDefault="000568C5" w:rsidP="00F325FA">
            <w:pPr>
              <w:rPr>
                <w:b/>
                <w:bCs/>
                <w:noProof w:val="0"/>
                <w:rtl/>
              </w:rPr>
            </w:pPr>
            <w:r w:rsidRPr="00F325FA">
              <w:rPr>
                <w:b/>
                <w:bCs/>
                <w:noProof w:val="0"/>
                <w:rtl/>
              </w:rPr>
              <w:t>תקינות</w:t>
            </w:r>
            <w:r>
              <w:rPr>
                <w:b/>
                <w:bCs/>
                <w:noProof w:val="0"/>
                <w:rtl/>
              </w:rPr>
              <w:t xml:space="preserve"> </w:t>
            </w:r>
            <w:r w:rsidRPr="00F325FA">
              <w:rPr>
                <w:b/>
                <w:bCs/>
                <w:noProof w:val="0"/>
                <w:rtl/>
              </w:rPr>
              <w:t>המ</w:t>
            </w:r>
            <w:r w:rsidR="009470D6">
              <w:rPr>
                <w:rFonts w:hint="cs"/>
                <w:b/>
                <w:bCs/>
                <w:noProof w:val="0"/>
                <w:rtl/>
              </w:rPr>
              <w:t>י</w:t>
            </w:r>
            <w:r w:rsidRPr="00F325FA">
              <w:rPr>
                <w:b/>
                <w:bCs/>
                <w:noProof w:val="0"/>
                <w:rtl/>
              </w:rPr>
              <w:t>תק</w:t>
            </w:r>
            <w:r>
              <w:rPr>
                <w:b/>
                <w:bCs/>
                <w:noProof w:val="0"/>
                <w:rtl/>
              </w:rPr>
              <w:t>ן</w:t>
            </w:r>
          </w:p>
          <w:p w:rsidR="000568C5" w:rsidRDefault="000568C5" w:rsidP="00705C0E">
            <w:pPr>
              <w:rPr>
                <w:b/>
                <w:bCs/>
                <w:noProof w:val="0"/>
              </w:rPr>
            </w:pPr>
          </w:p>
        </w:tc>
        <w:tc>
          <w:tcPr>
            <w:tcW w:w="1148" w:type="dxa"/>
          </w:tcPr>
          <w:p w:rsidR="000568C5" w:rsidRDefault="002654FC">
            <w:pPr>
              <w:spacing w:line="360" w:lineRule="auto"/>
              <w:rPr>
                <w:noProof w:val="0"/>
              </w:rPr>
            </w:pPr>
            <w:r>
              <w:rPr>
                <w:rFonts w:hint="cs"/>
                <w:noProof w:val="0"/>
                <w:rtl/>
              </w:rPr>
              <w:t>5</w:t>
            </w:r>
            <w:r w:rsidR="000568C5">
              <w:rPr>
                <w:noProof w:val="0"/>
                <w:rtl/>
              </w:rPr>
              <w:t>.</w:t>
            </w:r>
          </w:p>
        </w:tc>
        <w:tc>
          <w:tcPr>
            <w:tcW w:w="6048" w:type="dxa"/>
            <w:gridSpan w:val="2"/>
          </w:tcPr>
          <w:p w:rsidR="000568C5" w:rsidRDefault="000568C5" w:rsidP="00F325FA">
            <w:pPr>
              <w:spacing w:line="360" w:lineRule="auto"/>
              <w:jc w:val="both"/>
              <w:rPr>
                <w:noProof w:val="0"/>
                <w:rtl/>
              </w:rPr>
            </w:pPr>
            <w:r>
              <w:rPr>
                <w:noProof w:val="0"/>
                <w:rtl/>
              </w:rPr>
              <w:t xml:space="preserve">במיתקן שיזוף יתקיימו דרישות התקן הישראלי 900 חלק 2.27: בטיחות מכשירי חשמל ביתיים ומכשירים דומים: דרישות מיוחדות למכשירים המיועדים לחשיפת עור לקרינה על סגולה ותת-אדומה מדצמבר 2011 </w:t>
            </w:r>
            <w:r>
              <w:rPr>
                <w:rStyle w:val="af6"/>
                <w:noProof w:val="0"/>
                <w:rtl/>
              </w:rPr>
              <w:t>5</w:t>
            </w:r>
            <w:r>
              <w:rPr>
                <w:noProof w:val="0"/>
                <w:rtl/>
              </w:rPr>
              <w:t xml:space="preserve"> של מכון התקנים הישראלי.</w:t>
            </w:r>
          </w:p>
          <w:p w:rsidR="000568C5" w:rsidRDefault="000568C5" w:rsidP="00DC4CAC">
            <w:pPr>
              <w:spacing w:line="360" w:lineRule="auto"/>
              <w:rPr>
                <w:noProof w:val="0"/>
              </w:rPr>
            </w:pPr>
          </w:p>
        </w:tc>
      </w:tr>
      <w:tr w:rsidR="000568C5">
        <w:tc>
          <w:tcPr>
            <w:tcW w:w="1326" w:type="dxa"/>
          </w:tcPr>
          <w:p w:rsidR="000568C5" w:rsidRDefault="000568C5">
            <w:pPr>
              <w:spacing w:line="360" w:lineRule="auto"/>
              <w:rPr>
                <w:b/>
                <w:bCs/>
                <w:noProof w:val="0"/>
              </w:rPr>
            </w:pPr>
            <w:r>
              <w:rPr>
                <w:b/>
                <w:bCs/>
                <w:noProof w:val="0"/>
                <w:rtl/>
              </w:rPr>
              <w:t>תחילה</w:t>
            </w:r>
          </w:p>
        </w:tc>
        <w:tc>
          <w:tcPr>
            <w:tcW w:w="1148" w:type="dxa"/>
          </w:tcPr>
          <w:p w:rsidR="000568C5" w:rsidRDefault="002654FC" w:rsidP="00705C0E">
            <w:pPr>
              <w:spacing w:line="360" w:lineRule="auto"/>
              <w:rPr>
                <w:noProof w:val="0"/>
              </w:rPr>
            </w:pPr>
            <w:r>
              <w:rPr>
                <w:rFonts w:hint="cs"/>
                <w:noProof w:val="0"/>
                <w:rtl/>
              </w:rPr>
              <w:t>6</w:t>
            </w:r>
            <w:r w:rsidR="000568C5">
              <w:rPr>
                <w:noProof w:val="0"/>
                <w:rtl/>
              </w:rPr>
              <w:t>.</w:t>
            </w:r>
          </w:p>
        </w:tc>
        <w:tc>
          <w:tcPr>
            <w:tcW w:w="6048" w:type="dxa"/>
            <w:gridSpan w:val="2"/>
          </w:tcPr>
          <w:p w:rsidR="000568C5" w:rsidRDefault="000568C5" w:rsidP="00EA6EF4">
            <w:pPr>
              <w:spacing w:line="360" w:lineRule="auto"/>
              <w:rPr>
                <w:noProof w:val="0"/>
              </w:rPr>
            </w:pPr>
            <w:r>
              <w:rPr>
                <w:noProof w:val="0"/>
                <w:rtl/>
              </w:rPr>
              <w:t xml:space="preserve">תחילתן של תקנות אלה </w:t>
            </w:r>
            <w:r w:rsidR="00EA6EF4">
              <w:rPr>
                <w:rFonts w:hint="cs"/>
                <w:noProof w:val="0"/>
                <w:rtl/>
              </w:rPr>
              <w:t>90</w:t>
            </w:r>
            <w:r>
              <w:rPr>
                <w:noProof w:val="0"/>
                <w:rtl/>
              </w:rPr>
              <w:t xml:space="preserve"> ימים מיום פרסומן.</w:t>
            </w:r>
          </w:p>
        </w:tc>
      </w:tr>
    </w:tbl>
    <w:p w:rsidR="000568C5" w:rsidRDefault="000568C5">
      <w:pPr>
        <w:spacing w:line="360" w:lineRule="auto"/>
        <w:rPr>
          <w:noProof w:val="0"/>
          <w:rtl/>
        </w:rPr>
      </w:pPr>
    </w:p>
    <w:p w:rsidR="000568C5" w:rsidRDefault="000568C5">
      <w:pPr>
        <w:spacing w:line="360" w:lineRule="auto"/>
        <w:rPr>
          <w:noProof w:val="0"/>
          <w:rtl/>
        </w:rPr>
      </w:pPr>
    </w:p>
    <w:p w:rsidR="000568C5" w:rsidRDefault="002654FC" w:rsidP="001E7BD4">
      <w:pPr>
        <w:pStyle w:val="3"/>
        <w:spacing w:line="240" w:lineRule="auto"/>
        <w:rPr>
          <w:noProof w:val="0"/>
          <w:rtl/>
        </w:rPr>
      </w:pPr>
      <w:r>
        <w:rPr>
          <w:rFonts w:hint="cs"/>
          <w:noProof w:val="0"/>
          <w:rtl/>
        </w:rPr>
        <w:t>"</w:t>
      </w:r>
      <w:r w:rsidR="000568C5">
        <w:rPr>
          <w:noProof w:val="0"/>
          <w:rtl/>
        </w:rPr>
        <w:t>תוספת ראשונה</w:t>
      </w:r>
    </w:p>
    <w:p w:rsidR="000568C5" w:rsidRPr="00D24B07" w:rsidRDefault="000568C5" w:rsidP="00A41201">
      <w:pPr>
        <w:jc w:val="center"/>
        <w:rPr>
          <w:noProof w:val="0"/>
          <w:rtl/>
        </w:rPr>
      </w:pPr>
      <w:r w:rsidRPr="00D24B07">
        <w:rPr>
          <w:noProof w:val="0"/>
          <w:rtl/>
        </w:rPr>
        <w:t xml:space="preserve"> </w:t>
      </w:r>
      <w:r>
        <w:rPr>
          <w:noProof w:val="0"/>
          <w:rtl/>
        </w:rPr>
        <w:t>(תקנה 3</w:t>
      </w:r>
      <w:r w:rsidRPr="00D24B07">
        <w:rPr>
          <w:noProof w:val="0"/>
          <w:rtl/>
        </w:rPr>
        <w:t>(</w:t>
      </w:r>
      <w:r>
        <w:rPr>
          <w:noProof w:val="0"/>
          <w:rtl/>
        </w:rPr>
        <w:t>א</w:t>
      </w:r>
      <w:r w:rsidRPr="00D24B07">
        <w:rPr>
          <w:noProof w:val="0"/>
          <w:rtl/>
        </w:rPr>
        <w:t>)</w:t>
      </w:r>
      <w:r>
        <w:rPr>
          <w:noProof w:val="0"/>
          <w:rtl/>
        </w:rPr>
        <w:t>)</w:t>
      </w:r>
    </w:p>
    <w:p w:rsidR="000568C5" w:rsidRPr="00D35E47" w:rsidRDefault="006279D2" w:rsidP="001E7BD4">
      <w:pPr>
        <w:rPr>
          <w:noProof w:val="0"/>
          <w:sz w:val="36"/>
          <w:szCs w:val="36"/>
          <w:rtl/>
        </w:rPr>
      </w:pPr>
      <w:r>
        <w:rPr>
          <w:rtl/>
        </w:rPr>
        <w:pict w14:anchorId="0D204E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2pt;margin-top:3.35pt;width:264.5pt;height:397.3pt;z-index:-251658752;mso-position-horizontal-relative:text;mso-position-vertical-relative:text">
            <v:imagedata r:id="rId12" o:title=""/>
          </v:shape>
          <o:OLEObject Type="Embed" ProgID="Photoshop.Image.13" ShapeID="_x0000_s1027" DrawAspect="Content" ObjectID="_1461673399" r:id="rId13">
            <o:FieldCodes>\s</o:FieldCodes>
          </o:OLEObject>
        </w:pict>
      </w:r>
    </w:p>
    <w:p w:rsidR="000568C5" w:rsidRPr="00D35E47" w:rsidRDefault="000568C5">
      <w:pPr>
        <w:spacing w:line="360" w:lineRule="auto"/>
        <w:jc w:val="center"/>
        <w:rPr>
          <w:noProof w:val="0"/>
          <w:sz w:val="36"/>
          <w:szCs w:val="36"/>
          <w:rtl/>
        </w:rPr>
      </w:pPr>
    </w:p>
    <w:p w:rsidR="000568C5" w:rsidRPr="000A0C2A" w:rsidRDefault="000568C5">
      <w:pPr>
        <w:spacing w:line="360" w:lineRule="auto"/>
        <w:jc w:val="center"/>
        <w:rPr>
          <w:b/>
          <w:bCs/>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BA1C0F" w:rsidRDefault="00BA1C0F" w:rsidP="006317F7">
      <w:pPr>
        <w:pStyle w:val="3"/>
        <w:spacing w:line="240" w:lineRule="auto"/>
        <w:rPr>
          <w:noProof w:val="0"/>
          <w:rtl/>
        </w:rPr>
      </w:pPr>
    </w:p>
    <w:p w:rsidR="006C067E" w:rsidRDefault="006C067E" w:rsidP="006C067E">
      <w:pPr>
        <w:rPr>
          <w:ins w:id="0" w:author="נעה בן שבת" w:date="2014-05-15T15:36:00Z"/>
        </w:rPr>
      </w:pPr>
    </w:p>
    <w:p w:rsidR="006C067E" w:rsidRDefault="006C067E" w:rsidP="006C067E">
      <w:pPr>
        <w:rPr>
          <w:ins w:id="1" w:author="נעה בן שבת" w:date="2014-05-15T15:36:00Z"/>
          <w:rFonts w:hint="cs"/>
          <w:rtl/>
        </w:rPr>
      </w:pPr>
      <w:ins w:id="2" w:author="נעה בן שבת" w:date="2014-05-15T15:36:00Z">
        <w:r>
          <w:rPr>
            <w:rFonts w:hint="cs"/>
            <w:rtl/>
          </w:rPr>
          <w:t>נוסח השלט האמור בתקנה 3(א) הוא כלהלן:</w:t>
        </w:r>
      </w:ins>
    </w:p>
    <w:p w:rsidR="006C067E" w:rsidRDefault="006C067E" w:rsidP="006C067E">
      <w:pPr>
        <w:rPr>
          <w:ins w:id="3" w:author="נעה בן שבת" w:date="2014-05-15T15:36:00Z"/>
          <w:rFonts w:hint="cs"/>
          <w:rtl/>
        </w:rPr>
      </w:pPr>
    </w:p>
    <w:p w:rsidR="006C067E" w:rsidRDefault="006C067E" w:rsidP="006C067E">
      <w:pPr>
        <w:spacing w:line="360" w:lineRule="auto"/>
        <w:rPr>
          <w:ins w:id="4" w:author="נעה בן שבת" w:date="2014-05-15T15:36:00Z"/>
        </w:rPr>
      </w:pPr>
      <w:ins w:id="5" w:author="נעה בן שבת" w:date="2014-05-15T15:36:00Z">
        <w:r>
          <w:rPr>
            <w:rFonts w:hint="cs"/>
            <w:rtl/>
          </w:rPr>
          <w:t>"משרד הבריאות מזהיר כי שיזוף מסכן את המשתזף כמפורט להלן:</w:t>
        </w:r>
      </w:ins>
    </w:p>
    <w:p w:rsidR="006C067E" w:rsidRDefault="006C067E" w:rsidP="006C067E">
      <w:pPr>
        <w:numPr>
          <w:ilvl w:val="0"/>
          <w:numId w:val="10"/>
        </w:numPr>
        <w:spacing w:line="360" w:lineRule="auto"/>
        <w:rPr>
          <w:ins w:id="6" w:author="נעה בן שבת" w:date="2014-05-15T15:36:00Z"/>
          <w:rFonts w:hint="cs"/>
          <w:rtl/>
        </w:rPr>
      </w:pPr>
      <w:ins w:id="7" w:author="נעה בן שבת" w:date="2014-05-15T15:36:00Z">
        <w:r>
          <w:rPr>
            <w:rFonts w:hint="cs"/>
            <w:rtl/>
          </w:rPr>
          <w:t>השיזוף גורם להופעת קמטים וכתמים בעור, הוא עלול לגרום להתפתחות נגעים טרום סרטנים ולעלייה בסיכון להתפתחות גידולים ממאירים בעור, אשר גורמים לסבל, לתחלואה ולתמותה;</w:t>
        </w:r>
      </w:ins>
    </w:p>
    <w:p w:rsidR="006C067E" w:rsidRDefault="006C067E" w:rsidP="006C067E">
      <w:pPr>
        <w:numPr>
          <w:ilvl w:val="0"/>
          <w:numId w:val="10"/>
        </w:numPr>
        <w:spacing w:line="360" w:lineRule="auto"/>
        <w:rPr>
          <w:ins w:id="8" w:author="נעה בן שבת" w:date="2014-05-15T15:36:00Z"/>
          <w:rFonts w:hint="cs"/>
          <w:rtl/>
        </w:rPr>
      </w:pPr>
      <w:ins w:id="9" w:author="נעה בן שבת" w:date="2014-05-15T15:36:00Z">
        <w:r>
          <w:rPr>
            <w:rFonts w:hint="cs"/>
            <w:rtl/>
          </w:rPr>
          <w:t xml:space="preserve">הסיכון למשתמש במכשיר שיזוף גדל ככל שמשתזפים יותר; </w:t>
        </w:r>
      </w:ins>
    </w:p>
    <w:p w:rsidR="006C067E" w:rsidRDefault="006C067E" w:rsidP="006C067E">
      <w:pPr>
        <w:numPr>
          <w:ilvl w:val="0"/>
          <w:numId w:val="10"/>
        </w:numPr>
        <w:spacing w:line="360" w:lineRule="auto"/>
        <w:rPr>
          <w:ins w:id="10" w:author="נעה בן שבת" w:date="2014-05-15T15:36:00Z"/>
          <w:rFonts w:hint="cs"/>
          <w:rtl/>
        </w:rPr>
      </w:pPr>
      <w:ins w:id="11" w:author="נעה בן שבת" w:date="2014-05-15T15:36:00Z">
        <w:r>
          <w:rPr>
            <w:rFonts w:hint="cs"/>
            <w:rtl/>
          </w:rPr>
          <w:t>לפני תחילת השיזוף יש לעיין בעלון וכן יש לברר האם את/ה נמצא/ת בקבוצת סיכון;</w:t>
        </w:r>
      </w:ins>
    </w:p>
    <w:p w:rsidR="006C067E" w:rsidRDefault="006C067E" w:rsidP="006C067E">
      <w:pPr>
        <w:numPr>
          <w:ilvl w:val="0"/>
          <w:numId w:val="10"/>
        </w:numPr>
        <w:spacing w:line="360" w:lineRule="auto"/>
        <w:rPr>
          <w:ins w:id="12" w:author="נעה בן שבת" w:date="2014-05-15T15:36:00Z"/>
        </w:rPr>
      </w:pPr>
      <w:ins w:id="13" w:author="נעה בן שבת" w:date="2014-05-15T15:36:00Z">
        <w:r>
          <w:rPr>
            <w:rFonts w:hint="cs"/>
            <w:rtl/>
          </w:rPr>
          <w:t xml:space="preserve"> חובה להשתמש במגן עיניים בעת השימוש במיתקן השיזוף;</w:t>
        </w:r>
      </w:ins>
    </w:p>
    <w:p w:rsidR="006C067E" w:rsidRDefault="006C067E" w:rsidP="006C067E">
      <w:pPr>
        <w:numPr>
          <w:ilvl w:val="0"/>
          <w:numId w:val="10"/>
        </w:numPr>
        <w:spacing w:line="360" w:lineRule="auto"/>
        <w:rPr>
          <w:ins w:id="14" w:author="נעה בן שבת" w:date="2014-05-15T15:36:00Z"/>
        </w:rPr>
      </w:pPr>
      <w:ins w:id="15" w:author="נעה בן שבת" w:date="2014-05-15T15:36:00Z">
        <w:r>
          <w:rPr>
            <w:rFonts w:hint="cs"/>
            <w:rtl/>
          </w:rPr>
          <w:t>אם מופיעים סיבוכים כלשהם כתוצאה מהשימוש במיתקן השיזוף, יש להפסיק להשתזף ולפנות לרופא עור.</w:t>
        </w:r>
      </w:ins>
    </w:p>
    <w:p w:rsidR="006C067E" w:rsidRDefault="006C067E" w:rsidP="006C067E">
      <w:pPr>
        <w:numPr>
          <w:ilvl w:val="0"/>
          <w:numId w:val="10"/>
        </w:numPr>
        <w:spacing w:line="360" w:lineRule="auto"/>
        <w:rPr>
          <w:ins w:id="16" w:author="נעה בן שבת" w:date="2014-05-15T15:36:00Z"/>
          <w:noProof w:val="0"/>
        </w:rPr>
      </w:pPr>
      <w:ins w:id="17" w:author="נעה בן שבת" w:date="2014-05-15T15:36:00Z">
        <w:r>
          <w:rPr>
            <w:rFonts w:hint="cs"/>
            <w:rtl/>
          </w:rPr>
          <w:t>השימוש במיתקן שיזוף אסור לצעירים בגיל פחות מ-18 שנים."</w:t>
        </w:r>
      </w:ins>
    </w:p>
    <w:p w:rsidR="006C067E" w:rsidRPr="006C067E" w:rsidRDefault="006C067E" w:rsidP="006C067E">
      <w:pPr>
        <w:pStyle w:val="3"/>
        <w:spacing w:line="240" w:lineRule="auto"/>
        <w:rPr>
          <w:ins w:id="18" w:author="נעה בן שבת" w:date="2014-05-15T15:35:00Z"/>
          <w:rFonts w:hint="cs"/>
          <w:noProof w:val="0"/>
          <w:rtl/>
          <w:rPrChange w:id="19" w:author="נעה בן שבת" w:date="2014-05-15T15:36:00Z">
            <w:rPr>
              <w:ins w:id="20" w:author="נעה בן שבת" w:date="2014-05-15T15:35:00Z"/>
              <w:rFonts w:hint="cs"/>
              <w:noProof w:val="0"/>
              <w:rtl/>
            </w:rPr>
          </w:rPrChange>
        </w:rPr>
      </w:pPr>
    </w:p>
    <w:p w:rsidR="006C067E" w:rsidRPr="006C067E" w:rsidRDefault="006C067E" w:rsidP="006C067E">
      <w:pPr>
        <w:rPr>
          <w:rFonts w:hint="cs"/>
          <w:rtl/>
          <w:rPrChange w:id="21" w:author="נעה בן שבת" w:date="2014-05-15T15:35:00Z">
            <w:rPr>
              <w:rFonts w:hint="cs"/>
              <w:noProof w:val="0"/>
              <w:rtl/>
            </w:rPr>
          </w:rPrChange>
        </w:rPr>
        <w:pPrChange w:id="22" w:author="נעה בן שבת" w:date="2014-05-15T15:35:00Z">
          <w:pPr>
            <w:pStyle w:val="3"/>
            <w:spacing w:line="240" w:lineRule="auto"/>
          </w:pPr>
        </w:pPrChange>
      </w:pPr>
    </w:p>
    <w:p w:rsidR="000568C5" w:rsidRDefault="000568C5" w:rsidP="006317F7">
      <w:pPr>
        <w:pStyle w:val="3"/>
        <w:spacing w:line="240" w:lineRule="auto"/>
        <w:rPr>
          <w:noProof w:val="0"/>
          <w:rtl/>
        </w:rPr>
      </w:pPr>
      <w:r>
        <w:rPr>
          <w:noProof w:val="0"/>
          <w:rtl/>
        </w:rPr>
        <w:t>תוספת שנייה</w:t>
      </w:r>
    </w:p>
    <w:p w:rsidR="000568C5" w:rsidRPr="006317F7" w:rsidRDefault="000568C5" w:rsidP="00A41201">
      <w:pPr>
        <w:jc w:val="center"/>
        <w:rPr>
          <w:noProof w:val="0"/>
          <w:rtl/>
        </w:rPr>
      </w:pPr>
      <w:r>
        <w:rPr>
          <w:noProof w:val="0"/>
          <w:rtl/>
        </w:rPr>
        <w:t>(תקנה 3(ב</w:t>
      </w:r>
      <w:r w:rsidRPr="006317F7">
        <w:rPr>
          <w:noProof w:val="0"/>
          <w:rtl/>
        </w:rPr>
        <w:t>))</w:t>
      </w:r>
    </w:p>
    <w:p w:rsidR="002654FC" w:rsidRDefault="002654FC" w:rsidP="00B81F9B">
      <w:pPr>
        <w:spacing w:line="360" w:lineRule="auto"/>
        <w:rPr>
          <w:noProof w:val="0"/>
          <w:rtl/>
        </w:rPr>
      </w:pPr>
    </w:p>
    <w:p w:rsidR="000568C5" w:rsidRDefault="002654FC" w:rsidP="001622A9">
      <w:pPr>
        <w:spacing w:line="360" w:lineRule="auto"/>
        <w:rPr>
          <w:noProof w:val="0"/>
          <w:rtl/>
        </w:rPr>
      </w:pPr>
      <w:r>
        <w:rPr>
          <w:rFonts w:hint="cs"/>
          <w:noProof w:val="0"/>
          <w:rtl/>
        </w:rPr>
        <w:t xml:space="preserve">דברי ההסבר בעלון </w:t>
      </w:r>
      <w:r w:rsidR="001622A9">
        <w:rPr>
          <w:rFonts w:hint="cs"/>
          <w:noProof w:val="0"/>
          <w:rtl/>
        </w:rPr>
        <w:t xml:space="preserve">לפי </w:t>
      </w:r>
      <w:r>
        <w:rPr>
          <w:rFonts w:hint="cs"/>
          <w:noProof w:val="0"/>
          <w:rtl/>
        </w:rPr>
        <w:t>תקנה 3(ב) הם כלהלן:</w:t>
      </w:r>
    </w:p>
    <w:p w:rsidR="000568C5" w:rsidRDefault="002654FC" w:rsidP="002C4973">
      <w:pPr>
        <w:spacing w:line="360" w:lineRule="auto"/>
        <w:rPr>
          <w:noProof w:val="0"/>
          <w:rtl/>
        </w:rPr>
      </w:pPr>
      <w:r>
        <w:rPr>
          <w:rFonts w:hint="cs"/>
          <w:noProof w:val="0"/>
          <w:rtl/>
        </w:rPr>
        <w:t>"</w:t>
      </w:r>
      <w:r w:rsidR="000568C5">
        <w:rPr>
          <w:noProof w:val="0"/>
          <w:rtl/>
        </w:rPr>
        <w:t>משרד הבריאות קובע כי שיזוף בין מקרינת השמש ובין מקרינה של מיתקן שיזוף, טומן בחובו סכנת נזק בריאותי למשתזף.</w:t>
      </w:r>
    </w:p>
    <w:p w:rsidR="000568C5" w:rsidRDefault="000568C5" w:rsidP="00394679">
      <w:pPr>
        <w:spacing w:line="360" w:lineRule="auto"/>
        <w:rPr>
          <w:noProof w:val="0"/>
          <w:rtl/>
        </w:rPr>
      </w:pPr>
    </w:p>
    <w:p w:rsidR="00AA5608" w:rsidRDefault="000568C5" w:rsidP="0096381F">
      <w:pPr>
        <w:spacing w:line="360" w:lineRule="auto"/>
        <w:rPr>
          <w:noProof w:val="0"/>
          <w:rtl/>
        </w:rPr>
      </w:pPr>
      <w:r>
        <w:rPr>
          <w:noProof w:val="0"/>
          <w:rtl/>
        </w:rPr>
        <w:t>עמדה זו מבוססת על עדויות מצטברות בספרות הרפואית, שלפיהן  קרינה בתחום העל סגול גורמת לנזקים רבים בעור, הכוללים הזדקנות מוקדמת של העור, הופעת קמטים וכתמים, התפתחות נגעים טרום סרטנים ועלייה בסיכון להתפתחות גידולים ממאירים מסוגים שונים  בעור ובהם מלנומה.  הגידולים הללו עלולים לגרום לסבל, לתחלואה ולתמותה. לאחרונה אף הכירה  הסוכנות הבין-לאומית לחקר הסרטן בשימוש במתקני שיזוף כחשיפה הגורמת לסרטן בבני אדם.</w:t>
      </w:r>
    </w:p>
    <w:p w:rsidR="000568C5" w:rsidRDefault="000568C5" w:rsidP="00394679">
      <w:pPr>
        <w:spacing w:line="360" w:lineRule="auto"/>
        <w:rPr>
          <w:noProof w:val="0"/>
          <w:rtl/>
        </w:rPr>
      </w:pPr>
    </w:p>
    <w:p w:rsidR="00AA5608" w:rsidRDefault="000568C5" w:rsidP="0096381F">
      <w:pPr>
        <w:spacing w:line="360" w:lineRule="auto"/>
        <w:rPr>
          <w:noProof w:val="0"/>
          <w:rtl/>
        </w:rPr>
      </w:pPr>
      <w:r>
        <w:rPr>
          <w:noProof w:val="0"/>
          <w:rtl/>
        </w:rPr>
        <w:t xml:space="preserve">השימוש במיתקן  שיזוף מגביר את הסיכון לנזקי </w:t>
      </w:r>
      <w:r w:rsidR="00D40C4B">
        <w:rPr>
          <w:noProof w:val="0"/>
          <w:rtl/>
        </w:rPr>
        <w:t>קרינ</w:t>
      </w:r>
      <w:r w:rsidR="00D40C4B">
        <w:rPr>
          <w:rFonts w:hint="cs"/>
          <w:noProof w:val="0"/>
          <w:rtl/>
        </w:rPr>
        <w:t>ה</w:t>
      </w:r>
      <w:r w:rsidR="00D40C4B">
        <w:rPr>
          <w:noProof w:val="0"/>
          <w:rtl/>
        </w:rPr>
        <w:t xml:space="preserve"> </w:t>
      </w:r>
      <w:r w:rsidR="00444862">
        <w:rPr>
          <w:rFonts w:hint="cs"/>
          <w:noProof w:val="0"/>
          <w:rtl/>
        </w:rPr>
        <w:t xml:space="preserve">בתחום </w:t>
      </w:r>
      <w:r>
        <w:rPr>
          <w:noProof w:val="0"/>
          <w:rtl/>
        </w:rPr>
        <w:t xml:space="preserve">העל סגול, על אחת כמה וכמה בישראל שטופת השמש.  זאת ועוד, ידוע כי הסיכון למשתמש במיתקן שיזוף גדל ככל שמשתזפים יותר. משום כך ממליץ משרד הבריאות לנהוג באופן אחראי בעת חשיפה לקרינת השמש בכלל ובשימוש </w:t>
      </w:r>
      <w:proofErr w:type="spellStart"/>
      <w:r>
        <w:rPr>
          <w:noProof w:val="0"/>
          <w:rtl/>
        </w:rPr>
        <w:t>במ</w:t>
      </w:r>
      <w:r w:rsidR="002654FC">
        <w:rPr>
          <w:rFonts w:hint="cs"/>
          <w:noProof w:val="0"/>
          <w:rtl/>
        </w:rPr>
        <w:t>י</w:t>
      </w:r>
      <w:r>
        <w:rPr>
          <w:noProof w:val="0"/>
          <w:rtl/>
        </w:rPr>
        <w:t>תקני</w:t>
      </w:r>
      <w:proofErr w:type="spellEnd"/>
      <w:r>
        <w:rPr>
          <w:noProof w:val="0"/>
          <w:rtl/>
        </w:rPr>
        <w:t xml:space="preserve"> שיזוף בפרט. </w:t>
      </w:r>
    </w:p>
    <w:p w:rsidR="008270F1" w:rsidRDefault="008270F1" w:rsidP="003B5C88">
      <w:pPr>
        <w:spacing w:line="360" w:lineRule="auto"/>
        <w:rPr>
          <w:noProof w:val="0"/>
          <w:rtl/>
        </w:rPr>
      </w:pPr>
    </w:p>
    <w:p w:rsidR="000568C5" w:rsidRDefault="004A0D28" w:rsidP="00705C0E">
      <w:pPr>
        <w:spacing w:line="360" w:lineRule="auto"/>
        <w:rPr>
          <w:ins w:id="23" w:author="נעה בן שבת" w:date="2014-05-15T15:36:00Z"/>
          <w:rFonts w:hint="cs"/>
          <w:noProof w:val="0"/>
          <w:rtl/>
        </w:rPr>
      </w:pPr>
      <w:r>
        <w:rPr>
          <w:rFonts w:hint="cs"/>
          <w:noProof w:val="0"/>
          <w:rtl/>
        </w:rPr>
        <w:t>השימוש במ</w:t>
      </w:r>
      <w:r w:rsidR="002654FC">
        <w:rPr>
          <w:rFonts w:hint="cs"/>
          <w:noProof w:val="0"/>
          <w:rtl/>
        </w:rPr>
        <w:t>י</w:t>
      </w:r>
      <w:r>
        <w:rPr>
          <w:rFonts w:hint="cs"/>
          <w:noProof w:val="0"/>
          <w:rtl/>
        </w:rPr>
        <w:t>תקן שיזוף מסוכן ביותר לעיניים. יש להקפיד על שימוש במגן עיניים.</w:t>
      </w:r>
    </w:p>
    <w:p w:rsidR="00AC21FE" w:rsidRDefault="00AC21FE" w:rsidP="00705C0E">
      <w:pPr>
        <w:spacing w:line="360" w:lineRule="auto"/>
        <w:rPr>
          <w:noProof w:val="0"/>
          <w:rtl/>
        </w:rPr>
      </w:pPr>
      <w:ins w:id="24" w:author="נעה בן שבת" w:date="2014-05-15T15:36:00Z">
        <w:r>
          <w:rPr>
            <w:rFonts w:hint="cs"/>
            <w:rtl/>
          </w:rPr>
          <w:t>השימוש במיתקן שיזוף אסור לצעירים בגיל פחות מ-18 שנים</w:t>
        </w:r>
        <w:r>
          <w:rPr>
            <w:rFonts w:hint="cs"/>
            <w:noProof w:val="0"/>
            <w:rtl/>
          </w:rPr>
          <w:t>.</w:t>
        </w:r>
      </w:ins>
    </w:p>
    <w:p w:rsidR="00753DC6" w:rsidRDefault="00753DC6" w:rsidP="00705C0E">
      <w:pPr>
        <w:spacing w:line="360" w:lineRule="auto"/>
        <w:rPr>
          <w:noProof w:val="0"/>
          <w:rtl/>
        </w:rPr>
      </w:pPr>
    </w:p>
    <w:p w:rsidR="004A0D28" w:rsidRDefault="004A0D28" w:rsidP="00705C0E">
      <w:pPr>
        <w:spacing w:line="360" w:lineRule="auto"/>
        <w:rPr>
          <w:noProof w:val="0"/>
          <w:rtl/>
        </w:rPr>
      </w:pPr>
      <w:r>
        <w:rPr>
          <w:rFonts w:hint="cs"/>
          <w:noProof w:val="0"/>
          <w:rtl/>
        </w:rPr>
        <w:t>אם מופיעים סיבוכים כלשהם כתוצאה מהשימוש במ</w:t>
      </w:r>
      <w:r w:rsidR="002654FC">
        <w:rPr>
          <w:rFonts w:hint="cs"/>
          <w:noProof w:val="0"/>
          <w:rtl/>
        </w:rPr>
        <w:t>י</w:t>
      </w:r>
      <w:r>
        <w:rPr>
          <w:rFonts w:hint="cs"/>
          <w:noProof w:val="0"/>
          <w:rtl/>
        </w:rPr>
        <w:t>תקן שיזוף יש להפסיק להשתזף ולפנות לרופא עור.</w:t>
      </w:r>
    </w:p>
    <w:p w:rsidR="00753DC6" w:rsidRDefault="00753DC6" w:rsidP="00705C0E">
      <w:pPr>
        <w:spacing w:line="360" w:lineRule="auto"/>
        <w:rPr>
          <w:noProof w:val="0"/>
          <w:rtl/>
        </w:rPr>
      </w:pPr>
    </w:p>
    <w:p w:rsidR="000568C5" w:rsidRDefault="000568C5" w:rsidP="00E56905">
      <w:pPr>
        <w:spacing w:line="360" w:lineRule="auto"/>
        <w:rPr>
          <w:noProof w:val="0"/>
          <w:rtl/>
        </w:rPr>
      </w:pPr>
      <w:r>
        <w:rPr>
          <w:noProof w:val="0"/>
          <w:rtl/>
        </w:rPr>
        <w:t xml:space="preserve">מומלץ להתייעץ עם רופא לגבי הסיכון בשימוש במיתקן שיזוף כדי לברר הימצאות הלקוח בקבוצת סיכון, מן המפורטות להלן: </w:t>
      </w:r>
    </w:p>
    <w:p w:rsidR="000568C5" w:rsidRDefault="000568C5" w:rsidP="00E56905">
      <w:pPr>
        <w:numPr>
          <w:ilvl w:val="0"/>
          <w:numId w:val="5"/>
        </w:numPr>
        <w:spacing w:line="360" w:lineRule="auto"/>
        <w:rPr>
          <w:noProof w:val="0"/>
          <w:rtl/>
        </w:rPr>
      </w:pPr>
      <w:r>
        <w:rPr>
          <w:noProof w:val="0"/>
          <w:rtl/>
        </w:rPr>
        <w:t>נשים בהריון (בכל שלב);</w:t>
      </w:r>
    </w:p>
    <w:p w:rsidR="000568C5" w:rsidRDefault="000568C5" w:rsidP="00E56905">
      <w:pPr>
        <w:numPr>
          <w:ilvl w:val="0"/>
          <w:numId w:val="5"/>
        </w:numPr>
        <w:spacing w:line="360" w:lineRule="auto"/>
        <w:rPr>
          <w:noProof w:val="0"/>
          <w:rtl/>
        </w:rPr>
      </w:pPr>
      <w:r>
        <w:rPr>
          <w:noProof w:val="0"/>
          <w:rtl/>
        </w:rPr>
        <w:t>ריבוי (מעל 50) נקודות חן (שומות);</w:t>
      </w:r>
    </w:p>
    <w:p w:rsidR="000568C5" w:rsidRDefault="000568C5" w:rsidP="002F529A">
      <w:pPr>
        <w:numPr>
          <w:ilvl w:val="0"/>
          <w:numId w:val="5"/>
        </w:numPr>
        <w:spacing w:line="360" w:lineRule="auto"/>
        <w:rPr>
          <w:noProof w:val="0"/>
          <w:rtl/>
        </w:rPr>
      </w:pPr>
      <w:r>
        <w:rPr>
          <w:noProof w:val="0"/>
          <w:rtl/>
        </w:rPr>
        <w:t>היסטוריה אישית של סרטן עור או תופעות טרום -סרטניות.</w:t>
      </w:r>
    </w:p>
    <w:p w:rsidR="000568C5" w:rsidRDefault="000568C5" w:rsidP="00E56905">
      <w:pPr>
        <w:numPr>
          <w:ilvl w:val="0"/>
          <w:numId w:val="5"/>
        </w:numPr>
        <w:spacing w:line="360" w:lineRule="auto"/>
        <w:rPr>
          <w:noProof w:val="0"/>
          <w:rtl/>
        </w:rPr>
      </w:pPr>
      <w:r>
        <w:rPr>
          <w:noProof w:val="0"/>
          <w:rtl/>
        </w:rPr>
        <w:t>היסטוריה של מלנומה בבן משפחה מדרגה ראשונה או שנייה;</w:t>
      </w:r>
    </w:p>
    <w:p w:rsidR="000568C5" w:rsidRDefault="000568C5" w:rsidP="00E56905">
      <w:pPr>
        <w:numPr>
          <w:ilvl w:val="0"/>
          <w:numId w:val="5"/>
        </w:numPr>
        <w:spacing w:line="360" w:lineRule="auto"/>
        <w:rPr>
          <w:noProof w:val="0"/>
          <w:rtl/>
        </w:rPr>
      </w:pPr>
      <w:r>
        <w:rPr>
          <w:noProof w:val="0"/>
          <w:rtl/>
        </w:rPr>
        <w:t>היסטוריה של כוויות שמש מרובות בילדות;</w:t>
      </w:r>
    </w:p>
    <w:p w:rsidR="000568C5" w:rsidRDefault="000568C5" w:rsidP="00E56905">
      <w:pPr>
        <w:numPr>
          <w:ilvl w:val="0"/>
          <w:numId w:val="5"/>
        </w:numPr>
        <w:spacing w:line="360" w:lineRule="auto"/>
        <w:rPr>
          <w:noProof w:val="0"/>
          <w:rtl/>
        </w:rPr>
      </w:pPr>
      <w:r>
        <w:rPr>
          <w:noProof w:val="0"/>
          <w:rtl/>
        </w:rPr>
        <w:t xml:space="preserve">היסטוריה של טיפול </w:t>
      </w:r>
      <w:proofErr w:type="spellStart"/>
      <w:r>
        <w:rPr>
          <w:noProof w:val="0"/>
          <w:rtl/>
        </w:rPr>
        <w:t>רדיותרפי</w:t>
      </w:r>
      <w:proofErr w:type="spellEnd"/>
      <w:r>
        <w:rPr>
          <w:noProof w:val="0"/>
          <w:rtl/>
        </w:rPr>
        <w:t xml:space="preserve"> (קרינתי) או כימותרפיה;</w:t>
      </w:r>
    </w:p>
    <w:p w:rsidR="000568C5" w:rsidRDefault="000568C5" w:rsidP="00394679">
      <w:pPr>
        <w:numPr>
          <w:ilvl w:val="0"/>
          <w:numId w:val="5"/>
        </w:numPr>
        <w:spacing w:line="360" w:lineRule="auto"/>
      </w:pPr>
      <w:r>
        <w:rPr>
          <w:noProof w:val="0"/>
          <w:rtl/>
        </w:rPr>
        <w:t>לבקנות (אלביניזם);.</w:t>
      </w:r>
    </w:p>
    <w:p w:rsidR="000568C5" w:rsidRDefault="000568C5" w:rsidP="00E56905">
      <w:pPr>
        <w:numPr>
          <w:ilvl w:val="0"/>
          <w:numId w:val="5"/>
        </w:numPr>
        <w:spacing w:line="360" w:lineRule="auto"/>
        <w:rPr>
          <w:noProof w:val="0"/>
          <w:rtl/>
        </w:rPr>
      </w:pPr>
      <w:r>
        <w:rPr>
          <w:noProof w:val="0"/>
          <w:rtl/>
        </w:rPr>
        <w:t>עור מסוג שתמיד נכווה או נשרף בקלות רבה ואינו משתזף;</w:t>
      </w:r>
    </w:p>
    <w:p w:rsidR="008270F1" w:rsidRDefault="000568C5" w:rsidP="003B5C88">
      <w:pPr>
        <w:numPr>
          <w:ilvl w:val="0"/>
          <w:numId w:val="5"/>
        </w:numPr>
        <w:spacing w:line="360" w:lineRule="auto"/>
        <w:rPr>
          <w:noProof w:val="0"/>
          <w:rtl/>
        </w:rPr>
      </w:pPr>
      <w:r>
        <w:rPr>
          <w:noProof w:val="0"/>
          <w:rtl/>
        </w:rPr>
        <w:t>מחלות הקשורות לרגישות לשמש ונטייה לכוויות שמש;</w:t>
      </w:r>
    </w:p>
    <w:p w:rsidR="000568C5" w:rsidRDefault="000568C5" w:rsidP="00394679">
      <w:pPr>
        <w:numPr>
          <w:ilvl w:val="0"/>
          <w:numId w:val="5"/>
        </w:numPr>
        <w:spacing w:line="360" w:lineRule="auto"/>
        <w:rPr>
          <w:noProof w:val="0"/>
          <w:rtl/>
        </w:rPr>
      </w:pPr>
      <w:r>
        <w:rPr>
          <w:noProof w:val="0"/>
          <w:rtl/>
        </w:rPr>
        <w:t>מחלות עור דלקתיות או פגיעה בשלמות העור (כגון: כוויה, פציעה או חסר עור).</w:t>
      </w:r>
    </w:p>
    <w:p w:rsidR="000568C5" w:rsidRDefault="000568C5" w:rsidP="00394679">
      <w:pPr>
        <w:numPr>
          <w:ilvl w:val="0"/>
          <w:numId w:val="5"/>
        </w:numPr>
        <w:spacing w:line="360" w:lineRule="auto"/>
        <w:rPr>
          <w:noProof w:val="0"/>
          <w:rtl/>
        </w:rPr>
      </w:pPr>
      <w:r>
        <w:rPr>
          <w:noProof w:val="0"/>
          <w:rtl/>
        </w:rPr>
        <w:t>נטילת תרופות הידועות כגורמות רגישות לשמש או גורמות לפיגמנטציה בחשיפה לשמש, כגון גלולות למניעת הריון.</w:t>
      </w:r>
    </w:p>
    <w:p w:rsidR="000568C5" w:rsidRDefault="000568C5" w:rsidP="00394679">
      <w:pPr>
        <w:numPr>
          <w:ilvl w:val="0"/>
          <w:numId w:val="5"/>
        </w:numPr>
        <w:spacing w:line="360" w:lineRule="auto"/>
        <w:rPr>
          <w:noProof w:val="0"/>
          <w:rtl/>
        </w:rPr>
      </w:pPr>
      <w:r>
        <w:rPr>
          <w:noProof w:val="0"/>
          <w:rtl/>
        </w:rPr>
        <w:t>שימוש במשחות וקרמים המגבירים את הרגישות לשמש.</w:t>
      </w:r>
    </w:p>
    <w:p w:rsidR="004A0D28" w:rsidRDefault="000568C5" w:rsidP="003D6162">
      <w:pPr>
        <w:numPr>
          <w:ilvl w:val="0"/>
          <w:numId w:val="5"/>
        </w:numPr>
        <w:spacing w:line="360" w:lineRule="auto"/>
      </w:pPr>
      <w:r>
        <w:rPr>
          <w:noProof w:val="0"/>
          <w:rtl/>
        </w:rPr>
        <w:t xml:space="preserve">בעיות בריאות כרוניות לא יציבות או </w:t>
      </w:r>
      <w:r w:rsidRPr="000A0C2A">
        <w:rPr>
          <w:noProof w:val="0"/>
          <w:rtl/>
        </w:rPr>
        <w:t xml:space="preserve">מחלות </w:t>
      </w:r>
      <w:r w:rsidR="003D6162" w:rsidRPr="000A0C2A">
        <w:rPr>
          <w:rFonts w:hint="cs"/>
          <w:noProof w:val="0"/>
          <w:rtl/>
        </w:rPr>
        <w:t>חדות</w:t>
      </w:r>
      <w:r w:rsidRPr="000A0C2A">
        <w:rPr>
          <w:noProof w:val="0"/>
          <w:rtl/>
        </w:rPr>
        <w:t xml:space="preserve"> כגון: מחלות עיניים, מחלות לב, יתר לחץ דם, אסטמה או מחלת ריאות אחרת, זיהומים חדים</w:t>
      </w:r>
      <w:r>
        <w:rPr>
          <w:noProof w:val="0"/>
          <w:rtl/>
        </w:rPr>
        <w:t xml:space="preserve"> כגון הרפס </w:t>
      </w:r>
      <w:proofErr w:type="spellStart"/>
      <w:r>
        <w:rPr>
          <w:noProof w:val="0"/>
          <w:rtl/>
        </w:rPr>
        <w:t>סימפלקס</w:t>
      </w:r>
      <w:proofErr w:type="spellEnd"/>
      <w:r>
        <w:rPr>
          <w:noProof w:val="0"/>
          <w:rtl/>
        </w:rPr>
        <w:t>.</w:t>
      </w:r>
      <w:r w:rsidR="00A450B0">
        <w:rPr>
          <w:rFonts w:hint="cs"/>
          <w:rtl/>
        </w:rPr>
        <w:t>"</w:t>
      </w:r>
    </w:p>
    <w:p w:rsidR="000568C5" w:rsidRDefault="00655028" w:rsidP="00655028">
      <w:pPr>
        <w:jc w:val="center"/>
        <w:rPr>
          <w:b/>
          <w:bCs/>
          <w:noProof w:val="0"/>
          <w:rtl/>
        </w:rPr>
      </w:pPr>
      <w:r>
        <w:rPr>
          <w:rFonts w:hint="cs"/>
          <w:b/>
          <w:bCs/>
          <w:noProof w:val="0"/>
          <w:rtl/>
        </w:rPr>
        <w:t>תוספת שלישית</w:t>
      </w:r>
    </w:p>
    <w:p w:rsidR="00655028" w:rsidRPr="00655028" w:rsidRDefault="00655028" w:rsidP="002654FC">
      <w:pPr>
        <w:jc w:val="center"/>
        <w:rPr>
          <w:b/>
          <w:bCs/>
          <w:noProof w:val="0"/>
          <w:rtl/>
        </w:rPr>
      </w:pPr>
      <w:r>
        <w:rPr>
          <w:rFonts w:hint="cs"/>
          <w:b/>
          <w:bCs/>
          <w:noProof w:val="0"/>
          <w:rtl/>
        </w:rPr>
        <w:t xml:space="preserve">(תקנה </w:t>
      </w:r>
      <w:r w:rsidR="002654FC">
        <w:rPr>
          <w:rFonts w:hint="cs"/>
          <w:b/>
          <w:bCs/>
          <w:noProof w:val="0"/>
          <w:rtl/>
        </w:rPr>
        <w:t>4(ב)</w:t>
      </w:r>
      <w:r>
        <w:rPr>
          <w:rFonts w:hint="cs"/>
          <w:b/>
          <w:bCs/>
          <w:noProof w:val="0"/>
          <w:rtl/>
        </w:rPr>
        <w:t>)</w:t>
      </w:r>
    </w:p>
    <w:p w:rsidR="008270F1" w:rsidRDefault="00C8748A" w:rsidP="00A72DC8">
      <w:pPr>
        <w:pStyle w:val="wsubclausewrapper"/>
        <w:spacing w:line="240" w:lineRule="auto"/>
        <w:ind w:left="360"/>
        <w:rPr>
          <w:rStyle w:val="wsubclausecontent1"/>
          <w:rFonts w:cs="David"/>
          <w:noProof/>
          <w:rtl/>
          <w:lang w:eastAsia="he-IL"/>
        </w:rPr>
      </w:pPr>
      <w:r>
        <w:rPr>
          <w:rStyle w:val="wsubclausecontent1"/>
          <w:rFonts w:cs="David" w:hint="cs"/>
          <w:rtl/>
        </w:rPr>
        <w:t xml:space="preserve">1. </w:t>
      </w:r>
      <w:r w:rsidR="00D43541">
        <w:rPr>
          <w:rStyle w:val="wsubclausecontent1"/>
          <w:rFonts w:cs="David" w:hint="cs"/>
          <w:rtl/>
        </w:rPr>
        <w:t>אופן ניקוי וחיטוי מ</w:t>
      </w:r>
      <w:r w:rsidR="00CE4E65">
        <w:rPr>
          <w:rStyle w:val="wsubclausecontent1"/>
          <w:rFonts w:cs="David" w:hint="cs"/>
          <w:rtl/>
        </w:rPr>
        <w:t>גני עיניים</w:t>
      </w:r>
      <w:r w:rsidR="00A72DC8">
        <w:rPr>
          <w:rStyle w:val="wsubclausecontent1"/>
          <w:rFonts w:cs="David" w:hint="cs"/>
          <w:rtl/>
        </w:rPr>
        <w:t>-</w:t>
      </w:r>
    </w:p>
    <w:p w:rsidR="00891750" w:rsidRDefault="00C8748A">
      <w:pPr>
        <w:pStyle w:val="wsubclausewrapper"/>
        <w:spacing w:line="240" w:lineRule="auto"/>
        <w:ind w:left="360"/>
        <w:rPr>
          <w:rFonts w:cs="David"/>
        </w:rPr>
      </w:pPr>
      <w:r>
        <w:rPr>
          <w:rStyle w:val="wsubclausecontent1"/>
          <w:rFonts w:cs="David" w:hint="cs"/>
          <w:rtl/>
        </w:rPr>
        <w:t>(א)</w:t>
      </w:r>
      <w:r w:rsidR="000753CB">
        <w:rPr>
          <w:rStyle w:val="wsubclausecontent1"/>
          <w:rFonts w:cs="David" w:hint="cs"/>
          <w:rtl/>
        </w:rPr>
        <w:t>  קודם לפעולת חיטוי</w:t>
      </w:r>
      <w:r>
        <w:rPr>
          <w:rStyle w:val="wsubclausecontent1"/>
          <w:rFonts w:cs="David" w:hint="cs"/>
          <w:rtl/>
        </w:rPr>
        <w:t>,</w:t>
      </w:r>
      <w:r w:rsidR="00D43541">
        <w:rPr>
          <w:rStyle w:val="wsubclausecontent1"/>
          <w:rFonts w:cs="David" w:hint="cs"/>
          <w:rtl/>
        </w:rPr>
        <w:t xml:space="preserve"> מג</w:t>
      </w:r>
      <w:r w:rsidR="00CE4E65">
        <w:rPr>
          <w:rStyle w:val="wsubclausecontent1"/>
          <w:rFonts w:cs="David" w:hint="cs"/>
          <w:rtl/>
        </w:rPr>
        <w:t>ני עיניים</w:t>
      </w:r>
      <w:r w:rsidR="000753CB">
        <w:rPr>
          <w:rStyle w:val="wsubclausecontent1"/>
          <w:rFonts w:cs="David" w:hint="cs"/>
          <w:rtl/>
        </w:rPr>
        <w:t xml:space="preserve"> </w:t>
      </w:r>
      <w:proofErr w:type="spellStart"/>
      <w:r w:rsidR="000753CB">
        <w:rPr>
          <w:rStyle w:val="wsubclausecontent1"/>
          <w:rFonts w:cs="David" w:hint="cs"/>
          <w:rtl/>
        </w:rPr>
        <w:t>ינוק</w:t>
      </w:r>
      <w:r>
        <w:rPr>
          <w:rStyle w:val="wsubclausecontent1"/>
          <w:rFonts w:cs="David" w:hint="cs"/>
          <w:rtl/>
        </w:rPr>
        <w:t>ו</w:t>
      </w:r>
      <w:proofErr w:type="spellEnd"/>
      <w:r w:rsidR="000753CB">
        <w:rPr>
          <w:rStyle w:val="wsubclausecontent1"/>
          <w:rFonts w:cs="David" w:hint="cs"/>
          <w:rtl/>
        </w:rPr>
        <w:t xml:space="preserve"> באופן יסודי כמפורט להלן:</w:t>
      </w:r>
    </w:p>
    <w:p w:rsidR="000753CB" w:rsidRDefault="000753CB" w:rsidP="0096381F">
      <w:pPr>
        <w:pStyle w:val="wsubclausewrapper"/>
        <w:spacing w:line="240" w:lineRule="auto"/>
        <w:ind w:left="360" w:firstLine="208"/>
        <w:rPr>
          <w:rFonts w:cs="David"/>
        </w:rPr>
      </w:pPr>
      <w:r>
        <w:rPr>
          <w:rStyle w:val="wsubclausecaption1"/>
          <w:rFonts w:cs="David" w:hint="cs"/>
          <w:rtl/>
        </w:rPr>
        <w:t>(1)</w:t>
      </w:r>
      <w:r>
        <w:rPr>
          <w:rStyle w:val="wsubclausecontent1"/>
          <w:rFonts w:cs="David" w:hint="cs"/>
          <w:rtl/>
        </w:rPr>
        <w:t>  שטיפה במים זורמים;</w:t>
      </w:r>
    </w:p>
    <w:p w:rsidR="000753CB" w:rsidRDefault="000753CB" w:rsidP="0096381F">
      <w:pPr>
        <w:pStyle w:val="wsubclausewrapper"/>
        <w:spacing w:line="240" w:lineRule="auto"/>
        <w:ind w:left="360" w:firstLine="208"/>
        <w:rPr>
          <w:rFonts w:cs="David"/>
        </w:rPr>
      </w:pPr>
      <w:r>
        <w:rPr>
          <w:rStyle w:val="wsubclausecaption1"/>
          <w:rFonts w:cs="David" w:hint="cs"/>
          <w:rtl/>
        </w:rPr>
        <w:t>(2)</w:t>
      </w:r>
      <w:r>
        <w:rPr>
          <w:rStyle w:val="wsubclausecontent1"/>
          <w:rFonts w:cs="David" w:hint="cs"/>
          <w:rtl/>
        </w:rPr>
        <w:t>  ניקוי בדטרגנט;</w:t>
      </w:r>
    </w:p>
    <w:p w:rsidR="000753CB" w:rsidRDefault="000753CB" w:rsidP="0096381F">
      <w:pPr>
        <w:pStyle w:val="wsubclausewrapper"/>
        <w:spacing w:line="240" w:lineRule="auto"/>
        <w:ind w:left="360" w:firstLine="208"/>
        <w:rPr>
          <w:rFonts w:cs="David"/>
          <w:rtl/>
        </w:rPr>
      </w:pPr>
      <w:r>
        <w:rPr>
          <w:rStyle w:val="wsubclausecaption1"/>
          <w:rFonts w:cs="David" w:hint="cs"/>
          <w:rtl/>
        </w:rPr>
        <w:t>(3)</w:t>
      </w:r>
      <w:r>
        <w:rPr>
          <w:rStyle w:val="wsubclausecontent1"/>
          <w:rFonts w:cs="David" w:hint="cs"/>
          <w:rtl/>
        </w:rPr>
        <w:t>  פעולה מכנית או שפשוף;</w:t>
      </w:r>
    </w:p>
    <w:p w:rsidR="000753CB" w:rsidRDefault="000753CB" w:rsidP="0096381F">
      <w:pPr>
        <w:pStyle w:val="wsubclausewrapper"/>
        <w:spacing w:line="240" w:lineRule="auto"/>
        <w:ind w:left="360" w:firstLine="208"/>
        <w:rPr>
          <w:rFonts w:cs="David"/>
          <w:rtl/>
        </w:rPr>
      </w:pPr>
      <w:r>
        <w:rPr>
          <w:rStyle w:val="wsubclausecaption1"/>
          <w:rFonts w:cs="David" w:hint="cs"/>
          <w:rtl/>
        </w:rPr>
        <w:t>(4)</w:t>
      </w:r>
      <w:r>
        <w:rPr>
          <w:rStyle w:val="wsubclausecontent1"/>
          <w:rFonts w:cs="David" w:hint="cs"/>
          <w:rtl/>
        </w:rPr>
        <w:t>  שטיפה חוזרת במים זורמים;</w:t>
      </w:r>
    </w:p>
    <w:p w:rsidR="000753CB" w:rsidRDefault="000753CB" w:rsidP="0096381F">
      <w:pPr>
        <w:pStyle w:val="wsubclausewrapper"/>
        <w:spacing w:line="240" w:lineRule="auto"/>
        <w:ind w:left="360" w:firstLine="208"/>
        <w:rPr>
          <w:rFonts w:cs="David"/>
          <w:rtl/>
        </w:rPr>
      </w:pPr>
      <w:r>
        <w:rPr>
          <w:rStyle w:val="wsubclausecaption1"/>
          <w:rFonts w:cs="David" w:hint="cs"/>
          <w:rtl/>
        </w:rPr>
        <w:t>(5)</w:t>
      </w:r>
      <w:r>
        <w:rPr>
          <w:rStyle w:val="wsubclausecontent1"/>
          <w:rFonts w:cs="David" w:hint="cs"/>
          <w:rtl/>
        </w:rPr>
        <w:t>  ניגוב או ייבוש אחר</w:t>
      </w:r>
      <w:r w:rsidR="00C8748A">
        <w:rPr>
          <w:rStyle w:val="wsubclausecontent1"/>
          <w:rFonts w:cs="David" w:hint="cs"/>
          <w:rtl/>
        </w:rPr>
        <w:t>;</w:t>
      </w:r>
    </w:p>
    <w:p w:rsidR="008270F1" w:rsidRDefault="00C8748A" w:rsidP="003B5C88">
      <w:pPr>
        <w:pStyle w:val="wsubclausewrapper"/>
        <w:spacing w:line="240" w:lineRule="auto"/>
        <w:ind w:left="360"/>
        <w:rPr>
          <w:rFonts w:cs="David"/>
          <w:rtl/>
        </w:rPr>
      </w:pPr>
      <w:r>
        <w:rPr>
          <w:rStyle w:val="wsubclausecontent1"/>
          <w:rFonts w:cs="David" w:hint="cs"/>
          <w:rtl/>
        </w:rPr>
        <w:t>(ב)</w:t>
      </w:r>
      <w:r w:rsidR="000753CB">
        <w:rPr>
          <w:rStyle w:val="wsubclausecontent1"/>
          <w:rFonts w:cs="David" w:hint="cs"/>
          <w:rtl/>
        </w:rPr>
        <w:t>.  </w:t>
      </w:r>
      <w:r w:rsidR="00D43541">
        <w:rPr>
          <w:rStyle w:val="wsubclausecontent1"/>
          <w:rFonts w:cs="David" w:hint="cs"/>
          <w:rtl/>
        </w:rPr>
        <w:t>לאחר ניקוי כאמור</w:t>
      </w:r>
      <w:r w:rsidR="00C653EB">
        <w:rPr>
          <w:rStyle w:val="wsubclausecontent1"/>
          <w:rFonts w:cs="David" w:hint="cs"/>
          <w:rtl/>
        </w:rPr>
        <w:t>,</w:t>
      </w:r>
      <w:r w:rsidR="00D43541">
        <w:rPr>
          <w:rStyle w:val="wsubclausecontent1"/>
          <w:rFonts w:cs="David" w:hint="cs"/>
          <w:rtl/>
        </w:rPr>
        <w:t xml:space="preserve">  מ</w:t>
      </w:r>
      <w:r w:rsidR="00CE4E65">
        <w:rPr>
          <w:rStyle w:val="wsubclausecontent1"/>
          <w:rFonts w:cs="David" w:hint="cs"/>
          <w:rtl/>
        </w:rPr>
        <w:t>גנ</w:t>
      </w:r>
      <w:r w:rsidR="00D43541">
        <w:rPr>
          <w:rStyle w:val="wsubclausecontent1"/>
          <w:rFonts w:cs="David" w:hint="cs"/>
          <w:rtl/>
        </w:rPr>
        <w:t xml:space="preserve">י </w:t>
      </w:r>
      <w:r w:rsidR="00CE4E65">
        <w:rPr>
          <w:rStyle w:val="wsubclausecontent1"/>
          <w:rFonts w:cs="David" w:hint="cs"/>
          <w:rtl/>
        </w:rPr>
        <w:t>עיניים</w:t>
      </w:r>
      <w:r w:rsidR="00D43541">
        <w:rPr>
          <w:rStyle w:val="wsubclausecontent1"/>
          <w:rFonts w:cs="David" w:hint="cs"/>
          <w:rtl/>
        </w:rPr>
        <w:t xml:space="preserve"> </w:t>
      </w:r>
      <w:r w:rsidR="000753CB">
        <w:rPr>
          <w:rStyle w:val="wsubclausecontent1"/>
          <w:rFonts w:cs="David" w:hint="cs"/>
          <w:rtl/>
        </w:rPr>
        <w:t>יחוטאו  כמפורט להלן:</w:t>
      </w:r>
    </w:p>
    <w:p w:rsidR="000753CB" w:rsidRDefault="000753CB" w:rsidP="0096381F">
      <w:pPr>
        <w:pStyle w:val="wsubclausewrapper"/>
        <w:spacing w:line="240" w:lineRule="auto"/>
        <w:ind w:left="360" w:firstLine="208"/>
        <w:rPr>
          <w:rFonts w:cs="David"/>
          <w:rtl/>
        </w:rPr>
      </w:pPr>
      <w:r>
        <w:rPr>
          <w:rStyle w:val="wsubclausecaption1"/>
          <w:rFonts w:cs="David" w:hint="cs"/>
          <w:rtl/>
        </w:rPr>
        <w:t>(1)</w:t>
      </w:r>
      <w:r>
        <w:rPr>
          <w:rStyle w:val="wsubclausecontent1"/>
          <w:rFonts w:cs="David" w:hint="cs"/>
          <w:rtl/>
        </w:rPr>
        <w:t>  שטיפה במים ודטרגנט או סבון;</w:t>
      </w:r>
    </w:p>
    <w:p w:rsidR="000753CB" w:rsidRDefault="000753CB" w:rsidP="0096381F">
      <w:pPr>
        <w:pStyle w:val="wsubclausewrapper"/>
        <w:spacing w:line="240" w:lineRule="auto"/>
        <w:ind w:left="360" w:firstLine="208"/>
        <w:rPr>
          <w:rFonts w:cs="David"/>
          <w:rtl/>
        </w:rPr>
      </w:pPr>
      <w:r>
        <w:rPr>
          <w:rStyle w:val="wsubclausecaption1"/>
          <w:rFonts w:cs="David" w:hint="cs"/>
          <w:rtl/>
        </w:rPr>
        <w:t>(2)</w:t>
      </w:r>
      <w:r>
        <w:rPr>
          <w:rStyle w:val="wsubclausecontent1"/>
          <w:rFonts w:cs="David" w:hint="cs"/>
          <w:rtl/>
        </w:rPr>
        <w:t>  שטיפה במים זורמים, ניגוב או ייבוש;</w:t>
      </w:r>
    </w:p>
    <w:p w:rsidR="000753CB" w:rsidRDefault="000753CB" w:rsidP="0096381F">
      <w:pPr>
        <w:pStyle w:val="wsubclausewrapper"/>
        <w:spacing w:line="240" w:lineRule="auto"/>
        <w:ind w:left="360" w:firstLine="208"/>
        <w:rPr>
          <w:rFonts w:cs="David"/>
          <w:rtl/>
        </w:rPr>
      </w:pPr>
      <w:r>
        <w:rPr>
          <w:rStyle w:val="wsubclausecaption1"/>
          <w:rFonts w:cs="David" w:hint="cs"/>
          <w:rtl/>
        </w:rPr>
        <w:t>(3)</w:t>
      </w:r>
      <w:r>
        <w:rPr>
          <w:rStyle w:val="wsubclausecontent1"/>
          <w:rFonts w:cs="David" w:hint="cs"/>
          <w:rtl/>
        </w:rPr>
        <w:t>  השריה בחומר חיטוי במשך חצי שעה;</w:t>
      </w:r>
    </w:p>
    <w:p w:rsidR="000753CB" w:rsidRDefault="000753CB" w:rsidP="0096381F">
      <w:pPr>
        <w:pStyle w:val="wsubclausewrapper"/>
        <w:spacing w:line="240" w:lineRule="auto"/>
        <w:ind w:left="360" w:firstLine="208"/>
        <w:rPr>
          <w:rFonts w:cs="David"/>
          <w:rtl/>
        </w:rPr>
      </w:pPr>
      <w:r>
        <w:rPr>
          <w:rStyle w:val="wsubclausecaption1"/>
          <w:rFonts w:cs="David" w:hint="cs"/>
          <w:rtl/>
        </w:rPr>
        <w:t>(4)</w:t>
      </w:r>
      <w:r>
        <w:rPr>
          <w:rStyle w:val="wsubclausecontent1"/>
          <w:rFonts w:cs="David" w:hint="cs"/>
          <w:rtl/>
        </w:rPr>
        <w:t>  שטיפה במים זורמים וייבוש</w:t>
      </w:r>
      <w:r w:rsidR="00A72DC8">
        <w:rPr>
          <w:rStyle w:val="wsubclausecontent1"/>
          <w:rFonts w:cs="David" w:hint="cs"/>
          <w:rtl/>
        </w:rPr>
        <w:t>;</w:t>
      </w:r>
    </w:p>
    <w:p w:rsidR="008270F1" w:rsidRDefault="000753CB" w:rsidP="00A72DC8">
      <w:pPr>
        <w:pStyle w:val="NormalWeb"/>
        <w:bidi/>
        <w:ind w:left="360"/>
        <w:rPr>
          <w:rFonts w:cs="David"/>
          <w:rtl/>
        </w:rPr>
      </w:pPr>
      <w:r>
        <w:rPr>
          <w:rFonts w:cs="David" w:hint="cs"/>
          <w:rtl/>
        </w:rPr>
        <w:t> </w:t>
      </w:r>
      <w:r w:rsidR="001E0AAD">
        <w:rPr>
          <w:rFonts w:cs="David" w:hint="cs"/>
          <w:rtl/>
        </w:rPr>
        <w:t>"</w:t>
      </w:r>
      <w:r>
        <w:rPr>
          <w:rFonts w:cs="David" w:hint="cs"/>
          <w:rtl/>
        </w:rPr>
        <w:t>ח</w:t>
      </w:r>
      <w:r w:rsidR="00C8748A">
        <w:rPr>
          <w:rFonts w:cs="David" w:hint="cs"/>
          <w:rtl/>
        </w:rPr>
        <w:t>ו</w:t>
      </w:r>
      <w:r>
        <w:rPr>
          <w:rFonts w:cs="David" w:hint="cs"/>
          <w:rtl/>
        </w:rPr>
        <w:t>מר חיטוי</w:t>
      </w:r>
      <w:r w:rsidR="001E0AAD">
        <w:rPr>
          <w:rFonts w:cs="David" w:hint="cs"/>
          <w:rtl/>
        </w:rPr>
        <w:t>"</w:t>
      </w:r>
      <w:r>
        <w:rPr>
          <w:rFonts w:cs="David" w:hint="cs"/>
          <w:rtl/>
        </w:rPr>
        <w:t xml:space="preserve"> </w:t>
      </w:r>
      <w:r w:rsidR="00D43541">
        <w:rPr>
          <w:rFonts w:cs="David" w:hint="cs"/>
          <w:rtl/>
        </w:rPr>
        <w:t>לענ</w:t>
      </w:r>
      <w:r w:rsidR="00C8748A">
        <w:rPr>
          <w:rFonts w:cs="David" w:hint="cs"/>
          <w:rtl/>
        </w:rPr>
        <w:t>י</w:t>
      </w:r>
      <w:r w:rsidR="00D43541">
        <w:rPr>
          <w:rFonts w:cs="David" w:hint="cs"/>
          <w:rtl/>
        </w:rPr>
        <w:t xml:space="preserve">ין </w:t>
      </w:r>
      <w:r w:rsidR="00C8748A">
        <w:rPr>
          <w:rFonts w:cs="David" w:hint="cs"/>
          <w:rtl/>
        </w:rPr>
        <w:t>פרט</w:t>
      </w:r>
      <w:r w:rsidR="00D43541">
        <w:rPr>
          <w:rFonts w:cs="David" w:hint="cs"/>
          <w:rtl/>
        </w:rPr>
        <w:t xml:space="preserve"> </w:t>
      </w:r>
      <w:r w:rsidR="00A72DC8">
        <w:rPr>
          <w:rFonts w:cs="David" w:hint="cs"/>
          <w:rtl/>
        </w:rPr>
        <w:t xml:space="preserve">משנה </w:t>
      </w:r>
      <w:r w:rsidR="00C8748A">
        <w:rPr>
          <w:rFonts w:cs="David" w:hint="cs"/>
          <w:rtl/>
        </w:rPr>
        <w:t>(ב)</w:t>
      </w:r>
      <w:r w:rsidR="00D43541">
        <w:rPr>
          <w:rFonts w:cs="David" w:hint="cs"/>
          <w:rtl/>
        </w:rPr>
        <w:t xml:space="preserve">(3) </w:t>
      </w:r>
      <w:r w:rsidR="00A72DC8">
        <w:rPr>
          <w:rFonts w:cs="David" w:hint="cs"/>
          <w:rtl/>
        </w:rPr>
        <w:t>הוא</w:t>
      </w:r>
      <w:r w:rsidR="00D43541">
        <w:rPr>
          <w:rFonts w:cs="David" w:hint="cs"/>
          <w:rtl/>
        </w:rPr>
        <w:t xml:space="preserve"> </w:t>
      </w:r>
      <w:r w:rsidR="00A72DC8">
        <w:rPr>
          <w:rFonts w:cs="David" w:hint="cs"/>
          <w:rtl/>
        </w:rPr>
        <w:t>אחד מאלה</w:t>
      </w:r>
      <w:r>
        <w:rPr>
          <w:rFonts w:cs="David" w:hint="cs"/>
          <w:rtl/>
        </w:rPr>
        <w:t>:</w:t>
      </w:r>
    </w:p>
    <w:p w:rsidR="000753CB" w:rsidRDefault="00A72DC8" w:rsidP="000753CB">
      <w:pPr>
        <w:pStyle w:val="wsubclausewrapper"/>
        <w:spacing w:line="240" w:lineRule="auto"/>
        <w:ind w:left="360"/>
        <w:rPr>
          <w:rFonts w:cs="David"/>
          <w:rtl/>
        </w:rPr>
      </w:pPr>
      <w:r>
        <w:rPr>
          <w:rStyle w:val="wsubclausecontent1"/>
          <w:rFonts w:cs="David" w:hint="cs"/>
          <w:rtl/>
        </w:rPr>
        <w:t>(1)</w:t>
      </w:r>
      <w:r w:rsidR="000753CB">
        <w:rPr>
          <w:rStyle w:val="wsubclausecontent1"/>
          <w:rFonts w:cs="David" w:hint="cs"/>
          <w:rtl/>
        </w:rPr>
        <w:t>.  תכשיר על בסיס כלור זמין</w:t>
      </w:r>
      <w:r>
        <w:rPr>
          <w:rStyle w:val="wsubclausecontent1"/>
          <w:rFonts w:cs="David" w:hint="cs"/>
          <w:rtl/>
        </w:rPr>
        <w:t>, כמפורט להלן</w:t>
      </w:r>
      <w:r w:rsidR="000753CB">
        <w:rPr>
          <w:rStyle w:val="wsubclausecontent1"/>
          <w:rFonts w:cs="David" w:hint="cs"/>
          <w:rtl/>
        </w:rPr>
        <w:t>:</w:t>
      </w:r>
    </w:p>
    <w:p w:rsidR="000753CB" w:rsidRDefault="00A72DC8" w:rsidP="0096381F">
      <w:pPr>
        <w:pStyle w:val="wsubclausewrapper"/>
        <w:spacing w:line="240" w:lineRule="auto"/>
        <w:ind w:left="360" w:firstLine="208"/>
        <w:rPr>
          <w:rFonts w:cs="David"/>
          <w:rtl/>
        </w:rPr>
      </w:pPr>
      <w:r>
        <w:rPr>
          <w:rStyle w:val="wsubclausecontent1"/>
          <w:rFonts w:cs="David" w:hint="cs"/>
          <w:rtl/>
        </w:rPr>
        <w:t>(</w:t>
      </w:r>
      <w:r w:rsidR="000753CB">
        <w:rPr>
          <w:rStyle w:val="wsubclausecontent1"/>
          <w:rFonts w:cs="David" w:hint="cs"/>
          <w:rtl/>
        </w:rPr>
        <w:t>א</w:t>
      </w:r>
      <w:r>
        <w:rPr>
          <w:rStyle w:val="wsubclausecontent1"/>
          <w:rFonts w:cs="David" w:hint="cs"/>
          <w:rtl/>
        </w:rPr>
        <w:t>)</w:t>
      </w:r>
      <w:r w:rsidR="000753CB">
        <w:rPr>
          <w:rStyle w:val="wsubclausecontent1"/>
          <w:rFonts w:cs="David" w:hint="cs"/>
          <w:rtl/>
        </w:rPr>
        <w:t xml:space="preserve">.  תמיסה מרוכזת של תת </w:t>
      </w:r>
      <w:proofErr w:type="spellStart"/>
      <w:r w:rsidR="000753CB">
        <w:rPr>
          <w:rStyle w:val="wsubclausecontent1"/>
          <w:rFonts w:cs="David" w:hint="cs"/>
          <w:rtl/>
        </w:rPr>
        <w:t>כלורית</w:t>
      </w:r>
      <w:proofErr w:type="spellEnd"/>
      <w:r w:rsidR="000753CB">
        <w:rPr>
          <w:rStyle w:val="wsubclausecontent1"/>
          <w:rFonts w:cs="David" w:hint="cs"/>
          <w:rtl/>
        </w:rPr>
        <w:t xml:space="preserve"> הנתרן - בהתאם לתקן ישראלי 261;</w:t>
      </w:r>
    </w:p>
    <w:p w:rsidR="000753CB" w:rsidRDefault="00A72DC8" w:rsidP="0096381F">
      <w:pPr>
        <w:pStyle w:val="wsubclausewrapper"/>
        <w:spacing w:line="240" w:lineRule="auto"/>
        <w:ind w:left="360" w:firstLine="208"/>
        <w:rPr>
          <w:rFonts w:cs="David"/>
          <w:rtl/>
        </w:rPr>
      </w:pPr>
      <w:r>
        <w:rPr>
          <w:rStyle w:val="wsubclausecontent1"/>
          <w:rFonts w:cs="David" w:hint="cs"/>
          <w:rtl/>
        </w:rPr>
        <w:t>(</w:t>
      </w:r>
      <w:r w:rsidR="000753CB">
        <w:rPr>
          <w:rStyle w:val="wsubclausecontent1"/>
          <w:rFonts w:cs="David" w:hint="cs"/>
          <w:rtl/>
        </w:rPr>
        <w:t>ב</w:t>
      </w:r>
      <w:r>
        <w:rPr>
          <w:rStyle w:val="wsubclausecontent1"/>
          <w:rFonts w:cs="David" w:hint="cs"/>
          <w:rtl/>
        </w:rPr>
        <w:t>)</w:t>
      </w:r>
      <w:r w:rsidR="000753CB">
        <w:rPr>
          <w:rStyle w:val="wsubclausecontent1"/>
          <w:rFonts w:cs="David" w:hint="cs"/>
          <w:rtl/>
        </w:rPr>
        <w:t>.  כדור המכיל [</w:t>
      </w:r>
      <w:r w:rsidR="000753CB">
        <w:rPr>
          <w:rStyle w:val="wsubclausecontent1"/>
          <w:rFonts w:cs="David"/>
        </w:rPr>
        <w:t xml:space="preserve">NA.D.C.C.] Sodium </w:t>
      </w:r>
      <w:proofErr w:type="spellStart"/>
      <w:r w:rsidR="000753CB">
        <w:rPr>
          <w:rStyle w:val="wsubclausecontent1"/>
          <w:rFonts w:cs="David"/>
        </w:rPr>
        <w:t>Dichloroisocyanurate</w:t>
      </w:r>
      <w:proofErr w:type="spellEnd"/>
      <w:r w:rsidR="000753CB">
        <w:rPr>
          <w:rStyle w:val="wsubclausecontent1"/>
          <w:rFonts w:cs="David" w:hint="cs"/>
          <w:rtl/>
        </w:rPr>
        <w:t xml:space="preserve"> , בתנאי שי</w:t>
      </w:r>
      <w:r>
        <w:rPr>
          <w:rStyle w:val="wsubclausecontent1"/>
          <w:rFonts w:cs="David" w:hint="cs"/>
          <w:rtl/>
        </w:rPr>
        <w:t>י</w:t>
      </w:r>
      <w:r w:rsidR="000753CB">
        <w:rPr>
          <w:rStyle w:val="wsubclausecontent1"/>
          <w:rFonts w:cs="David" w:hint="cs"/>
          <w:rtl/>
        </w:rPr>
        <w:t>תן לא פחות מ-300 חלקים למ</w:t>
      </w:r>
      <w:r w:rsidR="00C653EB">
        <w:rPr>
          <w:rStyle w:val="wsubclausecontent1"/>
          <w:rFonts w:cs="David" w:hint="cs"/>
          <w:rtl/>
        </w:rPr>
        <w:t>י</w:t>
      </w:r>
      <w:r w:rsidR="000753CB">
        <w:rPr>
          <w:rStyle w:val="wsubclausecontent1"/>
          <w:rFonts w:cs="David" w:hint="cs"/>
          <w:rtl/>
        </w:rPr>
        <w:t>ליון כלור זמין</w:t>
      </w:r>
      <w:r>
        <w:rPr>
          <w:rStyle w:val="wsubclausecontent1"/>
          <w:rFonts w:cs="David" w:hint="cs"/>
          <w:rtl/>
        </w:rPr>
        <w:t>;</w:t>
      </w:r>
    </w:p>
    <w:p w:rsidR="000753CB" w:rsidRDefault="00A72DC8" w:rsidP="000753CB">
      <w:pPr>
        <w:pStyle w:val="wsubclausewrapper"/>
        <w:spacing w:line="240" w:lineRule="auto"/>
        <w:ind w:left="360"/>
        <w:rPr>
          <w:rFonts w:cs="David"/>
          <w:rtl/>
        </w:rPr>
      </w:pPr>
      <w:r>
        <w:rPr>
          <w:rStyle w:val="wsubclausecontent1"/>
          <w:rFonts w:cs="David" w:hint="cs"/>
          <w:rtl/>
        </w:rPr>
        <w:t>(</w:t>
      </w:r>
      <w:r w:rsidR="000753CB">
        <w:rPr>
          <w:rStyle w:val="wsubclausecontent1"/>
          <w:rFonts w:cs="David" w:hint="cs"/>
          <w:rtl/>
        </w:rPr>
        <w:t>2</w:t>
      </w:r>
      <w:r>
        <w:rPr>
          <w:rStyle w:val="wsubclausecontent1"/>
          <w:rFonts w:cs="David" w:hint="cs"/>
          <w:rtl/>
        </w:rPr>
        <w:t>)</w:t>
      </w:r>
      <w:r w:rsidR="000753CB">
        <w:rPr>
          <w:rStyle w:val="wsubclausecontent1"/>
          <w:rFonts w:cs="David" w:hint="cs"/>
          <w:rtl/>
        </w:rPr>
        <w:t>.  תכשיר אחר שאישר המנהל.</w:t>
      </w:r>
    </w:p>
    <w:p w:rsidR="00753DC6" w:rsidRDefault="00753DC6" w:rsidP="00705C0E">
      <w:pPr>
        <w:rPr>
          <w:noProof w:val="0"/>
          <w:rtl/>
        </w:rPr>
      </w:pPr>
    </w:p>
    <w:p w:rsidR="000568C5" w:rsidRDefault="000568C5">
      <w:pPr>
        <w:ind w:left="4320"/>
        <w:jc w:val="center"/>
        <w:rPr>
          <w:noProof w:val="0"/>
          <w:rtl/>
        </w:rPr>
      </w:pPr>
    </w:p>
    <w:p w:rsidR="000568C5" w:rsidRDefault="000568C5">
      <w:pPr>
        <w:ind w:left="4320"/>
        <w:jc w:val="center"/>
        <w:rPr>
          <w:noProof w:val="0"/>
          <w:rtl/>
        </w:rPr>
      </w:pPr>
      <w:r>
        <w:rPr>
          <w:noProof w:val="0"/>
          <w:rtl/>
        </w:rPr>
        <w:t xml:space="preserve">    ____________________</w:t>
      </w:r>
    </w:p>
    <w:p w:rsidR="000568C5" w:rsidRDefault="000568C5" w:rsidP="00AF190C">
      <w:pPr>
        <w:ind w:left="4320"/>
        <w:jc w:val="center"/>
        <w:rPr>
          <w:noProof w:val="0"/>
          <w:rtl/>
        </w:rPr>
      </w:pPr>
      <w:r>
        <w:rPr>
          <w:noProof w:val="0"/>
          <w:rtl/>
        </w:rPr>
        <w:t xml:space="preserve">  </w:t>
      </w:r>
      <w:r w:rsidR="00AF190C">
        <w:rPr>
          <w:rFonts w:hint="cs"/>
          <w:noProof w:val="0"/>
          <w:rtl/>
        </w:rPr>
        <w:t>יעל גרמן</w:t>
      </w:r>
    </w:p>
    <w:p w:rsidR="000568C5" w:rsidRDefault="000568C5" w:rsidP="00AF190C">
      <w:pPr>
        <w:pStyle w:val="a6"/>
        <w:ind w:left="4320"/>
        <w:rPr>
          <w:noProof w:val="0"/>
          <w:rtl/>
        </w:rPr>
      </w:pPr>
      <w:r>
        <w:rPr>
          <w:noProof w:val="0"/>
          <w:rtl/>
        </w:rPr>
        <w:t xml:space="preserve">                </w:t>
      </w:r>
      <w:r w:rsidR="00AF190C">
        <w:rPr>
          <w:rFonts w:hint="cs"/>
          <w:noProof w:val="0"/>
          <w:rtl/>
        </w:rPr>
        <w:t xml:space="preserve">            </w:t>
      </w:r>
      <w:r>
        <w:rPr>
          <w:noProof w:val="0"/>
          <w:rtl/>
        </w:rPr>
        <w:t>שר</w:t>
      </w:r>
      <w:r w:rsidR="00AF190C">
        <w:rPr>
          <w:rFonts w:hint="cs"/>
          <w:noProof w:val="0"/>
          <w:rtl/>
        </w:rPr>
        <w:t>ת</w:t>
      </w:r>
      <w:r>
        <w:rPr>
          <w:noProof w:val="0"/>
          <w:rtl/>
        </w:rPr>
        <w:t xml:space="preserve"> הבריאות</w:t>
      </w:r>
    </w:p>
    <w:p w:rsidR="000568C5" w:rsidRDefault="000568C5" w:rsidP="00705C0E">
      <w:pPr>
        <w:rPr>
          <w:noProof w:val="0"/>
          <w:rtl/>
        </w:rPr>
      </w:pPr>
    </w:p>
    <w:p w:rsidR="00AA5608" w:rsidRDefault="000568C5" w:rsidP="00B86348">
      <w:pPr>
        <w:rPr>
          <w:noProof w:val="0"/>
          <w:rtl/>
        </w:rPr>
      </w:pPr>
      <w:r>
        <w:rPr>
          <w:noProof w:val="0"/>
          <w:rtl/>
        </w:rPr>
        <w:t xml:space="preserve">____________ </w:t>
      </w:r>
      <w:proofErr w:type="spellStart"/>
      <w:r>
        <w:rPr>
          <w:noProof w:val="0"/>
          <w:rtl/>
        </w:rPr>
        <w:t>התשע"</w:t>
      </w:r>
      <w:r w:rsidR="000A0C2A">
        <w:rPr>
          <w:rFonts w:hint="cs"/>
          <w:noProof w:val="0"/>
          <w:rtl/>
        </w:rPr>
        <w:t>ד</w:t>
      </w:r>
      <w:proofErr w:type="spellEnd"/>
      <w:r>
        <w:rPr>
          <w:noProof w:val="0"/>
          <w:rtl/>
        </w:rPr>
        <w:t xml:space="preserve"> ( ___________201</w:t>
      </w:r>
      <w:r w:rsidR="00B86348">
        <w:rPr>
          <w:rFonts w:hint="cs"/>
          <w:noProof w:val="0"/>
          <w:rtl/>
        </w:rPr>
        <w:t>4</w:t>
      </w:r>
      <w:r>
        <w:rPr>
          <w:noProof w:val="0"/>
          <w:rtl/>
        </w:rPr>
        <w:t xml:space="preserve">) </w:t>
      </w:r>
    </w:p>
    <w:p w:rsidR="000568C5" w:rsidRDefault="000568C5" w:rsidP="00705C0E">
      <w:pPr>
        <w:rPr>
          <w:noProof w:val="0"/>
          <w:rtl/>
        </w:rPr>
      </w:pPr>
      <w:r>
        <w:rPr>
          <w:noProof w:val="0"/>
          <w:rtl/>
        </w:rPr>
        <w:t>(</w:t>
      </w:r>
      <w:proofErr w:type="spellStart"/>
      <w:r>
        <w:rPr>
          <w:noProof w:val="0"/>
          <w:rtl/>
        </w:rPr>
        <w:t>חמ</w:t>
      </w:r>
      <w:proofErr w:type="spellEnd"/>
      <w:r>
        <w:rPr>
          <w:noProof w:val="0"/>
          <w:rtl/>
        </w:rPr>
        <w:t xml:space="preserve">  3554     - 3)</w:t>
      </w:r>
    </w:p>
    <w:p w:rsidR="000568C5" w:rsidRDefault="000568C5" w:rsidP="00705C0E">
      <w:pPr>
        <w:pStyle w:val="a6"/>
      </w:pPr>
    </w:p>
    <w:p w:rsidR="000568C5" w:rsidRDefault="000568C5">
      <w:pPr>
        <w:spacing w:line="360" w:lineRule="auto"/>
        <w:rPr>
          <w:noProof w:val="0"/>
          <w:rtl/>
        </w:rPr>
      </w:pPr>
    </w:p>
    <w:p w:rsidR="000568C5" w:rsidRDefault="000568C5">
      <w:pPr>
        <w:spacing w:line="360" w:lineRule="auto"/>
        <w:rPr>
          <w:noProof w:val="0"/>
          <w:rtl/>
        </w:rPr>
      </w:pPr>
    </w:p>
    <w:p w:rsidR="000568C5" w:rsidRDefault="000568C5">
      <w:pPr>
        <w:pStyle w:val="a6"/>
        <w:tabs>
          <w:tab w:val="clear" w:pos="4153"/>
          <w:tab w:val="clear" w:pos="8306"/>
        </w:tabs>
        <w:spacing w:line="360" w:lineRule="auto"/>
        <w:rPr>
          <w:noProof w:val="0"/>
          <w:rtl/>
        </w:rPr>
      </w:pPr>
      <w:r>
        <w:rPr>
          <w:noProof w:val="0"/>
          <w:rtl/>
        </w:rPr>
        <w:t>___________________________________</w:t>
      </w:r>
    </w:p>
    <w:p w:rsidR="000568C5" w:rsidRDefault="000568C5">
      <w:pPr>
        <w:rPr>
          <w:noProof w:val="0"/>
          <w:rtl/>
        </w:rPr>
      </w:pPr>
      <w:r>
        <w:rPr>
          <w:noProof w:val="0"/>
          <w:rtl/>
        </w:rPr>
        <w:t xml:space="preserve">1. ס"ח </w:t>
      </w:r>
      <w:proofErr w:type="spellStart"/>
      <w:r>
        <w:rPr>
          <w:noProof w:val="0"/>
          <w:rtl/>
        </w:rPr>
        <w:t>התשכ"ח</w:t>
      </w:r>
      <w:proofErr w:type="spellEnd"/>
      <w:r>
        <w:rPr>
          <w:noProof w:val="0"/>
          <w:rtl/>
        </w:rPr>
        <w:t>, עמ' 204.</w:t>
      </w:r>
    </w:p>
    <w:p w:rsidR="000568C5" w:rsidRDefault="000568C5">
      <w:pPr>
        <w:rPr>
          <w:noProof w:val="0"/>
          <w:rtl/>
        </w:rPr>
      </w:pPr>
      <w:r>
        <w:rPr>
          <w:noProof w:val="0"/>
          <w:rtl/>
        </w:rPr>
        <w:t xml:space="preserve">2. ס"ח </w:t>
      </w:r>
      <w:proofErr w:type="spellStart"/>
      <w:r>
        <w:rPr>
          <w:noProof w:val="0"/>
          <w:rtl/>
        </w:rPr>
        <w:t>התשי"ח</w:t>
      </w:r>
      <w:proofErr w:type="spellEnd"/>
      <w:r>
        <w:rPr>
          <w:noProof w:val="0"/>
          <w:rtl/>
        </w:rPr>
        <w:t xml:space="preserve">, עמ' 69; </w:t>
      </w:r>
      <w:proofErr w:type="spellStart"/>
      <w:r>
        <w:rPr>
          <w:noProof w:val="0"/>
          <w:rtl/>
        </w:rPr>
        <w:t>התשס"א</w:t>
      </w:r>
      <w:proofErr w:type="spellEnd"/>
      <w:r>
        <w:rPr>
          <w:noProof w:val="0"/>
          <w:rtl/>
        </w:rPr>
        <w:t>, עמ' 166.</w:t>
      </w:r>
    </w:p>
    <w:p w:rsidR="000568C5" w:rsidRDefault="000568C5" w:rsidP="006D6098">
      <w:pPr>
        <w:rPr>
          <w:noProof w:val="0"/>
          <w:rtl/>
        </w:rPr>
      </w:pPr>
      <w:r>
        <w:rPr>
          <w:noProof w:val="0"/>
          <w:rtl/>
        </w:rPr>
        <w:t xml:space="preserve">3. ס"ח </w:t>
      </w:r>
      <w:proofErr w:type="spellStart"/>
      <w:r>
        <w:rPr>
          <w:noProof w:val="0"/>
          <w:rtl/>
        </w:rPr>
        <w:t>התשל"ז</w:t>
      </w:r>
      <w:proofErr w:type="spellEnd"/>
      <w:r>
        <w:rPr>
          <w:noProof w:val="0"/>
          <w:rtl/>
        </w:rPr>
        <w:t xml:space="preserve">, עמ' 226; </w:t>
      </w:r>
      <w:proofErr w:type="spellStart"/>
      <w:r>
        <w:rPr>
          <w:noProof w:val="0"/>
          <w:rtl/>
        </w:rPr>
        <w:t>התשנ"ד</w:t>
      </w:r>
      <w:proofErr w:type="spellEnd"/>
      <w:r>
        <w:rPr>
          <w:noProof w:val="0"/>
          <w:rtl/>
        </w:rPr>
        <w:t>, עמ' 348.</w:t>
      </w:r>
    </w:p>
    <w:p w:rsidR="000568C5" w:rsidRDefault="000568C5">
      <w:pPr>
        <w:rPr>
          <w:noProof w:val="0"/>
          <w:rtl/>
        </w:rPr>
      </w:pPr>
      <w:r>
        <w:rPr>
          <w:noProof w:val="0"/>
          <w:rtl/>
        </w:rPr>
        <w:t xml:space="preserve">4. </w:t>
      </w:r>
      <w:proofErr w:type="spellStart"/>
      <w:r>
        <w:rPr>
          <w:noProof w:val="0"/>
          <w:rtl/>
        </w:rPr>
        <w:t>ע"ר</w:t>
      </w:r>
      <w:proofErr w:type="spellEnd"/>
      <w:r>
        <w:rPr>
          <w:noProof w:val="0"/>
          <w:rtl/>
        </w:rPr>
        <w:t xml:space="preserve"> 1940, </w:t>
      </w:r>
      <w:proofErr w:type="spellStart"/>
      <w:r>
        <w:rPr>
          <w:noProof w:val="0"/>
          <w:rtl/>
        </w:rPr>
        <w:t>תוס</w:t>
      </w:r>
      <w:proofErr w:type="spellEnd"/>
      <w:r>
        <w:rPr>
          <w:noProof w:val="0"/>
          <w:rtl/>
        </w:rPr>
        <w:t xml:space="preserve">' 1, עמ' 191; ס"ח </w:t>
      </w:r>
      <w:proofErr w:type="spellStart"/>
      <w:r>
        <w:rPr>
          <w:noProof w:val="0"/>
          <w:rtl/>
        </w:rPr>
        <w:t>התשנ"ב</w:t>
      </w:r>
      <w:proofErr w:type="spellEnd"/>
      <w:r>
        <w:rPr>
          <w:noProof w:val="0"/>
          <w:rtl/>
        </w:rPr>
        <w:t>, עמ' 10.</w:t>
      </w:r>
    </w:p>
    <w:p w:rsidR="000568C5" w:rsidRDefault="000568C5" w:rsidP="00D4689B">
      <w:pPr>
        <w:rPr>
          <w:noProof w:val="0"/>
          <w:rtl/>
        </w:rPr>
      </w:pPr>
      <w:r>
        <w:rPr>
          <w:noProof w:val="0"/>
          <w:rtl/>
        </w:rPr>
        <w:t xml:space="preserve">5. </w:t>
      </w:r>
      <w:proofErr w:type="spellStart"/>
      <w:r>
        <w:rPr>
          <w:noProof w:val="0"/>
          <w:rtl/>
        </w:rPr>
        <w:t>י"פ</w:t>
      </w:r>
      <w:proofErr w:type="spellEnd"/>
      <w:r>
        <w:rPr>
          <w:noProof w:val="0"/>
          <w:rtl/>
        </w:rPr>
        <w:t xml:space="preserve"> </w:t>
      </w:r>
      <w:proofErr w:type="spellStart"/>
      <w:r>
        <w:rPr>
          <w:noProof w:val="0"/>
          <w:rtl/>
        </w:rPr>
        <w:t>התשע"ב</w:t>
      </w:r>
      <w:proofErr w:type="spellEnd"/>
      <w:r>
        <w:rPr>
          <w:noProof w:val="0"/>
          <w:rtl/>
        </w:rPr>
        <w:t>, עמ' 2258.</w:t>
      </w:r>
    </w:p>
    <w:p w:rsidR="000568C5" w:rsidRPr="00515339" w:rsidRDefault="000568C5" w:rsidP="00D4689B">
      <w:pPr>
        <w:rPr>
          <w:noProof w:val="0"/>
          <w:rtl/>
        </w:rPr>
      </w:pPr>
    </w:p>
    <w:sectPr w:rsidR="000568C5" w:rsidRPr="00515339" w:rsidSect="004B480A">
      <w:headerReference w:type="even" r:id="rId14"/>
      <w:headerReference w:type="default" r:id="rId15"/>
      <w:footerReference w:type="even" r:id="rId16"/>
      <w:footerReference w:type="default" r:id="rId17"/>
      <w:headerReference w:type="first" r:id="rId18"/>
      <w:footerReference w:type="first" r:id="rId19"/>
      <w:endnotePr>
        <w:numFmt w:val="lowerLetter"/>
      </w:endnotePr>
      <w:pgSz w:w="11906" w:h="16838"/>
      <w:pgMar w:top="1440" w:right="1800" w:bottom="1440" w:left="1800"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9D2" w:rsidRDefault="006279D2">
      <w:r>
        <w:separator/>
      </w:r>
    </w:p>
  </w:endnote>
  <w:endnote w:type="continuationSeparator" w:id="0">
    <w:p w:rsidR="006279D2" w:rsidRDefault="00627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7E" w:rsidRDefault="006C067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7E" w:rsidRDefault="006C067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7E" w:rsidRDefault="006C067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9D2" w:rsidRDefault="006279D2">
      <w:r>
        <w:separator/>
      </w:r>
    </w:p>
  </w:footnote>
  <w:footnote w:type="continuationSeparator" w:id="0">
    <w:p w:rsidR="006279D2" w:rsidRDefault="00627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7E" w:rsidRDefault="006C067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7E" w:rsidRDefault="006C067E">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67E" w:rsidRDefault="006C067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D31C3"/>
    <w:multiLevelType w:val="hybridMultilevel"/>
    <w:tmpl w:val="E384BA92"/>
    <w:lvl w:ilvl="0" w:tplc="AD5ACE18">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24601D86"/>
    <w:multiLevelType w:val="hybridMultilevel"/>
    <w:tmpl w:val="BC3A7852"/>
    <w:lvl w:ilvl="0" w:tplc="9788DF58">
      <w:start w:val="1"/>
      <w:numFmt w:val="hebrew1"/>
      <w:lvlText w:val="%1."/>
      <w:lvlJc w:val="left"/>
      <w:pPr>
        <w:tabs>
          <w:tab w:val="num" w:pos="720"/>
        </w:tabs>
        <w:ind w:left="720" w:hanging="360"/>
      </w:pPr>
      <w:rPr>
        <w:rFonts w:cs="Times New Roman"/>
        <w:sz w:val="2"/>
        <w:szCs w:val="24"/>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
    <w:nsid w:val="5AA77700"/>
    <w:multiLevelType w:val="hybridMultilevel"/>
    <w:tmpl w:val="3B4415B0"/>
    <w:lvl w:ilvl="0" w:tplc="55FE51F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5E7C7807"/>
    <w:multiLevelType w:val="hybridMultilevel"/>
    <w:tmpl w:val="CCC64D86"/>
    <w:lvl w:ilvl="0" w:tplc="285224C4">
      <w:start w:val="1"/>
      <w:numFmt w:val="hebrew1"/>
      <w:lvlText w:val="%1."/>
      <w:lvlJc w:val="left"/>
      <w:pPr>
        <w:tabs>
          <w:tab w:val="num" w:pos="720"/>
        </w:tabs>
        <w:ind w:left="720" w:hanging="360"/>
      </w:pPr>
      <w:rPr>
        <w:rFonts w:cs="Times New Roman"/>
        <w:sz w:val="2"/>
        <w:szCs w:val="24"/>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4">
    <w:nsid w:val="6A6D1916"/>
    <w:multiLevelType w:val="hybridMultilevel"/>
    <w:tmpl w:val="09706102"/>
    <w:lvl w:ilvl="0" w:tplc="0BF87FB6">
      <w:start w:val="1"/>
      <w:numFmt w:val="hebrew1"/>
      <w:lvlText w:val="%1."/>
      <w:lvlJc w:val="left"/>
      <w:pPr>
        <w:tabs>
          <w:tab w:val="num" w:pos="360"/>
        </w:tabs>
        <w:ind w:left="360" w:hanging="360"/>
      </w:pPr>
      <w:rPr>
        <w:rFonts w:cs="Times New Roman"/>
        <w:sz w:val="2"/>
        <w:szCs w:val="24"/>
      </w:rPr>
    </w:lvl>
    <w:lvl w:ilvl="1" w:tplc="040D0019">
      <w:start w:val="1"/>
      <w:numFmt w:val="decimal"/>
      <w:lvlText w:val="%2."/>
      <w:lvlJc w:val="left"/>
      <w:pPr>
        <w:tabs>
          <w:tab w:val="num" w:pos="1080"/>
        </w:tabs>
        <w:ind w:left="1080" w:hanging="360"/>
      </w:pPr>
      <w:rPr>
        <w:rFonts w:cs="Times New Roman"/>
      </w:rPr>
    </w:lvl>
    <w:lvl w:ilvl="2" w:tplc="040D001B">
      <w:start w:val="1"/>
      <w:numFmt w:val="decimal"/>
      <w:lvlText w:val="%3."/>
      <w:lvlJc w:val="left"/>
      <w:pPr>
        <w:tabs>
          <w:tab w:val="num" w:pos="1800"/>
        </w:tabs>
        <w:ind w:left="1800" w:hanging="360"/>
      </w:pPr>
      <w:rPr>
        <w:rFonts w:cs="Times New Roman"/>
      </w:rPr>
    </w:lvl>
    <w:lvl w:ilvl="3" w:tplc="040D000F">
      <w:start w:val="1"/>
      <w:numFmt w:val="decimal"/>
      <w:lvlText w:val="%4."/>
      <w:lvlJc w:val="left"/>
      <w:pPr>
        <w:tabs>
          <w:tab w:val="num" w:pos="2520"/>
        </w:tabs>
        <w:ind w:left="2520" w:hanging="360"/>
      </w:pPr>
      <w:rPr>
        <w:rFonts w:cs="Times New Roman"/>
      </w:rPr>
    </w:lvl>
    <w:lvl w:ilvl="4" w:tplc="040D0019">
      <w:start w:val="1"/>
      <w:numFmt w:val="decimal"/>
      <w:lvlText w:val="%5."/>
      <w:lvlJc w:val="left"/>
      <w:pPr>
        <w:tabs>
          <w:tab w:val="num" w:pos="3240"/>
        </w:tabs>
        <w:ind w:left="3240" w:hanging="360"/>
      </w:pPr>
      <w:rPr>
        <w:rFonts w:cs="Times New Roman"/>
      </w:rPr>
    </w:lvl>
    <w:lvl w:ilvl="5" w:tplc="040D001B">
      <w:start w:val="1"/>
      <w:numFmt w:val="decimal"/>
      <w:lvlText w:val="%6."/>
      <w:lvlJc w:val="left"/>
      <w:pPr>
        <w:tabs>
          <w:tab w:val="num" w:pos="3960"/>
        </w:tabs>
        <w:ind w:left="3960" w:hanging="360"/>
      </w:pPr>
      <w:rPr>
        <w:rFonts w:cs="Times New Roman"/>
      </w:rPr>
    </w:lvl>
    <w:lvl w:ilvl="6" w:tplc="040D000F">
      <w:start w:val="1"/>
      <w:numFmt w:val="decimal"/>
      <w:lvlText w:val="%7."/>
      <w:lvlJc w:val="left"/>
      <w:pPr>
        <w:tabs>
          <w:tab w:val="num" w:pos="4680"/>
        </w:tabs>
        <w:ind w:left="4680" w:hanging="360"/>
      </w:pPr>
      <w:rPr>
        <w:rFonts w:cs="Times New Roman"/>
      </w:rPr>
    </w:lvl>
    <w:lvl w:ilvl="7" w:tplc="040D0019">
      <w:start w:val="1"/>
      <w:numFmt w:val="decimal"/>
      <w:lvlText w:val="%8."/>
      <w:lvlJc w:val="left"/>
      <w:pPr>
        <w:tabs>
          <w:tab w:val="num" w:pos="5400"/>
        </w:tabs>
        <w:ind w:left="5400" w:hanging="360"/>
      </w:pPr>
      <w:rPr>
        <w:rFonts w:cs="Times New Roman"/>
      </w:rPr>
    </w:lvl>
    <w:lvl w:ilvl="8" w:tplc="040D001B">
      <w:start w:val="1"/>
      <w:numFmt w:val="decimal"/>
      <w:lvlText w:val="%9."/>
      <w:lvlJc w:val="left"/>
      <w:pPr>
        <w:tabs>
          <w:tab w:val="num" w:pos="6120"/>
        </w:tabs>
        <w:ind w:left="6120" w:hanging="360"/>
      </w:pPr>
      <w:rPr>
        <w:rFonts w:cs="Times New Roman"/>
      </w:rPr>
    </w:lvl>
  </w:abstractNum>
  <w:abstractNum w:abstractNumId="5">
    <w:nsid w:val="74B6452C"/>
    <w:multiLevelType w:val="hybridMultilevel"/>
    <w:tmpl w:val="1A1C2AF0"/>
    <w:lvl w:ilvl="0" w:tplc="198A4CA6">
      <w:start w:val="1"/>
      <w:numFmt w:val="hebrew1"/>
      <w:lvlText w:val="%1."/>
      <w:lvlJc w:val="left"/>
      <w:pPr>
        <w:tabs>
          <w:tab w:val="num" w:pos="720"/>
        </w:tabs>
        <w:ind w:left="720" w:hanging="360"/>
      </w:pPr>
      <w:rPr>
        <w:rFonts w:cs="Times New Roman"/>
        <w:sz w:val="2"/>
        <w:szCs w:val="24"/>
      </w:rPr>
    </w:lvl>
    <w:lvl w:ilvl="1" w:tplc="7ED2DCDA">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6">
    <w:nsid w:val="7BA2523C"/>
    <w:multiLevelType w:val="hybridMultilevel"/>
    <w:tmpl w:val="8C4A583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7D9C2651"/>
    <w:multiLevelType w:val="hybridMultilevel"/>
    <w:tmpl w:val="4E6287A2"/>
    <w:lvl w:ilvl="0" w:tplc="55FE51F6">
      <w:start w:val="1"/>
      <w:numFmt w:val="decimal"/>
      <w:lvlText w:val="(%1)."/>
      <w:lvlJc w:val="left"/>
      <w:pPr>
        <w:tabs>
          <w:tab w:val="num" w:pos="720"/>
        </w:tabs>
        <w:ind w:left="720" w:hanging="360"/>
      </w:pPr>
      <w:rPr>
        <w:rFonts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6"/>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trackRevisions/>
  <w:defaultTabStop w:val="284"/>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87E"/>
    <w:rsid w:val="00012406"/>
    <w:rsid w:val="00015D8A"/>
    <w:rsid w:val="00027EAA"/>
    <w:rsid w:val="000433B0"/>
    <w:rsid w:val="00054032"/>
    <w:rsid w:val="0005571D"/>
    <w:rsid w:val="000568C5"/>
    <w:rsid w:val="00056E9C"/>
    <w:rsid w:val="000753CB"/>
    <w:rsid w:val="000822BB"/>
    <w:rsid w:val="000850B8"/>
    <w:rsid w:val="0009353E"/>
    <w:rsid w:val="00093E40"/>
    <w:rsid w:val="000A0C2A"/>
    <w:rsid w:val="000B2CB5"/>
    <w:rsid w:val="000B3836"/>
    <w:rsid w:val="000D387E"/>
    <w:rsid w:val="000D69E2"/>
    <w:rsid w:val="000E796C"/>
    <w:rsid w:val="000F4544"/>
    <w:rsid w:val="000F7F41"/>
    <w:rsid w:val="0010757E"/>
    <w:rsid w:val="001231EE"/>
    <w:rsid w:val="00147D39"/>
    <w:rsid w:val="00151F76"/>
    <w:rsid w:val="00151FEC"/>
    <w:rsid w:val="001622A9"/>
    <w:rsid w:val="0016329D"/>
    <w:rsid w:val="00167376"/>
    <w:rsid w:val="001742FA"/>
    <w:rsid w:val="0018187B"/>
    <w:rsid w:val="001A2E08"/>
    <w:rsid w:val="001B11C0"/>
    <w:rsid w:val="001B3EF2"/>
    <w:rsid w:val="001D4E79"/>
    <w:rsid w:val="001E0AAD"/>
    <w:rsid w:val="001E7BD4"/>
    <w:rsid w:val="00207F48"/>
    <w:rsid w:val="002104DF"/>
    <w:rsid w:val="00210855"/>
    <w:rsid w:val="00220A83"/>
    <w:rsid w:val="0022467A"/>
    <w:rsid w:val="002434F2"/>
    <w:rsid w:val="00251B93"/>
    <w:rsid w:val="002554CD"/>
    <w:rsid w:val="00257CDC"/>
    <w:rsid w:val="00264F4D"/>
    <w:rsid w:val="00264F6B"/>
    <w:rsid w:val="002654FC"/>
    <w:rsid w:val="00273B3F"/>
    <w:rsid w:val="002744E5"/>
    <w:rsid w:val="0028591C"/>
    <w:rsid w:val="0029738F"/>
    <w:rsid w:val="002A7C23"/>
    <w:rsid w:val="002B6FDB"/>
    <w:rsid w:val="002C4973"/>
    <w:rsid w:val="002D618B"/>
    <w:rsid w:val="002F529A"/>
    <w:rsid w:val="00312572"/>
    <w:rsid w:val="00343C7F"/>
    <w:rsid w:val="00355811"/>
    <w:rsid w:val="00370BF9"/>
    <w:rsid w:val="0037695B"/>
    <w:rsid w:val="00382F66"/>
    <w:rsid w:val="00385179"/>
    <w:rsid w:val="00394679"/>
    <w:rsid w:val="003B1205"/>
    <w:rsid w:val="003B5C88"/>
    <w:rsid w:val="003B73A1"/>
    <w:rsid w:val="003D1650"/>
    <w:rsid w:val="003D6162"/>
    <w:rsid w:val="003E007B"/>
    <w:rsid w:val="00410FEE"/>
    <w:rsid w:val="00412513"/>
    <w:rsid w:val="00414769"/>
    <w:rsid w:val="0043084E"/>
    <w:rsid w:val="00436A3A"/>
    <w:rsid w:val="00436C57"/>
    <w:rsid w:val="00444862"/>
    <w:rsid w:val="00444B44"/>
    <w:rsid w:val="004553D5"/>
    <w:rsid w:val="004629FD"/>
    <w:rsid w:val="004725F9"/>
    <w:rsid w:val="00476F6C"/>
    <w:rsid w:val="004A0035"/>
    <w:rsid w:val="004A0D28"/>
    <w:rsid w:val="004B357D"/>
    <w:rsid w:val="004B480A"/>
    <w:rsid w:val="004D3B25"/>
    <w:rsid w:val="004D482B"/>
    <w:rsid w:val="004F5B67"/>
    <w:rsid w:val="004F73CF"/>
    <w:rsid w:val="00506C92"/>
    <w:rsid w:val="00515339"/>
    <w:rsid w:val="00515A6D"/>
    <w:rsid w:val="00522C9C"/>
    <w:rsid w:val="00532538"/>
    <w:rsid w:val="00533CD3"/>
    <w:rsid w:val="005369F5"/>
    <w:rsid w:val="00545BA8"/>
    <w:rsid w:val="00547D10"/>
    <w:rsid w:val="00555BA6"/>
    <w:rsid w:val="00557483"/>
    <w:rsid w:val="00594BE7"/>
    <w:rsid w:val="005A34D8"/>
    <w:rsid w:val="005B1AE0"/>
    <w:rsid w:val="005C1E52"/>
    <w:rsid w:val="005E2C87"/>
    <w:rsid w:val="005E3970"/>
    <w:rsid w:val="005E6950"/>
    <w:rsid w:val="0062344A"/>
    <w:rsid w:val="0062680A"/>
    <w:rsid w:val="006279D2"/>
    <w:rsid w:val="00630A40"/>
    <w:rsid w:val="006317F7"/>
    <w:rsid w:val="00655028"/>
    <w:rsid w:val="00657C45"/>
    <w:rsid w:val="00662D88"/>
    <w:rsid w:val="0066714F"/>
    <w:rsid w:val="0069187F"/>
    <w:rsid w:val="00692C3A"/>
    <w:rsid w:val="006A30F6"/>
    <w:rsid w:val="006C067E"/>
    <w:rsid w:val="006D6098"/>
    <w:rsid w:val="006D7A28"/>
    <w:rsid w:val="006E2CFC"/>
    <w:rsid w:val="006E4E0A"/>
    <w:rsid w:val="006F3622"/>
    <w:rsid w:val="00705C0E"/>
    <w:rsid w:val="00722100"/>
    <w:rsid w:val="007306BD"/>
    <w:rsid w:val="007363AD"/>
    <w:rsid w:val="00753DC6"/>
    <w:rsid w:val="00753F19"/>
    <w:rsid w:val="00756A0E"/>
    <w:rsid w:val="00790359"/>
    <w:rsid w:val="00797A0C"/>
    <w:rsid w:val="007E5456"/>
    <w:rsid w:val="007E6969"/>
    <w:rsid w:val="007E7065"/>
    <w:rsid w:val="00804332"/>
    <w:rsid w:val="00814412"/>
    <w:rsid w:val="008270F1"/>
    <w:rsid w:val="0084776B"/>
    <w:rsid w:val="00847D24"/>
    <w:rsid w:val="00852351"/>
    <w:rsid w:val="00857C8D"/>
    <w:rsid w:val="00891750"/>
    <w:rsid w:val="008B601C"/>
    <w:rsid w:val="008E2153"/>
    <w:rsid w:val="008E337C"/>
    <w:rsid w:val="008E742D"/>
    <w:rsid w:val="008F1E0C"/>
    <w:rsid w:val="008F57A0"/>
    <w:rsid w:val="009043D5"/>
    <w:rsid w:val="009170D0"/>
    <w:rsid w:val="00923DE1"/>
    <w:rsid w:val="009467BC"/>
    <w:rsid w:val="009470D6"/>
    <w:rsid w:val="00950FAC"/>
    <w:rsid w:val="0096381F"/>
    <w:rsid w:val="00964BF1"/>
    <w:rsid w:val="009930CD"/>
    <w:rsid w:val="009C59C7"/>
    <w:rsid w:val="009F1216"/>
    <w:rsid w:val="009F2185"/>
    <w:rsid w:val="009F30CE"/>
    <w:rsid w:val="009F6E1E"/>
    <w:rsid w:val="00A06529"/>
    <w:rsid w:val="00A316F1"/>
    <w:rsid w:val="00A41201"/>
    <w:rsid w:val="00A450B0"/>
    <w:rsid w:val="00A636AB"/>
    <w:rsid w:val="00A65ABD"/>
    <w:rsid w:val="00A72DC8"/>
    <w:rsid w:val="00A73D8A"/>
    <w:rsid w:val="00AA1273"/>
    <w:rsid w:val="00AA5608"/>
    <w:rsid w:val="00AC21FE"/>
    <w:rsid w:val="00AC56F1"/>
    <w:rsid w:val="00AD32D3"/>
    <w:rsid w:val="00AF190C"/>
    <w:rsid w:val="00B01AB4"/>
    <w:rsid w:val="00B104E8"/>
    <w:rsid w:val="00B73463"/>
    <w:rsid w:val="00B768D5"/>
    <w:rsid w:val="00B81F9B"/>
    <w:rsid w:val="00B86348"/>
    <w:rsid w:val="00B87945"/>
    <w:rsid w:val="00B925C9"/>
    <w:rsid w:val="00BA1C0F"/>
    <w:rsid w:val="00BB6D21"/>
    <w:rsid w:val="00BD5F15"/>
    <w:rsid w:val="00BF0268"/>
    <w:rsid w:val="00BF0663"/>
    <w:rsid w:val="00BF4A4F"/>
    <w:rsid w:val="00C04287"/>
    <w:rsid w:val="00C252EA"/>
    <w:rsid w:val="00C50661"/>
    <w:rsid w:val="00C51CEA"/>
    <w:rsid w:val="00C63467"/>
    <w:rsid w:val="00C653EB"/>
    <w:rsid w:val="00C8748A"/>
    <w:rsid w:val="00C92C09"/>
    <w:rsid w:val="00C9526D"/>
    <w:rsid w:val="00CA1522"/>
    <w:rsid w:val="00CA2CA0"/>
    <w:rsid w:val="00CA3EA0"/>
    <w:rsid w:val="00CE4E65"/>
    <w:rsid w:val="00CF2BCD"/>
    <w:rsid w:val="00CF444A"/>
    <w:rsid w:val="00D10109"/>
    <w:rsid w:val="00D24B07"/>
    <w:rsid w:val="00D26DC2"/>
    <w:rsid w:val="00D3356B"/>
    <w:rsid w:val="00D35E47"/>
    <w:rsid w:val="00D40C4B"/>
    <w:rsid w:val="00D4186A"/>
    <w:rsid w:val="00D43541"/>
    <w:rsid w:val="00D45B37"/>
    <w:rsid w:val="00D4689B"/>
    <w:rsid w:val="00D47337"/>
    <w:rsid w:val="00D62B2E"/>
    <w:rsid w:val="00D6786E"/>
    <w:rsid w:val="00D75F51"/>
    <w:rsid w:val="00D85793"/>
    <w:rsid w:val="00DA2DE0"/>
    <w:rsid w:val="00DB0EBA"/>
    <w:rsid w:val="00DC34EF"/>
    <w:rsid w:val="00DC4CAC"/>
    <w:rsid w:val="00DD4B67"/>
    <w:rsid w:val="00DE5823"/>
    <w:rsid w:val="00DE66CD"/>
    <w:rsid w:val="00DF38E6"/>
    <w:rsid w:val="00E01CA4"/>
    <w:rsid w:val="00E117FE"/>
    <w:rsid w:val="00E15BB9"/>
    <w:rsid w:val="00E202B2"/>
    <w:rsid w:val="00E248E7"/>
    <w:rsid w:val="00E44D34"/>
    <w:rsid w:val="00E47A48"/>
    <w:rsid w:val="00E51D9E"/>
    <w:rsid w:val="00E56905"/>
    <w:rsid w:val="00E759F5"/>
    <w:rsid w:val="00E7634F"/>
    <w:rsid w:val="00E80171"/>
    <w:rsid w:val="00E8165B"/>
    <w:rsid w:val="00E839D0"/>
    <w:rsid w:val="00E87FA5"/>
    <w:rsid w:val="00EA6EF4"/>
    <w:rsid w:val="00ED7AD8"/>
    <w:rsid w:val="00EE2D0F"/>
    <w:rsid w:val="00F04155"/>
    <w:rsid w:val="00F16167"/>
    <w:rsid w:val="00F325FA"/>
    <w:rsid w:val="00F35BBC"/>
    <w:rsid w:val="00F37DA6"/>
    <w:rsid w:val="00F6415B"/>
    <w:rsid w:val="00F664BA"/>
    <w:rsid w:val="00F80E60"/>
    <w:rsid w:val="00F831C8"/>
    <w:rsid w:val="00F9177D"/>
    <w:rsid w:val="00F96340"/>
    <w:rsid w:val="00FB2716"/>
    <w:rsid w:val="00FC49FB"/>
    <w:rsid w:val="00FD017B"/>
    <w:rsid w:val="00FD6E76"/>
    <w:rsid w:val="00FF2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0D204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footer" w:locked="1" w:semiHidden="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80A"/>
    <w:pPr>
      <w:bidi/>
    </w:pPr>
    <w:rPr>
      <w:rFonts w:cs="David"/>
      <w:noProof/>
      <w:sz w:val="24"/>
      <w:szCs w:val="24"/>
      <w:lang w:eastAsia="he-IL"/>
    </w:rPr>
  </w:style>
  <w:style w:type="paragraph" w:styleId="1">
    <w:name w:val="heading 1"/>
    <w:basedOn w:val="a"/>
    <w:next w:val="a"/>
    <w:link w:val="10"/>
    <w:uiPriority w:val="99"/>
    <w:qFormat/>
    <w:rsid w:val="004B480A"/>
    <w:pPr>
      <w:keepNext/>
      <w:spacing w:before="240" w:after="60"/>
      <w:outlineLvl w:val="0"/>
    </w:pPr>
    <w:rPr>
      <w:rFonts w:ascii="Arial"/>
      <w:b/>
      <w:bCs/>
      <w:kern w:val="28"/>
      <w:sz w:val="28"/>
      <w:szCs w:val="28"/>
    </w:rPr>
  </w:style>
  <w:style w:type="paragraph" w:styleId="2">
    <w:name w:val="heading 2"/>
    <w:basedOn w:val="a"/>
    <w:next w:val="a"/>
    <w:link w:val="20"/>
    <w:uiPriority w:val="99"/>
    <w:qFormat/>
    <w:rsid w:val="004B480A"/>
    <w:pPr>
      <w:keepNext/>
      <w:spacing w:line="360" w:lineRule="auto"/>
      <w:outlineLvl w:val="1"/>
    </w:pPr>
    <w:rPr>
      <w:b/>
      <w:bCs/>
    </w:rPr>
  </w:style>
  <w:style w:type="paragraph" w:styleId="3">
    <w:name w:val="heading 3"/>
    <w:basedOn w:val="a"/>
    <w:next w:val="a"/>
    <w:link w:val="30"/>
    <w:uiPriority w:val="99"/>
    <w:qFormat/>
    <w:rsid w:val="004B480A"/>
    <w:pPr>
      <w:keepNext/>
      <w:spacing w:line="360" w:lineRule="auto"/>
      <w:jc w:val="center"/>
      <w:outlineLvl w:val="2"/>
    </w:pPr>
    <w:rPr>
      <w:b/>
      <w:bCs/>
      <w:u w:val="single"/>
    </w:rPr>
  </w:style>
  <w:style w:type="paragraph" w:styleId="4">
    <w:name w:val="heading 4"/>
    <w:basedOn w:val="a"/>
    <w:next w:val="a"/>
    <w:link w:val="40"/>
    <w:uiPriority w:val="99"/>
    <w:qFormat/>
    <w:rsid w:val="004B480A"/>
    <w:pPr>
      <w:keepNext/>
      <w:spacing w:line="360" w:lineRule="auto"/>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557FC"/>
    <w:rPr>
      <w:rFonts w:ascii="Cambria" w:eastAsia="Times New Roman" w:hAnsi="Cambria" w:cs="Times New Roman"/>
      <w:b/>
      <w:bCs/>
      <w:noProof/>
      <w:kern w:val="32"/>
      <w:sz w:val="32"/>
      <w:szCs w:val="32"/>
      <w:lang w:eastAsia="he-IL"/>
    </w:rPr>
  </w:style>
  <w:style w:type="character" w:customStyle="1" w:styleId="20">
    <w:name w:val="כותרת 2 תו"/>
    <w:basedOn w:val="a0"/>
    <w:link w:val="2"/>
    <w:uiPriority w:val="9"/>
    <w:semiHidden/>
    <w:rsid w:val="003557FC"/>
    <w:rPr>
      <w:rFonts w:ascii="Cambria" w:eastAsia="Times New Roman" w:hAnsi="Cambria" w:cs="Times New Roman"/>
      <w:b/>
      <w:bCs/>
      <w:i/>
      <w:iCs/>
      <w:noProof/>
      <w:sz w:val="28"/>
      <w:szCs w:val="28"/>
      <w:lang w:eastAsia="he-IL"/>
    </w:rPr>
  </w:style>
  <w:style w:type="character" w:customStyle="1" w:styleId="30">
    <w:name w:val="כותרת 3 תו"/>
    <w:basedOn w:val="a0"/>
    <w:link w:val="3"/>
    <w:uiPriority w:val="9"/>
    <w:semiHidden/>
    <w:rsid w:val="003557FC"/>
    <w:rPr>
      <w:rFonts w:ascii="Cambria" w:eastAsia="Times New Roman" w:hAnsi="Cambria" w:cs="Times New Roman"/>
      <w:b/>
      <w:bCs/>
      <w:noProof/>
      <w:sz w:val="26"/>
      <w:szCs w:val="26"/>
      <w:lang w:eastAsia="he-IL"/>
    </w:rPr>
  </w:style>
  <w:style w:type="character" w:customStyle="1" w:styleId="40">
    <w:name w:val="כותרת 4 תו"/>
    <w:basedOn w:val="a0"/>
    <w:link w:val="4"/>
    <w:uiPriority w:val="9"/>
    <w:semiHidden/>
    <w:rsid w:val="003557FC"/>
    <w:rPr>
      <w:rFonts w:ascii="Calibri" w:eastAsia="Times New Roman" w:hAnsi="Calibri" w:cs="Arial"/>
      <w:b/>
      <w:bCs/>
      <w:noProof/>
      <w:sz w:val="28"/>
      <w:szCs w:val="28"/>
      <w:lang w:eastAsia="he-IL"/>
    </w:rPr>
  </w:style>
  <w:style w:type="paragraph" w:customStyle="1" w:styleId="a3">
    <w:name w:val="כותרת אריאל"/>
    <w:basedOn w:val="a"/>
    <w:uiPriority w:val="99"/>
    <w:rsid w:val="004B480A"/>
    <w:pPr>
      <w:spacing w:line="360" w:lineRule="auto"/>
    </w:pPr>
    <w:rPr>
      <w:rFonts w:cs="Arial"/>
      <w:b/>
      <w:bCs/>
      <w:u w:val="single"/>
    </w:rPr>
  </w:style>
  <w:style w:type="paragraph" w:customStyle="1" w:styleId="a4">
    <w:name w:val="כותרת שלי"/>
    <w:basedOn w:val="1"/>
    <w:uiPriority w:val="99"/>
    <w:rsid w:val="004B480A"/>
    <w:pPr>
      <w:spacing w:before="0" w:after="0"/>
      <w:jc w:val="center"/>
    </w:pPr>
    <w:rPr>
      <w:rFonts w:hAnsi="Arial" w:cs="Arial"/>
      <w:color w:val="800000"/>
      <w:u w:val="single"/>
    </w:rPr>
  </w:style>
  <w:style w:type="paragraph" w:customStyle="1" w:styleId="a5">
    <w:name w:val="כותרת שניה"/>
    <w:basedOn w:val="a4"/>
    <w:uiPriority w:val="99"/>
    <w:rsid w:val="004B480A"/>
    <w:rPr>
      <w:color w:val="auto"/>
      <w14:shadow w14:blurRad="50800" w14:dist="38100" w14:dir="2700000" w14:sx="100000" w14:sy="100000" w14:kx="0" w14:ky="0" w14:algn="tl">
        <w14:srgbClr w14:val="000000">
          <w14:alpha w14:val="60000"/>
        </w14:srgbClr>
      </w14:shadow>
    </w:rPr>
  </w:style>
  <w:style w:type="paragraph" w:styleId="TOC3">
    <w:name w:val="toc 3"/>
    <w:basedOn w:val="a"/>
    <w:next w:val="a"/>
    <w:autoRedefine/>
    <w:uiPriority w:val="99"/>
    <w:semiHidden/>
    <w:rsid w:val="004B480A"/>
    <w:pPr>
      <w:ind w:left="480"/>
    </w:pPr>
    <w:rPr>
      <w:sz w:val="20"/>
    </w:rPr>
  </w:style>
  <w:style w:type="paragraph" w:styleId="TOC1">
    <w:name w:val="toc 1"/>
    <w:basedOn w:val="a"/>
    <w:next w:val="a"/>
    <w:autoRedefine/>
    <w:uiPriority w:val="99"/>
    <w:semiHidden/>
    <w:rsid w:val="004B480A"/>
    <w:pPr>
      <w:spacing w:before="120"/>
    </w:pPr>
    <w:rPr>
      <w:b/>
      <w:bCs/>
      <w:i/>
      <w:szCs w:val="36"/>
    </w:rPr>
  </w:style>
  <w:style w:type="paragraph" w:styleId="TOC2">
    <w:name w:val="toc 2"/>
    <w:basedOn w:val="a"/>
    <w:next w:val="a"/>
    <w:autoRedefine/>
    <w:uiPriority w:val="99"/>
    <w:semiHidden/>
    <w:rsid w:val="004B480A"/>
    <w:pPr>
      <w:spacing w:before="120"/>
      <w:ind w:left="240"/>
    </w:pPr>
    <w:rPr>
      <w:b/>
      <w:bCs/>
      <w:sz w:val="22"/>
      <w:szCs w:val="28"/>
    </w:rPr>
  </w:style>
  <w:style w:type="paragraph" w:styleId="a6">
    <w:name w:val="header"/>
    <w:basedOn w:val="a"/>
    <w:link w:val="a7"/>
    <w:uiPriority w:val="99"/>
    <w:rsid w:val="004B480A"/>
    <w:pPr>
      <w:tabs>
        <w:tab w:val="center" w:pos="4153"/>
        <w:tab w:val="right" w:pos="8306"/>
      </w:tabs>
    </w:pPr>
  </w:style>
  <w:style w:type="character" w:customStyle="1" w:styleId="a7">
    <w:name w:val="כותרת עליונה תו"/>
    <w:basedOn w:val="a0"/>
    <w:link w:val="a6"/>
    <w:uiPriority w:val="99"/>
    <w:semiHidden/>
    <w:rsid w:val="003557FC"/>
    <w:rPr>
      <w:rFonts w:cs="David"/>
      <w:noProof/>
      <w:sz w:val="24"/>
      <w:szCs w:val="24"/>
      <w:lang w:eastAsia="he-IL"/>
    </w:rPr>
  </w:style>
  <w:style w:type="paragraph" w:styleId="a8">
    <w:name w:val="footer"/>
    <w:basedOn w:val="a"/>
    <w:link w:val="a9"/>
    <w:uiPriority w:val="99"/>
    <w:rsid w:val="004B480A"/>
    <w:pPr>
      <w:tabs>
        <w:tab w:val="center" w:pos="4153"/>
        <w:tab w:val="right" w:pos="8306"/>
      </w:tabs>
    </w:pPr>
  </w:style>
  <w:style w:type="character" w:customStyle="1" w:styleId="a9">
    <w:name w:val="כותרת תחתונה תו"/>
    <w:basedOn w:val="a0"/>
    <w:link w:val="a8"/>
    <w:uiPriority w:val="99"/>
    <w:locked/>
    <w:rsid w:val="00054032"/>
    <w:rPr>
      <w:rFonts w:cs="David"/>
      <w:noProof/>
      <w:sz w:val="24"/>
      <w:szCs w:val="24"/>
      <w:lang w:eastAsia="he-IL" w:bidi="he-IL"/>
    </w:rPr>
  </w:style>
  <w:style w:type="character" w:styleId="aa">
    <w:name w:val="page number"/>
    <w:basedOn w:val="a0"/>
    <w:uiPriority w:val="99"/>
    <w:rsid w:val="004B480A"/>
    <w:rPr>
      <w:rFonts w:cs="Times New Roman"/>
    </w:rPr>
  </w:style>
  <w:style w:type="paragraph" w:styleId="31">
    <w:name w:val="Body Text Indent 3"/>
    <w:basedOn w:val="a"/>
    <w:link w:val="32"/>
    <w:uiPriority w:val="99"/>
    <w:rsid w:val="00394679"/>
    <w:pPr>
      <w:spacing w:line="360" w:lineRule="auto"/>
      <w:ind w:left="212" w:hanging="180"/>
    </w:pPr>
    <w:rPr>
      <w:noProof w:val="0"/>
    </w:rPr>
  </w:style>
  <w:style w:type="character" w:customStyle="1" w:styleId="32">
    <w:name w:val="כניסה בגוף טקסט 3 תו"/>
    <w:basedOn w:val="a0"/>
    <w:link w:val="31"/>
    <w:uiPriority w:val="99"/>
    <w:semiHidden/>
    <w:rsid w:val="003557FC"/>
    <w:rPr>
      <w:rFonts w:cs="David"/>
      <w:noProof/>
      <w:sz w:val="16"/>
      <w:szCs w:val="16"/>
      <w:lang w:eastAsia="he-IL"/>
    </w:rPr>
  </w:style>
  <w:style w:type="paragraph" w:styleId="ab">
    <w:name w:val="Body Text Indent"/>
    <w:basedOn w:val="a"/>
    <w:link w:val="ac"/>
    <w:uiPriority w:val="99"/>
    <w:rsid w:val="00394679"/>
    <w:pPr>
      <w:spacing w:line="360" w:lineRule="auto"/>
      <w:ind w:left="360"/>
    </w:pPr>
    <w:rPr>
      <w:b/>
      <w:bCs/>
      <w:noProof w:val="0"/>
    </w:rPr>
  </w:style>
  <w:style w:type="character" w:customStyle="1" w:styleId="ac">
    <w:name w:val="כניסה בגוף טקסט תו"/>
    <w:basedOn w:val="a0"/>
    <w:link w:val="ab"/>
    <w:uiPriority w:val="99"/>
    <w:semiHidden/>
    <w:rsid w:val="003557FC"/>
    <w:rPr>
      <w:rFonts w:cs="David"/>
      <w:noProof/>
      <w:sz w:val="24"/>
      <w:szCs w:val="24"/>
      <w:lang w:eastAsia="he-IL"/>
    </w:rPr>
  </w:style>
  <w:style w:type="paragraph" w:styleId="ad">
    <w:name w:val="Balloon Text"/>
    <w:basedOn w:val="a"/>
    <w:link w:val="ae"/>
    <w:uiPriority w:val="99"/>
    <w:semiHidden/>
    <w:rsid w:val="005E2C87"/>
    <w:rPr>
      <w:rFonts w:ascii="Tahoma" w:hAnsi="Tahoma" w:cs="Tahoma"/>
      <w:sz w:val="16"/>
      <w:szCs w:val="16"/>
    </w:rPr>
  </w:style>
  <w:style w:type="character" w:customStyle="1" w:styleId="ae">
    <w:name w:val="טקסט בלונים תו"/>
    <w:basedOn w:val="a0"/>
    <w:link w:val="ad"/>
    <w:uiPriority w:val="99"/>
    <w:semiHidden/>
    <w:rsid w:val="003557FC"/>
    <w:rPr>
      <w:rFonts w:cs="Times New Roman"/>
      <w:noProof/>
      <w:sz w:val="0"/>
      <w:szCs w:val="0"/>
      <w:lang w:eastAsia="he-IL"/>
    </w:rPr>
  </w:style>
  <w:style w:type="character" w:styleId="af">
    <w:name w:val="annotation reference"/>
    <w:basedOn w:val="a0"/>
    <w:uiPriority w:val="99"/>
    <w:semiHidden/>
    <w:rsid w:val="00DC34EF"/>
    <w:rPr>
      <w:rFonts w:cs="Times New Roman"/>
      <w:sz w:val="16"/>
      <w:szCs w:val="16"/>
    </w:rPr>
  </w:style>
  <w:style w:type="paragraph" w:styleId="af0">
    <w:name w:val="annotation text"/>
    <w:basedOn w:val="a"/>
    <w:link w:val="af1"/>
    <w:uiPriority w:val="99"/>
    <w:semiHidden/>
    <w:rsid w:val="00DC34EF"/>
    <w:rPr>
      <w:sz w:val="20"/>
      <w:szCs w:val="20"/>
    </w:rPr>
  </w:style>
  <w:style w:type="character" w:customStyle="1" w:styleId="af1">
    <w:name w:val="טקסט הערה תו"/>
    <w:basedOn w:val="a0"/>
    <w:link w:val="af0"/>
    <w:uiPriority w:val="99"/>
    <w:locked/>
    <w:rsid w:val="00DC34EF"/>
    <w:rPr>
      <w:rFonts w:cs="David"/>
      <w:noProof/>
      <w:lang w:eastAsia="he-IL" w:bidi="he-IL"/>
    </w:rPr>
  </w:style>
  <w:style w:type="paragraph" w:styleId="af2">
    <w:name w:val="annotation subject"/>
    <w:basedOn w:val="af0"/>
    <w:next w:val="af0"/>
    <w:link w:val="af3"/>
    <w:uiPriority w:val="99"/>
    <w:semiHidden/>
    <w:rsid w:val="00DC34EF"/>
    <w:rPr>
      <w:b/>
      <w:bCs/>
    </w:rPr>
  </w:style>
  <w:style w:type="character" w:customStyle="1" w:styleId="af3">
    <w:name w:val="נושא הערה תו"/>
    <w:basedOn w:val="af1"/>
    <w:link w:val="af2"/>
    <w:uiPriority w:val="99"/>
    <w:locked/>
    <w:rsid w:val="00DC34EF"/>
    <w:rPr>
      <w:rFonts w:cs="David"/>
      <w:b/>
      <w:bCs/>
      <w:noProof/>
      <w:lang w:eastAsia="he-IL" w:bidi="he-IL"/>
    </w:rPr>
  </w:style>
  <w:style w:type="paragraph" w:customStyle="1" w:styleId="P00">
    <w:name w:val="P00"/>
    <w:uiPriority w:val="99"/>
    <w:rsid w:val="00857C8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basedOn w:val="a0"/>
    <w:uiPriority w:val="99"/>
    <w:rsid w:val="00857C8D"/>
    <w:rPr>
      <w:rFonts w:ascii="Times New Roman" w:hAnsi="Times New Roman" w:cs="Times New Roman"/>
      <w:sz w:val="26"/>
      <w:szCs w:val="26"/>
    </w:rPr>
  </w:style>
  <w:style w:type="paragraph" w:styleId="af4">
    <w:name w:val="footnote text"/>
    <w:basedOn w:val="a"/>
    <w:link w:val="af5"/>
    <w:uiPriority w:val="99"/>
    <w:semiHidden/>
    <w:rsid w:val="00D75F51"/>
    <w:rPr>
      <w:noProof w:val="0"/>
      <w:sz w:val="20"/>
      <w:szCs w:val="20"/>
    </w:rPr>
  </w:style>
  <w:style w:type="character" w:customStyle="1" w:styleId="af5">
    <w:name w:val="טקסט הערת שוליים תו"/>
    <w:basedOn w:val="a0"/>
    <w:link w:val="af4"/>
    <w:uiPriority w:val="99"/>
    <w:locked/>
    <w:rsid w:val="00D75F51"/>
    <w:rPr>
      <w:rFonts w:cs="David"/>
      <w:lang w:eastAsia="he-IL" w:bidi="he-IL"/>
    </w:rPr>
  </w:style>
  <w:style w:type="character" w:styleId="af6">
    <w:name w:val="footnote reference"/>
    <w:basedOn w:val="a0"/>
    <w:uiPriority w:val="99"/>
    <w:semiHidden/>
    <w:rsid w:val="00D75F51"/>
    <w:rPr>
      <w:rFonts w:cs="Times New Roman"/>
      <w:vertAlign w:val="superscript"/>
    </w:rPr>
  </w:style>
  <w:style w:type="paragraph" w:styleId="NormalWeb">
    <w:name w:val="Normal (Web)"/>
    <w:basedOn w:val="a"/>
    <w:semiHidden/>
    <w:unhideWhenUsed/>
    <w:rsid w:val="000753CB"/>
    <w:pPr>
      <w:bidi w:val="0"/>
      <w:spacing w:before="100" w:beforeAutospacing="1" w:after="100" w:afterAutospacing="1"/>
    </w:pPr>
    <w:rPr>
      <w:rFonts w:cs="Times New Roman"/>
      <w:noProof w:val="0"/>
      <w:lang w:eastAsia="en-US"/>
    </w:rPr>
  </w:style>
  <w:style w:type="paragraph" w:customStyle="1" w:styleId="wsubclausewrapper">
    <w:name w:val="wsubclausewrapper"/>
    <w:basedOn w:val="a"/>
    <w:semiHidden/>
    <w:rsid w:val="000753CB"/>
    <w:pPr>
      <w:spacing w:before="150" w:after="150" w:line="360" w:lineRule="auto"/>
      <w:jc w:val="both"/>
    </w:pPr>
    <w:rPr>
      <w:rFonts w:cs="Times New Roman"/>
      <w:noProof w:val="0"/>
      <w:lang w:eastAsia="en-US"/>
    </w:rPr>
  </w:style>
  <w:style w:type="character" w:customStyle="1" w:styleId="wsubclausecontent1">
    <w:name w:val="wsubclausecontent1"/>
    <w:basedOn w:val="a0"/>
    <w:rsid w:val="000753CB"/>
  </w:style>
  <w:style w:type="character" w:customStyle="1" w:styleId="wsubclausecaption1">
    <w:name w:val="wsubclausecaption1"/>
    <w:basedOn w:val="a0"/>
    <w:rsid w:val="000753CB"/>
  </w:style>
  <w:style w:type="paragraph" w:styleId="af7">
    <w:name w:val="Revision"/>
    <w:hidden/>
    <w:uiPriority w:val="99"/>
    <w:semiHidden/>
    <w:rsid w:val="00FC49FB"/>
    <w:rPr>
      <w:rFonts w:cs="David"/>
      <w:noProof/>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footer" w:locked="1" w:semiHidden="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80A"/>
    <w:pPr>
      <w:bidi/>
    </w:pPr>
    <w:rPr>
      <w:rFonts w:cs="David"/>
      <w:noProof/>
      <w:sz w:val="24"/>
      <w:szCs w:val="24"/>
      <w:lang w:eastAsia="he-IL"/>
    </w:rPr>
  </w:style>
  <w:style w:type="paragraph" w:styleId="1">
    <w:name w:val="heading 1"/>
    <w:basedOn w:val="a"/>
    <w:next w:val="a"/>
    <w:link w:val="10"/>
    <w:uiPriority w:val="99"/>
    <w:qFormat/>
    <w:rsid w:val="004B480A"/>
    <w:pPr>
      <w:keepNext/>
      <w:spacing w:before="240" w:after="60"/>
      <w:outlineLvl w:val="0"/>
    </w:pPr>
    <w:rPr>
      <w:rFonts w:ascii="Arial"/>
      <w:b/>
      <w:bCs/>
      <w:kern w:val="28"/>
      <w:sz w:val="28"/>
      <w:szCs w:val="28"/>
    </w:rPr>
  </w:style>
  <w:style w:type="paragraph" w:styleId="2">
    <w:name w:val="heading 2"/>
    <w:basedOn w:val="a"/>
    <w:next w:val="a"/>
    <w:link w:val="20"/>
    <w:uiPriority w:val="99"/>
    <w:qFormat/>
    <w:rsid w:val="004B480A"/>
    <w:pPr>
      <w:keepNext/>
      <w:spacing w:line="360" w:lineRule="auto"/>
      <w:outlineLvl w:val="1"/>
    </w:pPr>
    <w:rPr>
      <w:b/>
      <w:bCs/>
    </w:rPr>
  </w:style>
  <w:style w:type="paragraph" w:styleId="3">
    <w:name w:val="heading 3"/>
    <w:basedOn w:val="a"/>
    <w:next w:val="a"/>
    <w:link w:val="30"/>
    <w:uiPriority w:val="99"/>
    <w:qFormat/>
    <w:rsid w:val="004B480A"/>
    <w:pPr>
      <w:keepNext/>
      <w:spacing w:line="360" w:lineRule="auto"/>
      <w:jc w:val="center"/>
      <w:outlineLvl w:val="2"/>
    </w:pPr>
    <w:rPr>
      <w:b/>
      <w:bCs/>
      <w:u w:val="single"/>
    </w:rPr>
  </w:style>
  <w:style w:type="paragraph" w:styleId="4">
    <w:name w:val="heading 4"/>
    <w:basedOn w:val="a"/>
    <w:next w:val="a"/>
    <w:link w:val="40"/>
    <w:uiPriority w:val="99"/>
    <w:qFormat/>
    <w:rsid w:val="004B480A"/>
    <w:pPr>
      <w:keepNext/>
      <w:spacing w:line="360" w:lineRule="auto"/>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557FC"/>
    <w:rPr>
      <w:rFonts w:ascii="Cambria" w:eastAsia="Times New Roman" w:hAnsi="Cambria" w:cs="Times New Roman"/>
      <w:b/>
      <w:bCs/>
      <w:noProof/>
      <w:kern w:val="32"/>
      <w:sz w:val="32"/>
      <w:szCs w:val="32"/>
      <w:lang w:eastAsia="he-IL"/>
    </w:rPr>
  </w:style>
  <w:style w:type="character" w:customStyle="1" w:styleId="20">
    <w:name w:val="כותרת 2 תו"/>
    <w:basedOn w:val="a0"/>
    <w:link w:val="2"/>
    <w:uiPriority w:val="9"/>
    <w:semiHidden/>
    <w:rsid w:val="003557FC"/>
    <w:rPr>
      <w:rFonts w:ascii="Cambria" w:eastAsia="Times New Roman" w:hAnsi="Cambria" w:cs="Times New Roman"/>
      <w:b/>
      <w:bCs/>
      <w:i/>
      <w:iCs/>
      <w:noProof/>
      <w:sz w:val="28"/>
      <w:szCs w:val="28"/>
      <w:lang w:eastAsia="he-IL"/>
    </w:rPr>
  </w:style>
  <w:style w:type="character" w:customStyle="1" w:styleId="30">
    <w:name w:val="כותרת 3 תו"/>
    <w:basedOn w:val="a0"/>
    <w:link w:val="3"/>
    <w:uiPriority w:val="9"/>
    <w:semiHidden/>
    <w:rsid w:val="003557FC"/>
    <w:rPr>
      <w:rFonts w:ascii="Cambria" w:eastAsia="Times New Roman" w:hAnsi="Cambria" w:cs="Times New Roman"/>
      <w:b/>
      <w:bCs/>
      <w:noProof/>
      <w:sz w:val="26"/>
      <w:szCs w:val="26"/>
      <w:lang w:eastAsia="he-IL"/>
    </w:rPr>
  </w:style>
  <w:style w:type="character" w:customStyle="1" w:styleId="40">
    <w:name w:val="כותרת 4 תו"/>
    <w:basedOn w:val="a0"/>
    <w:link w:val="4"/>
    <w:uiPriority w:val="9"/>
    <w:semiHidden/>
    <w:rsid w:val="003557FC"/>
    <w:rPr>
      <w:rFonts w:ascii="Calibri" w:eastAsia="Times New Roman" w:hAnsi="Calibri" w:cs="Arial"/>
      <w:b/>
      <w:bCs/>
      <w:noProof/>
      <w:sz w:val="28"/>
      <w:szCs w:val="28"/>
      <w:lang w:eastAsia="he-IL"/>
    </w:rPr>
  </w:style>
  <w:style w:type="paragraph" w:customStyle="1" w:styleId="a3">
    <w:name w:val="כותרת אריאל"/>
    <w:basedOn w:val="a"/>
    <w:uiPriority w:val="99"/>
    <w:rsid w:val="004B480A"/>
    <w:pPr>
      <w:spacing w:line="360" w:lineRule="auto"/>
    </w:pPr>
    <w:rPr>
      <w:rFonts w:cs="Arial"/>
      <w:b/>
      <w:bCs/>
      <w:u w:val="single"/>
    </w:rPr>
  </w:style>
  <w:style w:type="paragraph" w:customStyle="1" w:styleId="a4">
    <w:name w:val="כותרת שלי"/>
    <w:basedOn w:val="1"/>
    <w:uiPriority w:val="99"/>
    <w:rsid w:val="004B480A"/>
    <w:pPr>
      <w:spacing w:before="0" w:after="0"/>
      <w:jc w:val="center"/>
    </w:pPr>
    <w:rPr>
      <w:rFonts w:hAnsi="Arial" w:cs="Arial"/>
      <w:color w:val="800000"/>
      <w:u w:val="single"/>
    </w:rPr>
  </w:style>
  <w:style w:type="paragraph" w:customStyle="1" w:styleId="a5">
    <w:name w:val="כותרת שניה"/>
    <w:basedOn w:val="a4"/>
    <w:uiPriority w:val="99"/>
    <w:rsid w:val="004B480A"/>
    <w:rPr>
      <w:color w:val="auto"/>
      <w14:shadow w14:blurRad="50800" w14:dist="38100" w14:dir="2700000" w14:sx="100000" w14:sy="100000" w14:kx="0" w14:ky="0" w14:algn="tl">
        <w14:srgbClr w14:val="000000">
          <w14:alpha w14:val="60000"/>
        </w14:srgbClr>
      </w14:shadow>
    </w:rPr>
  </w:style>
  <w:style w:type="paragraph" w:styleId="TOC3">
    <w:name w:val="toc 3"/>
    <w:basedOn w:val="a"/>
    <w:next w:val="a"/>
    <w:autoRedefine/>
    <w:uiPriority w:val="99"/>
    <w:semiHidden/>
    <w:rsid w:val="004B480A"/>
    <w:pPr>
      <w:ind w:left="480"/>
    </w:pPr>
    <w:rPr>
      <w:sz w:val="20"/>
    </w:rPr>
  </w:style>
  <w:style w:type="paragraph" w:styleId="TOC1">
    <w:name w:val="toc 1"/>
    <w:basedOn w:val="a"/>
    <w:next w:val="a"/>
    <w:autoRedefine/>
    <w:uiPriority w:val="99"/>
    <w:semiHidden/>
    <w:rsid w:val="004B480A"/>
    <w:pPr>
      <w:spacing w:before="120"/>
    </w:pPr>
    <w:rPr>
      <w:b/>
      <w:bCs/>
      <w:i/>
      <w:szCs w:val="36"/>
    </w:rPr>
  </w:style>
  <w:style w:type="paragraph" w:styleId="TOC2">
    <w:name w:val="toc 2"/>
    <w:basedOn w:val="a"/>
    <w:next w:val="a"/>
    <w:autoRedefine/>
    <w:uiPriority w:val="99"/>
    <w:semiHidden/>
    <w:rsid w:val="004B480A"/>
    <w:pPr>
      <w:spacing w:before="120"/>
      <w:ind w:left="240"/>
    </w:pPr>
    <w:rPr>
      <w:b/>
      <w:bCs/>
      <w:sz w:val="22"/>
      <w:szCs w:val="28"/>
    </w:rPr>
  </w:style>
  <w:style w:type="paragraph" w:styleId="a6">
    <w:name w:val="header"/>
    <w:basedOn w:val="a"/>
    <w:link w:val="a7"/>
    <w:uiPriority w:val="99"/>
    <w:rsid w:val="004B480A"/>
    <w:pPr>
      <w:tabs>
        <w:tab w:val="center" w:pos="4153"/>
        <w:tab w:val="right" w:pos="8306"/>
      </w:tabs>
    </w:pPr>
  </w:style>
  <w:style w:type="character" w:customStyle="1" w:styleId="a7">
    <w:name w:val="כותרת עליונה תו"/>
    <w:basedOn w:val="a0"/>
    <w:link w:val="a6"/>
    <w:uiPriority w:val="99"/>
    <w:semiHidden/>
    <w:rsid w:val="003557FC"/>
    <w:rPr>
      <w:rFonts w:cs="David"/>
      <w:noProof/>
      <w:sz w:val="24"/>
      <w:szCs w:val="24"/>
      <w:lang w:eastAsia="he-IL"/>
    </w:rPr>
  </w:style>
  <w:style w:type="paragraph" w:styleId="a8">
    <w:name w:val="footer"/>
    <w:basedOn w:val="a"/>
    <w:link w:val="a9"/>
    <w:uiPriority w:val="99"/>
    <w:rsid w:val="004B480A"/>
    <w:pPr>
      <w:tabs>
        <w:tab w:val="center" w:pos="4153"/>
        <w:tab w:val="right" w:pos="8306"/>
      </w:tabs>
    </w:pPr>
  </w:style>
  <w:style w:type="character" w:customStyle="1" w:styleId="a9">
    <w:name w:val="כותרת תחתונה תו"/>
    <w:basedOn w:val="a0"/>
    <w:link w:val="a8"/>
    <w:uiPriority w:val="99"/>
    <w:locked/>
    <w:rsid w:val="00054032"/>
    <w:rPr>
      <w:rFonts w:cs="David"/>
      <w:noProof/>
      <w:sz w:val="24"/>
      <w:szCs w:val="24"/>
      <w:lang w:eastAsia="he-IL" w:bidi="he-IL"/>
    </w:rPr>
  </w:style>
  <w:style w:type="character" w:styleId="aa">
    <w:name w:val="page number"/>
    <w:basedOn w:val="a0"/>
    <w:uiPriority w:val="99"/>
    <w:rsid w:val="004B480A"/>
    <w:rPr>
      <w:rFonts w:cs="Times New Roman"/>
    </w:rPr>
  </w:style>
  <w:style w:type="paragraph" w:styleId="31">
    <w:name w:val="Body Text Indent 3"/>
    <w:basedOn w:val="a"/>
    <w:link w:val="32"/>
    <w:uiPriority w:val="99"/>
    <w:rsid w:val="00394679"/>
    <w:pPr>
      <w:spacing w:line="360" w:lineRule="auto"/>
      <w:ind w:left="212" w:hanging="180"/>
    </w:pPr>
    <w:rPr>
      <w:noProof w:val="0"/>
    </w:rPr>
  </w:style>
  <w:style w:type="character" w:customStyle="1" w:styleId="32">
    <w:name w:val="כניסה בגוף טקסט 3 תו"/>
    <w:basedOn w:val="a0"/>
    <w:link w:val="31"/>
    <w:uiPriority w:val="99"/>
    <w:semiHidden/>
    <w:rsid w:val="003557FC"/>
    <w:rPr>
      <w:rFonts w:cs="David"/>
      <w:noProof/>
      <w:sz w:val="16"/>
      <w:szCs w:val="16"/>
      <w:lang w:eastAsia="he-IL"/>
    </w:rPr>
  </w:style>
  <w:style w:type="paragraph" w:styleId="ab">
    <w:name w:val="Body Text Indent"/>
    <w:basedOn w:val="a"/>
    <w:link w:val="ac"/>
    <w:uiPriority w:val="99"/>
    <w:rsid w:val="00394679"/>
    <w:pPr>
      <w:spacing w:line="360" w:lineRule="auto"/>
      <w:ind w:left="360"/>
    </w:pPr>
    <w:rPr>
      <w:b/>
      <w:bCs/>
      <w:noProof w:val="0"/>
    </w:rPr>
  </w:style>
  <w:style w:type="character" w:customStyle="1" w:styleId="ac">
    <w:name w:val="כניסה בגוף טקסט תו"/>
    <w:basedOn w:val="a0"/>
    <w:link w:val="ab"/>
    <w:uiPriority w:val="99"/>
    <w:semiHidden/>
    <w:rsid w:val="003557FC"/>
    <w:rPr>
      <w:rFonts w:cs="David"/>
      <w:noProof/>
      <w:sz w:val="24"/>
      <w:szCs w:val="24"/>
      <w:lang w:eastAsia="he-IL"/>
    </w:rPr>
  </w:style>
  <w:style w:type="paragraph" w:styleId="ad">
    <w:name w:val="Balloon Text"/>
    <w:basedOn w:val="a"/>
    <w:link w:val="ae"/>
    <w:uiPriority w:val="99"/>
    <w:semiHidden/>
    <w:rsid w:val="005E2C87"/>
    <w:rPr>
      <w:rFonts w:ascii="Tahoma" w:hAnsi="Tahoma" w:cs="Tahoma"/>
      <w:sz w:val="16"/>
      <w:szCs w:val="16"/>
    </w:rPr>
  </w:style>
  <w:style w:type="character" w:customStyle="1" w:styleId="ae">
    <w:name w:val="טקסט בלונים תו"/>
    <w:basedOn w:val="a0"/>
    <w:link w:val="ad"/>
    <w:uiPriority w:val="99"/>
    <w:semiHidden/>
    <w:rsid w:val="003557FC"/>
    <w:rPr>
      <w:rFonts w:cs="Times New Roman"/>
      <w:noProof/>
      <w:sz w:val="0"/>
      <w:szCs w:val="0"/>
      <w:lang w:eastAsia="he-IL"/>
    </w:rPr>
  </w:style>
  <w:style w:type="character" w:styleId="af">
    <w:name w:val="annotation reference"/>
    <w:basedOn w:val="a0"/>
    <w:uiPriority w:val="99"/>
    <w:semiHidden/>
    <w:rsid w:val="00DC34EF"/>
    <w:rPr>
      <w:rFonts w:cs="Times New Roman"/>
      <w:sz w:val="16"/>
      <w:szCs w:val="16"/>
    </w:rPr>
  </w:style>
  <w:style w:type="paragraph" w:styleId="af0">
    <w:name w:val="annotation text"/>
    <w:basedOn w:val="a"/>
    <w:link w:val="af1"/>
    <w:uiPriority w:val="99"/>
    <w:semiHidden/>
    <w:rsid w:val="00DC34EF"/>
    <w:rPr>
      <w:sz w:val="20"/>
      <w:szCs w:val="20"/>
    </w:rPr>
  </w:style>
  <w:style w:type="character" w:customStyle="1" w:styleId="af1">
    <w:name w:val="טקסט הערה תו"/>
    <w:basedOn w:val="a0"/>
    <w:link w:val="af0"/>
    <w:uiPriority w:val="99"/>
    <w:locked/>
    <w:rsid w:val="00DC34EF"/>
    <w:rPr>
      <w:rFonts w:cs="David"/>
      <w:noProof/>
      <w:lang w:eastAsia="he-IL" w:bidi="he-IL"/>
    </w:rPr>
  </w:style>
  <w:style w:type="paragraph" w:styleId="af2">
    <w:name w:val="annotation subject"/>
    <w:basedOn w:val="af0"/>
    <w:next w:val="af0"/>
    <w:link w:val="af3"/>
    <w:uiPriority w:val="99"/>
    <w:semiHidden/>
    <w:rsid w:val="00DC34EF"/>
    <w:rPr>
      <w:b/>
      <w:bCs/>
    </w:rPr>
  </w:style>
  <w:style w:type="character" w:customStyle="1" w:styleId="af3">
    <w:name w:val="נושא הערה תו"/>
    <w:basedOn w:val="af1"/>
    <w:link w:val="af2"/>
    <w:uiPriority w:val="99"/>
    <w:locked/>
    <w:rsid w:val="00DC34EF"/>
    <w:rPr>
      <w:rFonts w:cs="David"/>
      <w:b/>
      <w:bCs/>
      <w:noProof/>
      <w:lang w:eastAsia="he-IL" w:bidi="he-IL"/>
    </w:rPr>
  </w:style>
  <w:style w:type="paragraph" w:customStyle="1" w:styleId="P00">
    <w:name w:val="P00"/>
    <w:uiPriority w:val="99"/>
    <w:rsid w:val="00857C8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basedOn w:val="a0"/>
    <w:uiPriority w:val="99"/>
    <w:rsid w:val="00857C8D"/>
    <w:rPr>
      <w:rFonts w:ascii="Times New Roman" w:hAnsi="Times New Roman" w:cs="Times New Roman"/>
      <w:sz w:val="26"/>
      <w:szCs w:val="26"/>
    </w:rPr>
  </w:style>
  <w:style w:type="paragraph" w:styleId="af4">
    <w:name w:val="footnote text"/>
    <w:basedOn w:val="a"/>
    <w:link w:val="af5"/>
    <w:uiPriority w:val="99"/>
    <w:semiHidden/>
    <w:rsid w:val="00D75F51"/>
    <w:rPr>
      <w:noProof w:val="0"/>
      <w:sz w:val="20"/>
      <w:szCs w:val="20"/>
    </w:rPr>
  </w:style>
  <w:style w:type="character" w:customStyle="1" w:styleId="af5">
    <w:name w:val="טקסט הערת שוליים תו"/>
    <w:basedOn w:val="a0"/>
    <w:link w:val="af4"/>
    <w:uiPriority w:val="99"/>
    <w:locked/>
    <w:rsid w:val="00D75F51"/>
    <w:rPr>
      <w:rFonts w:cs="David"/>
      <w:lang w:eastAsia="he-IL" w:bidi="he-IL"/>
    </w:rPr>
  </w:style>
  <w:style w:type="character" w:styleId="af6">
    <w:name w:val="footnote reference"/>
    <w:basedOn w:val="a0"/>
    <w:uiPriority w:val="99"/>
    <w:semiHidden/>
    <w:rsid w:val="00D75F51"/>
    <w:rPr>
      <w:rFonts w:cs="Times New Roman"/>
      <w:vertAlign w:val="superscript"/>
    </w:rPr>
  </w:style>
  <w:style w:type="paragraph" w:styleId="NormalWeb">
    <w:name w:val="Normal (Web)"/>
    <w:basedOn w:val="a"/>
    <w:semiHidden/>
    <w:unhideWhenUsed/>
    <w:rsid w:val="000753CB"/>
    <w:pPr>
      <w:bidi w:val="0"/>
      <w:spacing w:before="100" w:beforeAutospacing="1" w:after="100" w:afterAutospacing="1"/>
    </w:pPr>
    <w:rPr>
      <w:rFonts w:cs="Times New Roman"/>
      <w:noProof w:val="0"/>
      <w:lang w:eastAsia="en-US"/>
    </w:rPr>
  </w:style>
  <w:style w:type="paragraph" w:customStyle="1" w:styleId="wsubclausewrapper">
    <w:name w:val="wsubclausewrapper"/>
    <w:basedOn w:val="a"/>
    <w:semiHidden/>
    <w:rsid w:val="000753CB"/>
    <w:pPr>
      <w:spacing w:before="150" w:after="150" w:line="360" w:lineRule="auto"/>
      <w:jc w:val="both"/>
    </w:pPr>
    <w:rPr>
      <w:rFonts w:cs="Times New Roman"/>
      <w:noProof w:val="0"/>
      <w:lang w:eastAsia="en-US"/>
    </w:rPr>
  </w:style>
  <w:style w:type="character" w:customStyle="1" w:styleId="wsubclausecontent1">
    <w:name w:val="wsubclausecontent1"/>
    <w:basedOn w:val="a0"/>
    <w:rsid w:val="000753CB"/>
  </w:style>
  <w:style w:type="character" w:customStyle="1" w:styleId="wsubclausecaption1">
    <w:name w:val="wsubclausecaption1"/>
    <w:basedOn w:val="a0"/>
    <w:rsid w:val="000753CB"/>
  </w:style>
  <w:style w:type="paragraph" w:styleId="af7">
    <w:name w:val="Revision"/>
    <w:hidden/>
    <w:uiPriority w:val="99"/>
    <w:semiHidden/>
    <w:rsid w:val="00FC49FB"/>
    <w:rPr>
      <w:rFonts w:cs="David"/>
      <w:noProof/>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184378">
      <w:bodyDiv w:val="1"/>
      <w:marLeft w:val="0"/>
      <w:marRight w:val="0"/>
      <w:marTop w:val="0"/>
      <w:marBottom w:val="0"/>
      <w:divBdr>
        <w:top w:val="none" w:sz="0" w:space="0" w:color="auto"/>
        <w:left w:val="none" w:sz="0" w:space="0" w:color="auto"/>
        <w:bottom w:val="none" w:sz="0" w:space="0" w:color="auto"/>
        <w:right w:val="none" w:sz="0" w:space="0" w:color="auto"/>
      </w:divBdr>
    </w:div>
    <w:div w:id="188104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05E67-013E-46BF-B181-16A864B2F60D}"/>
</file>

<file path=customXml/itemProps2.xml><?xml version="1.0" encoding="utf-8"?>
<ds:datastoreItem xmlns:ds="http://schemas.openxmlformats.org/officeDocument/2006/customXml" ds:itemID="{6620E4C6-7169-4BDC-984F-193EEDE4EA14}"/>
</file>

<file path=customXml/itemProps3.xml><?xml version="1.0" encoding="utf-8"?>
<ds:datastoreItem xmlns:ds="http://schemas.openxmlformats.org/officeDocument/2006/customXml" ds:itemID="{0D89DA37-2506-4163-BD0E-2BF451B77721}"/>
</file>

<file path=customXml/itemProps4.xml><?xml version="1.0" encoding="utf-8"?>
<ds:datastoreItem xmlns:ds="http://schemas.openxmlformats.org/officeDocument/2006/customXml" ds:itemID="{7C463CDD-2CD4-4ECE-820E-AA8BBA757375}"/>
</file>

<file path=docProps/app.xml><?xml version="1.0" encoding="utf-8"?>
<Properties xmlns="http://schemas.openxmlformats.org/officeDocument/2006/extended-properties" xmlns:vt="http://schemas.openxmlformats.org/officeDocument/2006/docPropsVTypes">
  <Template>Normal</Template>
  <TotalTime>9</TotalTime>
  <Pages>1</Pages>
  <Words>926</Words>
  <Characters>4502</Characters>
  <Application>Microsoft Office Word</Application>
  <DocSecurity>0</DocSecurity>
  <Lines>204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תקנות רישוי עסקים (אזהרת בריאות במכון שיזוף), התשע"ד-2014</vt:lpstr>
      <vt:lpstr>תקנות רישוי עסקים (אזהרת בריאות במכון שיזוף), התשע"ב – 2012</vt:lpstr>
    </vt:vector>
  </TitlesOfParts>
  <Company>briut</Company>
  <LinksUpToDate>false</LinksUpToDate>
  <CharactersWithSpaces>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רישוי עסקים (אזהרת בריאות במכון שיזוף), התשע"ד-2014</dc:title>
  <dc:creator>tiki</dc:creator>
  <cp:lastModifiedBy>נעה בן שבת</cp:lastModifiedBy>
  <cp:revision>4</cp:revision>
  <cp:lastPrinted>2013-02-21T09:28:00Z</cp:lastPrinted>
  <dcterms:created xsi:type="dcterms:W3CDTF">2014-05-14T10:40:00Z</dcterms:created>
  <dcterms:modified xsi:type="dcterms:W3CDTF">2014-05-15T12:37:00Z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ראשונה</vt:lpwstr>
  </property>
  <property fmtid="{D5CDD505-2E9C-101B-9397-08002B2CF9AE}" pid="4" name="SDCategoryID">
    <vt:lpwstr>62b206fc528c;#</vt:lpwstr>
  </property>
  <property fmtid="{D5CDD505-2E9C-101B-9397-08002B2CF9AE}" pid="5" name="z">
    <vt:lpwstr>#RowsetSchema</vt:lpwstr>
  </property>
  <property fmtid="{D5CDD505-2E9C-101B-9397-08002B2CF9AE}" pid="6" name="FileLeafRef">
    <vt:lpwstr>17168;#02071814.docx</vt:lpwstr>
  </property>
  <property fmtid="{D5CDD505-2E9C-101B-9397-08002B2CF9AE}" pid="7" name="Modified_x0020_By">
    <vt:lpwstr>LAN_KNESSET\hok_noa</vt:lpwstr>
  </property>
  <property fmtid="{D5CDD505-2E9C-101B-9397-08002B2CF9AE}" pid="8" name="Created_x0020_By">
    <vt:lpwstr>LAN_KNESSET\hok_noa</vt:lpwstr>
  </property>
  <property fmtid="{D5CDD505-2E9C-101B-9397-08002B2CF9AE}" pid="9" name="File_x0020_Type">
    <vt:lpwstr>docx</vt:lpwstr>
  </property>
  <property fmtid="{D5CDD505-2E9C-101B-9397-08002B2CF9AE}" pid="10" name="AutoNumber">
    <vt:lpwstr>02071814</vt:lpwstr>
  </property>
  <property fmtid="{D5CDD505-2E9C-101B-9397-08002B2CF9AE}" pid="11" name="SDCategories">
    <vt:lpwstr>:כללי2:הלשכה המשפטית:חקיקה - נוסח:חקיקת משנה;#</vt:lpwstr>
  </property>
  <property fmtid="{D5CDD505-2E9C-101B-9397-08002B2CF9AE}" pid="12" name="SDAuthor">
    <vt:lpwstr>נעה בן שבת</vt:lpwstr>
  </property>
  <property fmtid="{D5CDD505-2E9C-101B-9397-08002B2CF9AE}" pid="13" name="SDDocDate">
    <vt:lpwstr>14/05/2014</vt:lpwstr>
  </property>
  <property fmtid="{D5CDD505-2E9C-101B-9397-08002B2CF9AE}" pid="14" name="SDHebDate">
    <vt:lpwstr>י"ד באייר, התשע"ד</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17168</vt:lpwstr>
  </property>
  <property fmtid="{D5CDD505-2E9C-101B-9397-08002B2CF9AE}" pid="18" name="Created">
    <vt:lpwstr>14/05/2014</vt:lpwstr>
  </property>
  <property fmtid="{D5CDD505-2E9C-101B-9397-08002B2CF9AE}" pid="19" name="Author">
    <vt:lpwstr>438;#נעה בן שבת</vt:lpwstr>
  </property>
  <property fmtid="{D5CDD505-2E9C-101B-9397-08002B2CF9AE}" pid="20" name="Modified">
    <vt:lpwstr>14/05/2014</vt:lpwstr>
  </property>
  <property fmtid="{D5CDD505-2E9C-101B-9397-08002B2CF9AE}" pid="21" name="Editor">
    <vt:lpwstr>438;#נעה בן שבת</vt:lpwstr>
  </property>
  <property fmtid="{D5CDD505-2E9C-101B-9397-08002B2CF9AE}" pid="22" name="_ModerationStatus">
    <vt:lpwstr>0</vt:lpwstr>
  </property>
  <property fmtid="{D5CDD505-2E9C-101B-9397-08002B2CF9AE}" pid="23" name="FileRef">
    <vt:lpwstr>17168;#sites/glob2/DEPT_HOK_NEW/DocLib/DocLib automatically created by sharedocs 1/02071814.docx</vt:lpwstr>
  </property>
  <property fmtid="{D5CDD505-2E9C-101B-9397-08002B2CF9AE}" pid="24" name="FileDirRef">
    <vt:lpwstr>17168;#sites/glob2/DEPT_HOK_NEW/DocLib/DocLib automatically created by sharedocs 1</vt:lpwstr>
  </property>
  <property fmtid="{D5CDD505-2E9C-101B-9397-08002B2CF9AE}" pid="25" name="Last_x0020_Modified">
    <vt:lpwstr>17168;#2014-05-14 13:48:11</vt:lpwstr>
  </property>
  <property fmtid="{D5CDD505-2E9C-101B-9397-08002B2CF9AE}" pid="26" name="Created_x0020_Date">
    <vt:lpwstr>17168;#2014-05-14 13:41:26</vt:lpwstr>
  </property>
  <property fmtid="{D5CDD505-2E9C-101B-9397-08002B2CF9AE}" pid="27" name="File_x0020_Size">
    <vt:lpwstr>17168;#456712</vt:lpwstr>
  </property>
  <property fmtid="{D5CDD505-2E9C-101B-9397-08002B2CF9AE}" pid="28" name="FSObjType">
    <vt:lpwstr>17168;#0</vt:lpwstr>
  </property>
  <property fmtid="{D5CDD505-2E9C-101B-9397-08002B2CF9AE}" pid="29" name="PermMask">
    <vt:lpwstr>0x1b03c4312ef</vt:lpwstr>
  </property>
  <property fmtid="{D5CDD505-2E9C-101B-9397-08002B2CF9AE}" pid="30" name="CheckedOutUserId">
    <vt:lpwstr>17168;#</vt:lpwstr>
  </property>
  <property fmtid="{D5CDD505-2E9C-101B-9397-08002B2CF9AE}" pid="31" name="IsCheckedoutToLocal">
    <vt:lpwstr>17168;#0</vt:lpwstr>
  </property>
  <property fmtid="{D5CDD505-2E9C-101B-9397-08002B2CF9AE}" pid="32" name="UniqueId">
    <vt:lpwstr>17168;#{ECA88BF6-6DFE-4972-89D1-310BAFFAD949}</vt:lpwstr>
  </property>
  <property fmtid="{D5CDD505-2E9C-101B-9397-08002B2CF9AE}" pid="33" name="ProgId">
    <vt:lpwstr>17168;#</vt:lpwstr>
  </property>
  <property fmtid="{D5CDD505-2E9C-101B-9397-08002B2CF9AE}" pid="34" name="ScopeId">
    <vt:lpwstr>17168;#{D4FB6348-8162-47AD-BFF4-F67F0704D624}</vt:lpwstr>
  </property>
  <property fmtid="{D5CDD505-2E9C-101B-9397-08002B2CF9AE}" pid="35" name="VirusStatus">
    <vt:lpwstr>17168;#456712</vt:lpwstr>
  </property>
  <property fmtid="{D5CDD505-2E9C-101B-9397-08002B2CF9AE}" pid="36" name="CheckedOutTitle">
    <vt:lpwstr>17168;#</vt:lpwstr>
  </property>
  <property fmtid="{D5CDD505-2E9C-101B-9397-08002B2CF9AE}" pid="37" name="_CheckinComment">
    <vt:lpwstr>17168;#</vt:lpwstr>
  </property>
  <property fmtid="{D5CDD505-2E9C-101B-9397-08002B2CF9AE}" pid="38" name="_EditMenuTableStart">
    <vt:lpwstr>02071814.docx</vt:lpwstr>
  </property>
  <property fmtid="{D5CDD505-2E9C-101B-9397-08002B2CF9AE}" pid="39" name="_EditMenuTableEnd">
    <vt:lpwstr>17168</vt:lpwstr>
  </property>
  <property fmtid="{D5CDD505-2E9C-101B-9397-08002B2CF9AE}" pid="40" name="LinkFilenameNoMenu">
    <vt:lpwstr>02071814.docx</vt:lpwstr>
  </property>
  <property fmtid="{D5CDD505-2E9C-101B-9397-08002B2CF9AE}" pid="41" name="LinkFilename">
    <vt:lpwstr>02071814.docx</vt:lpwstr>
  </property>
  <property fmtid="{D5CDD505-2E9C-101B-9397-08002B2CF9AE}" pid="42" name="DocIcon">
    <vt:lpwstr>docx</vt:lpwstr>
  </property>
  <property fmtid="{D5CDD505-2E9C-101B-9397-08002B2CF9AE}" pid="43" name="ServerUrl">
    <vt:lpwstr>/sites/glob2/DEPT_HOK_NEW/DocLib/DocLib automatically created by sharedocs 1/02071814.docx</vt:lpwstr>
  </property>
  <property fmtid="{D5CDD505-2E9C-101B-9397-08002B2CF9AE}" pid="44" name="EncodedAbsUrl">
    <vt:lpwstr>http://sd3portal/sites/glob2/DEPT_HOK_NEW/DocLib/DocLib%20automatically%20created%20by%20sharedocs%201/02071814.docx</vt:lpwstr>
  </property>
  <property fmtid="{D5CDD505-2E9C-101B-9397-08002B2CF9AE}" pid="45" name="BaseName">
    <vt:lpwstr>02071814</vt:lpwstr>
  </property>
  <property fmtid="{D5CDD505-2E9C-101B-9397-08002B2CF9AE}" pid="46" name="FileSizeDisplay">
    <vt:lpwstr>456712</vt:lpwstr>
  </property>
  <property fmtid="{D5CDD505-2E9C-101B-9397-08002B2CF9AE}" pid="47" name="MetaInfo">
    <vt:lpwstr>17168;#_Level:SW|1
z:SW|#RowsetSchema
Order:SW|1716800.00000000
SDLastSigningDate:EW|
Last Modified:SW|17168;#2014-05-14 13:41:26
vti_author:SR|LAN_KNESSET\\hok_noa
SelectTitle:SW|17168
ParentVersionString:SW|17168;#
MetaInfo:LW|17168;#vti_parserversion:S</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17168</vt:lpwstr>
  </property>
  <property fmtid="{D5CDD505-2E9C-101B-9397-08002B2CF9AE}" pid="51" name="SelectFilename">
    <vt:lpwstr>17168</vt:lpwstr>
  </property>
  <property fmtid="{D5CDD505-2E9C-101B-9397-08002B2CF9AE}" pid="52" name="Edit">
    <vt:lpwstr>0</vt:lpwstr>
  </property>
  <property fmtid="{D5CDD505-2E9C-101B-9397-08002B2CF9AE}" pid="53" name="owshiddenversion">
    <vt:lpwstr>2</vt:lpwstr>
  </property>
  <property fmtid="{D5CDD505-2E9C-101B-9397-08002B2CF9AE}" pid="54" name="_UIVersion">
    <vt:lpwstr>512</vt:lpwstr>
  </property>
  <property fmtid="{D5CDD505-2E9C-101B-9397-08002B2CF9AE}" pid="55" name="Order">
    <vt:lpwstr>1716800.00000000</vt:lpwstr>
  </property>
  <property fmtid="{D5CDD505-2E9C-101B-9397-08002B2CF9AE}" pid="56" name="GUID">
    <vt:lpwstr>{57249F8E-0B6E-43F9-BC10-838580309522}</vt:lpwstr>
  </property>
  <property fmtid="{D5CDD505-2E9C-101B-9397-08002B2CF9AE}" pid="57" name="WorkflowVersion">
    <vt:lpwstr>1</vt:lpwstr>
  </property>
  <property fmtid="{D5CDD505-2E9C-101B-9397-08002B2CF9AE}" pid="58" name="ParentVersionString">
    <vt:lpwstr>17168;#</vt:lpwstr>
  </property>
  <property fmtid="{D5CDD505-2E9C-101B-9397-08002B2CF9AE}" pid="59" name="ParentLeafName">
    <vt:lpwstr>17168;#</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17168;#2014-05-14 13:48:11</vt:lpwstr>
  </property>
  <property fmtid="{D5CDD505-2E9C-101B-9397-08002B2CF9AE}" pid="64" name="Created Date">
    <vt:lpwstr>17168;#2014-05-14 13:41:26</vt:lpwstr>
  </property>
  <property fmtid="{D5CDD505-2E9C-101B-9397-08002B2CF9AE}" pid="65" name="Created By">
    <vt:lpwstr>LAN_KNESSET\hok_noa</vt:lpwstr>
  </property>
  <property fmtid="{D5CDD505-2E9C-101B-9397-08002B2CF9AE}" pid="66" name="File Type">
    <vt:lpwstr>docx</vt:lpwstr>
  </property>
  <property fmtid="{D5CDD505-2E9C-101B-9397-08002B2CF9AE}" pid="67" name="File Size">
    <vt:lpwstr>17168;#456712</vt:lpwstr>
  </property>
  <property fmtid="{D5CDD505-2E9C-101B-9397-08002B2CF9AE}" pid="68" name="Modified By">
    <vt:lpwstr>LAN_KNESSET\hok_noa</vt:lpwstr>
  </property>
</Properties>
</file>