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495" w:rsidRDefault="00AE4495" w:rsidP="007A0C71">
      <w:pPr>
        <w:tabs>
          <w:tab w:val="right" w:pos="9071"/>
        </w:tabs>
        <w:ind w:left="-110"/>
        <w:jc w:val="both"/>
        <w:rPr>
          <w:rFonts w:ascii="David" w:hAnsi="David" w:cs="David"/>
        </w:rPr>
      </w:pPr>
      <w:r w:rsidRPr="00262812">
        <w:rPr>
          <w:rFonts w:ascii="David" w:hAnsi="David" w:cs="David" w:hint="eastAsia"/>
          <w:rtl/>
        </w:rPr>
        <w:t>אל</w:t>
      </w:r>
      <w:r w:rsidRPr="00262812">
        <w:rPr>
          <w:rFonts w:ascii="David" w:hAnsi="David" w:cs="David"/>
          <w:rtl/>
        </w:rPr>
        <w:t>: ועדת החוקה חוק ומשפט</w:t>
      </w:r>
      <w:r>
        <w:rPr>
          <w:rFonts w:ascii="David" w:hAnsi="David" w:cs="David"/>
          <w:rtl/>
        </w:rPr>
        <w:tab/>
      </w:r>
      <w:r>
        <w:rPr>
          <w:rFonts w:ascii="David" w:hAnsi="David" w:cs="David" w:hint="eastAsia"/>
          <w:rtl/>
        </w:rPr>
        <w:t>‏</w:t>
      </w:r>
      <w:r>
        <w:rPr>
          <w:rFonts w:ascii="David" w:hAnsi="David" w:cs="David"/>
          <w:rtl/>
        </w:rPr>
        <w:t xml:space="preserve">10 </w:t>
      </w:r>
      <w:r>
        <w:rPr>
          <w:rFonts w:ascii="David" w:hAnsi="David" w:cs="David" w:hint="eastAsia"/>
          <w:rtl/>
        </w:rPr>
        <w:t>בנובמבר</w:t>
      </w:r>
      <w:r>
        <w:rPr>
          <w:rFonts w:ascii="David" w:hAnsi="David" w:cs="David"/>
          <w:rtl/>
        </w:rPr>
        <w:t xml:space="preserve"> 2013</w:t>
      </w:r>
    </w:p>
    <w:p w:rsidR="00AE4495" w:rsidRDefault="00AE4495" w:rsidP="007A0C71">
      <w:pPr>
        <w:tabs>
          <w:tab w:val="right" w:pos="7653"/>
          <w:tab w:val="right" w:pos="7795"/>
          <w:tab w:val="right" w:pos="9496"/>
        </w:tabs>
        <w:ind w:left="-110"/>
        <w:rPr>
          <w:rFonts w:ascii="David" w:hAnsi="David" w:cs="David"/>
        </w:rPr>
      </w:pPr>
      <w:r>
        <w:rPr>
          <w:rFonts w:ascii="David" w:hAnsi="David" w:cs="David" w:hint="eastAsia"/>
          <w:rtl/>
        </w:rPr>
        <w:t>מ</w:t>
      </w:r>
      <w:r w:rsidRPr="00262812">
        <w:rPr>
          <w:rFonts w:ascii="David" w:hAnsi="David" w:cs="David" w:hint="eastAsia"/>
          <w:rtl/>
        </w:rPr>
        <w:t>את</w:t>
      </w:r>
      <w:r w:rsidRPr="00262812">
        <w:rPr>
          <w:rFonts w:ascii="David" w:hAnsi="David" w:cs="David"/>
          <w:rtl/>
        </w:rPr>
        <w:t>: הייעוץ המשפטי</w:t>
      </w:r>
      <w:r>
        <w:rPr>
          <w:rFonts w:ascii="David" w:hAnsi="David" w:cs="David"/>
          <w:rtl/>
        </w:rPr>
        <w:tab/>
      </w:r>
      <w:r>
        <w:rPr>
          <w:rFonts w:ascii="David" w:hAnsi="David" w:cs="David"/>
          <w:rtl/>
        </w:rPr>
        <w:tab/>
      </w:r>
      <w:r>
        <w:rPr>
          <w:rFonts w:ascii="David" w:hAnsi="David" w:cs="David" w:hint="eastAsia"/>
          <w:rtl/>
        </w:rPr>
        <w:t>‏ז</w:t>
      </w:r>
      <w:r>
        <w:rPr>
          <w:rFonts w:ascii="David" w:hAnsi="David" w:cs="David"/>
          <w:rtl/>
        </w:rPr>
        <w:t xml:space="preserve">' </w:t>
      </w:r>
      <w:r>
        <w:rPr>
          <w:rFonts w:ascii="David" w:hAnsi="David" w:cs="David" w:hint="eastAsia"/>
          <w:rtl/>
        </w:rPr>
        <w:t>בכסלו</w:t>
      </w:r>
      <w:r>
        <w:rPr>
          <w:rFonts w:ascii="David" w:hAnsi="David" w:cs="David"/>
          <w:rtl/>
        </w:rPr>
        <w:t xml:space="preserve"> </w:t>
      </w:r>
      <w:r>
        <w:rPr>
          <w:rFonts w:ascii="David" w:hAnsi="David" w:cs="David" w:hint="eastAsia"/>
          <w:rtl/>
        </w:rPr>
        <w:t>התשע</w:t>
      </w:r>
      <w:r>
        <w:rPr>
          <w:rFonts w:ascii="David" w:hAnsi="David" w:cs="David"/>
          <w:rtl/>
        </w:rPr>
        <w:t>"ד</w:t>
      </w:r>
    </w:p>
    <w:p w:rsidR="00AE4495" w:rsidRDefault="00AE4495" w:rsidP="00FA4EF9">
      <w:pPr>
        <w:ind w:left="-110"/>
        <w:jc w:val="both"/>
        <w:rPr>
          <w:rtl/>
        </w:rPr>
      </w:pPr>
    </w:p>
    <w:p w:rsidR="00AE4495" w:rsidRDefault="00AE4495" w:rsidP="007A0C71">
      <w:pPr>
        <w:pStyle w:val="HeadHatzaotHok"/>
        <w:spacing w:before="0" w:line="240" w:lineRule="auto"/>
        <w:rPr>
          <w:rtl/>
        </w:rPr>
      </w:pPr>
    </w:p>
    <w:p w:rsidR="00AE4495" w:rsidRDefault="00AE4495" w:rsidP="007A0C71">
      <w:pPr>
        <w:pStyle w:val="HeadHatzaotHok"/>
        <w:spacing w:before="0" w:line="240" w:lineRule="auto"/>
        <w:rPr>
          <w:rtl/>
        </w:rPr>
      </w:pPr>
      <w:r>
        <w:rPr>
          <w:rtl/>
        </w:rPr>
        <w:t>מסמך רקע לדיון הקבוע ליום 11.11.13</w:t>
      </w:r>
    </w:p>
    <w:p w:rsidR="00AE4495" w:rsidRDefault="00AE4495" w:rsidP="007A0C71">
      <w:pPr>
        <w:spacing w:line="360" w:lineRule="auto"/>
        <w:jc w:val="both"/>
        <w:rPr>
          <w:rFonts w:cs="David"/>
          <w:b/>
          <w:bCs/>
          <w:snapToGrid w:val="0"/>
          <w:color w:val="000000"/>
          <w:sz w:val="20"/>
          <w:szCs w:val="26"/>
          <w:rtl/>
          <w:lang w:eastAsia="ja-JP"/>
        </w:rPr>
      </w:pPr>
    </w:p>
    <w:p w:rsidR="00AE4495" w:rsidRDefault="00AE4495" w:rsidP="007A0C71">
      <w:pPr>
        <w:spacing w:line="360" w:lineRule="auto"/>
        <w:jc w:val="center"/>
        <w:rPr>
          <w:rFonts w:cs="David"/>
          <w:b/>
          <w:bCs/>
          <w:snapToGrid w:val="0"/>
          <w:color w:val="000000"/>
          <w:sz w:val="20"/>
          <w:szCs w:val="26"/>
          <w:rtl/>
          <w:lang w:eastAsia="ja-JP"/>
        </w:rPr>
      </w:pPr>
      <w:r w:rsidRPr="000A6FE5">
        <w:rPr>
          <w:rFonts w:cs="David"/>
          <w:b/>
          <w:bCs/>
          <w:snapToGrid w:val="0"/>
          <w:color w:val="000000"/>
          <w:sz w:val="20"/>
          <w:szCs w:val="26"/>
          <w:rtl/>
          <w:lang w:eastAsia="ja-JP"/>
        </w:rPr>
        <w:t>הצעת חוק ליישום הפרוטוקול בדבר זכויות יתר וחסינויות של הארגון האירופי למחקר גרעיני, התשע"ד-2013</w:t>
      </w:r>
    </w:p>
    <w:p w:rsidR="00AE4495" w:rsidRDefault="00AE4495" w:rsidP="007A0C71">
      <w:pPr>
        <w:spacing w:line="360" w:lineRule="auto"/>
        <w:jc w:val="center"/>
        <w:rPr>
          <w:rFonts w:ascii="David" w:hAnsi="David" w:cs="David"/>
          <w:sz w:val="26"/>
          <w:szCs w:val="26"/>
          <w:rtl/>
        </w:rPr>
      </w:pPr>
    </w:p>
    <w:p w:rsidR="00AE4495" w:rsidRPr="00386A2C" w:rsidRDefault="00AE4495" w:rsidP="00F33001">
      <w:pPr>
        <w:spacing w:line="360" w:lineRule="auto"/>
        <w:jc w:val="both"/>
        <w:rPr>
          <w:rFonts w:cs="David"/>
          <w:rtl/>
        </w:rPr>
      </w:pPr>
      <w:r w:rsidRPr="00386A2C">
        <w:rPr>
          <w:rFonts w:ascii="David" w:hAnsi="David" w:cs="David" w:hint="eastAsia"/>
          <w:rtl/>
        </w:rPr>
        <w:t>הצעת</w:t>
      </w:r>
      <w:r w:rsidRPr="00386A2C">
        <w:rPr>
          <w:rFonts w:ascii="David" w:hAnsi="David" w:cs="David"/>
          <w:rtl/>
        </w:rPr>
        <w:t xml:space="preserve"> החוק הממשלתית מבקשת לתת תוקף של חוק במשפט הישראלי לפרוטוקול ה</w:t>
      </w:r>
      <w:r w:rsidRPr="00386A2C">
        <w:rPr>
          <w:rFonts w:cs="David"/>
          <w:rtl/>
        </w:rPr>
        <w:t>מעניק לארגוןהאירופי למחקר גרעיני</w:t>
      </w:r>
      <w:r w:rsidRPr="00386A2C">
        <w:rPr>
          <w:rFonts w:ascii="David" w:hAnsi="David" w:cs="David"/>
          <w:rtl/>
        </w:rPr>
        <w:t>(</w:t>
      </w:r>
      <w:r w:rsidRPr="00386A2C">
        <w:rPr>
          <w:rFonts w:cs="David"/>
          <w:rtl/>
        </w:rPr>
        <w:t>להלן</w:t>
      </w:r>
      <w:r>
        <w:rPr>
          <w:rFonts w:cs="David"/>
          <w:rtl/>
        </w:rPr>
        <w:t>,</w:t>
      </w:r>
      <w:r w:rsidRPr="00386A2C">
        <w:rPr>
          <w:rFonts w:ascii="Calibri" w:hAnsi="Calibri" w:cs="David"/>
        </w:rPr>
        <w:t>CERN</w:t>
      </w:r>
      <w:r w:rsidRPr="00386A2C">
        <w:rPr>
          <w:rFonts w:cs="David"/>
          <w:rtl/>
        </w:rPr>
        <w:t xml:space="preserve">, </w:t>
      </w:r>
      <w:r>
        <w:rPr>
          <w:rFonts w:cs="David"/>
          <w:rtl/>
        </w:rPr>
        <w:t xml:space="preserve">או </w:t>
      </w:r>
      <w:r w:rsidRPr="00386A2C">
        <w:rPr>
          <w:rFonts w:cs="David"/>
          <w:rtl/>
        </w:rPr>
        <w:t xml:space="preserve">"הארגון"), </w:t>
      </w:r>
      <w:r>
        <w:rPr>
          <w:rFonts w:cs="David"/>
          <w:rtl/>
        </w:rPr>
        <w:t>לפקידיו</w:t>
      </w:r>
      <w:r w:rsidRPr="00386A2C">
        <w:rPr>
          <w:rFonts w:cs="David"/>
          <w:rtl/>
        </w:rPr>
        <w:t xml:space="preserve">, </w:t>
      </w:r>
      <w:r>
        <w:rPr>
          <w:rFonts w:cs="David"/>
          <w:rtl/>
        </w:rPr>
        <w:t xml:space="preserve">למנהל הכללי שלו, </w:t>
      </w:r>
      <w:r w:rsidRPr="00386A2C">
        <w:rPr>
          <w:rFonts w:cs="David"/>
          <w:rtl/>
        </w:rPr>
        <w:t>ול</w:t>
      </w:r>
      <w:r>
        <w:rPr>
          <w:rFonts w:cs="David"/>
          <w:rtl/>
        </w:rPr>
        <w:t>נציגי המדינות ה</w:t>
      </w:r>
      <w:r w:rsidRPr="00386A2C">
        <w:rPr>
          <w:rFonts w:cs="David"/>
          <w:rtl/>
        </w:rPr>
        <w:t>באים להשתתף בפעילותו, קשת רחבה של חסינויות</w:t>
      </w:r>
      <w:r>
        <w:rPr>
          <w:rFonts w:cs="David"/>
          <w:rtl/>
        </w:rPr>
        <w:t>וזכויות יתר</w:t>
      </w:r>
      <w:r w:rsidRPr="00386A2C">
        <w:rPr>
          <w:rFonts w:cs="David"/>
          <w:rtl/>
        </w:rPr>
        <w:t>כדי לאפשר להם לפעול במדינה ללא חשש מהתערבות של המדינה.</w:t>
      </w:r>
      <w:r>
        <w:rPr>
          <w:rFonts w:cs="David"/>
        </w:rPr>
        <w:t xml:space="preserve">CERN </w:t>
      </w:r>
      <w:r>
        <w:rPr>
          <w:rFonts w:cs="David"/>
          <w:rtl/>
        </w:rPr>
        <w:t xml:space="preserve"> הוא ארגון בינלאומי למחקר חקר חלקיקים שמרכזו בג'נבה (ומפעיל את מאיץ החלקיקים </w:t>
      </w:r>
      <w:r w:rsidRPr="003272E8">
        <w:rPr>
          <w:rFonts w:cs="David"/>
        </w:rPr>
        <w:t>Large Hadron Collider</w:t>
      </w:r>
      <w:r>
        <w:rPr>
          <w:rFonts w:cs="David"/>
          <w:rtl/>
        </w:rPr>
        <w:t>), וחברות בה 20 מדינות אירופה. משנת 2011, למדינת ישראל יש מעמד של "חברות נלווית" בארגון, והיא משתפת פעולה עם הארגון עוד שנים לפני כן.</w:t>
      </w:r>
    </w:p>
    <w:p w:rsidR="00AE4495" w:rsidRPr="00CB5292" w:rsidRDefault="00AE4495" w:rsidP="007A0C71">
      <w:pPr>
        <w:spacing w:line="360" w:lineRule="auto"/>
        <w:jc w:val="both"/>
        <w:rPr>
          <w:rFonts w:cs="David"/>
          <w:rtl/>
        </w:rPr>
      </w:pPr>
    </w:p>
    <w:p w:rsidR="00AE4495" w:rsidRDefault="00AE4495" w:rsidP="007A0C71">
      <w:pPr>
        <w:spacing w:line="360" w:lineRule="auto"/>
        <w:jc w:val="both"/>
        <w:rPr>
          <w:rFonts w:cs="David"/>
          <w:rtl/>
        </w:rPr>
      </w:pPr>
      <w:r>
        <w:rPr>
          <w:rFonts w:cs="David"/>
          <w:rtl/>
        </w:rPr>
        <w:t>ככלל</w:t>
      </w:r>
      <w:r w:rsidRPr="00CB5292">
        <w:rPr>
          <w:rFonts w:cs="David"/>
          <w:rtl/>
        </w:rPr>
        <w:t>, הממשלה רשאית לאשר ולאשרר כל אמנה והסכם בינלאומי</w:t>
      </w:r>
      <w:r w:rsidRPr="00CB5292">
        <w:rPr>
          <w:rFonts w:cs="David"/>
          <w:b/>
          <w:bCs/>
          <w:rtl/>
        </w:rPr>
        <w:t>.</w:t>
      </w:r>
      <w:r>
        <w:rPr>
          <w:rFonts w:cs="David"/>
          <w:rtl/>
        </w:rPr>
        <w:t>אולם הסכם קונסטיטוטיבי</w:t>
      </w:r>
      <w:r w:rsidRPr="00CB5292">
        <w:rPr>
          <w:rFonts w:cs="David"/>
          <w:rtl/>
        </w:rPr>
        <w:t>,</w:t>
      </w:r>
      <w:r>
        <w:rPr>
          <w:rFonts w:cs="David"/>
          <w:rtl/>
        </w:rPr>
        <w:t xml:space="preserve"> היוצר כללים משפטיים חדשים, כפי שיוצר הסכם זה, אינו נכלל</w:t>
      </w:r>
      <w:r w:rsidRPr="00CB5292">
        <w:rPr>
          <w:rFonts w:cs="David"/>
          <w:rtl/>
        </w:rPr>
        <w:t xml:space="preserve"> באופן אוטומטי בדין הישראלי אפילו אם </w:t>
      </w:r>
      <w:r>
        <w:rPr>
          <w:rFonts w:cs="David"/>
          <w:rtl/>
        </w:rPr>
        <w:t xml:space="preserve">הוא מחייב </w:t>
      </w:r>
      <w:r w:rsidRPr="00CB5292">
        <w:rPr>
          <w:rFonts w:cs="David"/>
          <w:rtl/>
        </w:rPr>
        <w:t xml:space="preserve">את מדינת ישראל ברמה הבינלאומית. </w:t>
      </w:r>
      <w:r>
        <w:rPr>
          <w:rFonts w:cs="David"/>
          <w:rtl/>
        </w:rPr>
        <w:t xml:space="preserve">לכן </w:t>
      </w:r>
      <w:r>
        <w:rPr>
          <w:rFonts w:cs="David"/>
          <w:u w:val="single"/>
          <w:rtl/>
        </w:rPr>
        <w:t xml:space="preserve">כדי לעמוד במחויבויות שלה, מדינת ישראל חייבת </w:t>
      </w:r>
      <w:r w:rsidRPr="00077045">
        <w:rPr>
          <w:rFonts w:cs="David"/>
          <w:u w:val="single"/>
          <w:rtl/>
        </w:rPr>
        <w:t>"</w:t>
      </w:r>
      <w:r>
        <w:rPr>
          <w:rFonts w:cs="David"/>
          <w:u w:val="single"/>
          <w:rtl/>
        </w:rPr>
        <w:t>לקלוט</w:t>
      </w:r>
      <w:r w:rsidRPr="00077045">
        <w:rPr>
          <w:rFonts w:cs="David"/>
          <w:u w:val="single"/>
          <w:rtl/>
        </w:rPr>
        <w:t xml:space="preserve">" </w:t>
      </w:r>
      <w:r>
        <w:rPr>
          <w:rFonts w:cs="David"/>
          <w:u w:val="single"/>
          <w:rtl/>
        </w:rPr>
        <w:t>את הפרוטוקול ב</w:t>
      </w:r>
      <w:r w:rsidRPr="00077045">
        <w:rPr>
          <w:rFonts w:cs="David"/>
          <w:u w:val="single"/>
          <w:rtl/>
        </w:rPr>
        <w:t>תוך המשפט הפנימי בדרך של חקיקה. חקיקה זו היא אחת מ</w:t>
      </w:r>
      <w:r>
        <w:rPr>
          <w:rFonts w:cs="David"/>
          <w:u w:val="single"/>
          <w:rtl/>
        </w:rPr>
        <w:t>ה</w:t>
      </w:r>
      <w:r w:rsidRPr="00077045">
        <w:rPr>
          <w:rFonts w:cs="David"/>
          <w:u w:val="single"/>
          <w:rtl/>
        </w:rPr>
        <w:t xml:space="preserve">חובות שהמדינה </w:t>
      </w:r>
      <w:r>
        <w:rPr>
          <w:rFonts w:cs="David"/>
          <w:u w:val="single"/>
          <w:rtl/>
        </w:rPr>
        <w:t>התחייבה</w:t>
      </w:r>
      <w:r w:rsidRPr="00077045">
        <w:rPr>
          <w:rFonts w:cs="David"/>
          <w:u w:val="single"/>
          <w:rtl/>
        </w:rPr>
        <w:t xml:space="preserve"> עליהן לארגון, ותנאי מקדמי להצטרפות </w:t>
      </w:r>
      <w:r>
        <w:rPr>
          <w:rFonts w:cs="David"/>
          <w:u w:val="single"/>
          <w:rtl/>
        </w:rPr>
        <w:t>סופית ל</w:t>
      </w:r>
      <w:r w:rsidRPr="00077045">
        <w:rPr>
          <w:rFonts w:cs="David"/>
          <w:u w:val="single"/>
          <w:rtl/>
        </w:rPr>
        <w:t>ארגון</w:t>
      </w:r>
      <w:r w:rsidRPr="00344C69">
        <w:rPr>
          <w:rFonts w:cs="David"/>
          <w:rtl/>
        </w:rPr>
        <w:t>. כ</w:t>
      </w:r>
      <w:r>
        <w:rPr>
          <w:rFonts w:cs="David"/>
          <w:rtl/>
        </w:rPr>
        <w:t xml:space="preserve">די שתוכל מדינת ישראל להצטרף כחברה "מלאה" לארגון, מתבקשת הכנסת לאשר את החקיקה המוצעת. יש לסיים את הליך החקיקה, ולהודיע על כך לארגון </w:t>
      </w:r>
      <w:r>
        <w:rPr>
          <w:rFonts w:cs="David"/>
        </w:rPr>
        <w:t>CERN</w:t>
      </w:r>
      <w:r>
        <w:rPr>
          <w:rFonts w:cs="David"/>
          <w:rtl/>
        </w:rPr>
        <w:t xml:space="preserve">, עוד השבוע, כדי שהמדינה תוכל להצטרף לארגון, וכדי שהחברות "הנלוות" לא תתבטל. </w:t>
      </w:r>
    </w:p>
    <w:p w:rsidR="00AE4495" w:rsidRDefault="00AE4495" w:rsidP="007A0C71">
      <w:pPr>
        <w:spacing w:line="360" w:lineRule="auto"/>
        <w:jc w:val="both"/>
        <w:rPr>
          <w:rFonts w:cs="David"/>
          <w:rtl/>
        </w:rPr>
      </w:pPr>
    </w:p>
    <w:p w:rsidR="00AE4495" w:rsidRPr="008C2233" w:rsidRDefault="00AE4495" w:rsidP="00E72EDC">
      <w:pPr>
        <w:spacing w:line="360" w:lineRule="auto"/>
        <w:jc w:val="both"/>
        <w:rPr>
          <w:rFonts w:cs="David"/>
          <w:rtl/>
        </w:rPr>
      </w:pPr>
      <w:r>
        <w:rPr>
          <w:rFonts w:cs="David"/>
          <w:rtl/>
        </w:rPr>
        <w:t xml:space="preserve">נציין כי רוב החסינויות וזכויות יתר המוענקות על פי הפרוטוקול היו יכולות להיות מוסדרות בצו של שר החוץ, מכוח חוק חסינויות וזכויות יתר (ארגונים בין-לאומיים ומשלחות מיוחדות), התשמ"ג–1983, שכן לשר החוץ יש את הסמכות לקבוע בצו אלו חסינויות וזכויות יתר יוענקו בישראל לארגון בינלאומי. כך נעשה לגבי הזכויות שהוענקו לפי הסכם החברות הנלווית בין ישראל לארגון שהעניק מעמד של חברות נלווית למדינת ישראל (צו חסינויות וזכויות יתר (ארגונים בין-לאומיים ומשלחות מיוחדות) (הארגון האירופי למחקר גרעיני), התשע"ב–2012). אולם, החוק קובע כי "לא יוענקו חסינויות וזכויות יתר לפי חוק זה לאזרחי ישראל או לתושביה". לכן, ככל שהמדינה רוצה לתת תוקף של חוק להסכם בינלאומי שמעניק זכויות יתר </w:t>
      </w:r>
      <w:r>
        <w:rPr>
          <w:rFonts w:cs="David"/>
          <w:u w:val="single"/>
          <w:rtl/>
        </w:rPr>
        <w:t>גם לאזרחים ולתושבים</w:t>
      </w:r>
      <w:r>
        <w:rPr>
          <w:rFonts w:cs="David"/>
          <w:rtl/>
        </w:rPr>
        <w:t>, היא חייבת לעשות זאת דרך חוק, ולא בצו.</w:t>
      </w:r>
    </w:p>
    <w:p w:rsidR="00AE4495" w:rsidRDefault="00AE4495" w:rsidP="007A0C71">
      <w:pPr>
        <w:spacing w:line="360" w:lineRule="auto"/>
        <w:jc w:val="both"/>
        <w:rPr>
          <w:rFonts w:cs="David"/>
          <w:rtl/>
        </w:rPr>
      </w:pPr>
    </w:p>
    <w:p w:rsidR="00AE4495" w:rsidRDefault="00AE4495" w:rsidP="007A0C71">
      <w:pPr>
        <w:spacing w:line="360" w:lineRule="auto"/>
        <w:jc w:val="both"/>
        <w:rPr>
          <w:rFonts w:cs="David"/>
          <w:rtl/>
        </w:rPr>
      </w:pPr>
    </w:p>
    <w:p w:rsidR="00AE4495" w:rsidRPr="00135CD6" w:rsidRDefault="00AE4495" w:rsidP="007A0C71">
      <w:pPr>
        <w:spacing w:line="360" w:lineRule="auto"/>
        <w:jc w:val="both"/>
        <w:rPr>
          <w:rFonts w:cs="David"/>
          <w:u w:val="single"/>
          <w:rtl/>
        </w:rPr>
      </w:pPr>
      <w:r>
        <w:rPr>
          <w:rFonts w:cs="David"/>
          <w:u w:val="single"/>
          <w:rtl/>
        </w:rPr>
        <w:t xml:space="preserve">פרטי הפרוטוקול </w:t>
      </w:r>
    </w:p>
    <w:p w:rsidR="00AE4495" w:rsidRDefault="00AE4495" w:rsidP="00F33001">
      <w:pPr>
        <w:spacing w:line="360" w:lineRule="auto"/>
        <w:jc w:val="both"/>
        <w:rPr>
          <w:rFonts w:cs="David"/>
          <w:rtl/>
        </w:rPr>
      </w:pPr>
      <w:r>
        <w:rPr>
          <w:rFonts w:cs="David"/>
          <w:rtl/>
        </w:rPr>
        <w:t xml:space="preserve">הפרוטוקול </w:t>
      </w:r>
      <w:r w:rsidRPr="00155215">
        <w:rPr>
          <w:rFonts w:cs="David"/>
          <w:rtl/>
        </w:rPr>
        <w:t xml:space="preserve">(המצורף כתוספת להצעת החוק) </w:t>
      </w:r>
      <w:r>
        <w:rPr>
          <w:rFonts w:cs="David"/>
          <w:rtl/>
        </w:rPr>
        <w:t>מעניק זכויות וחסינויות</w:t>
      </w:r>
      <w:r w:rsidRPr="00CC0251">
        <w:rPr>
          <w:rFonts w:cs="David"/>
          <w:b/>
          <w:bCs/>
          <w:u w:val="single"/>
          <w:rtl/>
        </w:rPr>
        <w:t>לארגון עצמו, לנציגי</w:t>
      </w:r>
      <w:r>
        <w:rPr>
          <w:rFonts w:cs="David"/>
          <w:b/>
          <w:bCs/>
          <w:u w:val="single"/>
          <w:rtl/>
        </w:rPr>
        <w:t xml:space="preserve"> החברים בארגון, לפקידי הארגון, ולמנהל הכללי של הארגון</w:t>
      </w:r>
      <w:r w:rsidRPr="00CC0251">
        <w:rPr>
          <w:rFonts w:cs="David"/>
          <w:rtl/>
        </w:rPr>
        <w:t xml:space="preserve">. </w:t>
      </w:r>
      <w:r w:rsidRPr="00155215">
        <w:rPr>
          <w:rFonts w:cs="David"/>
          <w:rtl/>
        </w:rPr>
        <w:t xml:space="preserve">סעיף 5 </w:t>
      </w:r>
      <w:r>
        <w:rPr>
          <w:rFonts w:cs="David"/>
          <w:rtl/>
        </w:rPr>
        <w:t xml:space="preserve">קובע </w:t>
      </w:r>
      <w:r w:rsidRPr="00155215">
        <w:rPr>
          <w:rFonts w:cs="David"/>
          <w:rtl/>
        </w:rPr>
        <w:t>כי לארגון ולרכושו תהא חסינות מפני פעולה משפטית</w:t>
      </w:r>
      <w:r>
        <w:rPr>
          <w:rFonts w:cs="David"/>
          <w:u w:val="single"/>
          <w:rtl/>
        </w:rPr>
        <w:t>בביצוע תפקידיו הרשמיים</w:t>
      </w:r>
      <w:r w:rsidRPr="00155215">
        <w:rPr>
          <w:rFonts w:cs="David"/>
          <w:rtl/>
        </w:rPr>
        <w:t>,</w:t>
      </w:r>
      <w:r>
        <w:rPr>
          <w:rFonts w:cs="David"/>
          <w:rtl/>
        </w:rPr>
        <w:t xml:space="preserve"> אלא אם כן מועצת הארגון מוותרת על החסינות, או במקרים אחרים המנויים בסעיף; עוד קובע הפרוטוקול כי רכוש הארגון לא יהיה נתון לחיפוש ולתפיסה, או לכל התערבות אחרת, וחצרי הארגון וארכיוניו יהיו חסינים מפגיעה (סעיף 5), וכי  הארגון יהיה פטור מכל מיסוי (סעיף 6).</w:t>
      </w:r>
    </w:p>
    <w:p w:rsidR="00AE4495" w:rsidRPr="003C7A70" w:rsidRDefault="00AE4495" w:rsidP="007A0C71">
      <w:pPr>
        <w:spacing w:line="360" w:lineRule="auto"/>
        <w:jc w:val="both"/>
        <w:rPr>
          <w:rFonts w:cs="David"/>
          <w:rtl/>
        </w:rPr>
      </w:pPr>
      <w:r>
        <w:rPr>
          <w:rFonts w:cs="David"/>
          <w:rtl/>
        </w:rPr>
        <w:t xml:space="preserve">לנציגי המדינות החברות בארגון מוענקת חסינות פונקציונאלית לפי סעיף 9 לפרוטוקול, קרי "בעת מילוי תפקידיהם ובעת נסיעתם אל מקום המפגש וממנו." חסינות זו כוללת חסינות מפני מאסר ומעצר, חסינות משפטית על כל ביטוי ומעשה שעשו תוך מילוי תפקידם (והחסינות נמשכת גם לאחר שחדלו מלהיות נציגים/משתתפים בארגון; אולם החסינות לא חלה על עבירת כלי רכב), איסור פגיעה בניירותיה ומסמכיהם, פטור (להם ולבני זוגם) מהגבלות הכניסה לארץ, הקלות לגבי מטען פרטי ולגבי מטבע או חליפין, ועוד. </w:t>
      </w:r>
    </w:p>
    <w:p w:rsidR="00AE4495" w:rsidRDefault="00AE4495" w:rsidP="00F33001">
      <w:pPr>
        <w:spacing w:line="360" w:lineRule="auto"/>
        <w:jc w:val="both"/>
        <w:rPr>
          <w:rFonts w:cs="David"/>
          <w:rtl/>
        </w:rPr>
      </w:pPr>
      <w:r>
        <w:rPr>
          <w:rFonts w:cs="David"/>
          <w:rtl/>
        </w:rPr>
        <w:t xml:space="preserve">גם פקידי הארגון יקבלו חסינות דומה מפעולות משפטיות בשל ביטויים ומעשים שעשו תוך מילוי תפקידם או בהקשר לעבודתם (גם לאחר השלמת תפקידיהם בארגון), וכן יהיו פטורים ממס הכנסה, ומסים אחרים המנויים בסעיף 10. לבסוף, למנכ"ל הארגון מוענקות כל הזכויות הניתנות לנציגים דיפלומטיים באמנת וינה בדבר יחסים דיפלומטיים (סעיף 12). </w:t>
      </w:r>
    </w:p>
    <w:p w:rsidR="00AE4495" w:rsidRDefault="00AE4495" w:rsidP="007A0C71">
      <w:pPr>
        <w:spacing w:line="360" w:lineRule="auto"/>
        <w:jc w:val="both"/>
        <w:rPr>
          <w:rFonts w:cs="David"/>
          <w:rtl/>
        </w:rPr>
      </w:pPr>
    </w:p>
    <w:p w:rsidR="00AE4495" w:rsidRDefault="00AE4495" w:rsidP="007A0C71">
      <w:pPr>
        <w:spacing w:line="360" w:lineRule="auto"/>
        <w:jc w:val="both"/>
        <w:rPr>
          <w:rFonts w:cs="David"/>
          <w:rtl/>
        </w:rPr>
      </w:pPr>
      <w:r w:rsidRPr="00775419">
        <w:rPr>
          <w:rFonts w:cs="David"/>
          <w:u w:val="single"/>
          <w:rtl/>
        </w:rPr>
        <w:t>נקודות לדיון</w:t>
      </w:r>
      <w:r>
        <w:rPr>
          <w:rFonts w:cs="David"/>
          <w:rtl/>
        </w:rPr>
        <w:t xml:space="preserve">: </w:t>
      </w:r>
    </w:p>
    <w:p w:rsidR="00AE4495" w:rsidRPr="00775419" w:rsidRDefault="00AE4495" w:rsidP="00F33001">
      <w:pPr>
        <w:pStyle w:val="ListParagraph"/>
        <w:numPr>
          <w:ilvl w:val="0"/>
          <w:numId w:val="1"/>
        </w:numPr>
        <w:spacing w:line="360" w:lineRule="auto"/>
        <w:jc w:val="both"/>
        <w:rPr>
          <w:rFonts w:cs="David"/>
          <w:rtl/>
        </w:rPr>
      </w:pPr>
      <w:r w:rsidRPr="00A572C4">
        <w:rPr>
          <w:rFonts w:cs="David"/>
          <w:u w:val="single"/>
          <w:rtl/>
        </w:rPr>
        <w:t>לסעיף 2 המוצע</w:t>
      </w:r>
      <w:r>
        <w:rPr>
          <w:rFonts w:cs="David"/>
          <w:rtl/>
        </w:rPr>
        <w:t xml:space="preserve">: </w:t>
      </w:r>
      <w:r w:rsidRPr="00775419">
        <w:rPr>
          <w:rFonts w:cs="David"/>
          <w:rtl/>
        </w:rPr>
        <w:t xml:space="preserve">כאמור, לפי ההסכם, הזכויות המנויות לעיל יוענקו </w:t>
      </w:r>
      <w:r w:rsidRPr="00775419">
        <w:rPr>
          <w:rFonts w:cs="David"/>
          <w:u w:val="single"/>
          <w:rtl/>
        </w:rPr>
        <w:t xml:space="preserve">גם לאזרחי ותושבי מדינת ישראל, כאשר הם </w:t>
      </w:r>
      <w:r>
        <w:rPr>
          <w:rFonts w:cs="David"/>
          <w:u w:val="single"/>
          <w:rtl/>
        </w:rPr>
        <w:t>פקידי</w:t>
      </w:r>
      <w:r w:rsidRPr="00775419">
        <w:rPr>
          <w:rFonts w:cs="David"/>
          <w:u w:val="single"/>
          <w:rtl/>
        </w:rPr>
        <w:t xml:space="preserve"> הארגון.</w:t>
      </w:r>
      <w:r w:rsidRPr="00775419">
        <w:rPr>
          <w:rFonts w:cs="David"/>
          <w:rtl/>
        </w:rPr>
        <w:t xml:space="preserve"> אולם, הפרוטוקול מאפשר למדינה החתומה על הפרוטוקול לא להעניק את חלק מזכויות היתר לאזרחים ותושבים שלה (הזכויות הניתנות לנציגי המדינות, לפי סעיף 9 לפרוטוקול;הזכויות הניתנות </w:t>
      </w:r>
      <w:r>
        <w:rPr>
          <w:rFonts w:cs="David"/>
          <w:rtl/>
        </w:rPr>
        <w:t>לפקידי</w:t>
      </w:r>
      <w:r w:rsidRPr="00775419">
        <w:rPr>
          <w:rFonts w:cs="David"/>
          <w:rtl/>
        </w:rPr>
        <w:t xml:space="preserve"> הארגון לפי סעיף 10 לייבא ולייצא ריהוט וחפצים בלא מכס במועד קבלת המינוי ובסיום התפקיד; פטור להם ולבני משפחותיהם מהגבלות הגירה ונוהלי רישום של זרים; שירותי החזרה למולדת בתקופת משבר, להם ולבני משפחותיהם; וזכויות ביחס להעברות כספים ולהמרות מטבע ושירותי מכס המוענקות לפקידי ארגונים בינלאומיים; וכן זכויות יתר למנהל הכללי של הארגון לפי סעיף 12); בנוסף, הפרוטוקול מאפשר למדינה </w:t>
      </w:r>
      <w:r>
        <w:rPr>
          <w:rFonts w:cs="David"/>
          <w:rtl/>
        </w:rPr>
        <w:t xml:space="preserve">חברה </w:t>
      </w:r>
      <w:r w:rsidRPr="00775419">
        <w:rPr>
          <w:rFonts w:cs="David"/>
          <w:rtl/>
        </w:rPr>
        <w:t xml:space="preserve">לא לתת פטור ממס הכנסה פנסיות או קצבאות ששילם הארגון לפקידיו לשעבר. </w:t>
      </w:r>
    </w:p>
    <w:p w:rsidR="00AE4495" w:rsidRDefault="00AE4495" w:rsidP="007A0C71">
      <w:pPr>
        <w:spacing w:line="360" w:lineRule="auto"/>
        <w:jc w:val="both"/>
        <w:rPr>
          <w:rFonts w:cs="David"/>
          <w:rtl/>
        </w:rPr>
      </w:pPr>
    </w:p>
    <w:p w:rsidR="00AE4495" w:rsidRDefault="00AE4495" w:rsidP="007A0C71">
      <w:pPr>
        <w:spacing w:line="360" w:lineRule="auto"/>
        <w:ind w:left="720"/>
        <w:jc w:val="both"/>
        <w:rPr>
          <w:rFonts w:cs="David"/>
          <w:rtl/>
        </w:rPr>
      </w:pPr>
      <w:r>
        <w:rPr>
          <w:rFonts w:cs="David"/>
          <w:rtl/>
        </w:rPr>
        <w:t xml:space="preserve">כיוון שככלל, אין להעניק זכויות יתר לאזרחי המדינה ותושביה ללא הצדקה, וכיוון שהצעת החוק מובאת לדיון בוועדה ללא הזמן הדרוש להתעמק ולדון בהשלכות על אזרחי המדינה, </w:t>
      </w:r>
      <w:r w:rsidRPr="00775419">
        <w:rPr>
          <w:rFonts w:cs="David"/>
          <w:b/>
          <w:bCs/>
          <w:u w:val="single"/>
          <w:rtl/>
        </w:rPr>
        <w:t xml:space="preserve">מוצע להעניק </w:t>
      </w:r>
      <w:r>
        <w:rPr>
          <w:rFonts w:cs="David"/>
          <w:b/>
          <w:bCs/>
          <w:u w:val="single"/>
          <w:rtl/>
        </w:rPr>
        <w:t xml:space="preserve">בחוק אך </w:t>
      </w:r>
      <w:r w:rsidRPr="00775419">
        <w:rPr>
          <w:rFonts w:cs="David"/>
          <w:b/>
          <w:bCs/>
          <w:u w:val="single"/>
          <w:rtl/>
        </w:rPr>
        <w:t xml:space="preserve">רק את הזכויות הנדרשות כדי למלא את התחייבותה של מדינת ישראל כלפי </w:t>
      </w:r>
      <w:r w:rsidRPr="00775419">
        <w:rPr>
          <w:rFonts w:cs="David"/>
          <w:b/>
          <w:bCs/>
          <w:u w:val="single"/>
        </w:rPr>
        <w:t>CERN</w:t>
      </w:r>
      <w:r>
        <w:rPr>
          <w:rFonts w:cs="David"/>
          <w:rtl/>
        </w:rPr>
        <w:t>, כדי שתוכל להשלים את מהלך ההצטרפות (ר' את הסיפה המוצעת לסעיף 2 להצעת החוק, מצ"ב).</w:t>
      </w:r>
    </w:p>
    <w:p w:rsidR="00AE4495" w:rsidRDefault="00AE4495" w:rsidP="007A0C71">
      <w:pPr>
        <w:spacing w:line="360" w:lineRule="auto"/>
        <w:ind w:left="720"/>
        <w:jc w:val="both"/>
        <w:rPr>
          <w:rFonts w:cs="David"/>
          <w:rtl/>
        </w:rPr>
      </w:pPr>
    </w:p>
    <w:p w:rsidR="00AE4495" w:rsidRPr="006D0409" w:rsidRDefault="00AE4495" w:rsidP="009F2B40">
      <w:pPr>
        <w:pStyle w:val="ListParagraph"/>
        <w:numPr>
          <w:ilvl w:val="0"/>
          <w:numId w:val="1"/>
        </w:numPr>
        <w:spacing w:line="360" w:lineRule="auto"/>
        <w:jc w:val="both"/>
        <w:rPr>
          <w:rFonts w:cs="David"/>
          <w:rtl/>
        </w:rPr>
      </w:pPr>
      <w:r w:rsidRPr="006D0409">
        <w:rPr>
          <w:rFonts w:cs="David"/>
          <w:u w:val="single"/>
          <w:rtl/>
        </w:rPr>
        <w:t>לסעיף 5 המוצע</w:t>
      </w:r>
      <w:r w:rsidRPr="006D0409">
        <w:rPr>
          <w:rFonts w:cs="David"/>
          <w:rtl/>
        </w:rPr>
        <w:t xml:space="preserve">: בהצעת החוק מוצע להחיל את הוראות סעיף 11 לפרוטוקול, שנותן פטור </w:t>
      </w:r>
      <w:r>
        <w:rPr>
          <w:rFonts w:cs="David"/>
          <w:rtl/>
        </w:rPr>
        <w:t>לפקידי</w:t>
      </w:r>
      <w:r w:rsidRPr="006D0409">
        <w:rPr>
          <w:rFonts w:cs="David"/>
          <w:rtl/>
        </w:rPr>
        <w:t xml:space="preserve"> הארגון</w:t>
      </w:r>
      <w:r>
        <w:rPr>
          <w:rFonts w:cs="David"/>
          <w:rtl/>
        </w:rPr>
        <w:t xml:space="preserve"> המועסקים על-ידו</w:t>
      </w:r>
      <w:r w:rsidRPr="006D0409">
        <w:rPr>
          <w:rFonts w:cs="David"/>
          <w:rtl/>
        </w:rPr>
        <w:t xml:space="preserve">מכל </w:t>
      </w:r>
      <w:r>
        <w:rPr>
          <w:rFonts w:cs="David"/>
          <w:rtl/>
        </w:rPr>
        <w:t>חוב לביטוח הלאומי, באופן רטרואקטיבי, כך שהוראות הסעיף יחולו מיום 16.9.11 – מיום מועד הסכם החברות הנלווית שנחתם בין מדינת ישראל לארגון. הסכם החברות הנלווית, לפי הצו שנקבע בעניינו, לא היה יכול לחול על אזרחים ותושבים, ללא תיקון חקיקה ראשית, ולכן כיום אין להוראה הזו תוקף לגבי תקופת המעבר. יצוין כי פטור זה היה יכול להיכלל כתיקון לתקנות של הביטוח הלאומי (</w:t>
      </w:r>
      <w:r w:rsidRPr="002F51B6">
        <w:rPr>
          <w:rFonts w:cs="David"/>
          <w:rtl/>
        </w:rPr>
        <w:t xml:space="preserve">תקנות הביטוח הלאומי (הוראות מיוחדות בדבר תשלום דמי ביטוח), </w:t>
      </w:r>
      <w:r>
        <w:rPr>
          <w:rFonts w:cs="David"/>
          <w:rtl/>
        </w:rPr>
        <w:t>ה</w:t>
      </w:r>
      <w:r w:rsidRPr="002F51B6">
        <w:rPr>
          <w:rFonts w:cs="David"/>
          <w:rtl/>
        </w:rPr>
        <w:t>תשל"א-1971</w:t>
      </w:r>
      <w:r>
        <w:rPr>
          <w:rFonts w:cs="David"/>
          <w:rtl/>
        </w:rPr>
        <w:t>), שאינו דורש תיקון חקיקה ראשית. אולם הדבר לא נעשה עד כה, והממשלה מבקשת ש</w:t>
      </w:r>
      <w:r>
        <w:rPr>
          <w:rFonts w:cs="David"/>
          <w:u w:val="single"/>
          <w:rtl/>
        </w:rPr>
        <w:t>כל</w:t>
      </w:r>
      <w:r>
        <w:rPr>
          <w:rFonts w:cs="David"/>
          <w:rtl/>
        </w:rPr>
        <w:t xml:space="preserve">ההתחייבויות שלה לארגון </w:t>
      </w:r>
      <w:r>
        <w:rPr>
          <w:rFonts w:cs="David"/>
        </w:rPr>
        <w:t xml:space="preserve">CERN </w:t>
      </w:r>
      <w:r>
        <w:rPr>
          <w:rFonts w:cs="David"/>
          <w:rtl/>
        </w:rPr>
        <w:t xml:space="preserve"> יהיו מוסדרות בחוק עוד השבוע. </w:t>
      </w:r>
    </w:p>
    <w:p w:rsidR="00AE4495" w:rsidRDefault="00AE4495">
      <w:pPr>
        <w:bidi w:val="0"/>
        <w:rPr>
          <w:rFonts w:cs="David"/>
          <w:u w:val="single"/>
          <w:rtl/>
        </w:rPr>
      </w:pPr>
      <w:r>
        <w:rPr>
          <w:rFonts w:cs="David"/>
          <w:u w:val="single"/>
          <w:rtl/>
        </w:rPr>
        <w:br w:type="page"/>
      </w:r>
    </w:p>
    <w:p w:rsidR="00AE4495" w:rsidRDefault="00AE4495" w:rsidP="00C07943">
      <w:pPr>
        <w:pStyle w:val="HeadMitparsemetBaze"/>
        <w:rPr>
          <w:rtl/>
        </w:rPr>
      </w:pPr>
      <w:r w:rsidRPr="00C07943">
        <w:rPr>
          <w:u w:val="single"/>
          <w:rtl/>
        </w:rPr>
        <w:t>נוסח מוצע לדיון</w:t>
      </w:r>
      <w:r>
        <w:rPr>
          <w:rtl/>
        </w:rPr>
        <w:t xml:space="preserve">: </w:t>
      </w:r>
      <w:r>
        <w:rPr>
          <w:rtl/>
        </w:rPr>
        <w:tab/>
      </w:r>
      <w:r>
        <w:rPr>
          <w:rtl/>
        </w:rPr>
        <w:tab/>
        <w:t>הצעת חוק לקריאה השנייה ולקריאה השלישית</w:t>
      </w:r>
    </w:p>
    <w:p w:rsidR="00AE4495" w:rsidRDefault="00AE4495" w:rsidP="00C07943">
      <w:pPr>
        <w:jc w:val="right"/>
        <w:rPr>
          <w:rFonts w:cs="David"/>
          <w:b/>
          <w:bCs/>
          <w:sz w:val="28"/>
          <w:szCs w:val="28"/>
          <w:rtl/>
        </w:rPr>
      </w:pPr>
      <w:r>
        <w:rPr>
          <w:rFonts w:cs="David"/>
          <w:b/>
          <w:bCs/>
          <w:sz w:val="28"/>
          <w:szCs w:val="28"/>
          <w:rtl/>
        </w:rPr>
        <w:t>נספח מס' מ-806/א'</w:t>
      </w:r>
    </w:p>
    <w:p w:rsidR="00AE4495" w:rsidRDefault="00AE4495" w:rsidP="00C07943">
      <w:pPr>
        <w:jc w:val="right"/>
      </w:pPr>
    </w:p>
    <w:p w:rsidR="00AE4495" w:rsidRDefault="00AE4495" w:rsidP="00C07943">
      <w:pPr>
        <w:jc w:val="right"/>
        <w:rPr>
          <w:rtl/>
        </w:rPr>
      </w:pPr>
    </w:p>
    <w:p w:rsidR="00AE4495" w:rsidRDefault="00AE4495" w:rsidP="00C07943">
      <w:pPr>
        <w:pStyle w:val="Textpetek"/>
        <w:spacing w:before="0"/>
        <w:jc w:val="center"/>
        <w:rPr>
          <w:rtl/>
        </w:rPr>
      </w:pPr>
      <w:r w:rsidRPr="005F100D">
        <w:rPr>
          <w:rFonts w:hint="eastAsia"/>
          <w:b/>
          <w:bCs/>
          <w:snapToGrid w:val="0"/>
          <w:spacing w:val="0"/>
          <w:sz w:val="20"/>
          <w:rtl/>
        </w:rPr>
        <w:t>חוק</w:t>
      </w:r>
      <w:r w:rsidRPr="005F100D">
        <w:rPr>
          <w:b/>
          <w:bCs/>
          <w:snapToGrid w:val="0"/>
          <w:spacing w:val="0"/>
          <w:sz w:val="20"/>
          <w:rtl/>
        </w:rPr>
        <w:t xml:space="preserve"> </w:t>
      </w:r>
      <w:r w:rsidRPr="005F100D">
        <w:rPr>
          <w:rFonts w:hint="eastAsia"/>
          <w:b/>
          <w:bCs/>
          <w:snapToGrid w:val="0"/>
          <w:spacing w:val="0"/>
          <w:sz w:val="20"/>
          <w:rtl/>
        </w:rPr>
        <w:t>ליישום</w:t>
      </w:r>
      <w:r w:rsidRPr="005F100D">
        <w:rPr>
          <w:b/>
          <w:bCs/>
          <w:snapToGrid w:val="0"/>
          <w:spacing w:val="0"/>
          <w:sz w:val="20"/>
          <w:rtl/>
        </w:rPr>
        <w:t xml:space="preserve"> </w:t>
      </w:r>
      <w:r w:rsidRPr="005F100D">
        <w:rPr>
          <w:rFonts w:hint="eastAsia"/>
          <w:b/>
          <w:bCs/>
          <w:snapToGrid w:val="0"/>
          <w:spacing w:val="0"/>
          <w:sz w:val="20"/>
          <w:rtl/>
        </w:rPr>
        <w:t>הפרוטוקול</w:t>
      </w:r>
      <w:r w:rsidRPr="005F100D">
        <w:rPr>
          <w:b/>
          <w:bCs/>
          <w:snapToGrid w:val="0"/>
          <w:spacing w:val="0"/>
          <w:sz w:val="20"/>
          <w:rtl/>
        </w:rPr>
        <w:t xml:space="preserve"> </w:t>
      </w:r>
      <w:r w:rsidRPr="005F100D">
        <w:rPr>
          <w:rFonts w:hint="eastAsia"/>
          <w:b/>
          <w:bCs/>
          <w:snapToGrid w:val="0"/>
          <w:spacing w:val="0"/>
          <w:sz w:val="20"/>
          <w:rtl/>
        </w:rPr>
        <w:t>בדבר</w:t>
      </w:r>
      <w:r w:rsidRPr="005F100D">
        <w:rPr>
          <w:b/>
          <w:bCs/>
          <w:snapToGrid w:val="0"/>
          <w:spacing w:val="0"/>
          <w:sz w:val="20"/>
          <w:rtl/>
        </w:rPr>
        <w:t xml:space="preserve"> </w:t>
      </w:r>
      <w:r w:rsidRPr="005F100D">
        <w:rPr>
          <w:rFonts w:hint="eastAsia"/>
          <w:b/>
          <w:bCs/>
          <w:snapToGrid w:val="0"/>
          <w:spacing w:val="0"/>
          <w:sz w:val="20"/>
          <w:rtl/>
        </w:rPr>
        <w:t>זכויות</w:t>
      </w:r>
      <w:r w:rsidRPr="005F100D">
        <w:rPr>
          <w:b/>
          <w:bCs/>
          <w:snapToGrid w:val="0"/>
          <w:spacing w:val="0"/>
          <w:sz w:val="20"/>
          <w:rtl/>
        </w:rPr>
        <w:t xml:space="preserve"> </w:t>
      </w:r>
      <w:r w:rsidRPr="005F100D">
        <w:rPr>
          <w:rFonts w:hint="eastAsia"/>
          <w:b/>
          <w:bCs/>
          <w:snapToGrid w:val="0"/>
          <w:spacing w:val="0"/>
          <w:sz w:val="20"/>
          <w:rtl/>
        </w:rPr>
        <w:t>יתר</w:t>
      </w:r>
      <w:r w:rsidRPr="005F100D">
        <w:rPr>
          <w:b/>
          <w:bCs/>
          <w:snapToGrid w:val="0"/>
          <w:spacing w:val="0"/>
          <w:sz w:val="20"/>
          <w:rtl/>
        </w:rPr>
        <w:t xml:space="preserve"> </w:t>
      </w:r>
      <w:r w:rsidRPr="005F100D">
        <w:rPr>
          <w:rFonts w:hint="eastAsia"/>
          <w:b/>
          <w:bCs/>
          <w:snapToGrid w:val="0"/>
          <w:spacing w:val="0"/>
          <w:sz w:val="20"/>
          <w:rtl/>
        </w:rPr>
        <w:t>וחסינויות</w:t>
      </w:r>
      <w:r w:rsidRPr="005F100D">
        <w:rPr>
          <w:b/>
          <w:bCs/>
          <w:snapToGrid w:val="0"/>
          <w:spacing w:val="0"/>
          <w:sz w:val="20"/>
          <w:rtl/>
        </w:rPr>
        <w:t xml:space="preserve"> </w:t>
      </w:r>
      <w:r w:rsidRPr="005F100D">
        <w:rPr>
          <w:rFonts w:hint="eastAsia"/>
          <w:b/>
          <w:bCs/>
          <w:snapToGrid w:val="0"/>
          <w:spacing w:val="0"/>
          <w:sz w:val="20"/>
          <w:rtl/>
        </w:rPr>
        <w:t>של</w:t>
      </w:r>
      <w:r w:rsidRPr="005F100D">
        <w:rPr>
          <w:b/>
          <w:bCs/>
          <w:snapToGrid w:val="0"/>
          <w:spacing w:val="0"/>
          <w:sz w:val="20"/>
          <w:rtl/>
        </w:rPr>
        <w:t xml:space="preserve"> </w:t>
      </w:r>
      <w:r w:rsidRPr="005F100D">
        <w:rPr>
          <w:rFonts w:hint="eastAsia"/>
          <w:b/>
          <w:bCs/>
          <w:snapToGrid w:val="0"/>
          <w:spacing w:val="0"/>
          <w:sz w:val="20"/>
          <w:rtl/>
        </w:rPr>
        <w:t>הארגון</w:t>
      </w:r>
      <w:r w:rsidRPr="005F100D">
        <w:rPr>
          <w:b/>
          <w:bCs/>
          <w:snapToGrid w:val="0"/>
          <w:spacing w:val="0"/>
          <w:sz w:val="20"/>
          <w:rtl/>
        </w:rPr>
        <w:t xml:space="preserve"> </w:t>
      </w:r>
      <w:r w:rsidRPr="005F100D">
        <w:rPr>
          <w:rFonts w:hint="eastAsia"/>
          <w:b/>
          <w:bCs/>
          <w:snapToGrid w:val="0"/>
          <w:spacing w:val="0"/>
          <w:sz w:val="20"/>
          <w:rtl/>
        </w:rPr>
        <w:t>האירופי</w:t>
      </w:r>
      <w:r w:rsidRPr="005F100D">
        <w:rPr>
          <w:b/>
          <w:bCs/>
          <w:snapToGrid w:val="0"/>
          <w:spacing w:val="0"/>
          <w:sz w:val="20"/>
          <w:rtl/>
        </w:rPr>
        <w:t xml:space="preserve"> </w:t>
      </w:r>
      <w:r w:rsidRPr="005F100D">
        <w:rPr>
          <w:rFonts w:hint="eastAsia"/>
          <w:b/>
          <w:bCs/>
          <w:snapToGrid w:val="0"/>
          <w:spacing w:val="0"/>
          <w:sz w:val="20"/>
          <w:rtl/>
        </w:rPr>
        <w:t>למחקר</w:t>
      </w:r>
      <w:r w:rsidRPr="005F100D">
        <w:rPr>
          <w:b/>
          <w:bCs/>
          <w:snapToGrid w:val="0"/>
          <w:spacing w:val="0"/>
          <w:sz w:val="20"/>
          <w:rtl/>
        </w:rPr>
        <w:t xml:space="preserve"> </w:t>
      </w:r>
      <w:r w:rsidRPr="005F100D">
        <w:rPr>
          <w:rFonts w:hint="eastAsia"/>
          <w:b/>
          <w:bCs/>
          <w:snapToGrid w:val="0"/>
          <w:spacing w:val="0"/>
          <w:sz w:val="20"/>
          <w:rtl/>
        </w:rPr>
        <w:t>גרעיני</w:t>
      </w:r>
      <w:r w:rsidRPr="005F100D">
        <w:rPr>
          <w:b/>
          <w:bCs/>
          <w:snapToGrid w:val="0"/>
          <w:spacing w:val="0"/>
          <w:sz w:val="20"/>
          <w:rtl/>
        </w:rPr>
        <w:t xml:space="preserve">, </w:t>
      </w:r>
      <w:r w:rsidRPr="005F100D">
        <w:rPr>
          <w:rFonts w:hint="eastAsia"/>
          <w:b/>
          <w:bCs/>
          <w:snapToGrid w:val="0"/>
          <w:spacing w:val="0"/>
          <w:sz w:val="20"/>
          <w:rtl/>
        </w:rPr>
        <w:t>התשע</w:t>
      </w:r>
      <w:r w:rsidRPr="005F100D">
        <w:rPr>
          <w:b/>
          <w:bCs/>
          <w:snapToGrid w:val="0"/>
          <w:spacing w:val="0"/>
          <w:sz w:val="20"/>
          <w:rtl/>
        </w:rPr>
        <w:t>"</w:t>
      </w:r>
      <w:r w:rsidRPr="005F100D">
        <w:rPr>
          <w:rFonts w:hint="eastAsia"/>
          <w:b/>
          <w:bCs/>
          <w:snapToGrid w:val="0"/>
          <w:spacing w:val="0"/>
          <w:sz w:val="20"/>
          <w:rtl/>
        </w:rPr>
        <w:t>ד</w:t>
      </w:r>
      <w:r>
        <w:rPr>
          <w:b/>
          <w:bCs/>
          <w:snapToGrid w:val="0"/>
          <w:spacing w:val="0"/>
          <w:sz w:val="20"/>
          <w:rtl/>
        </w:rPr>
        <w:t>–</w:t>
      </w:r>
      <w:r w:rsidRPr="005F100D">
        <w:rPr>
          <w:b/>
          <w:bCs/>
          <w:snapToGrid w:val="0"/>
          <w:spacing w:val="0"/>
          <w:sz w:val="20"/>
          <w:rtl/>
        </w:rPr>
        <w:t>2013</w:t>
      </w:r>
    </w:p>
    <w:p w:rsidR="00AE4495" w:rsidRPr="00EA3145" w:rsidRDefault="00AE4495" w:rsidP="00C07943">
      <w:pPr>
        <w:pStyle w:val="Noparagraphstyle"/>
        <w:ind w:right="-28"/>
        <w:rPr>
          <w:b/>
          <w:bCs/>
          <w:rtl/>
        </w:rPr>
      </w:pPr>
      <w:r>
        <w:rPr>
          <w:rtl/>
        </w:rPr>
        <w:tab/>
      </w:r>
      <w:r>
        <w:rPr>
          <w:rtl/>
        </w:rPr>
        <w:tab/>
      </w:r>
      <w:r>
        <w:rPr>
          <w:rtl/>
        </w:rPr>
        <w:tab/>
      </w:r>
      <w:r>
        <w:rPr>
          <w:rtl/>
        </w:rPr>
        <w:tab/>
      </w:r>
      <w:r>
        <w:rPr>
          <w:rtl/>
        </w:rPr>
        <w:tab/>
      </w:r>
      <w:r w:rsidRPr="00EA3145">
        <w:rPr>
          <w:b/>
          <w:bCs/>
          <w:rtl/>
        </w:rPr>
        <w:tab/>
      </w:r>
    </w:p>
    <w:tbl>
      <w:tblPr>
        <w:bidiVisual/>
        <w:tblW w:w="9641" w:type="dxa"/>
        <w:tblLayout w:type="fixed"/>
        <w:tblCellMar>
          <w:top w:w="57" w:type="dxa"/>
          <w:left w:w="0" w:type="dxa"/>
          <w:bottom w:w="57" w:type="dxa"/>
          <w:right w:w="0" w:type="dxa"/>
        </w:tblCellMar>
        <w:tblLook w:val="0000"/>
      </w:tblPr>
      <w:tblGrid>
        <w:gridCol w:w="1871"/>
        <w:gridCol w:w="624"/>
        <w:gridCol w:w="7146"/>
      </w:tblGrid>
      <w:tr w:rsidR="00AE4495" w:rsidRPr="00793A85" w:rsidTr="00C07943">
        <w:trPr>
          <w:cantSplit/>
        </w:trPr>
        <w:tc>
          <w:tcPr>
            <w:tcW w:w="1871" w:type="dxa"/>
            <w:tcMar>
              <w:top w:w="91" w:type="dxa"/>
              <w:left w:w="0" w:type="dxa"/>
              <w:bottom w:w="91" w:type="dxa"/>
              <w:right w:w="0" w:type="dxa"/>
            </w:tcMar>
          </w:tcPr>
          <w:p w:rsidR="00AE4495" w:rsidRPr="00793A85" w:rsidRDefault="00AE4495" w:rsidP="00C07943">
            <w:pPr>
              <w:pStyle w:val="TableSideHeading"/>
              <w:rPr>
                <w:szCs w:val="24"/>
              </w:rPr>
            </w:pPr>
            <w:r w:rsidRPr="00793A85">
              <w:rPr>
                <w:rtl/>
              </w:rPr>
              <w:t>הגדרות</w:t>
            </w:r>
          </w:p>
        </w:tc>
        <w:tc>
          <w:tcPr>
            <w:tcW w:w="624" w:type="dxa"/>
            <w:tcMar>
              <w:top w:w="91" w:type="dxa"/>
              <w:left w:w="0" w:type="dxa"/>
              <w:bottom w:w="91" w:type="dxa"/>
              <w:right w:w="0" w:type="dxa"/>
            </w:tcMar>
          </w:tcPr>
          <w:p w:rsidR="00AE4495" w:rsidRPr="00793A85" w:rsidRDefault="00AE4495" w:rsidP="00C07943">
            <w:pPr>
              <w:pStyle w:val="TableText"/>
            </w:pPr>
            <w:r w:rsidRPr="00793A85">
              <w:rPr>
                <w:rtl/>
              </w:rPr>
              <w:t>1.</w:t>
            </w:r>
          </w:p>
        </w:tc>
        <w:tc>
          <w:tcPr>
            <w:tcW w:w="7146" w:type="dxa"/>
            <w:tcMar>
              <w:top w:w="91" w:type="dxa"/>
              <w:left w:w="0" w:type="dxa"/>
              <w:bottom w:w="91" w:type="dxa"/>
              <w:right w:w="0" w:type="dxa"/>
            </w:tcMar>
          </w:tcPr>
          <w:p w:rsidR="00AE4495" w:rsidRPr="00793A85" w:rsidRDefault="00AE4495" w:rsidP="00C07943">
            <w:pPr>
              <w:pStyle w:val="TableBlock"/>
              <w:rPr>
                <w:szCs w:val="24"/>
              </w:rPr>
            </w:pPr>
            <w:r w:rsidRPr="00793A85">
              <w:rPr>
                <w:rtl/>
              </w:rPr>
              <w:t>בחוקזה</w:t>
            </w:r>
            <w:r>
              <w:rPr>
                <w:szCs w:val="24"/>
                <w:rtl/>
              </w:rPr>
              <w:t>–</w:t>
            </w:r>
          </w:p>
        </w:tc>
      </w:tr>
      <w:tr w:rsidR="00AE4495" w:rsidRPr="00793A85" w:rsidTr="00C07943">
        <w:trPr>
          <w:cantSplit/>
        </w:trPr>
        <w:tc>
          <w:tcPr>
            <w:tcW w:w="1871" w:type="dxa"/>
            <w:tcMar>
              <w:top w:w="91" w:type="dxa"/>
              <w:left w:w="0" w:type="dxa"/>
              <w:bottom w:w="91" w:type="dxa"/>
              <w:right w:w="0" w:type="dxa"/>
            </w:tcMar>
          </w:tcPr>
          <w:p w:rsidR="00AE4495" w:rsidRPr="00793A85" w:rsidRDefault="00AE4495" w:rsidP="00C07943">
            <w:pPr>
              <w:pStyle w:val="TableSideHeading"/>
            </w:pPr>
          </w:p>
        </w:tc>
        <w:tc>
          <w:tcPr>
            <w:tcW w:w="624" w:type="dxa"/>
            <w:tcMar>
              <w:top w:w="91" w:type="dxa"/>
              <w:left w:w="0" w:type="dxa"/>
              <w:bottom w:w="91" w:type="dxa"/>
              <w:right w:w="0" w:type="dxa"/>
            </w:tcMar>
          </w:tcPr>
          <w:p w:rsidR="00AE4495" w:rsidRPr="00793A85" w:rsidRDefault="00AE4495" w:rsidP="00C07943">
            <w:pPr>
              <w:pStyle w:val="TableText"/>
            </w:pPr>
          </w:p>
        </w:tc>
        <w:tc>
          <w:tcPr>
            <w:tcW w:w="7146" w:type="dxa"/>
            <w:tcMar>
              <w:top w:w="91" w:type="dxa"/>
              <w:left w:w="0" w:type="dxa"/>
              <w:bottom w:w="91" w:type="dxa"/>
              <w:right w:w="0" w:type="dxa"/>
            </w:tcMar>
          </w:tcPr>
          <w:p w:rsidR="00AE4495" w:rsidRPr="00DC1C6E" w:rsidRDefault="00AE4495" w:rsidP="00C07943">
            <w:pPr>
              <w:pStyle w:val="TableBlockOutdent"/>
            </w:pPr>
            <w:r w:rsidRPr="00DC1C6E">
              <w:rPr>
                <w:rtl/>
              </w:rPr>
              <w:t xml:space="preserve">"האמנה" </w:t>
            </w:r>
            <w:r>
              <w:rPr>
                <w:szCs w:val="24"/>
                <w:rtl/>
              </w:rPr>
              <w:t>–</w:t>
            </w:r>
            <w:r w:rsidRPr="00DC1C6E">
              <w:rPr>
                <w:rtl/>
              </w:rPr>
              <w:t>האמנההמכוננתאתהארגוןוהפרוטוקולהפיננסיהמצורףאליהכנספח, שנחתמוביום 1 ביולי 1953 ותוקנוביום 17 בינואר 1971;</w:t>
            </w:r>
          </w:p>
        </w:tc>
      </w:tr>
      <w:tr w:rsidR="00AE4495" w:rsidRPr="00793A85" w:rsidTr="00C07943">
        <w:trPr>
          <w:cantSplit/>
        </w:trPr>
        <w:tc>
          <w:tcPr>
            <w:tcW w:w="1871" w:type="dxa"/>
            <w:tcMar>
              <w:top w:w="91" w:type="dxa"/>
              <w:left w:w="0" w:type="dxa"/>
              <w:bottom w:w="91" w:type="dxa"/>
              <w:right w:w="0" w:type="dxa"/>
            </w:tcMar>
          </w:tcPr>
          <w:p w:rsidR="00AE4495" w:rsidRPr="00793A85" w:rsidRDefault="00AE4495" w:rsidP="00C07943">
            <w:pPr>
              <w:pStyle w:val="TableSideHeading"/>
            </w:pPr>
          </w:p>
        </w:tc>
        <w:tc>
          <w:tcPr>
            <w:tcW w:w="624" w:type="dxa"/>
            <w:tcMar>
              <w:top w:w="91" w:type="dxa"/>
              <w:left w:w="0" w:type="dxa"/>
              <w:bottom w:w="91" w:type="dxa"/>
              <w:right w:w="0" w:type="dxa"/>
            </w:tcMar>
          </w:tcPr>
          <w:p w:rsidR="00AE4495" w:rsidRPr="00793A85" w:rsidRDefault="00AE4495" w:rsidP="00C07943">
            <w:pPr>
              <w:pStyle w:val="TableText"/>
            </w:pPr>
          </w:p>
        </w:tc>
        <w:tc>
          <w:tcPr>
            <w:tcW w:w="7146" w:type="dxa"/>
            <w:tcMar>
              <w:top w:w="91" w:type="dxa"/>
              <w:left w:w="0" w:type="dxa"/>
              <w:bottom w:w="91" w:type="dxa"/>
              <w:right w:w="0" w:type="dxa"/>
            </w:tcMar>
          </w:tcPr>
          <w:p w:rsidR="00AE4495" w:rsidRPr="00DC1C6E" w:rsidRDefault="00AE4495" w:rsidP="00C07943">
            <w:pPr>
              <w:pStyle w:val="TableBlockOutdent"/>
            </w:pPr>
            <w:r w:rsidRPr="00DC1C6E">
              <w:rPr>
                <w:rtl/>
              </w:rPr>
              <w:t xml:space="preserve">"הארגון" </w:t>
            </w:r>
            <w:r>
              <w:rPr>
                <w:szCs w:val="24"/>
                <w:rtl/>
              </w:rPr>
              <w:t>–</w:t>
            </w:r>
            <w:r w:rsidRPr="00DC1C6E">
              <w:rPr>
                <w:rtl/>
              </w:rPr>
              <w:t>הארגוןהאירופילמחקרגרעיני (CERN);</w:t>
            </w:r>
          </w:p>
        </w:tc>
      </w:tr>
      <w:tr w:rsidR="00AE4495" w:rsidRPr="00793A85" w:rsidTr="00C07943">
        <w:trPr>
          <w:cantSplit/>
        </w:trPr>
        <w:tc>
          <w:tcPr>
            <w:tcW w:w="1871" w:type="dxa"/>
            <w:tcMar>
              <w:top w:w="91" w:type="dxa"/>
              <w:left w:w="0" w:type="dxa"/>
              <w:bottom w:w="91" w:type="dxa"/>
              <w:right w:w="0" w:type="dxa"/>
            </w:tcMar>
          </w:tcPr>
          <w:p w:rsidR="00AE4495" w:rsidRPr="00793A85" w:rsidRDefault="00AE4495" w:rsidP="00C07943">
            <w:pPr>
              <w:pStyle w:val="TableSideHeading"/>
            </w:pPr>
          </w:p>
        </w:tc>
        <w:tc>
          <w:tcPr>
            <w:tcW w:w="624" w:type="dxa"/>
            <w:tcMar>
              <w:top w:w="91" w:type="dxa"/>
              <w:left w:w="0" w:type="dxa"/>
              <w:bottom w:w="91" w:type="dxa"/>
              <w:right w:w="0" w:type="dxa"/>
            </w:tcMar>
          </w:tcPr>
          <w:p w:rsidR="00AE4495" w:rsidRPr="00793A85" w:rsidRDefault="00AE4495" w:rsidP="00C07943">
            <w:pPr>
              <w:pStyle w:val="TableText"/>
            </w:pPr>
          </w:p>
        </w:tc>
        <w:tc>
          <w:tcPr>
            <w:tcW w:w="7146" w:type="dxa"/>
            <w:tcMar>
              <w:top w:w="91" w:type="dxa"/>
              <w:left w:w="0" w:type="dxa"/>
              <w:bottom w:w="91" w:type="dxa"/>
              <w:right w:w="0" w:type="dxa"/>
            </w:tcMar>
          </w:tcPr>
          <w:p w:rsidR="00AE4495" w:rsidRPr="00DC1C6E" w:rsidRDefault="00AE4495" w:rsidP="00C07943">
            <w:pPr>
              <w:pStyle w:val="TableBlockOutdent"/>
            </w:pPr>
            <w:r w:rsidRPr="00DC1C6E">
              <w:rPr>
                <w:rtl/>
              </w:rPr>
              <w:t xml:space="preserve">"הפרוטוקול" </w:t>
            </w:r>
            <w:r>
              <w:rPr>
                <w:rtl/>
              </w:rPr>
              <w:t>–</w:t>
            </w:r>
            <w:r w:rsidRPr="00DC1C6E">
              <w:rPr>
                <w:rtl/>
              </w:rPr>
              <w:t>הפרוטוקולבדברזכויותיתרוחסינויותשלהארגוןהאירופילמחקרגרעיני (2004), אשרכונןמכוחסעיף 9 לאמנה.</w:t>
            </w:r>
          </w:p>
        </w:tc>
      </w:tr>
      <w:tr w:rsidR="00AE4495" w:rsidRPr="00793A85" w:rsidTr="00C07943">
        <w:trPr>
          <w:cantSplit/>
        </w:trPr>
        <w:tc>
          <w:tcPr>
            <w:tcW w:w="1871" w:type="dxa"/>
            <w:tcMar>
              <w:top w:w="91" w:type="dxa"/>
              <w:left w:w="0" w:type="dxa"/>
              <w:bottom w:w="91" w:type="dxa"/>
              <w:right w:w="0" w:type="dxa"/>
            </w:tcMar>
          </w:tcPr>
          <w:p w:rsidR="00AE4495" w:rsidRPr="00793A85" w:rsidRDefault="00AE4495" w:rsidP="00C07943">
            <w:pPr>
              <w:pStyle w:val="TableSideHeading"/>
              <w:rPr>
                <w:szCs w:val="24"/>
              </w:rPr>
            </w:pPr>
            <w:r w:rsidRPr="00793A85">
              <w:rPr>
                <w:rtl/>
              </w:rPr>
              <w:t>תוקףהוראותהפרוטוקולבדברזכויותיתרוחסינויות</w:t>
            </w:r>
          </w:p>
        </w:tc>
        <w:tc>
          <w:tcPr>
            <w:tcW w:w="624" w:type="dxa"/>
            <w:tcMar>
              <w:top w:w="91" w:type="dxa"/>
              <w:left w:w="0" w:type="dxa"/>
              <w:bottom w:w="91" w:type="dxa"/>
              <w:right w:w="0" w:type="dxa"/>
            </w:tcMar>
          </w:tcPr>
          <w:p w:rsidR="00AE4495" w:rsidRPr="00793A85" w:rsidRDefault="00AE4495" w:rsidP="00C07943">
            <w:pPr>
              <w:pStyle w:val="TableText"/>
            </w:pPr>
            <w:r w:rsidRPr="00793A85">
              <w:rPr>
                <w:rtl/>
              </w:rPr>
              <w:t>2.</w:t>
            </w:r>
          </w:p>
        </w:tc>
        <w:tc>
          <w:tcPr>
            <w:tcW w:w="7146" w:type="dxa"/>
            <w:tcMar>
              <w:top w:w="91" w:type="dxa"/>
              <w:left w:w="0" w:type="dxa"/>
              <w:bottom w:w="91" w:type="dxa"/>
              <w:right w:w="0" w:type="dxa"/>
            </w:tcMar>
          </w:tcPr>
          <w:p w:rsidR="00AE4495" w:rsidRPr="00DC1C6E" w:rsidRDefault="00AE4495" w:rsidP="00C07943">
            <w:pPr>
              <w:pStyle w:val="TableBlock"/>
            </w:pPr>
            <w:ins w:id="0" w:author="דפנה ברנאי, כנסת" w:date="2013-11-07T15:28:00Z">
              <w:r>
                <w:rPr>
                  <w:rtl/>
                </w:rPr>
                <w:t>(א)</w:t>
              </w:r>
              <w:r>
                <w:rPr>
                  <w:rtl/>
                </w:rPr>
                <w:tab/>
              </w:r>
            </w:ins>
            <w:r w:rsidRPr="00DC1C6E">
              <w:rPr>
                <w:rtl/>
              </w:rPr>
              <w:t>להוראותהפרוטוקול, שנוסחובעבריתמובאבתוספת, יהיהתוקףשלחוק, ככלשהןבאותלהעניקזכויותיתרוחסינויותלארגון, לפקידיו, לנציגיהמדינותהחברותבו, למזכירהכללישלו, ולכלגורםאחרהקבועבפרוטוקול</w:t>
            </w:r>
            <w:r>
              <w:rPr>
                <w:rtl/>
              </w:rPr>
              <w:t>.</w:t>
            </w:r>
          </w:p>
        </w:tc>
      </w:tr>
      <w:tr w:rsidR="00AE4495" w:rsidRPr="00793A85" w:rsidTr="00C07943">
        <w:trPr>
          <w:cantSplit/>
          <w:ins w:id="1" w:author="דפנה ברנאי, כנסת" w:date="2013-11-07T15:29:00Z"/>
        </w:trPr>
        <w:tc>
          <w:tcPr>
            <w:tcW w:w="1871" w:type="dxa"/>
            <w:tcMar>
              <w:top w:w="91" w:type="dxa"/>
              <w:left w:w="0" w:type="dxa"/>
              <w:bottom w:w="91" w:type="dxa"/>
              <w:right w:w="0" w:type="dxa"/>
            </w:tcMar>
          </w:tcPr>
          <w:p w:rsidR="00AE4495" w:rsidRPr="00793A85" w:rsidRDefault="00AE4495" w:rsidP="00C07943">
            <w:pPr>
              <w:pStyle w:val="TableSideHeading"/>
              <w:rPr>
                <w:ins w:id="2" w:author="דפנה ברנאי, כנסת" w:date="2013-11-07T15:29:00Z"/>
              </w:rPr>
            </w:pPr>
          </w:p>
        </w:tc>
        <w:tc>
          <w:tcPr>
            <w:tcW w:w="624" w:type="dxa"/>
            <w:tcMar>
              <w:top w:w="91" w:type="dxa"/>
              <w:left w:w="0" w:type="dxa"/>
              <w:bottom w:w="91" w:type="dxa"/>
              <w:right w:w="0" w:type="dxa"/>
            </w:tcMar>
          </w:tcPr>
          <w:p w:rsidR="00AE4495" w:rsidRPr="00793A85" w:rsidRDefault="00AE4495" w:rsidP="00C07943">
            <w:pPr>
              <w:pStyle w:val="TableText"/>
              <w:rPr>
                <w:ins w:id="3" w:author="דפנה ברנאי, כנסת" w:date="2013-11-07T15:29:00Z"/>
              </w:rPr>
            </w:pPr>
          </w:p>
        </w:tc>
        <w:tc>
          <w:tcPr>
            <w:tcW w:w="7146" w:type="dxa"/>
            <w:tcMar>
              <w:top w:w="91" w:type="dxa"/>
              <w:left w:w="0" w:type="dxa"/>
              <w:bottom w:w="91" w:type="dxa"/>
              <w:right w:w="0" w:type="dxa"/>
            </w:tcMar>
          </w:tcPr>
          <w:p w:rsidR="00AE4495" w:rsidRDefault="00AE4495" w:rsidP="00C07943">
            <w:pPr>
              <w:pStyle w:val="TableBlock"/>
              <w:rPr>
                <w:ins w:id="4" w:author="דפנה ברנאי, כנסת" w:date="2013-11-07T15:29:00Z"/>
              </w:rPr>
            </w:pPr>
            <w:ins w:id="5" w:author="דפנה ברנאי, כנסת" w:date="2013-11-07T15:35:00Z">
              <w:r>
                <w:rPr>
                  <w:rtl/>
                </w:rPr>
                <w:t>(ב)</w:t>
              </w:r>
              <w:r>
                <w:rPr>
                  <w:rtl/>
                </w:rPr>
                <w:tab/>
              </w:r>
            </w:ins>
            <w:ins w:id="6" w:author="דפנה ברנאי, כנסת" w:date="2013-11-07T15:53:00Z">
              <w:r>
                <w:rPr>
                  <w:rtl/>
                </w:rPr>
                <w:t xml:space="preserve">לא יוענקו זכויות יתר, חסינויות או פטורים </w:t>
              </w:r>
            </w:ins>
            <w:ins w:id="7" w:author="דפנה ברנאי, כנסת" w:date="2013-11-07T15:52:00Z">
              <w:r>
                <w:rPr>
                  <w:rtl/>
                </w:rPr>
                <w:t xml:space="preserve">בעניין שבו נקבע בפרוטוקול </w:t>
              </w:r>
            </w:ins>
            <w:ins w:id="8" w:author="דפנה ברנאי, כנסת" w:date="2013-11-07T15:53:00Z">
              <w:r>
                <w:rPr>
                  <w:rtl/>
                </w:rPr>
                <w:t>שמדינת ישראל אינה מחויבת להעניקם.</w:t>
              </w:r>
            </w:ins>
          </w:p>
        </w:tc>
      </w:tr>
      <w:tr w:rsidR="00AE4495" w:rsidRPr="00793A85" w:rsidTr="00C07943">
        <w:trPr>
          <w:cantSplit/>
        </w:trPr>
        <w:tc>
          <w:tcPr>
            <w:tcW w:w="1871" w:type="dxa"/>
            <w:tcMar>
              <w:top w:w="91" w:type="dxa"/>
              <w:left w:w="0" w:type="dxa"/>
              <w:bottom w:w="91" w:type="dxa"/>
              <w:right w:w="0" w:type="dxa"/>
            </w:tcMar>
          </w:tcPr>
          <w:p w:rsidR="00AE4495" w:rsidRPr="00793A85" w:rsidRDefault="00AE4495" w:rsidP="00C07943">
            <w:pPr>
              <w:pStyle w:val="TableSideHeading"/>
              <w:rPr>
                <w:szCs w:val="24"/>
              </w:rPr>
            </w:pPr>
            <w:r w:rsidRPr="00793A85">
              <w:rPr>
                <w:rtl/>
              </w:rPr>
              <w:t>אישיותמשפטית</w:t>
            </w:r>
          </w:p>
        </w:tc>
        <w:tc>
          <w:tcPr>
            <w:tcW w:w="624" w:type="dxa"/>
            <w:tcMar>
              <w:top w:w="91" w:type="dxa"/>
              <w:left w:w="0" w:type="dxa"/>
              <w:bottom w:w="91" w:type="dxa"/>
              <w:right w:w="0" w:type="dxa"/>
            </w:tcMar>
          </w:tcPr>
          <w:p w:rsidR="00AE4495" w:rsidRPr="00793A85" w:rsidRDefault="00AE4495" w:rsidP="00C07943">
            <w:pPr>
              <w:pStyle w:val="TableText"/>
            </w:pPr>
            <w:r w:rsidRPr="00793A85">
              <w:rPr>
                <w:rtl/>
              </w:rPr>
              <w:t>3.</w:t>
            </w:r>
          </w:p>
        </w:tc>
        <w:tc>
          <w:tcPr>
            <w:tcW w:w="7146" w:type="dxa"/>
            <w:tcMar>
              <w:top w:w="91" w:type="dxa"/>
              <w:left w:w="0" w:type="dxa"/>
              <w:bottom w:w="91" w:type="dxa"/>
              <w:right w:w="0" w:type="dxa"/>
            </w:tcMar>
          </w:tcPr>
          <w:p w:rsidR="00AE4495" w:rsidRPr="00DC1C6E" w:rsidRDefault="00AE4495" w:rsidP="00C07943">
            <w:pPr>
              <w:pStyle w:val="TableBlock"/>
            </w:pPr>
            <w:r w:rsidRPr="00DC1C6E">
              <w:rPr>
                <w:rtl/>
              </w:rPr>
              <w:t>לארגוןתהיהאישיותמשפטיתבישראל.</w:t>
            </w:r>
          </w:p>
        </w:tc>
      </w:tr>
      <w:tr w:rsidR="00AE4495" w:rsidRPr="00793A85" w:rsidTr="00C07943">
        <w:trPr>
          <w:cantSplit/>
        </w:trPr>
        <w:tc>
          <w:tcPr>
            <w:tcW w:w="1871" w:type="dxa"/>
            <w:tcMar>
              <w:top w:w="91" w:type="dxa"/>
              <w:left w:w="0" w:type="dxa"/>
              <w:bottom w:w="91" w:type="dxa"/>
              <w:right w:w="0" w:type="dxa"/>
            </w:tcMar>
          </w:tcPr>
          <w:p w:rsidR="00AE4495" w:rsidRPr="00793A85" w:rsidRDefault="00AE4495" w:rsidP="00C07943">
            <w:pPr>
              <w:pStyle w:val="TableSideHeading"/>
              <w:rPr>
                <w:szCs w:val="24"/>
              </w:rPr>
            </w:pPr>
            <w:r w:rsidRPr="00793A85">
              <w:rPr>
                <w:rtl/>
              </w:rPr>
              <w:t>ביצוע</w:t>
            </w:r>
          </w:p>
        </w:tc>
        <w:tc>
          <w:tcPr>
            <w:tcW w:w="624" w:type="dxa"/>
            <w:tcMar>
              <w:top w:w="91" w:type="dxa"/>
              <w:left w:w="0" w:type="dxa"/>
              <w:bottom w:w="91" w:type="dxa"/>
              <w:right w:w="0" w:type="dxa"/>
            </w:tcMar>
          </w:tcPr>
          <w:p w:rsidR="00AE4495" w:rsidRPr="00793A85" w:rsidRDefault="00AE4495" w:rsidP="00C07943">
            <w:pPr>
              <w:pStyle w:val="TableText"/>
            </w:pPr>
            <w:r w:rsidRPr="00793A85">
              <w:rPr>
                <w:rtl/>
              </w:rPr>
              <w:t>4.</w:t>
            </w:r>
          </w:p>
        </w:tc>
        <w:tc>
          <w:tcPr>
            <w:tcW w:w="7146" w:type="dxa"/>
            <w:tcMar>
              <w:top w:w="91" w:type="dxa"/>
              <w:left w:w="0" w:type="dxa"/>
              <w:bottom w:w="91" w:type="dxa"/>
              <w:right w:w="0" w:type="dxa"/>
            </w:tcMar>
          </w:tcPr>
          <w:p w:rsidR="00AE4495" w:rsidRPr="00DC1C6E" w:rsidRDefault="00AE4495" w:rsidP="00C07943">
            <w:pPr>
              <w:pStyle w:val="TableBlock"/>
            </w:pPr>
            <w:r w:rsidRPr="00DC1C6E">
              <w:rPr>
                <w:rtl/>
              </w:rPr>
              <w:t xml:space="preserve">שרהחוץממונהעלביצועחוקזה. </w:t>
            </w:r>
          </w:p>
        </w:tc>
      </w:tr>
      <w:tr w:rsidR="00AE4495" w:rsidRPr="00793A85" w:rsidTr="00C07943">
        <w:trPr>
          <w:cantSplit/>
        </w:trPr>
        <w:tc>
          <w:tcPr>
            <w:tcW w:w="1871" w:type="dxa"/>
            <w:tcMar>
              <w:top w:w="91" w:type="dxa"/>
              <w:left w:w="0" w:type="dxa"/>
              <w:bottom w:w="91" w:type="dxa"/>
              <w:right w:w="0" w:type="dxa"/>
            </w:tcMar>
          </w:tcPr>
          <w:p w:rsidR="00AE4495" w:rsidRPr="00793A85" w:rsidRDefault="00AE4495" w:rsidP="00C07943">
            <w:pPr>
              <w:pStyle w:val="TableSideHeading"/>
              <w:rPr>
                <w:szCs w:val="24"/>
              </w:rPr>
            </w:pPr>
            <w:r w:rsidRPr="00793A85">
              <w:rPr>
                <w:rtl/>
              </w:rPr>
              <w:t>תחילה</w:t>
            </w:r>
          </w:p>
        </w:tc>
        <w:tc>
          <w:tcPr>
            <w:tcW w:w="624" w:type="dxa"/>
            <w:tcMar>
              <w:top w:w="91" w:type="dxa"/>
              <w:left w:w="0" w:type="dxa"/>
              <w:bottom w:w="91" w:type="dxa"/>
              <w:right w:w="0" w:type="dxa"/>
            </w:tcMar>
          </w:tcPr>
          <w:p w:rsidR="00AE4495" w:rsidRPr="00793A85" w:rsidRDefault="00AE4495" w:rsidP="00C07943">
            <w:pPr>
              <w:pStyle w:val="TableText"/>
            </w:pPr>
            <w:r w:rsidRPr="00793A85">
              <w:rPr>
                <w:rtl/>
              </w:rPr>
              <w:t>5.</w:t>
            </w:r>
          </w:p>
        </w:tc>
        <w:tc>
          <w:tcPr>
            <w:tcW w:w="7146" w:type="dxa"/>
            <w:tcMar>
              <w:top w:w="91" w:type="dxa"/>
              <w:left w:w="0" w:type="dxa"/>
              <w:bottom w:w="91" w:type="dxa"/>
              <w:right w:w="0" w:type="dxa"/>
            </w:tcMar>
          </w:tcPr>
          <w:p w:rsidR="00AE4495" w:rsidRPr="00DC1C6E" w:rsidRDefault="00AE4495" w:rsidP="00C07943">
            <w:pPr>
              <w:pStyle w:val="TableBlock"/>
            </w:pPr>
            <w:r w:rsidRPr="00DC1C6E">
              <w:rPr>
                <w:rtl/>
              </w:rPr>
              <w:t>תחילתתוקפןשלהוראותסעיף 11 לפרוטוקול, כאמורבסעיף 2 לחוקזה, ביוםי"זבאלולהתשע"א (16 בספטמבר 2011).</w:t>
            </w:r>
          </w:p>
        </w:tc>
      </w:tr>
    </w:tbl>
    <w:p w:rsidR="00AE4495" w:rsidRDefault="00AE4495" w:rsidP="00C07943">
      <w:pPr>
        <w:ind w:right="-28"/>
        <w:jc w:val="center"/>
        <w:rPr>
          <w:sz w:val="26"/>
          <w:szCs w:val="26"/>
          <w:rtl/>
        </w:rPr>
      </w:pPr>
    </w:p>
    <w:p w:rsidR="00AE4495" w:rsidRDefault="00AE4495" w:rsidP="00425CAE">
      <w:pPr>
        <w:spacing w:line="360" w:lineRule="auto"/>
        <w:jc w:val="both"/>
        <w:rPr>
          <w:rFonts w:cs="David"/>
          <w:u w:val="single"/>
          <w:rtl/>
        </w:rPr>
      </w:pPr>
    </w:p>
    <w:sectPr w:rsidR="00AE4495" w:rsidSect="00E256C9">
      <w:footerReference w:type="even" r:id="rId7"/>
      <w:footerReference w:type="default" r:id="rId8"/>
      <w:pgSz w:w="11906" w:h="16838"/>
      <w:pgMar w:top="1440" w:right="1134" w:bottom="1440" w:left="1134" w:header="709" w:footer="709"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4495" w:rsidRDefault="00AE4495">
      <w:r>
        <w:separator/>
      </w:r>
    </w:p>
  </w:endnote>
  <w:endnote w:type="continuationSeparator" w:id="1">
    <w:p w:rsidR="00AE4495" w:rsidRDefault="00AE44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495" w:rsidRDefault="00AE4495" w:rsidP="00D978EA">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E4495" w:rsidRDefault="00AE449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495" w:rsidRDefault="00AE4495">
    <w:pPr>
      <w:pStyle w:val="Footer"/>
      <w:jc w:val="center"/>
    </w:pPr>
    <w:fldSimple w:instr=" PAGE   \* MERGEFORMAT ">
      <w:r>
        <w:rPr>
          <w:noProof/>
          <w:rtl/>
        </w:rPr>
        <w:t>1</w:t>
      </w:r>
    </w:fldSimple>
  </w:p>
  <w:p w:rsidR="00AE4495" w:rsidRPr="00CB7672" w:rsidRDefault="00AE4495" w:rsidP="00CB76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4495" w:rsidRDefault="00AE4495">
      <w:r>
        <w:separator/>
      </w:r>
    </w:p>
  </w:footnote>
  <w:footnote w:type="continuationSeparator" w:id="1">
    <w:p w:rsidR="00AE4495" w:rsidRDefault="00AE44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AF56F5"/>
    <w:multiLevelType w:val="hybridMultilevel"/>
    <w:tmpl w:val="27344F54"/>
    <w:lvl w:ilvl="0" w:tplc="1A38191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01D"/>
    <w:rsid w:val="00046EAD"/>
    <w:rsid w:val="0006666B"/>
    <w:rsid w:val="00077045"/>
    <w:rsid w:val="000A0E98"/>
    <w:rsid w:val="000A6FE5"/>
    <w:rsid w:val="000B376C"/>
    <w:rsid w:val="000B7A88"/>
    <w:rsid w:val="000C21D5"/>
    <w:rsid w:val="000C30CA"/>
    <w:rsid w:val="001044CD"/>
    <w:rsid w:val="00112C8E"/>
    <w:rsid w:val="00135CD6"/>
    <w:rsid w:val="0015302E"/>
    <w:rsid w:val="00155215"/>
    <w:rsid w:val="00170DD3"/>
    <w:rsid w:val="00186AC3"/>
    <w:rsid w:val="001D1BCE"/>
    <w:rsid w:val="001D2963"/>
    <w:rsid w:val="001D590F"/>
    <w:rsid w:val="001E520E"/>
    <w:rsid w:val="00202147"/>
    <w:rsid w:val="0022165B"/>
    <w:rsid w:val="00233C2F"/>
    <w:rsid w:val="00234EA9"/>
    <w:rsid w:val="002408A0"/>
    <w:rsid w:val="00241BC6"/>
    <w:rsid w:val="00262812"/>
    <w:rsid w:val="00271BCC"/>
    <w:rsid w:val="00271E66"/>
    <w:rsid w:val="00275CD0"/>
    <w:rsid w:val="0028498E"/>
    <w:rsid w:val="002C5723"/>
    <w:rsid w:val="002D7F38"/>
    <w:rsid w:val="002F51B6"/>
    <w:rsid w:val="003272E8"/>
    <w:rsid w:val="003327B1"/>
    <w:rsid w:val="00344C69"/>
    <w:rsid w:val="00354560"/>
    <w:rsid w:val="00382327"/>
    <w:rsid w:val="00386A2C"/>
    <w:rsid w:val="00397324"/>
    <w:rsid w:val="003B1793"/>
    <w:rsid w:val="003C7A70"/>
    <w:rsid w:val="003E1E33"/>
    <w:rsid w:val="003F12A2"/>
    <w:rsid w:val="003F3D79"/>
    <w:rsid w:val="00425CAE"/>
    <w:rsid w:val="00432625"/>
    <w:rsid w:val="00433805"/>
    <w:rsid w:val="00445C9F"/>
    <w:rsid w:val="00451948"/>
    <w:rsid w:val="00460D9D"/>
    <w:rsid w:val="004A3976"/>
    <w:rsid w:val="004D34BE"/>
    <w:rsid w:val="004E12B5"/>
    <w:rsid w:val="00540417"/>
    <w:rsid w:val="0055143F"/>
    <w:rsid w:val="00560D35"/>
    <w:rsid w:val="00566D61"/>
    <w:rsid w:val="005B35C7"/>
    <w:rsid w:val="005E3D42"/>
    <w:rsid w:val="005F0EBD"/>
    <w:rsid w:val="005F100D"/>
    <w:rsid w:val="00604914"/>
    <w:rsid w:val="00622ED2"/>
    <w:rsid w:val="006265E3"/>
    <w:rsid w:val="00651EF4"/>
    <w:rsid w:val="00654A84"/>
    <w:rsid w:val="00681865"/>
    <w:rsid w:val="00681B65"/>
    <w:rsid w:val="006836CA"/>
    <w:rsid w:val="006A594B"/>
    <w:rsid w:val="006B4BEA"/>
    <w:rsid w:val="006D0409"/>
    <w:rsid w:val="00707F53"/>
    <w:rsid w:val="00715E13"/>
    <w:rsid w:val="007259A9"/>
    <w:rsid w:val="00743552"/>
    <w:rsid w:val="00744C3C"/>
    <w:rsid w:val="00760751"/>
    <w:rsid w:val="00762CEE"/>
    <w:rsid w:val="00775419"/>
    <w:rsid w:val="00784DC3"/>
    <w:rsid w:val="00793A85"/>
    <w:rsid w:val="007A0C71"/>
    <w:rsid w:val="007A5FF8"/>
    <w:rsid w:val="007D2D70"/>
    <w:rsid w:val="008073F0"/>
    <w:rsid w:val="0081234A"/>
    <w:rsid w:val="0082114F"/>
    <w:rsid w:val="00824C0B"/>
    <w:rsid w:val="008260C3"/>
    <w:rsid w:val="00836E7E"/>
    <w:rsid w:val="00873DB4"/>
    <w:rsid w:val="00887BD6"/>
    <w:rsid w:val="008A46FD"/>
    <w:rsid w:val="008A5C70"/>
    <w:rsid w:val="008B1489"/>
    <w:rsid w:val="008C2233"/>
    <w:rsid w:val="008D01B9"/>
    <w:rsid w:val="00911E52"/>
    <w:rsid w:val="00916266"/>
    <w:rsid w:val="00935F5F"/>
    <w:rsid w:val="009570CE"/>
    <w:rsid w:val="009579F7"/>
    <w:rsid w:val="009746A5"/>
    <w:rsid w:val="00996761"/>
    <w:rsid w:val="009C537A"/>
    <w:rsid w:val="009D1630"/>
    <w:rsid w:val="009D439D"/>
    <w:rsid w:val="009E6530"/>
    <w:rsid w:val="009F2B40"/>
    <w:rsid w:val="00A05FEB"/>
    <w:rsid w:val="00A06304"/>
    <w:rsid w:val="00A20192"/>
    <w:rsid w:val="00A41F38"/>
    <w:rsid w:val="00A42A62"/>
    <w:rsid w:val="00A47AD8"/>
    <w:rsid w:val="00A5716A"/>
    <w:rsid w:val="00A572C4"/>
    <w:rsid w:val="00A70AA4"/>
    <w:rsid w:val="00A83959"/>
    <w:rsid w:val="00AA37C1"/>
    <w:rsid w:val="00AA5479"/>
    <w:rsid w:val="00AC268C"/>
    <w:rsid w:val="00AC4CCE"/>
    <w:rsid w:val="00AC4F51"/>
    <w:rsid w:val="00AD2FAC"/>
    <w:rsid w:val="00AE3CB1"/>
    <w:rsid w:val="00AE4495"/>
    <w:rsid w:val="00AF3873"/>
    <w:rsid w:val="00B31546"/>
    <w:rsid w:val="00B8478D"/>
    <w:rsid w:val="00B91602"/>
    <w:rsid w:val="00BA1261"/>
    <w:rsid w:val="00BB4580"/>
    <w:rsid w:val="00BC3195"/>
    <w:rsid w:val="00BD2491"/>
    <w:rsid w:val="00BD2860"/>
    <w:rsid w:val="00C07943"/>
    <w:rsid w:val="00C12462"/>
    <w:rsid w:val="00C466E5"/>
    <w:rsid w:val="00C60956"/>
    <w:rsid w:val="00CB5292"/>
    <w:rsid w:val="00CB7672"/>
    <w:rsid w:val="00CC0251"/>
    <w:rsid w:val="00CC134E"/>
    <w:rsid w:val="00CC6718"/>
    <w:rsid w:val="00CE7F0E"/>
    <w:rsid w:val="00D26C17"/>
    <w:rsid w:val="00D27648"/>
    <w:rsid w:val="00D75258"/>
    <w:rsid w:val="00D76E43"/>
    <w:rsid w:val="00D87404"/>
    <w:rsid w:val="00D96260"/>
    <w:rsid w:val="00D978EA"/>
    <w:rsid w:val="00DB4EA5"/>
    <w:rsid w:val="00DC06E7"/>
    <w:rsid w:val="00DC18F3"/>
    <w:rsid w:val="00DC1C6E"/>
    <w:rsid w:val="00DD058B"/>
    <w:rsid w:val="00DD201D"/>
    <w:rsid w:val="00DD3144"/>
    <w:rsid w:val="00DE5505"/>
    <w:rsid w:val="00E256C9"/>
    <w:rsid w:val="00E35133"/>
    <w:rsid w:val="00E364D3"/>
    <w:rsid w:val="00E41788"/>
    <w:rsid w:val="00E5709A"/>
    <w:rsid w:val="00E57789"/>
    <w:rsid w:val="00E72EDC"/>
    <w:rsid w:val="00E83457"/>
    <w:rsid w:val="00E86A45"/>
    <w:rsid w:val="00EA3145"/>
    <w:rsid w:val="00EB5C55"/>
    <w:rsid w:val="00EE0A98"/>
    <w:rsid w:val="00EE2B7C"/>
    <w:rsid w:val="00EE6AD1"/>
    <w:rsid w:val="00F044D2"/>
    <w:rsid w:val="00F33001"/>
    <w:rsid w:val="00F4100F"/>
    <w:rsid w:val="00F502B8"/>
    <w:rsid w:val="00F52681"/>
    <w:rsid w:val="00FA4EF9"/>
    <w:rsid w:val="00FA5EE5"/>
    <w:rsid w:val="00FE0800"/>
    <w:rsid w:val="00FE54D5"/>
    <w:rsid w:val="00FF79C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9F7"/>
    <w:pPr>
      <w:bidi/>
    </w:pPr>
    <w:rPr>
      <w:sz w:val="24"/>
      <w:szCs w:val="24"/>
      <w:lang w:eastAsia="he-IL"/>
    </w:rPr>
  </w:style>
  <w:style w:type="paragraph" w:styleId="Heading1">
    <w:name w:val="heading 1"/>
    <w:basedOn w:val="Normal"/>
    <w:next w:val="Normal"/>
    <w:link w:val="Heading1Char"/>
    <w:uiPriority w:val="99"/>
    <w:qFormat/>
    <w:rsid w:val="009579F7"/>
    <w:pPr>
      <w:keepNext/>
      <w:jc w:val="center"/>
      <w:outlineLvl w:val="0"/>
    </w:pPr>
    <w:rPr>
      <w:rFonts w:cs="David"/>
      <w:b/>
      <w:bCs/>
      <w:sz w:val="28"/>
      <w:szCs w:val="28"/>
      <w:u w:val="single"/>
    </w:rPr>
  </w:style>
  <w:style w:type="paragraph" w:styleId="Heading2">
    <w:name w:val="heading 2"/>
    <w:basedOn w:val="Normal"/>
    <w:next w:val="Normal"/>
    <w:link w:val="Heading2Char"/>
    <w:uiPriority w:val="99"/>
    <w:qFormat/>
    <w:rsid w:val="009579F7"/>
    <w:pPr>
      <w:keepNext/>
      <w:jc w:val="center"/>
      <w:outlineLvl w:val="1"/>
    </w:pPr>
    <w:rPr>
      <w:rFonts w:cs="David"/>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AEE"/>
    <w:rPr>
      <w:rFonts w:asciiTheme="majorHAnsi" w:eastAsiaTheme="majorEastAsia" w:hAnsiTheme="majorHAnsi" w:cstheme="majorBidi"/>
      <w:b/>
      <w:bCs/>
      <w:kern w:val="32"/>
      <w:sz w:val="32"/>
      <w:szCs w:val="32"/>
      <w:lang w:eastAsia="he-IL"/>
    </w:rPr>
  </w:style>
  <w:style w:type="character" w:customStyle="1" w:styleId="Heading2Char">
    <w:name w:val="Heading 2 Char"/>
    <w:basedOn w:val="DefaultParagraphFont"/>
    <w:link w:val="Heading2"/>
    <w:uiPriority w:val="9"/>
    <w:semiHidden/>
    <w:rsid w:val="006A3AEE"/>
    <w:rPr>
      <w:rFonts w:asciiTheme="majorHAnsi" w:eastAsiaTheme="majorEastAsia" w:hAnsiTheme="majorHAnsi" w:cstheme="majorBidi"/>
      <w:b/>
      <w:bCs/>
      <w:i/>
      <w:iCs/>
      <w:sz w:val="28"/>
      <w:szCs w:val="28"/>
      <w:lang w:eastAsia="he-IL"/>
    </w:rPr>
  </w:style>
  <w:style w:type="character" w:styleId="CommentReference">
    <w:name w:val="annotation reference"/>
    <w:basedOn w:val="DefaultParagraphFont"/>
    <w:uiPriority w:val="99"/>
    <w:semiHidden/>
    <w:rsid w:val="009579F7"/>
    <w:rPr>
      <w:rFonts w:cs="Times New Roman"/>
      <w:sz w:val="16"/>
      <w:szCs w:val="16"/>
    </w:rPr>
  </w:style>
  <w:style w:type="paragraph" w:styleId="CommentText">
    <w:name w:val="annotation text"/>
    <w:basedOn w:val="Normal"/>
    <w:link w:val="CommentTextChar"/>
    <w:uiPriority w:val="99"/>
    <w:semiHidden/>
    <w:rsid w:val="009579F7"/>
    <w:rPr>
      <w:sz w:val="20"/>
      <w:szCs w:val="20"/>
    </w:rPr>
  </w:style>
  <w:style w:type="character" w:customStyle="1" w:styleId="CommentTextChar">
    <w:name w:val="Comment Text Char"/>
    <w:basedOn w:val="DefaultParagraphFont"/>
    <w:link w:val="CommentText"/>
    <w:uiPriority w:val="99"/>
    <w:semiHidden/>
    <w:locked/>
    <w:rsid w:val="009F2B40"/>
    <w:rPr>
      <w:rFonts w:cs="Times New Roman"/>
      <w:lang w:eastAsia="he-IL" w:bidi="he-IL"/>
    </w:rPr>
  </w:style>
  <w:style w:type="paragraph" w:customStyle="1" w:styleId="Cover1-Reshumot">
    <w:name w:val="Cover 1-Reshumot"/>
    <w:basedOn w:val="Normal"/>
    <w:uiPriority w:val="99"/>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color w:val="000000"/>
      <w:sz w:val="20"/>
      <w:szCs w:val="26"/>
      <w:lang w:eastAsia="ja-JP"/>
    </w:rPr>
  </w:style>
  <w:style w:type="paragraph" w:customStyle="1" w:styleId="Cover2-HatzaotHok">
    <w:name w:val="Cover 2-HatzaotHok"/>
    <w:basedOn w:val="Cover1-Reshumot"/>
    <w:uiPriority w:val="99"/>
    <w:rsid w:val="009579F7"/>
    <w:rPr>
      <w:sz w:val="36"/>
      <w:szCs w:val="52"/>
    </w:rPr>
  </w:style>
  <w:style w:type="paragraph" w:customStyle="1" w:styleId="Cover3-Haknesset">
    <w:name w:val="Cover 3-Haknesset"/>
    <w:basedOn w:val="Cover1-Reshumot"/>
    <w:uiPriority w:val="99"/>
    <w:rsid w:val="009579F7"/>
    <w:rPr>
      <w:b/>
      <w:bCs/>
      <w:spacing w:val="60"/>
    </w:rPr>
  </w:style>
  <w:style w:type="paragraph" w:customStyle="1" w:styleId="Cover4-Date">
    <w:name w:val="Cover 4-Date"/>
    <w:basedOn w:val="Normal"/>
    <w:uiPriority w:val="99"/>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color w:val="000000"/>
      <w:sz w:val="20"/>
      <w:szCs w:val="26"/>
      <w:lang w:eastAsia="ja-JP"/>
    </w:rPr>
  </w:style>
  <w:style w:type="character" w:styleId="EndnoteReference">
    <w:name w:val="endnote reference"/>
    <w:basedOn w:val="DefaultParagraphFont"/>
    <w:uiPriority w:val="99"/>
    <w:semiHidden/>
    <w:rsid w:val="009579F7"/>
    <w:rPr>
      <w:rFonts w:cs="Times New Roman"/>
      <w:vertAlign w:val="superscript"/>
    </w:rPr>
  </w:style>
  <w:style w:type="paragraph" w:customStyle="1" w:styleId="Ragil">
    <w:name w:val="Ragil"/>
    <w:basedOn w:val="Normal"/>
    <w:uiPriority w:val="99"/>
    <w:rsid w:val="009579F7"/>
    <w:pPr>
      <w:widowControl w:val="0"/>
      <w:autoSpaceDE w:val="0"/>
      <w:autoSpaceDN w:val="0"/>
      <w:adjustRightInd w:val="0"/>
      <w:snapToGrid w:val="0"/>
      <w:spacing w:line="360" w:lineRule="auto"/>
      <w:ind w:firstLine="340"/>
      <w:textAlignment w:val="center"/>
    </w:pPr>
    <w:rPr>
      <w:rFonts w:ascii="Arial" w:eastAsia="Arial Unicode MS" w:hAnsi="Arial" w:cs="David"/>
      <w:color w:val="000000"/>
      <w:sz w:val="20"/>
      <w:szCs w:val="26"/>
      <w:lang w:eastAsia="ja-JP"/>
    </w:rPr>
  </w:style>
  <w:style w:type="paragraph" w:styleId="EndnoteText">
    <w:name w:val="endnote text"/>
    <w:basedOn w:val="Ragil"/>
    <w:link w:val="EndnoteTextChar"/>
    <w:uiPriority w:val="99"/>
    <w:semiHidden/>
    <w:rsid w:val="009579F7"/>
    <w:pPr>
      <w:ind w:left="227" w:hanging="227"/>
    </w:pPr>
    <w:rPr>
      <w:sz w:val="14"/>
      <w:szCs w:val="22"/>
    </w:rPr>
  </w:style>
  <w:style w:type="character" w:customStyle="1" w:styleId="EndnoteTextChar">
    <w:name w:val="Endnote Text Char"/>
    <w:basedOn w:val="DefaultParagraphFont"/>
    <w:link w:val="EndnoteText"/>
    <w:uiPriority w:val="99"/>
    <w:semiHidden/>
    <w:rsid w:val="006A3AEE"/>
    <w:rPr>
      <w:sz w:val="20"/>
      <w:szCs w:val="20"/>
      <w:lang w:eastAsia="he-IL"/>
    </w:rPr>
  </w:style>
  <w:style w:type="paragraph" w:styleId="Footer">
    <w:name w:val="footer"/>
    <w:basedOn w:val="Normal"/>
    <w:link w:val="FooterChar"/>
    <w:uiPriority w:val="99"/>
    <w:rsid w:val="009579F7"/>
    <w:pPr>
      <w:tabs>
        <w:tab w:val="center" w:pos="4153"/>
        <w:tab w:val="right" w:pos="8306"/>
      </w:tabs>
    </w:pPr>
  </w:style>
  <w:style w:type="character" w:customStyle="1" w:styleId="FooterChar">
    <w:name w:val="Footer Char"/>
    <w:basedOn w:val="DefaultParagraphFont"/>
    <w:link w:val="Footer"/>
    <w:uiPriority w:val="99"/>
    <w:locked/>
    <w:rsid w:val="008C2233"/>
    <w:rPr>
      <w:rFonts w:cs="Times New Roman"/>
      <w:sz w:val="24"/>
      <w:szCs w:val="24"/>
      <w:lang w:eastAsia="he-IL" w:bidi="he-IL"/>
    </w:rPr>
  </w:style>
  <w:style w:type="character" w:styleId="FootnoteReference">
    <w:name w:val="footnote reference"/>
    <w:basedOn w:val="DefaultParagraphFont"/>
    <w:uiPriority w:val="99"/>
    <w:semiHidden/>
    <w:rsid w:val="009579F7"/>
    <w:rPr>
      <w:rFonts w:cs="Times New Roman"/>
      <w:vertAlign w:val="superscript"/>
    </w:rPr>
  </w:style>
  <w:style w:type="paragraph" w:styleId="FootnoteText">
    <w:name w:val="footnote text"/>
    <w:basedOn w:val="Ragil"/>
    <w:link w:val="FootnoteTextChar"/>
    <w:autoRedefine/>
    <w:uiPriority w:val="99"/>
    <w:semiHidden/>
    <w:rsid w:val="009579F7"/>
    <w:pPr>
      <w:spacing w:line="240" w:lineRule="auto"/>
      <w:ind w:left="227" w:hanging="227"/>
    </w:pPr>
    <w:rPr>
      <w:sz w:val="14"/>
      <w:szCs w:val="20"/>
    </w:rPr>
  </w:style>
  <w:style w:type="character" w:customStyle="1" w:styleId="FootnoteTextChar">
    <w:name w:val="Footnote Text Char"/>
    <w:basedOn w:val="DefaultParagraphFont"/>
    <w:link w:val="FootnoteText"/>
    <w:uiPriority w:val="99"/>
    <w:semiHidden/>
    <w:rsid w:val="006A3AEE"/>
    <w:rPr>
      <w:sz w:val="20"/>
      <w:szCs w:val="20"/>
      <w:lang w:eastAsia="he-IL"/>
    </w:rPr>
  </w:style>
  <w:style w:type="paragraph" w:customStyle="1" w:styleId="HeadDivreiHesber">
    <w:name w:val="Head DivreiHesber"/>
    <w:basedOn w:val="Ragil"/>
    <w:uiPriority w:val="99"/>
    <w:rsid w:val="009579F7"/>
    <w:pPr>
      <w:spacing w:before="360" w:after="120"/>
      <w:ind w:firstLine="0"/>
      <w:jc w:val="center"/>
    </w:pPr>
    <w:rPr>
      <w:b/>
      <w:spacing w:val="40"/>
    </w:rPr>
  </w:style>
  <w:style w:type="paragraph" w:customStyle="1" w:styleId="HeadHatzaotHok">
    <w:name w:val="Head HatzaotHok"/>
    <w:basedOn w:val="Normal"/>
    <w:uiPriority w:val="99"/>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color w:val="000000"/>
      <w:sz w:val="20"/>
      <w:szCs w:val="26"/>
      <w:lang w:eastAsia="ja-JP"/>
    </w:rPr>
  </w:style>
  <w:style w:type="paragraph" w:customStyle="1" w:styleId="HeadHatzaotHok4Futer">
    <w:name w:val="Head HatzaotHok4Futer"/>
    <w:basedOn w:val="HeadHatzaotHok"/>
    <w:uiPriority w:val="99"/>
    <w:rsid w:val="009579F7"/>
    <w:pPr>
      <w:spacing w:before="120" w:after="120"/>
    </w:pPr>
    <w:rPr>
      <w:color w:val="FF0000"/>
      <w:w w:val="80"/>
    </w:rPr>
  </w:style>
  <w:style w:type="paragraph" w:customStyle="1" w:styleId="HeadMitparsemetBaze">
    <w:name w:val="Head MitparsemetBaze"/>
    <w:basedOn w:val="Normal"/>
    <w:uiPriority w:val="99"/>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color w:val="000000"/>
      <w:sz w:val="20"/>
      <w:szCs w:val="26"/>
      <w:lang w:eastAsia="ja-JP"/>
    </w:rPr>
  </w:style>
  <w:style w:type="paragraph" w:styleId="Header">
    <w:name w:val="header"/>
    <w:basedOn w:val="Normal"/>
    <w:link w:val="HeaderChar"/>
    <w:uiPriority w:val="99"/>
    <w:rsid w:val="009579F7"/>
    <w:pPr>
      <w:tabs>
        <w:tab w:val="center" w:pos="4153"/>
        <w:tab w:val="right" w:pos="8306"/>
      </w:tabs>
    </w:pPr>
  </w:style>
  <w:style w:type="character" w:customStyle="1" w:styleId="HeaderChar">
    <w:name w:val="Header Char"/>
    <w:basedOn w:val="DefaultParagraphFont"/>
    <w:link w:val="Header"/>
    <w:uiPriority w:val="99"/>
    <w:semiHidden/>
    <w:rsid w:val="006A3AEE"/>
    <w:rPr>
      <w:sz w:val="24"/>
      <w:szCs w:val="24"/>
      <w:lang w:eastAsia="he-IL"/>
    </w:rPr>
  </w:style>
  <w:style w:type="paragraph" w:customStyle="1" w:styleId="Hesber">
    <w:name w:val="Hesber"/>
    <w:basedOn w:val="Ragil"/>
    <w:uiPriority w:val="99"/>
    <w:rsid w:val="009579F7"/>
    <w:pPr>
      <w:jc w:val="both"/>
    </w:pPr>
  </w:style>
  <w:style w:type="paragraph" w:customStyle="1" w:styleId="Hesber1st">
    <w:name w:val="Hesber 1st"/>
    <w:basedOn w:val="Hesber"/>
    <w:uiPriority w:val="99"/>
    <w:rsid w:val="009579F7"/>
    <w:pPr>
      <w:tabs>
        <w:tab w:val="left" w:pos="680"/>
        <w:tab w:val="left" w:pos="1020"/>
      </w:tabs>
      <w:ind w:firstLine="0"/>
    </w:pPr>
  </w:style>
  <w:style w:type="paragraph" w:customStyle="1" w:styleId="HesberHeading">
    <w:name w:val="Hesber Heading"/>
    <w:basedOn w:val="Hesber"/>
    <w:uiPriority w:val="99"/>
    <w:rsid w:val="009579F7"/>
    <w:pPr>
      <w:keepNext/>
      <w:keepLines/>
      <w:spacing w:before="240"/>
      <w:ind w:firstLine="0"/>
    </w:pPr>
    <w:rPr>
      <w:b/>
      <w:bCs/>
    </w:rPr>
  </w:style>
  <w:style w:type="paragraph" w:customStyle="1" w:styleId="HesberWriters">
    <w:name w:val="Hesber Writers"/>
    <w:basedOn w:val="Hesber"/>
    <w:uiPriority w:val="99"/>
    <w:rsid w:val="009579F7"/>
    <w:pPr>
      <w:spacing w:before="120" w:after="6000"/>
      <w:ind w:left="1418" w:firstLine="0"/>
      <w:jc w:val="right"/>
    </w:pPr>
    <w:rPr>
      <w:b/>
      <w:bCs/>
    </w:rPr>
  </w:style>
  <w:style w:type="character" w:styleId="Hyperlink">
    <w:name w:val="Hyperlink"/>
    <w:basedOn w:val="DefaultParagraphFont"/>
    <w:uiPriority w:val="99"/>
    <w:rsid w:val="009579F7"/>
    <w:rPr>
      <w:rFonts w:cs="Times New Roman"/>
      <w:color w:val="0000FF"/>
      <w:u w:val="single"/>
    </w:rPr>
  </w:style>
  <w:style w:type="character" w:styleId="PageNumber">
    <w:name w:val="page number"/>
    <w:basedOn w:val="DefaultParagraphFont"/>
    <w:uiPriority w:val="99"/>
    <w:rsid w:val="009579F7"/>
    <w:rPr>
      <w:rFonts w:cs="Times New Roman"/>
    </w:rPr>
  </w:style>
  <w:style w:type="paragraph" w:customStyle="1" w:styleId="TableText">
    <w:name w:val="Table Text"/>
    <w:basedOn w:val="Ragil"/>
    <w:uiPriority w:val="99"/>
    <w:rsid w:val="009579F7"/>
    <w:pPr>
      <w:keepLines/>
      <w:tabs>
        <w:tab w:val="left" w:pos="624"/>
        <w:tab w:val="left" w:pos="1247"/>
      </w:tabs>
      <w:ind w:right="57" w:firstLine="0"/>
    </w:pPr>
  </w:style>
  <w:style w:type="paragraph" w:customStyle="1" w:styleId="TableBlock">
    <w:name w:val="Table Block"/>
    <w:basedOn w:val="TableText"/>
    <w:uiPriority w:val="99"/>
    <w:rsid w:val="009579F7"/>
    <w:pPr>
      <w:ind w:right="0"/>
      <w:jc w:val="both"/>
    </w:pPr>
  </w:style>
  <w:style w:type="paragraph" w:customStyle="1" w:styleId="TableBlockOutdent">
    <w:name w:val="Table BlockOutdent"/>
    <w:basedOn w:val="TableBlock"/>
    <w:uiPriority w:val="99"/>
    <w:rsid w:val="009579F7"/>
    <w:pPr>
      <w:ind w:left="624" w:hanging="624"/>
    </w:pPr>
  </w:style>
  <w:style w:type="table" w:styleId="TableGrid">
    <w:name w:val="Table Grid"/>
    <w:basedOn w:val="TableNormal"/>
    <w:uiPriority w:val="99"/>
    <w:rsid w:val="009579F7"/>
    <w:pPr>
      <w:bidi/>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
    <w:name w:val="Table Head"/>
    <w:basedOn w:val="TableText"/>
    <w:uiPriority w:val="99"/>
    <w:rsid w:val="009579F7"/>
    <w:pPr>
      <w:ind w:right="0"/>
      <w:jc w:val="center"/>
    </w:pPr>
    <w:rPr>
      <w:b/>
      <w:bCs/>
    </w:rPr>
  </w:style>
  <w:style w:type="paragraph" w:customStyle="1" w:styleId="TableSideHeading">
    <w:name w:val="Table SideHeading"/>
    <w:basedOn w:val="TableText"/>
    <w:uiPriority w:val="99"/>
    <w:rsid w:val="009579F7"/>
  </w:style>
  <w:style w:type="paragraph" w:customStyle="1" w:styleId="TableInnerSideHeading">
    <w:name w:val="Table InnerSideHeading"/>
    <w:basedOn w:val="TableSideHeading"/>
    <w:uiPriority w:val="99"/>
    <w:rsid w:val="009579F7"/>
  </w:style>
  <w:style w:type="paragraph" w:customStyle="1" w:styleId="TableText2">
    <w:name w:val="Table Text2"/>
    <w:basedOn w:val="TableText"/>
    <w:uiPriority w:val="99"/>
    <w:rsid w:val="009579F7"/>
  </w:style>
  <w:style w:type="paragraph" w:styleId="Title">
    <w:name w:val="Title"/>
    <w:basedOn w:val="Normal"/>
    <w:link w:val="TitleChar"/>
    <w:uiPriority w:val="99"/>
    <w:qFormat/>
    <w:rsid w:val="009579F7"/>
    <w:pPr>
      <w:jc w:val="center"/>
    </w:pPr>
    <w:rPr>
      <w:rFonts w:cs="David"/>
      <w:b/>
      <w:bCs/>
      <w:sz w:val="28"/>
      <w:szCs w:val="28"/>
      <w:u w:val="single"/>
    </w:rPr>
  </w:style>
  <w:style w:type="character" w:customStyle="1" w:styleId="TitleChar">
    <w:name w:val="Title Char"/>
    <w:basedOn w:val="DefaultParagraphFont"/>
    <w:link w:val="Title"/>
    <w:uiPriority w:val="10"/>
    <w:rsid w:val="006A3AEE"/>
    <w:rPr>
      <w:rFonts w:asciiTheme="majorHAnsi" w:eastAsiaTheme="majorEastAsia" w:hAnsiTheme="majorHAnsi" w:cstheme="majorBidi"/>
      <w:b/>
      <w:bCs/>
      <w:kern w:val="28"/>
      <w:sz w:val="32"/>
      <w:szCs w:val="32"/>
      <w:lang w:eastAsia="he-IL"/>
    </w:rPr>
  </w:style>
  <w:style w:type="paragraph" w:customStyle="1" w:styleId="TOC">
    <w:name w:val="TOC"/>
    <w:basedOn w:val="Normal"/>
    <w:uiPriority w:val="99"/>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color w:val="000000"/>
      <w:sz w:val="20"/>
      <w:szCs w:val="26"/>
      <w:lang w:eastAsia="ja-JP"/>
    </w:rPr>
  </w:style>
  <w:style w:type="paragraph" w:customStyle="1" w:styleId="TOCpg">
    <w:name w:val="TOC pg"/>
    <w:basedOn w:val="TOC"/>
    <w:uiPriority w:val="99"/>
    <w:rsid w:val="009579F7"/>
    <w:pPr>
      <w:spacing w:after="120"/>
      <w:ind w:right="567"/>
      <w:jc w:val="right"/>
    </w:pPr>
  </w:style>
  <w:style w:type="paragraph" w:styleId="ListParagraph">
    <w:name w:val="List Paragraph"/>
    <w:basedOn w:val="Normal"/>
    <w:uiPriority w:val="99"/>
    <w:qFormat/>
    <w:rsid w:val="00775419"/>
    <w:pPr>
      <w:ind w:left="720"/>
      <w:contextualSpacing/>
    </w:pPr>
  </w:style>
  <w:style w:type="character" w:customStyle="1" w:styleId="apple-converted-space">
    <w:name w:val="apple-converted-space"/>
    <w:basedOn w:val="DefaultParagraphFont"/>
    <w:uiPriority w:val="99"/>
    <w:rsid w:val="00916266"/>
    <w:rPr>
      <w:rFonts w:cs="Times New Roman"/>
    </w:rPr>
  </w:style>
  <w:style w:type="paragraph" w:customStyle="1" w:styleId="Noparagraphstyle">
    <w:name w:val="[No paragraph style]"/>
    <w:uiPriority w:val="99"/>
    <w:rsid w:val="00C07943"/>
    <w:pPr>
      <w:widowControl w:val="0"/>
      <w:autoSpaceDE w:val="0"/>
      <w:autoSpaceDN w:val="0"/>
      <w:bidi/>
      <w:adjustRightInd w:val="0"/>
      <w:snapToGrid w:val="0"/>
      <w:spacing w:line="360" w:lineRule="auto"/>
      <w:textAlignment w:val="center"/>
    </w:pPr>
    <w:rPr>
      <w:rFonts w:ascii="Arial" w:eastAsia="Arial Unicode MS" w:hAnsi="Arial" w:cs="David"/>
      <w:color w:val="000000"/>
      <w:sz w:val="20"/>
      <w:szCs w:val="26"/>
      <w:lang w:eastAsia="ja-JP"/>
    </w:rPr>
  </w:style>
  <w:style w:type="paragraph" w:customStyle="1" w:styleId="Textpetek">
    <w:name w:val="סגנון Text petek"/>
    <w:basedOn w:val="Normal"/>
    <w:uiPriority w:val="99"/>
    <w:rsid w:val="00C07943"/>
    <w:pPr>
      <w:widowControl w:val="0"/>
      <w:autoSpaceDE w:val="0"/>
      <w:autoSpaceDN w:val="0"/>
      <w:adjustRightInd w:val="0"/>
      <w:spacing w:before="102" w:line="360" w:lineRule="auto"/>
      <w:ind w:left="567" w:right="567" w:firstLine="567"/>
      <w:jc w:val="both"/>
      <w:textAlignment w:val="center"/>
    </w:pPr>
    <w:rPr>
      <w:rFonts w:ascii="Hadasa Roso SL" w:hAnsi="Hadasa Roso SL" w:cs="David"/>
      <w:color w:val="000000"/>
      <w:spacing w:val="1"/>
      <w:sz w:val="26"/>
      <w:szCs w:val="26"/>
      <w:lang w:eastAsia="ja-JP"/>
    </w:rPr>
  </w:style>
  <w:style w:type="paragraph" w:styleId="BalloonText">
    <w:name w:val="Balloon Text"/>
    <w:basedOn w:val="Normal"/>
    <w:link w:val="BalloonTextChar"/>
    <w:uiPriority w:val="99"/>
    <w:rsid w:val="009F2B40"/>
    <w:rPr>
      <w:rFonts w:ascii="Tahoma" w:hAnsi="Tahoma" w:cs="Tahoma"/>
      <w:sz w:val="16"/>
      <w:szCs w:val="16"/>
    </w:rPr>
  </w:style>
  <w:style w:type="character" w:customStyle="1" w:styleId="BalloonTextChar">
    <w:name w:val="Balloon Text Char"/>
    <w:basedOn w:val="DefaultParagraphFont"/>
    <w:link w:val="BalloonText"/>
    <w:uiPriority w:val="99"/>
    <w:locked/>
    <w:rsid w:val="009F2B40"/>
    <w:rPr>
      <w:rFonts w:ascii="Tahoma" w:hAnsi="Tahoma" w:cs="Tahoma"/>
      <w:sz w:val="16"/>
      <w:szCs w:val="16"/>
      <w:lang w:eastAsia="he-IL" w:bidi="he-IL"/>
    </w:rPr>
  </w:style>
</w:styles>
</file>

<file path=word/webSettings.xml><?xml version="1.0" encoding="utf-8"?>
<w:webSettings xmlns:r="http://schemas.openxmlformats.org/officeDocument/2006/relationships" xmlns:w="http://schemas.openxmlformats.org/wordprocessingml/2006/main">
  <w:divs>
    <w:div w:id="21362157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C14395-7727-48E5-9DAF-AADA23970606}"/>
</file>

<file path=customXml/itemProps2.xml><?xml version="1.0" encoding="utf-8"?>
<ds:datastoreItem xmlns:ds="http://schemas.openxmlformats.org/officeDocument/2006/customXml" ds:itemID="{F01DACE6-FBEA-445B-AEA2-7BE0D4D2354D}"/>
</file>

<file path=customXml/itemProps3.xml><?xml version="1.0" encoding="utf-8"?>
<ds:datastoreItem xmlns:ds="http://schemas.openxmlformats.org/officeDocument/2006/customXml" ds:itemID="{FB88053F-A555-4759-A811-6F89E0F4EEC3}"/>
</file>

<file path=docProps/app.xml><?xml version="1.0" encoding="utf-8"?>
<Properties xmlns="http://schemas.openxmlformats.org/officeDocument/2006/extended-properties" xmlns:vt="http://schemas.openxmlformats.org/officeDocument/2006/docPropsVTypes">
  <Template>Normal_Wordconv.dotm</Template>
  <TotalTime>1</TotalTime>
  <Pages>4</Pages>
  <Words>1006</Words>
  <Characters>5033</Characters>
  <Application>Microsoft Office Outlook</Application>
  <DocSecurity>0</DocSecurity>
  <Lines>0</Lines>
  <Paragraphs>0</Paragraphs>
  <ScaleCrop>false</ScaleCrop>
  <Company>knesset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ליישום ההסכם בין מדינת ישראל לבין הארגון לשיתוף פעולה ולפיתוח כלכלי בדבר זכויות יתר, חסינויות והקלות המוענקות לארגון, התש"ע–2010</dc:title>
  <dc:subject/>
  <dc:creator>efrath</dc:creator>
  <cp:keywords/>
  <dc:description/>
  <cp:lastModifiedBy>User</cp:lastModifiedBy>
  <cp:revision>2</cp:revision>
  <cp:lastPrinted>2013-11-10T07:24:00Z</cp:lastPrinted>
  <dcterms:created xsi:type="dcterms:W3CDTF">2013-11-10T09:56:00Z</dcterms:created>
  <dcterms:modified xsi:type="dcterms:W3CDTF">2013-11-10T09:56:00Z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