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F5" w:rsidRDefault="00663721" w:rsidP="00663721">
      <w:pPr>
        <w:pStyle w:val="medium2-header"/>
        <w:keepLines w:val="0"/>
        <w:spacing w:before="72"/>
        <w:ind w:left="0" w:right="284"/>
        <w:rPr>
          <w:rFonts w:cs="FrankRuehl"/>
          <w:noProof/>
          <w:u w:val="single"/>
          <w:rtl/>
        </w:rPr>
      </w:pPr>
      <w:bookmarkStart w:id="0" w:name="_GoBack"/>
      <w:bookmarkEnd w:id="0"/>
      <w:r w:rsidRPr="00663721">
        <w:rPr>
          <w:rFonts w:cs="FrankRuehl" w:hint="cs"/>
          <w:noProof/>
          <w:u w:val="single"/>
          <w:rtl/>
        </w:rPr>
        <w:t xml:space="preserve">הוראות נוספות לדיון </w:t>
      </w:r>
      <w:r>
        <w:rPr>
          <w:rFonts w:cs="FrankRuehl" w:hint="cs"/>
          <w:noProof/>
          <w:u w:val="single"/>
          <w:rtl/>
        </w:rPr>
        <w:t xml:space="preserve">בוועדת החוקה חוק ומשפט ביום 24/12/2013 </w:t>
      </w:r>
    </w:p>
    <w:p w:rsidR="00CA2115" w:rsidRPr="00663721" w:rsidRDefault="00CA2115" w:rsidP="00CA2115">
      <w:pPr>
        <w:pStyle w:val="medium2-header"/>
        <w:keepLines w:val="0"/>
        <w:spacing w:before="72"/>
        <w:ind w:left="0" w:right="284"/>
        <w:rPr>
          <w:rFonts w:cs="FrankRuehl"/>
          <w:noProof/>
          <w:u w:val="single"/>
          <w:rtl/>
        </w:rPr>
      </w:pPr>
      <w:r w:rsidRPr="00CA2115">
        <w:rPr>
          <w:rStyle w:val="default"/>
          <w:rFonts w:cs="FrankRuehl" w:hint="cs"/>
          <w:sz w:val="22"/>
          <w:szCs w:val="22"/>
          <w:rtl/>
        </w:rPr>
        <w:t xml:space="preserve">** נוסחים מוצעים בעקבות הדיון ביום ראשון </w:t>
      </w:r>
      <w:r w:rsidRPr="00CA2115">
        <w:rPr>
          <w:rStyle w:val="default"/>
          <w:rFonts w:cs="FrankRuehl"/>
          <w:sz w:val="22"/>
          <w:szCs w:val="22"/>
          <w:rtl/>
        </w:rPr>
        <w:t>–</w:t>
      </w:r>
      <w:r w:rsidRPr="00CA2115">
        <w:rPr>
          <w:rStyle w:val="default"/>
          <w:rFonts w:cs="FrankRuehl" w:hint="cs"/>
          <w:sz w:val="22"/>
          <w:szCs w:val="22"/>
          <w:rtl/>
        </w:rPr>
        <w:t xml:space="preserve"> טרם התקבלה עמדת הממשלה; יש לתקן בהתאמה </w:t>
      </w:r>
      <w:r>
        <w:rPr>
          <w:rStyle w:val="default"/>
          <w:rFonts w:cs="FrankRuehl" w:hint="cs"/>
          <w:sz w:val="22"/>
          <w:szCs w:val="22"/>
          <w:rtl/>
        </w:rPr>
        <w:t>בחוק החברות</w:t>
      </w:r>
    </w:p>
    <w:p w:rsidR="00CA2115" w:rsidRDefault="00CA2115" w:rsidP="00CC55C7">
      <w:pPr>
        <w:spacing w:line="240" w:lineRule="auto"/>
        <w:ind w:right="284"/>
        <w:rPr>
          <w:rFonts w:cs="FrankRuehl"/>
          <w:color w:val="FF0000"/>
          <w:sz w:val="20"/>
          <w:szCs w:val="20"/>
          <w:shd w:val="clear" w:color="auto" w:fill="FFFF99"/>
          <w:rtl/>
        </w:rPr>
      </w:pPr>
      <w:bookmarkStart w:id="1" w:name="Rov144"/>
      <w:bookmarkStart w:id="2" w:name="Rov223"/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20"/>
          <w:szCs w:val="20"/>
          <w:shd w:val="clear" w:color="auto" w:fill="FFFF99"/>
          <w:rtl/>
        </w:rPr>
      </w:pPr>
      <w:r w:rsidRPr="00A963D7">
        <w:rPr>
          <w:rFonts w:cs="FrankRuehl" w:hint="cs"/>
          <w:vanish/>
          <w:color w:val="FF0000"/>
          <w:sz w:val="20"/>
          <w:szCs w:val="20"/>
          <w:shd w:val="clear" w:color="auto" w:fill="FFFF99"/>
          <w:rtl/>
        </w:rPr>
        <w:t>מיום 1.4.1996</w:t>
      </w:r>
      <w:r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 xml:space="preserve"> 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20"/>
          <w:szCs w:val="20"/>
          <w:shd w:val="clear" w:color="auto" w:fill="FFFF99"/>
          <w:rtl/>
        </w:rPr>
      </w:pPr>
      <w:r w:rsidRPr="00A963D7">
        <w:rPr>
          <w:rFonts w:cs="FrankRuehl" w:hint="cs"/>
          <w:b/>
          <w:bCs/>
          <w:vanish/>
          <w:sz w:val="20"/>
          <w:szCs w:val="20"/>
          <w:shd w:val="clear" w:color="auto" w:fill="FFFF99"/>
          <w:rtl/>
        </w:rPr>
        <w:t>תיקון מס' 3</w:t>
      </w:r>
    </w:p>
    <w:p w:rsidR="000F34F5" w:rsidRPr="00A963D7" w:rsidRDefault="000C6BC4" w:rsidP="00CC55C7">
      <w:pPr>
        <w:spacing w:line="240" w:lineRule="auto"/>
        <w:ind w:right="284"/>
        <w:rPr>
          <w:rFonts w:cs="FrankRuehl"/>
          <w:b/>
          <w:bCs/>
          <w:vanish/>
          <w:sz w:val="20"/>
          <w:szCs w:val="20"/>
          <w:u w:val="single"/>
          <w:shd w:val="clear" w:color="auto" w:fill="FFFF99"/>
          <w:rtl/>
        </w:rPr>
      </w:pPr>
      <w:hyperlink r:id="rId6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ס"ח תשנ"ו מס' 1588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 xml:space="preserve"> מיום 1.4.1996 עמ' 281 (</w:t>
      </w:r>
      <w:hyperlink r:id="rId7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ה"ח 2431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>)</w:t>
      </w:r>
    </w:p>
    <w:p w:rsidR="000F34F5" w:rsidRPr="008D2E82" w:rsidRDefault="000F34F5" w:rsidP="00CC55C7">
      <w:pPr>
        <w:pStyle w:val="medium2-header"/>
        <w:keepLines w:val="0"/>
        <w:spacing w:before="60"/>
        <w:ind w:left="0" w:right="284"/>
        <w:jc w:val="both"/>
        <w:rPr>
          <w:rFonts w:cs="FrankRuehl"/>
          <w:b/>
          <w:bCs w:val="0"/>
          <w:noProof/>
          <w:sz w:val="2"/>
          <w:szCs w:val="2"/>
          <w:u w:val="single"/>
          <w:shd w:val="clear" w:color="auto" w:fill="FFFF99"/>
          <w:rtl/>
        </w:rPr>
      </w:pPr>
      <w:r w:rsidRPr="00A963D7">
        <w:rPr>
          <w:rFonts w:cs="FrankRuehl"/>
          <w:b/>
          <w:bCs w:val="0"/>
          <w:noProof/>
          <w:vanish/>
          <w:sz w:val="22"/>
          <w:szCs w:val="22"/>
          <w:shd w:val="clear" w:color="auto" w:fill="FFFF99"/>
          <w:rtl/>
        </w:rPr>
        <w:t>פר</w:t>
      </w:r>
      <w:r w:rsidRPr="00A963D7">
        <w:rPr>
          <w:rFonts w:cs="FrankRuehl" w:hint="cs"/>
          <w:b/>
          <w:bCs w:val="0"/>
          <w:noProof/>
          <w:vanish/>
          <w:sz w:val="22"/>
          <w:szCs w:val="22"/>
          <w:shd w:val="clear" w:color="auto" w:fill="FFFF99"/>
          <w:rtl/>
        </w:rPr>
        <w:t>ק ו': חקיר</w:t>
      </w:r>
      <w:r w:rsidRPr="00A963D7">
        <w:rPr>
          <w:rFonts w:cs="FrankRuehl"/>
          <w:b/>
          <w:bCs w:val="0"/>
          <w:noProof/>
          <w:vanish/>
          <w:sz w:val="22"/>
          <w:szCs w:val="22"/>
          <w:shd w:val="clear" w:color="auto" w:fill="FFFF99"/>
          <w:rtl/>
        </w:rPr>
        <w:t xml:space="preserve">ת </w:t>
      </w:r>
      <w:r w:rsidRPr="00A963D7">
        <w:rPr>
          <w:rFonts w:cs="FrankRuehl" w:hint="cs"/>
          <w:b/>
          <w:bCs w:val="0"/>
          <w:strike/>
          <w:noProof/>
          <w:vanish/>
          <w:sz w:val="22"/>
          <w:szCs w:val="22"/>
          <w:shd w:val="clear" w:color="auto" w:fill="FFFF99"/>
          <w:rtl/>
        </w:rPr>
        <w:t>עסקים</w:t>
      </w:r>
      <w:r w:rsidRPr="00A963D7">
        <w:rPr>
          <w:rFonts w:cs="FrankRuehl" w:hint="cs"/>
          <w:b/>
          <w:bCs w:val="0"/>
          <w:noProof/>
          <w:vanish/>
          <w:sz w:val="22"/>
          <w:szCs w:val="22"/>
          <w:shd w:val="clear" w:color="auto" w:fill="FFFF99"/>
          <w:rtl/>
        </w:rPr>
        <w:t xml:space="preserve"> </w:t>
      </w:r>
      <w:r w:rsidRPr="00A963D7">
        <w:rPr>
          <w:rFonts w:cs="FrankRuehl" w:hint="cs"/>
          <w:b/>
          <w:bCs w:val="0"/>
          <w:noProof/>
          <w:vanish/>
          <w:sz w:val="22"/>
          <w:szCs w:val="22"/>
          <w:u w:val="single"/>
          <w:shd w:val="clear" w:color="auto" w:fill="FFFF99"/>
          <w:rtl/>
        </w:rPr>
        <w:t>תפקוד העמותה</w:t>
      </w:r>
      <w:bookmarkEnd w:id="1"/>
      <w:bookmarkEnd w:id="2"/>
    </w:p>
    <w:p w:rsidR="00061E5F" w:rsidRDefault="00061E5F" w:rsidP="00061E5F">
      <w:pPr>
        <w:pStyle w:val="medium2-header"/>
        <w:keepLines w:val="0"/>
        <w:spacing w:before="72"/>
        <w:ind w:left="0" w:right="284"/>
        <w:rPr>
          <w:rFonts w:cs="FrankRuehl"/>
          <w:noProof/>
          <w:rtl/>
        </w:rPr>
      </w:pPr>
      <w:r w:rsidRPr="00525A7F">
        <w:rPr>
          <w:rFonts w:cs="FrankRuehl" w:hint="cs"/>
          <w:noProof/>
          <w:highlight w:val="lightGray"/>
          <w:rtl/>
        </w:rPr>
        <w:t xml:space="preserve">הוראות </w:t>
      </w:r>
      <w:r>
        <w:rPr>
          <w:rFonts w:cs="FrankRuehl" w:hint="cs"/>
          <w:noProof/>
          <w:highlight w:val="lightGray"/>
          <w:rtl/>
        </w:rPr>
        <w:t xml:space="preserve">מוצעות </w:t>
      </w:r>
      <w:r w:rsidRPr="00525A7F">
        <w:rPr>
          <w:rFonts w:cs="FrankRuehl" w:hint="cs"/>
          <w:noProof/>
          <w:highlight w:val="lightGray"/>
          <w:rtl/>
        </w:rPr>
        <w:t>בעניין תפקיד הרשם כגורם מנחה ומסייע</w:t>
      </w:r>
      <w:r>
        <w:rPr>
          <w:rFonts w:cs="FrankRuehl" w:hint="cs"/>
          <w:noProof/>
          <w:rtl/>
        </w:rPr>
        <w:t xml:space="preserve"> </w:t>
      </w:r>
    </w:p>
    <w:p w:rsidR="00061E5F" w:rsidRPr="00525A7F" w:rsidRDefault="00061E5F" w:rsidP="00061E5F">
      <w:pPr>
        <w:pStyle w:val="medium2-header"/>
        <w:keepLines w:val="0"/>
        <w:spacing w:before="72"/>
        <w:ind w:left="0" w:right="284"/>
        <w:jc w:val="both"/>
        <w:rPr>
          <w:rFonts w:cs="FrankRuehl"/>
          <w:noProof/>
          <w:sz w:val="22"/>
          <w:szCs w:val="22"/>
          <w:rtl/>
        </w:rPr>
      </w:pPr>
      <w:r w:rsidRPr="00525A7F">
        <w:rPr>
          <w:rFonts w:cs="FrankRuehl" w:hint="cs"/>
          <w:noProof/>
          <w:sz w:val="22"/>
          <w:szCs w:val="22"/>
          <w:highlight w:val="yellow"/>
          <w:rtl/>
        </w:rPr>
        <w:t>*מוצע לקבוע את ההוראות כחלק מפרק שכותרתו "רשם העמותות" ויכלול גם את סמכויות הפיקוח</w:t>
      </w:r>
      <w:r>
        <w:rPr>
          <w:rFonts w:cs="FrankRuehl" w:hint="cs"/>
          <w:noProof/>
          <w:sz w:val="22"/>
          <w:szCs w:val="22"/>
          <w:highlight w:val="yellow"/>
          <w:rtl/>
        </w:rPr>
        <w:t xml:space="preserve"> של הרשם</w:t>
      </w:r>
      <w:r w:rsidRPr="00525A7F">
        <w:rPr>
          <w:rFonts w:cs="FrankRuehl" w:hint="cs"/>
          <w:noProof/>
          <w:sz w:val="22"/>
          <w:szCs w:val="22"/>
          <w:highlight w:val="yellow"/>
          <w:rtl/>
        </w:rPr>
        <w:t>, הסמכת המפקחים ומינוי המומחים החיצוניים</w:t>
      </w:r>
    </w:p>
    <w:p w:rsidR="00061E5F" w:rsidRDefault="00061E5F" w:rsidP="00061E5F">
      <w:pPr>
        <w:pStyle w:val="medium2-header"/>
        <w:keepLines w:val="0"/>
        <w:spacing w:before="72"/>
        <w:ind w:left="0" w:right="284"/>
        <w:rPr>
          <w:rFonts w:cs="FrankRuehl"/>
          <w:noProof/>
          <w:rtl/>
        </w:rPr>
      </w:pPr>
      <w:del w:id="3" w:author="תמי סלע" w:date="2013-12-18T20:14:00Z">
        <w:r w:rsidDel="006643E0">
          <w:rPr>
            <w:rFonts w:cs="FrankRuehl"/>
            <w:noProof/>
            <w:rtl/>
          </w:rPr>
          <w:delText>פר</w:delText>
        </w:r>
        <w:r w:rsidDel="006643E0">
          <w:rPr>
            <w:rFonts w:cs="FrankRuehl" w:hint="cs"/>
            <w:noProof/>
            <w:rtl/>
          </w:rPr>
          <w:delText>ק ט': שונות</w:delText>
        </w:r>
      </w:del>
      <w:ins w:id="4" w:author="תמי סלע" w:date="2013-12-18T20:15:00Z">
        <w:r>
          <w:rPr>
            <w:rFonts w:cs="FrankRuehl" w:hint="cs"/>
            <w:noProof/>
            <w:rtl/>
          </w:rPr>
          <w:t>פרק ח'1: רשם העמותות</w:t>
        </w:r>
      </w:ins>
    </w:p>
    <w:bookmarkStart w:id="5" w:name="Seif57"/>
    <w:bookmarkEnd w:id="5"/>
    <w:p w:rsidR="00061E5F" w:rsidRDefault="00061E5F" w:rsidP="00061E5F">
      <w:pPr>
        <w:pStyle w:val="P00"/>
        <w:spacing w:before="72"/>
        <w:ind w:left="0" w:right="284"/>
        <w:rPr>
          <w:ins w:id="6" w:author="תמי סלע" w:date="2013-12-18T20:29:00Z"/>
          <w:rStyle w:val="default"/>
          <w:rFonts w:cs="FrankRuehl"/>
          <w:rtl/>
        </w:rPr>
      </w:pPr>
      <w:r>
        <w:rPr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1" layoutInCell="0" allowOverlap="1" wp14:anchorId="5A2B23F7" wp14:editId="440FAAD3">
                <wp:simplePos x="0" y="0"/>
                <wp:positionH relativeFrom="column">
                  <wp:posOffset>5899150</wp:posOffset>
                </wp:positionH>
                <wp:positionV relativeFrom="paragraph">
                  <wp:posOffset>102235</wp:posOffset>
                </wp:positionV>
                <wp:extent cx="953135" cy="101600"/>
                <wp:effectExtent l="1270" t="0" r="0" b="3175"/>
                <wp:wrapNone/>
                <wp:docPr id="1" name="מלבן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1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A2115" w:rsidRDefault="00CA2115" w:rsidP="00061E5F">
                            <w:pPr>
                              <w:spacing w:line="160" w:lineRule="exact"/>
                              <w:jc w:val="left"/>
                              <w:rPr>
                                <w:rFonts w:cs="Miriam"/>
                                <w:noProof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Miriam"/>
                                <w:sz w:val="18"/>
                                <w:szCs w:val="18"/>
                                <w:rtl/>
                              </w:rPr>
                              <w:t>רש</w:t>
                            </w:r>
                            <w:r>
                              <w:rPr>
                                <w:rFonts w:cs="Miriam" w:hint="cs"/>
                                <w:sz w:val="18"/>
                                <w:szCs w:val="18"/>
                                <w:rtl/>
                              </w:rPr>
                              <w:t>ם העמותות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מלבן 1" o:spid="_x0000_s1026" style="position:absolute;left:0;text-align:left;margin-left:464.5pt;margin-top:8.05pt;width:75.05pt;height: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" o:allowincell="f" filled="f" stroked="f" strokecolor="lime" strokeweight=".25pt">
                <v:textbox inset="0,0,0,0">
                  <w:txbxContent>
                    <w:p w:rsidR="00CA2115" w:rsidRDefault="00CA2115" w:rsidP="00061E5F">
                      <w:pPr>
                        <w:spacing w:line="160" w:lineRule="exact"/>
                        <w:jc w:val="left"/>
                        <w:rPr>
                          <w:rFonts w:cs="Miriam"/>
                          <w:noProof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cs="Miriam"/>
                          <w:sz w:val="18"/>
                          <w:szCs w:val="18"/>
                          <w:rtl/>
                        </w:rPr>
                        <w:t>רש</w:t>
                      </w:r>
                      <w:r>
                        <w:rPr>
                          <w:rFonts w:cs="Miriam" w:hint="cs"/>
                          <w:sz w:val="18"/>
                          <w:szCs w:val="18"/>
                          <w:rtl/>
                        </w:rPr>
                        <w:t>ם העמותות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Style w:val="big-number"/>
          <w:rFonts w:cs="Miriam"/>
          <w:rtl/>
        </w:rPr>
        <w:t>63.</w:t>
      </w:r>
      <w:r>
        <w:rPr>
          <w:rStyle w:val="big-number"/>
          <w:rFonts w:cs="Miriam"/>
          <w:rtl/>
        </w:rPr>
        <w:tab/>
      </w:r>
      <w:ins w:id="7" w:author="תמי סלע" w:date="2013-12-18T20:29:00Z">
        <w:r>
          <w:rPr>
            <w:rStyle w:val="default"/>
            <w:rFonts w:cs="FrankRuehl" w:hint="cs"/>
            <w:rtl/>
          </w:rPr>
          <w:t xml:space="preserve">רשם העמותות </w:t>
        </w:r>
      </w:ins>
    </w:p>
    <w:p w:rsidR="00061E5F" w:rsidRDefault="00061E5F" w:rsidP="00061E5F">
      <w:pPr>
        <w:pStyle w:val="P00"/>
        <w:spacing w:before="72"/>
        <w:ind w:left="0" w:right="284"/>
        <w:rPr>
          <w:ins w:id="8" w:author="תמי סלע" w:date="2013-12-18T20:15:00Z"/>
          <w:rStyle w:val="default"/>
          <w:rFonts w:cs="FrankRuehl"/>
          <w:rtl/>
        </w:rPr>
      </w:pPr>
      <w:r>
        <w:rPr>
          <w:rStyle w:val="default"/>
          <w:rFonts w:cs="FrankRuehl"/>
          <w:rtl/>
        </w:rPr>
        <w:t>שר</w:t>
      </w:r>
      <w:r>
        <w:rPr>
          <w:rStyle w:val="default"/>
          <w:rFonts w:cs="FrankRuehl" w:hint="cs"/>
          <w:rtl/>
        </w:rPr>
        <w:t xml:space="preserve"> המשפטים ימנה לרשם העמותות עובד המדינה הכשיר להיות שופט של בית משפט שלום, ורשאי השר למנות מבין עובדי המדי</w:t>
      </w:r>
      <w:r>
        <w:rPr>
          <w:rStyle w:val="default"/>
          <w:rFonts w:cs="FrankRuehl"/>
          <w:rtl/>
        </w:rPr>
        <w:t>נה</w:t>
      </w:r>
      <w:r>
        <w:rPr>
          <w:rStyle w:val="default"/>
          <w:rFonts w:cs="FrankRuehl" w:hint="cs"/>
          <w:rtl/>
        </w:rPr>
        <w:t xml:space="preserve"> כאמור סגן או סגנים לרשם ולאצו</w:t>
      </w:r>
      <w:r>
        <w:rPr>
          <w:rStyle w:val="default"/>
          <w:rFonts w:cs="FrankRuehl"/>
          <w:rtl/>
        </w:rPr>
        <w:t>ל</w:t>
      </w:r>
      <w:r>
        <w:rPr>
          <w:rStyle w:val="default"/>
          <w:rFonts w:cs="FrankRuehl" w:hint="cs"/>
          <w:rtl/>
        </w:rPr>
        <w:t xml:space="preserve"> להם מסמכויות הרשם.</w:t>
      </w:r>
    </w:p>
    <w:p w:rsidR="00061E5F" w:rsidRPr="003D55FF" w:rsidRDefault="00061E5F" w:rsidP="00650A13">
      <w:pPr>
        <w:pStyle w:val="P00"/>
        <w:spacing w:before="72"/>
        <w:ind w:left="0" w:right="284"/>
        <w:rPr>
          <w:ins w:id="9" w:author="תמי סלע" w:date="2013-12-18T20:22:00Z"/>
          <w:rStyle w:val="default"/>
          <w:rFonts w:cs="FrankRuehl"/>
          <w:highlight w:val="yellow"/>
          <w:rtl/>
        </w:rPr>
      </w:pPr>
      <w:ins w:id="10" w:author="תמי סלע" w:date="2013-12-18T20:19:00Z">
        <w:r w:rsidRPr="003D55FF">
          <w:rPr>
            <w:rStyle w:val="default"/>
            <w:rFonts w:cs="FrankRuehl" w:hint="cs"/>
            <w:highlight w:val="yellow"/>
            <w:rtl/>
          </w:rPr>
          <w:t xml:space="preserve">63א. </w:t>
        </w:r>
      </w:ins>
      <w:ins w:id="11" w:author="תמי סלע" w:date="2013-12-18T20:21:00Z">
        <w:r w:rsidRPr="003D55FF">
          <w:rPr>
            <w:rStyle w:val="default"/>
            <w:rFonts w:cs="FrankRuehl" w:hint="cs"/>
            <w:highlight w:val="yellow"/>
            <w:rtl/>
          </w:rPr>
          <w:t>סיוע</w:t>
        </w:r>
      </w:ins>
      <w:r w:rsidR="00650A13">
        <w:rPr>
          <w:rStyle w:val="default"/>
          <w:rFonts w:cs="FrankRuehl" w:hint="cs"/>
          <w:highlight w:val="yellow"/>
          <w:rtl/>
        </w:rPr>
        <w:t xml:space="preserve">, </w:t>
      </w:r>
      <w:ins w:id="12" w:author="תמי סלע" w:date="2013-12-23T21:19:00Z">
        <w:r w:rsidR="00650A13">
          <w:rPr>
            <w:rStyle w:val="default"/>
            <w:rFonts w:cs="FrankRuehl" w:hint="cs"/>
            <w:highlight w:val="yellow"/>
            <w:rtl/>
          </w:rPr>
          <w:t>הנחיה</w:t>
        </w:r>
        <w:r w:rsidR="00650A13" w:rsidRPr="003D55FF">
          <w:rPr>
            <w:rStyle w:val="default"/>
            <w:rFonts w:cs="FrankRuehl" w:hint="cs"/>
            <w:highlight w:val="yellow"/>
            <w:rtl/>
          </w:rPr>
          <w:t xml:space="preserve"> </w:t>
        </w:r>
      </w:ins>
      <w:ins w:id="13" w:author="תמי סלע" w:date="2013-12-18T20:21:00Z">
        <w:r w:rsidRPr="003D55FF">
          <w:rPr>
            <w:rStyle w:val="default"/>
            <w:rFonts w:cs="FrankRuehl" w:hint="cs"/>
            <w:highlight w:val="yellow"/>
            <w:rtl/>
          </w:rPr>
          <w:t>ו</w:t>
        </w:r>
      </w:ins>
      <w:ins w:id="14" w:author="תמי סלע" w:date="2013-12-18T20:22:00Z">
        <w:r w:rsidRPr="003D55FF">
          <w:rPr>
            <w:rStyle w:val="default"/>
            <w:rFonts w:cs="FrankRuehl" w:hint="cs"/>
            <w:highlight w:val="yellow"/>
            <w:rtl/>
          </w:rPr>
          <w:t xml:space="preserve">מתן </w:t>
        </w:r>
      </w:ins>
      <w:ins w:id="15" w:author="תמי סלע" w:date="2013-12-18T20:21:00Z">
        <w:r w:rsidRPr="003D55FF">
          <w:rPr>
            <w:rStyle w:val="default"/>
            <w:rFonts w:cs="FrankRuehl" w:hint="cs"/>
            <w:highlight w:val="yellow"/>
            <w:rtl/>
          </w:rPr>
          <w:t xml:space="preserve">חוות דעת מקדמית </w:t>
        </w:r>
      </w:ins>
    </w:p>
    <w:p w:rsidR="00061E5F" w:rsidRPr="003D55FF" w:rsidRDefault="00061E5F">
      <w:pPr>
        <w:pStyle w:val="P00"/>
        <w:numPr>
          <w:ilvl w:val="0"/>
          <w:numId w:val="2"/>
        </w:numPr>
        <w:spacing w:before="72"/>
        <w:ind w:right="284"/>
        <w:rPr>
          <w:ins w:id="16" w:author="תמי סלע" w:date="2013-12-18T20:27:00Z"/>
          <w:rStyle w:val="default"/>
          <w:rFonts w:cs="FrankRuehl"/>
          <w:highlight w:val="yellow"/>
        </w:rPr>
        <w:pPrChange w:id="17" w:author="תמי סלע" w:date="2013-12-18T20:34:00Z">
          <w:pPr>
            <w:pStyle w:val="P00"/>
            <w:spacing w:before="72"/>
            <w:ind w:left="0" w:right="1134"/>
          </w:pPr>
        </w:pPrChange>
      </w:pPr>
      <w:ins w:id="18" w:author="תמי סלע" w:date="2013-12-18T20:22:00Z">
        <w:r w:rsidRPr="003D55FF">
          <w:rPr>
            <w:rStyle w:val="default"/>
            <w:rFonts w:cs="FrankRuehl" w:hint="cs"/>
            <w:highlight w:val="yellow"/>
            <w:rtl/>
          </w:rPr>
          <w:t>רשם העמותות</w:t>
        </w:r>
      </w:ins>
      <w:ins w:id="19" w:author="תמי סלע" w:date="2013-12-18T20:23:00Z">
        <w:r w:rsidRPr="003D55FF">
          <w:rPr>
            <w:rStyle w:val="default"/>
            <w:rFonts w:cs="FrankRuehl" w:hint="cs"/>
            <w:highlight w:val="yellow"/>
            <w:rtl/>
          </w:rPr>
          <w:t xml:space="preserve"> יסייע לעמותות בניהול ענייניהן ו</w:t>
        </w:r>
      </w:ins>
      <w:ins w:id="20" w:author="תמי סלע" w:date="2013-12-18T20:24:00Z">
        <w:r w:rsidRPr="003D55FF">
          <w:rPr>
            <w:rStyle w:val="default"/>
            <w:rFonts w:cs="FrankRuehl" w:hint="cs"/>
            <w:highlight w:val="yellow"/>
            <w:rtl/>
          </w:rPr>
          <w:t>ב</w:t>
        </w:r>
      </w:ins>
      <w:ins w:id="21" w:author="תמי סלע" w:date="2013-12-18T20:23:00Z">
        <w:r w:rsidRPr="003D55FF">
          <w:rPr>
            <w:rStyle w:val="default"/>
            <w:rFonts w:cs="FrankRuehl" w:hint="cs"/>
            <w:highlight w:val="yellow"/>
            <w:rtl/>
          </w:rPr>
          <w:t xml:space="preserve">כל </w:t>
        </w:r>
      </w:ins>
      <w:ins w:id="22" w:author="תמי סלע" w:date="2013-12-18T20:24:00Z">
        <w:r w:rsidRPr="003D55FF">
          <w:rPr>
            <w:rStyle w:val="default"/>
            <w:rFonts w:cs="FrankRuehl" w:hint="cs"/>
            <w:highlight w:val="yellow"/>
            <w:rtl/>
          </w:rPr>
          <w:t xml:space="preserve">עניין </w:t>
        </w:r>
      </w:ins>
      <w:ins w:id="23" w:author="תמי סלע" w:date="2013-12-18T20:23:00Z">
        <w:r w:rsidRPr="003D55FF">
          <w:rPr>
            <w:rStyle w:val="default"/>
            <w:rFonts w:cs="FrankRuehl" w:hint="cs"/>
            <w:highlight w:val="yellow"/>
            <w:rtl/>
          </w:rPr>
          <w:t>הנוגע לעמידה בהוראות</w:t>
        </w:r>
      </w:ins>
      <w:ins w:id="24" w:author="תמי סלע" w:date="2013-12-18T20:24:00Z">
        <w:r w:rsidRPr="003D55FF">
          <w:rPr>
            <w:rStyle w:val="default"/>
            <w:rFonts w:cs="FrankRuehl" w:hint="cs"/>
            <w:highlight w:val="yellow"/>
            <w:rtl/>
          </w:rPr>
          <w:t xml:space="preserve"> חוק זה</w:t>
        </w:r>
      </w:ins>
      <w:ins w:id="25" w:author="תמי סלע" w:date="2013-12-18T20:31:00Z">
        <w:r w:rsidRPr="003D55FF">
          <w:rPr>
            <w:rStyle w:val="default"/>
            <w:rFonts w:cs="FrankRuehl" w:hint="cs"/>
            <w:highlight w:val="yellow"/>
            <w:rtl/>
          </w:rPr>
          <w:t xml:space="preserve">, </w:t>
        </w:r>
      </w:ins>
      <w:ins w:id="26" w:author="תמי סלע" w:date="2013-12-18T20:34:00Z">
        <w:r w:rsidRPr="003D55FF">
          <w:rPr>
            <w:rStyle w:val="default"/>
            <w:rFonts w:cs="FrankRuehl" w:hint="cs"/>
            <w:highlight w:val="yellow"/>
            <w:rtl/>
          </w:rPr>
          <w:t xml:space="preserve">לרבות בדרך של </w:t>
        </w:r>
      </w:ins>
      <w:ins w:id="27" w:author="תמי סלע" w:date="2013-12-18T20:31:00Z">
        <w:r w:rsidRPr="003D55FF">
          <w:rPr>
            <w:rStyle w:val="default"/>
            <w:rFonts w:cs="FrankRuehl" w:hint="cs"/>
            <w:highlight w:val="yellow"/>
            <w:rtl/>
          </w:rPr>
          <w:t>פרס</w:t>
        </w:r>
      </w:ins>
      <w:ins w:id="28" w:author="תמי סלע" w:date="2013-12-18T20:34:00Z">
        <w:r w:rsidRPr="003D55FF">
          <w:rPr>
            <w:rStyle w:val="default"/>
            <w:rFonts w:cs="FrankRuehl" w:hint="cs"/>
            <w:highlight w:val="yellow"/>
            <w:rtl/>
          </w:rPr>
          <w:t>ו</w:t>
        </w:r>
      </w:ins>
      <w:ins w:id="29" w:author="תמי סלע" w:date="2013-12-18T20:31:00Z">
        <w:r w:rsidRPr="003D55FF">
          <w:rPr>
            <w:rStyle w:val="default"/>
            <w:rFonts w:cs="FrankRuehl" w:hint="cs"/>
            <w:highlight w:val="yellow"/>
            <w:rtl/>
          </w:rPr>
          <w:t>ם מידע, קי</w:t>
        </w:r>
      </w:ins>
      <w:ins w:id="30" w:author="תמי סלע" w:date="2013-12-18T20:34:00Z">
        <w:r w:rsidRPr="003D55FF">
          <w:rPr>
            <w:rStyle w:val="default"/>
            <w:rFonts w:cs="FrankRuehl" w:hint="cs"/>
            <w:highlight w:val="yellow"/>
            <w:rtl/>
          </w:rPr>
          <w:t>ו</w:t>
        </w:r>
      </w:ins>
      <w:ins w:id="31" w:author="תמי סלע" w:date="2013-12-18T20:31:00Z">
        <w:r w:rsidRPr="003D55FF">
          <w:rPr>
            <w:rStyle w:val="default"/>
            <w:rFonts w:cs="FrankRuehl" w:hint="cs"/>
            <w:highlight w:val="yellow"/>
            <w:rtl/>
          </w:rPr>
          <w:t>ם הדרכות</w:t>
        </w:r>
      </w:ins>
      <w:r w:rsidR="00AB5CA8">
        <w:rPr>
          <w:rStyle w:val="default"/>
          <w:rFonts w:cs="FrankRuehl" w:hint="cs"/>
          <w:highlight w:val="yellow"/>
          <w:rtl/>
        </w:rPr>
        <w:t>,</w:t>
      </w:r>
      <w:ins w:id="32" w:author="תמי סלע" w:date="2013-12-18T20:31:00Z">
        <w:r w:rsidRPr="003D55FF">
          <w:rPr>
            <w:rStyle w:val="default"/>
            <w:rFonts w:cs="FrankRuehl" w:hint="cs"/>
            <w:highlight w:val="yellow"/>
            <w:rtl/>
          </w:rPr>
          <w:t xml:space="preserve"> </w:t>
        </w:r>
      </w:ins>
      <w:ins w:id="33" w:author="תמי סלע" w:date="2013-12-18T20:35:00Z">
        <w:r w:rsidRPr="003D55FF">
          <w:rPr>
            <w:rStyle w:val="default"/>
            <w:rFonts w:cs="FrankRuehl" w:hint="cs"/>
            <w:highlight w:val="yellow"/>
            <w:rtl/>
          </w:rPr>
          <w:t>הנחיה ו</w:t>
        </w:r>
      </w:ins>
      <w:ins w:id="34" w:author="תמי סלע" w:date="2013-12-18T20:33:00Z">
        <w:r w:rsidRPr="003D55FF">
          <w:rPr>
            <w:rStyle w:val="default"/>
            <w:rFonts w:cs="FrankRuehl" w:hint="cs"/>
            <w:highlight w:val="yellow"/>
            <w:rtl/>
          </w:rPr>
          <w:t>ייע</w:t>
        </w:r>
      </w:ins>
      <w:ins w:id="35" w:author="תמי סלע" w:date="2013-12-18T20:34:00Z">
        <w:r w:rsidRPr="003D55FF">
          <w:rPr>
            <w:rStyle w:val="default"/>
            <w:rFonts w:cs="FrankRuehl" w:hint="cs"/>
            <w:highlight w:val="yellow"/>
            <w:rtl/>
          </w:rPr>
          <w:t>ו</w:t>
        </w:r>
      </w:ins>
      <w:ins w:id="36" w:author="תמי סלע" w:date="2013-12-18T20:33:00Z">
        <w:r w:rsidRPr="003D55FF">
          <w:rPr>
            <w:rStyle w:val="default"/>
            <w:rFonts w:cs="FrankRuehl" w:hint="cs"/>
            <w:highlight w:val="yellow"/>
            <w:rtl/>
          </w:rPr>
          <w:t>ץ</w:t>
        </w:r>
      </w:ins>
      <w:ins w:id="37" w:author="תמי סלע" w:date="2013-12-18T20:26:00Z">
        <w:r w:rsidRPr="003D55FF">
          <w:rPr>
            <w:rStyle w:val="default"/>
            <w:rFonts w:cs="FrankRuehl" w:hint="cs"/>
            <w:highlight w:val="yellow"/>
            <w:rtl/>
          </w:rPr>
          <w:t>.</w:t>
        </w:r>
      </w:ins>
      <w:ins w:id="38" w:author="תמי סלע" w:date="2013-12-18T20:23:00Z">
        <w:r w:rsidRPr="003D55FF">
          <w:rPr>
            <w:rStyle w:val="default"/>
            <w:rFonts w:cs="FrankRuehl" w:hint="cs"/>
            <w:highlight w:val="yellow"/>
            <w:rtl/>
          </w:rPr>
          <w:t xml:space="preserve">  </w:t>
        </w:r>
      </w:ins>
    </w:p>
    <w:p w:rsidR="00061E5F" w:rsidRPr="003D55FF" w:rsidRDefault="00061E5F">
      <w:pPr>
        <w:pStyle w:val="P00"/>
        <w:numPr>
          <w:ilvl w:val="0"/>
          <w:numId w:val="2"/>
        </w:numPr>
        <w:spacing w:before="72"/>
        <w:ind w:right="284"/>
        <w:rPr>
          <w:ins w:id="39" w:author="תמי סלע" w:date="2013-12-18T20:28:00Z"/>
          <w:rStyle w:val="default"/>
          <w:rFonts w:cs="FrankRuehl"/>
          <w:highlight w:val="yellow"/>
        </w:rPr>
        <w:pPrChange w:id="40" w:author="תמי סלע" w:date="2013-12-18T20:28:00Z">
          <w:pPr>
            <w:pStyle w:val="P00"/>
            <w:spacing w:before="72"/>
            <w:ind w:left="0" w:right="1134"/>
          </w:pPr>
        </w:pPrChange>
      </w:pPr>
      <w:ins w:id="41" w:author="תמי סלע" w:date="2013-12-18T20:27:00Z">
        <w:r w:rsidRPr="003D55FF">
          <w:rPr>
            <w:rStyle w:val="default"/>
            <w:rFonts w:cs="FrankRuehl" w:hint="cs"/>
            <w:highlight w:val="yellow"/>
            <w:rtl/>
          </w:rPr>
          <w:t xml:space="preserve">רשם העמותות רשאי ליתן חוות דעת מקדמיות וכן לקבוע ולפרסם נוהל </w:t>
        </w:r>
      </w:ins>
      <w:ins w:id="42" w:author="תמי סלע" w:date="2013-12-18T20:28:00Z">
        <w:r w:rsidRPr="003D55FF">
          <w:rPr>
            <w:rStyle w:val="default"/>
            <w:rFonts w:cs="FrankRuehl" w:hint="cs"/>
            <w:highlight w:val="yellow"/>
            <w:rtl/>
          </w:rPr>
          <w:t>ל</w:t>
        </w:r>
      </w:ins>
      <w:ins w:id="43" w:author="תמי סלע" w:date="2013-12-18T20:27:00Z">
        <w:r w:rsidRPr="003D55FF">
          <w:rPr>
            <w:rStyle w:val="default"/>
            <w:rFonts w:cs="FrankRuehl" w:hint="cs"/>
            <w:highlight w:val="yellow"/>
            <w:rtl/>
          </w:rPr>
          <w:t>מתן חוות דעת כאמור; אין בהוראות סעיף קטן זה כדי לפגוע בשיקול דעתו של הרשם אם ליתן חוות דעת מקדמית, ולענין זה רשאי הרשם להביא בחשבון גם את נסיבות המקרה וסדרי העדיפויות בפעילותו.</w:t>
        </w:r>
      </w:ins>
    </w:p>
    <w:p w:rsidR="00061E5F" w:rsidRDefault="00061E5F">
      <w:pPr>
        <w:pStyle w:val="P00"/>
        <w:spacing w:before="72"/>
        <w:ind w:left="0" w:right="284"/>
        <w:rPr>
          <w:ins w:id="44" w:author="תמי סלע" w:date="2013-12-18T20:15:00Z"/>
          <w:rStyle w:val="default"/>
          <w:rFonts w:cs="FrankRuehl"/>
          <w:rtl/>
        </w:rPr>
        <w:pPrChange w:id="45" w:author="תמי סלע" w:date="2013-12-18T20:19:00Z">
          <w:pPr>
            <w:pStyle w:val="P00"/>
            <w:spacing w:before="72"/>
            <w:ind w:left="0" w:right="1134"/>
          </w:pPr>
        </w:pPrChange>
      </w:pPr>
      <w:ins w:id="46" w:author="תמי סלע" w:date="2013-12-18T20:15:00Z">
        <w:r>
          <w:rPr>
            <w:rStyle w:val="default"/>
            <w:rFonts w:cs="FrankRuehl" w:hint="cs"/>
            <w:rtl/>
          </w:rPr>
          <w:t>63</w:t>
        </w:r>
      </w:ins>
      <w:ins w:id="47" w:author="תמי סלע" w:date="2013-12-18T20:19:00Z">
        <w:r>
          <w:rPr>
            <w:rStyle w:val="default"/>
            <w:rFonts w:cs="FrankRuehl" w:hint="cs"/>
            <w:rtl/>
          </w:rPr>
          <w:t>ב</w:t>
        </w:r>
      </w:ins>
      <w:ins w:id="48" w:author="תמי סלע" w:date="2013-12-18T20:15:00Z">
        <w:r>
          <w:rPr>
            <w:rStyle w:val="default"/>
            <w:rFonts w:cs="FrankRuehl" w:hint="cs"/>
            <w:rtl/>
          </w:rPr>
          <w:t xml:space="preserve">. מינוי מפקחים וסמכויות פיקוח </w:t>
        </w:r>
      </w:ins>
      <w:r w:rsidR="00EC2A99" w:rsidRPr="00EC2A99">
        <w:rPr>
          <w:rStyle w:val="default"/>
          <w:rFonts w:cs="FrankRuehl"/>
          <w:sz w:val="22"/>
          <w:szCs w:val="22"/>
          <w:rtl/>
        </w:rPr>
        <w:t>–</w:t>
      </w:r>
      <w:r w:rsidR="00EC2A99" w:rsidRPr="00EC2A99">
        <w:rPr>
          <w:rStyle w:val="default"/>
          <w:rFonts w:cs="FrankRuehl" w:hint="cs"/>
          <w:sz w:val="22"/>
          <w:szCs w:val="22"/>
          <w:rtl/>
        </w:rPr>
        <w:t xml:space="preserve"> הסעיף נמצא בנוסח המלא </w:t>
      </w:r>
    </w:p>
    <w:p w:rsidR="00061E5F" w:rsidRDefault="00061E5F">
      <w:pPr>
        <w:pStyle w:val="P00"/>
        <w:spacing w:before="72"/>
        <w:ind w:left="0" w:right="284"/>
        <w:rPr>
          <w:ins w:id="49" w:author="תמי סלע" w:date="2013-12-18T20:15:00Z"/>
          <w:rStyle w:val="default"/>
          <w:rFonts w:cs="FrankRuehl"/>
          <w:rtl/>
        </w:rPr>
        <w:pPrChange w:id="50" w:author="תמי סלע" w:date="2013-12-18T20:19:00Z">
          <w:pPr>
            <w:pStyle w:val="P00"/>
            <w:spacing w:before="72"/>
            <w:ind w:left="0" w:right="1134"/>
          </w:pPr>
        </w:pPrChange>
      </w:pPr>
      <w:ins w:id="51" w:author="תמי סלע" w:date="2013-12-18T20:15:00Z">
        <w:r>
          <w:rPr>
            <w:rStyle w:val="default"/>
            <w:rFonts w:cs="FrankRuehl" w:hint="cs"/>
            <w:rtl/>
          </w:rPr>
          <w:t>63</w:t>
        </w:r>
      </w:ins>
      <w:ins w:id="52" w:author="תמי סלע" w:date="2013-12-18T20:19:00Z">
        <w:r>
          <w:rPr>
            <w:rStyle w:val="default"/>
            <w:rFonts w:cs="FrankRuehl" w:hint="cs"/>
            <w:rtl/>
          </w:rPr>
          <w:t>ג</w:t>
        </w:r>
      </w:ins>
      <w:ins w:id="53" w:author="תמי סלע" w:date="2013-12-18T20:15:00Z">
        <w:r>
          <w:rPr>
            <w:rStyle w:val="default"/>
            <w:rFonts w:cs="FrankRuehl" w:hint="cs"/>
            <w:rtl/>
          </w:rPr>
          <w:t xml:space="preserve"> </w:t>
        </w:r>
        <w:r>
          <w:rPr>
            <w:rStyle w:val="default"/>
            <w:rFonts w:cs="FrankRuehl"/>
            <w:rtl/>
          </w:rPr>
          <w:t>–</w:t>
        </w:r>
        <w:r>
          <w:rPr>
            <w:rStyle w:val="default"/>
            <w:rFonts w:cs="FrankRuehl" w:hint="cs"/>
            <w:rtl/>
          </w:rPr>
          <w:t xml:space="preserve"> 63</w:t>
        </w:r>
      </w:ins>
      <w:ins w:id="54" w:author="תמי סלע" w:date="2013-12-18T20:19:00Z">
        <w:r>
          <w:rPr>
            <w:rStyle w:val="default"/>
            <w:rFonts w:cs="FrankRuehl" w:hint="cs"/>
            <w:rtl/>
          </w:rPr>
          <w:t>ה</w:t>
        </w:r>
      </w:ins>
      <w:ins w:id="55" w:author="תמי סלע" w:date="2013-12-18T20:15:00Z">
        <w:r>
          <w:rPr>
            <w:rStyle w:val="default"/>
            <w:rFonts w:cs="FrankRuehl" w:hint="cs"/>
            <w:rtl/>
          </w:rPr>
          <w:t xml:space="preserve">. </w:t>
        </w:r>
      </w:ins>
      <w:ins w:id="56" w:author="תמי סלע" w:date="2013-12-18T20:29:00Z">
        <w:r>
          <w:rPr>
            <w:rStyle w:val="default"/>
            <w:rFonts w:cs="FrankRuehl" w:hint="cs"/>
            <w:rtl/>
          </w:rPr>
          <w:t>סעיפי ה</w:t>
        </w:r>
      </w:ins>
      <w:ins w:id="57" w:author="תמי סלע" w:date="2013-12-18T20:15:00Z">
        <w:r>
          <w:rPr>
            <w:rStyle w:val="default"/>
            <w:rFonts w:cs="FrankRuehl" w:hint="cs"/>
            <w:rtl/>
          </w:rPr>
          <w:t xml:space="preserve">מומחים / בודקים חיצוניים </w:t>
        </w:r>
      </w:ins>
      <w:r w:rsidR="00EC2A99" w:rsidRPr="00EC2A99">
        <w:rPr>
          <w:rStyle w:val="default"/>
          <w:rFonts w:cs="FrankRuehl"/>
          <w:sz w:val="22"/>
          <w:szCs w:val="22"/>
          <w:rtl/>
        </w:rPr>
        <w:t>–</w:t>
      </w:r>
      <w:r w:rsidR="00EC2A99" w:rsidRPr="00EC2A99">
        <w:rPr>
          <w:rStyle w:val="default"/>
          <w:rFonts w:cs="FrankRuehl" w:hint="cs"/>
          <w:sz w:val="22"/>
          <w:szCs w:val="22"/>
          <w:rtl/>
        </w:rPr>
        <w:t xml:space="preserve"> הסעיפים נמצאים בנוסח המלא </w:t>
      </w:r>
    </w:p>
    <w:p w:rsidR="00CA2115" w:rsidRDefault="00CA2115" w:rsidP="00061E5F">
      <w:pPr>
        <w:pStyle w:val="P00"/>
        <w:spacing w:before="72"/>
        <w:ind w:left="0" w:right="284"/>
        <w:jc w:val="center"/>
        <w:rPr>
          <w:rStyle w:val="default"/>
          <w:rFonts w:cs="FrankRuehl"/>
          <w:b/>
          <w:bCs/>
          <w:sz w:val="24"/>
          <w:szCs w:val="24"/>
          <w:highlight w:val="lightGray"/>
          <w:rtl/>
        </w:rPr>
      </w:pPr>
    </w:p>
    <w:p w:rsidR="00061E5F" w:rsidRPr="00061E5F" w:rsidRDefault="00061E5F" w:rsidP="00061E5F">
      <w:pPr>
        <w:pStyle w:val="P00"/>
        <w:spacing w:before="72"/>
        <w:ind w:left="0" w:right="284"/>
        <w:jc w:val="center"/>
        <w:rPr>
          <w:rStyle w:val="default"/>
          <w:rFonts w:cs="FrankRuehl"/>
          <w:b/>
          <w:bCs/>
          <w:sz w:val="24"/>
          <w:szCs w:val="24"/>
          <w:highlight w:val="lightGray"/>
          <w:rtl/>
        </w:rPr>
      </w:pPr>
      <w:r w:rsidRPr="00061E5F">
        <w:rPr>
          <w:rStyle w:val="default"/>
          <w:rFonts w:cs="FrankRuehl" w:hint="cs"/>
          <w:b/>
          <w:bCs/>
          <w:sz w:val="24"/>
          <w:szCs w:val="24"/>
          <w:highlight w:val="lightGray"/>
          <w:rtl/>
        </w:rPr>
        <w:t>הוראות מוצעות בעניין חקירת עמותה</w:t>
      </w:r>
    </w:p>
    <w:p w:rsidR="000F34F5" w:rsidRPr="00493A8E" w:rsidRDefault="000F34F5" w:rsidP="00CA2115">
      <w:pPr>
        <w:pStyle w:val="P00"/>
        <w:spacing w:before="72"/>
        <w:ind w:left="0" w:right="284"/>
        <w:rPr>
          <w:ins w:id="58" w:author="טל פוקס" w:date="2013-05-19T17:33:00Z"/>
          <w:rStyle w:val="default"/>
          <w:rFonts w:cs="FrankRuehl"/>
          <w:b/>
          <w:bCs/>
          <w:sz w:val="28"/>
          <w:szCs w:val="28"/>
          <w:rtl/>
        </w:rPr>
      </w:pPr>
      <w:ins w:id="59" w:author="טל פוקס" w:date="2013-05-19T17:32:00Z">
        <w:r w:rsidRPr="00061E5F">
          <w:rPr>
            <w:rStyle w:val="default"/>
            <w:rFonts w:cs="FrankRuehl" w:hint="cs"/>
            <w:b/>
            <w:bCs/>
            <w:sz w:val="28"/>
            <w:szCs w:val="28"/>
            <w:rtl/>
          </w:rPr>
          <w:t>חקירת עמותה</w:t>
        </w:r>
      </w:ins>
      <w:r w:rsidRPr="00061E5F">
        <w:rPr>
          <w:rStyle w:val="default"/>
          <w:rFonts w:cs="FrankRuehl" w:hint="cs"/>
          <w:b/>
          <w:bCs/>
          <w:sz w:val="28"/>
          <w:szCs w:val="28"/>
          <w:rtl/>
        </w:rPr>
        <w:t xml:space="preserve"> </w:t>
      </w:r>
      <w:r w:rsidRPr="00061E5F">
        <w:rPr>
          <w:rStyle w:val="default"/>
          <w:rFonts w:cs="FrankRuehl" w:hint="cs"/>
          <w:b/>
          <w:bCs/>
          <w:sz w:val="24"/>
          <w:szCs w:val="24"/>
          <w:rtl/>
        </w:rPr>
        <w:t>(סעיף 12(8) להצעת החוק)</w:t>
      </w:r>
      <w:r w:rsidR="002A0479">
        <w:rPr>
          <w:rStyle w:val="default"/>
          <w:rFonts w:cs="FrankRuehl" w:hint="cs"/>
          <w:b/>
          <w:bCs/>
          <w:sz w:val="24"/>
          <w:szCs w:val="24"/>
          <w:rtl/>
        </w:rPr>
        <w:t xml:space="preserve"> </w:t>
      </w:r>
    </w:p>
    <w:p w:rsidR="000F34F5" w:rsidRDefault="000F34F5" w:rsidP="002A05ED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rtl/>
        </w:rPr>
      </w:pPr>
      <w:ins w:id="60" w:author="טל פוקס" w:date="2013-05-19T17:33:00Z">
        <w:r w:rsidRPr="00CD5DB4">
          <w:rPr>
            <w:rStyle w:val="big-number"/>
            <w:rFonts w:cs="Miriam"/>
            <w:rtl/>
          </w:rPr>
          <w:t>40.</w:t>
        </w:r>
        <w:r w:rsidRPr="00CD5DB4">
          <w:rPr>
            <w:rStyle w:val="default"/>
            <w:rFonts w:cs="FrankRuehl" w:hint="cs"/>
            <w:sz w:val="28"/>
            <w:szCs w:val="28"/>
            <w:rtl/>
          </w:rPr>
          <w:tab/>
        </w:r>
        <w:r w:rsidRPr="00CD5DB4">
          <w:rPr>
            <w:rStyle w:val="default"/>
            <w:rFonts w:cs="FrankRuehl"/>
            <w:rtl/>
          </w:rPr>
          <w:t>(א)</w:t>
        </w:r>
        <w:r w:rsidRPr="00CD5DB4">
          <w:rPr>
            <w:rStyle w:val="default"/>
            <w:rFonts w:cs="FrankRuehl"/>
            <w:rtl/>
          </w:rPr>
          <w:tab/>
          <w:t xml:space="preserve">היה לרשם יסוד סביר להניח </w:t>
        </w:r>
      </w:ins>
      <w:r>
        <w:rPr>
          <w:rStyle w:val="default"/>
          <w:rFonts w:cs="FrankRuehl" w:hint="cs"/>
          <w:rtl/>
        </w:rPr>
        <w:t xml:space="preserve"> </w:t>
      </w:r>
      <w:ins w:id="61" w:author="טל פוקס" w:date="2013-05-19T17:33:00Z">
        <w:r w:rsidRPr="00CD5DB4">
          <w:rPr>
            <w:rStyle w:val="default"/>
            <w:rFonts w:cs="FrankRuehl"/>
            <w:rtl/>
          </w:rPr>
          <w:t xml:space="preserve">כי עמותה אינה מקיימת את ההוראות לפי חוק זה או שאינה מקיימת את הוראות תקנונה </w:t>
        </w:r>
        <w:r w:rsidRPr="00DC5832">
          <w:rPr>
            <w:rStyle w:val="default"/>
            <w:rFonts w:cs="FrankRuehl"/>
            <w:rtl/>
          </w:rPr>
          <w:t>או את מטרותיה,</w:t>
        </w:r>
        <w:r w:rsidRPr="00CD5DB4">
          <w:rPr>
            <w:rStyle w:val="default"/>
            <w:rFonts w:cs="FrankRuehl"/>
            <w:rtl/>
          </w:rPr>
          <w:t xml:space="preserve"> רשאי הרשם, לבקשת רבע מכלל חברי העמותה, לבקשת ועדת הביקורת או הגוף המבקר, לבקשת היועץ המשפטי לממשלה, או מיוזמתו, ל</w:t>
        </w:r>
      </w:ins>
      <w:r w:rsidRPr="007B6B13">
        <w:rPr>
          <w:rStyle w:val="default"/>
          <w:rFonts w:cs="FrankRuehl" w:hint="eastAsia"/>
          <w:highlight w:val="yellow"/>
          <w:rtl/>
          <w:rPrChange w:id="62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החליט</w:t>
      </w:r>
      <w:r w:rsidRPr="007B6B13">
        <w:rPr>
          <w:rStyle w:val="default"/>
          <w:rFonts w:cs="FrankRuehl"/>
          <w:highlight w:val="yellow"/>
          <w:rtl/>
          <w:rPrChange w:id="63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64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לפתוח</w:t>
      </w:r>
      <w:r w:rsidRPr="007B6B13">
        <w:rPr>
          <w:rStyle w:val="default"/>
          <w:rFonts w:cs="FrankRuehl"/>
          <w:highlight w:val="yellow"/>
          <w:rtl/>
          <w:rPrChange w:id="65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66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בחקירה</w:t>
      </w:r>
      <w:r>
        <w:rPr>
          <w:rStyle w:val="default"/>
          <w:rFonts w:cs="FrankRuehl" w:hint="cs"/>
          <w:rtl/>
        </w:rPr>
        <w:t xml:space="preserve"> </w:t>
      </w:r>
      <w:ins w:id="67" w:author="טל פוקס" w:date="2013-05-19T17:33:00Z">
        <w:r w:rsidRPr="00437C25">
          <w:rPr>
            <w:rStyle w:val="default"/>
            <w:rFonts w:cs="FrankRuehl"/>
            <w:strike/>
            <w:rtl/>
          </w:rPr>
          <w:t>חקור</w:t>
        </w:r>
        <w:r w:rsidRPr="00CD5DB4">
          <w:rPr>
            <w:rStyle w:val="default"/>
            <w:rFonts w:cs="FrankRuehl"/>
            <w:rtl/>
          </w:rPr>
          <w:t xml:space="preserve"> בענייניה של אותה עמותה ויהיו נתונות לו </w:t>
        </w:r>
      </w:ins>
      <w:r w:rsidRPr="007B6B13">
        <w:rPr>
          <w:rStyle w:val="default"/>
          <w:rFonts w:cs="FrankRuehl" w:hint="eastAsia"/>
          <w:highlight w:val="yellow"/>
          <w:rtl/>
          <w:rPrChange w:id="68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או</w:t>
      </w:r>
      <w:r w:rsidRPr="007B6B13">
        <w:rPr>
          <w:rStyle w:val="default"/>
          <w:rFonts w:cs="FrankRuehl"/>
          <w:highlight w:val="yellow"/>
          <w:rtl/>
          <w:rPrChange w:id="69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70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לעובד</w:t>
      </w:r>
      <w:r w:rsidRPr="007B6B13">
        <w:rPr>
          <w:rStyle w:val="default"/>
          <w:rFonts w:cs="FrankRuehl"/>
          <w:highlight w:val="yellow"/>
          <w:rtl/>
          <w:rPrChange w:id="71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72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משרדו</w:t>
      </w:r>
      <w:r w:rsidRPr="007B6B13">
        <w:rPr>
          <w:rStyle w:val="default"/>
          <w:rFonts w:cs="FrankRuehl"/>
          <w:highlight w:val="yellow"/>
          <w:rtl/>
          <w:rPrChange w:id="73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74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שהסמיך</w:t>
      </w:r>
      <w:r>
        <w:rPr>
          <w:rStyle w:val="default"/>
          <w:rFonts w:cs="FrankRuehl" w:hint="cs"/>
          <w:rtl/>
        </w:rPr>
        <w:t xml:space="preserve"> </w:t>
      </w:r>
      <w:ins w:id="75" w:author="טל פוקס" w:date="2013-05-19T17:33:00Z">
        <w:r w:rsidRPr="00CD5DB4">
          <w:rPr>
            <w:rStyle w:val="default"/>
            <w:rFonts w:cs="FrankRuehl"/>
            <w:rtl/>
          </w:rPr>
          <w:t>לשם כך</w:t>
        </w:r>
      </w:ins>
      <w:r>
        <w:rPr>
          <w:rStyle w:val="default"/>
          <w:rFonts w:cs="FrankRuehl" w:hint="cs"/>
          <w:rtl/>
        </w:rPr>
        <w:t>,</w:t>
      </w:r>
      <w:ins w:id="76" w:author="טל פוקס" w:date="2013-05-19T17:33:00Z">
        <w:r w:rsidRPr="00CD5DB4">
          <w:rPr>
            <w:rStyle w:val="default"/>
            <w:rFonts w:cs="FrankRuehl"/>
            <w:rtl/>
          </w:rPr>
          <w:t xml:space="preserve"> הסמכויות לפי סעיפים 9 עד 11 ו-27(ב) לחוק ועדות חקירה, התשכ"ט–1968‏</w:t>
        </w:r>
      </w:ins>
      <w:r w:rsidR="002A0479">
        <w:rPr>
          <w:rStyle w:val="default"/>
          <w:rFonts w:cs="FrankRuehl" w:hint="cs"/>
          <w:rtl/>
        </w:rPr>
        <w:t xml:space="preserve">; </w:t>
      </w:r>
      <w:r w:rsidR="002A0479" w:rsidRPr="007B6B13">
        <w:rPr>
          <w:rStyle w:val="default"/>
          <w:rFonts w:cs="FrankRuehl" w:hint="eastAsia"/>
          <w:highlight w:val="yellow"/>
          <w:rtl/>
          <w:rPrChange w:id="7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ממצ</w:t>
      </w:r>
      <w:r w:rsidR="00BE0E5A" w:rsidRPr="007B6B13">
        <w:rPr>
          <w:rStyle w:val="default"/>
          <w:rFonts w:cs="FrankRuehl" w:hint="eastAsia"/>
          <w:highlight w:val="yellow"/>
          <w:rtl/>
          <w:rPrChange w:id="78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אי</w:t>
      </w:r>
      <w:r w:rsidR="00BE0E5A" w:rsidRPr="007B6B13">
        <w:rPr>
          <w:rStyle w:val="default"/>
          <w:rFonts w:cs="FrankRuehl"/>
          <w:highlight w:val="yellow"/>
          <w:rtl/>
          <w:rPrChange w:id="79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החקירה </w:t>
      </w:r>
      <w:r w:rsidR="007B6B13" w:rsidRPr="007B6B13">
        <w:rPr>
          <w:rStyle w:val="default"/>
          <w:rFonts w:cs="FrankRuehl" w:hint="eastAsia"/>
          <w:highlight w:val="yellow"/>
          <w:rtl/>
          <w:rPrChange w:id="80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ו</w:t>
      </w:r>
      <w:r w:rsidR="00DC517E" w:rsidRPr="007B6B13">
        <w:rPr>
          <w:rStyle w:val="default"/>
          <w:rFonts w:cs="FrankRuehl" w:hint="eastAsia"/>
          <w:highlight w:val="yellow"/>
          <w:rtl/>
          <w:rPrChange w:id="8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התייחסות</w:t>
      </w:r>
      <w:r w:rsidR="00DC517E" w:rsidRPr="007B6B13">
        <w:rPr>
          <w:rStyle w:val="default"/>
          <w:rFonts w:cs="FrankRuehl"/>
          <w:highlight w:val="yellow"/>
          <w:rtl/>
          <w:rPrChange w:id="8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העמותה אליהם </w:t>
      </w:r>
      <w:r w:rsidR="00BE0E5A" w:rsidRPr="007B6B13">
        <w:rPr>
          <w:rStyle w:val="default"/>
          <w:rFonts w:cs="FrankRuehl" w:hint="eastAsia"/>
          <w:highlight w:val="yellow"/>
          <w:rtl/>
          <w:rPrChange w:id="8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ייכללו</w:t>
      </w:r>
      <w:r w:rsidR="00BE0E5A" w:rsidRPr="007B6B13">
        <w:rPr>
          <w:rStyle w:val="default"/>
          <w:rFonts w:cs="FrankRuehl"/>
          <w:highlight w:val="yellow"/>
          <w:rtl/>
          <w:rPrChange w:id="8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="00BE0E5A" w:rsidRPr="007B6B13">
        <w:rPr>
          <w:rStyle w:val="default"/>
          <w:rFonts w:cs="FrankRuehl" w:hint="eastAsia"/>
          <w:highlight w:val="yellow"/>
          <w:rtl/>
          <w:rPrChange w:id="8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בדין</w:t>
      </w:r>
      <w:r w:rsidR="00BE0E5A" w:rsidRPr="007B6B13">
        <w:rPr>
          <w:rStyle w:val="default"/>
          <w:rFonts w:cs="FrankRuehl"/>
          <w:highlight w:val="yellow"/>
          <w:rtl/>
          <w:rPrChange w:id="8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="00BE0E5A" w:rsidRPr="007B6B13">
        <w:rPr>
          <w:rStyle w:val="default"/>
          <w:rFonts w:cs="FrankRuehl" w:hint="eastAsia"/>
          <w:highlight w:val="yellow"/>
          <w:rtl/>
          <w:rPrChange w:id="8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וחשבון</w:t>
      </w:r>
      <w:r w:rsidR="00BE0E5A" w:rsidRPr="007B6B13">
        <w:rPr>
          <w:rStyle w:val="default"/>
          <w:rFonts w:cs="FrankRuehl"/>
          <w:highlight w:val="yellow"/>
          <w:rtl/>
          <w:rPrChange w:id="8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="00BE0E5A" w:rsidRPr="007B6B13">
        <w:rPr>
          <w:rStyle w:val="default"/>
          <w:rFonts w:cs="FrankRuehl" w:hint="eastAsia"/>
          <w:highlight w:val="yellow"/>
          <w:rtl/>
          <w:rPrChange w:id="8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ש</w:t>
      </w:r>
      <w:r w:rsidR="000D05E1" w:rsidRPr="007B6B13">
        <w:rPr>
          <w:rStyle w:val="default"/>
          <w:rFonts w:cs="FrankRuehl" w:hint="eastAsia"/>
          <w:highlight w:val="yellow"/>
          <w:rtl/>
          <w:rPrChange w:id="90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יישלח</w:t>
      </w:r>
      <w:r w:rsidR="000D05E1" w:rsidRPr="007B6B13">
        <w:rPr>
          <w:rStyle w:val="default"/>
          <w:rFonts w:cs="FrankRuehl"/>
          <w:highlight w:val="yellow"/>
          <w:rtl/>
          <w:rPrChange w:id="91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="000D05E1" w:rsidRPr="007B6B13">
        <w:rPr>
          <w:rStyle w:val="default"/>
          <w:rFonts w:cs="FrankRuehl" w:hint="eastAsia"/>
          <w:highlight w:val="yellow"/>
          <w:rtl/>
          <w:rPrChange w:id="92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לעמותה</w:t>
      </w:r>
      <w:ins w:id="93" w:author="טל פוקס" w:date="2013-05-19T17:33:00Z">
        <w:r w:rsidRPr="007B6B13">
          <w:rPr>
            <w:rStyle w:val="default"/>
            <w:rFonts w:cs="FrankRuehl"/>
            <w:highlight w:val="yellow"/>
            <w:rtl/>
            <w:rPrChange w:id="94" w:author="תמי סלע" w:date="2013-12-23T20:44:00Z">
              <w:rPr>
                <w:rStyle w:val="default"/>
                <w:rFonts w:cs="FrankRuehl"/>
                <w:rtl/>
              </w:rPr>
            </w:rPrChange>
          </w:rPr>
          <w:t>.</w:t>
        </w:r>
      </w:ins>
    </w:p>
    <w:p w:rsidR="000F34F5" w:rsidRDefault="002A0479" w:rsidP="00777AF6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rtl/>
        </w:rPr>
      </w:pPr>
      <w:r>
        <w:rPr>
          <w:rStyle w:val="default"/>
          <w:rFonts w:cs="FrankRuehl" w:hint="cs"/>
          <w:rtl/>
        </w:rPr>
        <w:tab/>
      </w:r>
      <w:ins w:id="95" w:author="טל פוקס" w:date="2013-05-19T17:33:00Z">
        <w:r w:rsidR="000F34F5" w:rsidRPr="00CD5DB4">
          <w:rPr>
            <w:rStyle w:val="default"/>
            <w:rFonts w:cs="FrankRuehl"/>
            <w:rtl/>
          </w:rPr>
          <w:t>(ב)</w:t>
        </w:r>
        <w:r w:rsidR="000F34F5" w:rsidRPr="00CD5DB4">
          <w:rPr>
            <w:rStyle w:val="default"/>
            <w:rFonts w:cs="FrankRuehl"/>
            <w:rtl/>
          </w:rPr>
          <w:tab/>
          <w:t>לצורך ביצוע חקירה כאמור בסעיף קטן (א) רשאי הרשם למנות חוקר</w:t>
        </w:r>
      </w:ins>
      <w:r w:rsidR="00C636EA">
        <w:rPr>
          <w:rStyle w:val="default"/>
          <w:rFonts w:cs="FrankRuehl" w:hint="cs"/>
          <w:rtl/>
        </w:rPr>
        <w:t xml:space="preserve"> </w:t>
      </w:r>
      <w:r w:rsidR="00C636EA" w:rsidRPr="007B6B13">
        <w:rPr>
          <w:rStyle w:val="default"/>
          <w:rFonts w:cs="FrankRuehl" w:hint="eastAsia"/>
          <w:highlight w:val="yellow"/>
          <w:rtl/>
          <w:rPrChange w:id="96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חיצוני</w:t>
      </w:r>
      <w:ins w:id="97" w:author="טל פוקס" w:date="2013-05-19T17:33:00Z">
        <w:r w:rsidR="000F34F5" w:rsidRPr="00CD5DB4">
          <w:rPr>
            <w:rStyle w:val="default"/>
            <w:rFonts w:cs="FrankRuehl"/>
            <w:rtl/>
          </w:rPr>
          <w:t xml:space="preserve">; מונה חוקר </w:t>
        </w:r>
      </w:ins>
      <w:r w:rsidR="00C636EA" w:rsidRPr="007B6B13">
        <w:rPr>
          <w:rStyle w:val="default"/>
          <w:rFonts w:cs="FrankRuehl" w:hint="eastAsia"/>
          <w:highlight w:val="yellow"/>
          <w:rtl/>
          <w:rPrChange w:id="98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חיצוני</w:t>
      </w:r>
      <w:r w:rsidR="00C636EA">
        <w:rPr>
          <w:rStyle w:val="default"/>
          <w:rFonts w:cs="FrankRuehl" w:hint="cs"/>
          <w:rtl/>
        </w:rPr>
        <w:t xml:space="preserve"> </w:t>
      </w:r>
      <w:ins w:id="99" w:author="טל פוקס" w:date="2013-05-19T17:33:00Z">
        <w:r w:rsidR="000F34F5" w:rsidRPr="00C636EA">
          <w:rPr>
            <w:rStyle w:val="default"/>
            <w:rFonts w:cs="FrankRuehl"/>
            <w:strike/>
            <w:rtl/>
          </w:rPr>
          <w:t>כאמור</w:t>
        </w:r>
        <w:r w:rsidR="000F34F5" w:rsidRPr="00CD5DB4">
          <w:rPr>
            <w:rStyle w:val="default"/>
            <w:rFonts w:cs="FrankRuehl"/>
            <w:rtl/>
          </w:rPr>
          <w:t xml:space="preserve">, יהיו נתונות לו סמכויות החקירה </w:t>
        </w:r>
      </w:ins>
      <w:r w:rsidR="002A05ED" w:rsidRPr="00777AF6">
        <w:rPr>
          <w:rStyle w:val="default"/>
          <w:rFonts w:cs="FrankRuehl" w:hint="cs"/>
          <w:highlight w:val="yellow"/>
          <w:rtl/>
        </w:rPr>
        <w:t xml:space="preserve">ויחולו עליו ההוראות </w:t>
      </w:r>
      <w:ins w:id="100" w:author="טל פוקס" w:date="2013-05-19T17:33:00Z">
        <w:r w:rsidR="000F34F5" w:rsidRPr="00777AF6">
          <w:rPr>
            <w:rStyle w:val="default"/>
            <w:rFonts w:cs="FrankRuehl"/>
            <w:strike/>
            <w:highlight w:val="yellow"/>
            <w:rtl/>
          </w:rPr>
          <w:t>כאמור בסעיף קטן (א)</w:t>
        </w:r>
      </w:ins>
      <w:r w:rsidR="00777AF6" w:rsidRPr="00777AF6">
        <w:rPr>
          <w:rStyle w:val="default"/>
          <w:rFonts w:cs="FrankRuehl" w:hint="cs"/>
          <w:highlight w:val="yellow"/>
          <w:rtl/>
        </w:rPr>
        <w:t xml:space="preserve"> החלות על חוקר לפי סעיף זה</w:t>
      </w:r>
      <w:ins w:id="101" w:author="טל פוקס" w:date="2013-05-19T17:33:00Z">
        <w:r w:rsidR="000F34F5" w:rsidRPr="00CD5DB4">
          <w:rPr>
            <w:rStyle w:val="default"/>
            <w:rFonts w:cs="FrankRuehl"/>
            <w:rtl/>
          </w:rPr>
          <w:t>, בכפוף לתנאי המינוי.</w:t>
        </w:r>
      </w:ins>
    </w:p>
    <w:p w:rsidR="00056E65" w:rsidRPr="00056E65" w:rsidRDefault="00056E65" w:rsidP="00CC55C7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highlight w:val="yellow"/>
          <w:rtl/>
        </w:rPr>
      </w:pPr>
      <w:r w:rsidRPr="00056E65">
        <w:rPr>
          <w:rStyle w:val="default"/>
          <w:rFonts w:cs="FrankRuehl" w:hint="cs"/>
          <w:highlight w:val="yellow"/>
          <w:rtl/>
        </w:rPr>
        <w:t>(ג) זומן אדם לחקירה לפי סעיף זה, יודיע לו החוקר בטרם הוא נשאל, מהם המעשים אשר ביחס אליהם הוא נשאל; הודע לו כאמור, עליו להשיב לשאלות שנשאל</w:t>
      </w:r>
      <w:r w:rsidR="0053194C">
        <w:rPr>
          <w:rStyle w:val="default"/>
          <w:rFonts w:cs="FrankRuehl" w:hint="cs"/>
          <w:highlight w:val="yellow"/>
          <w:rtl/>
        </w:rPr>
        <w:t xml:space="preserve">, </w:t>
      </w:r>
      <w:r w:rsidRPr="00056E65">
        <w:rPr>
          <w:rStyle w:val="default"/>
          <w:rFonts w:cs="FrankRuehl" w:hint="cs"/>
          <w:highlight w:val="yellow"/>
          <w:rtl/>
        </w:rPr>
        <w:t>ואולם תשובותיו ביחס למעשים שהודע לגביהם לא ישמשו ראיה בהליכים פליליים נגד אותו אדם.</w:t>
      </w:r>
      <w:r w:rsidRPr="00525A7F">
        <w:rPr>
          <w:rStyle w:val="default"/>
          <w:rFonts w:cs="FrankRuehl" w:hint="cs"/>
          <w:sz w:val="22"/>
          <w:szCs w:val="22"/>
          <w:highlight w:val="yellow"/>
          <w:rtl/>
        </w:rPr>
        <w:t xml:space="preserve"> (</w:t>
      </w:r>
      <w:r w:rsidR="00525A7F">
        <w:rPr>
          <w:rStyle w:val="default"/>
          <w:rFonts w:cs="FrankRuehl" w:hint="cs"/>
          <w:sz w:val="22"/>
          <w:szCs w:val="22"/>
          <w:highlight w:val="yellow"/>
          <w:rtl/>
        </w:rPr>
        <w:t xml:space="preserve">** </w:t>
      </w:r>
      <w:r w:rsidRPr="00525A7F">
        <w:rPr>
          <w:rStyle w:val="default"/>
          <w:rFonts w:cs="FrankRuehl" w:hint="cs"/>
          <w:sz w:val="22"/>
          <w:szCs w:val="22"/>
          <w:highlight w:val="yellow"/>
          <w:rtl/>
        </w:rPr>
        <w:t>מבוסס על סעיף 52מג(ב)</w:t>
      </w:r>
      <w:r w:rsidR="00525A7F" w:rsidRPr="00525A7F">
        <w:rPr>
          <w:rStyle w:val="default"/>
          <w:rFonts w:cs="FrankRuehl" w:hint="cs"/>
          <w:sz w:val="22"/>
          <w:szCs w:val="22"/>
          <w:highlight w:val="yellow"/>
          <w:rtl/>
        </w:rPr>
        <w:t xml:space="preserve"> לחוק ניירות ערך</w:t>
      </w:r>
      <w:r w:rsidRPr="00525A7F">
        <w:rPr>
          <w:rStyle w:val="default"/>
          <w:rFonts w:cs="FrankRuehl" w:hint="cs"/>
          <w:sz w:val="22"/>
          <w:szCs w:val="22"/>
          <w:highlight w:val="yellow"/>
          <w:rtl/>
        </w:rPr>
        <w:t>)</w:t>
      </w:r>
    </w:p>
    <w:p w:rsidR="00904420" w:rsidRDefault="00904420" w:rsidP="00CC55C7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rtl/>
        </w:rPr>
      </w:pPr>
      <w:r w:rsidRPr="007B6B13">
        <w:rPr>
          <w:rStyle w:val="default"/>
          <w:rFonts w:cs="FrankRuehl"/>
          <w:highlight w:val="yellow"/>
          <w:rtl/>
          <w:rPrChange w:id="10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(ג) </w:t>
      </w:r>
      <w:r w:rsidRPr="007B6B13">
        <w:rPr>
          <w:rStyle w:val="default"/>
          <w:rFonts w:cs="FrankRuehl" w:hint="eastAsia"/>
          <w:highlight w:val="yellow"/>
          <w:rtl/>
          <w:rPrChange w:id="10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בהוצאות</w:t>
      </w:r>
      <w:r w:rsidRPr="007B6B13">
        <w:rPr>
          <w:rStyle w:val="default"/>
          <w:rFonts w:cs="FrankRuehl"/>
          <w:highlight w:val="yellow"/>
          <w:rtl/>
          <w:rPrChange w:id="10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0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החקירה</w:t>
      </w:r>
      <w:r w:rsidRPr="007B6B13">
        <w:rPr>
          <w:rStyle w:val="default"/>
          <w:rFonts w:cs="FrankRuehl"/>
          <w:highlight w:val="yellow"/>
          <w:rtl/>
          <w:rPrChange w:id="10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0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לפי</w:t>
      </w:r>
      <w:r w:rsidRPr="007B6B13">
        <w:rPr>
          <w:rStyle w:val="default"/>
          <w:rFonts w:cs="FrankRuehl"/>
          <w:highlight w:val="yellow"/>
          <w:rtl/>
          <w:rPrChange w:id="10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0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סעיף</w:t>
      </w:r>
      <w:r w:rsidRPr="007B6B13">
        <w:rPr>
          <w:rStyle w:val="default"/>
          <w:rFonts w:cs="FrankRuehl"/>
          <w:highlight w:val="yellow"/>
          <w:rtl/>
          <w:rPrChange w:id="11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1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זה</w:t>
      </w:r>
      <w:r w:rsidRPr="007B6B13">
        <w:rPr>
          <w:rStyle w:val="default"/>
          <w:rFonts w:cs="FrankRuehl"/>
          <w:highlight w:val="yellow"/>
          <w:rtl/>
          <w:rPrChange w:id="11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1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ישא</w:t>
      </w:r>
      <w:r w:rsidRPr="007B6B13">
        <w:rPr>
          <w:rStyle w:val="default"/>
          <w:rFonts w:cs="FrankRuehl"/>
          <w:highlight w:val="yellow"/>
          <w:rtl/>
          <w:rPrChange w:id="11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1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אוצר</w:t>
      </w:r>
      <w:r w:rsidRPr="007B6B13">
        <w:rPr>
          <w:rStyle w:val="default"/>
          <w:rFonts w:cs="FrankRuehl"/>
          <w:highlight w:val="yellow"/>
          <w:rtl/>
          <w:rPrChange w:id="11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1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המדינה</w:t>
      </w:r>
      <w:r w:rsidRPr="007B6B13">
        <w:rPr>
          <w:rStyle w:val="default"/>
          <w:rFonts w:cs="FrankRuehl"/>
          <w:highlight w:val="yellow"/>
          <w:rtl/>
          <w:rPrChange w:id="11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; </w:t>
      </w:r>
      <w:r w:rsidRPr="007B6B13">
        <w:rPr>
          <w:rStyle w:val="default"/>
          <w:rFonts w:cs="FrankRuehl" w:hint="eastAsia"/>
          <w:highlight w:val="yellow"/>
          <w:rtl/>
          <w:rPrChange w:id="11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שר</w:t>
      </w:r>
      <w:r w:rsidRPr="007B6B13">
        <w:rPr>
          <w:rStyle w:val="default"/>
          <w:rFonts w:cs="FrankRuehl"/>
          <w:highlight w:val="yellow"/>
          <w:rtl/>
          <w:rPrChange w:id="12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2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המשפטים</w:t>
      </w:r>
      <w:r w:rsidRPr="007B6B13">
        <w:rPr>
          <w:rStyle w:val="default"/>
          <w:rFonts w:cs="FrankRuehl"/>
          <w:highlight w:val="yellow"/>
          <w:rtl/>
          <w:rPrChange w:id="12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2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רשאי</w:t>
      </w:r>
      <w:r w:rsidRPr="007B6B13">
        <w:rPr>
          <w:rStyle w:val="default"/>
          <w:rFonts w:cs="FrankRuehl"/>
          <w:highlight w:val="yellow"/>
          <w:rtl/>
          <w:rPrChange w:id="12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2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לקבוע</w:t>
      </w:r>
      <w:r w:rsidRPr="007B6B13">
        <w:rPr>
          <w:rStyle w:val="default"/>
          <w:rFonts w:cs="FrankRuehl"/>
          <w:highlight w:val="yellow"/>
          <w:rtl/>
          <w:rPrChange w:id="12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2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באישור</w:t>
      </w:r>
      <w:r w:rsidRPr="007B6B13">
        <w:rPr>
          <w:rStyle w:val="default"/>
          <w:rFonts w:cs="FrankRuehl"/>
          <w:highlight w:val="yellow"/>
          <w:rtl/>
          <w:rPrChange w:id="12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2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ועדת</w:t>
      </w:r>
      <w:r w:rsidRPr="007B6B13">
        <w:rPr>
          <w:rStyle w:val="default"/>
          <w:rFonts w:cs="FrankRuehl"/>
          <w:highlight w:val="yellow"/>
          <w:rtl/>
          <w:rPrChange w:id="13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3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החוקה</w:t>
      </w:r>
      <w:r w:rsidRPr="007B6B13">
        <w:rPr>
          <w:rStyle w:val="default"/>
          <w:rFonts w:cs="FrankRuehl"/>
          <w:highlight w:val="yellow"/>
          <w:rtl/>
          <w:rPrChange w:id="13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3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חוק</w:t>
      </w:r>
      <w:r w:rsidRPr="007B6B13">
        <w:rPr>
          <w:rStyle w:val="default"/>
          <w:rFonts w:cs="FrankRuehl"/>
          <w:highlight w:val="yellow"/>
          <w:rtl/>
          <w:rPrChange w:id="13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3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ומשפט</w:t>
      </w:r>
      <w:r w:rsidRPr="007B6B13">
        <w:rPr>
          <w:rStyle w:val="default"/>
          <w:rFonts w:cs="FrankRuehl"/>
          <w:highlight w:val="yellow"/>
          <w:rtl/>
          <w:rPrChange w:id="13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, </w:t>
      </w:r>
      <w:r w:rsidRPr="007B6B13">
        <w:rPr>
          <w:rStyle w:val="default"/>
          <w:rFonts w:cs="FrankRuehl" w:hint="eastAsia"/>
          <w:highlight w:val="yellow"/>
          <w:rtl/>
          <w:rPrChange w:id="13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נסיבות</w:t>
      </w:r>
      <w:r w:rsidRPr="007B6B13">
        <w:rPr>
          <w:rStyle w:val="default"/>
          <w:rFonts w:cs="FrankRuehl"/>
          <w:highlight w:val="yellow"/>
          <w:rtl/>
          <w:rPrChange w:id="13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3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חריגות</w:t>
      </w:r>
      <w:r w:rsidRPr="007B6B13">
        <w:rPr>
          <w:rStyle w:val="default"/>
          <w:rFonts w:cs="FrankRuehl"/>
          <w:highlight w:val="yellow"/>
          <w:rtl/>
          <w:rPrChange w:id="14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4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שבהתקיימן</w:t>
      </w:r>
      <w:r w:rsidRPr="007B6B13">
        <w:rPr>
          <w:rStyle w:val="default"/>
          <w:rFonts w:cs="FrankRuehl"/>
          <w:highlight w:val="yellow"/>
          <w:rtl/>
          <w:rPrChange w:id="14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4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רשאי</w:t>
      </w:r>
      <w:r w:rsidRPr="007B6B13">
        <w:rPr>
          <w:rStyle w:val="default"/>
          <w:rFonts w:cs="FrankRuehl"/>
          <w:highlight w:val="yellow"/>
          <w:rtl/>
          <w:rPrChange w:id="14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4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הרשם</w:t>
      </w:r>
      <w:r w:rsidRPr="007B6B13">
        <w:rPr>
          <w:rStyle w:val="default"/>
          <w:rFonts w:cs="FrankRuehl"/>
          <w:highlight w:val="yellow"/>
          <w:rtl/>
          <w:rPrChange w:id="14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4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להטיל</w:t>
      </w:r>
      <w:r w:rsidRPr="007B6B13">
        <w:rPr>
          <w:rStyle w:val="default"/>
          <w:rFonts w:cs="FrankRuehl"/>
          <w:highlight w:val="yellow"/>
          <w:rtl/>
          <w:rPrChange w:id="14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4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את</w:t>
      </w:r>
      <w:r w:rsidRPr="007B6B13">
        <w:rPr>
          <w:rStyle w:val="default"/>
          <w:rFonts w:cs="FrankRuehl"/>
          <w:highlight w:val="yellow"/>
          <w:rtl/>
          <w:rPrChange w:id="15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5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הוצאות</w:t>
      </w:r>
      <w:r w:rsidRPr="007B6B13">
        <w:rPr>
          <w:rStyle w:val="default"/>
          <w:rFonts w:cs="FrankRuehl"/>
          <w:highlight w:val="yellow"/>
          <w:rtl/>
          <w:rPrChange w:id="15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5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החקירה</w:t>
      </w:r>
      <w:r w:rsidRPr="007B6B13">
        <w:rPr>
          <w:rStyle w:val="default"/>
          <w:rFonts w:cs="FrankRuehl"/>
          <w:highlight w:val="yellow"/>
          <w:rtl/>
          <w:rPrChange w:id="15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, </w:t>
      </w:r>
      <w:r w:rsidRPr="007B6B13">
        <w:rPr>
          <w:rStyle w:val="default"/>
          <w:rFonts w:cs="FrankRuehl" w:hint="eastAsia"/>
          <w:highlight w:val="yellow"/>
          <w:rtl/>
          <w:rPrChange w:id="15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כולן</w:t>
      </w:r>
      <w:r w:rsidRPr="007B6B13">
        <w:rPr>
          <w:rStyle w:val="default"/>
          <w:rFonts w:cs="FrankRuehl"/>
          <w:highlight w:val="yellow"/>
          <w:rtl/>
          <w:rPrChange w:id="15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5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או</w:t>
      </w:r>
      <w:r w:rsidRPr="007B6B13">
        <w:rPr>
          <w:rStyle w:val="default"/>
          <w:rFonts w:cs="FrankRuehl"/>
          <w:highlight w:val="yellow"/>
          <w:rtl/>
          <w:rPrChange w:id="15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5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מקצתן</w:t>
      </w:r>
      <w:r w:rsidRPr="007B6B13">
        <w:rPr>
          <w:rStyle w:val="default"/>
          <w:rFonts w:cs="FrankRuehl"/>
          <w:highlight w:val="yellow"/>
          <w:rtl/>
          <w:rPrChange w:id="16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, </w:t>
      </w:r>
      <w:r w:rsidRPr="007B6B13">
        <w:rPr>
          <w:rStyle w:val="default"/>
          <w:rFonts w:cs="FrankRuehl" w:hint="eastAsia"/>
          <w:highlight w:val="yellow"/>
          <w:rtl/>
          <w:rPrChange w:id="16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על</w:t>
      </w:r>
      <w:r w:rsidRPr="007B6B13">
        <w:rPr>
          <w:rStyle w:val="default"/>
          <w:rFonts w:cs="FrankRuehl"/>
          <w:highlight w:val="yellow"/>
          <w:rtl/>
          <w:rPrChange w:id="16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6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העמותה</w:t>
      </w:r>
      <w:r w:rsidRPr="007B6B13">
        <w:rPr>
          <w:rStyle w:val="default"/>
          <w:rFonts w:cs="FrankRuehl"/>
          <w:highlight w:val="yellow"/>
          <w:rtl/>
          <w:rPrChange w:id="16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, </w:t>
      </w:r>
      <w:r w:rsidRPr="007B6B13">
        <w:rPr>
          <w:rStyle w:val="default"/>
          <w:rFonts w:cs="FrankRuehl" w:hint="eastAsia"/>
          <w:highlight w:val="yellow"/>
          <w:rtl/>
          <w:rPrChange w:id="16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על</w:t>
      </w:r>
      <w:r w:rsidRPr="007B6B13">
        <w:rPr>
          <w:rStyle w:val="default"/>
          <w:rFonts w:cs="FrankRuehl"/>
          <w:highlight w:val="yellow"/>
          <w:rtl/>
          <w:rPrChange w:id="16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6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חברי</w:t>
      </w:r>
      <w:r w:rsidRPr="007B6B13">
        <w:rPr>
          <w:rStyle w:val="default"/>
          <w:rFonts w:cs="FrankRuehl"/>
          <w:highlight w:val="yellow"/>
          <w:rtl/>
          <w:rPrChange w:id="16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6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הוועד</w:t>
      </w:r>
      <w:r w:rsidRPr="007B6B13">
        <w:rPr>
          <w:rStyle w:val="default"/>
          <w:rFonts w:cs="FrankRuehl"/>
          <w:highlight w:val="yellow"/>
          <w:rtl/>
          <w:rPrChange w:id="17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7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או</w:t>
      </w:r>
      <w:r w:rsidRPr="007B6B13">
        <w:rPr>
          <w:rStyle w:val="default"/>
          <w:rFonts w:cs="FrankRuehl"/>
          <w:highlight w:val="yellow"/>
          <w:rtl/>
          <w:rPrChange w:id="17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7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על</w:t>
      </w:r>
      <w:r w:rsidRPr="007B6B13">
        <w:rPr>
          <w:rStyle w:val="default"/>
          <w:rFonts w:cs="FrankRuehl"/>
          <w:highlight w:val="yellow"/>
          <w:rtl/>
          <w:rPrChange w:id="17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7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מבקשי</w:t>
      </w:r>
      <w:r w:rsidRPr="007B6B13">
        <w:rPr>
          <w:rStyle w:val="default"/>
          <w:rFonts w:cs="FrankRuehl"/>
          <w:highlight w:val="yellow"/>
          <w:rtl/>
          <w:rPrChange w:id="17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77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החקירה</w:t>
      </w:r>
      <w:r w:rsidRPr="007B6B13">
        <w:rPr>
          <w:rStyle w:val="default"/>
          <w:rFonts w:cs="FrankRuehl"/>
          <w:highlight w:val="yellow"/>
          <w:rtl/>
          <w:rPrChange w:id="178" w:author="תמי סלע" w:date="2013-12-23T20:44:00Z">
            <w:rPr>
              <w:rStyle w:val="default"/>
              <w:rFonts w:cs="FrankRuehl"/>
              <w:rtl/>
            </w:rPr>
          </w:rPrChange>
        </w:rPr>
        <w:t>.</w:t>
      </w:r>
    </w:p>
    <w:p w:rsidR="00061E5F" w:rsidRDefault="00904420" w:rsidP="00061E5F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sz w:val="22"/>
          <w:szCs w:val="22"/>
          <w:highlight w:val="yellow"/>
          <w:u w:val="single"/>
          <w:rtl/>
        </w:rPr>
      </w:pPr>
      <w:r w:rsidRPr="007B6B13">
        <w:rPr>
          <w:rStyle w:val="default"/>
          <w:rFonts w:cs="FrankRuehl"/>
          <w:highlight w:val="yellow"/>
          <w:rtl/>
          <w:rPrChange w:id="179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(ד) שר המשפטים יקבע באישור ועדת החוקה חוק ומשפט, הוראות </w:t>
      </w:r>
      <w:r w:rsidR="007B6B13">
        <w:rPr>
          <w:rStyle w:val="default"/>
          <w:rFonts w:cs="FrankRuehl" w:hint="cs"/>
          <w:highlight w:val="yellow"/>
          <w:rtl/>
        </w:rPr>
        <w:t>לביצוע סעיף זה שיתייחסו ל</w:t>
      </w:r>
      <w:r w:rsidRPr="007B6B13">
        <w:rPr>
          <w:rStyle w:val="default"/>
          <w:rFonts w:cs="FrankRuehl" w:hint="eastAsia"/>
          <w:highlight w:val="yellow"/>
          <w:rtl/>
          <w:rPrChange w:id="180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עניינים</w:t>
      </w:r>
      <w:r w:rsidRPr="007B6B13">
        <w:rPr>
          <w:rStyle w:val="default"/>
          <w:rFonts w:cs="FrankRuehl"/>
          <w:highlight w:val="yellow"/>
          <w:rtl/>
          <w:rPrChange w:id="181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82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אלה</w:t>
      </w:r>
      <w:r w:rsidRPr="007B6B13">
        <w:rPr>
          <w:rStyle w:val="default"/>
          <w:rFonts w:cs="FrankRuehl"/>
          <w:highlight w:val="yellow"/>
          <w:rtl/>
          <w:rPrChange w:id="183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, </w:t>
      </w:r>
      <w:r w:rsidRPr="007B6B13">
        <w:rPr>
          <w:rStyle w:val="default"/>
          <w:rFonts w:cs="FrankRuehl" w:hint="eastAsia"/>
          <w:highlight w:val="yellow"/>
          <w:rtl/>
          <w:rPrChange w:id="184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לפחות</w:t>
      </w:r>
      <w:r w:rsidRPr="007B6B13">
        <w:rPr>
          <w:rStyle w:val="default"/>
          <w:rFonts w:cs="FrankRuehl"/>
          <w:highlight w:val="yellow"/>
          <w:rtl/>
          <w:rPrChange w:id="185" w:author="תמי סלע" w:date="2013-12-23T20:44:00Z">
            <w:rPr>
              <w:rStyle w:val="default"/>
              <w:rFonts w:cs="FrankRuehl"/>
              <w:rtl/>
            </w:rPr>
          </w:rPrChange>
        </w:rPr>
        <w:t>:</w:t>
      </w:r>
      <w:r w:rsidR="00061E5F">
        <w:rPr>
          <w:rStyle w:val="default"/>
          <w:rFonts w:cs="FrankRuehl" w:hint="cs"/>
          <w:highlight w:val="yellow"/>
          <w:rtl/>
        </w:rPr>
        <w:t xml:space="preserve"> </w:t>
      </w:r>
      <w:r w:rsidR="00061E5F">
        <w:rPr>
          <w:rStyle w:val="default"/>
          <w:rFonts w:cs="FrankRuehl" w:hint="cs"/>
          <w:sz w:val="22"/>
          <w:szCs w:val="22"/>
          <w:highlight w:val="yellow"/>
          <w:u w:val="single"/>
          <w:rtl/>
        </w:rPr>
        <w:t>[מוצע לקבוע כי התקנות יובאו לאישור הוועדה תוך תקופה קצובה]</w:t>
      </w:r>
    </w:p>
    <w:p w:rsidR="00904420" w:rsidRPr="007B6B13" w:rsidRDefault="00904420" w:rsidP="00CC55C7">
      <w:pPr>
        <w:pStyle w:val="P00"/>
        <w:tabs>
          <w:tab w:val="clear" w:pos="2835"/>
          <w:tab w:val="left" w:pos="226"/>
        </w:tabs>
        <w:spacing w:before="72"/>
        <w:ind w:left="368" w:right="284"/>
        <w:rPr>
          <w:rStyle w:val="default"/>
          <w:rFonts w:cs="FrankRuehl"/>
          <w:highlight w:val="yellow"/>
          <w:rtl/>
          <w:rPrChange w:id="186" w:author="תמי סלע" w:date="2013-12-23T20:44:00Z">
            <w:rPr>
              <w:rStyle w:val="default"/>
              <w:rFonts w:cs="FrankRuehl"/>
              <w:rtl/>
            </w:rPr>
          </w:rPrChange>
        </w:rPr>
      </w:pPr>
      <w:r w:rsidRPr="007B6B13">
        <w:rPr>
          <w:rStyle w:val="default"/>
          <w:rFonts w:cs="FrankRuehl"/>
          <w:highlight w:val="yellow"/>
          <w:rtl/>
          <w:rPrChange w:id="187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(1) התנאים, הכישורים וההכשרה הנדרשים כדי לשמש חוקר או חוקר חיצוני; </w:t>
      </w:r>
    </w:p>
    <w:p w:rsidR="00904420" w:rsidRDefault="00DC517E" w:rsidP="00CC55C7">
      <w:pPr>
        <w:pStyle w:val="P00"/>
        <w:tabs>
          <w:tab w:val="clear" w:pos="2835"/>
          <w:tab w:val="left" w:pos="226"/>
        </w:tabs>
        <w:spacing w:before="72"/>
        <w:ind w:left="368" w:right="284"/>
        <w:rPr>
          <w:rStyle w:val="default"/>
          <w:rFonts w:cs="FrankRuehl"/>
          <w:rtl/>
        </w:rPr>
      </w:pPr>
      <w:r w:rsidRPr="007B6B13">
        <w:rPr>
          <w:rStyle w:val="default"/>
          <w:rFonts w:cs="FrankRuehl"/>
          <w:highlight w:val="yellow"/>
          <w:rtl/>
          <w:rPrChange w:id="188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(2) </w:t>
      </w:r>
      <w:r w:rsidRPr="007B6B13">
        <w:rPr>
          <w:rStyle w:val="default"/>
          <w:rFonts w:cs="FrankRuehl" w:hint="eastAsia"/>
          <w:highlight w:val="yellow"/>
          <w:rtl/>
          <w:rPrChange w:id="189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האופן</w:t>
      </w:r>
      <w:r w:rsidRPr="007B6B13">
        <w:rPr>
          <w:rStyle w:val="default"/>
          <w:rFonts w:cs="FrankRuehl"/>
          <w:highlight w:val="yellow"/>
          <w:rtl/>
          <w:rPrChange w:id="190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91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והמועד</w:t>
      </w:r>
      <w:r w:rsidRPr="007B6B13">
        <w:rPr>
          <w:rStyle w:val="default"/>
          <w:rFonts w:cs="FrankRuehl"/>
          <w:highlight w:val="yellow"/>
          <w:rtl/>
          <w:rPrChange w:id="192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93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למסירת</w:t>
      </w:r>
      <w:r w:rsidRPr="007B6B13">
        <w:rPr>
          <w:rStyle w:val="default"/>
          <w:rFonts w:cs="FrankRuehl"/>
          <w:highlight w:val="yellow"/>
          <w:rtl/>
          <w:rPrChange w:id="194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</w:t>
      </w:r>
      <w:r w:rsidRPr="007B6B13">
        <w:rPr>
          <w:rStyle w:val="default"/>
          <w:rFonts w:cs="FrankRuehl" w:hint="eastAsia"/>
          <w:highlight w:val="yellow"/>
          <w:rtl/>
          <w:rPrChange w:id="195" w:author="תמי סלע" w:date="2013-12-23T20:44:00Z">
            <w:rPr>
              <w:rStyle w:val="default"/>
              <w:rFonts w:cs="FrankRuehl" w:hint="eastAsia"/>
              <w:rtl/>
            </w:rPr>
          </w:rPrChange>
        </w:rPr>
        <w:t>הודעה</w:t>
      </w:r>
      <w:r w:rsidR="00904420" w:rsidRPr="007B6B13">
        <w:rPr>
          <w:rStyle w:val="default"/>
          <w:rFonts w:cs="FrankRuehl"/>
          <w:highlight w:val="yellow"/>
          <w:rtl/>
          <w:rPrChange w:id="196" w:author="תמי סלע" w:date="2013-12-23T20:44:00Z">
            <w:rPr>
              <w:rStyle w:val="default"/>
              <w:rFonts w:cs="FrankRuehl"/>
              <w:rtl/>
            </w:rPr>
          </w:rPrChange>
        </w:rPr>
        <w:t xml:space="preserve"> על פתיחה בחקירה;</w:t>
      </w:r>
    </w:p>
    <w:p w:rsidR="00254381" w:rsidRDefault="00885B30" w:rsidP="00CC55C7">
      <w:pPr>
        <w:pStyle w:val="P00"/>
        <w:tabs>
          <w:tab w:val="clear" w:pos="2835"/>
          <w:tab w:val="left" w:pos="226"/>
        </w:tabs>
        <w:spacing w:before="72"/>
        <w:ind w:left="368" w:right="284"/>
        <w:rPr>
          <w:rStyle w:val="default"/>
          <w:rFonts w:cs="FrankRuehl"/>
          <w:highlight w:val="yellow"/>
          <w:rtl/>
        </w:rPr>
      </w:pPr>
      <w:r w:rsidRPr="00885B30">
        <w:rPr>
          <w:rStyle w:val="default"/>
          <w:rFonts w:cs="FrankRuehl" w:hint="cs"/>
          <w:highlight w:val="yellow"/>
          <w:rtl/>
        </w:rPr>
        <w:t xml:space="preserve">(3) </w:t>
      </w:r>
      <w:r w:rsidR="00254381">
        <w:rPr>
          <w:rStyle w:val="default"/>
          <w:rFonts w:cs="FrankRuehl" w:hint="cs"/>
          <w:highlight w:val="yellow"/>
          <w:rtl/>
        </w:rPr>
        <w:t>זכות</w:t>
      </w:r>
      <w:r w:rsidRPr="00885B30">
        <w:rPr>
          <w:rStyle w:val="default"/>
          <w:rFonts w:cs="FrankRuehl" w:hint="cs"/>
          <w:highlight w:val="yellow"/>
          <w:rtl/>
        </w:rPr>
        <w:t xml:space="preserve"> </w:t>
      </w:r>
      <w:r w:rsidR="00254381">
        <w:rPr>
          <w:rStyle w:val="default"/>
          <w:rFonts w:cs="FrankRuehl" w:hint="cs"/>
          <w:highlight w:val="yellow"/>
          <w:rtl/>
        </w:rPr>
        <w:t>ה</w:t>
      </w:r>
      <w:r w:rsidRPr="00885B30">
        <w:rPr>
          <w:rStyle w:val="default"/>
          <w:rFonts w:cs="FrankRuehl" w:hint="cs"/>
          <w:highlight w:val="yellow"/>
          <w:rtl/>
        </w:rPr>
        <w:t xml:space="preserve">עמותה </w:t>
      </w:r>
      <w:r w:rsidR="00254381">
        <w:rPr>
          <w:rStyle w:val="default"/>
          <w:rFonts w:cs="FrankRuehl" w:hint="cs"/>
          <w:highlight w:val="yellow"/>
          <w:rtl/>
        </w:rPr>
        <w:t xml:space="preserve">לקבל מידע הנוגע לחקירה; </w:t>
      </w:r>
    </w:p>
    <w:p w:rsidR="00885B30" w:rsidRDefault="00254381" w:rsidP="00CC55C7">
      <w:pPr>
        <w:pStyle w:val="P00"/>
        <w:tabs>
          <w:tab w:val="clear" w:pos="2835"/>
          <w:tab w:val="left" w:pos="226"/>
        </w:tabs>
        <w:spacing w:before="72"/>
        <w:ind w:left="368" w:right="284"/>
        <w:rPr>
          <w:rStyle w:val="default"/>
          <w:rFonts w:cs="FrankRuehl"/>
          <w:rtl/>
        </w:rPr>
      </w:pPr>
      <w:r>
        <w:rPr>
          <w:rStyle w:val="default"/>
          <w:rFonts w:cs="FrankRuehl" w:hint="cs"/>
          <w:highlight w:val="yellow"/>
          <w:rtl/>
        </w:rPr>
        <w:t xml:space="preserve">(4) דרך ניהול החקירה ובכלל זה זכות העמותה להתייחס </w:t>
      </w:r>
      <w:r w:rsidR="00885B30">
        <w:rPr>
          <w:rStyle w:val="default"/>
          <w:rFonts w:cs="FrankRuehl" w:hint="cs"/>
          <w:highlight w:val="yellow"/>
          <w:rtl/>
        </w:rPr>
        <w:t>לטענות הנטענות כלפיה</w:t>
      </w:r>
      <w:r w:rsidR="00885B30" w:rsidRPr="00885B30">
        <w:rPr>
          <w:rStyle w:val="default"/>
          <w:rFonts w:cs="FrankRuehl" w:hint="cs"/>
          <w:highlight w:val="yellow"/>
          <w:rtl/>
        </w:rPr>
        <w:t>;</w:t>
      </w:r>
      <w:r w:rsidR="00885B30">
        <w:rPr>
          <w:rStyle w:val="default"/>
          <w:rFonts w:cs="FrankRuehl" w:hint="cs"/>
          <w:rtl/>
        </w:rPr>
        <w:t xml:space="preserve"> </w:t>
      </w:r>
    </w:p>
    <w:p w:rsidR="00061E5F" w:rsidRDefault="00061E5F" w:rsidP="00CC55C7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sz w:val="22"/>
          <w:szCs w:val="22"/>
          <w:highlight w:val="yellow"/>
          <w:rtl/>
        </w:rPr>
      </w:pPr>
    </w:p>
    <w:p w:rsidR="0053194C" w:rsidRDefault="0053194C" w:rsidP="00CC55C7">
      <w:pPr>
        <w:pStyle w:val="P00"/>
        <w:tabs>
          <w:tab w:val="clear" w:pos="2835"/>
          <w:tab w:val="left" w:pos="0"/>
        </w:tabs>
        <w:spacing w:before="72"/>
        <w:ind w:left="0" w:right="284"/>
        <w:rPr>
          <w:rStyle w:val="default"/>
          <w:rFonts w:cs="FrankRuehl"/>
          <w:sz w:val="22"/>
          <w:szCs w:val="22"/>
          <w:highlight w:val="yellow"/>
          <w:rtl/>
        </w:rPr>
      </w:pPr>
      <w:r>
        <w:rPr>
          <w:rStyle w:val="default"/>
          <w:rFonts w:cs="FrankRuehl" w:hint="cs"/>
          <w:sz w:val="22"/>
          <w:szCs w:val="22"/>
          <w:highlight w:val="yellow"/>
          <w:rtl/>
        </w:rPr>
        <w:t xml:space="preserve">* האם ניתן לפתוח גם בחקירה פלילית נגד העמותה או נושאי משרה בה באותו עניין ? מה היחס בין ההליכים ? 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bookmarkStart w:id="197" w:name="Rov224"/>
      <w:r w:rsidRPr="00A963D7">
        <w:rPr>
          <w:rFonts w:cs="FrankRuehl" w:hint="cs"/>
          <w:vanish/>
          <w:color w:val="FF0000"/>
          <w:sz w:val="18"/>
          <w:szCs w:val="20"/>
          <w:shd w:val="clear" w:color="auto" w:fill="FFFF99"/>
          <w:rtl/>
        </w:rPr>
        <w:t xml:space="preserve">מיום 1.4.1996 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b/>
          <w:bCs/>
          <w:vanish/>
          <w:sz w:val="18"/>
          <w:szCs w:val="20"/>
          <w:shd w:val="clear" w:color="auto" w:fill="FFFF99"/>
          <w:rtl/>
        </w:rPr>
        <w:t>תיקון מס' 3</w:t>
      </w:r>
    </w:p>
    <w:p w:rsidR="000F34F5" w:rsidRPr="00A963D7" w:rsidRDefault="000C6BC4" w:rsidP="00CC55C7">
      <w:pPr>
        <w:spacing w:line="240" w:lineRule="auto"/>
        <w:ind w:right="284"/>
        <w:rPr>
          <w:rFonts w:cs="FrankRuehl"/>
          <w:b/>
          <w:bCs/>
          <w:vanish/>
          <w:sz w:val="18"/>
          <w:szCs w:val="20"/>
          <w:u w:val="single"/>
          <w:shd w:val="clear" w:color="auto" w:fill="FFFF99"/>
          <w:rtl/>
        </w:rPr>
      </w:pPr>
      <w:hyperlink r:id="rId8" w:history="1">
        <w:r w:rsidR="000F34F5" w:rsidRPr="00A963D7">
          <w:rPr>
            <w:rStyle w:val="Hyperlink"/>
            <w:rFonts w:cs="FrankRuehl" w:hint="cs"/>
            <w:vanish/>
            <w:sz w:val="18"/>
            <w:szCs w:val="20"/>
            <w:shd w:val="clear" w:color="auto" w:fill="FFFF99"/>
            <w:rtl/>
          </w:rPr>
          <w:t>ס"ח תשנ"ו מס' 1588</w:t>
        </w:r>
      </w:hyperlink>
      <w:r w:rsidR="000F34F5" w:rsidRPr="00A963D7">
        <w:rPr>
          <w:rFonts w:cs="FrankRuehl" w:hint="cs"/>
          <w:vanish/>
          <w:sz w:val="18"/>
          <w:szCs w:val="20"/>
          <w:shd w:val="clear" w:color="auto" w:fill="FFFF99"/>
          <w:rtl/>
        </w:rPr>
        <w:t xml:space="preserve"> מיום 1.4.1996 עמ' 281 </w:t>
      </w:r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>(</w:t>
      </w:r>
      <w:hyperlink r:id="rId9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ה"ח 2431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>)</w:t>
      </w:r>
    </w:p>
    <w:p w:rsidR="000F34F5" w:rsidRPr="00A963D7" w:rsidRDefault="000F34F5" w:rsidP="00CC55C7">
      <w:pPr>
        <w:pStyle w:val="P00"/>
        <w:ind w:left="0" w:right="284"/>
        <w:rPr>
          <w:rStyle w:val="default"/>
          <w:rFonts w:cs="FrankRuehl"/>
          <w:vanish/>
          <w:sz w:val="22"/>
          <w:szCs w:val="22"/>
          <w:shd w:val="clear" w:color="auto" w:fill="FFFF99"/>
          <w:rtl/>
        </w:rPr>
      </w:pPr>
      <w:r w:rsidRPr="00A963D7">
        <w:rPr>
          <w:rStyle w:val="big-number"/>
          <w:rFonts w:cs="FrankRuehl"/>
          <w:vanish/>
          <w:sz w:val="22"/>
          <w:szCs w:val="22"/>
          <w:shd w:val="clear" w:color="auto" w:fill="FFFF99"/>
          <w:rtl/>
        </w:rPr>
        <w:tab/>
      </w:r>
      <w:r w:rsidRPr="00A963D7">
        <w:rPr>
          <w:rStyle w:val="default"/>
          <w:rFonts w:cs="FrankRuehl"/>
          <w:vanish/>
          <w:sz w:val="22"/>
          <w:szCs w:val="22"/>
          <w:shd w:val="clear" w:color="auto" w:fill="FFFF99"/>
          <w:rtl/>
        </w:rPr>
        <w:t>(א</w:t>
      </w:r>
      <w:r w:rsidRPr="00A963D7">
        <w:rPr>
          <w:rStyle w:val="default"/>
          <w:rFonts w:cs="FrankRuehl" w:hint="cs"/>
          <w:vanish/>
          <w:sz w:val="22"/>
          <w:szCs w:val="22"/>
          <w:shd w:val="clear" w:color="auto" w:fill="FFFF99"/>
          <w:rtl/>
        </w:rPr>
        <w:t>)</w:t>
      </w:r>
      <w:r w:rsidRPr="00A963D7">
        <w:rPr>
          <w:rStyle w:val="default"/>
          <w:rFonts w:cs="FrankRuehl"/>
          <w:vanish/>
          <w:sz w:val="22"/>
          <w:szCs w:val="22"/>
          <w:shd w:val="clear" w:color="auto" w:fill="FFFF99"/>
          <w:rtl/>
        </w:rPr>
        <w:tab/>
      </w:r>
      <w:r w:rsidRPr="00A963D7">
        <w:rPr>
          <w:rStyle w:val="default"/>
          <w:rFonts w:cs="FrankRuehl" w:hint="cs"/>
          <w:vanish/>
          <w:sz w:val="22"/>
          <w:szCs w:val="22"/>
          <w:shd w:val="clear" w:color="auto" w:fill="FFFF99"/>
          <w:rtl/>
        </w:rPr>
        <w:t xml:space="preserve">הרשם רשאי, לבקשת רבע מכלל חברי העמותה או לבקשת ועדת הבקורת או הגוף המבקר, ואף מיזמתו הוא, למנות חוקר </w:t>
      </w:r>
      <w:r w:rsidRPr="00A963D7">
        <w:rPr>
          <w:rStyle w:val="default"/>
          <w:rFonts w:cs="FrankRuehl" w:hint="cs"/>
          <w:strike/>
          <w:vanish/>
          <w:sz w:val="22"/>
          <w:szCs w:val="22"/>
          <w:shd w:val="clear" w:color="auto" w:fill="FFFF99"/>
          <w:rtl/>
        </w:rPr>
        <w:t>שיחקור את עסקי העמותה ומצבה וימסור לו דין וחשבון עליהם</w:t>
      </w:r>
      <w:r w:rsidRPr="00A963D7">
        <w:rPr>
          <w:rStyle w:val="default"/>
          <w:rFonts w:cs="FrankRuehl" w:hint="cs"/>
          <w:vanish/>
          <w:sz w:val="22"/>
          <w:szCs w:val="22"/>
          <w:shd w:val="clear" w:color="auto" w:fill="FFFF99"/>
          <w:rtl/>
        </w:rPr>
        <w:t xml:space="preserve"> </w:t>
      </w:r>
      <w:r w:rsidRPr="00A963D7">
        <w:rPr>
          <w:rStyle w:val="default"/>
          <w:rFonts w:cs="FrankRuehl" w:hint="cs"/>
          <w:vanish/>
          <w:sz w:val="22"/>
          <w:szCs w:val="22"/>
          <w:u w:val="single"/>
          <w:shd w:val="clear" w:color="auto" w:fill="FFFF99"/>
          <w:rtl/>
        </w:rPr>
        <w:t>שיחקור את דרך ניהול העמותה, תפקודה בהתאם להוראות חוק זה, ופעולותיה הכספיות; החוקר ימסור לרשם דין וחשבון</w:t>
      </w:r>
      <w:r w:rsidRPr="00A963D7">
        <w:rPr>
          <w:rStyle w:val="default"/>
          <w:rFonts w:cs="FrankRuehl" w:hint="cs"/>
          <w:vanish/>
          <w:sz w:val="22"/>
          <w:szCs w:val="22"/>
          <w:shd w:val="clear" w:color="auto" w:fill="FFFF99"/>
          <w:rtl/>
        </w:rPr>
        <w:t xml:space="preserve">. </w:t>
      </w:r>
    </w:p>
    <w:p w:rsidR="000F34F5" w:rsidRPr="00A963D7" w:rsidRDefault="000F34F5" w:rsidP="00CC55C7">
      <w:pPr>
        <w:spacing w:line="240" w:lineRule="auto"/>
        <w:ind w:right="284"/>
        <w:rPr>
          <w:vanish/>
          <w:sz w:val="18"/>
          <w:szCs w:val="20"/>
          <w:shd w:val="clear" w:color="auto" w:fill="FFFF99"/>
          <w:rtl/>
        </w:rPr>
      </w:pP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vanish/>
          <w:color w:val="FF0000"/>
          <w:sz w:val="18"/>
          <w:szCs w:val="20"/>
          <w:shd w:val="clear" w:color="auto" w:fill="FFFF99"/>
          <w:rtl/>
        </w:rPr>
        <w:t xml:space="preserve">מיום 6.3.2005 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b/>
          <w:bCs/>
          <w:vanish/>
          <w:sz w:val="18"/>
          <w:szCs w:val="20"/>
          <w:shd w:val="clear" w:color="auto" w:fill="FFFF99"/>
          <w:rtl/>
        </w:rPr>
        <w:t>תיקון מס' 6</w:t>
      </w:r>
    </w:p>
    <w:p w:rsidR="000F34F5" w:rsidRPr="00A963D7" w:rsidRDefault="000C6BC4" w:rsidP="00CC55C7">
      <w:pPr>
        <w:spacing w:line="240" w:lineRule="auto"/>
        <w:ind w:right="284"/>
        <w:rPr>
          <w:rFonts w:cs="FrankRuehl"/>
          <w:b/>
          <w:bCs/>
          <w:vanish/>
          <w:sz w:val="20"/>
          <w:szCs w:val="20"/>
          <w:u w:val="single"/>
          <w:shd w:val="clear" w:color="auto" w:fill="FFFF99"/>
          <w:rtl/>
        </w:rPr>
      </w:pPr>
      <w:hyperlink r:id="rId10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ס"ח תשס"ה מס' 1987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 xml:space="preserve"> מיום 6.3.2005 עמ' 228 (</w:t>
      </w:r>
      <w:hyperlink r:id="rId11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ה"ח 63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>)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b/>
          <w:bCs/>
          <w:vanish/>
          <w:sz w:val="18"/>
          <w:szCs w:val="20"/>
          <w:shd w:val="clear" w:color="auto" w:fill="FFFF99"/>
          <w:rtl/>
        </w:rPr>
        <w:t>ביטול סעיף 40(ב)</w:t>
      </w:r>
    </w:p>
    <w:p w:rsidR="000F34F5" w:rsidRPr="00A963D7" w:rsidRDefault="000F34F5" w:rsidP="00CC55C7">
      <w:pPr>
        <w:spacing w:before="60"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vanish/>
          <w:sz w:val="18"/>
          <w:szCs w:val="20"/>
          <w:shd w:val="clear" w:color="auto" w:fill="FFFF99"/>
          <w:rtl/>
        </w:rPr>
        <w:t>הנוסח הקודם:</w:t>
      </w:r>
    </w:p>
    <w:p w:rsidR="000F34F5" w:rsidRPr="00A963D7" w:rsidRDefault="000F34F5" w:rsidP="00CC55C7">
      <w:pPr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</w:tabs>
        <w:spacing w:line="240" w:lineRule="auto"/>
        <w:ind w:right="284"/>
        <w:rPr>
          <w:rStyle w:val="default"/>
          <w:rFonts w:cs="David"/>
          <w:strike/>
          <w:vanish/>
          <w:shd w:val="clear" w:color="auto" w:fill="FFFF99"/>
          <w:rtl/>
        </w:rPr>
      </w:pPr>
      <w:r w:rsidRPr="00A963D7">
        <w:rPr>
          <w:rStyle w:val="default"/>
          <w:rFonts w:cs="FrankRuehl" w:hint="cs"/>
          <w:vanish/>
          <w:szCs w:val="22"/>
          <w:shd w:val="clear" w:color="auto" w:fill="FFFF99"/>
          <w:rtl/>
        </w:rPr>
        <w:tab/>
      </w:r>
      <w:r w:rsidRPr="00A963D7">
        <w:rPr>
          <w:rStyle w:val="default"/>
          <w:rFonts w:cs="FrankRuehl" w:hint="cs"/>
          <w:strike/>
          <w:vanish/>
          <w:szCs w:val="22"/>
          <w:shd w:val="clear" w:color="auto" w:fill="FFFF99"/>
          <w:rtl/>
        </w:rPr>
        <w:t>(ב)</w:t>
      </w:r>
      <w:r w:rsidRPr="00A963D7">
        <w:rPr>
          <w:rStyle w:val="default"/>
          <w:rFonts w:cs="FrankRuehl" w:hint="cs"/>
          <w:strike/>
          <w:vanish/>
          <w:szCs w:val="22"/>
          <w:shd w:val="clear" w:color="auto" w:fill="FFFF99"/>
          <w:rtl/>
        </w:rPr>
        <w:tab/>
        <w:t xml:space="preserve">בעמותה שמטרותיה דתיות יהיה מינוי חוקר כאמור בסעיף קטן (א) טעון התייעצות עם המנהל הכללי של משרד הדתות.  </w:t>
      </w:r>
    </w:p>
    <w:p w:rsidR="000F34F5" w:rsidRPr="00A963D7" w:rsidRDefault="000F34F5" w:rsidP="00CC55C7">
      <w:pPr>
        <w:spacing w:line="240" w:lineRule="auto"/>
        <w:ind w:right="284"/>
        <w:rPr>
          <w:vanish/>
          <w:sz w:val="18"/>
          <w:szCs w:val="20"/>
          <w:highlight w:val="yellow"/>
          <w:shd w:val="clear" w:color="auto" w:fill="FFFF99"/>
          <w:rtl/>
        </w:rPr>
      </w:pPr>
    </w:p>
    <w:p w:rsidR="000F34F5" w:rsidRPr="00A963D7" w:rsidRDefault="000F34F5" w:rsidP="00CC55C7">
      <w:pPr>
        <w:spacing w:line="240" w:lineRule="auto"/>
        <w:ind w:right="284"/>
        <w:rPr>
          <w:rFonts w:cs="FrankRuehl"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vanish/>
          <w:color w:val="FF0000"/>
          <w:sz w:val="18"/>
          <w:szCs w:val="20"/>
          <w:shd w:val="clear" w:color="auto" w:fill="FFFF99"/>
          <w:rtl/>
        </w:rPr>
        <w:t>מיום 8.8.2005</w:t>
      </w:r>
      <w:r w:rsidRPr="00A963D7">
        <w:rPr>
          <w:rFonts w:cs="FrankRuehl" w:hint="cs"/>
          <w:vanish/>
          <w:sz w:val="18"/>
          <w:szCs w:val="20"/>
          <w:shd w:val="clear" w:color="auto" w:fill="FFFF99"/>
          <w:rtl/>
        </w:rPr>
        <w:t xml:space="preserve"> </w:t>
      </w:r>
    </w:p>
    <w:p w:rsidR="000F34F5" w:rsidRPr="00A963D7" w:rsidRDefault="000F34F5" w:rsidP="00CC55C7">
      <w:pPr>
        <w:spacing w:line="240" w:lineRule="auto"/>
        <w:ind w:right="284"/>
        <w:rPr>
          <w:rFonts w:cs="FrankRuehl"/>
          <w:b/>
          <w:bCs/>
          <w:vanish/>
          <w:sz w:val="18"/>
          <w:szCs w:val="20"/>
          <w:shd w:val="clear" w:color="auto" w:fill="FFFF99"/>
          <w:rtl/>
        </w:rPr>
      </w:pPr>
      <w:r w:rsidRPr="00A963D7">
        <w:rPr>
          <w:rFonts w:cs="FrankRuehl" w:hint="cs"/>
          <w:b/>
          <w:bCs/>
          <w:vanish/>
          <w:sz w:val="18"/>
          <w:szCs w:val="20"/>
          <w:shd w:val="clear" w:color="auto" w:fill="FFFF99"/>
          <w:rtl/>
        </w:rPr>
        <w:t>תיקון מס' 7</w:t>
      </w:r>
    </w:p>
    <w:p w:rsidR="000F34F5" w:rsidRPr="00A963D7" w:rsidRDefault="000C6BC4" w:rsidP="00CC55C7">
      <w:pPr>
        <w:spacing w:line="240" w:lineRule="auto"/>
        <w:ind w:right="284"/>
        <w:rPr>
          <w:rFonts w:cs="FrankRuehl"/>
          <w:vanish/>
          <w:sz w:val="20"/>
          <w:szCs w:val="20"/>
          <w:shd w:val="clear" w:color="auto" w:fill="FFFF99"/>
          <w:rtl/>
        </w:rPr>
      </w:pPr>
      <w:hyperlink r:id="rId12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ס"ח תשס"ה מס' 2020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 xml:space="preserve"> מיום 8.8.2005 עמ' 751 (</w:t>
      </w:r>
      <w:hyperlink r:id="rId13" w:history="1">
        <w:r w:rsidR="000F34F5" w:rsidRPr="00A963D7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ה"ח 77</w:t>
        </w:r>
      </w:hyperlink>
      <w:r w:rsidR="000F34F5" w:rsidRPr="00A963D7">
        <w:rPr>
          <w:rFonts w:cs="FrankRuehl" w:hint="cs"/>
          <w:vanish/>
          <w:sz w:val="20"/>
          <w:szCs w:val="20"/>
          <w:shd w:val="clear" w:color="auto" w:fill="FFFF99"/>
          <w:rtl/>
        </w:rPr>
        <w:t>)</w:t>
      </w:r>
    </w:p>
    <w:p w:rsidR="000F34F5" w:rsidRPr="00EC2A99" w:rsidRDefault="000F34F5" w:rsidP="00EC2A99">
      <w:pPr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</w:tabs>
        <w:spacing w:before="60" w:line="240" w:lineRule="auto"/>
        <w:ind w:right="284"/>
        <w:rPr>
          <w:rStyle w:val="default"/>
          <w:rFonts w:cs="FrankRuehl"/>
          <w:strike/>
          <w:sz w:val="2"/>
          <w:szCs w:val="2"/>
          <w:shd w:val="clear" w:color="auto" w:fill="FFFF99"/>
          <w:rtl/>
        </w:rPr>
      </w:pPr>
      <w:r w:rsidRPr="00A963D7">
        <w:rPr>
          <w:rFonts w:cs="FrankRuehl" w:hint="cs"/>
          <w:vanish/>
          <w:sz w:val="20"/>
          <w:szCs w:val="22"/>
          <w:shd w:val="clear" w:color="auto" w:fill="FFFF99"/>
          <w:rtl/>
        </w:rPr>
        <w:tab/>
      </w:r>
      <w:r w:rsidRPr="00A963D7">
        <w:rPr>
          <w:rFonts w:cs="FrankRuehl" w:hint="cs"/>
          <w:strike/>
          <w:vanish/>
          <w:sz w:val="20"/>
          <w:szCs w:val="22"/>
          <w:shd w:val="clear" w:color="auto" w:fill="FFFF99"/>
          <w:rtl/>
        </w:rPr>
        <w:t xml:space="preserve">(ד) </w:t>
      </w:r>
      <w:r w:rsidRPr="00A963D7">
        <w:rPr>
          <w:rFonts w:cs="FrankRuehl" w:hint="cs"/>
          <w:strike/>
          <w:vanish/>
          <w:sz w:val="20"/>
          <w:szCs w:val="22"/>
          <w:shd w:val="clear" w:color="auto" w:fill="FFFF99"/>
          <w:rtl/>
        </w:rPr>
        <w:tab/>
        <w:t xml:space="preserve">על החלטת הרשם למנות או לא למנות חוקר לפי סעיף זה, רשאים העמותה או מבקשי החקירה לערור לשר הפנים תוך 14 ימים מיום שניתנה להם הודעה על ההחלטה. </w:t>
      </w:r>
      <w:bookmarkEnd w:id="197"/>
    </w:p>
    <w:sectPr w:rsidR="000F34F5" w:rsidRPr="00EC2A99" w:rsidSect="004A0A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D2B01"/>
    <w:multiLevelType w:val="hybridMultilevel"/>
    <w:tmpl w:val="B076396E"/>
    <w:lvl w:ilvl="0" w:tplc="51242F6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D0E72"/>
    <w:multiLevelType w:val="hybridMultilevel"/>
    <w:tmpl w:val="4F4EE0BA"/>
    <w:lvl w:ilvl="0" w:tplc="0770B60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3E0"/>
    <w:rsid w:val="00056E65"/>
    <w:rsid w:val="00061E5F"/>
    <w:rsid w:val="000C6BC4"/>
    <w:rsid w:val="000D05E1"/>
    <w:rsid w:val="000F34F5"/>
    <w:rsid w:val="00130403"/>
    <w:rsid w:val="001326C8"/>
    <w:rsid w:val="001F423F"/>
    <w:rsid w:val="00254381"/>
    <w:rsid w:val="002A0479"/>
    <w:rsid w:val="002A05ED"/>
    <w:rsid w:val="002A3937"/>
    <w:rsid w:val="003D55FF"/>
    <w:rsid w:val="00451570"/>
    <w:rsid w:val="004A0ABD"/>
    <w:rsid w:val="00525A7F"/>
    <w:rsid w:val="0053194C"/>
    <w:rsid w:val="00543DEB"/>
    <w:rsid w:val="005C2588"/>
    <w:rsid w:val="00650A13"/>
    <w:rsid w:val="00663721"/>
    <w:rsid w:val="006643E0"/>
    <w:rsid w:val="00673A6B"/>
    <w:rsid w:val="00777AF6"/>
    <w:rsid w:val="007B28A5"/>
    <w:rsid w:val="007B6B13"/>
    <w:rsid w:val="00885B30"/>
    <w:rsid w:val="00904420"/>
    <w:rsid w:val="00A478CF"/>
    <w:rsid w:val="00A730D8"/>
    <w:rsid w:val="00AB5CA8"/>
    <w:rsid w:val="00B94978"/>
    <w:rsid w:val="00BE0E5A"/>
    <w:rsid w:val="00C636EA"/>
    <w:rsid w:val="00CA2115"/>
    <w:rsid w:val="00CC55C7"/>
    <w:rsid w:val="00D83F09"/>
    <w:rsid w:val="00DC517E"/>
    <w:rsid w:val="00EC2A99"/>
    <w:rsid w:val="00FB1A1A"/>
    <w:rsid w:val="00FC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E0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">
    <w:name w:val="default"/>
    <w:basedOn w:val="a0"/>
    <w:rsid w:val="006643E0"/>
    <w:rPr>
      <w:rFonts w:ascii="Times New Roman" w:hAnsi="Times New Roman" w:cs="Times New Roman"/>
      <w:sz w:val="26"/>
      <w:szCs w:val="26"/>
    </w:rPr>
  </w:style>
  <w:style w:type="paragraph" w:customStyle="1" w:styleId="medium2-header">
    <w:name w:val="medium2-header"/>
    <w:basedOn w:val="a"/>
    <w:rsid w:val="006643E0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240" w:line="240" w:lineRule="auto"/>
      <w:ind w:left="2835"/>
      <w:jc w:val="center"/>
    </w:pPr>
    <w:rPr>
      <w:bCs/>
      <w:sz w:val="24"/>
    </w:rPr>
  </w:style>
  <w:style w:type="paragraph" w:customStyle="1" w:styleId="P00">
    <w:name w:val="P00"/>
    <w:rsid w:val="006643E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basedOn w:val="default"/>
    <w:rsid w:val="006643E0"/>
    <w:rPr>
      <w:rFonts w:ascii="Times New Roman" w:hAnsi="Times New Roman" w:cs="Times New Roman"/>
      <w:sz w:val="32"/>
      <w:szCs w:val="32"/>
    </w:rPr>
  </w:style>
  <w:style w:type="character" w:styleId="Hyperlink">
    <w:name w:val="Hyperlink"/>
    <w:rsid w:val="000F34F5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B1A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B1A1A"/>
    <w:rPr>
      <w:rFonts w:ascii="Tahoma" w:eastAsia="Times New Roman" w:hAnsi="Tahoma" w:cs="Tahoma"/>
      <w:sz w:val="16"/>
      <w:szCs w:val="1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E0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">
    <w:name w:val="default"/>
    <w:basedOn w:val="a0"/>
    <w:rsid w:val="006643E0"/>
    <w:rPr>
      <w:rFonts w:ascii="Times New Roman" w:hAnsi="Times New Roman" w:cs="Times New Roman"/>
      <w:sz w:val="26"/>
      <w:szCs w:val="26"/>
    </w:rPr>
  </w:style>
  <w:style w:type="paragraph" w:customStyle="1" w:styleId="medium2-header">
    <w:name w:val="medium2-header"/>
    <w:basedOn w:val="a"/>
    <w:rsid w:val="006643E0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240" w:line="240" w:lineRule="auto"/>
      <w:ind w:left="2835"/>
      <w:jc w:val="center"/>
    </w:pPr>
    <w:rPr>
      <w:bCs/>
      <w:sz w:val="24"/>
    </w:rPr>
  </w:style>
  <w:style w:type="paragraph" w:customStyle="1" w:styleId="P00">
    <w:name w:val="P00"/>
    <w:rsid w:val="006643E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basedOn w:val="default"/>
    <w:rsid w:val="006643E0"/>
    <w:rPr>
      <w:rFonts w:ascii="Times New Roman" w:hAnsi="Times New Roman" w:cs="Times New Roman"/>
      <w:sz w:val="32"/>
      <w:szCs w:val="32"/>
    </w:rPr>
  </w:style>
  <w:style w:type="character" w:styleId="Hyperlink">
    <w:name w:val="Hyperlink"/>
    <w:rsid w:val="000F34F5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B1A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B1A1A"/>
    <w:rPr>
      <w:rFonts w:ascii="Tahoma" w:eastAsia="Times New Roman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vo.co.il/Law_word/law14/LAW-1588.pdf" TargetMode="External"/><Relationship Id="rId13" Type="http://schemas.openxmlformats.org/officeDocument/2006/relationships/hyperlink" Target="http://www.nevo.co.il/Law_word/law14/LAW-2020.pdf" TargetMode="Externa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hyperlink" Target="http://www.nevo.co.il/Law_word/law06/TAK-2431.pdf" TargetMode="External"/><Relationship Id="rId12" Type="http://schemas.openxmlformats.org/officeDocument/2006/relationships/hyperlink" Target="http://www.nevo.co.il/Law_word/law14/LAW-2020.pdf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://www.nevo.co.il/Law_word/law14/LAW-1588.pdf" TargetMode="External"/><Relationship Id="rId11" Type="http://schemas.openxmlformats.org/officeDocument/2006/relationships/hyperlink" Target="http://www.nevo.co.il/Law_word/law16/KNESSET-63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nevo.co.il/Law_word/law14/LAW-198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vo.co.il/Law_word/law06/TAK-243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035162-9C2B-49BD-A3CC-C38E80E2C5F6}"/>
</file>

<file path=customXml/itemProps2.xml><?xml version="1.0" encoding="utf-8"?>
<ds:datastoreItem xmlns:ds="http://schemas.openxmlformats.org/officeDocument/2006/customXml" ds:itemID="{41E83DE4-1031-47E3-8E8F-1E04B37E92B3}"/>
</file>

<file path=customXml/itemProps3.xml><?xml version="1.0" encoding="utf-8"?>
<ds:datastoreItem xmlns:ds="http://schemas.openxmlformats.org/officeDocument/2006/customXml" ds:itemID="{DA154B9E-C537-497A-BB4D-70F8AF2110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708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תמי סלע</dc:creator>
  <cp:lastModifiedBy>User</cp:lastModifiedBy>
  <cp:revision>2</cp:revision>
  <cp:lastPrinted>2013-12-23T19:21:00Z</cp:lastPrinted>
  <dcterms:created xsi:type="dcterms:W3CDTF">2013-12-24T06:06:00Z</dcterms:created>
  <dcterms:modified xsi:type="dcterms:W3CDTF">2013-12-24T06:06:00Z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