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D25" w:rsidRDefault="00D03D25" w:rsidP="00F00127">
      <w:pPr>
        <w:spacing w:line="240" w:lineRule="auto"/>
        <w:jc w:val="right"/>
        <w:rPr>
          <w:rFonts w:cs="David"/>
          <w:b/>
          <w:bCs/>
          <w:sz w:val="28"/>
          <w:szCs w:val="28"/>
          <w:rtl/>
        </w:rPr>
      </w:pPr>
    </w:p>
    <w:p w:rsidR="00D03D25" w:rsidRDefault="00D03D25" w:rsidP="00F00127">
      <w:pPr>
        <w:spacing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</w:t>
      </w:r>
      <w:r w:rsidRPr="001B2545">
        <w:rPr>
          <w:rFonts w:cs="David" w:hint="cs"/>
          <w:b/>
          <w:bCs/>
          <w:sz w:val="28"/>
          <w:szCs w:val="28"/>
          <w:rtl/>
        </w:rPr>
        <w:t>מס' מ-</w:t>
      </w:r>
      <w:r>
        <w:rPr>
          <w:rFonts w:cs="David" w:hint="cs"/>
          <w:b/>
          <w:bCs/>
          <w:sz w:val="28"/>
          <w:szCs w:val="28"/>
          <w:rtl/>
        </w:rPr>
        <w:t>757</w:t>
      </w:r>
      <w:r w:rsidRPr="001B2545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D03D25" w:rsidRDefault="00D03D25" w:rsidP="00F00127">
      <w:pPr>
        <w:jc w:val="right"/>
      </w:pPr>
    </w:p>
    <w:p w:rsidR="00D03D25" w:rsidRPr="00057725" w:rsidRDefault="001A0B2E" w:rsidP="00057725">
      <w:pPr>
        <w:jc w:val="center"/>
        <w:rPr>
          <w:ins w:id="0" w:author="Oded" w:date="2014-01-04T20:24:00Z"/>
          <w:rFonts w:cs="David" w:hint="cs"/>
          <w:b/>
          <w:bCs/>
          <w:sz w:val="28"/>
          <w:szCs w:val="28"/>
          <w:u w:val="single"/>
          <w:rtl/>
          <w:rPrChange w:id="1" w:author="Oded" w:date="2014-01-04T20:26:00Z">
            <w:rPr>
              <w:ins w:id="2" w:author="Oded" w:date="2014-01-04T20:24:00Z"/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pPrChange w:id="3" w:author="Oded" w:date="2014-01-04T20:26:00Z">
          <w:pPr>
            <w:jc w:val="right"/>
          </w:pPr>
        </w:pPrChange>
      </w:pPr>
      <w:r w:rsidRPr="00057725">
        <w:rPr>
          <w:rFonts w:cs="David" w:hint="cs"/>
          <w:b/>
          <w:bCs/>
          <w:sz w:val="28"/>
          <w:szCs w:val="28"/>
          <w:u w:val="single"/>
          <w:rtl/>
          <w:rPrChange w:id="4" w:author="Oded" w:date="2014-01-04T20:26:00Z">
            <w:rPr>
              <w:rFonts w:hint="cs"/>
              <w:b/>
              <w:bCs/>
              <w:rtl/>
            </w:rPr>
          </w:rPrChange>
        </w:rPr>
        <w:t>נוסח לקראת הצבעות בוועדה</w:t>
      </w:r>
    </w:p>
    <w:p w:rsidR="00057725" w:rsidRPr="00057725" w:rsidRDefault="00057725" w:rsidP="00057725">
      <w:pPr>
        <w:jc w:val="both"/>
        <w:rPr>
          <w:rFonts w:cs="David" w:hint="cs"/>
          <w:sz w:val="26"/>
          <w:szCs w:val="26"/>
          <w:rtl/>
          <w:rPrChange w:id="5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pPrChange w:id="6" w:author="Oded" w:date="2014-01-04T20:27:00Z">
          <w:pPr/>
        </w:pPrChange>
      </w:pPr>
      <w:r w:rsidRPr="00057725">
        <w:rPr>
          <w:rFonts w:cs="David" w:hint="cs"/>
          <w:sz w:val="26"/>
          <w:szCs w:val="26"/>
          <w:rtl/>
          <w:rPrChange w:id="7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 xml:space="preserve">*כיוון שהמספור </w:t>
      </w:r>
      <w:r>
        <w:rPr>
          <w:rFonts w:cs="David" w:hint="cs"/>
          <w:sz w:val="26"/>
          <w:szCs w:val="26"/>
          <w:rtl/>
        </w:rPr>
        <w:t xml:space="preserve">של סעיפי ההצעה </w:t>
      </w:r>
      <w:r w:rsidRPr="00057725">
        <w:rPr>
          <w:rFonts w:cs="David" w:hint="cs"/>
          <w:sz w:val="26"/>
          <w:szCs w:val="26"/>
          <w:rtl/>
          <w:rPrChange w:id="8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 xml:space="preserve">שונה- המספור </w:t>
      </w:r>
      <w:r>
        <w:rPr>
          <w:rFonts w:cs="David" w:hint="cs"/>
          <w:sz w:val="26"/>
          <w:szCs w:val="26"/>
          <w:rtl/>
        </w:rPr>
        <w:t>המופיע ב</w:t>
      </w:r>
      <w:r w:rsidRPr="00057725">
        <w:rPr>
          <w:rFonts w:cs="David" w:hint="cs"/>
          <w:sz w:val="26"/>
          <w:szCs w:val="26"/>
          <w:rtl/>
          <w:rPrChange w:id="9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 xml:space="preserve">הפניות </w:t>
      </w:r>
      <w:r w:rsidRPr="00057725">
        <w:rPr>
          <w:rFonts w:cs="David" w:hint="cs"/>
          <w:sz w:val="26"/>
          <w:szCs w:val="26"/>
          <w:rtl/>
          <w:rPrChange w:id="10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>אינו נכון ויתוקן לאחר ההצבעה</w:t>
      </w:r>
    </w:p>
    <w:p w:rsidR="00057725" w:rsidRPr="00057725" w:rsidRDefault="00057725" w:rsidP="00057725">
      <w:pPr>
        <w:rPr>
          <w:rFonts w:cs="David"/>
          <w:sz w:val="26"/>
          <w:szCs w:val="26"/>
          <w:rtl/>
          <w:rPrChange w:id="11" w:author="Oded" w:date="2014-01-04T20:27:00Z">
            <w:rPr>
              <w:rFonts w:cs="David"/>
              <w:b/>
              <w:bCs/>
              <w:sz w:val="24"/>
              <w:szCs w:val="24"/>
              <w:u w:val="single"/>
              <w:rtl/>
            </w:rPr>
          </w:rPrChange>
        </w:rPr>
      </w:pPr>
      <w:r w:rsidRPr="00057725">
        <w:rPr>
          <w:rFonts w:cs="David" w:hint="cs"/>
          <w:sz w:val="26"/>
          <w:szCs w:val="26"/>
          <w:rtl/>
          <w:rPrChange w:id="12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 xml:space="preserve">** בקשות </w:t>
      </w:r>
      <w:bookmarkStart w:id="13" w:name="_GoBack"/>
      <w:bookmarkEnd w:id="13"/>
      <w:r w:rsidRPr="00057725">
        <w:rPr>
          <w:rFonts w:cs="David" w:hint="cs"/>
          <w:sz w:val="26"/>
          <w:szCs w:val="26"/>
          <w:rtl/>
          <w:rPrChange w:id="14" w:author="Oded" w:date="2014-01-04T20:27:00Z">
            <w:rPr>
              <w:rFonts w:cs="David" w:hint="cs"/>
              <w:b/>
              <w:bCs/>
              <w:sz w:val="24"/>
              <w:szCs w:val="24"/>
              <w:u w:val="single"/>
              <w:rtl/>
            </w:rPr>
          </w:rPrChange>
        </w:rPr>
        <w:t>הממשלה לנוסח שונה מודגשות בצהוב</w:t>
      </w:r>
    </w:p>
    <w:p w:rsidR="00D03D25" w:rsidRPr="00F91567" w:rsidRDefault="00D03D25" w:rsidP="00F00127">
      <w:pPr>
        <w:pStyle w:val="HeadHatzaotHok"/>
        <w:jc w:val="right"/>
        <w:rPr>
          <w:b w:val="0"/>
          <w:bCs w:val="0"/>
          <w:sz w:val="22"/>
          <w:szCs w:val="22"/>
          <w:rtl/>
        </w:rPr>
      </w:pPr>
      <w:r w:rsidRPr="00F91567">
        <w:rPr>
          <w:rFonts w:hint="cs"/>
          <w:b w:val="0"/>
          <w:bCs w:val="0"/>
          <w:sz w:val="22"/>
          <w:szCs w:val="22"/>
          <w:rtl/>
        </w:rPr>
        <w:t>03880613</w:t>
      </w:r>
    </w:p>
    <w:p w:rsidR="00D03D25" w:rsidRDefault="001A0B2E" w:rsidP="001A0B2E">
      <w:pPr>
        <w:pStyle w:val="HeadHatzaotHok"/>
        <w:rPr>
          <w:rtl/>
        </w:rPr>
      </w:pPr>
      <w:r>
        <w:rPr>
          <w:rFonts w:hint="cs"/>
          <w:rtl/>
        </w:rPr>
        <w:t xml:space="preserve">הצעת חוק קרן לאזרחי ישראל,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- 2014</w:t>
      </w:r>
    </w:p>
    <w:p w:rsidR="00D03D25" w:rsidRPr="001B2545" w:rsidRDefault="00D03D25" w:rsidP="00F00127">
      <w:pPr>
        <w:pStyle w:val="Noparagraphstyle"/>
        <w:ind w:right="-28"/>
        <w:jc w:val="center"/>
        <w:rPr>
          <w:b/>
          <w:bCs/>
          <w:rtl/>
        </w:rPr>
      </w:pPr>
    </w:p>
    <w:tbl>
      <w:tblPr>
        <w:tblStyle w:val="-1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5" w:author="שגית" w:date="2013-10-14T09:28:00Z">
          <w:tblPr>
            <w:tblStyle w:val="-1"/>
            <w:bidiVisual/>
            <w:tblW w:w="9638" w:type="dxa"/>
            <w:tblLayout w:type="fixed"/>
            <w:tblLook w:val="0000" w:firstRow="0" w:lastRow="0" w:firstColumn="0" w:lastColumn="0" w:noHBand="0" w:noVBand="0"/>
          </w:tblPr>
        </w:tblPrChange>
      </w:tblPr>
      <w:tblGrid>
        <w:gridCol w:w="1869"/>
        <w:gridCol w:w="624"/>
        <w:gridCol w:w="624"/>
        <w:gridCol w:w="6521"/>
        <w:tblGridChange w:id="16">
          <w:tblGrid>
            <w:gridCol w:w="108"/>
            <w:gridCol w:w="1763"/>
            <w:gridCol w:w="106"/>
            <w:gridCol w:w="2"/>
            <w:gridCol w:w="516"/>
            <w:gridCol w:w="106"/>
            <w:gridCol w:w="2"/>
            <w:gridCol w:w="3571"/>
            <w:gridCol w:w="3464"/>
            <w:gridCol w:w="108"/>
          </w:tblGrid>
        </w:tblGridChange>
      </w:tblGrid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17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8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" w:author="שגית" w:date="2013-10-14T09:28:00Z">
              <w:tcPr>
                <w:tcW w:w="624" w:type="dxa"/>
                <w:gridSpan w:val="3"/>
              </w:tcPr>
            </w:tcPrChange>
          </w:tcPr>
          <w:p w:rsidR="00D03D25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0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5248C2" w:rsidRDefault="00D03D25" w:rsidP="00F00127">
            <w:pPr>
              <w:pStyle w:val="TableHead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5248C2">
              <w:rPr>
                <w:rFonts w:hint="eastAsia"/>
                <w:rtl/>
              </w:rPr>
              <w:t>פרק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': </w:t>
            </w:r>
            <w:r w:rsidRPr="005248C2">
              <w:rPr>
                <w:rFonts w:hint="eastAsia"/>
                <w:rtl/>
              </w:rPr>
              <w:t>הגדרות</w:t>
            </w:r>
          </w:p>
        </w:tc>
      </w:tr>
      <w:tr w:rsidR="00D03D25" w:rsidTr="00F00127">
        <w:trPr>
          <w:cantSplit/>
          <w:trPrChange w:id="21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22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3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ind w:righ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5248C2">
              <w:rPr>
                <w:rtl/>
              </w:rPr>
              <w:t>1.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24" w:author="שגית" w:date="2013-10-14T09:28:00Z">
              <w:tcPr>
                <w:tcW w:w="7143" w:type="dxa"/>
                <w:gridSpan w:val="4"/>
              </w:tcPr>
            </w:tcPrChange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בחוק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זה</w:t>
            </w:r>
            <w:r>
              <w:rPr>
                <w:rFonts w:cs="Hadasa Roso SL Medium"/>
                <w:szCs w:val="24"/>
                <w:rtl/>
              </w:rPr>
              <w:t xml:space="preserve"> – </w:t>
            </w:r>
          </w:p>
        </w:tc>
      </w:tr>
      <w:tr w:rsidR="00D03D25" w:rsidDel="00A006B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del w:id="25" w:author="Oded" w:date="2014-01-04T19:56:00Z"/>
          <w:trPrChange w:id="26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27" w:author="שגית" w:date="2013-10-14T09:28:00Z">
              <w:tcPr>
                <w:tcW w:w="1871" w:type="dxa"/>
                <w:gridSpan w:val="2"/>
              </w:tcPr>
            </w:tcPrChange>
          </w:tcPr>
          <w:p w:rsidR="00D03D25" w:rsidDel="00A006B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del w:id="28" w:author="Oded" w:date="2014-01-04T19:56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9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Del="00A006B5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del w:id="30" w:author="Oded" w:date="2014-01-04T19:56:00Z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1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Del="00A006B5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del w:id="32" w:author="Oded" w:date="2014-01-04T19:56:00Z"/>
                <w:rtl/>
              </w:rPr>
            </w:pPr>
            <w:del w:id="33" w:author="Oded" w:date="2014-01-04T19:56:00Z">
              <w:r w:rsidRPr="00101F8E" w:rsidDel="00A006B5">
                <w:rPr>
                  <w:rtl/>
                </w:rPr>
                <w:delText>"</w:delText>
              </w:r>
              <w:r w:rsidRPr="00101F8E" w:rsidDel="00A006B5">
                <w:rPr>
                  <w:rFonts w:hint="eastAsia"/>
                  <w:rtl/>
                </w:rPr>
                <w:delText>דולר</w:delText>
              </w:r>
              <w:r w:rsidRPr="00101F8E" w:rsidDel="00A006B5">
                <w:rPr>
                  <w:rtl/>
                </w:rPr>
                <w:delText xml:space="preserve">" – </w:delText>
              </w:r>
              <w:r w:rsidRPr="00101F8E" w:rsidDel="00A006B5">
                <w:rPr>
                  <w:rFonts w:hint="eastAsia"/>
                  <w:rtl/>
                </w:rPr>
                <w:delText>דולר</w:delText>
              </w:r>
              <w:r w:rsidRPr="00101F8E" w:rsidDel="00A006B5">
                <w:rPr>
                  <w:rtl/>
                </w:rPr>
                <w:delText xml:space="preserve"> </w:delText>
              </w:r>
              <w:r w:rsidRPr="00101F8E" w:rsidDel="00A006B5">
                <w:rPr>
                  <w:rFonts w:hint="eastAsia"/>
                  <w:rtl/>
                </w:rPr>
                <w:delText>של</w:delText>
              </w:r>
              <w:r w:rsidRPr="00101F8E" w:rsidDel="00A006B5">
                <w:rPr>
                  <w:rtl/>
                </w:rPr>
                <w:delText xml:space="preserve"> </w:delText>
              </w:r>
              <w:r w:rsidRPr="00101F8E" w:rsidDel="00A006B5">
                <w:rPr>
                  <w:rFonts w:hint="eastAsia"/>
                  <w:rtl/>
                </w:rPr>
                <w:delText>ארצות</w:delText>
              </w:r>
              <w:r w:rsidRPr="00101F8E" w:rsidDel="00A006B5">
                <w:rPr>
                  <w:rtl/>
                </w:rPr>
                <w:delText xml:space="preserve"> </w:delText>
              </w:r>
              <w:r w:rsidRPr="00101F8E" w:rsidDel="00A006B5">
                <w:rPr>
                  <w:rFonts w:hint="eastAsia"/>
                  <w:rtl/>
                </w:rPr>
                <w:delText>הברית</w:delText>
              </w:r>
              <w:r w:rsidRPr="00101F8E" w:rsidDel="00A006B5">
                <w:rPr>
                  <w:rtl/>
                </w:rPr>
                <w:delText xml:space="preserve"> </w:delText>
              </w:r>
              <w:r w:rsidRPr="00101F8E" w:rsidDel="00A006B5">
                <w:rPr>
                  <w:rFonts w:hint="eastAsia"/>
                  <w:rtl/>
                </w:rPr>
                <w:delText>של</w:delText>
              </w:r>
              <w:r w:rsidRPr="00101F8E" w:rsidDel="00A006B5">
                <w:rPr>
                  <w:rtl/>
                </w:rPr>
                <w:delText xml:space="preserve"> </w:delText>
              </w:r>
              <w:r w:rsidRPr="00101F8E" w:rsidDel="00A006B5">
                <w:rPr>
                  <w:rFonts w:hint="eastAsia"/>
                  <w:rtl/>
                </w:rPr>
                <w:delText>אמריקה</w:delText>
              </w:r>
              <w:r w:rsidRPr="00101F8E" w:rsidDel="00A006B5">
                <w:rPr>
                  <w:rtl/>
                </w:rPr>
                <w:delText>;</w:delText>
              </w:r>
            </w:del>
          </w:p>
        </w:tc>
      </w:tr>
      <w:tr w:rsidR="00D03D25" w:rsidTr="00F00127">
        <w:trPr>
          <w:cantSplit/>
          <w:trPrChange w:id="34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35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6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37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היטל</w:t>
            </w:r>
            <w:ins w:id="38" w:author="דפנה ברנאי, כנסת" w:date="2013-07-28T13:36:00Z">
              <w:r>
                <w:rPr>
                  <w:rFonts w:hint="cs"/>
                  <w:rtl/>
                </w:rPr>
                <w:t>"</w:t>
              </w:r>
            </w:ins>
            <w:del w:id="39" w:author="דפנה ברנאי, כנסת" w:date="2013-07-28T13:37:00Z">
              <w:r w:rsidRPr="00101F8E" w:rsidDel="00B516E6">
                <w:rPr>
                  <w:rtl/>
                </w:rPr>
                <w:delText xml:space="preserve"> </w:delText>
              </w:r>
              <w:r w:rsidRPr="00101F8E" w:rsidDel="00B516E6">
                <w:rPr>
                  <w:rFonts w:hint="eastAsia"/>
                  <w:rtl/>
                </w:rPr>
                <w:delText>על</w:delText>
              </w:r>
              <w:r w:rsidRPr="00101F8E" w:rsidDel="00B516E6">
                <w:rPr>
                  <w:rtl/>
                </w:rPr>
                <w:delText xml:space="preserve"> </w:delText>
              </w:r>
              <w:r w:rsidRPr="00101F8E" w:rsidDel="00B516E6">
                <w:rPr>
                  <w:rFonts w:hint="eastAsia"/>
                  <w:rtl/>
                </w:rPr>
                <w:delText>רווחי</w:delText>
              </w:r>
              <w:r w:rsidRPr="00101F8E" w:rsidDel="00B516E6">
                <w:rPr>
                  <w:rtl/>
                </w:rPr>
                <w:delText xml:space="preserve"> </w:delText>
              </w:r>
            </w:del>
            <w:ins w:id="40" w:author="שגית" w:date="2013-07-27T11:35:00Z">
              <w:del w:id="41" w:author="דפנה ברנאי, כנסת" w:date="2013-07-28T13:37:00Z">
                <w:r w:rsidDel="00B516E6">
                  <w:rPr>
                    <w:rFonts w:hint="cs"/>
                    <w:rtl/>
                  </w:rPr>
                  <w:delText>גז ו</w:delText>
                </w:r>
              </w:del>
            </w:ins>
            <w:del w:id="42" w:author="דפנה ברנאי, כנסת" w:date="2013-07-28T13:37:00Z">
              <w:r w:rsidRPr="00101F8E" w:rsidDel="00B516E6">
                <w:rPr>
                  <w:rFonts w:hint="eastAsia"/>
                  <w:rtl/>
                </w:rPr>
                <w:delText>נפט</w:delText>
              </w:r>
            </w:del>
            <w:ins w:id="43" w:author="שגית אפיק" w:date="2013-07-24T12:24:00Z">
              <w:del w:id="44" w:author="דפנה ברנאי, כנסת" w:date="2013-07-28T13:37:00Z">
                <w:r w:rsidDel="00B516E6">
                  <w:rPr>
                    <w:rFonts w:hint="cs"/>
                    <w:rtl/>
                  </w:rPr>
                  <w:delText xml:space="preserve"> וגז</w:delText>
                </w:r>
              </w:del>
            </w:ins>
            <w:del w:id="45" w:author="דפנה ברנאי, כנסת" w:date="2013-07-28T13:37:00Z">
              <w:r w:rsidRPr="00101F8E" w:rsidDel="00B516E6">
                <w:rPr>
                  <w:rtl/>
                </w:rPr>
                <w:delText xml:space="preserve">" </w:delText>
              </w:r>
            </w:del>
            <w:r w:rsidRPr="00101F8E">
              <w:rPr>
                <w:rtl/>
              </w:rPr>
              <w:t xml:space="preserve">– </w:t>
            </w:r>
            <w:r w:rsidRPr="00101F8E">
              <w:rPr>
                <w:rFonts w:hint="eastAsia"/>
                <w:rtl/>
              </w:rPr>
              <w:t>היטל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על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רווחי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נפט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שנגבה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לפי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הוראות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מיסוי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רווחי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נפט</w:t>
            </w:r>
            <w:r w:rsidRPr="00101F8E">
              <w:rPr>
                <w:rtl/>
              </w:rPr>
              <w:t xml:space="preserve">, </w:t>
            </w:r>
            <w:proofErr w:type="spellStart"/>
            <w:r w:rsidRPr="00101F8E">
              <w:rPr>
                <w:rFonts w:hint="eastAsia"/>
                <w:rtl/>
              </w:rPr>
              <w:t>התשע</w:t>
            </w: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א</w:t>
            </w:r>
            <w:proofErr w:type="spellEnd"/>
            <w:r w:rsidRPr="00101F8E">
              <w:rPr>
                <w:rtl/>
              </w:rPr>
              <w:t>–2011</w:t>
            </w:r>
            <w:r w:rsidRPr="00101F8E">
              <w:rPr>
                <w:rFonts w:hint="eastAsia"/>
                <w:rtl/>
              </w:rPr>
              <w:t>‏</w:t>
            </w:r>
            <w:r w:rsidRPr="00101F8E">
              <w:rPr>
                <w:szCs w:val="20"/>
                <w:rtl/>
              </w:rPr>
              <w:footnoteReference w:id="1"/>
            </w:r>
            <w:r w:rsidRPr="00101F8E">
              <w:rPr>
                <w:rtl/>
              </w:rPr>
              <w:t>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46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47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48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49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האיתור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הוועדה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לאיתור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מועמדים</w:t>
            </w:r>
            <w:r w:rsidRPr="00101F8E">
              <w:rPr>
                <w:rtl/>
              </w:rPr>
              <w:t xml:space="preserve">, </w:t>
            </w:r>
            <w:r w:rsidRPr="00101F8E">
              <w:rPr>
                <w:rFonts w:hint="eastAsia"/>
                <w:rtl/>
              </w:rPr>
              <w:t>כמשמעותה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בסעיף</w:t>
            </w:r>
            <w:r w:rsidRPr="00101F8E">
              <w:rPr>
                <w:rtl/>
              </w:rPr>
              <w:t xml:space="preserve"> 24;</w:t>
            </w:r>
          </w:p>
        </w:tc>
      </w:tr>
      <w:tr w:rsidR="00D03D25" w:rsidTr="00F00127">
        <w:trPr>
          <w:cantSplit/>
          <w:trPrChange w:id="50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51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2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3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הביקורת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הביקורת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של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הקרן</w:t>
            </w:r>
            <w:r w:rsidRPr="00101F8E">
              <w:rPr>
                <w:rtl/>
              </w:rPr>
              <w:t xml:space="preserve">, </w:t>
            </w:r>
            <w:r w:rsidRPr="00101F8E">
              <w:rPr>
                <w:rFonts w:hint="eastAsia"/>
                <w:rtl/>
              </w:rPr>
              <w:t>כמשמעותה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בסעיף</w:t>
            </w:r>
            <w:r w:rsidRPr="00101F8E">
              <w:rPr>
                <w:rtl/>
              </w:rPr>
              <w:t xml:space="preserve"> 20;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54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55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6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57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ההשקעות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ההשקעות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של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הקרן</w:t>
            </w:r>
            <w:r w:rsidRPr="00101F8E">
              <w:rPr>
                <w:rtl/>
              </w:rPr>
              <w:t xml:space="preserve">, </w:t>
            </w:r>
            <w:r w:rsidRPr="00101F8E">
              <w:rPr>
                <w:rFonts w:hint="eastAsia"/>
                <w:rtl/>
              </w:rPr>
              <w:t>כמשמעותה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בסעיף</w:t>
            </w:r>
            <w:r w:rsidRPr="00101F8E">
              <w:rPr>
                <w:rtl/>
              </w:rPr>
              <w:t xml:space="preserve"> 14;</w:t>
            </w:r>
          </w:p>
        </w:tc>
      </w:tr>
      <w:tr w:rsidR="00D03D25" w:rsidTr="00F00127">
        <w:trPr>
          <w:cantSplit/>
          <w:ins w:id="58" w:author="שגית אפיק" w:date="2013-07-31T18:46:00Z"/>
          <w:trPrChange w:id="59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60" w:author="שגית" w:date="2013-10-14T09:28:00Z">
              <w:tcPr>
                <w:tcW w:w="1871" w:type="dxa"/>
                <w:gridSpan w:val="2"/>
              </w:tcPr>
            </w:tcPrChange>
          </w:tcPr>
          <w:p w:rsidR="00D03D25" w:rsidRPr="00966A1F" w:rsidRDefault="00D03D25" w:rsidP="00E274AE">
            <w:pPr>
              <w:pStyle w:val="TableSideHeading"/>
              <w:rPr>
                <w:ins w:id="61" w:author="שגית אפיק" w:date="2013-07-31T18:46:00Z"/>
                <w:szCs w:val="20"/>
                <w:rtl/>
                <w:rPrChange w:id="62" w:author="user" w:date="2013-12-22T01:15:00Z">
                  <w:rPr>
                    <w:ins w:id="63" w:author="שגית אפיק" w:date="2013-07-31T18:46:00Z"/>
                    <w:rtl/>
                  </w:rPr>
                </w:rPrChange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64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ns w:id="65" w:author="שגית אפיק" w:date="2013-07-31T18:46:00Z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66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ins w:id="67" w:author="שגית אפיק" w:date="2013-07-31T18:46:00Z"/>
                <w:rtl/>
              </w:rPr>
            </w:pPr>
            <w:ins w:id="68" w:author="שגית אפיק" w:date="2013-07-31T18:46:00Z">
              <w:r>
                <w:rPr>
                  <w:rFonts w:hint="cs"/>
                  <w:rtl/>
                </w:rPr>
                <w:t xml:space="preserve">"הוועדה לפיקוח </w:t>
              </w:r>
              <w:r w:rsidRPr="00637F11">
                <w:rPr>
                  <w:rFonts w:hint="eastAsia"/>
                  <w:rtl/>
                </w:rPr>
                <w:t>על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הקרן</w:t>
              </w:r>
              <w:r w:rsidRPr="00637F11">
                <w:rPr>
                  <w:rtl/>
                </w:rPr>
                <w:t xml:space="preserve">" </w:t>
              </w:r>
              <w:r w:rsidRPr="00637F11">
                <w:rPr>
                  <w:rFonts w:hint="eastAsia"/>
                  <w:rtl/>
                </w:rPr>
                <w:t>–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הוועדה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לפיקוח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על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הקרן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של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הכנסת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כמשמעותה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בסעיף</w:t>
              </w:r>
              <w:r w:rsidRPr="00637F11">
                <w:rPr>
                  <w:rtl/>
                </w:rPr>
                <w:t xml:space="preserve"> **;</w:t>
              </w:r>
            </w:ins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69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70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1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2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בנק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ישראל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בנק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ישראל</w:t>
            </w:r>
            <w:r w:rsidRPr="00101F8E">
              <w:rPr>
                <w:rtl/>
              </w:rPr>
              <w:t xml:space="preserve">, </w:t>
            </w:r>
            <w:proofErr w:type="spellStart"/>
            <w:r w:rsidRPr="00101F8E">
              <w:rPr>
                <w:rFonts w:hint="eastAsia"/>
                <w:rtl/>
              </w:rPr>
              <w:t>התש</w:t>
            </w: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ע</w:t>
            </w:r>
            <w:proofErr w:type="spellEnd"/>
            <w:r w:rsidRPr="00101F8E">
              <w:rPr>
                <w:rtl/>
              </w:rPr>
              <w:t>–2010</w:t>
            </w:r>
            <w:r w:rsidRPr="00101F8E">
              <w:rPr>
                <w:rFonts w:hint="eastAsia"/>
                <w:rtl/>
              </w:rPr>
              <w:t>‏</w:t>
            </w:r>
            <w:r w:rsidRPr="00101F8E">
              <w:rPr>
                <w:szCs w:val="20"/>
                <w:rtl/>
              </w:rPr>
              <w:footnoteReference w:id="2"/>
            </w:r>
            <w:r w:rsidRPr="00101F8E">
              <w:rPr>
                <w:rtl/>
              </w:rPr>
              <w:t>;</w:t>
            </w:r>
          </w:p>
        </w:tc>
      </w:tr>
      <w:tr w:rsidR="00D03D25" w:rsidTr="00F00127">
        <w:trPr>
          <w:cantSplit/>
          <w:trPrChange w:id="73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74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5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76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החברות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החברות</w:t>
            </w:r>
            <w:r w:rsidRPr="00101F8E">
              <w:rPr>
                <w:rtl/>
              </w:rPr>
              <w:t xml:space="preserve">, </w:t>
            </w:r>
            <w:proofErr w:type="spellStart"/>
            <w:r w:rsidRPr="00101F8E">
              <w:rPr>
                <w:rFonts w:hint="eastAsia"/>
                <w:rtl/>
              </w:rPr>
              <w:t>התשנ</w:t>
            </w: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ט</w:t>
            </w:r>
            <w:proofErr w:type="spellEnd"/>
            <w:r w:rsidRPr="00101F8E">
              <w:rPr>
                <w:rtl/>
              </w:rPr>
              <w:t>–1999</w:t>
            </w:r>
            <w:r w:rsidRPr="00101F8E">
              <w:rPr>
                <w:rFonts w:hint="eastAsia"/>
                <w:rtl/>
              </w:rPr>
              <w:t>‏</w:t>
            </w:r>
            <w:r w:rsidRPr="00101F8E">
              <w:rPr>
                <w:szCs w:val="20"/>
                <w:rtl/>
              </w:rPr>
              <w:footnoteReference w:id="3"/>
            </w:r>
            <w:r w:rsidRPr="00101F8E">
              <w:rPr>
                <w:rtl/>
              </w:rPr>
              <w:t>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77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78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79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0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מחלקת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הניהול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מחלקת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הניהול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של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הקרן</w:t>
            </w:r>
            <w:r w:rsidRPr="00101F8E">
              <w:rPr>
                <w:rtl/>
              </w:rPr>
              <w:t xml:space="preserve">, </w:t>
            </w:r>
            <w:r w:rsidRPr="00101F8E">
              <w:rPr>
                <w:rFonts w:hint="eastAsia"/>
                <w:rtl/>
              </w:rPr>
              <w:t>כמשמעותה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בסעיף</w:t>
            </w:r>
            <w:r w:rsidRPr="00101F8E">
              <w:rPr>
                <w:rtl/>
              </w:rPr>
              <w:t xml:space="preserve"> 29;</w:t>
            </w:r>
          </w:p>
        </w:tc>
      </w:tr>
      <w:tr w:rsidR="00D03D25" w:rsidTr="00F00127">
        <w:trPr>
          <w:cantSplit/>
          <w:trPrChange w:id="81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82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3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4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מוסדות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הקרן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המועצה</w:t>
            </w:r>
            <w:r w:rsidRPr="00101F8E">
              <w:rPr>
                <w:rtl/>
              </w:rPr>
              <w:t xml:space="preserve">, </w:t>
            </w:r>
            <w:r w:rsidRPr="00101F8E">
              <w:rPr>
                <w:rFonts w:hint="eastAsia"/>
                <w:rtl/>
              </w:rPr>
              <w:t>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ההשקעות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וועדת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הביקורת</w:t>
            </w:r>
            <w:r w:rsidRPr="00101F8E">
              <w:rPr>
                <w:rtl/>
              </w:rPr>
              <w:t>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85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86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87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88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המועצה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מועצת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הקרן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כמשמעותה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בסעיף</w:t>
            </w:r>
            <w:r w:rsidRPr="00101F8E">
              <w:rPr>
                <w:rtl/>
              </w:rPr>
              <w:t xml:space="preserve"> 4;</w:t>
            </w:r>
          </w:p>
        </w:tc>
      </w:tr>
      <w:tr w:rsidR="00D03D25" w:rsidTr="00F00127">
        <w:trPr>
          <w:cantSplit/>
          <w:trPrChange w:id="89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90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91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2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101F8E" w:rsidRDefault="00D03D25" w:rsidP="00F00127">
            <w:pPr>
              <w:pStyle w:val="TableBlockOutdent"/>
              <w:rPr>
                <w:rtl/>
              </w:rPr>
            </w:pPr>
            <w:r w:rsidRPr="00101F8E">
              <w:rPr>
                <w:rtl/>
              </w:rPr>
              <w:t>"</w:t>
            </w:r>
            <w:r w:rsidRPr="00101F8E">
              <w:rPr>
                <w:rFonts w:hint="eastAsia"/>
                <w:rtl/>
              </w:rPr>
              <w:t>הנגיד</w:t>
            </w:r>
            <w:r w:rsidRPr="00101F8E">
              <w:rPr>
                <w:rtl/>
              </w:rPr>
              <w:t xml:space="preserve">" – </w:t>
            </w:r>
            <w:r w:rsidRPr="00101F8E">
              <w:rPr>
                <w:rFonts w:hint="eastAsia"/>
                <w:rtl/>
              </w:rPr>
              <w:t>נגיד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בנק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ישראל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שמונה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לפי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חוק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בנק</w:t>
            </w:r>
            <w:r w:rsidRPr="00101F8E">
              <w:rPr>
                <w:rtl/>
              </w:rPr>
              <w:t xml:space="preserve"> </w:t>
            </w:r>
            <w:r w:rsidRPr="00101F8E">
              <w:rPr>
                <w:rFonts w:hint="eastAsia"/>
                <w:rtl/>
              </w:rPr>
              <w:t>ישראל</w:t>
            </w:r>
            <w:r w:rsidRPr="00101F8E">
              <w:rPr>
                <w:rtl/>
              </w:rPr>
              <w:t>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93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94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95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862EAB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96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862EAB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862EAB">
              <w:rPr>
                <w:rtl/>
              </w:rPr>
              <w:t>"</w:t>
            </w:r>
            <w:r w:rsidRPr="00862EAB">
              <w:rPr>
                <w:rFonts w:hint="eastAsia"/>
                <w:rtl/>
              </w:rPr>
              <w:t>נכסי</w:t>
            </w:r>
            <w:r w:rsidRPr="00862EAB">
              <w:rPr>
                <w:rtl/>
              </w:rPr>
              <w:t xml:space="preserve"> </w:t>
            </w:r>
            <w:r w:rsidRPr="00862EAB">
              <w:rPr>
                <w:rFonts w:hint="eastAsia"/>
                <w:rtl/>
              </w:rPr>
              <w:t>הקרן</w:t>
            </w:r>
            <w:r w:rsidRPr="00862EAB">
              <w:rPr>
                <w:rtl/>
              </w:rPr>
              <w:t xml:space="preserve">" – </w:t>
            </w:r>
            <w:r w:rsidRPr="00862EAB">
              <w:rPr>
                <w:rFonts w:hint="eastAsia"/>
                <w:rtl/>
              </w:rPr>
              <w:t>נכסי</w:t>
            </w:r>
            <w:r w:rsidRPr="00862EAB">
              <w:rPr>
                <w:rtl/>
              </w:rPr>
              <w:t xml:space="preserve"> </w:t>
            </w:r>
            <w:r w:rsidRPr="00862EAB">
              <w:rPr>
                <w:rFonts w:hint="eastAsia"/>
                <w:rtl/>
              </w:rPr>
              <w:t>המדינה</w:t>
            </w:r>
            <w:r w:rsidRPr="00862EAB">
              <w:rPr>
                <w:rtl/>
              </w:rPr>
              <w:t xml:space="preserve"> </w:t>
            </w:r>
            <w:r w:rsidRPr="00862EAB">
              <w:rPr>
                <w:rFonts w:hint="eastAsia"/>
                <w:rtl/>
              </w:rPr>
              <w:t>שבניהול</w:t>
            </w:r>
            <w:r w:rsidRPr="00862EAB">
              <w:rPr>
                <w:rtl/>
              </w:rPr>
              <w:t xml:space="preserve"> </w:t>
            </w:r>
            <w:r w:rsidRPr="00862EAB">
              <w:rPr>
                <w:rFonts w:hint="eastAsia"/>
                <w:rtl/>
              </w:rPr>
              <w:t>הקרן</w:t>
            </w:r>
            <w:r w:rsidRPr="00862EAB">
              <w:rPr>
                <w:rtl/>
              </w:rPr>
              <w:t xml:space="preserve">, </w:t>
            </w:r>
            <w:r w:rsidRPr="00862EAB">
              <w:rPr>
                <w:rFonts w:hint="eastAsia"/>
                <w:rtl/>
              </w:rPr>
              <w:t>כמשמעותם</w:t>
            </w:r>
            <w:r w:rsidRPr="00862EAB">
              <w:rPr>
                <w:rtl/>
              </w:rPr>
              <w:t xml:space="preserve"> </w:t>
            </w:r>
            <w:r w:rsidRPr="00862EAB">
              <w:rPr>
                <w:rFonts w:hint="eastAsia"/>
                <w:rtl/>
              </w:rPr>
              <w:t>בסעיף</w:t>
            </w:r>
            <w:r w:rsidRPr="00862EAB">
              <w:rPr>
                <w:rtl/>
              </w:rPr>
              <w:t xml:space="preserve"> 32;</w:t>
            </w:r>
          </w:p>
        </w:tc>
      </w:tr>
      <w:tr w:rsidR="00D03D25" w:rsidTr="00F00127">
        <w:trPr>
          <w:cantSplit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D25" w:rsidRPr="00637F11" w:rsidRDefault="00D03D25" w:rsidP="00F00127">
            <w:pPr>
              <w:pStyle w:val="TableBlock"/>
              <w:rPr>
                <w:rtl/>
              </w:rPr>
            </w:pPr>
            <w:ins w:id="97" w:author="שגית" w:date="2013-12-10T15:44:00Z">
              <w:r w:rsidRPr="00637F11">
                <w:rPr>
                  <w:rtl/>
                </w:rPr>
                <w:t xml:space="preserve">"סכום </w:t>
              </w:r>
              <w:r w:rsidRPr="00637F11">
                <w:rPr>
                  <w:rFonts w:hint="eastAsia"/>
                  <w:rtl/>
                </w:rPr>
                <w:t>ההקצאה</w:t>
              </w:r>
              <w:r w:rsidRPr="00637F11">
                <w:rPr>
                  <w:rtl/>
                </w:rPr>
                <w:t xml:space="preserve"> </w:t>
              </w:r>
              <w:r w:rsidRPr="00637F11">
                <w:rPr>
                  <w:rFonts w:hint="eastAsia"/>
                  <w:rtl/>
                </w:rPr>
                <w:t>השנתי</w:t>
              </w:r>
              <w:r w:rsidRPr="00637F11">
                <w:rPr>
                  <w:rtl/>
                </w:rPr>
                <w:t>"</w:t>
              </w:r>
              <w:r w:rsidRPr="00637F11">
                <w:rPr>
                  <w:rtl/>
                </w:rPr>
                <w:softHyphen/>
              </w:r>
            </w:ins>
            <w:ins w:id="98" w:author="שגית" w:date="2013-12-10T15:45:00Z">
              <w:r w:rsidRPr="00637F11">
                <w:rPr>
                  <w:rtl/>
                </w:rPr>
                <w:softHyphen/>
              </w:r>
              <w:r w:rsidRPr="00637F11">
                <w:rPr>
                  <w:rtl/>
                </w:rPr>
                <w:softHyphen/>
              </w:r>
              <w:r w:rsidRPr="00637F11">
                <w:rPr>
                  <w:rtl/>
                </w:rPr>
                <w:softHyphen/>
                <w:t xml:space="preserve"> – כמשמעותו בסעיף **;</w:t>
              </w:r>
            </w:ins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99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00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01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02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637F11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637F11">
              <w:rPr>
                <w:rtl/>
              </w:rPr>
              <w:t>"</w:t>
            </w:r>
            <w:r w:rsidRPr="00637F11">
              <w:rPr>
                <w:rFonts w:hint="eastAsia"/>
                <w:rtl/>
              </w:rPr>
              <w:t>עובד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בנק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ישראל</w:t>
            </w:r>
            <w:r w:rsidRPr="00637F11">
              <w:rPr>
                <w:rtl/>
              </w:rPr>
              <w:t xml:space="preserve">" – </w:t>
            </w:r>
            <w:r w:rsidRPr="00637F11">
              <w:rPr>
                <w:rFonts w:hint="eastAsia"/>
                <w:rtl/>
              </w:rPr>
              <w:t>לרבות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  <w:rPrChange w:id="103" w:author="user" w:date="2013-12-22T01:29:00Z">
                  <w:rPr>
                    <w:rFonts w:hint="eastAsia"/>
                    <w:highlight w:val="yellow"/>
                    <w:rtl/>
                  </w:rPr>
                </w:rPrChange>
              </w:rPr>
              <w:t>המשנה</w:t>
            </w:r>
            <w:r w:rsidRPr="00637F11">
              <w:rPr>
                <w:rtl/>
                <w:rPrChange w:id="104" w:author="user" w:date="2013-12-22T01:29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637F11">
              <w:rPr>
                <w:rFonts w:hint="eastAsia"/>
                <w:rtl/>
                <w:rPrChange w:id="105" w:author="user" w:date="2013-12-22T01:29:00Z">
                  <w:rPr>
                    <w:rFonts w:hint="eastAsia"/>
                    <w:highlight w:val="yellow"/>
                    <w:rtl/>
                  </w:rPr>
                </w:rPrChange>
              </w:rPr>
              <w:t>לנגיד</w:t>
            </w:r>
            <w:r w:rsidRPr="00637F11">
              <w:rPr>
                <w:rtl/>
              </w:rPr>
              <w:t>;</w:t>
            </w:r>
          </w:p>
        </w:tc>
      </w:tr>
      <w:tr w:rsidR="00D03D25" w:rsidTr="001A0B2E">
        <w:trPr>
          <w:cantSplit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D25" w:rsidRPr="00637F11" w:rsidRDefault="00D03D25" w:rsidP="001A0B2E">
            <w:pPr>
              <w:pStyle w:val="TableBlockOutdent"/>
              <w:rPr>
                <w:rtl/>
              </w:rPr>
              <w:pPrChange w:id="106" w:author="Oded" w:date="2014-01-01T18:56:00Z">
                <w:pPr>
                  <w:pStyle w:val="TableBlockOutdent"/>
                </w:pPr>
              </w:pPrChange>
            </w:pPr>
            <w:r w:rsidRPr="00637F11">
              <w:rPr>
                <w:rtl/>
              </w:rPr>
              <w:t>"</w:t>
            </w:r>
            <w:r w:rsidRPr="00637F11">
              <w:rPr>
                <w:rFonts w:hint="eastAsia"/>
                <w:rtl/>
              </w:rPr>
              <w:t>הקרן</w:t>
            </w:r>
            <w:r w:rsidRPr="00637F11">
              <w:rPr>
                <w:rtl/>
              </w:rPr>
              <w:t>" –</w:t>
            </w:r>
            <w:del w:id="107" w:author="דפנה ברנאי, כנסת" w:date="2013-07-28T13:33:00Z">
              <w:r w:rsidRPr="00637F11" w:rsidDel="00B516E6">
                <w:rPr>
                  <w:rtl/>
                </w:rPr>
                <w:delText xml:space="preserve"> </w:delText>
              </w:r>
            </w:del>
            <w:ins w:id="108" w:author="דפנה ברנאי, כנסת" w:date="2013-07-28T13:33:00Z">
              <w:r w:rsidRPr="00637F11">
                <w:rPr>
                  <w:rtl/>
                </w:rPr>
                <w:t xml:space="preserve"> </w:t>
              </w:r>
            </w:ins>
            <w:ins w:id="109" w:author="Oded" w:date="2014-01-01T18:56:00Z">
              <w:r w:rsidR="001A0B2E">
                <w:rPr>
                  <w:rFonts w:hint="cs"/>
                  <w:rtl/>
                </w:rPr>
                <w:t xml:space="preserve">קרן לאזרחי ישראל </w:t>
              </w:r>
            </w:ins>
            <w:del w:id="110" w:author="Oded" w:date="2014-01-01T18:56:00Z">
              <w:r w:rsidRPr="001A0B2E" w:rsidDel="001A0B2E">
                <w:rPr>
                  <w:rtl/>
                </w:rPr>
                <w:delText xml:space="preserve">*** </w:delText>
              </w:r>
            </w:del>
            <w:r w:rsidRPr="00637F11">
              <w:rPr>
                <w:rFonts w:hint="eastAsia"/>
                <w:rtl/>
              </w:rPr>
              <w:t>שהוקמה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לפי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סעיף</w:t>
            </w:r>
            <w:r w:rsidRPr="00637F11">
              <w:rPr>
                <w:rtl/>
              </w:rPr>
              <w:t xml:space="preserve"> 2;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111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12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13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4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637F11" w:rsidRDefault="00D03D25" w:rsidP="00F00127">
            <w:pPr>
              <w:pStyle w:val="TableBlockOutdent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  <w:r w:rsidRPr="00637F11">
              <w:rPr>
                <w:rtl/>
              </w:rPr>
              <w:t>"</w:t>
            </w:r>
            <w:r w:rsidRPr="00637F11">
              <w:rPr>
                <w:rFonts w:hint="eastAsia"/>
                <w:rtl/>
              </w:rPr>
              <w:t>השר</w:t>
            </w:r>
            <w:r w:rsidRPr="00637F11">
              <w:rPr>
                <w:rtl/>
              </w:rPr>
              <w:t xml:space="preserve">" – </w:t>
            </w:r>
            <w:r w:rsidRPr="00637F11">
              <w:rPr>
                <w:rFonts w:hint="eastAsia"/>
                <w:rtl/>
              </w:rPr>
              <w:t>שר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האוצר</w:t>
            </w:r>
            <w:r w:rsidRPr="00637F11">
              <w:rPr>
                <w:rtl/>
              </w:rPr>
              <w:t>.</w:t>
            </w:r>
          </w:p>
        </w:tc>
      </w:tr>
      <w:tr w:rsidR="00D03D25" w:rsidTr="00F00127">
        <w:trPr>
          <w:cantSplit/>
          <w:trPrChange w:id="115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16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17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18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637F11" w:rsidRDefault="00D03D25" w:rsidP="00F00127">
            <w:pPr>
              <w:pStyle w:val="TableHead"/>
              <w:rPr>
                <w:rtl/>
              </w:rPr>
            </w:pPr>
            <w:r w:rsidRPr="00637F11">
              <w:rPr>
                <w:rFonts w:hint="eastAsia"/>
                <w:rtl/>
              </w:rPr>
              <w:t>פרק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ב</w:t>
            </w:r>
            <w:r w:rsidRPr="00637F11">
              <w:rPr>
                <w:rtl/>
              </w:rPr>
              <w:t xml:space="preserve">': </w:t>
            </w:r>
            <w:r w:rsidRPr="00637F11">
              <w:rPr>
                <w:rFonts w:hint="eastAsia"/>
                <w:rtl/>
              </w:rPr>
              <w:t>הקמת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קרן</w:t>
            </w:r>
            <w:r w:rsidRPr="00637F11">
              <w:rPr>
                <w:rtl/>
              </w:rPr>
              <w:t xml:space="preserve"> 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119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20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הקמת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הקרן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21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 w:rsidRPr="005248C2">
              <w:rPr>
                <w:rtl/>
              </w:rPr>
              <w:t>2.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22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637F11" w:rsidRDefault="00D03D25" w:rsidP="001A0B2E">
            <w:pPr>
              <w:pStyle w:val="TableBlock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  <w:pPrChange w:id="123" w:author="Oded" w:date="2014-01-01T18:57:00Z">
                <w:pPr>
                  <w:pStyle w:val="TableBlock"/>
    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  </w:pPr>
              </w:pPrChange>
            </w:pPr>
            <w:r w:rsidRPr="00637F11">
              <w:rPr>
                <w:rFonts w:hint="eastAsia"/>
                <w:rtl/>
              </w:rPr>
              <w:t>מוקמת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בזה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קרן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לניהול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הכנסות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המדינה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מהיטל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על</w:t>
            </w:r>
            <w:r w:rsidRPr="00637F11">
              <w:rPr>
                <w:rtl/>
              </w:rPr>
              <w:t xml:space="preserve"> </w:t>
            </w:r>
            <w:r w:rsidRPr="00637F11">
              <w:rPr>
                <w:rFonts w:hint="eastAsia"/>
                <w:rtl/>
              </w:rPr>
              <w:t>רווחי</w:t>
            </w:r>
            <w:r w:rsidRPr="00637F11">
              <w:rPr>
                <w:rtl/>
              </w:rPr>
              <w:t xml:space="preserve"> </w:t>
            </w:r>
            <w:ins w:id="124" w:author="שגית" w:date="2013-07-27T11:37:00Z">
              <w:r w:rsidRPr="00637F11">
                <w:rPr>
                  <w:rFonts w:hint="eastAsia"/>
                  <w:rtl/>
                </w:rPr>
                <w:t>גז</w:t>
              </w:r>
              <w:r w:rsidRPr="00637F11">
                <w:rPr>
                  <w:rtl/>
                </w:rPr>
                <w:t xml:space="preserve"> </w:t>
              </w:r>
            </w:ins>
            <w:ins w:id="125" w:author="שגית" w:date="2013-12-15T12:37:00Z">
              <w:r w:rsidRPr="00637F11">
                <w:rPr>
                  <w:rFonts w:hint="eastAsia"/>
                  <w:rtl/>
                </w:rPr>
                <w:t>ו</w:t>
              </w:r>
            </w:ins>
            <w:r w:rsidRPr="00637F11">
              <w:rPr>
                <w:rFonts w:hint="eastAsia"/>
                <w:rtl/>
              </w:rPr>
              <w:t>נפט</w:t>
            </w:r>
            <w:ins w:id="126" w:author="שגית" w:date="2013-07-27T11:37:00Z">
              <w:r w:rsidRPr="00637F11">
                <w:rPr>
                  <w:rtl/>
                </w:rPr>
                <w:t xml:space="preserve">: "קרן </w:t>
              </w:r>
            </w:ins>
            <w:ins w:id="127" w:author="שגית" w:date="2013-12-09T12:41:00Z">
              <w:del w:id="128" w:author="Oded" w:date="2014-01-01T18:57:00Z">
                <w:r w:rsidRPr="00637F11" w:rsidDel="001A0B2E">
                  <w:rPr>
                    <w:rtl/>
                    <w:rPrChange w:id="129" w:author="user" w:date="2013-12-22T01:29:00Z">
                      <w:rPr>
                        <w:highlight w:val="cyan"/>
                        <w:rtl/>
                      </w:rPr>
                    </w:rPrChange>
                  </w:rPr>
                  <w:delText>**</w:delText>
                </w:r>
              </w:del>
            </w:ins>
            <w:del w:id="130" w:author="Oded" w:date="2014-01-01T18:57:00Z">
              <w:r w:rsidRPr="00637F11" w:rsidDel="001A0B2E">
                <w:rPr>
                  <w:rtl/>
                </w:rPr>
                <w:delText>.</w:delText>
              </w:r>
            </w:del>
            <w:ins w:id="131" w:author="Oded" w:date="2014-01-01T18:57:00Z">
              <w:r w:rsidR="001A0B2E">
                <w:rPr>
                  <w:rFonts w:hint="cs"/>
                  <w:rtl/>
                </w:rPr>
                <w:t>לאזרחי ישראל.</w:t>
              </w:r>
            </w:ins>
          </w:p>
        </w:tc>
      </w:tr>
      <w:tr w:rsidR="00D03D25" w:rsidTr="00F00127">
        <w:trPr>
          <w:cantSplit/>
          <w:trPrChange w:id="132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33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מטרת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הקרן</w:t>
            </w:r>
            <w:del w:id="134" w:author="שגית" w:date="2013-10-14T08:35:00Z">
              <w:r w:rsidDel="00BA3A45">
                <w:rPr>
                  <w:rFonts w:cs="Hadasa Roso SL Medium"/>
                  <w:szCs w:val="24"/>
                  <w:rtl/>
                </w:rPr>
                <w:br/>
              </w:r>
            </w:del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35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5248C2">
              <w:rPr>
                <w:rtl/>
              </w:rPr>
              <w:t>3.</w:t>
            </w:r>
            <w:r w:rsidRPr="005248C2">
              <w:rPr>
                <w:rtl/>
              </w:rPr>
              <w:tab/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36" w:author="שגית" w:date="2013-10-14T09:28:00Z">
              <w:tcPr>
                <w:tcW w:w="7143" w:type="dxa"/>
                <w:gridSpan w:val="4"/>
              </w:tcPr>
            </w:tcPrChange>
          </w:tcPr>
          <w:p w:rsidR="00D03D25" w:rsidRPr="005248C2" w:rsidRDefault="00D03D25" w:rsidP="00E274AE">
            <w:pPr>
              <w:pStyle w:val="TableBlock"/>
              <w:rPr>
                <w:rtl/>
              </w:rPr>
            </w:pPr>
            <w:del w:id="137" w:author="שגית" w:date="2013-12-15T12:41:00Z">
              <w:r w:rsidDel="00AE7442">
                <w:rPr>
                  <w:rFonts w:hint="cs"/>
                  <w:rtl/>
                </w:rPr>
                <w:delText xml:space="preserve">מטרת </w:delText>
              </w:r>
            </w:del>
            <w:r>
              <w:rPr>
                <w:rFonts w:hint="cs"/>
                <w:rtl/>
              </w:rPr>
              <w:t xml:space="preserve">הקרן </w:t>
            </w:r>
            <w:ins w:id="138" w:author="שגית" w:date="2013-12-15T12:41:00Z">
              <w:r>
                <w:rPr>
                  <w:rFonts w:hint="cs"/>
                  <w:rtl/>
                </w:rPr>
                <w:t>ת</w:t>
              </w:r>
            </w:ins>
            <w:del w:id="139" w:author="שגית" w:date="2013-12-15T12:41:00Z">
              <w:r w:rsidDel="00AE7442">
                <w:rPr>
                  <w:rFonts w:hint="cs"/>
                  <w:rtl/>
                </w:rPr>
                <w:delText>ל</w:delText>
              </w:r>
            </w:del>
            <w:r>
              <w:rPr>
                <w:rFonts w:hint="cs"/>
                <w:rtl/>
              </w:rPr>
              <w:t xml:space="preserve">נהל את הכנסות המדינה מהיטל על רווחי נפט בראייה כלכלית ארוכת טווח </w:t>
            </w:r>
            <w:ins w:id="140" w:author="שגית" w:date="2013-12-15T12:41:00Z">
              <w:r>
                <w:rPr>
                  <w:rFonts w:hint="cs"/>
                  <w:rtl/>
                </w:rPr>
                <w:t xml:space="preserve">להשאתם ובמטרה לאפשר את קיומה של הקרן לדורות </w:t>
              </w:r>
              <w:r w:rsidRPr="00F878DE">
                <w:rPr>
                  <w:rFonts w:hint="eastAsia"/>
                  <w:rtl/>
                </w:rPr>
                <w:t>רבים</w:t>
              </w:r>
            </w:ins>
            <w:ins w:id="141" w:author="user" w:date="2013-12-19T08:04:00Z">
              <w:r>
                <w:rPr>
                  <w:rFonts w:hint="cs"/>
                  <w:rtl/>
                </w:rPr>
                <w:t xml:space="preserve"> </w:t>
              </w:r>
            </w:ins>
            <w:ins w:id="142" w:author="שגית" w:date="2013-12-15T12:41:00Z">
              <w:r>
                <w:rPr>
                  <w:rFonts w:hint="cs"/>
                  <w:rtl/>
                </w:rPr>
                <w:t xml:space="preserve">והכל </w:t>
              </w:r>
            </w:ins>
            <w:ins w:id="143" w:author="שגית" w:date="2013-12-15T12:38:00Z">
              <w:r>
                <w:rPr>
                  <w:rFonts w:hint="cs"/>
                  <w:rtl/>
                </w:rPr>
                <w:t xml:space="preserve">ובהתאם להוראות חוק זה. </w:t>
              </w:r>
            </w:ins>
            <w:del w:id="144" w:author="שגית אפיק" w:date="2013-10-23T15:17:00Z">
              <w:r w:rsidDel="00E76E3D">
                <w:rPr>
                  <w:rFonts w:hint="cs"/>
                  <w:rtl/>
                </w:rPr>
                <w:delText>לשם הקצאת פירות הקרן, מדי שנה בשנה, למטרות חברתיות, כלכליות וחינוכיות ולשם סיוע באמצעות נכסי הקרן בהתמודדות עם אירועים חריגים, לרבות אירועים סביבתיים, בעלי השפעה שלילית חריגה על כלכלת ישראל</w:delText>
              </w:r>
            </w:del>
            <w:r>
              <w:rPr>
                <w:rFonts w:hint="cs"/>
                <w:rtl/>
              </w:rPr>
              <w:t xml:space="preserve">. </w:t>
            </w:r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ins w:id="145" w:author="שגית" w:date="2013-10-13T19:00:00Z"/>
          <w:trPrChange w:id="146" w:author="שגית" w:date="2013-10-14T09:28:00Z">
            <w:trPr>
              <w:gridAfter w:val="0"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47" w:author="שגית" w:date="2013-10-14T09:28:00Z">
              <w:tcPr>
                <w:tcW w:w="1871" w:type="dxa"/>
                <w:gridSpan w:val="2"/>
              </w:tcPr>
            </w:tcPrChange>
          </w:tcPr>
          <w:p w:rsidR="00D03D25" w:rsidRDefault="00D03D25" w:rsidP="00F00127">
            <w:pPr>
              <w:pStyle w:val="TableSideHeading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ins w:id="148" w:author="שגית" w:date="2013-10-13T19:00:00Z"/>
                <w:rtl/>
              </w:rPr>
            </w:pPr>
            <w:ins w:id="149" w:author="שגית" w:date="2013-12-15T12:45:00Z">
              <w:r>
                <w:rPr>
                  <w:rFonts w:hint="cs"/>
                  <w:rtl/>
                </w:rPr>
                <w:t>נכסי</w:t>
              </w:r>
            </w:ins>
            <w:ins w:id="150" w:author="שגית" w:date="2013-10-13T19:00:00Z">
              <w:r>
                <w:rPr>
                  <w:rFonts w:hint="cs"/>
                  <w:rtl/>
                </w:rPr>
                <w:t xml:space="preserve"> הקרן </w:t>
              </w:r>
            </w:ins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51" w:author="שגית" w:date="2013-10-14T09:28:00Z">
              <w:tcPr>
                <w:tcW w:w="624" w:type="dxa"/>
                <w:gridSpan w:val="3"/>
              </w:tcPr>
            </w:tcPrChange>
          </w:tcPr>
          <w:p w:rsidR="00D03D25" w:rsidRPr="005248C2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ns w:id="152" w:author="שגית" w:date="2013-10-13T19:00:00Z"/>
                <w:rtl/>
              </w:rPr>
            </w:pPr>
            <w:ins w:id="153" w:author="שגית" w:date="2013-10-14T08:46:00Z">
              <w:r>
                <w:rPr>
                  <w:rFonts w:hint="cs"/>
                  <w:rtl/>
                </w:rPr>
                <w:t>4</w:t>
              </w:r>
            </w:ins>
            <w:ins w:id="154" w:author="שגית" w:date="2013-10-13T19:00:00Z">
              <w:r>
                <w:rPr>
                  <w:rFonts w:hint="cs"/>
                  <w:rtl/>
                </w:rPr>
                <w:t>.</w:t>
              </w:r>
            </w:ins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  <w:tcPrChange w:id="155" w:author="שגית" w:date="2013-10-14T09:28:00Z">
              <w:tcPr>
                <w:tcW w:w="7143" w:type="dxa"/>
                <w:gridSpan w:val="4"/>
              </w:tcPr>
            </w:tcPrChange>
          </w:tcPr>
          <w:p w:rsidR="00D03D25" w:rsidRDefault="00D03D25" w:rsidP="00F00127">
            <w:pPr>
              <w:pStyle w:val="TableBlock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ins w:id="156" w:author="שגית" w:date="2013-10-13T19:00:00Z"/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E206E4">
              <w:rPr>
                <w:rFonts w:hint="eastAsia"/>
                <w:rtl/>
              </w:rPr>
              <w:t>הכנסות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המדינה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מ</w:t>
            </w:r>
            <w:r>
              <w:rPr>
                <w:rFonts w:hint="cs"/>
                <w:rtl/>
              </w:rPr>
              <w:t>ה</w:t>
            </w:r>
            <w:r w:rsidRPr="00E206E4">
              <w:rPr>
                <w:rFonts w:hint="eastAsia"/>
                <w:rtl/>
              </w:rPr>
              <w:t>היטל</w:t>
            </w:r>
            <w:r w:rsidRPr="00E206E4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יו</w:t>
            </w:r>
            <w:r>
              <w:rPr>
                <w:rFonts w:hint="cs"/>
                <w:rtl/>
              </w:rPr>
              <w:t xml:space="preserve">פקדו, אחת לרבעון לאחר שיומרו לסכום </w:t>
            </w:r>
            <w:ins w:id="157" w:author="Oded" w:date="2014-01-01T18:58:00Z">
              <w:r w:rsidR="001A0B2E">
                <w:rPr>
                  <w:rFonts w:hint="cs"/>
                  <w:rtl/>
                </w:rPr>
                <w:t>במטבע חוץ</w:t>
              </w:r>
            </w:ins>
            <w:del w:id="158" w:author="Oded" w:date="2014-01-01T18:58:00Z">
              <w:r w:rsidDel="001A0B2E">
                <w:rPr>
                  <w:rFonts w:hint="cs"/>
                  <w:rtl/>
                </w:rPr>
                <w:delText>בדולרים</w:delText>
              </w:r>
            </w:del>
            <w:r>
              <w:rPr>
                <w:rFonts w:hint="cs"/>
                <w:rtl/>
              </w:rPr>
              <w:t>, ל</w:t>
            </w:r>
            <w:r w:rsidRPr="00E206E4">
              <w:rPr>
                <w:rFonts w:hint="eastAsia"/>
                <w:rtl/>
              </w:rPr>
              <w:t>חשבון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בנק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שיפתח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לשם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כך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בנק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ישראל</w:t>
            </w:r>
            <w:r w:rsidRPr="00E206E4">
              <w:rPr>
                <w:rtl/>
              </w:rPr>
              <w:t xml:space="preserve"> (</w:t>
            </w:r>
            <w:r w:rsidRPr="00E206E4">
              <w:rPr>
                <w:rFonts w:hint="eastAsia"/>
                <w:rtl/>
              </w:rPr>
              <w:t>להלן</w:t>
            </w:r>
            <w:r w:rsidRPr="00E206E4">
              <w:rPr>
                <w:rtl/>
              </w:rPr>
              <w:t xml:space="preserve"> – </w:t>
            </w:r>
            <w:r w:rsidRPr="00E206E4">
              <w:rPr>
                <w:rFonts w:hint="eastAsia"/>
                <w:rtl/>
              </w:rPr>
              <w:t>חשבון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הקרן</w:t>
            </w:r>
            <w:r>
              <w:rPr>
                <w:rFonts w:hint="cs"/>
                <w:rtl/>
              </w:rPr>
              <w:t>).</w:t>
            </w:r>
          </w:p>
        </w:tc>
      </w:tr>
      <w:tr w:rsidR="00D03D25" w:rsidTr="00F00127">
        <w:trPr>
          <w:cantSplit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D25" w:rsidRPr="004872AB" w:rsidRDefault="00D03D25" w:rsidP="00F00127">
            <w:pPr>
              <w:pStyle w:val="TableBlock"/>
              <w:rPr>
                <w:rtl/>
              </w:rPr>
            </w:pPr>
            <w:ins w:id="159" w:author="שגית" w:date="2013-12-15T12:45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נכסי הקרן יכללו את אלה:</w:t>
              </w:r>
            </w:ins>
          </w:p>
        </w:tc>
      </w:tr>
      <w:tr w:rsidR="00D03D25" w:rsidTr="00F00127">
        <w:tblPrEx>
          <w:tblPrExChange w:id="160" w:author="user" w:date="2013-12-19T08:28:00Z">
            <w:tblPrEx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PrChange w:id="161" w:author="user" w:date="2013-12-19T08:28:00Z">
            <w:trPr>
              <w:gridBefore w:val="1"/>
              <w:cantSplit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62" w:author="user" w:date="2013-12-19T08:28:00Z">
              <w:tcPr>
                <w:tcW w:w="1871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>
            <w:pPr>
              <w:pStyle w:val="TableSideHeading"/>
              <w:ind w:right="0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  <w:pPrChange w:id="163" w:author="user" w:date="2013-12-19T08:28:00Z">
                <w:pPr>
                  <w:pStyle w:val="TableSideHeading"/>
    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  </w:pPr>
              </w:pPrChange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4" w:author="user" w:date="2013-12-19T08:28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>
            <w:pPr>
              <w:pStyle w:val="TableText"/>
              <w:ind w:righ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  <w:pPrChange w:id="165" w:author="user" w:date="2013-12-19T08:28:00Z">
                <w:pPr>
                  <w:pStyle w:val="TableText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PrChange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24" w:type="dxa"/>
            <w:tcBorders>
              <w:top w:val="nil"/>
              <w:left w:val="nil"/>
              <w:bottom w:val="nil"/>
              <w:right w:val="nil"/>
            </w:tcBorders>
            <w:tcPrChange w:id="166" w:author="user" w:date="2013-12-19T08:28:00Z">
              <w:tcPr>
                <w:tcW w:w="3571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2A4213" w:rsidRDefault="00D03D25" w:rsidP="00F00127">
            <w:pPr>
              <w:pStyle w:val="TableText"/>
              <w:ind w:right="0"/>
              <w:jc w:val="both"/>
              <w:cnfStyle w:val="000010100000" w:firstRow="0" w:lastRow="0" w:firstColumn="0" w:lastColumn="0" w:oddVBand="1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tcPrChange w:id="167" w:author="user" w:date="2013-12-19T08:28:00Z">
              <w:tcPr>
                <w:tcW w:w="3572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2A4213" w:rsidRDefault="00D03D25" w:rsidP="00F00127">
            <w:pPr>
              <w:pStyle w:val="TableBloc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ins w:id="168" w:author="user" w:date="2013-12-19T08:28:00Z">
              <w:r w:rsidRPr="002A4213">
                <w:rPr>
                  <w:rFonts w:hint="cs"/>
                  <w:rtl/>
                </w:rPr>
                <w:t>(1</w:t>
              </w:r>
              <w:r>
                <w:rPr>
                  <w:rFonts w:hint="cs"/>
                  <w:rtl/>
                </w:rPr>
                <w:t>)</w:t>
              </w:r>
              <w:r>
                <w:rPr>
                  <w:rFonts w:hint="cs"/>
                  <w:rtl/>
                </w:rPr>
                <w:tab/>
                <w:t>הכנסות המדינה מהיטל על רווחי גז ונפט;</w:t>
              </w:r>
            </w:ins>
          </w:p>
        </w:tc>
      </w:tr>
      <w:tr w:rsidR="00D03D25" w:rsidTr="00F00127">
        <w:tblPrEx>
          <w:tblPrExChange w:id="169" w:author="user" w:date="2013-12-19T08:28:00Z">
            <w:tblPrEx>
              <w:tblCellMar>
                <w:top w:w="57" w:type="dxa"/>
                <w:left w:w="0" w:type="dxa"/>
                <w:bottom w:w="57" w:type="dxa"/>
                <w:right w:w="0" w:type="dxa"/>
              </w:tblCellMar>
            </w:tblPrEx>
          </w:tblPrExChange>
        </w:tblPrEx>
        <w:trPr>
          <w:cantSplit/>
          <w:trPrChange w:id="170" w:author="user" w:date="2013-12-19T08:28:00Z">
            <w:trPr>
              <w:gridBefore w:val="1"/>
              <w:cantSplit/>
            </w:trPr>
          </w:trPrChange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  <w:tcPrChange w:id="171" w:author="user" w:date="2013-12-19T08:28:00Z">
              <w:tcPr>
                <w:tcW w:w="1871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>
            <w:pPr>
              <w:pStyle w:val="TableSideHeading"/>
              <w:ind w:right="0"/>
              <w:rPr>
                <w:rtl/>
              </w:rPr>
              <w:pPrChange w:id="172" w:author="user" w:date="2013-12-19T08:28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3" w:author="user" w:date="2013-12-19T08:28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>
            <w:pPr>
              <w:pStyle w:val="TableText"/>
              <w:ind w:righ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  <w:pPrChange w:id="174" w:author="user" w:date="2013-12-19T08:28:00Z">
                <w:pPr>
                  <w:pStyle w:val="TableTex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PrChange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24" w:type="dxa"/>
            <w:tcBorders>
              <w:top w:val="nil"/>
              <w:left w:val="nil"/>
              <w:bottom w:val="nil"/>
              <w:right w:val="nil"/>
            </w:tcBorders>
            <w:tcPrChange w:id="175" w:author="user" w:date="2013-12-19T08:28:00Z">
              <w:tcPr>
                <w:tcW w:w="3571" w:type="dxa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2A421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tcPrChange w:id="176" w:author="user" w:date="2013-12-19T08:28:00Z">
              <w:tcPr>
                <w:tcW w:w="3572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2A4213" w:rsidRDefault="00D03D25" w:rsidP="00F00127">
            <w:pPr>
              <w:pStyle w:val="TableBlock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ins w:id="177" w:author="user" w:date="2013-12-19T08:2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הפירות שנבעו מהכנסות כאמור בפסקה (1) מיום תחילתו של חוק זה ואילך (בחוק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רווחי הקרן).</w:t>
              </w:r>
            </w:ins>
          </w:p>
        </w:tc>
      </w:tr>
      <w:tr w:rsidR="00D03D25" w:rsidTr="00F001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9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1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D25" w:rsidRPr="002A4213" w:rsidRDefault="00D03D25" w:rsidP="00F001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נכסי הקרן אינם ניתנים לעיקול, להמחאה או </w:t>
            </w:r>
            <w:proofErr w:type="spellStart"/>
            <w:r>
              <w:rPr>
                <w:rFonts w:hint="cs"/>
                <w:rtl/>
              </w:rPr>
              <w:t>לשיעבוד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</w:tbl>
    <w:tbl>
      <w:tblPr>
        <w:tblStyle w:val="ab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178" w:author="שגית" w:date="2013-10-14T09:27:00Z">
          <w:tblPr>
            <w:bidiVisual/>
            <w:tblW w:w="9639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1"/>
        <w:gridCol w:w="624"/>
        <w:gridCol w:w="7143"/>
        <w:tblGridChange w:id="179">
          <w:tblGrid>
            <w:gridCol w:w="1871"/>
            <w:gridCol w:w="624"/>
            <w:gridCol w:w="7144"/>
          </w:tblGrid>
        </w:tblGridChange>
      </w:tblGrid>
      <w:tr w:rsidR="00D03D25" w:rsidRPr="005248C2" w:rsidTr="00F00127">
        <w:trPr>
          <w:cantSplit/>
          <w:trPrChange w:id="180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181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2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183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Head"/>
              <w:rPr>
                <w:rtl/>
                <w:rPrChange w:id="184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185" w:author="Oded" w:date="2014-01-01T19:31:00Z">
                  <w:rPr>
                    <w:rFonts w:hint="eastAsia"/>
                    <w:rtl/>
                  </w:rPr>
                </w:rPrChange>
              </w:rPr>
              <w:t>פרק</w:t>
            </w:r>
            <w:r w:rsidRPr="00F471CF">
              <w:rPr>
                <w:rtl/>
                <w:rPrChange w:id="186" w:author="Oded" w:date="2014-01-01T19:31:00Z">
                  <w:rPr>
                    <w:rtl/>
                  </w:rPr>
                </w:rPrChange>
              </w:rPr>
              <w:t xml:space="preserve"> </w:t>
            </w:r>
            <w:del w:id="187" w:author="שגית אפיק" w:date="2013-07-31T17:37:00Z">
              <w:r w:rsidRPr="00F471CF" w:rsidDel="00954840">
                <w:rPr>
                  <w:rFonts w:hint="eastAsia"/>
                  <w:rtl/>
                  <w:rPrChange w:id="188" w:author="Oded" w:date="2014-01-01T19:31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ו</w:delText>
              </w:r>
              <w:r w:rsidRPr="00F471CF" w:rsidDel="00954840">
                <w:rPr>
                  <w:rtl/>
                  <w:rPrChange w:id="189" w:author="Oded" w:date="2014-01-01T19:31:00Z">
                    <w:rPr>
                      <w:rtl/>
                    </w:rPr>
                  </w:rPrChange>
                </w:rPr>
                <w:delText>'</w:delText>
              </w:r>
            </w:del>
            <w:ins w:id="190" w:author="שגית אפיק" w:date="2013-07-31T17:37:00Z">
              <w:r w:rsidRPr="00F471CF">
                <w:rPr>
                  <w:rFonts w:hint="cs"/>
                  <w:rtl/>
                  <w:rPrChange w:id="191" w:author="Oded" w:date="2014-01-01T19:31:00Z">
                    <w:rPr>
                      <w:rFonts w:hint="cs"/>
                      <w:rtl/>
                    </w:rPr>
                  </w:rPrChange>
                </w:rPr>
                <w:t>ג</w:t>
              </w:r>
              <w:r w:rsidRPr="00F471CF">
                <w:rPr>
                  <w:rtl/>
                  <w:rPrChange w:id="192" w:author="Oded" w:date="2014-01-01T19:31:00Z">
                    <w:rPr>
                      <w:rtl/>
                    </w:rPr>
                  </w:rPrChange>
                </w:rPr>
                <w:t>'</w:t>
              </w:r>
            </w:ins>
            <w:r w:rsidRPr="00F471CF">
              <w:rPr>
                <w:rtl/>
                <w:rPrChange w:id="193" w:author="Oded" w:date="2014-01-01T19:31:00Z">
                  <w:rPr>
                    <w:rtl/>
                  </w:rPr>
                </w:rPrChange>
              </w:rPr>
              <w:t xml:space="preserve">: </w:t>
            </w:r>
            <w:r w:rsidRPr="00F471CF">
              <w:rPr>
                <w:rFonts w:hint="eastAsia"/>
                <w:rtl/>
                <w:rPrChange w:id="194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19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96" w:author="Oded" w:date="2014-01-01T19:31:00Z">
                  <w:rPr>
                    <w:rFonts w:hint="eastAsia"/>
                    <w:rtl/>
                  </w:rPr>
                </w:rPrChange>
              </w:rPr>
              <w:t>איתור</w:t>
            </w:r>
            <w:r w:rsidRPr="00F471CF">
              <w:rPr>
                <w:rtl/>
                <w:rPrChange w:id="197" w:author="Oded" w:date="2014-01-01T19:31:00Z">
                  <w:rPr>
                    <w:rtl/>
                  </w:rPr>
                </w:rPrChange>
              </w:rPr>
              <w:t xml:space="preserve"> </w:t>
            </w:r>
          </w:p>
        </w:tc>
      </w:tr>
      <w:tr w:rsidR="00D03D25" w:rsidRPr="005248C2" w:rsidTr="00F00127">
        <w:trPr>
          <w:cantSplit/>
          <w:trPrChange w:id="198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199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36EE7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ועדת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האיתור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0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201" w:author="Oded" w:date="2014-01-04T19:56:00Z">
              <w:r w:rsidRPr="005248C2" w:rsidDel="00A006B5">
                <w:rPr>
                  <w:rtl/>
                </w:rPr>
                <w:delText>24.</w:delText>
              </w:r>
              <w:r w:rsidR="00F00127" w:rsidDel="00A006B5">
                <w:rPr>
                  <w:rFonts w:hint="cs"/>
                  <w:rtl/>
                </w:rPr>
                <w:delText>5.</w:delText>
              </w:r>
            </w:del>
            <w:ins w:id="202" w:author="Oded" w:date="2014-01-04T19:56:00Z">
              <w:r w:rsidR="00A006B5"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03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204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205" w:author="Oded" w:date="2014-01-01T19:31:00Z">
                  <w:rPr>
                    <w:rFonts w:hint="eastAsia"/>
                    <w:rtl/>
                  </w:rPr>
                </w:rPrChange>
              </w:rPr>
              <w:t>תוקם</w:t>
            </w:r>
            <w:r w:rsidRPr="00F471CF">
              <w:rPr>
                <w:rtl/>
                <w:rPrChange w:id="206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07" w:author="Oded" w:date="2014-01-01T19:31:00Z">
                  <w:rPr>
                    <w:rFonts w:hint="eastAsia"/>
                    <w:rtl/>
                  </w:rPr>
                </w:rPrChange>
              </w:rPr>
              <w:t>ועדה</w:t>
            </w:r>
            <w:r w:rsidRPr="00F471CF">
              <w:rPr>
                <w:rtl/>
                <w:rPrChange w:id="20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09" w:author="Oded" w:date="2014-01-01T19:31:00Z">
                  <w:rPr>
                    <w:rFonts w:hint="eastAsia"/>
                    <w:rtl/>
                  </w:rPr>
                </w:rPrChange>
              </w:rPr>
              <w:t>לאיתור</w:t>
            </w:r>
            <w:r w:rsidRPr="00F471CF">
              <w:rPr>
                <w:rtl/>
                <w:rPrChange w:id="210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11" w:author="Oded" w:date="2014-01-01T19:31:00Z">
                  <w:rPr>
                    <w:rFonts w:hint="eastAsia"/>
                    <w:rtl/>
                  </w:rPr>
                </w:rPrChange>
              </w:rPr>
              <w:t>מועמדים</w:t>
            </w:r>
            <w:r w:rsidRPr="00F471CF">
              <w:rPr>
                <w:rtl/>
                <w:rPrChange w:id="212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213" w:author="Oded" w:date="2014-01-01T19:31:00Z">
                  <w:rPr>
                    <w:rFonts w:hint="eastAsia"/>
                    <w:rtl/>
                  </w:rPr>
                </w:rPrChange>
              </w:rPr>
              <w:t>ואלה</w:t>
            </w:r>
            <w:r w:rsidRPr="00F471CF">
              <w:rPr>
                <w:rtl/>
                <w:rPrChange w:id="21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15" w:author="Oded" w:date="2014-01-01T19:31:00Z">
                  <w:rPr>
                    <w:rFonts w:hint="eastAsia"/>
                    <w:rtl/>
                  </w:rPr>
                </w:rPrChange>
              </w:rPr>
              <w:t>חבריה</w:t>
            </w:r>
            <w:r w:rsidRPr="00F471CF">
              <w:rPr>
                <w:rtl/>
                <w:rPrChange w:id="216" w:author="Oded" w:date="2014-01-01T19:31:00Z">
                  <w:rPr>
                    <w:rtl/>
                  </w:rPr>
                </w:rPrChange>
              </w:rPr>
              <w:t>:</w:t>
            </w:r>
          </w:p>
        </w:tc>
      </w:tr>
      <w:tr w:rsidR="00D03D25" w:rsidRPr="005248C2" w:rsidTr="00F00127">
        <w:trPr>
          <w:cantSplit/>
          <w:trPrChange w:id="217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218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7A5F" w:rsidRDefault="00D03D25" w:rsidP="00F00127">
            <w:pPr>
              <w:pStyle w:val="TableSideHeading"/>
              <w:rPr>
                <w:sz w:val="22"/>
                <w:szCs w:val="22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19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20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221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222" w:author="Oded" w:date="2014-01-01T19:31:00Z">
                  <w:rPr>
                    <w:rtl/>
                  </w:rPr>
                </w:rPrChange>
              </w:rPr>
              <w:t>(1)</w:t>
            </w:r>
            <w:r w:rsidRPr="00F471CF">
              <w:rPr>
                <w:rtl/>
                <w:rPrChange w:id="223" w:author="Oded" w:date="2014-01-01T19:31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224" w:author="Oded" w:date="2014-01-01T19:31:00Z">
                  <w:rPr>
                    <w:rFonts w:hint="eastAsia"/>
                    <w:rtl/>
                  </w:rPr>
                </w:rPrChange>
              </w:rPr>
              <w:t>שופט</w:t>
            </w:r>
            <w:r w:rsidRPr="00F471CF">
              <w:rPr>
                <w:rtl/>
                <w:rPrChange w:id="22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26" w:author="Oded" w:date="2014-01-01T19:31:00Z">
                  <w:rPr>
                    <w:rFonts w:hint="eastAsia"/>
                    <w:rtl/>
                  </w:rPr>
                </w:rPrChange>
              </w:rPr>
              <w:t>בדימוס</w:t>
            </w:r>
            <w:r w:rsidRPr="00F471CF">
              <w:rPr>
                <w:rtl/>
                <w:rPrChange w:id="22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28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22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30" w:author="Oded" w:date="2014-01-01T19:31:00Z">
                  <w:rPr>
                    <w:rFonts w:hint="eastAsia"/>
                    <w:rtl/>
                  </w:rPr>
                </w:rPrChange>
              </w:rPr>
              <w:t>בית</w:t>
            </w:r>
            <w:r w:rsidRPr="00F471CF">
              <w:rPr>
                <w:rtl/>
                <w:rPrChange w:id="23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32" w:author="Oded" w:date="2014-01-01T19:31:00Z">
                  <w:rPr>
                    <w:rFonts w:hint="eastAsia"/>
                    <w:rtl/>
                  </w:rPr>
                </w:rPrChange>
              </w:rPr>
              <w:t>המשפט</w:t>
            </w:r>
            <w:r w:rsidRPr="00F471CF">
              <w:rPr>
                <w:rtl/>
                <w:rPrChange w:id="23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34" w:author="Oded" w:date="2014-01-01T19:31:00Z">
                  <w:rPr>
                    <w:rFonts w:hint="eastAsia"/>
                    <w:rtl/>
                  </w:rPr>
                </w:rPrChange>
              </w:rPr>
              <w:t>העליון</w:t>
            </w:r>
            <w:r w:rsidRPr="00F471CF">
              <w:rPr>
                <w:rtl/>
                <w:rPrChange w:id="23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36" w:author="Oded" w:date="2014-01-01T19:31:00Z">
                  <w:rPr>
                    <w:rFonts w:hint="eastAsia"/>
                    <w:rtl/>
                  </w:rPr>
                </w:rPrChange>
              </w:rPr>
              <w:t>או</w:t>
            </w:r>
            <w:r w:rsidRPr="00F471CF">
              <w:rPr>
                <w:rtl/>
                <w:rPrChange w:id="23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38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23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40" w:author="Oded" w:date="2014-01-01T19:31:00Z">
                  <w:rPr>
                    <w:rFonts w:hint="eastAsia"/>
                    <w:rtl/>
                  </w:rPr>
                </w:rPrChange>
              </w:rPr>
              <w:t>בית</w:t>
            </w:r>
            <w:r w:rsidRPr="00F471CF">
              <w:rPr>
                <w:rtl/>
                <w:rPrChange w:id="24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42" w:author="Oded" w:date="2014-01-01T19:31:00Z">
                  <w:rPr>
                    <w:rFonts w:hint="eastAsia"/>
                    <w:rtl/>
                  </w:rPr>
                </w:rPrChange>
              </w:rPr>
              <w:t>המשפט</w:t>
            </w:r>
            <w:r w:rsidRPr="00F471CF">
              <w:rPr>
                <w:rtl/>
                <w:rPrChange w:id="24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44" w:author="Oded" w:date="2014-01-01T19:31:00Z">
                  <w:rPr>
                    <w:rFonts w:hint="eastAsia"/>
                    <w:rtl/>
                  </w:rPr>
                </w:rPrChange>
              </w:rPr>
              <w:t>המחוזי</w:t>
            </w:r>
            <w:r w:rsidRPr="00F471CF">
              <w:rPr>
                <w:rtl/>
                <w:rPrChange w:id="245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246" w:author="Oded" w:date="2014-01-01T19:31:00Z">
                  <w:rPr>
                    <w:rFonts w:hint="eastAsia"/>
                    <w:rtl/>
                  </w:rPr>
                </w:rPrChange>
              </w:rPr>
              <w:t>שימנה</w:t>
            </w:r>
            <w:r w:rsidRPr="00F471CF">
              <w:rPr>
                <w:rtl/>
                <w:rPrChange w:id="24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48" w:author="Oded" w:date="2014-01-01T19:31:00Z">
                  <w:rPr>
                    <w:rFonts w:hint="eastAsia"/>
                    <w:rtl/>
                  </w:rPr>
                </w:rPrChange>
              </w:rPr>
              <w:t>שר</w:t>
            </w:r>
            <w:r w:rsidRPr="00F471CF">
              <w:rPr>
                <w:rtl/>
                <w:rPrChange w:id="24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50" w:author="Oded" w:date="2014-01-01T19:31:00Z">
                  <w:rPr>
                    <w:rFonts w:hint="eastAsia"/>
                    <w:rtl/>
                  </w:rPr>
                </w:rPrChange>
              </w:rPr>
              <w:t>המשפטים</w:t>
            </w:r>
            <w:r w:rsidRPr="00F471CF">
              <w:rPr>
                <w:rtl/>
                <w:rPrChange w:id="251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252" w:author="Oded" w:date="2014-01-01T19:31:00Z">
                  <w:rPr>
                    <w:rFonts w:hint="eastAsia"/>
                    <w:rtl/>
                  </w:rPr>
                </w:rPrChange>
              </w:rPr>
              <w:t>והוא</w:t>
            </w:r>
            <w:r w:rsidRPr="00F471CF">
              <w:rPr>
                <w:rtl/>
                <w:rPrChange w:id="25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54" w:author="Oded" w:date="2014-01-01T19:31:00Z">
                  <w:rPr>
                    <w:rFonts w:hint="eastAsia"/>
                    <w:rtl/>
                  </w:rPr>
                </w:rPrChange>
              </w:rPr>
              <w:t>יהיה</w:t>
            </w:r>
            <w:r w:rsidRPr="00F471CF">
              <w:rPr>
                <w:rtl/>
                <w:rPrChange w:id="25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56" w:author="Oded" w:date="2014-01-01T19:31:00Z">
                  <w:rPr>
                    <w:rFonts w:hint="eastAsia"/>
                    <w:rtl/>
                  </w:rPr>
                </w:rPrChange>
              </w:rPr>
              <w:t>היושב</w:t>
            </w:r>
            <w:r w:rsidRPr="00F471CF">
              <w:rPr>
                <w:rtl/>
                <w:rPrChange w:id="25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58" w:author="Oded" w:date="2014-01-01T19:31:00Z">
                  <w:rPr>
                    <w:rFonts w:hint="eastAsia"/>
                    <w:rtl/>
                  </w:rPr>
                </w:rPrChange>
              </w:rPr>
              <w:t>ראש</w:t>
            </w:r>
            <w:r w:rsidRPr="00F471CF">
              <w:rPr>
                <w:rtl/>
                <w:rPrChange w:id="259" w:author="Oded" w:date="2014-01-01T19:31:00Z">
                  <w:rPr>
                    <w:rtl/>
                  </w:rPr>
                </w:rPrChange>
              </w:rPr>
              <w:t>;</w:t>
            </w:r>
          </w:p>
        </w:tc>
      </w:tr>
      <w:tr w:rsidR="00D03D25" w:rsidRPr="005248C2" w:rsidTr="00F00127">
        <w:trPr>
          <w:cantSplit/>
          <w:trPrChange w:id="260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261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62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63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264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265" w:author="Oded" w:date="2014-01-01T19:31:00Z">
                  <w:rPr>
                    <w:rtl/>
                  </w:rPr>
                </w:rPrChange>
              </w:rPr>
              <w:t>(2)</w:t>
            </w:r>
            <w:r w:rsidRPr="00F471CF">
              <w:rPr>
                <w:rtl/>
                <w:rPrChange w:id="266" w:author="Oded" w:date="2014-01-01T19:31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267" w:author="Oded" w:date="2014-01-01T19:31:00Z">
                  <w:rPr>
                    <w:rFonts w:hint="eastAsia"/>
                    <w:rtl/>
                  </w:rPr>
                </w:rPrChange>
              </w:rPr>
              <w:t>המנהל</w:t>
            </w:r>
            <w:r w:rsidRPr="00F471CF">
              <w:rPr>
                <w:rtl/>
                <w:rPrChange w:id="26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69" w:author="Oded" w:date="2014-01-01T19:31:00Z">
                  <w:rPr>
                    <w:rFonts w:hint="eastAsia"/>
                    <w:rtl/>
                  </w:rPr>
                </w:rPrChange>
              </w:rPr>
              <w:t>הכללי</w:t>
            </w:r>
            <w:r w:rsidRPr="00F471CF">
              <w:rPr>
                <w:rtl/>
                <w:rPrChange w:id="270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71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272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73" w:author="Oded" w:date="2014-01-01T19:31:00Z">
                  <w:rPr>
                    <w:rFonts w:hint="eastAsia"/>
                    <w:rtl/>
                  </w:rPr>
                </w:rPrChange>
              </w:rPr>
              <w:t>משרד</w:t>
            </w:r>
            <w:r w:rsidRPr="00F471CF">
              <w:rPr>
                <w:rtl/>
                <w:rPrChange w:id="27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75" w:author="Oded" w:date="2014-01-01T19:31:00Z">
                  <w:rPr>
                    <w:rFonts w:hint="eastAsia"/>
                    <w:rtl/>
                  </w:rPr>
                </w:rPrChange>
              </w:rPr>
              <w:t>ראש</w:t>
            </w:r>
            <w:r w:rsidRPr="00F471CF">
              <w:rPr>
                <w:rtl/>
                <w:rPrChange w:id="276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77" w:author="Oded" w:date="2014-01-01T19:31:00Z">
                  <w:rPr>
                    <w:rFonts w:hint="eastAsia"/>
                    <w:rtl/>
                  </w:rPr>
                </w:rPrChange>
              </w:rPr>
              <w:t>הממשלה</w:t>
            </w:r>
            <w:r w:rsidRPr="00F471CF">
              <w:rPr>
                <w:rtl/>
                <w:rPrChange w:id="278" w:author="Oded" w:date="2014-01-01T19:31:00Z">
                  <w:rPr>
                    <w:rtl/>
                  </w:rPr>
                </w:rPrChange>
              </w:rPr>
              <w:t xml:space="preserve">; </w:t>
            </w:r>
          </w:p>
        </w:tc>
      </w:tr>
      <w:tr w:rsidR="00D03D25" w:rsidRPr="005248C2" w:rsidTr="00F00127">
        <w:trPr>
          <w:cantSplit/>
          <w:trPrChange w:id="279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280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81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82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283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284" w:author="Oded" w:date="2014-01-01T19:31:00Z">
                  <w:rPr>
                    <w:rtl/>
                  </w:rPr>
                </w:rPrChange>
              </w:rPr>
              <w:t>(3)</w:t>
            </w:r>
            <w:r w:rsidRPr="00F471CF">
              <w:rPr>
                <w:rtl/>
                <w:rPrChange w:id="285" w:author="Oded" w:date="2014-01-01T19:31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286" w:author="Oded" w:date="2014-01-01T19:31:00Z">
                  <w:rPr>
                    <w:rFonts w:hint="eastAsia"/>
                    <w:rtl/>
                  </w:rPr>
                </w:rPrChange>
              </w:rPr>
              <w:t>המנהל</w:t>
            </w:r>
            <w:r w:rsidRPr="00F471CF">
              <w:rPr>
                <w:rtl/>
                <w:rPrChange w:id="28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88" w:author="Oded" w:date="2014-01-01T19:31:00Z">
                  <w:rPr>
                    <w:rFonts w:hint="eastAsia"/>
                    <w:rtl/>
                  </w:rPr>
                </w:rPrChange>
              </w:rPr>
              <w:t>הכללי</w:t>
            </w:r>
            <w:r w:rsidRPr="00F471CF">
              <w:rPr>
                <w:rtl/>
                <w:rPrChange w:id="28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90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29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92" w:author="Oded" w:date="2014-01-01T19:31:00Z">
                  <w:rPr>
                    <w:rFonts w:hint="eastAsia"/>
                    <w:rtl/>
                  </w:rPr>
                </w:rPrChange>
              </w:rPr>
              <w:t>משרד</w:t>
            </w:r>
            <w:r w:rsidRPr="00F471CF">
              <w:rPr>
                <w:rtl/>
                <w:rPrChange w:id="29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294" w:author="Oded" w:date="2014-01-01T19:31:00Z">
                  <w:rPr>
                    <w:rFonts w:hint="eastAsia"/>
                    <w:rtl/>
                  </w:rPr>
                </w:rPrChange>
              </w:rPr>
              <w:t>האוצר</w:t>
            </w:r>
            <w:r w:rsidRPr="00F471CF">
              <w:rPr>
                <w:rtl/>
                <w:rPrChange w:id="295" w:author="Oded" w:date="2014-01-01T19:31:00Z">
                  <w:rPr>
                    <w:rtl/>
                  </w:rPr>
                </w:rPrChange>
              </w:rPr>
              <w:t>;</w:t>
            </w:r>
          </w:p>
        </w:tc>
      </w:tr>
      <w:tr w:rsidR="00D03D25" w:rsidRPr="005248C2" w:rsidTr="00F00127">
        <w:trPr>
          <w:cantSplit/>
          <w:trPrChange w:id="296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297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98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299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300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301" w:author="Oded" w:date="2014-01-01T19:31:00Z">
                  <w:rPr>
                    <w:rtl/>
                  </w:rPr>
                </w:rPrChange>
              </w:rPr>
              <w:t>(4)</w:t>
            </w:r>
            <w:r w:rsidRPr="00F471CF">
              <w:rPr>
                <w:rtl/>
                <w:rPrChange w:id="302" w:author="Oded" w:date="2014-01-01T19:31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303" w:author="Oded" w:date="2014-01-01T19:31:00Z">
                  <w:rPr>
                    <w:rFonts w:hint="eastAsia"/>
                    <w:rtl/>
                  </w:rPr>
                </w:rPrChange>
              </w:rPr>
              <w:t>המשנה</w:t>
            </w:r>
            <w:r w:rsidRPr="00F471CF">
              <w:rPr>
                <w:rtl/>
                <w:rPrChange w:id="30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05" w:author="Oded" w:date="2014-01-01T19:31:00Z">
                  <w:rPr>
                    <w:rFonts w:hint="eastAsia"/>
                    <w:rtl/>
                  </w:rPr>
                </w:rPrChange>
              </w:rPr>
              <w:t>לנגיד</w:t>
            </w:r>
            <w:r w:rsidRPr="00F471CF">
              <w:rPr>
                <w:rtl/>
                <w:rPrChange w:id="306" w:author="Oded" w:date="2014-01-01T19:31:00Z">
                  <w:rPr>
                    <w:rtl/>
                  </w:rPr>
                </w:rPrChange>
              </w:rPr>
              <w:t>;</w:t>
            </w:r>
          </w:p>
        </w:tc>
      </w:tr>
      <w:tr w:rsidR="00D03D25" w:rsidRPr="005248C2" w:rsidTr="00F00127">
        <w:trPr>
          <w:cantSplit/>
          <w:trPrChange w:id="307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308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09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310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311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312" w:author="Oded" w:date="2014-01-01T19:31:00Z">
                  <w:rPr>
                    <w:rtl/>
                  </w:rPr>
                </w:rPrChange>
              </w:rPr>
              <w:t>(5)</w:t>
            </w:r>
            <w:r w:rsidRPr="00F471CF">
              <w:rPr>
                <w:rtl/>
                <w:rPrChange w:id="313" w:author="Oded" w:date="2014-01-01T19:31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314" w:author="Oded" w:date="2014-01-01T19:31:00Z">
                  <w:rPr>
                    <w:rFonts w:hint="eastAsia"/>
                    <w:rtl/>
                  </w:rPr>
                </w:rPrChange>
              </w:rPr>
              <w:t>נציג</w:t>
            </w:r>
            <w:r w:rsidRPr="00F471CF">
              <w:rPr>
                <w:rtl/>
                <w:rPrChange w:id="31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16" w:author="Oded" w:date="2014-01-01T19:31:00Z">
                  <w:rPr>
                    <w:rFonts w:hint="eastAsia"/>
                    <w:rtl/>
                  </w:rPr>
                </w:rPrChange>
              </w:rPr>
              <w:t>ציבור</w:t>
            </w:r>
            <w:r w:rsidRPr="00F471CF">
              <w:rPr>
                <w:rtl/>
                <w:rPrChange w:id="317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318" w:author="Oded" w:date="2014-01-01T19:31:00Z">
                  <w:rPr>
                    <w:rFonts w:hint="eastAsia"/>
                    <w:rtl/>
                  </w:rPr>
                </w:rPrChange>
              </w:rPr>
              <w:t>בעל</w:t>
            </w:r>
            <w:r w:rsidRPr="00F471CF">
              <w:rPr>
                <w:rtl/>
                <w:rPrChange w:id="31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20" w:author="Oded" w:date="2014-01-01T19:31:00Z">
                  <w:rPr>
                    <w:rFonts w:hint="eastAsia"/>
                    <w:rtl/>
                  </w:rPr>
                </w:rPrChange>
              </w:rPr>
              <w:t>תואר</w:t>
            </w:r>
            <w:r w:rsidRPr="00F471CF">
              <w:rPr>
                <w:rtl/>
                <w:rPrChange w:id="32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22" w:author="Oded" w:date="2014-01-01T19:31:00Z">
                  <w:rPr>
                    <w:rFonts w:hint="eastAsia"/>
                    <w:rtl/>
                  </w:rPr>
                </w:rPrChange>
              </w:rPr>
              <w:t>שלישי</w:t>
            </w:r>
            <w:r w:rsidRPr="00F471CF">
              <w:rPr>
                <w:rtl/>
                <w:rPrChange w:id="32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24" w:author="Oded" w:date="2014-01-01T19:31:00Z">
                  <w:rPr>
                    <w:rFonts w:hint="eastAsia"/>
                    <w:rtl/>
                  </w:rPr>
                </w:rPrChange>
              </w:rPr>
              <w:t>בכלכלה</w:t>
            </w:r>
            <w:r w:rsidRPr="00F471CF">
              <w:rPr>
                <w:rtl/>
                <w:rPrChange w:id="32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26" w:author="Oded" w:date="2014-01-01T19:31:00Z">
                  <w:rPr>
                    <w:rFonts w:hint="eastAsia"/>
                    <w:rtl/>
                  </w:rPr>
                </w:rPrChange>
              </w:rPr>
              <w:t>או</w:t>
            </w:r>
            <w:r w:rsidRPr="00F471CF">
              <w:rPr>
                <w:rtl/>
                <w:rPrChange w:id="327" w:author="Oded" w:date="2014-01-01T19:31:00Z">
                  <w:rPr>
                    <w:rtl/>
                  </w:rPr>
                </w:rPrChange>
              </w:rPr>
              <w:t xml:space="preserve"> </w:t>
            </w:r>
            <w:proofErr w:type="spellStart"/>
            <w:r w:rsidRPr="00F471CF">
              <w:rPr>
                <w:rFonts w:hint="eastAsia"/>
                <w:rtl/>
                <w:rPrChange w:id="328" w:author="Oded" w:date="2014-01-01T19:31:00Z">
                  <w:rPr>
                    <w:rFonts w:hint="eastAsia"/>
                    <w:rtl/>
                  </w:rPr>
                </w:rPrChange>
              </w:rPr>
              <w:t>במינהל</w:t>
            </w:r>
            <w:proofErr w:type="spellEnd"/>
            <w:r w:rsidRPr="00F471CF">
              <w:rPr>
                <w:rtl/>
                <w:rPrChange w:id="32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30" w:author="Oded" w:date="2014-01-01T19:31:00Z">
                  <w:rPr>
                    <w:rFonts w:hint="eastAsia"/>
                    <w:rtl/>
                  </w:rPr>
                </w:rPrChange>
              </w:rPr>
              <w:t>עסקים</w:t>
            </w:r>
            <w:r w:rsidRPr="00F471CF">
              <w:rPr>
                <w:rtl/>
                <w:rPrChange w:id="331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332" w:author="Oded" w:date="2014-01-01T19:31:00Z">
                  <w:rPr>
                    <w:rFonts w:hint="eastAsia"/>
                    <w:rtl/>
                  </w:rPr>
                </w:rPrChange>
              </w:rPr>
              <w:t>המכהן</w:t>
            </w:r>
            <w:r w:rsidRPr="00F471CF">
              <w:rPr>
                <w:rtl/>
                <w:rPrChange w:id="33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34" w:author="Oded" w:date="2014-01-01T19:31:00Z">
                  <w:rPr>
                    <w:rFonts w:hint="eastAsia"/>
                    <w:rtl/>
                  </w:rPr>
                </w:rPrChange>
              </w:rPr>
              <w:t>או</w:t>
            </w:r>
            <w:r w:rsidRPr="00F471CF">
              <w:rPr>
                <w:rtl/>
                <w:rPrChange w:id="33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36" w:author="Oded" w:date="2014-01-01T19:31:00Z">
                  <w:rPr>
                    <w:rFonts w:hint="eastAsia"/>
                    <w:rtl/>
                  </w:rPr>
                </w:rPrChange>
              </w:rPr>
              <w:t>שכיהן</w:t>
            </w:r>
            <w:r w:rsidRPr="00F471CF">
              <w:rPr>
                <w:rtl/>
                <w:rPrChange w:id="33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38" w:author="Oded" w:date="2014-01-01T19:31:00Z">
                  <w:rPr>
                    <w:rFonts w:hint="eastAsia"/>
                    <w:rtl/>
                  </w:rPr>
                </w:rPrChange>
              </w:rPr>
              <w:t>בעבר</w:t>
            </w:r>
            <w:r w:rsidRPr="00F471CF">
              <w:rPr>
                <w:rtl/>
                <w:rPrChange w:id="33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40" w:author="Oded" w:date="2014-01-01T19:31:00Z">
                  <w:rPr>
                    <w:rFonts w:hint="eastAsia"/>
                    <w:rtl/>
                  </w:rPr>
                </w:rPrChange>
              </w:rPr>
              <w:t>כאיש</w:t>
            </w:r>
            <w:r w:rsidRPr="00F471CF">
              <w:rPr>
                <w:rtl/>
                <w:rPrChange w:id="34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42" w:author="Oded" w:date="2014-01-01T19:31:00Z">
                  <w:rPr>
                    <w:rFonts w:hint="eastAsia"/>
                    <w:rtl/>
                  </w:rPr>
                </w:rPrChange>
              </w:rPr>
              <w:t>סגל</w:t>
            </w:r>
            <w:r w:rsidRPr="00F471CF">
              <w:rPr>
                <w:rtl/>
                <w:rPrChange w:id="34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44" w:author="Oded" w:date="2014-01-01T19:31:00Z">
                  <w:rPr>
                    <w:rFonts w:hint="eastAsia"/>
                    <w:rtl/>
                  </w:rPr>
                </w:rPrChange>
              </w:rPr>
              <w:t>אקדמי</w:t>
            </w:r>
            <w:r w:rsidRPr="00F471CF">
              <w:rPr>
                <w:rtl/>
                <w:rPrChange w:id="34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46" w:author="Oded" w:date="2014-01-01T19:31:00Z">
                  <w:rPr>
                    <w:rFonts w:hint="eastAsia"/>
                    <w:rtl/>
                  </w:rPr>
                </w:rPrChange>
              </w:rPr>
              <w:t>בכיר</w:t>
            </w:r>
            <w:r w:rsidRPr="00F471CF">
              <w:rPr>
                <w:rtl/>
                <w:rPrChange w:id="34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48" w:author="Oded" w:date="2014-01-01T19:31:00Z">
                  <w:rPr>
                    <w:rFonts w:hint="eastAsia"/>
                    <w:rtl/>
                  </w:rPr>
                </w:rPrChange>
              </w:rPr>
              <w:t>במוסד</w:t>
            </w:r>
            <w:r w:rsidRPr="00F471CF">
              <w:rPr>
                <w:rtl/>
                <w:rPrChange w:id="34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50" w:author="Oded" w:date="2014-01-01T19:31:00Z">
                  <w:rPr>
                    <w:rFonts w:hint="eastAsia"/>
                    <w:rtl/>
                  </w:rPr>
                </w:rPrChange>
              </w:rPr>
              <w:t>להשכלה</w:t>
            </w:r>
            <w:r w:rsidRPr="00F471CF">
              <w:rPr>
                <w:rtl/>
                <w:rPrChange w:id="35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52" w:author="Oded" w:date="2014-01-01T19:31:00Z">
                  <w:rPr>
                    <w:rFonts w:hint="eastAsia"/>
                    <w:rtl/>
                  </w:rPr>
                </w:rPrChange>
              </w:rPr>
              <w:t>גבוהה</w:t>
            </w:r>
            <w:r w:rsidRPr="00F471CF">
              <w:rPr>
                <w:rtl/>
                <w:rPrChange w:id="35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54" w:author="Oded" w:date="2014-01-01T19:31:00Z">
                  <w:rPr>
                    <w:rFonts w:hint="eastAsia"/>
                    <w:rtl/>
                  </w:rPr>
                </w:rPrChange>
              </w:rPr>
              <w:t>בישראל</w:t>
            </w:r>
            <w:r w:rsidRPr="00F471CF">
              <w:rPr>
                <w:rtl/>
                <w:rPrChange w:id="35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56" w:author="Oded" w:date="2014-01-01T19:31:00Z">
                  <w:rPr>
                    <w:rFonts w:hint="eastAsia"/>
                    <w:rtl/>
                  </w:rPr>
                </w:rPrChange>
              </w:rPr>
              <w:t>או</w:t>
            </w:r>
            <w:r w:rsidRPr="00F471CF">
              <w:rPr>
                <w:rtl/>
                <w:rPrChange w:id="35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58" w:author="Oded" w:date="2014-01-01T19:31:00Z">
                  <w:rPr>
                    <w:rFonts w:hint="eastAsia"/>
                    <w:rtl/>
                  </w:rPr>
                </w:rPrChange>
              </w:rPr>
              <w:t>מחוץ</w:t>
            </w:r>
            <w:r w:rsidRPr="00F471CF">
              <w:rPr>
                <w:rtl/>
                <w:rPrChange w:id="35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60" w:author="Oded" w:date="2014-01-01T19:31:00Z">
                  <w:rPr>
                    <w:rFonts w:hint="eastAsia"/>
                    <w:rtl/>
                  </w:rPr>
                </w:rPrChange>
              </w:rPr>
              <w:t>לישראל</w:t>
            </w:r>
            <w:r w:rsidRPr="00F471CF">
              <w:rPr>
                <w:rtl/>
                <w:rPrChange w:id="361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362" w:author="Oded" w:date="2014-01-01T19:31:00Z">
                  <w:rPr>
                    <w:rFonts w:hint="eastAsia"/>
                    <w:rtl/>
                  </w:rPr>
                </w:rPrChange>
              </w:rPr>
              <w:t>בעל</w:t>
            </w:r>
            <w:r w:rsidRPr="00F471CF">
              <w:rPr>
                <w:rtl/>
                <w:rPrChange w:id="36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64" w:author="Oded" w:date="2014-01-01T19:31:00Z">
                  <w:rPr>
                    <w:rFonts w:hint="eastAsia"/>
                    <w:rtl/>
                  </w:rPr>
                </w:rPrChange>
              </w:rPr>
              <w:t>מומחיות</w:t>
            </w:r>
            <w:r w:rsidRPr="00F471CF">
              <w:rPr>
                <w:rtl/>
                <w:rPrChange w:id="36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66" w:author="Oded" w:date="2014-01-01T19:31:00Z">
                  <w:rPr>
                    <w:rFonts w:hint="eastAsia"/>
                    <w:rtl/>
                  </w:rPr>
                </w:rPrChange>
              </w:rPr>
              <w:t>בתחומים</w:t>
            </w:r>
            <w:r w:rsidRPr="00F471CF">
              <w:rPr>
                <w:rtl/>
                <w:rPrChange w:id="36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68" w:author="Oded" w:date="2014-01-01T19:31:00Z">
                  <w:rPr>
                    <w:rFonts w:hint="eastAsia"/>
                    <w:rtl/>
                  </w:rPr>
                </w:rPrChange>
              </w:rPr>
              <w:t>הנוגעים</w:t>
            </w:r>
            <w:r w:rsidRPr="00F471CF">
              <w:rPr>
                <w:rtl/>
                <w:rPrChange w:id="36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70" w:author="Oded" w:date="2014-01-01T19:31:00Z">
                  <w:rPr>
                    <w:rFonts w:hint="eastAsia"/>
                    <w:rtl/>
                  </w:rPr>
                </w:rPrChange>
              </w:rPr>
              <w:t>לפעילות</w:t>
            </w:r>
            <w:r w:rsidRPr="00F471CF">
              <w:rPr>
                <w:rtl/>
                <w:rPrChange w:id="37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72" w:author="Oded" w:date="2014-01-01T19:31:00Z">
                  <w:rPr>
                    <w:rFonts w:hint="eastAsia"/>
                    <w:rtl/>
                  </w:rPr>
                </w:rPrChange>
              </w:rPr>
              <w:t>הקרן</w:t>
            </w:r>
            <w:r w:rsidRPr="00F471CF">
              <w:rPr>
                <w:rtl/>
                <w:rPrChange w:id="373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374" w:author="Oded" w:date="2014-01-01T19:31:00Z">
                  <w:rPr>
                    <w:rFonts w:hint="eastAsia"/>
                    <w:rtl/>
                  </w:rPr>
                </w:rPrChange>
              </w:rPr>
              <w:t>שימנה</w:t>
            </w:r>
            <w:r w:rsidRPr="00F471CF">
              <w:rPr>
                <w:rtl/>
                <w:rPrChange w:id="37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76" w:author="Oded" w:date="2014-01-01T19:31:00Z">
                  <w:rPr>
                    <w:rFonts w:hint="eastAsia"/>
                    <w:rtl/>
                  </w:rPr>
                </w:rPrChange>
              </w:rPr>
              <w:t>שר</w:t>
            </w:r>
            <w:r w:rsidRPr="00F471CF">
              <w:rPr>
                <w:rtl/>
                <w:rPrChange w:id="37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78" w:author="Oded" w:date="2014-01-01T19:31:00Z">
                  <w:rPr>
                    <w:rFonts w:hint="eastAsia"/>
                    <w:rtl/>
                  </w:rPr>
                </w:rPrChange>
              </w:rPr>
              <w:t>המשפטים</w:t>
            </w:r>
            <w:r w:rsidRPr="00F471CF">
              <w:rPr>
                <w:rtl/>
                <w:rPrChange w:id="379" w:author="Oded" w:date="2014-01-01T19:31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F00127">
        <w:trPr>
          <w:cantSplit/>
          <w:trPrChange w:id="380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381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36EE7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תפקידי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האיתור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tl/>
              </w:rPr>
              <w:br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382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383" w:author="שגית אפיק" w:date="2013-07-31T18:52:00Z">
              <w:r w:rsidRPr="005248C2" w:rsidDel="00237F03">
                <w:rPr>
                  <w:rtl/>
                </w:rPr>
                <w:delText>2</w:delText>
              </w:r>
            </w:del>
            <w:r w:rsidR="00F00127">
              <w:rPr>
                <w:rFonts w:hint="cs"/>
                <w:rtl/>
              </w:rPr>
              <w:t>6.</w:t>
            </w:r>
            <w:r w:rsidRPr="005248C2">
              <w:rPr>
                <w:rtl/>
              </w:rPr>
              <w:tab/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384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385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386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38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88" w:author="Oded" w:date="2014-01-01T19:31:00Z">
                  <w:rPr>
                    <w:rFonts w:hint="eastAsia"/>
                    <w:rtl/>
                  </w:rPr>
                </w:rPrChange>
              </w:rPr>
              <w:t>האיתור</w:t>
            </w:r>
            <w:r w:rsidRPr="00F471CF">
              <w:rPr>
                <w:rtl/>
                <w:rPrChange w:id="38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90" w:author="Oded" w:date="2014-01-01T19:31:00Z">
                  <w:rPr>
                    <w:rFonts w:hint="eastAsia"/>
                    <w:rtl/>
                  </w:rPr>
                </w:rPrChange>
              </w:rPr>
              <w:t>תמליץ</w:t>
            </w:r>
            <w:r w:rsidRPr="00F471CF">
              <w:rPr>
                <w:rtl/>
                <w:rPrChange w:id="39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92" w:author="Oded" w:date="2014-01-01T19:31:00Z">
                  <w:rPr>
                    <w:rFonts w:hint="eastAsia"/>
                    <w:rtl/>
                  </w:rPr>
                </w:rPrChange>
              </w:rPr>
              <w:t>לראש</w:t>
            </w:r>
            <w:r w:rsidRPr="00F471CF">
              <w:rPr>
                <w:rtl/>
                <w:rPrChange w:id="39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94" w:author="Oded" w:date="2014-01-01T19:31:00Z">
                  <w:rPr>
                    <w:rFonts w:hint="eastAsia"/>
                    <w:rtl/>
                  </w:rPr>
                </w:rPrChange>
              </w:rPr>
              <w:t>הממשלה</w:t>
            </w:r>
            <w:r w:rsidRPr="00F471CF">
              <w:rPr>
                <w:rtl/>
                <w:rPrChange w:id="395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396" w:author="Oded" w:date="2014-01-01T19:31:00Z">
                  <w:rPr>
                    <w:rFonts w:hint="eastAsia"/>
                    <w:rtl/>
                  </w:rPr>
                </w:rPrChange>
              </w:rPr>
              <w:t>לשר</w:t>
            </w:r>
            <w:r w:rsidRPr="00F471CF">
              <w:rPr>
                <w:rtl/>
                <w:rPrChange w:id="39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398" w:author="Oded" w:date="2014-01-01T19:31:00Z">
                  <w:rPr>
                    <w:rFonts w:hint="eastAsia"/>
                    <w:rtl/>
                  </w:rPr>
                </w:rPrChange>
              </w:rPr>
              <w:t>ולנגיד</w:t>
            </w:r>
            <w:r w:rsidRPr="00F471CF">
              <w:rPr>
                <w:rtl/>
                <w:rPrChange w:id="39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00" w:author="Oded" w:date="2014-01-01T19:31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40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02" w:author="Oded" w:date="2014-01-01T19:31:00Z">
                  <w:rPr>
                    <w:rFonts w:hint="eastAsia"/>
                    <w:rtl/>
                  </w:rPr>
                </w:rPrChange>
              </w:rPr>
              <w:t>המועמדים</w:t>
            </w:r>
            <w:r w:rsidRPr="00F471CF">
              <w:rPr>
                <w:rtl/>
                <w:rPrChange w:id="40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04" w:author="Oded" w:date="2014-01-01T19:31:00Z">
                  <w:rPr>
                    <w:rFonts w:hint="eastAsia"/>
                    <w:rtl/>
                  </w:rPr>
                </w:rPrChange>
              </w:rPr>
              <w:t>המתאימים</w:t>
            </w:r>
            <w:r w:rsidRPr="00F471CF">
              <w:rPr>
                <w:rtl/>
                <w:rPrChange w:id="40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06" w:author="Oded" w:date="2014-01-01T19:31:00Z">
                  <w:rPr>
                    <w:rFonts w:hint="eastAsia"/>
                    <w:rtl/>
                  </w:rPr>
                </w:rPrChange>
              </w:rPr>
              <w:t>ביותר</w:t>
            </w:r>
            <w:r w:rsidRPr="00F471CF">
              <w:rPr>
                <w:rtl/>
                <w:rPrChange w:id="40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08" w:author="Oded" w:date="2014-01-01T19:31:00Z">
                  <w:rPr>
                    <w:rFonts w:hint="eastAsia"/>
                    <w:rtl/>
                  </w:rPr>
                </w:rPrChange>
              </w:rPr>
              <w:t>לכהונה</w:t>
            </w:r>
            <w:r w:rsidRPr="00F471CF">
              <w:rPr>
                <w:rtl/>
                <w:rPrChange w:id="40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10" w:author="Oded" w:date="2014-01-01T19:31:00Z">
                  <w:rPr>
                    <w:rFonts w:hint="eastAsia"/>
                    <w:rtl/>
                  </w:rPr>
                </w:rPrChange>
              </w:rPr>
              <w:t>כחברי</w:t>
            </w:r>
            <w:r w:rsidRPr="00F471CF">
              <w:rPr>
                <w:rtl/>
                <w:rPrChange w:id="41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12" w:author="Oded" w:date="2014-01-01T19:31:00Z">
                  <w:rPr>
                    <w:rFonts w:hint="eastAsia"/>
                    <w:rtl/>
                  </w:rPr>
                </w:rPrChange>
              </w:rPr>
              <w:t>המועצה</w:t>
            </w:r>
            <w:r w:rsidRPr="00F471CF">
              <w:rPr>
                <w:rtl/>
                <w:rPrChange w:id="41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14" w:author="Oded" w:date="2014-01-01T19:31:00Z">
                  <w:rPr>
                    <w:rFonts w:hint="eastAsia"/>
                    <w:rtl/>
                  </w:rPr>
                </w:rPrChange>
              </w:rPr>
              <w:t>שהם</w:t>
            </w:r>
            <w:r w:rsidRPr="00F471CF">
              <w:rPr>
                <w:rtl/>
                <w:rPrChange w:id="41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16" w:author="Oded" w:date="2014-01-01T19:31:00Z">
                  <w:rPr>
                    <w:rFonts w:hint="eastAsia"/>
                    <w:rtl/>
                  </w:rPr>
                </w:rPrChange>
              </w:rPr>
              <w:t>נציגי</w:t>
            </w:r>
            <w:r w:rsidRPr="00F471CF">
              <w:rPr>
                <w:rtl/>
                <w:rPrChange w:id="41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18" w:author="Oded" w:date="2014-01-01T19:31:00Z">
                  <w:rPr>
                    <w:rFonts w:hint="eastAsia"/>
                    <w:rtl/>
                  </w:rPr>
                </w:rPrChange>
              </w:rPr>
              <w:t>ציבור</w:t>
            </w:r>
            <w:r w:rsidRPr="00F471CF">
              <w:rPr>
                <w:rtl/>
                <w:rPrChange w:id="419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420" w:author="Oded" w:date="2014-01-01T19:31:00Z">
                  <w:rPr>
                    <w:rFonts w:hint="eastAsia"/>
                    <w:rtl/>
                  </w:rPr>
                </w:rPrChange>
              </w:rPr>
              <w:t>כאמור</w:t>
            </w:r>
            <w:r w:rsidRPr="00F471CF">
              <w:rPr>
                <w:rtl/>
                <w:rPrChange w:id="42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22" w:author="Oded" w:date="2014-01-01T19:31:00Z">
                  <w:rPr>
                    <w:rFonts w:hint="eastAsia"/>
                    <w:rtl/>
                  </w:rPr>
                </w:rPrChange>
              </w:rPr>
              <w:t>בסעיף</w:t>
            </w:r>
            <w:r w:rsidRPr="00F471CF">
              <w:rPr>
                <w:rtl/>
                <w:rPrChange w:id="423" w:author="Oded" w:date="2014-01-01T19:31:00Z">
                  <w:rPr>
                    <w:rtl/>
                  </w:rPr>
                </w:rPrChange>
              </w:rPr>
              <w:t xml:space="preserve"> 4(</w:t>
            </w:r>
            <w:r w:rsidRPr="00F471CF">
              <w:rPr>
                <w:rFonts w:hint="eastAsia"/>
                <w:rtl/>
                <w:rPrChange w:id="424" w:author="Oded" w:date="2014-01-01T19:31:00Z">
                  <w:rPr>
                    <w:rFonts w:hint="eastAsia"/>
                    <w:rtl/>
                  </w:rPr>
                </w:rPrChange>
              </w:rPr>
              <w:t>א</w:t>
            </w:r>
            <w:r w:rsidRPr="00F471CF">
              <w:rPr>
                <w:rtl/>
                <w:rPrChange w:id="425" w:author="Oded" w:date="2014-01-01T19:31:00Z">
                  <w:rPr>
                    <w:rtl/>
                  </w:rPr>
                </w:rPrChange>
              </w:rPr>
              <w:t xml:space="preserve">)(5), </w:t>
            </w:r>
            <w:r w:rsidRPr="00F471CF">
              <w:rPr>
                <w:rFonts w:hint="eastAsia"/>
                <w:rtl/>
                <w:rPrChange w:id="426" w:author="Oded" w:date="2014-01-01T19:31:00Z">
                  <w:rPr>
                    <w:rFonts w:hint="eastAsia"/>
                    <w:rtl/>
                  </w:rPr>
                </w:rPrChange>
              </w:rPr>
              <w:t>ולמועצה</w:t>
            </w:r>
            <w:r w:rsidRPr="00F471CF">
              <w:rPr>
                <w:rtl/>
                <w:rPrChange w:id="427" w:author="Oded" w:date="2014-01-01T19:31:00Z">
                  <w:rPr>
                    <w:rtl/>
                  </w:rPr>
                </w:rPrChange>
              </w:rPr>
              <w:t xml:space="preserve"> – </w:t>
            </w:r>
            <w:r w:rsidRPr="00F471CF">
              <w:rPr>
                <w:rFonts w:hint="eastAsia"/>
                <w:rtl/>
                <w:rPrChange w:id="428" w:author="Oded" w:date="2014-01-01T19:31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42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30" w:author="Oded" w:date="2014-01-01T19:31:00Z">
                  <w:rPr>
                    <w:rFonts w:hint="eastAsia"/>
                    <w:rtl/>
                  </w:rPr>
                </w:rPrChange>
              </w:rPr>
              <w:t>המועמדים</w:t>
            </w:r>
            <w:r w:rsidRPr="00F471CF">
              <w:rPr>
                <w:rtl/>
                <w:rPrChange w:id="43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32" w:author="Oded" w:date="2014-01-01T19:31:00Z">
                  <w:rPr>
                    <w:rFonts w:hint="eastAsia"/>
                    <w:rtl/>
                  </w:rPr>
                </w:rPrChange>
              </w:rPr>
              <w:t>המתאימים</w:t>
            </w:r>
            <w:r w:rsidRPr="00F471CF">
              <w:rPr>
                <w:rtl/>
                <w:rPrChange w:id="43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34" w:author="Oded" w:date="2014-01-01T19:31:00Z">
                  <w:rPr>
                    <w:rFonts w:hint="eastAsia"/>
                    <w:rtl/>
                  </w:rPr>
                </w:rPrChange>
              </w:rPr>
              <w:t>ביותר</w:t>
            </w:r>
            <w:r w:rsidRPr="00F471CF">
              <w:rPr>
                <w:rtl/>
                <w:rPrChange w:id="43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36" w:author="Oded" w:date="2014-01-01T19:31:00Z">
                  <w:rPr>
                    <w:rFonts w:hint="eastAsia"/>
                    <w:rtl/>
                  </w:rPr>
                </w:rPrChange>
              </w:rPr>
              <w:t>לכהונה</w:t>
            </w:r>
            <w:r w:rsidRPr="00F471CF">
              <w:rPr>
                <w:rtl/>
                <w:rPrChange w:id="43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38" w:author="Oded" w:date="2014-01-01T19:31:00Z">
                  <w:rPr>
                    <w:rFonts w:hint="eastAsia"/>
                    <w:rtl/>
                  </w:rPr>
                </w:rPrChange>
              </w:rPr>
              <w:t>כחברי</w:t>
            </w:r>
            <w:r w:rsidRPr="00F471CF">
              <w:rPr>
                <w:rtl/>
                <w:rPrChange w:id="43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40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44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42" w:author="Oded" w:date="2014-01-01T19:31:00Z">
                  <w:rPr>
                    <w:rFonts w:hint="eastAsia"/>
                    <w:rtl/>
                  </w:rPr>
                </w:rPrChange>
              </w:rPr>
              <w:t>ההשקעות</w:t>
            </w:r>
            <w:r w:rsidRPr="00F471CF">
              <w:rPr>
                <w:rtl/>
                <w:rPrChange w:id="44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44" w:author="Oded" w:date="2014-01-01T19:31:00Z">
                  <w:rPr>
                    <w:rFonts w:hint="eastAsia"/>
                    <w:rtl/>
                  </w:rPr>
                </w:rPrChange>
              </w:rPr>
              <w:t>שהם</w:t>
            </w:r>
            <w:r w:rsidRPr="00F471CF">
              <w:rPr>
                <w:rtl/>
                <w:rPrChange w:id="44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46" w:author="Oded" w:date="2014-01-01T19:31:00Z">
                  <w:rPr>
                    <w:rFonts w:hint="eastAsia"/>
                    <w:rtl/>
                  </w:rPr>
                </w:rPrChange>
              </w:rPr>
              <w:t>נציגי</w:t>
            </w:r>
            <w:r w:rsidRPr="00F471CF">
              <w:rPr>
                <w:rtl/>
                <w:rPrChange w:id="44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48" w:author="Oded" w:date="2014-01-01T19:31:00Z">
                  <w:rPr>
                    <w:rFonts w:hint="eastAsia"/>
                    <w:rtl/>
                  </w:rPr>
                </w:rPrChange>
              </w:rPr>
              <w:t>ציבור</w:t>
            </w:r>
            <w:r w:rsidRPr="00F471CF">
              <w:rPr>
                <w:rtl/>
                <w:rPrChange w:id="449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450" w:author="Oded" w:date="2014-01-01T19:31:00Z">
                  <w:rPr>
                    <w:rFonts w:hint="eastAsia"/>
                    <w:rtl/>
                  </w:rPr>
                </w:rPrChange>
              </w:rPr>
              <w:t>כאמור</w:t>
            </w:r>
            <w:r w:rsidRPr="00F471CF">
              <w:rPr>
                <w:rtl/>
                <w:rPrChange w:id="45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52" w:author="Oded" w:date="2014-01-01T19:31:00Z">
                  <w:rPr>
                    <w:rFonts w:hint="eastAsia"/>
                    <w:rtl/>
                  </w:rPr>
                </w:rPrChange>
              </w:rPr>
              <w:t>בסעיף</w:t>
            </w:r>
            <w:r w:rsidRPr="00F471CF">
              <w:rPr>
                <w:rtl/>
                <w:rPrChange w:id="453" w:author="Oded" w:date="2014-01-01T19:31:00Z">
                  <w:rPr>
                    <w:rtl/>
                  </w:rPr>
                </w:rPrChange>
              </w:rPr>
              <w:t xml:space="preserve"> 14(</w:t>
            </w:r>
            <w:r w:rsidRPr="00F471CF">
              <w:rPr>
                <w:rFonts w:hint="eastAsia"/>
                <w:rtl/>
                <w:rPrChange w:id="454" w:author="Oded" w:date="2014-01-01T19:31:00Z">
                  <w:rPr>
                    <w:rFonts w:hint="eastAsia"/>
                    <w:rtl/>
                  </w:rPr>
                </w:rPrChange>
              </w:rPr>
              <w:t>א</w:t>
            </w:r>
            <w:r w:rsidRPr="00F471CF">
              <w:rPr>
                <w:rtl/>
                <w:rPrChange w:id="455" w:author="Oded" w:date="2014-01-01T19:31:00Z">
                  <w:rPr>
                    <w:rtl/>
                  </w:rPr>
                </w:rPrChange>
              </w:rPr>
              <w:t xml:space="preserve">)(4), </w:t>
            </w:r>
            <w:r w:rsidRPr="00F471CF">
              <w:rPr>
                <w:rFonts w:hint="eastAsia"/>
                <w:rtl/>
                <w:rPrChange w:id="456" w:author="Oded" w:date="2014-01-01T19:31:00Z">
                  <w:rPr>
                    <w:rFonts w:hint="eastAsia"/>
                    <w:rtl/>
                  </w:rPr>
                </w:rPrChange>
              </w:rPr>
              <w:t>וזאת</w:t>
            </w:r>
            <w:r w:rsidRPr="00F471CF">
              <w:rPr>
                <w:rtl/>
                <w:rPrChange w:id="45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58" w:author="Oded" w:date="2014-01-01T19:31:00Z">
                  <w:rPr>
                    <w:rFonts w:hint="eastAsia"/>
                    <w:rtl/>
                  </w:rPr>
                </w:rPrChange>
              </w:rPr>
              <w:t>לאחר</w:t>
            </w:r>
            <w:r w:rsidRPr="00F471CF">
              <w:rPr>
                <w:rtl/>
                <w:rPrChange w:id="45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60" w:author="Oded" w:date="2014-01-01T19:31:00Z">
                  <w:rPr>
                    <w:rFonts w:hint="eastAsia"/>
                    <w:rtl/>
                  </w:rPr>
                </w:rPrChange>
              </w:rPr>
              <w:t>שבחנה</w:t>
            </w:r>
            <w:r w:rsidRPr="00F471CF">
              <w:rPr>
                <w:rtl/>
                <w:rPrChange w:id="461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462" w:author="Oded" w:date="2014-01-01T19:31:00Z">
                  <w:rPr>
                    <w:rFonts w:hint="eastAsia"/>
                    <w:rtl/>
                  </w:rPr>
                </w:rPrChange>
              </w:rPr>
              <w:t>בין</w:t>
            </w:r>
            <w:r w:rsidRPr="00F471CF">
              <w:rPr>
                <w:rtl/>
                <w:rPrChange w:id="46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64" w:author="Oded" w:date="2014-01-01T19:31:00Z">
                  <w:rPr>
                    <w:rFonts w:hint="eastAsia"/>
                    <w:rtl/>
                  </w:rPr>
                </w:rPrChange>
              </w:rPr>
              <w:t>השאר</w:t>
            </w:r>
            <w:r w:rsidRPr="00F471CF">
              <w:rPr>
                <w:rtl/>
                <w:rPrChange w:id="465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466" w:author="Oded" w:date="2014-01-01T19:31:00Z">
                  <w:rPr>
                    <w:rFonts w:hint="eastAsia"/>
                    <w:rtl/>
                  </w:rPr>
                </w:rPrChange>
              </w:rPr>
              <w:t>את</w:t>
            </w:r>
            <w:r w:rsidRPr="00F471CF">
              <w:rPr>
                <w:rtl/>
                <w:rPrChange w:id="46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68" w:author="Oded" w:date="2014-01-01T19:31:00Z">
                  <w:rPr>
                    <w:rFonts w:hint="eastAsia"/>
                    <w:rtl/>
                  </w:rPr>
                </w:rPrChange>
              </w:rPr>
              <w:t>עמידת</w:t>
            </w:r>
            <w:r w:rsidRPr="00F471CF">
              <w:rPr>
                <w:rtl/>
                <w:rPrChange w:id="46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70" w:author="Oded" w:date="2014-01-01T19:31:00Z">
                  <w:rPr>
                    <w:rFonts w:hint="eastAsia"/>
                    <w:rtl/>
                  </w:rPr>
                </w:rPrChange>
              </w:rPr>
              <w:t>המועמדים</w:t>
            </w:r>
            <w:r w:rsidRPr="00F471CF">
              <w:rPr>
                <w:rtl/>
                <w:rPrChange w:id="47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72" w:author="Oded" w:date="2014-01-01T19:31:00Z">
                  <w:rPr>
                    <w:rFonts w:hint="eastAsia"/>
                    <w:rtl/>
                  </w:rPr>
                </w:rPrChange>
              </w:rPr>
              <w:t>בתנאי</w:t>
            </w:r>
            <w:r w:rsidRPr="00F471CF">
              <w:rPr>
                <w:rtl/>
                <w:rPrChange w:id="47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74" w:author="Oded" w:date="2014-01-01T19:31:00Z">
                  <w:rPr>
                    <w:rFonts w:hint="eastAsia"/>
                    <w:rtl/>
                  </w:rPr>
                </w:rPrChange>
              </w:rPr>
              <w:t>הכשירות</w:t>
            </w:r>
            <w:r w:rsidRPr="00F471CF">
              <w:rPr>
                <w:rtl/>
                <w:rPrChange w:id="47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76" w:author="Oded" w:date="2014-01-01T19:31:00Z">
                  <w:rPr>
                    <w:rFonts w:hint="eastAsia"/>
                    <w:rtl/>
                  </w:rPr>
                </w:rPrChange>
              </w:rPr>
              <w:t>הנדרשים</w:t>
            </w:r>
            <w:r w:rsidRPr="00F471CF">
              <w:rPr>
                <w:rtl/>
                <w:rPrChange w:id="47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78" w:author="Oded" w:date="2014-01-01T19:31:00Z">
                  <w:rPr>
                    <w:rFonts w:hint="eastAsia"/>
                    <w:rtl/>
                  </w:rPr>
                </w:rPrChange>
              </w:rPr>
              <w:t>לפי</w:t>
            </w:r>
            <w:r w:rsidRPr="00F471CF">
              <w:rPr>
                <w:rtl/>
                <w:rPrChange w:id="47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80" w:author="Oded" w:date="2014-01-01T19:31:00Z">
                  <w:rPr>
                    <w:rFonts w:hint="eastAsia"/>
                    <w:rtl/>
                  </w:rPr>
                </w:rPrChange>
              </w:rPr>
              <w:t>חוק</w:t>
            </w:r>
            <w:r w:rsidRPr="00F471CF">
              <w:rPr>
                <w:rtl/>
                <w:rPrChange w:id="48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82" w:author="Oded" w:date="2014-01-01T19:31:00Z">
                  <w:rPr>
                    <w:rFonts w:hint="eastAsia"/>
                    <w:rtl/>
                  </w:rPr>
                </w:rPrChange>
              </w:rPr>
              <w:t>זה</w:t>
            </w:r>
            <w:r w:rsidRPr="00F471CF">
              <w:rPr>
                <w:rtl/>
                <w:rPrChange w:id="483" w:author="Oded" w:date="2014-01-01T19:31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F00127">
        <w:trPr>
          <w:cantSplit/>
          <w:trPrChange w:id="484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485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36EE7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תקופת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כהונה</w:t>
            </w:r>
            <w:r w:rsidRPr="00036EE7">
              <w:rPr>
                <w:rtl/>
              </w:rPr>
              <w:br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486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487" w:author="שגית אפיק" w:date="2013-07-31T18:52:00Z">
              <w:r w:rsidRPr="005248C2" w:rsidDel="00237F03">
                <w:rPr>
                  <w:rtl/>
                </w:rPr>
                <w:delText>2</w:delText>
              </w:r>
            </w:del>
            <w:r w:rsidR="00F00127">
              <w:rPr>
                <w:rFonts w:hint="cs"/>
                <w:rtl/>
              </w:rPr>
              <w:t>7</w:t>
            </w:r>
            <w:r w:rsidRPr="005248C2">
              <w:rPr>
                <w:rtl/>
              </w:rPr>
              <w:t>.</w:t>
            </w:r>
            <w:r w:rsidRPr="005248C2">
              <w:rPr>
                <w:rtl/>
              </w:rPr>
              <w:tab/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488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489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490" w:author="Oded" w:date="2014-01-01T19:31:00Z">
                  <w:rPr>
                    <w:rFonts w:hint="eastAsia"/>
                    <w:rtl/>
                  </w:rPr>
                </w:rPrChange>
              </w:rPr>
              <w:t>תקופת</w:t>
            </w:r>
            <w:r w:rsidRPr="00F471CF">
              <w:rPr>
                <w:rtl/>
                <w:rPrChange w:id="49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92" w:author="Oded" w:date="2014-01-01T19:31:00Z">
                  <w:rPr>
                    <w:rFonts w:hint="eastAsia"/>
                    <w:rtl/>
                  </w:rPr>
                </w:rPrChange>
              </w:rPr>
              <w:t>כהונתם</w:t>
            </w:r>
            <w:r w:rsidRPr="00F471CF">
              <w:rPr>
                <w:rtl/>
                <w:rPrChange w:id="49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94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49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96" w:author="Oded" w:date="2014-01-01T19:31:00Z">
                  <w:rPr>
                    <w:rFonts w:hint="eastAsia"/>
                    <w:rtl/>
                  </w:rPr>
                </w:rPrChange>
              </w:rPr>
              <w:t>יושב</w:t>
            </w:r>
            <w:r w:rsidRPr="00F471CF">
              <w:rPr>
                <w:rtl/>
                <w:rPrChange w:id="49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498" w:author="Oded" w:date="2014-01-01T19:31:00Z">
                  <w:rPr>
                    <w:rFonts w:hint="eastAsia"/>
                    <w:rtl/>
                  </w:rPr>
                </w:rPrChange>
              </w:rPr>
              <w:t>ראש</w:t>
            </w:r>
            <w:r w:rsidRPr="00F471CF">
              <w:rPr>
                <w:rtl/>
                <w:rPrChange w:id="49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00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50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02" w:author="Oded" w:date="2014-01-01T19:31:00Z">
                  <w:rPr>
                    <w:rFonts w:hint="eastAsia"/>
                    <w:rtl/>
                  </w:rPr>
                </w:rPrChange>
              </w:rPr>
              <w:t>האיתור</w:t>
            </w:r>
            <w:r w:rsidRPr="00F471CF">
              <w:rPr>
                <w:rtl/>
                <w:rPrChange w:id="50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04" w:author="Oded" w:date="2014-01-01T19:31:00Z">
                  <w:rPr>
                    <w:rFonts w:hint="eastAsia"/>
                    <w:rtl/>
                  </w:rPr>
                </w:rPrChange>
              </w:rPr>
              <w:t>ושל</w:t>
            </w:r>
            <w:r w:rsidRPr="00F471CF">
              <w:rPr>
                <w:rtl/>
                <w:rPrChange w:id="50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06" w:author="Oded" w:date="2014-01-01T19:31:00Z">
                  <w:rPr>
                    <w:rFonts w:hint="eastAsia"/>
                    <w:rtl/>
                  </w:rPr>
                </w:rPrChange>
              </w:rPr>
              <w:t>חברי</w:t>
            </w:r>
            <w:r w:rsidRPr="00F471CF">
              <w:rPr>
                <w:rtl/>
                <w:rPrChange w:id="50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08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50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10" w:author="Oded" w:date="2014-01-01T19:31:00Z">
                  <w:rPr>
                    <w:rFonts w:hint="eastAsia"/>
                    <w:rtl/>
                  </w:rPr>
                </w:rPrChange>
              </w:rPr>
              <w:t>האיתור</w:t>
            </w:r>
            <w:r w:rsidRPr="00F471CF">
              <w:rPr>
                <w:rtl/>
                <w:rPrChange w:id="51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12" w:author="Oded" w:date="2014-01-01T19:31:00Z">
                  <w:rPr>
                    <w:rFonts w:hint="eastAsia"/>
                    <w:rtl/>
                  </w:rPr>
                </w:rPrChange>
              </w:rPr>
              <w:t>שהם</w:t>
            </w:r>
            <w:r w:rsidRPr="00F471CF">
              <w:rPr>
                <w:rtl/>
                <w:rPrChange w:id="51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14" w:author="Oded" w:date="2014-01-01T19:31:00Z">
                  <w:rPr>
                    <w:rFonts w:hint="eastAsia"/>
                    <w:rtl/>
                  </w:rPr>
                </w:rPrChange>
              </w:rPr>
              <w:t>נציגי</w:t>
            </w:r>
            <w:r w:rsidRPr="00F471CF">
              <w:rPr>
                <w:rtl/>
                <w:rPrChange w:id="51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16" w:author="Oded" w:date="2014-01-01T19:31:00Z">
                  <w:rPr>
                    <w:rFonts w:hint="eastAsia"/>
                    <w:rtl/>
                  </w:rPr>
                </w:rPrChange>
              </w:rPr>
              <w:t>ציבור</w:t>
            </w:r>
            <w:r w:rsidRPr="00F471CF">
              <w:rPr>
                <w:rtl/>
                <w:rPrChange w:id="51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18" w:author="Oded" w:date="2014-01-01T19:31:00Z">
                  <w:rPr>
                    <w:rFonts w:hint="eastAsia"/>
                    <w:rtl/>
                  </w:rPr>
                </w:rPrChange>
              </w:rPr>
              <w:t>תהיה</w:t>
            </w:r>
            <w:r w:rsidRPr="00F471CF">
              <w:rPr>
                <w:rtl/>
                <w:rPrChange w:id="51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20" w:author="Oded" w:date="2014-01-01T19:31:00Z">
                  <w:rPr>
                    <w:rFonts w:hint="eastAsia"/>
                    <w:rtl/>
                  </w:rPr>
                </w:rPrChange>
              </w:rPr>
              <w:t>שנה</w:t>
            </w:r>
            <w:r w:rsidRPr="00F471CF">
              <w:rPr>
                <w:rtl/>
                <w:rPrChange w:id="52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22" w:author="Oded" w:date="2014-01-01T19:31:00Z">
                  <w:rPr>
                    <w:rFonts w:hint="eastAsia"/>
                    <w:rtl/>
                  </w:rPr>
                </w:rPrChange>
              </w:rPr>
              <w:t>אחת</w:t>
            </w:r>
            <w:r w:rsidRPr="00F471CF">
              <w:rPr>
                <w:rtl/>
                <w:rPrChange w:id="523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524" w:author="Oded" w:date="2014-01-01T19:31:00Z">
                  <w:rPr>
                    <w:rFonts w:hint="eastAsia"/>
                    <w:rtl/>
                  </w:rPr>
                </w:rPrChange>
              </w:rPr>
              <w:t>וניתן</w:t>
            </w:r>
            <w:r w:rsidRPr="00F471CF">
              <w:rPr>
                <w:rtl/>
                <w:rPrChange w:id="52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26" w:author="Oded" w:date="2014-01-01T19:31:00Z">
                  <w:rPr>
                    <w:rFonts w:hint="eastAsia"/>
                    <w:rtl/>
                  </w:rPr>
                </w:rPrChange>
              </w:rPr>
              <w:t>להאריך</w:t>
            </w:r>
            <w:r w:rsidRPr="00F471CF">
              <w:rPr>
                <w:rtl/>
                <w:rPrChange w:id="52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28" w:author="Oded" w:date="2014-01-01T19:31:00Z">
                  <w:rPr>
                    <w:rFonts w:hint="eastAsia"/>
                    <w:rtl/>
                  </w:rPr>
                </w:rPrChange>
              </w:rPr>
              <w:t>את</w:t>
            </w:r>
            <w:r w:rsidRPr="00F471CF">
              <w:rPr>
                <w:rtl/>
                <w:rPrChange w:id="52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30" w:author="Oded" w:date="2014-01-01T19:31:00Z">
                  <w:rPr>
                    <w:rFonts w:hint="eastAsia"/>
                    <w:rtl/>
                  </w:rPr>
                </w:rPrChange>
              </w:rPr>
              <w:t>כהונתם</w:t>
            </w:r>
            <w:r w:rsidRPr="00F471CF">
              <w:rPr>
                <w:rtl/>
                <w:rPrChange w:id="53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32" w:author="Oded" w:date="2014-01-01T19:31:00Z">
                  <w:rPr>
                    <w:rFonts w:hint="eastAsia"/>
                    <w:rtl/>
                  </w:rPr>
                </w:rPrChange>
              </w:rPr>
              <w:t>לתקופות</w:t>
            </w:r>
            <w:r w:rsidRPr="00F471CF">
              <w:rPr>
                <w:rtl/>
                <w:rPrChange w:id="53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34" w:author="Oded" w:date="2014-01-01T19:31:00Z">
                  <w:rPr>
                    <w:rFonts w:hint="eastAsia"/>
                    <w:rtl/>
                  </w:rPr>
                </w:rPrChange>
              </w:rPr>
              <w:t>כהונה</w:t>
            </w:r>
            <w:r w:rsidRPr="00F471CF">
              <w:rPr>
                <w:rtl/>
                <w:rPrChange w:id="53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36" w:author="Oded" w:date="2014-01-01T19:31:00Z">
                  <w:rPr>
                    <w:rFonts w:hint="eastAsia"/>
                    <w:rtl/>
                  </w:rPr>
                </w:rPrChange>
              </w:rPr>
              <w:t>נוספות</w:t>
            </w:r>
            <w:r w:rsidRPr="00F471CF">
              <w:rPr>
                <w:rtl/>
                <w:rPrChange w:id="537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538" w:author="Oded" w:date="2014-01-01T19:31:00Z">
                  <w:rPr>
                    <w:rFonts w:hint="eastAsia"/>
                    <w:rtl/>
                  </w:rPr>
                </w:rPrChange>
              </w:rPr>
              <w:t>ובלבד</w:t>
            </w:r>
            <w:r w:rsidRPr="00F471CF">
              <w:rPr>
                <w:rtl/>
                <w:rPrChange w:id="53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40" w:author="Oded" w:date="2014-01-01T19:31:00Z">
                  <w:rPr>
                    <w:rFonts w:hint="eastAsia"/>
                    <w:rtl/>
                  </w:rPr>
                </w:rPrChange>
              </w:rPr>
              <w:t>שלא</w:t>
            </w:r>
            <w:r w:rsidRPr="00F471CF">
              <w:rPr>
                <w:rtl/>
                <w:rPrChange w:id="541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42" w:author="Oded" w:date="2014-01-01T19:31:00Z">
                  <w:rPr>
                    <w:rFonts w:hint="eastAsia"/>
                    <w:rtl/>
                  </w:rPr>
                </w:rPrChange>
              </w:rPr>
              <w:t>יכהנו</w:t>
            </w:r>
            <w:r w:rsidRPr="00F471CF">
              <w:rPr>
                <w:rtl/>
                <w:rPrChange w:id="543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44" w:author="Oded" w:date="2014-01-01T19:31:00Z">
                  <w:rPr>
                    <w:rFonts w:hint="eastAsia"/>
                    <w:rtl/>
                  </w:rPr>
                </w:rPrChange>
              </w:rPr>
              <w:t>ברציפות</w:t>
            </w:r>
            <w:r w:rsidRPr="00F471CF">
              <w:rPr>
                <w:rtl/>
                <w:rPrChange w:id="545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46" w:author="Oded" w:date="2014-01-01T19:31:00Z">
                  <w:rPr>
                    <w:rFonts w:hint="eastAsia"/>
                    <w:rtl/>
                  </w:rPr>
                </w:rPrChange>
              </w:rPr>
              <w:t>למעלה</w:t>
            </w:r>
            <w:r w:rsidRPr="00F471CF">
              <w:rPr>
                <w:rtl/>
                <w:rPrChange w:id="54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48" w:author="Oded" w:date="2014-01-01T19:31:00Z">
                  <w:rPr>
                    <w:rFonts w:hint="eastAsia"/>
                    <w:rtl/>
                  </w:rPr>
                </w:rPrChange>
              </w:rPr>
              <w:t>מארבע</w:t>
            </w:r>
            <w:r w:rsidRPr="00F471CF">
              <w:rPr>
                <w:rtl/>
                <w:rPrChange w:id="549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50" w:author="Oded" w:date="2014-01-01T19:31:00Z">
                  <w:rPr>
                    <w:rFonts w:hint="eastAsia"/>
                    <w:rtl/>
                  </w:rPr>
                </w:rPrChange>
              </w:rPr>
              <w:t>שנים</w:t>
            </w:r>
            <w:r w:rsidRPr="00F471CF">
              <w:rPr>
                <w:rtl/>
                <w:rPrChange w:id="551" w:author="Oded" w:date="2014-01-01T19:31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F00127">
        <w:trPr>
          <w:cantSplit/>
          <w:trPrChange w:id="552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553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36EE7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סדרי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עבודת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האיתור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54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F00127" w:rsidP="00F0012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8.</w:t>
            </w:r>
            <w:r w:rsidR="00D03D25" w:rsidRPr="005248C2">
              <w:rPr>
                <w:rtl/>
              </w:rPr>
              <w:tab/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555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556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557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55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59" w:author="Oded" w:date="2014-01-01T19:31:00Z">
                  <w:rPr>
                    <w:rFonts w:hint="eastAsia"/>
                    <w:rtl/>
                  </w:rPr>
                </w:rPrChange>
              </w:rPr>
              <w:t>האיתור</w:t>
            </w:r>
            <w:r w:rsidRPr="00F471CF">
              <w:rPr>
                <w:rtl/>
                <w:rPrChange w:id="560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61" w:author="Oded" w:date="2014-01-01T19:31:00Z">
                  <w:rPr>
                    <w:rFonts w:hint="eastAsia"/>
                    <w:rtl/>
                  </w:rPr>
                </w:rPrChange>
              </w:rPr>
              <w:t>תפעל</w:t>
            </w:r>
            <w:r w:rsidRPr="00F471CF">
              <w:rPr>
                <w:rtl/>
                <w:rPrChange w:id="562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63" w:author="Oded" w:date="2014-01-01T19:31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56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65" w:author="Oded" w:date="2014-01-01T19:31:00Z">
                  <w:rPr>
                    <w:rFonts w:hint="eastAsia"/>
                    <w:rtl/>
                  </w:rPr>
                </w:rPrChange>
              </w:rPr>
              <w:t>פי</w:t>
            </w:r>
            <w:r w:rsidRPr="00F471CF">
              <w:rPr>
                <w:rtl/>
                <w:rPrChange w:id="566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67" w:author="Oded" w:date="2014-01-01T19:31:00Z">
                  <w:rPr>
                    <w:rFonts w:hint="eastAsia"/>
                    <w:rtl/>
                  </w:rPr>
                </w:rPrChange>
              </w:rPr>
              <w:t>הכללים</w:t>
            </w:r>
            <w:r w:rsidRPr="00F471CF">
              <w:rPr>
                <w:rtl/>
                <w:rPrChange w:id="56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69" w:author="Oded" w:date="2014-01-01T19:31:00Z">
                  <w:rPr>
                    <w:rFonts w:hint="eastAsia"/>
                    <w:rtl/>
                  </w:rPr>
                </w:rPrChange>
              </w:rPr>
              <w:t>הנהוגים</w:t>
            </w:r>
            <w:r w:rsidRPr="00F471CF">
              <w:rPr>
                <w:rtl/>
                <w:rPrChange w:id="570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71" w:author="Oded" w:date="2014-01-01T19:31:00Z">
                  <w:rPr>
                    <w:rFonts w:hint="eastAsia"/>
                    <w:rtl/>
                  </w:rPr>
                </w:rPrChange>
              </w:rPr>
              <w:t>בשירות</w:t>
            </w:r>
            <w:r w:rsidRPr="00F471CF">
              <w:rPr>
                <w:rtl/>
                <w:rPrChange w:id="572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73" w:author="Oded" w:date="2014-01-01T19:31:00Z">
                  <w:rPr>
                    <w:rFonts w:hint="eastAsia"/>
                    <w:rtl/>
                  </w:rPr>
                </w:rPrChange>
              </w:rPr>
              <w:t>המדינה</w:t>
            </w:r>
            <w:r w:rsidRPr="00F471CF">
              <w:rPr>
                <w:rtl/>
                <w:rPrChange w:id="57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75" w:author="Oded" w:date="2014-01-01T19:31:00Z">
                  <w:rPr>
                    <w:rFonts w:hint="eastAsia"/>
                    <w:rtl/>
                  </w:rPr>
                </w:rPrChange>
              </w:rPr>
              <w:t>לגבי</w:t>
            </w:r>
            <w:r w:rsidRPr="00F471CF">
              <w:rPr>
                <w:rtl/>
                <w:rPrChange w:id="576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77" w:author="Oded" w:date="2014-01-01T19:31:00Z">
                  <w:rPr>
                    <w:rFonts w:hint="eastAsia"/>
                    <w:rtl/>
                  </w:rPr>
                </w:rPrChange>
              </w:rPr>
              <w:t>עבודתן</w:t>
            </w:r>
            <w:r w:rsidRPr="00F471CF">
              <w:rPr>
                <w:rtl/>
                <w:rPrChange w:id="57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79" w:author="Oded" w:date="2014-01-01T19:31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580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81" w:author="Oded" w:date="2014-01-01T19:31:00Z">
                  <w:rPr>
                    <w:rFonts w:hint="eastAsia"/>
                    <w:rtl/>
                  </w:rPr>
                </w:rPrChange>
              </w:rPr>
              <w:t>ועדות</w:t>
            </w:r>
            <w:r w:rsidRPr="00F471CF">
              <w:rPr>
                <w:rtl/>
                <w:rPrChange w:id="582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83" w:author="Oded" w:date="2014-01-01T19:31:00Z">
                  <w:rPr>
                    <w:rFonts w:hint="eastAsia"/>
                    <w:rtl/>
                  </w:rPr>
                </w:rPrChange>
              </w:rPr>
              <w:t>לאיתור</w:t>
            </w:r>
            <w:r w:rsidRPr="00F471CF">
              <w:rPr>
                <w:rtl/>
                <w:rPrChange w:id="58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85" w:author="Oded" w:date="2014-01-01T19:31:00Z">
                  <w:rPr>
                    <w:rFonts w:hint="eastAsia"/>
                    <w:rtl/>
                  </w:rPr>
                </w:rPrChange>
              </w:rPr>
              <w:t>מועמדים</w:t>
            </w:r>
            <w:r w:rsidRPr="00F471CF">
              <w:rPr>
                <w:rtl/>
                <w:rPrChange w:id="586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587" w:author="Oded" w:date="2014-01-01T19:31:00Z">
                  <w:rPr>
                    <w:rFonts w:hint="eastAsia"/>
                    <w:rtl/>
                  </w:rPr>
                </w:rPrChange>
              </w:rPr>
              <w:t>בשינויים</w:t>
            </w:r>
            <w:r w:rsidRPr="00F471CF">
              <w:rPr>
                <w:rtl/>
                <w:rPrChange w:id="58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89" w:author="Oded" w:date="2014-01-01T19:31:00Z">
                  <w:rPr>
                    <w:rFonts w:hint="eastAsia"/>
                    <w:rtl/>
                  </w:rPr>
                </w:rPrChange>
              </w:rPr>
              <w:t>המחויבים</w:t>
            </w:r>
            <w:r w:rsidRPr="00F471CF">
              <w:rPr>
                <w:rtl/>
                <w:rPrChange w:id="590" w:author="Oded" w:date="2014-01-01T19:31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F00127">
        <w:trPr>
          <w:cantSplit/>
          <w:trPrChange w:id="591" w:author="שגית" w:date="2013-10-14T09:27:00Z">
            <w:trPr>
              <w:cantSplit/>
            </w:trPr>
          </w:trPrChange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tcPrChange w:id="592" w:author="שגית" w:date="2013-10-14T09:27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36EE7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החלת</w:t>
            </w:r>
            <w:r w:rsidRPr="00036EE7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הוראות</w:t>
            </w:r>
            <w:r w:rsidRPr="00036EE7">
              <w:rPr>
                <w:rtl/>
              </w:rPr>
              <w:br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593" w:author="שגית" w:date="2013-10-14T09:27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F00127" w:rsidP="00F0012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9.</w:t>
            </w:r>
            <w:r w:rsidR="00D03D25" w:rsidRPr="005248C2">
              <w:rPr>
                <w:rtl/>
              </w:rPr>
              <w:tab/>
            </w:r>
          </w:p>
        </w:tc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  <w:tcPrChange w:id="594" w:author="שגית" w:date="2013-10-14T09:27:00Z">
              <w:tcPr>
                <w:tcW w:w="714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F471CF" w:rsidRDefault="00D03D25" w:rsidP="00F00127">
            <w:pPr>
              <w:pStyle w:val="TableBlock"/>
              <w:rPr>
                <w:rtl/>
                <w:rPrChange w:id="595" w:author="Oded" w:date="2014-01-01T19:31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596" w:author="Oded" w:date="2014-01-01T19:31:00Z">
                  <w:rPr>
                    <w:rFonts w:hint="eastAsia"/>
                    <w:rtl/>
                  </w:rPr>
                </w:rPrChange>
              </w:rPr>
              <w:t>הוראות</w:t>
            </w:r>
            <w:r w:rsidRPr="00F471CF">
              <w:rPr>
                <w:rtl/>
                <w:rPrChange w:id="597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598" w:author="Oded" w:date="2014-01-01T19:31:00Z">
                  <w:rPr>
                    <w:rFonts w:hint="eastAsia"/>
                    <w:rtl/>
                  </w:rPr>
                </w:rPrChange>
              </w:rPr>
              <w:t>סעיפים</w:t>
            </w:r>
            <w:r w:rsidRPr="00F471CF">
              <w:rPr>
                <w:rtl/>
                <w:rPrChange w:id="599" w:author="Oded" w:date="2014-01-01T19:31:00Z">
                  <w:rPr>
                    <w:rtl/>
                  </w:rPr>
                </w:rPrChange>
              </w:rPr>
              <w:t xml:space="preserve"> 4(</w:t>
            </w:r>
            <w:r w:rsidRPr="00F471CF">
              <w:rPr>
                <w:rFonts w:hint="eastAsia"/>
                <w:rtl/>
                <w:rPrChange w:id="600" w:author="Oded" w:date="2014-01-01T19:31:00Z">
                  <w:rPr>
                    <w:rFonts w:hint="eastAsia"/>
                    <w:rtl/>
                  </w:rPr>
                </w:rPrChange>
              </w:rPr>
              <w:t>ב</w:t>
            </w:r>
            <w:r w:rsidRPr="00F471CF">
              <w:rPr>
                <w:rtl/>
                <w:rPrChange w:id="601" w:author="Oded" w:date="2014-01-01T19:31:00Z">
                  <w:rPr>
                    <w:rtl/>
                  </w:rPr>
                </w:rPrChange>
              </w:rPr>
              <w:t xml:space="preserve">), 7, 8, 12 </w:t>
            </w:r>
            <w:r w:rsidRPr="00F471CF">
              <w:rPr>
                <w:rFonts w:hint="eastAsia"/>
                <w:rtl/>
                <w:rPrChange w:id="602" w:author="Oded" w:date="2014-01-01T19:31:00Z">
                  <w:rPr>
                    <w:rFonts w:hint="eastAsia"/>
                    <w:rtl/>
                  </w:rPr>
                </w:rPrChange>
              </w:rPr>
              <w:t>ו</w:t>
            </w:r>
            <w:r w:rsidRPr="00F471CF">
              <w:rPr>
                <w:rFonts w:hint="cs"/>
                <w:rtl/>
                <w:rPrChange w:id="603" w:author="Oded" w:date="2014-01-01T19:31:00Z">
                  <w:rPr>
                    <w:rFonts w:hint="cs"/>
                    <w:rtl/>
                  </w:rPr>
                </w:rPrChange>
              </w:rPr>
              <w:t>-</w:t>
            </w:r>
            <w:r w:rsidRPr="00F471CF">
              <w:rPr>
                <w:rtl/>
                <w:rPrChange w:id="604" w:author="Oded" w:date="2014-01-01T19:31:00Z">
                  <w:rPr>
                    <w:rtl/>
                  </w:rPr>
                </w:rPrChange>
              </w:rPr>
              <w:t xml:space="preserve">13 </w:t>
            </w:r>
            <w:r w:rsidRPr="00F471CF">
              <w:rPr>
                <w:rFonts w:hint="eastAsia"/>
                <w:rtl/>
                <w:rPrChange w:id="605" w:author="Oded" w:date="2014-01-01T19:31:00Z">
                  <w:rPr>
                    <w:rFonts w:hint="eastAsia"/>
                    <w:rtl/>
                  </w:rPr>
                </w:rPrChange>
              </w:rPr>
              <w:t>יחולו</w:t>
            </w:r>
            <w:r w:rsidRPr="00F471CF">
              <w:rPr>
                <w:rtl/>
                <w:rPrChange w:id="606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607" w:author="Oded" w:date="2014-01-01T19:31:00Z">
                  <w:rPr>
                    <w:rFonts w:hint="eastAsia"/>
                    <w:rtl/>
                  </w:rPr>
                </w:rPrChange>
              </w:rPr>
              <w:t>בשינויים</w:t>
            </w:r>
            <w:r w:rsidRPr="00F471CF">
              <w:rPr>
                <w:rtl/>
                <w:rPrChange w:id="608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609" w:author="Oded" w:date="2014-01-01T19:31:00Z">
                  <w:rPr>
                    <w:rFonts w:hint="eastAsia"/>
                    <w:rtl/>
                  </w:rPr>
                </w:rPrChange>
              </w:rPr>
              <w:t>המחויבים</w:t>
            </w:r>
            <w:r w:rsidRPr="00F471CF">
              <w:rPr>
                <w:rtl/>
                <w:rPrChange w:id="610" w:author="Oded" w:date="2014-01-01T19:31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611" w:author="Oded" w:date="2014-01-01T19:31:00Z">
                  <w:rPr>
                    <w:rFonts w:hint="eastAsia"/>
                    <w:rtl/>
                  </w:rPr>
                </w:rPrChange>
              </w:rPr>
              <w:t>גם</w:t>
            </w:r>
            <w:r w:rsidRPr="00F471CF">
              <w:rPr>
                <w:rtl/>
                <w:rPrChange w:id="612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613" w:author="Oded" w:date="2014-01-01T19:31:00Z">
                  <w:rPr>
                    <w:rFonts w:hint="eastAsia"/>
                    <w:rtl/>
                  </w:rPr>
                </w:rPrChange>
              </w:rPr>
              <w:t>לעניין</w:t>
            </w:r>
            <w:r w:rsidRPr="00F471CF">
              <w:rPr>
                <w:rtl/>
                <w:rPrChange w:id="614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615" w:author="Oded" w:date="2014-01-01T19:31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616" w:author="Oded" w:date="2014-01-01T19:31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617" w:author="Oded" w:date="2014-01-01T19:31:00Z">
                  <w:rPr>
                    <w:rFonts w:hint="eastAsia"/>
                    <w:rtl/>
                  </w:rPr>
                </w:rPrChange>
              </w:rPr>
              <w:t>האיתור</w:t>
            </w:r>
            <w:r w:rsidRPr="00F471CF">
              <w:rPr>
                <w:rtl/>
                <w:rPrChange w:id="618" w:author="Oded" w:date="2014-01-01T19:31:00Z">
                  <w:rPr>
                    <w:rtl/>
                  </w:rPr>
                </w:rPrChange>
              </w:rPr>
              <w:t>.</w:t>
            </w:r>
          </w:p>
        </w:tc>
      </w:tr>
    </w:tbl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  <w:tblPrChange w:id="619" w:author="Oded" w:date="2013-12-29T00:11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000" w:firstRow="0" w:lastRow="0" w:firstColumn="0" w:lastColumn="0" w:noHBand="0" w:noVBand="0"/>
          </w:tblPr>
        </w:tblPrChange>
      </w:tblPr>
      <w:tblGrid>
        <w:gridCol w:w="1870"/>
        <w:gridCol w:w="624"/>
        <w:gridCol w:w="624"/>
        <w:gridCol w:w="624"/>
        <w:gridCol w:w="624"/>
        <w:gridCol w:w="624"/>
        <w:gridCol w:w="4648"/>
        <w:tblGridChange w:id="620">
          <w:tblGrid>
            <w:gridCol w:w="108"/>
            <w:gridCol w:w="864"/>
            <w:gridCol w:w="108"/>
            <w:gridCol w:w="790"/>
            <w:gridCol w:w="1"/>
            <w:gridCol w:w="107"/>
            <w:gridCol w:w="516"/>
            <w:gridCol w:w="1"/>
            <w:gridCol w:w="107"/>
            <w:gridCol w:w="241"/>
            <w:gridCol w:w="108"/>
            <w:gridCol w:w="167"/>
            <w:gridCol w:w="1"/>
            <w:gridCol w:w="107"/>
            <w:gridCol w:w="241"/>
            <w:gridCol w:w="108"/>
            <w:gridCol w:w="167"/>
            <w:gridCol w:w="108"/>
            <w:gridCol w:w="241"/>
            <w:gridCol w:w="383"/>
            <w:gridCol w:w="865"/>
            <w:gridCol w:w="624"/>
            <w:gridCol w:w="3675"/>
            <w:gridCol w:w="1"/>
            <w:gridCol w:w="107"/>
            <w:gridCol w:w="865"/>
            <w:gridCol w:w="108"/>
          </w:tblGrid>
        </w:tblGridChange>
      </w:tblGrid>
      <w:tr w:rsidR="00D03D25" w:rsidTr="00C31F80">
        <w:trPr>
          <w:cantSplit/>
          <w:ins w:id="621" w:author="דפנה ברנאי, כנסת" w:date="2013-07-28T14:26:00Z"/>
          <w:trPrChange w:id="622" w:author="Oded" w:date="2013-12-29T00:11:00Z">
            <w:trPr>
              <w:gridBefore w:val="1"/>
              <w:gridAfter w:val="0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23" w:author="Oded" w:date="2013-12-29T00:11:00Z">
              <w:tcPr>
                <w:tcW w:w="1869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ins w:id="624" w:author="דפנה ברנאי, כנסת" w:date="2013-07-28T14:26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25" w:author="Oded" w:date="2013-12-29T00:11:00Z">
              <w:tcPr>
                <w:tcW w:w="624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ins w:id="626" w:author="דפנה ברנאי, כנסת" w:date="2013-07-28T14:26:00Z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27" w:author="Oded" w:date="2013-12-29T00:11:00Z">
              <w:tcPr>
                <w:tcW w:w="7145" w:type="dxa"/>
                <w:gridSpan w:val="1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0E38B3" w:rsidRDefault="00D03D25" w:rsidP="00F00127">
            <w:pPr>
              <w:pStyle w:val="TableHead"/>
              <w:rPr>
                <w:ins w:id="628" w:author="דפנה ברנאי, כנסת" w:date="2013-07-28T14:26:00Z"/>
                <w:rtl/>
              </w:rPr>
            </w:pPr>
            <w:ins w:id="629" w:author="דפנה ברנאי, כנסת" w:date="2013-07-28T14:26:00Z">
              <w:r>
                <w:rPr>
                  <w:rFonts w:hint="cs"/>
                  <w:rtl/>
                </w:rPr>
                <w:t xml:space="preserve">פרק </w:t>
              </w:r>
              <w:del w:id="630" w:author="שגית אפיק" w:date="2013-07-31T17:37:00Z">
                <w:r w:rsidDel="00954840">
                  <w:rPr>
                    <w:rFonts w:hint="cs"/>
                    <w:rtl/>
                  </w:rPr>
                  <w:delText>...</w:delText>
                </w:r>
              </w:del>
            </w:ins>
            <w:ins w:id="631" w:author="שגית אפיק" w:date="2013-07-31T17:37:00Z">
              <w:r>
                <w:rPr>
                  <w:rFonts w:hint="cs"/>
                  <w:rtl/>
                </w:rPr>
                <w:t>ד'</w:t>
              </w:r>
            </w:ins>
            <w:ins w:id="632" w:author="דפנה ברנאי, כנסת" w:date="2013-07-28T14:26:00Z">
              <w:r>
                <w:rPr>
                  <w:rFonts w:hint="cs"/>
                  <w:rtl/>
                </w:rPr>
                <w:t>: מוסדות הקרן</w:t>
              </w:r>
            </w:ins>
          </w:p>
        </w:tc>
      </w:tr>
      <w:tr w:rsidR="00D03D25" w:rsidTr="00C31F80">
        <w:tblPrEx>
          <w:tblPrExChange w:id="633" w:author="Oded" w:date="2013-12-29T00:11:00Z">
            <w:tblPrEx>
              <w:tblW w:w="0" w:type="auto"/>
            </w:tblPrEx>
          </w:tblPrExChange>
        </w:tblPrEx>
        <w:trPr>
          <w:cantSplit/>
          <w:trPrChange w:id="634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35" w:author="Oded" w:date="2013-12-29T00:11:00Z">
              <w:tcPr>
                <w:tcW w:w="1871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36" w:author="Oded" w:date="2013-12-29T00:11:00Z">
              <w:tcPr>
                <w:tcW w:w="624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37" w:author="Oded" w:date="2013-12-29T00:11:00Z">
              <w:tcPr>
                <w:tcW w:w="7144" w:type="dxa"/>
                <w:gridSpan w:val="1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01F8E" w:rsidRDefault="00D03D25" w:rsidP="00F00127">
            <w:pPr>
              <w:pStyle w:val="TableHead"/>
              <w:rPr>
                <w:rtl/>
              </w:rPr>
            </w:pPr>
            <w:del w:id="638" w:author="דפנה ברנאי, כנסת" w:date="2013-07-28T14:26:00Z">
              <w:r w:rsidRPr="00101F8E" w:rsidDel="000E38B3">
                <w:rPr>
                  <w:rFonts w:hint="eastAsia"/>
                  <w:rtl/>
                </w:rPr>
                <w:delText>פרק</w:delText>
              </w:r>
              <w:r w:rsidRPr="00101F8E" w:rsidDel="000E38B3">
                <w:rPr>
                  <w:rtl/>
                </w:rPr>
                <w:delText xml:space="preserve"> </w:delText>
              </w:r>
              <w:r w:rsidRPr="00101F8E" w:rsidDel="000E38B3">
                <w:rPr>
                  <w:rFonts w:hint="eastAsia"/>
                  <w:rtl/>
                </w:rPr>
                <w:delText>ג</w:delText>
              </w:r>
            </w:del>
            <w:ins w:id="639" w:author="דפנה ברנאי, כנסת" w:date="2013-07-28T14:26:00Z">
              <w:r>
                <w:rPr>
                  <w:rFonts w:hint="cs"/>
                  <w:rtl/>
                </w:rPr>
                <w:t>סימן א</w:t>
              </w:r>
            </w:ins>
            <w:r w:rsidRPr="00101F8E">
              <w:rPr>
                <w:rtl/>
              </w:rPr>
              <w:t xml:space="preserve">': </w:t>
            </w:r>
            <w:r w:rsidRPr="00101F8E">
              <w:rPr>
                <w:rFonts w:hint="eastAsia"/>
                <w:rtl/>
              </w:rPr>
              <w:t>המועצה</w:t>
            </w:r>
          </w:p>
        </w:tc>
      </w:tr>
      <w:tr w:rsidR="00D03D25" w:rsidTr="00C31F80">
        <w:tblPrEx>
          <w:tblPrExChange w:id="640" w:author="Oded" w:date="2013-12-29T00:11:00Z">
            <w:tblPrEx>
              <w:tblW w:w="0" w:type="auto"/>
            </w:tblPrEx>
          </w:tblPrExChange>
        </w:tblPrEx>
        <w:trPr>
          <w:cantSplit/>
          <w:trPrChange w:id="641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642" w:author="Oded" w:date="2013-12-29T00:11:00Z">
              <w:tcPr>
                <w:tcW w:w="1871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43" w:author="Oded" w:date="2013-12-29T00:11:00Z">
              <w:tcPr>
                <w:tcW w:w="624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F00127" w:rsidP="00F0012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644" w:author="Oded" w:date="2013-12-29T00:11:00Z">
              <w:tcPr>
                <w:tcW w:w="7144" w:type="dxa"/>
                <w:gridSpan w:val="1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והם</w:t>
            </w:r>
            <w:r w:rsidRPr="005248C2">
              <w:rPr>
                <w:rtl/>
              </w:rPr>
              <w:t>:</w:t>
            </w:r>
          </w:p>
        </w:tc>
      </w:tr>
      <w:tr w:rsidR="00D03D25" w:rsidTr="00C31F80">
        <w:tblPrEx>
          <w:tblPrExChange w:id="645" w:author="Oded" w:date="2013-12-29T00:11:00Z">
            <w:tblPrEx>
              <w:tblW w:w="0" w:type="auto"/>
            </w:tblPrEx>
          </w:tblPrExChange>
        </w:tblPrEx>
        <w:trPr>
          <w:cantSplit/>
          <w:trPrChange w:id="646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7" w:author="Oded" w:date="2013-12-29T00:11:00Z">
              <w:tcPr>
                <w:tcW w:w="1871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8" w:author="Oded" w:date="2013-12-29T00:11:00Z">
              <w:tcPr>
                <w:tcW w:w="624" w:type="dxa"/>
                <w:gridSpan w:val="3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49" w:author="Oded" w:date="2013-12-29T00:11:00Z">
              <w:tcPr>
                <w:tcW w:w="624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50" w:author="Oded" w:date="2013-12-29T00:11:00Z">
              <w:tcPr>
                <w:tcW w:w="6520" w:type="dxa"/>
                <w:gridSpan w:val="11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; </w:t>
            </w:r>
          </w:p>
        </w:tc>
      </w:tr>
      <w:tr w:rsidR="00D03D25" w:rsidTr="00C31F80">
        <w:tblPrEx>
          <w:tblPrExChange w:id="651" w:author="Oded" w:date="2013-12-29T00:11:00Z">
            <w:tblPrEx>
              <w:tblW w:w="0" w:type="auto"/>
            </w:tblPrEx>
          </w:tblPrExChange>
        </w:tblPrEx>
        <w:trPr>
          <w:cantSplit/>
          <w:trPrChange w:id="652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3" w:author="Oded" w:date="2013-12-29T00:11:00Z">
              <w:tcPr>
                <w:tcW w:w="1871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4" w:author="Oded" w:date="2013-12-29T00:11:00Z">
              <w:tcPr>
                <w:tcW w:w="624" w:type="dxa"/>
                <w:gridSpan w:val="3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5" w:author="Oded" w:date="2013-12-29T00:11:00Z">
              <w:tcPr>
                <w:tcW w:w="624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56" w:author="Oded" w:date="2013-12-29T00:11:00Z">
              <w:tcPr>
                <w:tcW w:w="6520" w:type="dxa"/>
                <w:gridSpan w:val="11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משרד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שימנה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PrExChange w:id="657" w:author="Oded" w:date="2013-12-29T00:11:00Z">
            <w:tblPrEx>
              <w:tblW w:w="0" w:type="auto"/>
            </w:tblPrEx>
          </w:tblPrExChange>
        </w:tblPrEx>
        <w:trPr>
          <w:cantSplit/>
          <w:trPrChange w:id="658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85" w:type="dxa"/>
              <w:left w:w="0" w:type="dxa"/>
              <w:bottom w:w="85" w:type="dxa"/>
              <w:right w:w="0" w:type="dxa"/>
            </w:tcMar>
            <w:tcPrChange w:id="659" w:author="Oded" w:date="2013-12-29T00:11:00Z">
              <w:tcPr>
                <w:tcW w:w="1871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0" w:author="Oded" w:date="2013-12-29T00:11:00Z">
              <w:tcPr>
                <w:tcW w:w="624" w:type="dxa"/>
                <w:gridSpan w:val="3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1" w:author="Oded" w:date="2013-12-29T00:11:00Z">
              <w:tcPr>
                <w:tcW w:w="624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62" w:author="Oded" w:date="2013-12-29T00:11:00Z">
              <w:tcPr>
                <w:tcW w:w="6520" w:type="dxa"/>
                <w:gridSpan w:val="11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משרד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האוצר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שימנה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PrExChange w:id="663" w:author="Oded" w:date="2013-12-29T00:11:00Z">
            <w:tblPrEx>
              <w:tblW w:w="0" w:type="auto"/>
            </w:tblPrEx>
          </w:tblPrExChange>
        </w:tblPrEx>
        <w:trPr>
          <w:cantSplit/>
          <w:trPrChange w:id="664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5" w:author="Oded" w:date="2013-12-29T00:11:00Z">
              <w:tcPr>
                <w:tcW w:w="1871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6" w:author="Oded" w:date="2013-12-29T00:11:00Z">
              <w:tcPr>
                <w:tcW w:w="624" w:type="dxa"/>
                <w:gridSpan w:val="3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67" w:author="Oded" w:date="2013-12-29T00:11:00Z">
              <w:tcPr>
                <w:tcW w:w="624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68" w:author="Oded" w:date="2013-12-29T00:11:00Z">
              <w:tcPr>
                <w:tcW w:w="6520" w:type="dxa"/>
                <w:gridSpan w:val="11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(4)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שימנה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PrExChange w:id="669" w:author="Oded" w:date="2013-12-29T00:11:00Z">
            <w:tblPrEx>
              <w:tblW w:w="0" w:type="auto"/>
            </w:tblPrEx>
          </w:tblPrExChange>
        </w:tblPrEx>
        <w:trPr>
          <w:cantSplit/>
          <w:trPrChange w:id="670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1" w:author="Oded" w:date="2013-12-29T00:11:00Z">
              <w:tcPr>
                <w:tcW w:w="1871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2" w:author="Oded" w:date="2013-12-29T00:11:00Z">
              <w:tcPr>
                <w:tcW w:w="624" w:type="dxa"/>
                <w:gridSpan w:val="3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85" w:type="dxa"/>
              <w:left w:w="0" w:type="dxa"/>
              <w:bottom w:w="85" w:type="dxa"/>
              <w:right w:w="0" w:type="dxa"/>
            </w:tcMar>
            <w:tcPrChange w:id="673" w:author="Oded" w:date="2013-12-29T00:11:00Z">
              <w:tcPr>
                <w:tcW w:w="624" w:type="dxa"/>
                <w:gridSpan w:val="5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85" w:type="dxa"/>
              <w:left w:w="0" w:type="dxa"/>
              <w:bottom w:w="85" w:type="dxa"/>
              <w:right w:w="0" w:type="dxa"/>
            </w:tcMar>
            <w:tcPrChange w:id="674" w:author="Oded" w:date="2013-12-29T00:11:00Z">
              <w:tcPr>
                <w:tcW w:w="6520" w:type="dxa"/>
                <w:gridSpan w:val="11"/>
                <w:tcMar>
                  <w:top w:w="85" w:type="dxa"/>
                  <w:left w:w="0" w:type="dxa"/>
                  <w:bottom w:w="85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(5)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שלושה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שימנו</w:t>
            </w:r>
            <w:r w:rsidRPr="005248C2">
              <w:rPr>
                <w:rtl/>
              </w:rPr>
              <w:t xml:space="preserve"> </w:t>
            </w:r>
            <w:del w:id="675" w:author="שגית אפיק" w:date="2013-07-31T17:38:00Z">
              <w:r w:rsidRPr="005248C2" w:rsidDel="00954840">
                <w:rPr>
                  <w:rFonts w:hint="eastAsia"/>
                  <w:rtl/>
                </w:rPr>
                <w:delText>ראש</w:delText>
              </w:r>
              <w:r w:rsidRPr="005248C2" w:rsidDel="00954840">
                <w:rPr>
                  <w:rtl/>
                </w:rPr>
                <w:delText xml:space="preserve"> </w:delText>
              </w:r>
              <w:r w:rsidRPr="005248C2" w:rsidDel="00954840">
                <w:rPr>
                  <w:rFonts w:hint="eastAsia"/>
                  <w:rtl/>
                </w:rPr>
                <w:delText>הממשלה</w:delText>
              </w:r>
              <w:r w:rsidRPr="005248C2" w:rsidDel="00954840">
                <w:rPr>
                  <w:rtl/>
                </w:rPr>
                <w:delText xml:space="preserve">, </w:delText>
              </w:r>
            </w:del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והנגיד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המלצת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האיתור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25</w:t>
            </w:r>
            <w:ins w:id="676" w:author="שגית אפיק" w:date="2013-07-31T17:38:00Z">
              <w:r>
                <w:rPr>
                  <w:rFonts w:hint="cs"/>
                  <w:rtl/>
                </w:rPr>
                <w:t xml:space="preserve">, ואם לא הושגה הסכמה ביניהם בתוך </w:t>
              </w:r>
            </w:ins>
            <w:ins w:id="677" w:author="Oded" w:date="2013-12-28T23:18:00Z">
              <w:r w:rsidR="00F00127">
                <w:rPr>
                  <w:rFonts w:hint="cs"/>
                  <w:rtl/>
                </w:rPr>
                <w:t>שלושה חודשים</w:t>
              </w:r>
            </w:ins>
            <w:ins w:id="678" w:author="שגית אפיק" w:date="2013-07-31T17:38:00Z">
              <w:r>
                <w:rPr>
                  <w:rFonts w:hint="cs"/>
                  <w:rtl/>
                </w:rPr>
                <w:t xml:space="preserve"> ממועד המלצת ועדת האיתור- יכריע בעניין ראש הממשלה</w:t>
              </w:r>
            </w:ins>
            <w:del w:id="679" w:author="שגית אפיק" w:date="2013-07-31T18:47:00Z">
              <w:r w:rsidRPr="005248C2" w:rsidDel="00237F03">
                <w:rPr>
                  <w:rtl/>
                </w:rPr>
                <w:delText xml:space="preserve">, </w:delText>
              </w:r>
              <w:r w:rsidRPr="005248C2" w:rsidDel="00237F03">
                <w:rPr>
                  <w:rFonts w:hint="eastAsia"/>
                  <w:rtl/>
                </w:rPr>
                <w:delText>והם</w:delText>
              </w:r>
            </w:del>
            <w:r w:rsidRPr="005248C2">
              <w:rPr>
                <w:rtl/>
              </w:rPr>
              <w:t xml:space="preserve">: </w:t>
            </w:r>
          </w:p>
        </w:tc>
      </w:tr>
      <w:tr w:rsidR="00D03D25" w:rsidTr="00C31F80">
        <w:tblPrEx>
          <w:tblLook w:val="01E0" w:firstRow="1" w:lastRow="1" w:firstColumn="1" w:lastColumn="1" w:noHBand="0" w:noVBand="0"/>
          <w:tblPrExChange w:id="680" w:author="Oded" w:date="2013-12-29T00:1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81" w:author="Oded" w:date="2013-12-29T00:11:00Z">
            <w:trPr>
              <w:gridBefore w:val="1"/>
              <w:gridAfter w:val="0"/>
              <w:cantSplit/>
              <w:trHeight w:val="60"/>
            </w:trPr>
          </w:trPrChange>
        </w:trPr>
        <w:tc>
          <w:tcPr>
            <w:tcW w:w="1870" w:type="dxa"/>
            <w:tcPrChange w:id="682" w:author="Oded" w:date="2013-12-29T00:11:00Z">
              <w:tcPr>
                <w:tcW w:w="1869" w:type="dxa"/>
                <w:gridSpan w:val="5"/>
              </w:tcPr>
            </w:tcPrChange>
          </w:tcPr>
          <w:p w:rsidR="00D03D25" w:rsidRDefault="00D03D25">
            <w:pPr>
              <w:pStyle w:val="TableSideHeading"/>
            </w:pPr>
          </w:p>
        </w:tc>
        <w:tc>
          <w:tcPr>
            <w:tcW w:w="624" w:type="dxa"/>
            <w:tcPrChange w:id="683" w:author="Oded" w:date="2013-12-29T00:11:00Z">
              <w:tcPr>
                <w:tcW w:w="624" w:type="dxa"/>
                <w:gridSpan w:val="3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684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685" w:author="Oded" w:date="2013-12-29T00:11:00Z">
              <w:tcPr>
                <w:tcW w:w="624" w:type="dxa"/>
                <w:gridSpan w:val="4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5896" w:type="dxa"/>
            <w:gridSpan w:val="3"/>
            <w:tcPrChange w:id="686" w:author="Oded" w:date="2013-12-29T00:11:00Z">
              <w:tcPr>
                <w:tcW w:w="5897" w:type="dxa"/>
                <w:gridSpan w:val="7"/>
              </w:tcPr>
            </w:tcPrChange>
          </w:tcPr>
          <w:p w:rsidR="00D03D25" w:rsidRDefault="00D03D25">
            <w:pPr>
              <w:pStyle w:val="TableBlock"/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תואר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בכלכלה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proofErr w:type="spellStart"/>
            <w:r w:rsidRPr="005248C2">
              <w:rPr>
                <w:rFonts w:hint="eastAsia"/>
                <w:rtl/>
              </w:rPr>
              <w:t>במינהל</w:t>
            </w:r>
            <w:proofErr w:type="spellEnd"/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עסקים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מחוץ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לישראל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בהיקף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משמעותי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Look w:val="01E0" w:firstRow="1" w:lastRow="1" w:firstColumn="1" w:lastColumn="1" w:noHBand="0" w:noVBand="0"/>
          <w:tblPrExChange w:id="687" w:author="Oded" w:date="2013-12-29T00:1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88" w:author="Oded" w:date="2013-12-29T00:11:00Z">
            <w:trPr>
              <w:gridBefore w:val="1"/>
              <w:gridAfter w:val="0"/>
              <w:cantSplit/>
              <w:trHeight w:val="60"/>
            </w:trPr>
          </w:trPrChange>
        </w:trPr>
        <w:tc>
          <w:tcPr>
            <w:tcW w:w="1870" w:type="dxa"/>
            <w:tcPrChange w:id="689" w:author="Oded" w:date="2013-12-29T00:11:00Z">
              <w:tcPr>
                <w:tcW w:w="1869" w:type="dxa"/>
                <w:gridSpan w:val="5"/>
              </w:tcPr>
            </w:tcPrChange>
          </w:tcPr>
          <w:p w:rsidR="00D03D25" w:rsidRDefault="00D03D25">
            <w:pPr>
              <w:pStyle w:val="TableSideHeading"/>
            </w:pPr>
          </w:p>
        </w:tc>
        <w:tc>
          <w:tcPr>
            <w:tcW w:w="624" w:type="dxa"/>
            <w:tcPrChange w:id="690" w:author="Oded" w:date="2013-12-29T00:11:00Z">
              <w:tcPr>
                <w:tcW w:w="624" w:type="dxa"/>
                <w:gridSpan w:val="3"/>
              </w:tcPr>
            </w:tcPrChange>
          </w:tcPr>
          <w:p w:rsidR="00D03D25" w:rsidRDefault="00D03D25" w:rsidP="00F00127">
            <w:pPr>
              <w:pStyle w:val="TableText"/>
            </w:pPr>
          </w:p>
        </w:tc>
        <w:tc>
          <w:tcPr>
            <w:tcW w:w="624" w:type="dxa"/>
            <w:tcPrChange w:id="691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692" w:author="Oded" w:date="2013-12-29T00:11:00Z">
              <w:tcPr>
                <w:tcW w:w="624" w:type="dxa"/>
                <w:gridSpan w:val="4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5896" w:type="dxa"/>
            <w:gridSpan w:val="3"/>
            <w:tcPrChange w:id="693" w:author="Oded" w:date="2013-12-29T00:11:00Z">
              <w:tcPr>
                <w:tcW w:w="5897" w:type="dxa"/>
                <w:gridSpan w:val="7"/>
              </w:tcPr>
            </w:tcPrChange>
          </w:tcPr>
          <w:p w:rsidR="00D03D25" w:rsidRPr="005248C2" w:rsidRDefault="00D03D25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תואר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שלישי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בכלכלה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proofErr w:type="spellStart"/>
            <w:r w:rsidRPr="005248C2">
              <w:rPr>
                <w:rFonts w:hint="eastAsia"/>
                <w:rtl/>
              </w:rPr>
              <w:t>במינהל</w:t>
            </w:r>
            <w:proofErr w:type="spellEnd"/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עסקים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חמש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בתחום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הכלכלי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הפיננסי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Look w:val="01E0" w:firstRow="1" w:lastRow="1" w:firstColumn="1" w:lastColumn="1" w:noHBand="0" w:noVBand="0"/>
          <w:tblPrExChange w:id="694" w:author="Oded" w:date="2013-12-29T00:1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695" w:author="Oded" w:date="2013-12-29T00:11:00Z">
            <w:trPr>
              <w:gridBefore w:val="1"/>
              <w:gridAfter w:val="0"/>
              <w:cantSplit/>
              <w:trHeight w:val="60"/>
            </w:trPr>
          </w:trPrChange>
        </w:trPr>
        <w:tc>
          <w:tcPr>
            <w:tcW w:w="1870" w:type="dxa"/>
            <w:tcPrChange w:id="696" w:author="Oded" w:date="2013-12-29T00:11:00Z">
              <w:tcPr>
                <w:tcW w:w="1869" w:type="dxa"/>
                <w:gridSpan w:val="5"/>
              </w:tcPr>
            </w:tcPrChange>
          </w:tcPr>
          <w:p w:rsidR="00D03D25" w:rsidRDefault="00D03D25">
            <w:pPr>
              <w:pStyle w:val="TableSideHeading"/>
            </w:pPr>
          </w:p>
        </w:tc>
        <w:tc>
          <w:tcPr>
            <w:tcW w:w="624" w:type="dxa"/>
            <w:tcPrChange w:id="697" w:author="Oded" w:date="2013-12-29T00:11:00Z">
              <w:tcPr>
                <w:tcW w:w="624" w:type="dxa"/>
                <w:gridSpan w:val="3"/>
              </w:tcPr>
            </w:tcPrChange>
          </w:tcPr>
          <w:p w:rsidR="00D03D25" w:rsidRDefault="00D03D25" w:rsidP="00F00127">
            <w:pPr>
              <w:pStyle w:val="TableText"/>
            </w:pPr>
          </w:p>
        </w:tc>
        <w:tc>
          <w:tcPr>
            <w:tcW w:w="624" w:type="dxa"/>
            <w:tcPrChange w:id="698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699" w:author="Oded" w:date="2013-12-29T00:11:00Z">
              <w:tcPr>
                <w:tcW w:w="624" w:type="dxa"/>
                <w:gridSpan w:val="4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5896" w:type="dxa"/>
            <w:gridSpan w:val="3"/>
            <w:tcPrChange w:id="700" w:author="Oded" w:date="2013-12-29T00:11:00Z">
              <w:tcPr>
                <w:tcW w:w="5897" w:type="dxa"/>
                <w:gridSpan w:val="7"/>
              </w:tcPr>
            </w:tcPrChange>
          </w:tcPr>
          <w:p w:rsidR="00D03D25" w:rsidRPr="005248C2" w:rsidRDefault="00D03D25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ג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מאלה</w:t>
            </w:r>
            <w:r w:rsidRPr="005248C2">
              <w:rPr>
                <w:rtl/>
              </w:rPr>
              <w:t>:</w:t>
            </w:r>
          </w:p>
        </w:tc>
      </w:tr>
      <w:tr w:rsidR="00D03D25" w:rsidTr="00C31F80">
        <w:tblPrEx>
          <w:tblLook w:val="01E0" w:firstRow="1" w:lastRow="1" w:firstColumn="1" w:lastColumn="1" w:noHBand="0" w:noVBand="0"/>
          <w:tblPrExChange w:id="701" w:author="Oded" w:date="2013-12-29T00:1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702" w:author="Oded" w:date="2013-12-29T00:11:00Z">
            <w:trPr>
              <w:gridBefore w:val="1"/>
              <w:gridAfter w:val="0"/>
              <w:cantSplit/>
              <w:trHeight w:val="60"/>
            </w:trPr>
          </w:trPrChange>
        </w:trPr>
        <w:tc>
          <w:tcPr>
            <w:tcW w:w="1870" w:type="dxa"/>
            <w:tcPrChange w:id="703" w:author="Oded" w:date="2013-12-29T00:11:00Z">
              <w:tcPr>
                <w:tcW w:w="1869" w:type="dxa"/>
                <w:gridSpan w:val="5"/>
              </w:tcPr>
            </w:tcPrChange>
          </w:tcPr>
          <w:p w:rsidR="00D03D25" w:rsidRDefault="00D03D25">
            <w:pPr>
              <w:pStyle w:val="TableSideHeading"/>
            </w:pPr>
          </w:p>
        </w:tc>
        <w:tc>
          <w:tcPr>
            <w:tcW w:w="624" w:type="dxa"/>
            <w:tcPrChange w:id="704" w:author="Oded" w:date="2013-12-29T00:11:00Z">
              <w:tcPr>
                <w:tcW w:w="624" w:type="dxa"/>
                <w:gridSpan w:val="3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705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706" w:author="Oded" w:date="2013-12-29T00:11:00Z">
              <w:tcPr>
                <w:tcW w:w="624" w:type="dxa"/>
                <w:gridSpan w:val="4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707" w:author="Oded" w:date="2013-12-29T00:11:00Z">
              <w:tcPr>
                <w:tcW w:w="624" w:type="dxa"/>
                <w:gridSpan w:val="2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5272" w:type="dxa"/>
            <w:gridSpan w:val="2"/>
            <w:tcPrChange w:id="708" w:author="Oded" w:date="2013-12-29T00:11:00Z">
              <w:tcPr>
                <w:tcW w:w="5273" w:type="dxa"/>
                <w:gridSpan w:val="5"/>
              </w:tcPr>
            </w:tcPrChange>
          </w:tcPr>
          <w:p w:rsidR="00D03D25" w:rsidRDefault="00D03D25">
            <w:pPr>
              <w:pStyle w:val="TableBlock"/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תואר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בכלכלה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proofErr w:type="spellStart"/>
            <w:r w:rsidRPr="005248C2">
              <w:rPr>
                <w:rFonts w:hint="eastAsia"/>
                <w:rtl/>
              </w:rPr>
              <w:t>במינהל</w:t>
            </w:r>
            <w:proofErr w:type="spellEnd"/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עסקים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בתחום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הכלכלי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הפיננסי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Look w:val="01E0" w:firstRow="1" w:lastRow="1" w:firstColumn="1" w:lastColumn="1" w:noHBand="0" w:noVBand="0"/>
          <w:tblPrExChange w:id="709" w:author="Oded" w:date="2013-12-29T00:11:00Z">
            <w:tblPrEx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710" w:author="Oded" w:date="2013-12-29T00:11:00Z">
            <w:trPr>
              <w:gridBefore w:val="1"/>
              <w:gridAfter w:val="0"/>
              <w:cantSplit/>
              <w:trHeight w:val="60"/>
            </w:trPr>
          </w:trPrChange>
        </w:trPr>
        <w:tc>
          <w:tcPr>
            <w:tcW w:w="1870" w:type="dxa"/>
            <w:tcPrChange w:id="711" w:author="Oded" w:date="2013-12-29T00:11:00Z">
              <w:tcPr>
                <w:tcW w:w="1869" w:type="dxa"/>
                <w:gridSpan w:val="5"/>
              </w:tcPr>
            </w:tcPrChange>
          </w:tcPr>
          <w:p w:rsidR="00D03D25" w:rsidRDefault="00D03D25">
            <w:pPr>
              <w:pStyle w:val="TableSideHeading"/>
            </w:pPr>
          </w:p>
        </w:tc>
        <w:tc>
          <w:tcPr>
            <w:tcW w:w="624" w:type="dxa"/>
            <w:tcPrChange w:id="712" w:author="Oded" w:date="2013-12-29T00:11:00Z">
              <w:tcPr>
                <w:tcW w:w="624" w:type="dxa"/>
                <w:gridSpan w:val="3"/>
              </w:tcPr>
            </w:tcPrChange>
          </w:tcPr>
          <w:p w:rsidR="00D03D25" w:rsidRDefault="00D03D25" w:rsidP="00F00127">
            <w:pPr>
              <w:pStyle w:val="TableText"/>
            </w:pPr>
          </w:p>
        </w:tc>
        <w:tc>
          <w:tcPr>
            <w:tcW w:w="624" w:type="dxa"/>
            <w:tcPrChange w:id="713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714" w:author="Oded" w:date="2013-12-29T00:11:00Z">
              <w:tcPr>
                <w:tcW w:w="624" w:type="dxa"/>
                <w:gridSpan w:val="4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624" w:type="dxa"/>
            <w:tcPrChange w:id="715" w:author="Oded" w:date="2013-12-29T00:11:00Z">
              <w:tcPr>
                <w:tcW w:w="624" w:type="dxa"/>
                <w:gridSpan w:val="2"/>
              </w:tcPr>
            </w:tcPrChange>
          </w:tcPr>
          <w:p w:rsidR="00D03D25" w:rsidRDefault="00D03D25">
            <w:pPr>
              <w:pStyle w:val="TableText"/>
            </w:pPr>
          </w:p>
        </w:tc>
        <w:tc>
          <w:tcPr>
            <w:tcW w:w="5272" w:type="dxa"/>
            <w:gridSpan w:val="2"/>
            <w:tcPrChange w:id="716" w:author="Oded" w:date="2013-12-29T00:11:00Z">
              <w:tcPr>
                <w:tcW w:w="5273" w:type="dxa"/>
                <w:gridSpan w:val="5"/>
              </w:tcPr>
            </w:tcPrChange>
          </w:tcPr>
          <w:p w:rsidR="00D03D25" w:rsidRPr="005248C2" w:rsidRDefault="00D03D25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מומחיות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מיוחדת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בתחום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הכלכלי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הפיננסי</w:t>
            </w:r>
            <w:r w:rsidRPr="005248C2">
              <w:rPr>
                <w:rtl/>
              </w:rPr>
              <w:t>.</w:t>
            </w:r>
          </w:p>
        </w:tc>
      </w:tr>
      <w:tr w:rsidR="00D03D25" w:rsidTr="00C31F80">
        <w:tblPrEx>
          <w:tblPrExChange w:id="717" w:author="Oded" w:date="2013-12-29T00:11:00Z">
            <w:tblPrEx>
              <w:tblW w:w="0" w:type="auto"/>
            </w:tblPrEx>
          </w:tblPrExChange>
        </w:tblPrEx>
        <w:trPr>
          <w:cantSplit/>
          <w:trPrChange w:id="718" w:author="Oded" w:date="2013-12-29T00:11:00Z">
            <w:trPr>
              <w:gridAfter w:val="0"/>
              <w:cantSplit/>
            </w:trPr>
          </w:trPrChange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tcPrChange w:id="719" w:author="Oded" w:date="2013-12-29T00:11:00Z">
              <w:tcPr>
                <w:tcW w:w="1871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20" w:author="Oded" w:date="2013-12-29T00:11:00Z">
              <w:tcPr>
                <w:tcW w:w="624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tcPrChange w:id="721" w:author="Oded" w:date="2013-12-29T00:11:00Z">
              <w:tcPr>
                <w:tcW w:w="7144" w:type="dxa"/>
                <w:gridSpan w:val="1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יפרסם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הודעה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ברשומות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מינוי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והרכבה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וכן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שינוי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בהרכבה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תפקידי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A006B5" w:rsidP="00F0012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11.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תפקידיה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הם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471CF">
            <w:pPr>
              <w:pStyle w:val="TableBlock"/>
              <w:rPr>
                <w:rtl/>
              </w:rPr>
              <w:pPrChange w:id="722" w:author="Oded" w:date="2014-01-01T19:31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לקבוע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עקרונות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מדיניות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לרבות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הסיכון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אופק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רמת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נזילות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המדד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שישמש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לבחינת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וסוגי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הביטחונות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הנדרשים</w:t>
            </w:r>
            <w:r w:rsidRPr="005248C2">
              <w:rPr>
                <w:rtl/>
              </w:rPr>
              <w:t>;</w:t>
            </w:r>
            <w:del w:id="723" w:author="Oded" w:date="2014-01-01T19:31:00Z">
              <w:r w:rsidRPr="005248C2" w:rsidDel="00F471CF">
                <w:rPr>
                  <w:rtl/>
                </w:rPr>
                <w:delText xml:space="preserve"> </w:delText>
              </w:r>
            </w:del>
            <w:ins w:id="724" w:author="שגית" w:date="2013-10-15T20:40:00Z">
              <w:del w:id="725" w:author="Oded" w:date="2014-01-01T19:31:00Z">
                <w:r w:rsidRPr="004D7797" w:rsidDel="00F471CF">
                  <w:rPr>
                    <w:rFonts w:hint="eastAsia"/>
                    <w:highlight w:val="yellow"/>
                    <w:rtl/>
                    <w:rPrChange w:id="726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במסגרת</w:delText>
                </w:r>
                <w:r w:rsidRPr="004D7797" w:rsidDel="00F471CF">
                  <w:rPr>
                    <w:highlight w:val="yellow"/>
                    <w:rtl/>
                    <w:rPrChange w:id="727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28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מדיניות</w:delText>
                </w:r>
                <w:r w:rsidRPr="004D7797" w:rsidDel="00F471CF">
                  <w:rPr>
                    <w:highlight w:val="yellow"/>
                    <w:rtl/>
                    <w:rPrChange w:id="729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30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ההשקעה</w:delText>
                </w:r>
                <w:r w:rsidRPr="004D7797" w:rsidDel="00F471CF">
                  <w:rPr>
                    <w:highlight w:val="yellow"/>
                    <w:rtl/>
                    <w:rPrChange w:id="731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32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של</w:delText>
                </w:r>
                <w:r w:rsidRPr="004D7797" w:rsidDel="00F471CF">
                  <w:rPr>
                    <w:highlight w:val="yellow"/>
                    <w:rtl/>
                    <w:rPrChange w:id="733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34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הקרן</w:delText>
                </w:r>
                <w:r w:rsidRPr="004D7797" w:rsidDel="00F471CF">
                  <w:rPr>
                    <w:highlight w:val="yellow"/>
                    <w:rtl/>
                    <w:rPrChange w:id="735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36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תינתן</w:delText>
                </w:r>
                <w:r w:rsidRPr="004D7797" w:rsidDel="00F471CF">
                  <w:rPr>
                    <w:highlight w:val="yellow"/>
                    <w:rtl/>
                    <w:rPrChange w:id="737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38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העדפה</w:delText>
                </w:r>
                <w:r w:rsidRPr="004D7797" w:rsidDel="00F471CF">
                  <w:rPr>
                    <w:highlight w:val="yellow"/>
                    <w:rtl/>
                    <w:rPrChange w:id="739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40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להשקעה</w:delText>
                </w:r>
                <w:r w:rsidRPr="004D7797" w:rsidDel="00F471CF">
                  <w:rPr>
                    <w:highlight w:val="yellow"/>
                    <w:rtl/>
                    <w:rPrChange w:id="741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42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במדינות</w:delText>
                </w:r>
                <w:r w:rsidRPr="004D7797" w:rsidDel="00F471CF">
                  <w:rPr>
                    <w:highlight w:val="yellow"/>
                    <w:rtl/>
                    <w:rPrChange w:id="743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44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שמשקיעות</w:delText>
                </w:r>
                <w:r w:rsidRPr="004D7797" w:rsidDel="00F471CF">
                  <w:rPr>
                    <w:highlight w:val="yellow"/>
                    <w:rtl/>
                    <w:rPrChange w:id="745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46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באופן</w:delText>
                </w:r>
                <w:r w:rsidRPr="004D7797" w:rsidDel="00F471CF">
                  <w:rPr>
                    <w:highlight w:val="yellow"/>
                    <w:rtl/>
                    <w:rPrChange w:id="747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48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הדדי</w:delText>
                </w:r>
                <w:r w:rsidRPr="004D7797" w:rsidDel="00F471CF">
                  <w:rPr>
                    <w:highlight w:val="yellow"/>
                    <w:rtl/>
                    <w:rPrChange w:id="749" w:author="שגית" w:date="2013-12-09T12:54:00Z">
                      <w:rPr>
                        <w:rtl/>
                      </w:rPr>
                    </w:rPrChange>
                  </w:rPr>
                  <w:delText xml:space="preserve"> </w:delText>
                </w:r>
                <w:r w:rsidRPr="004D7797" w:rsidDel="00F471CF">
                  <w:rPr>
                    <w:rFonts w:hint="eastAsia"/>
                    <w:highlight w:val="yellow"/>
                    <w:rtl/>
                    <w:rPrChange w:id="750" w:author="שגית" w:date="2013-12-09T12:54:00Z">
                      <w:rPr>
                        <w:rFonts w:hint="eastAsia"/>
                        <w:rtl/>
                      </w:rPr>
                    </w:rPrChange>
                  </w:rPr>
                  <w:delText>בישראל</w:delText>
                </w:r>
              </w:del>
              <w:r w:rsidRPr="00756033">
                <w:rPr>
                  <w:rtl/>
                </w:rPr>
                <w:t>;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751" w:author="שגית אפיק" w:date="2013-07-24T14:31:00Z">
              <w:r>
                <w:rPr>
                  <w:rFonts w:hint="cs"/>
                  <w:rtl/>
                </w:rPr>
                <w:t xml:space="preserve">המועצה תפרסם את עקרונות מדיניות ההשקעה שקבעה מדי שנה </w:t>
              </w:r>
            </w:ins>
            <w:ins w:id="752" w:author="שגית" w:date="2013-10-13T18:13:00Z">
              <w:r w:rsidRPr="00CD0700">
                <w:rPr>
                  <w:rtl/>
                  <w:rPrChange w:id="753" w:author="שגית" w:date="2013-10-13T18:13:00Z">
                    <w:rPr>
                      <w:highlight w:val="yellow"/>
                      <w:rtl/>
                    </w:rPr>
                  </w:rPrChange>
                </w:rPr>
                <w:t xml:space="preserve">במסגרת הדוח הכספי השנתי של </w:t>
              </w:r>
              <w:r w:rsidRPr="00CD0700">
                <w:rPr>
                  <w:rFonts w:hint="eastAsia"/>
                  <w:rtl/>
                  <w:rPrChange w:id="754" w:author="שגית" w:date="2013-10-13T18:1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הקרן</w:t>
              </w:r>
            </w:ins>
            <w:ins w:id="755" w:author="שגית אפיק" w:date="2013-07-31T17:40:00Z">
              <w:del w:id="756" w:author="שגית" w:date="2013-10-13T18:13:00Z">
                <w:r w:rsidRPr="00CD0700" w:rsidDel="00CD0700">
                  <w:rPr>
                    <w:rtl/>
                    <w:rPrChange w:id="757" w:author="שגית" w:date="2013-10-13T18:14:00Z">
                      <w:rPr>
                        <w:highlight w:val="yellow"/>
                        <w:rtl/>
                      </w:rPr>
                    </w:rPrChange>
                  </w:rPr>
                  <w:delText xml:space="preserve"> </w:delText>
                </w:r>
              </w:del>
            </w:ins>
            <w:ins w:id="758" w:author="שגית" w:date="2013-10-13T18:13:00Z">
              <w:r w:rsidRPr="00CD0700">
                <w:rPr>
                  <w:rtl/>
                  <w:rPrChange w:id="759" w:author="שגית" w:date="2013-10-13T18:14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760" w:author="שגית אפיק" w:date="2013-07-31T17:40:00Z">
              <w:del w:id="761" w:author="שגית" w:date="2013-12-09T13:08:00Z">
                <w:r w:rsidRPr="00CD0700" w:rsidDel="00791712">
                  <w:rPr>
                    <w:rFonts w:hint="eastAsia"/>
                    <w:rtl/>
                    <w:rPrChange w:id="762" w:author="שגית" w:date="2013-10-13T18:14:00Z">
                      <w:rPr>
                        <w:rFonts w:hint="eastAsia"/>
                        <w:highlight w:val="yellow"/>
                        <w:rtl/>
                      </w:rPr>
                    </w:rPrChange>
                  </w:rPr>
                  <w:delText>וכן</w:delText>
                </w:r>
                <w:r w:rsidRPr="00CD0700" w:rsidDel="00791712">
                  <w:rPr>
                    <w:rtl/>
                    <w:rPrChange w:id="763" w:author="שגית" w:date="2013-10-13T18:14:00Z">
                      <w:rPr>
                        <w:highlight w:val="yellow"/>
                        <w:rtl/>
                      </w:rPr>
                    </w:rPrChange>
                  </w:rPr>
                  <w:delText xml:space="preserve"> </w:delText>
                </w:r>
                <w:r w:rsidRPr="00CD0700" w:rsidDel="00791712">
                  <w:rPr>
                    <w:rFonts w:hint="eastAsia"/>
                    <w:rtl/>
                    <w:rPrChange w:id="764" w:author="שגית" w:date="2013-10-13T18:14:00Z">
                      <w:rPr>
                        <w:rFonts w:hint="eastAsia"/>
                        <w:highlight w:val="yellow"/>
                        <w:rtl/>
                      </w:rPr>
                    </w:rPrChange>
                  </w:rPr>
                  <w:delText>באתר</w:delText>
                </w:r>
                <w:r w:rsidRPr="00CD0700" w:rsidDel="00791712">
                  <w:rPr>
                    <w:rtl/>
                    <w:rPrChange w:id="765" w:author="שגית" w:date="2013-10-13T18:14:00Z">
                      <w:rPr>
                        <w:highlight w:val="yellow"/>
                        <w:rtl/>
                      </w:rPr>
                    </w:rPrChange>
                  </w:rPr>
                  <w:delText xml:space="preserve"> </w:delText>
                </w:r>
                <w:r w:rsidRPr="00CD0700" w:rsidDel="00791712">
                  <w:rPr>
                    <w:rFonts w:hint="eastAsia"/>
                    <w:rtl/>
                    <w:rPrChange w:id="766" w:author="שגית" w:date="2013-10-13T18:14:00Z">
                      <w:rPr>
                        <w:rFonts w:hint="eastAsia"/>
                        <w:highlight w:val="yellow"/>
                        <w:rtl/>
                      </w:rPr>
                    </w:rPrChange>
                  </w:rPr>
                  <w:delText>האינטרנט</w:delText>
                </w:r>
                <w:r w:rsidRPr="00CD0700" w:rsidDel="00791712">
                  <w:rPr>
                    <w:rtl/>
                    <w:rPrChange w:id="767" w:author="שגית" w:date="2013-10-13T18:14:00Z">
                      <w:rPr>
                        <w:highlight w:val="yellow"/>
                        <w:rtl/>
                      </w:rPr>
                    </w:rPrChange>
                  </w:rPr>
                  <w:delText xml:space="preserve"> </w:delText>
                </w:r>
                <w:r w:rsidRPr="00CD0700" w:rsidDel="00791712">
                  <w:rPr>
                    <w:rFonts w:hint="eastAsia"/>
                    <w:rtl/>
                    <w:rPrChange w:id="768" w:author="שגית" w:date="2013-10-13T18:14:00Z">
                      <w:rPr>
                        <w:rFonts w:hint="eastAsia"/>
                        <w:highlight w:val="yellow"/>
                        <w:rtl/>
                      </w:rPr>
                    </w:rPrChange>
                  </w:rPr>
                  <w:delText>של</w:delText>
                </w:r>
                <w:r w:rsidRPr="00CD0700" w:rsidDel="00791712">
                  <w:rPr>
                    <w:rtl/>
                    <w:rPrChange w:id="769" w:author="שגית" w:date="2013-10-13T18:14:00Z">
                      <w:rPr>
                        <w:highlight w:val="yellow"/>
                        <w:rtl/>
                      </w:rPr>
                    </w:rPrChange>
                  </w:rPr>
                  <w:delText xml:space="preserve"> </w:delText>
                </w:r>
                <w:r w:rsidRPr="00CD0700" w:rsidDel="00791712">
                  <w:rPr>
                    <w:rFonts w:hint="eastAsia"/>
                    <w:rtl/>
                    <w:rPrChange w:id="770" w:author="שגית" w:date="2013-10-13T18:14:00Z">
                      <w:rPr>
                        <w:rFonts w:hint="eastAsia"/>
                        <w:highlight w:val="yellow"/>
                        <w:rtl/>
                      </w:rPr>
                    </w:rPrChange>
                  </w:rPr>
                  <w:delText>הקרן</w:delText>
                </w:r>
              </w:del>
              <w:r w:rsidRPr="00CD0700">
                <w:rPr>
                  <w:rtl/>
                  <w:rPrChange w:id="771" w:author="שגית" w:date="2013-10-13T18:14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  <w:del w:id="772" w:author="שגית אפיק" w:date="2013-07-31T17:39:00Z">
              <w:r w:rsidRPr="00CD0700" w:rsidDel="00954840">
                <w:rPr>
                  <w:rtl/>
                  <w:rPrChange w:id="773" w:author="שגית" w:date="2013-10-13T18:14:00Z">
                    <w:rPr>
                      <w:highlight w:val="yellow"/>
                      <w:rtl/>
                    </w:rPr>
                  </w:rPrChange>
                </w:rPr>
                <w:delText xml:space="preserve"> ***</w:delText>
              </w:r>
            </w:del>
            <w:ins w:id="774" w:author="שגית אפיק" w:date="2013-07-24T14:31:00Z">
              <w:r w:rsidRPr="00CD0700">
                <w:rPr>
                  <w:rtl/>
                  <w:rPrChange w:id="775" w:author="שגית" w:date="2013-10-13T18:14:00Z">
                    <w:rPr>
                      <w:highlight w:val="yellow"/>
                      <w:rtl/>
                    </w:rPr>
                  </w:rPrChange>
                </w:rPr>
                <w:t>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לעקוב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יישום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מדיניות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למנות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מקרב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לוועדת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המלצת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האיתור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14(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)(4);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(4)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למנות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r w:rsidRPr="005248C2">
              <w:rPr>
                <w:rtl/>
              </w:rPr>
              <w:t xml:space="preserve">, </w:t>
            </w:r>
            <w:del w:id="776" w:author="שגית אפיק" w:date="2013-07-31T17:40:00Z">
              <w:r w:rsidRPr="00F7038F" w:rsidDel="00F7038F">
                <w:rPr>
                  <w:rFonts w:hint="eastAsia"/>
                  <w:rtl/>
                </w:rPr>
                <w:delText>בהסכמת</w:delText>
              </w:r>
              <w:r w:rsidRPr="00F7038F" w:rsidDel="00F7038F">
                <w:rPr>
                  <w:rtl/>
                </w:rPr>
                <w:delText xml:space="preserve"> </w:delText>
              </w:r>
              <w:r w:rsidRPr="00F7038F" w:rsidDel="00F7038F">
                <w:rPr>
                  <w:rFonts w:hint="eastAsia"/>
                  <w:rtl/>
                </w:rPr>
                <w:delText>השר</w:delText>
              </w:r>
            </w:del>
            <w:r w:rsidRPr="00F7038F">
              <w:rPr>
                <w:rtl/>
              </w:rPr>
              <w:t>,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להעבירו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מכהונתו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30;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(5)</w:t>
            </w:r>
            <w:r w:rsidRPr="005248C2">
              <w:rPr>
                <w:rtl/>
              </w:rPr>
              <w:tab/>
            </w:r>
            <w:del w:id="777" w:author="שגית אפיק" w:date="2013-07-24T14:53:00Z">
              <w:r w:rsidRPr="005248C2" w:rsidDel="005A1185">
                <w:rPr>
                  <w:rFonts w:hint="eastAsia"/>
                  <w:rtl/>
                </w:rPr>
                <w:delText>לקבוע</w:delText>
              </w:r>
              <w:r w:rsidRPr="005248C2" w:rsidDel="005A1185">
                <w:rPr>
                  <w:rtl/>
                </w:rPr>
                <w:delText xml:space="preserve"> </w:delText>
              </w:r>
            </w:del>
            <w:ins w:id="778" w:author="שגית אפיק" w:date="2013-07-24T14:53:00Z">
              <w:r w:rsidRPr="005248C2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גבש</w:t>
              </w:r>
              <w:r w:rsidRPr="005248C2">
                <w:rPr>
                  <w:rtl/>
                </w:rPr>
                <w:t xml:space="preserve"> </w:t>
              </w:r>
            </w:ins>
            <w:ins w:id="779" w:author="שגית אפיק" w:date="2013-07-24T14:51:00Z">
              <w:r>
                <w:rPr>
                  <w:rFonts w:hint="cs"/>
                  <w:rtl/>
                </w:rPr>
                <w:t xml:space="preserve">אמות מידה לקביעת </w:t>
              </w:r>
            </w:ins>
            <w:del w:id="780" w:author="שגית אפיק" w:date="2013-07-24T14:52:00Z">
              <w:r w:rsidRPr="005248C2" w:rsidDel="008D371A">
                <w:rPr>
                  <w:rFonts w:hint="eastAsia"/>
                  <w:rtl/>
                </w:rPr>
                <w:delText>את</w:delText>
              </w:r>
              <w:r w:rsidRPr="005248C2" w:rsidDel="008D371A">
                <w:rPr>
                  <w:rtl/>
                </w:rPr>
                <w:delText xml:space="preserve"> </w:delText>
              </w:r>
            </w:del>
            <w:r w:rsidRPr="005248C2">
              <w:rPr>
                <w:rFonts w:hint="eastAsia"/>
                <w:rtl/>
              </w:rPr>
              <w:t>רשימת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החיצוניים</w:t>
            </w:r>
            <w:ins w:id="781" w:author="שגית אפיק" w:date="2013-07-24T14:52:00Z">
              <w:r>
                <w:rPr>
                  <w:rFonts w:hint="cs"/>
                  <w:rtl/>
                </w:rPr>
                <w:t xml:space="preserve"> ולבחירתם על ידי ועדת השקעות; המועצה תפרסם את אמות המידה</w:t>
              </w:r>
            </w:ins>
            <w:ins w:id="782" w:author="שגית אפיק" w:date="2013-07-31T17:41:00Z">
              <w:r>
                <w:rPr>
                  <w:rFonts w:hint="cs"/>
                  <w:rtl/>
                </w:rPr>
                <w:t xml:space="preserve"> </w:t>
              </w:r>
              <w:r w:rsidRPr="00CD0700">
                <w:rPr>
                  <w:rFonts w:hint="cs"/>
                  <w:rtl/>
                </w:rPr>
                <w:t>באתר</w:t>
              </w:r>
              <w:r w:rsidRPr="00CD0700">
                <w:rPr>
                  <w:rtl/>
                </w:rPr>
                <w:t xml:space="preserve"> </w:t>
              </w:r>
              <w:r w:rsidRPr="00CD0700">
                <w:rPr>
                  <w:rFonts w:hint="cs"/>
                  <w:rtl/>
                </w:rPr>
                <w:t>האינטרנט</w:t>
              </w:r>
              <w:r w:rsidRPr="00CD0700">
                <w:rPr>
                  <w:rtl/>
                </w:rPr>
                <w:t xml:space="preserve"> </w:t>
              </w:r>
              <w:r w:rsidRPr="00CD0700">
                <w:rPr>
                  <w:rFonts w:hint="cs"/>
                  <w:rtl/>
                </w:rPr>
                <w:t>של</w:t>
              </w:r>
              <w:r w:rsidRPr="00CD0700">
                <w:rPr>
                  <w:rtl/>
                </w:rPr>
                <w:t xml:space="preserve"> </w:t>
              </w:r>
              <w:r w:rsidRPr="00CD0700">
                <w:rPr>
                  <w:rFonts w:hint="cs"/>
                  <w:rtl/>
                </w:rPr>
                <w:t>הקרן</w:t>
              </w:r>
              <w:r>
                <w:rPr>
                  <w:rFonts w:hint="cs"/>
                  <w:rtl/>
                </w:rPr>
                <w:t>;</w:t>
              </w:r>
            </w:ins>
            <w:r w:rsidRPr="005248C2">
              <w:rPr>
                <w:rtl/>
              </w:rPr>
              <w:t xml:space="preserve"> </w:t>
            </w:r>
          </w:p>
        </w:tc>
      </w:tr>
      <w:tr w:rsidR="00D03D25" w:rsidTr="00A006B5">
        <w:trPr>
          <w:cantSplit/>
          <w:ins w:id="783" w:author="שגית אפיק" w:date="2013-07-24T14:52:00Z"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ins w:id="784" w:author="שגית אפיק" w:date="2013-07-24T14:52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ins w:id="785" w:author="שגית אפיק" w:date="2013-07-24T14:52:00Z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ins w:id="786" w:author="שגית אפיק" w:date="2013-07-24T14:52:00Z"/>
                <w:rtl/>
              </w:rPr>
            </w:pPr>
            <w:ins w:id="787" w:author="שגית אפיק" w:date="2013-07-24T14:52:00Z">
              <w:r>
                <w:rPr>
                  <w:rFonts w:hint="cs"/>
                  <w:rtl/>
                </w:rPr>
                <w:t>(*)</w:t>
              </w:r>
              <w:r>
                <w:rPr>
                  <w:rtl/>
                </w:rPr>
                <w:tab/>
              </w:r>
            </w:ins>
            <w:ins w:id="788" w:author="שגית אפיק" w:date="2013-07-24T14:53:00Z">
              <w:r>
                <w:rPr>
                  <w:rFonts w:hint="cs"/>
                  <w:rtl/>
                </w:rPr>
                <w:t>לקבוע את רשימת מנהלי ההשקעות החיצוניים לפי הצעת ועדת השקעות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ו</w:t>
              </w:r>
              <w:r>
                <w:rPr>
                  <w:rFonts w:hint="cs"/>
                  <w:rtl/>
                </w:rPr>
                <w:t xml:space="preserve">לקבוע </w:t>
              </w:r>
              <w:r w:rsidRPr="005248C2">
                <w:rPr>
                  <w:rFonts w:hint="eastAsia"/>
                  <w:rtl/>
                </w:rPr>
                <w:t>את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היקף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הנכסים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המרבי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שניתן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להעביר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</w:t>
              </w:r>
            </w:ins>
            <w:ins w:id="789" w:author="Oded" w:date="2013-12-28T23:19:00Z">
              <w:r w:rsidR="00F00127">
                <w:rPr>
                  <w:rFonts w:hint="cs"/>
                  <w:rtl/>
                </w:rPr>
                <w:t>כל מנהל</w:t>
              </w:r>
            </w:ins>
            <w:ins w:id="790" w:author="Oded" w:date="2013-12-28T23:20:00Z">
              <w:r w:rsidR="00F00127">
                <w:rPr>
                  <w:rFonts w:hint="cs"/>
                  <w:rtl/>
                </w:rPr>
                <w:t xml:space="preserve"> </w:t>
              </w:r>
            </w:ins>
            <w:ins w:id="791" w:author="Oded" w:date="2013-12-28T23:19:00Z">
              <w:r w:rsidR="00F00127">
                <w:rPr>
                  <w:rFonts w:hint="cs"/>
                  <w:rtl/>
                </w:rPr>
                <w:t>השקעות חיצוני</w:t>
              </w:r>
            </w:ins>
            <w:ins w:id="792" w:author="Oded" w:date="2013-12-28T23:20:00Z">
              <w:r w:rsidR="00F00127">
                <w:rPr>
                  <w:rFonts w:hint="cs"/>
                  <w:rtl/>
                </w:rPr>
                <w:t>, בשים לב להשפעה על רמת הסיכון בניהול הנכסים</w:t>
              </w:r>
            </w:ins>
            <w:ins w:id="793" w:author="Oded" w:date="2013-12-28T23:21:00Z">
              <w:r w:rsidR="00F00127">
                <w:rPr>
                  <w:rFonts w:hint="cs"/>
                  <w:rtl/>
                </w:rPr>
                <w:t xml:space="preserve"> </w:t>
              </w:r>
            </w:ins>
            <w:ins w:id="794" w:author="שגית אפיק" w:date="2013-07-24T14:53:00Z">
              <w:del w:id="795" w:author="Oded" w:date="2013-12-28T23:21:00Z">
                <w:r w:rsidRPr="005248C2" w:rsidDel="00F00127">
                  <w:rPr>
                    <w:rFonts w:hint="eastAsia"/>
                    <w:rtl/>
                  </w:rPr>
                  <w:delText>ניהולם</w:delText>
                </w:r>
              </w:del>
            </w:ins>
            <w:ins w:id="796" w:author="שגית" w:date="2013-10-13T18:19:00Z">
              <w:del w:id="797" w:author="Oded" w:date="2013-12-28T23:21:00Z">
                <w:r w:rsidDel="00F00127">
                  <w:rPr>
                    <w:rFonts w:hint="cs"/>
                    <w:rtl/>
                  </w:rPr>
                  <w:delText>,</w:delText>
                </w:r>
              </w:del>
              <w:r>
                <w:rPr>
                  <w:rFonts w:hint="cs"/>
                  <w:rtl/>
                </w:rPr>
                <w:t xml:space="preserve"> כאמור בסעיף 35(א)</w:t>
              </w:r>
            </w:ins>
            <w:ins w:id="798" w:author="שגית אפיק" w:date="2013-07-24T14:53:00Z">
              <w:r>
                <w:rPr>
                  <w:rFonts w:hint="cs"/>
                  <w:rtl/>
                </w:rPr>
                <w:t>;</w:t>
              </w:r>
            </w:ins>
            <w:ins w:id="799" w:author="שגית" w:date="2013-10-15T20:46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(6)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לאשר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ins w:id="800" w:author="שגית" w:date="2013-10-13T18:19:00Z">
              <w:r>
                <w:rPr>
                  <w:rFonts w:hint="cs"/>
                  <w:rtl/>
                </w:rPr>
                <w:t xml:space="preserve"> חישוב</w:t>
              </w:r>
            </w:ins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ההקצאה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 </w:t>
            </w:r>
            <w:ins w:id="801" w:author="שגית" w:date="2013-10-13T18:19:00Z">
              <w:r>
                <w:rPr>
                  <w:rFonts w:hint="cs"/>
                  <w:rtl/>
                </w:rPr>
                <w:t>שביצעה מח</w:t>
              </w:r>
            </w:ins>
            <w:ins w:id="802" w:author="שגית" w:date="2013-10-13T18:20:00Z">
              <w:r>
                <w:rPr>
                  <w:rFonts w:hint="cs"/>
                  <w:rtl/>
                </w:rPr>
                <w:t xml:space="preserve">לקת הניהול לפי סעיף 44(ג) </w:t>
              </w:r>
            </w:ins>
            <w:r w:rsidRPr="005248C2">
              <w:rPr>
                <w:rFonts w:hint="eastAsia"/>
                <w:rtl/>
              </w:rPr>
              <w:t>ולהורות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העברתו</w:t>
            </w:r>
            <w:r w:rsidRPr="005248C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36;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>
            <w:pPr>
              <w:pStyle w:val="TableBlock"/>
              <w:rPr>
                <w:rtl/>
              </w:rPr>
              <w:pPrChange w:id="803" w:author="Oded" w:date="2013-12-28T23:22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(7)</w:t>
            </w:r>
            <w:r w:rsidRPr="005248C2">
              <w:rPr>
                <w:rtl/>
              </w:rPr>
              <w:tab/>
            </w:r>
            <w:ins w:id="804" w:author="שגית אפיק" w:date="2013-07-24T15:19:00Z">
              <w:r>
                <w:rPr>
                  <w:rFonts w:hint="cs"/>
                  <w:rtl/>
                </w:rPr>
                <w:t>לדון ב</w:t>
              </w:r>
            </w:ins>
            <w:del w:id="805" w:author="שגית אפיק" w:date="2013-07-24T15:19:00Z">
              <w:r w:rsidRPr="005248C2" w:rsidDel="003E1874">
                <w:rPr>
                  <w:rFonts w:hint="eastAsia"/>
                  <w:rtl/>
                </w:rPr>
                <w:delText>לאשר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5248C2" w:rsidDel="003E1874">
                <w:rPr>
                  <w:rFonts w:hint="eastAsia"/>
                  <w:rtl/>
                </w:rPr>
                <w:delText>את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5248C2" w:rsidDel="003E1874">
                <w:rPr>
                  <w:rFonts w:hint="eastAsia"/>
                  <w:rtl/>
                </w:rPr>
                <w:delText>ה</w:delText>
              </w:r>
            </w:del>
            <w:r w:rsidRPr="005248C2">
              <w:rPr>
                <w:rFonts w:hint="eastAsia"/>
                <w:rtl/>
              </w:rPr>
              <w:t>דוחות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הרבעוניים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ins w:id="806" w:author="שגית אפיק" w:date="2013-07-24T15:19:00Z">
              <w:r>
                <w:rPr>
                  <w:rFonts w:hint="cs"/>
                  <w:rtl/>
                </w:rPr>
                <w:t xml:space="preserve"> שהוגש</w:t>
              </w:r>
            </w:ins>
            <w:ins w:id="807" w:author="שגית אפיק" w:date="2013-07-24T15:20:00Z">
              <w:r>
                <w:rPr>
                  <w:rFonts w:hint="cs"/>
                  <w:rtl/>
                </w:rPr>
                <w:t>ו</w:t>
              </w:r>
            </w:ins>
            <w:ins w:id="808" w:author="שגית אפיק" w:date="2013-07-24T15:19:00Z">
              <w:r>
                <w:rPr>
                  <w:rFonts w:hint="cs"/>
                  <w:rtl/>
                </w:rPr>
                <w:t xml:space="preserve"> לה כאמור בסעיף </w:t>
              </w:r>
            </w:ins>
            <w:ins w:id="809" w:author="שגית אפיק" w:date="2013-07-24T15:20:00Z">
              <w:r>
                <w:rPr>
                  <w:rFonts w:hint="cs"/>
                  <w:rtl/>
                </w:rPr>
                <w:t xml:space="preserve">**, לאשר אותם </w:t>
              </w:r>
            </w:ins>
            <w:del w:id="810" w:author="שגית" w:date="2013-10-14T08:48:00Z">
              <w:r w:rsidRPr="005248C2" w:rsidDel="006C69B3">
                <w:rPr>
                  <w:rtl/>
                </w:rPr>
                <w:delText xml:space="preserve"> </w:delText>
              </w:r>
            </w:del>
            <w:r w:rsidRPr="005248C2">
              <w:rPr>
                <w:rFonts w:hint="eastAsia"/>
                <w:rtl/>
              </w:rPr>
              <w:t>ולהגישם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לממשלה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ול</w:t>
            </w:r>
            <w:ins w:id="811" w:author="שגית אפיק" w:date="2013-10-23T15:19:00Z">
              <w:r>
                <w:rPr>
                  <w:rFonts w:hint="cs"/>
                  <w:rtl/>
                </w:rPr>
                <w:t>וועדה לפיקוח</w:t>
              </w:r>
            </w:ins>
            <w:ins w:id="812" w:author="שגית" w:date="2013-10-14T08:48:00Z">
              <w:r>
                <w:rPr>
                  <w:rFonts w:hint="cs"/>
                  <w:rtl/>
                </w:rPr>
                <w:t xml:space="preserve"> על הקרן </w:t>
              </w:r>
            </w:ins>
            <w:del w:id="813" w:author="שגית אפיק" w:date="2013-07-24T14:32:00Z">
              <w:r w:rsidRPr="005248C2" w:rsidDel="00E92732">
                <w:rPr>
                  <w:rFonts w:hint="eastAsia"/>
                  <w:rtl/>
                </w:rPr>
                <w:delText>וועדת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הכספים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של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ה</w:delText>
              </w:r>
            </w:del>
            <w:del w:id="814" w:author="שגית" w:date="2013-10-14T08:48:00Z">
              <w:r w:rsidRPr="005248C2" w:rsidDel="006C69B3">
                <w:rPr>
                  <w:rFonts w:hint="eastAsia"/>
                  <w:rtl/>
                </w:rPr>
                <w:delText>כנסת</w:delText>
              </w:r>
            </w:del>
            <w:del w:id="815" w:author="שגית אפיק" w:date="2013-07-24T15:20:00Z">
              <w:r w:rsidRPr="005248C2" w:rsidDel="003E1874">
                <w:rPr>
                  <w:rtl/>
                </w:rPr>
                <w:delText xml:space="preserve">, </w:delText>
              </w:r>
              <w:r w:rsidRPr="005248C2" w:rsidDel="003E1874">
                <w:rPr>
                  <w:rFonts w:hint="eastAsia"/>
                  <w:rtl/>
                </w:rPr>
                <w:delText>כאמור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5248C2" w:rsidDel="003E1874">
                <w:rPr>
                  <w:rFonts w:hint="eastAsia"/>
                  <w:rtl/>
                </w:rPr>
                <w:delText>בסעיף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F7038F" w:rsidDel="003E1874">
                <w:rPr>
                  <w:rtl/>
                </w:rPr>
                <w:delText>40</w:delText>
              </w:r>
            </w:del>
            <w:ins w:id="816" w:author="שגית אפיק" w:date="2013-07-24T15:20:00Z">
              <w:r>
                <w:rPr>
                  <w:rFonts w:hint="cs"/>
                  <w:rtl/>
                </w:rPr>
                <w:t xml:space="preserve"> בתוך 30 ימים </w:t>
              </w:r>
              <w:del w:id="817" w:author="Oded" w:date="2013-12-28T23:22:00Z">
                <w:r w:rsidDel="00F00127">
                  <w:rPr>
                    <w:rFonts w:hint="cs"/>
                    <w:rtl/>
                  </w:rPr>
                  <w:delText>מהמועד שבו הוגש לה הדוח כאמור</w:delText>
                </w:r>
              </w:del>
            </w:ins>
            <w:ins w:id="818" w:author="Oded" w:date="2013-12-28T23:22:00Z">
              <w:r w:rsidR="00F00127">
                <w:rPr>
                  <w:rFonts w:hint="cs"/>
                  <w:rtl/>
                </w:rPr>
                <w:t>ממועד אישור הדוחות כאמור</w:t>
              </w:r>
            </w:ins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>
            <w:pPr>
              <w:pStyle w:val="TableBlock"/>
              <w:rPr>
                <w:rtl/>
              </w:rPr>
              <w:pPrChange w:id="819" w:author="Oded" w:date="2013-12-28T23:22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(8)</w:t>
            </w:r>
            <w:r w:rsidRPr="005248C2">
              <w:rPr>
                <w:rtl/>
              </w:rPr>
              <w:tab/>
            </w:r>
            <w:del w:id="820" w:author="שגית אפיק" w:date="2013-07-24T15:20:00Z">
              <w:r w:rsidRPr="005248C2" w:rsidDel="003E1874">
                <w:rPr>
                  <w:rFonts w:hint="eastAsia"/>
                  <w:rtl/>
                </w:rPr>
                <w:delText>לאשר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5248C2" w:rsidDel="003E1874">
                <w:rPr>
                  <w:rFonts w:hint="eastAsia"/>
                  <w:rtl/>
                </w:rPr>
                <w:delText>את</w:delText>
              </w:r>
              <w:r w:rsidRPr="005248C2" w:rsidDel="003E1874">
                <w:rPr>
                  <w:rtl/>
                </w:rPr>
                <w:delText xml:space="preserve"> </w:delText>
              </w:r>
              <w:r w:rsidRPr="005248C2" w:rsidDel="003E1874">
                <w:rPr>
                  <w:rFonts w:hint="eastAsia"/>
                  <w:rtl/>
                </w:rPr>
                <w:delText>ה</w:delText>
              </w:r>
            </w:del>
            <w:ins w:id="821" w:author="שגית אפיק" w:date="2013-07-24T15:20:00Z">
              <w:r>
                <w:rPr>
                  <w:rFonts w:hint="cs"/>
                  <w:rtl/>
                </w:rPr>
                <w:t>לדון ב</w:t>
              </w:r>
            </w:ins>
            <w:r w:rsidRPr="005248C2">
              <w:rPr>
                <w:rFonts w:hint="eastAsia"/>
                <w:rtl/>
              </w:rPr>
              <w:t>דוחות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ins w:id="822" w:author="שגית אפיק" w:date="2013-07-24T15:21:00Z">
              <w:r>
                <w:rPr>
                  <w:rFonts w:hint="cs"/>
                  <w:rtl/>
                </w:rPr>
                <w:t xml:space="preserve">שהוגשו לה כאמור בסעיף **, לאשר אותם </w:t>
              </w:r>
            </w:ins>
            <w:r w:rsidRPr="005248C2">
              <w:rPr>
                <w:rFonts w:hint="eastAsia"/>
                <w:rtl/>
              </w:rPr>
              <w:t>ולהגישם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לממשלה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ול</w:t>
            </w:r>
            <w:ins w:id="823" w:author="שגית" w:date="2013-10-14T08:48:00Z">
              <w:r>
                <w:rPr>
                  <w:rFonts w:hint="cs"/>
                  <w:rtl/>
                </w:rPr>
                <w:t xml:space="preserve">וועדה לפיקוח על הקרן </w:t>
              </w:r>
            </w:ins>
            <w:del w:id="824" w:author="שגית אפיק" w:date="2013-07-24T14:33:00Z">
              <w:r w:rsidRPr="005248C2" w:rsidDel="00E92732">
                <w:rPr>
                  <w:rFonts w:hint="eastAsia"/>
                  <w:rtl/>
                </w:rPr>
                <w:delText>וועדת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הכספים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של</w:delText>
              </w:r>
              <w:r w:rsidRPr="005248C2" w:rsidDel="00E92732">
                <w:rPr>
                  <w:rtl/>
                </w:rPr>
                <w:delText xml:space="preserve"> </w:delText>
              </w:r>
              <w:r w:rsidRPr="005248C2" w:rsidDel="00E92732">
                <w:rPr>
                  <w:rFonts w:hint="eastAsia"/>
                  <w:rtl/>
                </w:rPr>
                <w:delText>ה</w:delText>
              </w:r>
            </w:del>
            <w:del w:id="825" w:author="שגית" w:date="2013-10-14T08:48:00Z">
              <w:r w:rsidRPr="005248C2" w:rsidDel="006C69B3">
                <w:rPr>
                  <w:rFonts w:hint="eastAsia"/>
                  <w:rtl/>
                </w:rPr>
                <w:delText>כנסת</w:delText>
              </w:r>
            </w:del>
            <w:ins w:id="826" w:author="שגית אפיק" w:date="2013-07-24T15:21:00Z">
              <w:r>
                <w:rPr>
                  <w:rFonts w:hint="cs"/>
                  <w:rtl/>
                </w:rPr>
                <w:t xml:space="preserve"> בתוך 30 ימים </w:t>
              </w:r>
              <w:del w:id="827" w:author="Oded" w:date="2013-12-28T23:22:00Z">
                <w:r w:rsidDel="00F00127">
                  <w:rPr>
                    <w:rFonts w:hint="cs"/>
                    <w:rtl/>
                  </w:rPr>
                  <w:delText>מהמועד שבו הוגש לה הדוח כאמור;</w:delText>
                </w:r>
              </w:del>
            </w:ins>
            <w:del w:id="828" w:author="Oded" w:date="2013-12-28T23:22:00Z">
              <w:r w:rsidRPr="005248C2" w:rsidDel="00F00127">
                <w:rPr>
                  <w:rtl/>
                </w:rPr>
                <w:delText xml:space="preserve">, </w:delText>
              </w:r>
              <w:r w:rsidRPr="005248C2" w:rsidDel="00F00127">
                <w:rPr>
                  <w:rFonts w:hint="eastAsia"/>
                  <w:rtl/>
                </w:rPr>
                <w:delText>כאמור</w:delText>
              </w:r>
              <w:r w:rsidRPr="005248C2" w:rsidDel="00F00127">
                <w:rPr>
                  <w:rtl/>
                </w:rPr>
                <w:delText xml:space="preserve"> </w:delText>
              </w:r>
              <w:r w:rsidRPr="005248C2" w:rsidDel="00F00127">
                <w:rPr>
                  <w:rFonts w:hint="eastAsia"/>
                  <w:rtl/>
                </w:rPr>
                <w:delText>בסעיף</w:delText>
              </w:r>
              <w:r w:rsidRPr="005248C2" w:rsidDel="00F00127">
                <w:rPr>
                  <w:rtl/>
                </w:rPr>
                <w:delText xml:space="preserve"> </w:delText>
              </w:r>
              <w:r w:rsidRPr="003E1874" w:rsidDel="00F00127">
                <w:rPr>
                  <w:highlight w:val="yellow"/>
                  <w:rtl/>
                  <w:rPrChange w:id="829" w:author="שגית אפיק" w:date="2013-07-24T15:18:00Z">
                    <w:rPr>
                      <w:rtl/>
                    </w:rPr>
                  </w:rPrChange>
                </w:rPr>
                <w:delText>41</w:delText>
              </w:r>
              <w:r w:rsidRPr="005248C2" w:rsidDel="00F00127">
                <w:rPr>
                  <w:rtl/>
                </w:rPr>
                <w:delText>;</w:delText>
              </w:r>
            </w:del>
            <w:ins w:id="830" w:author="Oded" w:date="2013-12-28T23:22:00Z">
              <w:r w:rsidR="00F00127">
                <w:rPr>
                  <w:rFonts w:hint="cs"/>
                  <w:rtl/>
                </w:rPr>
                <w:t>ממועד אישור הדוחות כאמור;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831" w:author="Oded" w:date="2014-01-01T19:32:00Z">
                  <w:rPr>
                    <w:highlight w:val="yellow"/>
                    <w:rtl/>
                  </w:rPr>
                </w:rPrChange>
              </w:rPr>
            </w:pPr>
            <w:r w:rsidRPr="00F471CF">
              <w:rPr>
                <w:rtl/>
                <w:rPrChange w:id="832" w:author="Oded" w:date="2014-01-01T19:32:00Z">
                  <w:rPr>
                    <w:highlight w:val="yellow"/>
                    <w:rtl/>
                  </w:rPr>
                </w:rPrChange>
              </w:rPr>
              <w:t>(9)</w:t>
            </w:r>
            <w:r w:rsidRPr="00F471CF">
              <w:rPr>
                <w:rtl/>
                <w:rPrChange w:id="833" w:author="Oded" w:date="2014-01-01T19:32:00Z">
                  <w:rPr>
                    <w:highlight w:val="yellow"/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834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להגיש</w:t>
            </w:r>
            <w:r w:rsidRPr="00F471CF">
              <w:rPr>
                <w:rtl/>
                <w:rPrChange w:id="835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36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לאישור</w:t>
            </w:r>
            <w:r w:rsidRPr="00F471CF">
              <w:rPr>
                <w:rtl/>
                <w:rPrChange w:id="837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38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השר</w:t>
            </w:r>
            <w:r w:rsidRPr="00F471CF">
              <w:rPr>
                <w:rtl/>
                <w:rPrChange w:id="839" w:author="Oded" w:date="2014-01-01T19:32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840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בעבור</w:t>
            </w:r>
            <w:r w:rsidRPr="00F471CF">
              <w:rPr>
                <w:rtl/>
                <w:rPrChange w:id="841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42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כל</w:t>
            </w:r>
            <w:r w:rsidRPr="00F471CF">
              <w:rPr>
                <w:rtl/>
                <w:rPrChange w:id="843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44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שנת</w:t>
            </w:r>
            <w:r w:rsidRPr="00F471CF">
              <w:rPr>
                <w:rtl/>
                <w:rPrChange w:id="845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46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כספים</w:t>
            </w:r>
            <w:r w:rsidRPr="00F471CF">
              <w:rPr>
                <w:rtl/>
                <w:rPrChange w:id="847" w:author="Oded" w:date="2014-01-01T19:32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848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הצעה</w:t>
            </w:r>
            <w:r w:rsidRPr="00F471CF">
              <w:rPr>
                <w:rtl/>
                <w:rPrChange w:id="849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50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לתקציב</w:t>
            </w:r>
            <w:r w:rsidRPr="00F471CF">
              <w:rPr>
                <w:rtl/>
                <w:rPrChange w:id="851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52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הקרן</w:t>
            </w:r>
            <w:r w:rsidRPr="00F471CF">
              <w:rPr>
                <w:rtl/>
                <w:rPrChange w:id="853" w:author="Oded" w:date="2014-01-01T19:32:00Z">
                  <w:rPr>
                    <w:highlight w:val="yellow"/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854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כאמור</w:t>
            </w:r>
            <w:r w:rsidRPr="00F471CF">
              <w:rPr>
                <w:rtl/>
                <w:rPrChange w:id="855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56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Pr="00F471CF">
              <w:rPr>
                <w:rtl/>
                <w:rPrChange w:id="857" w:author="Oded" w:date="2014-01-01T19:32:00Z">
                  <w:rPr>
                    <w:highlight w:val="yellow"/>
                    <w:rtl/>
                  </w:rPr>
                </w:rPrChange>
              </w:rPr>
              <w:t xml:space="preserve"> 43(</w:t>
            </w:r>
            <w:r w:rsidRPr="00F471CF">
              <w:rPr>
                <w:rFonts w:hint="eastAsia"/>
                <w:rtl/>
                <w:rPrChange w:id="858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ג</w:t>
            </w:r>
            <w:r w:rsidRPr="00F471CF">
              <w:rPr>
                <w:rtl/>
                <w:rPrChange w:id="859" w:author="Oded" w:date="2014-01-01T19:32:00Z">
                  <w:rPr>
                    <w:highlight w:val="yellow"/>
                    <w:rtl/>
                  </w:rPr>
                </w:rPrChange>
              </w:rPr>
              <w:t>);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860" w:author="Oded" w:date="2014-01-01T19:32:00Z">
                  <w:rPr>
                    <w:highlight w:val="yellow"/>
                    <w:rtl/>
                  </w:rPr>
                </w:rPrChange>
              </w:rPr>
            </w:pPr>
            <w:r w:rsidRPr="00F471CF">
              <w:rPr>
                <w:rtl/>
                <w:rPrChange w:id="861" w:author="Oded" w:date="2014-01-01T19:32:00Z">
                  <w:rPr>
                    <w:highlight w:val="yellow"/>
                    <w:rtl/>
                  </w:rPr>
                </w:rPrChange>
              </w:rPr>
              <w:t>(10)</w:t>
            </w:r>
            <w:r w:rsidRPr="00F471CF">
              <w:rPr>
                <w:rtl/>
                <w:rPrChange w:id="862" w:author="Oded" w:date="2014-01-01T19:32:00Z">
                  <w:rPr>
                    <w:highlight w:val="yellow"/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863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למנות</w:t>
            </w:r>
            <w:r w:rsidRPr="00F471CF">
              <w:rPr>
                <w:rtl/>
                <w:rPrChange w:id="864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65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לקרן</w:t>
            </w:r>
            <w:r w:rsidRPr="00F471CF">
              <w:rPr>
                <w:rtl/>
                <w:rPrChange w:id="866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67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868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69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פנימי</w:t>
            </w:r>
            <w:r w:rsidRPr="00F471CF">
              <w:rPr>
                <w:rtl/>
                <w:rPrChange w:id="870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71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ורואה</w:t>
            </w:r>
            <w:r w:rsidRPr="00F471CF">
              <w:rPr>
                <w:rtl/>
                <w:rPrChange w:id="872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73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חשבון</w:t>
            </w:r>
            <w:r w:rsidRPr="00F471CF">
              <w:rPr>
                <w:rtl/>
                <w:rPrChange w:id="874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75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876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77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כאמור</w:t>
            </w:r>
            <w:r w:rsidRPr="00F471CF">
              <w:rPr>
                <w:rtl/>
                <w:rPrChange w:id="878" w:author="Oded" w:date="2014-01-01T19:32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879" w:author="Oded" w:date="2014-01-01T19:32:00Z">
                  <w:rPr>
                    <w:rFonts w:hint="eastAsia"/>
                    <w:highlight w:val="yellow"/>
                    <w:rtl/>
                  </w:rPr>
                </w:rPrChange>
              </w:rPr>
              <w:t>בסעיף</w:t>
            </w:r>
            <w:r w:rsidRPr="00F471CF">
              <w:rPr>
                <w:rtl/>
                <w:rPrChange w:id="880" w:author="Oded" w:date="2014-01-01T19:32:00Z">
                  <w:rPr>
                    <w:highlight w:val="yellow"/>
                    <w:rtl/>
                  </w:rPr>
                </w:rPrChange>
              </w:rPr>
              <w:t xml:space="preserve"> 44</w:t>
            </w:r>
            <w:ins w:id="881" w:author="שגית אפיק" w:date="2013-07-31T17:42:00Z">
              <w:r w:rsidRPr="00F471CF">
                <w:rPr>
                  <w:rFonts w:hint="cs"/>
                  <w:rtl/>
                  <w:rPrChange w:id="882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883" w:author="Oded" w:date="2014-01-01T19:32:00Z">
                    <w:rPr>
                      <w:rFonts w:hint="eastAsia"/>
                      <w:rtl/>
                    </w:rPr>
                  </w:rPrChange>
                </w:rPr>
                <w:t>ויועץ</w:t>
              </w:r>
              <w:r w:rsidRPr="00F471CF">
                <w:rPr>
                  <w:rtl/>
                  <w:rPrChange w:id="884" w:author="Oded" w:date="2014-01-01T19:32:00Z">
                    <w:rPr>
                      <w:rtl/>
                    </w:rPr>
                  </w:rPrChange>
                </w:rPr>
                <w:t xml:space="preserve"> משפטי כאמור בסעיף </w:t>
              </w:r>
            </w:ins>
            <w:ins w:id="885" w:author="שגית אפיק" w:date="2013-07-31T17:43:00Z">
              <w:r w:rsidRPr="00F471CF">
                <w:rPr>
                  <w:rtl/>
                  <w:rPrChange w:id="886" w:author="Oded" w:date="2014-01-01T19:32:00Z">
                    <w:rPr>
                      <w:rtl/>
                    </w:rPr>
                  </w:rPrChange>
                </w:rPr>
                <w:t>**</w:t>
              </w:r>
            </w:ins>
            <w:r w:rsidRPr="00F471CF">
              <w:rPr>
                <w:rtl/>
                <w:rPrChange w:id="887" w:author="Oded" w:date="2014-01-01T19:32:00Z">
                  <w:rPr>
                    <w:highlight w:val="yellow"/>
                    <w:rtl/>
                  </w:rPr>
                </w:rPrChange>
              </w:rPr>
              <w:t>;</w:t>
            </w:r>
          </w:p>
        </w:tc>
      </w:tr>
      <w:tr w:rsidR="00D03D25" w:rsidRPr="005248C2" w:rsidTr="00A006B5">
        <w:trPr>
          <w:cantSplit/>
          <w:ins w:id="888" w:author="שגית אפיק" w:date="2013-07-24T15:36:00Z"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ins w:id="889" w:author="שגית אפיק" w:date="2013-07-24T15:36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ins w:id="890" w:author="שגית אפיק" w:date="2013-07-24T15:36:00Z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ins w:id="891" w:author="שגית אפיק" w:date="2013-07-24T15:36:00Z"/>
                <w:rtl/>
              </w:rPr>
            </w:pPr>
            <w:ins w:id="892" w:author="שגית אפיק" w:date="2013-07-24T15:36:00Z">
              <w:r>
                <w:rPr>
                  <w:rFonts w:hint="cs"/>
                  <w:rtl/>
                </w:rPr>
                <w:t xml:space="preserve">(**) </w:t>
              </w:r>
              <w:r w:rsidRPr="005248C2">
                <w:rPr>
                  <w:rFonts w:hint="eastAsia"/>
                  <w:rtl/>
                </w:rPr>
                <w:t>לדרוש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מכל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אדם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הממלא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תפקיד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במחלקת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הניהול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להגיש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לה</w:t>
              </w:r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או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למי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מטעמה</w:t>
              </w:r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דיווח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בכל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עניין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הנוגע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לפעולותיה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של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הקרן</w:t>
              </w:r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וכן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כל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מידע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או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מסמך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באותו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עניין</w:t>
              </w:r>
              <w:r w:rsidRPr="005248C2">
                <w:rPr>
                  <w:rtl/>
                </w:rPr>
                <w:t xml:space="preserve">; </w:t>
              </w:r>
              <w:r w:rsidRPr="005248C2">
                <w:rPr>
                  <w:rFonts w:hint="eastAsia"/>
                  <w:rtl/>
                </w:rPr>
                <w:t>דרשה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המועצה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כאמור</w:t>
              </w:r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תמולא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הדרישה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בתוך</w:t>
              </w:r>
              <w:r w:rsidRPr="005248C2">
                <w:rPr>
                  <w:rtl/>
                </w:rPr>
                <w:t xml:space="preserve"> 15 </w:t>
              </w:r>
              <w:r w:rsidRPr="005248C2">
                <w:rPr>
                  <w:rFonts w:hint="eastAsia"/>
                  <w:rtl/>
                </w:rPr>
                <w:t>ימים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מיום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שניתנה</w:t>
              </w:r>
            </w:ins>
            <w:ins w:id="893" w:author="שגית" w:date="2013-10-13T18:22:00Z">
              <w:r>
                <w:rPr>
                  <w:rFonts w:hint="cs"/>
                  <w:rtl/>
                </w:rPr>
                <w:t>;</w:t>
              </w:r>
            </w:ins>
            <w:ins w:id="894" w:author="שגית אפיק" w:date="2013-07-24T15:36:00Z">
              <w:del w:id="895" w:author="שגית" w:date="2013-10-13T18:22:00Z">
                <w:r w:rsidRPr="005248C2" w:rsidDel="004162C3">
                  <w:rPr>
                    <w:rtl/>
                  </w:rPr>
                  <w:delText>.</w:delText>
                </w:r>
              </w:del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למלא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שהוטל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סייגים למינוי ולכהונה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ins w:id="896" w:author="שגית אפיק" w:date="2013-07-31T18:53:00Z">
              <w:del w:id="897" w:author="Oded" w:date="2014-01-04T19:57:00Z">
                <w:r w:rsidDel="00A006B5">
                  <w:rPr>
                    <w:rFonts w:hint="cs"/>
                    <w:rtl/>
                  </w:rPr>
                  <w:delText>11.</w:delText>
                </w:r>
              </w:del>
            </w:ins>
            <w:r w:rsidR="00A006B5">
              <w:rPr>
                <w:rFonts w:hint="cs"/>
                <w:rtl/>
              </w:rPr>
              <w:t>12.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– 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מי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שהורשע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בעבירה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שמפאת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מהותה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חומרתה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נסיבותיה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שתלוי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ועומד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נגדו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כתב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בעבירה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>;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מי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שעלול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להימצא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במישרין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בעקיפין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באופן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תדיר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במצב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ניגוד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בפסקה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זו</w:t>
            </w:r>
            <w:r w:rsidRPr="005248C2">
              <w:rPr>
                <w:rtl/>
              </w:rPr>
              <w:t>, "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אישי</w:t>
            </w:r>
            <w:r w:rsidRPr="005248C2">
              <w:rPr>
                <w:rtl/>
              </w:rPr>
              <w:t xml:space="preserve">",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אדם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לרבות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גוף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שאותו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אדם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קרובו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עובדים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אחראים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גוף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חלק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המניות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בזכות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לקבל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רווחים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בזכות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בזכות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הצבעה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הגדרה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זו</w:t>
            </w:r>
            <w:r w:rsidRPr="005248C2">
              <w:rPr>
                <w:rtl/>
              </w:rPr>
              <w:t>, "</w:t>
            </w:r>
            <w:r w:rsidRPr="005248C2">
              <w:rPr>
                <w:rFonts w:hint="eastAsia"/>
                <w:rtl/>
              </w:rPr>
              <w:t>קרוב</w:t>
            </w:r>
            <w:r w:rsidRPr="005248C2">
              <w:rPr>
                <w:rtl/>
              </w:rPr>
              <w:t xml:space="preserve">",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אדם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בן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זוג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הורה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הורי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הורה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אח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גיס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צאצא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צאצא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זוג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זוגם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אדם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הסמוך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שולחנו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וכן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סוכן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שותף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מעביד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תקופת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הכהונה</w:t>
            </w:r>
            <w:r>
              <w:rPr>
                <w:rFonts w:cs="Hadasa Roso SL Medium"/>
                <w:szCs w:val="24"/>
                <w:rtl/>
              </w:rPr>
              <w:br/>
            </w:r>
            <w:r>
              <w:rPr>
                <w:rFonts w:cs="Hadasa Roso SL Medium"/>
                <w:szCs w:val="24"/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ins w:id="898" w:author="שגית אפיק" w:date="2013-07-31T18:53:00Z">
              <w:del w:id="899" w:author="Oded" w:date="2014-01-04T19:58:00Z">
                <w:r w:rsidDel="00A006B5">
                  <w:rPr>
                    <w:rFonts w:hint="cs"/>
                    <w:rtl/>
                  </w:rPr>
                  <w:delText>12</w:delText>
                </w:r>
              </w:del>
            </w:ins>
            <w:ins w:id="900" w:author="Oded" w:date="2014-01-04T19:58:00Z">
              <w:r w:rsidR="00A006B5">
                <w:rPr>
                  <w:rFonts w:hint="cs"/>
                  <w:rtl/>
                </w:rPr>
                <w:t>13.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ארבע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וניתן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להאריך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נוספת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ובלבד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יותר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תקופות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רצופות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הארכת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טעונה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המלצה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האיתור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4(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)(5).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הפסקת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כהונה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901" w:author="Oded" w:date="2014-01-04T19:58:00Z">
                <w:pPr>
                  <w:pStyle w:val="TableText"/>
                </w:pPr>
              </w:pPrChange>
            </w:pPr>
            <w:del w:id="902" w:author="שגית אפיק" w:date="2013-07-31T18:53:00Z">
              <w:r w:rsidRPr="005248C2" w:rsidDel="00237F03">
                <w:rPr>
                  <w:rtl/>
                </w:rPr>
                <w:delText>7</w:delText>
              </w:r>
            </w:del>
            <w:del w:id="903" w:author="Oded" w:date="2014-01-04T19:58:00Z">
              <w:r w:rsidRPr="005248C2" w:rsidDel="00A006B5">
                <w:rPr>
                  <w:rtl/>
                </w:rPr>
                <w:delText>.</w:delText>
              </w:r>
            </w:del>
            <w:ins w:id="904" w:author="שגית אפיק" w:date="2013-07-31T18:53:00Z">
              <w:del w:id="905" w:author="Oded" w:date="2014-01-04T19:58:00Z">
                <w:r w:rsidDel="00A006B5">
                  <w:rPr>
                    <w:rFonts w:hint="cs"/>
                    <w:rtl/>
                  </w:rPr>
                  <w:delText>13.</w:delText>
                </w:r>
              </w:del>
            </w:ins>
            <w:ins w:id="906" w:author="Oded" w:date="2014-01-04T19:58:00Z">
              <w:r w:rsidR="00A006B5">
                <w:rPr>
                  <w:rFonts w:hint="cs"/>
                  <w:rtl/>
                </w:rPr>
                <w:t>14.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יחדל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בהתקיים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מאלה</w:t>
            </w:r>
            <w:r w:rsidRPr="005248C2">
              <w:rPr>
                <w:rtl/>
              </w:rPr>
              <w:t xml:space="preserve">: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התפטר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במסירת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כתב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התפטרות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ליושב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סייג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הסייגים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המפורטים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4(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 xml:space="preserve">), </w:t>
            </w:r>
            <w:r w:rsidRPr="005248C2">
              <w:rPr>
                <w:rFonts w:hint="eastAsia"/>
                <w:rtl/>
              </w:rPr>
              <w:t>ויושב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העבירו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בהודעה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בכתב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חדל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מלכהן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בתפקיד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שבשלו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ואם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 xml:space="preserve">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(4)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נבצר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ממנו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דרך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קבע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שנעדר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סיבה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סבירה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משלוש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רצופות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מחמש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במהלך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שנתיים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העבירו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בהודעה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בכתב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הימנעות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מניגוד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עניינים</w:t>
            </w:r>
            <w:r>
              <w:rPr>
                <w:rFonts w:cs="Hadasa Roso SL Medium"/>
                <w:szCs w:val="24"/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907" w:author="Oded" w:date="2014-01-04T19:58:00Z">
                <w:pPr>
                  <w:pStyle w:val="TableText"/>
                </w:pPr>
              </w:pPrChange>
            </w:pPr>
            <w:del w:id="908" w:author="שגית אפיק" w:date="2013-07-31T18:53:00Z">
              <w:r w:rsidRPr="005248C2" w:rsidDel="00237F03">
                <w:rPr>
                  <w:rtl/>
                </w:rPr>
                <w:delText>8.</w:delText>
              </w:r>
            </w:del>
            <w:ins w:id="909" w:author="שגית אפיק" w:date="2013-07-31T18:53:00Z">
              <w:del w:id="910" w:author="Oded" w:date="2014-01-04T19:58:00Z">
                <w:r w:rsidDel="00A006B5">
                  <w:rPr>
                    <w:rFonts w:hint="cs"/>
                    <w:rtl/>
                  </w:rPr>
                  <w:delText>14.</w:delText>
                </w:r>
              </w:del>
            </w:ins>
            <w:ins w:id="911" w:author="Oded" w:date="2014-01-04T19:58:00Z">
              <w:r w:rsidR="00A006B5">
                <w:rPr>
                  <w:rFonts w:hint="cs"/>
                  <w:rtl/>
                </w:rPr>
                <w:t>15.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יימנע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מהשתתפות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ומהצבעה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הנושא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הנדון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לגרום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להימצא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במישרין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בעקיפין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במצב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ניגוד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יטפל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במסגרת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בנושא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גם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מחוץ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>, "</w:t>
            </w:r>
            <w:r w:rsidRPr="005248C2">
              <w:rPr>
                <w:rFonts w:hint="eastAsia"/>
                <w:rtl/>
              </w:rPr>
              <w:t>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אישי</w:t>
            </w:r>
            <w:r w:rsidRPr="005248C2">
              <w:rPr>
                <w:rtl/>
              </w:rPr>
              <w:t xml:space="preserve">" – </w:t>
            </w:r>
            <w:r w:rsidRPr="005248C2">
              <w:rPr>
                <w:rFonts w:hint="eastAsia"/>
                <w:rtl/>
              </w:rPr>
              <w:t>כהגדרתו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4(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)(2).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התברר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נושא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הנדון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בישיבת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המטופל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ידו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לגרום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להימצא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במצב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ניגוד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עניינים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), </w:t>
            </w:r>
            <w:r w:rsidRPr="005248C2">
              <w:rPr>
                <w:rFonts w:hint="eastAsia"/>
                <w:rtl/>
              </w:rPr>
              <w:t>יודיע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SideHeading"/>
              <w:rPr>
                <w:rtl/>
                <w:rPrChange w:id="912" w:author="Oded" w:date="2014-01-01T19:32:00Z">
                  <w:rPr>
                    <w:rtl/>
                  </w:rPr>
                </w:rPrChange>
              </w:rPr>
            </w:pPr>
            <w:r w:rsidRPr="00F471CF">
              <w:rPr>
                <w:rFonts w:hint="eastAsia"/>
                <w:rtl/>
                <w:rPrChange w:id="913" w:author="Oded" w:date="2014-01-01T19:32:00Z">
                  <w:rPr>
                    <w:rFonts w:hint="eastAsia"/>
                    <w:rtl/>
                  </w:rPr>
                </w:rPrChange>
              </w:rPr>
              <w:lastRenderedPageBreak/>
              <w:t>מבקר</w:t>
            </w:r>
            <w:r w:rsidRPr="00F471CF">
              <w:rPr>
                <w:rtl/>
                <w:rPrChange w:id="914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15" w:author="Oded" w:date="2014-01-01T19:32:00Z">
                  <w:rPr>
                    <w:rFonts w:hint="eastAsia"/>
                    <w:rtl/>
                  </w:rPr>
                </w:rPrChange>
              </w:rPr>
              <w:t>פנימי</w:t>
            </w:r>
            <w:r w:rsidRPr="00F471CF">
              <w:rPr>
                <w:rFonts w:hint="cs"/>
                <w:rtl/>
                <w:rPrChange w:id="916" w:author="Oded" w:date="2014-01-01T19:32:00Z">
                  <w:rPr>
                    <w:rFonts w:hint="cs"/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17" w:author="Oded" w:date="2014-01-01T19:32:00Z">
                  <w:rPr>
                    <w:rFonts w:hint="eastAsia"/>
                    <w:rtl/>
                  </w:rPr>
                </w:rPrChange>
              </w:rPr>
              <w:t>רואה</w:t>
            </w:r>
            <w:r w:rsidRPr="00F471CF">
              <w:rPr>
                <w:rtl/>
                <w:rPrChange w:id="918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19" w:author="Oded" w:date="2014-01-01T19:32:00Z">
                  <w:rPr>
                    <w:rFonts w:hint="eastAsia"/>
                    <w:rtl/>
                  </w:rPr>
                </w:rPrChange>
              </w:rPr>
              <w:t>חשבון</w:t>
            </w:r>
            <w:r w:rsidRPr="00F471CF">
              <w:rPr>
                <w:rtl/>
                <w:rPrChange w:id="920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21" w:author="Oded" w:date="2014-01-01T19:32:00Z">
                  <w:rPr>
                    <w:rFonts w:hint="eastAsia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922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cs"/>
                <w:rtl/>
                <w:rPrChange w:id="923" w:author="Oded" w:date="2014-01-01T19:32:00Z">
                  <w:rPr>
                    <w:rFonts w:hint="cs"/>
                    <w:rtl/>
                  </w:rPr>
                </w:rPrChange>
              </w:rPr>
              <w:t xml:space="preserve"> </w:t>
            </w:r>
            <w:ins w:id="924" w:author="שגית" w:date="2013-10-13T18:25:00Z">
              <w:r w:rsidRPr="00F471CF">
                <w:rPr>
                  <w:rFonts w:hint="eastAsia"/>
                  <w:rtl/>
                  <w:rPrChange w:id="925" w:author="Oded" w:date="2014-01-01T19:32:00Z">
                    <w:rPr>
                      <w:rFonts w:hint="eastAsia"/>
                      <w:rtl/>
                    </w:rPr>
                  </w:rPrChange>
                </w:rPr>
                <w:t>וי</w:t>
              </w:r>
            </w:ins>
            <w:ins w:id="926" w:author="שגית" w:date="2013-10-15T19:49:00Z">
              <w:r w:rsidRPr="00F471CF">
                <w:rPr>
                  <w:rFonts w:hint="eastAsia"/>
                  <w:rtl/>
                  <w:rPrChange w:id="927" w:author="Oded" w:date="2014-01-01T19:32:00Z">
                    <w:rPr>
                      <w:rFonts w:hint="eastAsia"/>
                      <w:rtl/>
                    </w:rPr>
                  </w:rPrChange>
                </w:rPr>
                <w:t>ו</w:t>
              </w:r>
            </w:ins>
            <w:ins w:id="928" w:author="שגית" w:date="2013-10-13T18:25:00Z">
              <w:r w:rsidRPr="00F471CF">
                <w:rPr>
                  <w:rFonts w:hint="eastAsia"/>
                  <w:rtl/>
                  <w:rPrChange w:id="929" w:author="Oded" w:date="2014-01-01T19:32:00Z">
                    <w:rPr>
                      <w:rFonts w:hint="eastAsia"/>
                      <w:rtl/>
                    </w:rPr>
                  </w:rPrChange>
                </w:rPr>
                <w:t>עץ</w:t>
              </w:r>
              <w:r w:rsidRPr="00F471CF">
                <w:rPr>
                  <w:rtl/>
                  <w:rPrChange w:id="930" w:author="Oded" w:date="2014-01-01T19:32:00Z">
                    <w:rPr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931" w:author="Oded" w:date="2014-01-01T19:32:00Z">
                    <w:rPr>
                      <w:rFonts w:hint="eastAsia"/>
                      <w:rtl/>
                    </w:rPr>
                  </w:rPrChange>
                </w:rPr>
                <w:t>משפטי</w:t>
              </w:r>
              <w:r w:rsidRPr="00F471CF">
                <w:rPr>
                  <w:rtl/>
                  <w:rPrChange w:id="932" w:author="Oded" w:date="2014-01-01T19:32:00Z">
                    <w:rPr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933" w:author="Oded" w:date="2014-01-01T19:32:00Z">
                    <w:rPr>
                      <w:rFonts w:hint="eastAsia"/>
                      <w:rtl/>
                    </w:rPr>
                  </w:rPrChange>
                </w:rPr>
                <w:t>לקרן</w:t>
              </w:r>
              <w:r w:rsidRPr="00F471CF">
                <w:rPr>
                  <w:rFonts w:hint="cs"/>
                  <w:rtl/>
                  <w:rPrChange w:id="934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r w:rsidRPr="00F471CF">
              <w:rPr>
                <w:rtl/>
                <w:rPrChange w:id="935" w:author="Oded" w:date="2014-01-01T19:32:00Z">
                  <w:rPr>
                    <w:rtl/>
                  </w:rPr>
                </w:rPrChange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Text"/>
              <w:rPr>
                <w:rtl/>
                <w:rPrChange w:id="936" w:author="Oded" w:date="2014-01-01T19:32:00Z">
                  <w:rPr>
                    <w:rtl/>
                  </w:rPr>
                </w:rPrChange>
              </w:rPr>
            </w:pPr>
            <w:ins w:id="937" w:author="שגית אפיק" w:date="2013-07-31T18:53:00Z">
              <w:del w:id="938" w:author="Oded" w:date="2014-01-04T19:58:00Z">
                <w:r w:rsidRPr="00F471CF" w:rsidDel="00A006B5">
                  <w:rPr>
                    <w:rFonts w:hint="cs"/>
                    <w:rtl/>
                    <w:rPrChange w:id="939" w:author="Oded" w:date="2014-01-01T19:32:00Z">
                      <w:rPr>
                        <w:rFonts w:hint="cs"/>
                        <w:rtl/>
                      </w:rPr>
                    </w:rPrChange>
                  </w:rPr>
                  <w:delText>15.</w:delText>
                </w:r>
              </w:del>
            </w:ins>
            <w:ins w:id="940" w:author="Oded" w:date="2014-01-04T19:58:00Z">
              <w:r w:rsidR="00A006B5">
                <w:rPr>
                  <w:rFonts w:hint="cs"/>
                  <w:rtl/>
                </w:rPr>
                <w:t>16.</w:t>
              </w:r>
            </w:ins>
            <w:ins w:id="941" w:author="שגית אפיק" w:date="2013-07-24T15:37:00Z">
              <w:r w:rsidRPr="00F471CF">
                <w:rPr>
                  <w:rtl/>
                  <w:rPrChange w:id="942" w:author="Oded" w:date="2014-01-01T19:32:00Z">
                    <w:rPr>
                      <w:rtl/>
                    </w:rPr>
                  </w:rPrChange>
                </w:rPr>
                <w:tab/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943" w:author="Oded" w:date="2014-01-01T19:32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944" w:author="Oded" w:date="2014-01-01T19:32:00Z">
                  <w:rPr>
                    <w:rtl/>
                  </w:rPr>
                </w:rPrChange>
              </w:rPr>
              <w:t>(</w:t>
            </w:r>
            <w:r w:rsidRPr="00F471CF">
              <w:rPr>
                <w:rFonts w:hint="eastAsia"/>
                <w:rtl/>
                <w:rPrChange w:id="945" w:author="Oded" w:date="2014-01-01T19:32:00Z">
                  <w:rPr>
                    <w:rFonts w:hint="eastAsia"/>
                    <w:rtl/>
                  </w:rPr>
                </w:rPrChange>
              </w:rPr>
              <w:t>א</w:t>
            </w:r>
            <w:r w:rsidRPr="00F471CF">
              <w:rPr>
                <w:rtl/>
                <w:rPrChange w:id="946" w:author="Oded" w:date="2014-01-01T19:32:00Z">
                  <w:rPr>
                    <w:rtl/>
                  </w:rPr>
                </w:rPrChange>
              </w:rPr>
              <w:t>)</w:t>
            </w:r>
            <w:r w:rsidRPr="00F471CF">
              <w:rPr>
                <w:rtl/>
                <w:rPrChange w:id="947" w:author="Oded" w:date="2014-01-01T19:32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948" w:author="Oded" w:date="2014-01-01T19:32:00Z">
                  <w:rPr>
                    <w:rFonts w:hint="eastAsia"/>
                    <w:rtl/>
                  </w:rPr>
                </w:rPrChange>
              </w:rPr>
              <w:t>המועצה</w:t>
            </w:r>
            <w:r w:rsidRPr="00F471CF">
              <w:rPr>
                <w:rtl/>
                <w:rPrChange w:id="94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50" w:author="Oded" w:date="2014-01-01T19:32:00Z">
                  <w:rPr>
                    <w:rFonts w:hint="eastAsia"/>
                    <w:rtl/>
                  </w:rPr>
                </w:rPrChange>
              </w:rPr>
              <w:t>תמנה</w:t>
            </w:r>
            <w:r w:rsidRPr="00F471CF">
              <w:rPr>
                <w:rtl/>
                <w:rPrChange w:id="95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52" w:author="Oded" w:date="2014-01-01T19:32:00Z">
                  <w:rPr>
                    <w:rFonts w:hint="eastAsia"/>
                    <w:rtl/>
                  </w:rPr>
                </w:rPrChange>
              </w:rPr>
              <w:t>לקרן</w:t>
            </w:r>
            <w:r w:rsidRPr="00F471CF">
              <w:rPr>
                <w:rtl/>
                <w:rPrChange w:id="953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54" w:author="Oded" w:date="2014-01-01T19:32:00Z">
                  <w:rPr>
                    <w:rFonts w:hint="eastAsia"/>
                    <w:rtl/>
                  </w:rPr>
                </w:rPrChange>
              </w:rPr>
              <w:t>לפי</w:t>
            </w:r>
            <w:r w:rsidRPr="00F471CF">
              <w:rPr>
                <w:rtl/>
                <w:rPrChange w:id="95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56" w:author="Oded" w:date="2014-01-01T19:32:00Z">
                  <w:rPr>
                    <w:rFonts w:hint="eastAsia"/>
                    <w:rtl/>
                  </w:rPr>
                </w:rPrChange>
              </w:rPr>
              <w:t>הצעת</w:t>
            </w:r>
            <w:r w:rsidRPr="00F471CF">
              <w:rPr>
                <w:rtl/>
                <w:rPrChange w:id="95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58" w:author="Oded" w:date="2014-01-01T19:32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95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60" w:author="Oded" w:date="2014-01-01T19:32:00Z">
                  <w:rPr>
                    <w:rFonts w:hint="eastAsia"/>
                    <w:rtl/>
                  </w:rPr>
                </w:rPrChange>
              </w:rPr>
              <w:t>הביקורת</w:t>
            </w:r>
            <w:r w:rsidRPr="00F471CF">
              <w:rPr>
                <w:rtl/>
                <w:rPrChange w:id="961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62" w:author="Oded" w:date="2014-01-01T19:32:00Z">
                  <w:rPr>
                    <w:rFonts w:hint="eastAsia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96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64" w:author="Oded" w:date="2014-01-01T19:32:00Z">
                  <w:rPr>
                    <w:rFonts w:hint="eastAsia"/>
                    <w:rtl/>
                  </w:rPr>
                </w:rPrChange>
              </w:rPr>
              <w:t>פנימי</w:t>
            </w:r>
            <w:r w:rsidRPr="00F471CF">
              <w:rPr>
                <w:rtl/>
                <w:rPrChange w:id="965" w:author="Oded" w:date="2014-01-01T19:32:00Z">
                  <w:rPr>
                    <w:rtl/>
                  </w:rPr>
                </w:rPrChange>
              </w:rPr>
              <w:t xml:space="preserve">; </w:t>
            </w:r>
            <w:r w:rsidRPr="00F471CF">
              <w:rPr>
                <w:rFonts w:hint="eastAsia"/>
                <w:rtl/>
                <w:rPrChange w:id="966" w:author="Oded" w:date="2014-01-01T19:32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96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68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96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70" w:author="Oded" w:date="2014-01-01T19:32:00Z">
                  <w:rPr>
                    <w:rFonts w:hint="eastAsia"/>
                    <w:rtl/>
                  </w:rPr>
                </w:rPrChange>
              </w:rPr>
              <w:t>הפנימי</w:t>
            </w:r>
            <w:r w:rsidRPr="00F471CF">
              <w:rPr>
                <w:rtl/>
                <w:rPrChange w:id="97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72" w:author="Oded" w:date="2014-01-01T19:32:00Z">
                  <w:rPr>
                    <w:rFonts w:hint="eastAsia"/>
                    <w:rtl/>
                  </w:rPr>
                </w:rPrChange>
              </w:rPr>
              <w:t>יחולו</w:t>
            </w:r>
            <w:r w:rsidRPr="00F471CF">
              <w:rPr>
                <w:rtl/>
                <w:rPrChange w:id="97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74" w:author="Oded" w:date="2014-01-01T19:32:00Z">
                  <w:rPr>
                    <w:rFonts w:hint="eastAsia"/>
                    <w:rtl/>
                  </w:rPr>
                </w:rPrChange>
              </w:rPr>
              <w:t>הוראות</w:t>
            </w:r>
            <w:r w:rsidRPr="00F471CF">
              <w:rPr>
                <w:rtl/>
                <w:rPrChange w:id="97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76" w:author="Oded" w:date="2014-01-01T19:32:00Z">
                  <w:rPr>
                    <w:rFonts w:hint="eastAsia"/>
                    <w:rtl/>
                  </w:rPr>
                </w:rPrChange>
              </w:rPr>
              <w:t>חוק</w:t>
            </w:r>
            <w:r w:rsidRPr="00F471CF">
              <w:rPr>
                <w:rtl/>
                <w:rPrChange w:id="97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78" w:author="Oded" w:date="2014-01-01T19:32:00Z">
                  <w:rPr>
                    <w:rFonts w:hint="eastAsia"/>
                    <w:rtl/>
                  </w:rPr>
                </w:rPrChange>
              </w:rPr>
              <w:t>החברות</w:t>
            </w:r>
            <w:r w:rsidRPr="00F471CF">
              <w:rPr>
                <w:rtl/>
                <w:rPrChange w:id="979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80" w:author="Oded" w:date="2014-01-01T19:32:00Z">
                  <w:rPr>
                    <w:rFonts w:hint="eastAsia"/>
                    <w:rtl/>
                  </w:rPr>
                </w:rPrChange>
              </w:rPr>
              <w:t>החלות</w:t>
            </w:r>
            <w:r w:rsidRPr="00F471CF">
              <w:rPr>
                <w:rtl/>
                <w:rPrChange w:id="98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82" w:author="Oded" w:date="2014-01-01T19:32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98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84" w:author="Oded" w:date="2014-01-01T19:32:00Z">
                  <w:rPr>
                    <w:rFonts w:hint="eastAsia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98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86" w:author="Oded" w:date="2014-01-01T19:32:00Z">
                  <w:rPr>
                    <w:rFonts w:hint="eastAsia"/>
                    <w:rtl/>
                  </w:rPr>
                </w:rPrChange>
              </w:rPr>
              <w:t>פנימי</w:t>
            </w:r>
            <w:r w:rsidRPr="00F471CF">
              <w:rPr>
                <w:rtl/>
                <w:rPrChange w:id="98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88" w:author="Oded" w:date="2014-01-01T19:32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98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90" w:author="Oded" w:date="2014-01-01T19:32:00Z">
                  <w:rPr>
                    <w:rFonts w:hint="eastAsia"/>
                    <w:rtl/>
                  </w:rPr>
                </w:rPrChange>
              </w:rPr>
              <w:t>חברה</w:t>
            </w:r>
            <w:r w:rsidRPr="00F471CF">
              <w:rPr>
                <w:rtl/>
                <w:rPrChange w:id="99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92" w:author="Oded" w:date="2014-01-01T19:32:00Z">
                  <w:rPr>
                    <w:rFonts w:hint="eastAsia"/>
                    <w:rtl/>
                  </w:rPr>
                </w:rPrChange>
              </w:rPr>
              <w:t>ציבורית</w:t>
            </w:r>
            <w:r w:rsidRPr="00F471CF">
              <w:rPr>
                <w:rtl/>
                <w:rPrChange w:id="993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94" w:author="Oded" w:date="2014-01-01T19:32:00Z">
                  <w:rPr>
                    <w:rFonts w:hint="eastAsia"/>
                    <w:rtl/>
                  </w:rPr>
                </w:rPrChange>
              </w:rPr>
              <w:t>בשינויים</w:t>
            </w:r>
            <w:r w:rsidRPr="00F471CF">
              <w:rPr>
                <w:rtl/>
                <w:rPrChange w:id="99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996" w:author="Oded" w:date="2014-01-01T19:32:00Z">
                  <w:rPr>
                    <w:rFonts w:hint="eastAsia"/>
                    <w:rtl/>
                  </w:rPr>
                </w:rPrChange>
              </w:rPr>
              <w:t>המחויבים</w:t>
            </w:r>
            <w:r w:rsidRPr="00F471CF">
              <w:rPr>
                <w:rtl/>
                <w:rPrChange w:id="997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998" w:author="Oded" w:date="2014-01-01T19:32:00Z">
                  <w:rPr>
                    <w:rFonts w:hint="eastAsia"/>
                    <w:rtl/>
                  </w:rPr>
                </w:rPrChange>
              </w:rPr>
              <w:t>ואולם</w:t>
            </w:r>
            <w:r w:rsidRPr="00F471CF">
              <w:rPr>
                <w:rtl/>
                <w:rPrChange w:id="99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00" w:author="Oded" w:date="2014-01-01T19:32:00Z">
                  <w:rPr>
                    <w:rFonts w:hint="eastAsia"/>
                    <w:rtl/>
                  </w:rPr>
                </w:rPrChange>
              </w:rPr>
              <w:t>הממונה</w:t>
            </w:r>
            <w:r w:rsidRPr="00F471CF">
              <w:rPr>
                <w:rtl/>
                <w:rPrChange w:id="100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02" w:author="Oded" w:date="2014-01-01T19:32:00Z">
                  <w:rPr>
                    <w:rFonts w:hint="eastAsia"/>
                    <w:rtl/>
                  </w:rPr>
                </w:rPrChange>
              </w:rPr>
              <w:t>הארגוני</w:t>
            </w:r>
            <w:r w:rsidRPr="00F471CF">
              <w:rPr>
                <w:rtl/>
                <w:rPrChange w:id="100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04" w:author="Oded" w:date="2014-01-01T19:32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100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06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100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08" w:author="Oded" w:date="2014-01-01T19:32:00Z">
                  <w:rPr>
                    <w:rFonts w:hint="eastAsia"/>
                    <w:rtl/>
                  </w:rPr>
                </w:rPrChange>
              </w:rPr>
              <w:t>הפנימי</w:t>
            </w:r>
            <w:r w:rsidRPr="00F471CF">
              <w:rPr>
                <w:rtl/>
                <w:rPrChange w:id="100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10" w:author="Oded" w:date="2014-01-01T19:32:00Z">
                  <w:rPr>
                    <w:rFonts w:hint="eastAsia"/>
                    <w:rtl/>
                  </w:rPr>
                </w:rPrChange>
              </w:rPr>
              <w:t>יהיה</w:t>
            </w:r>
            <w:r w:rsidRPr="00F471CF">
              <w:rPr>
                <w:rtl/>
                <w:rPrChange w:id="101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12" w:author="Oded" w:date="2014-01-01T19:32:00Z">
                  <w:rPr>
                    <w:rFonts w:hint="eastAsia"/>
                    <w:rtl/>
                  </w:rPr>
                </w:rPrChange>
              </w:rPr>
              <w:t>יושב</w:t>
            </w:r>
            <w:r w:rsidRPr="00F471CF">
              <w:rPr>
                <w:rtl/>
                <w:rPrChange w:id="101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14" w:author="Oded" w:date="2014-01-01T19:32:00Z">
                  <w:rPr>
                    <w:rFonts w:hint="eastAsia"/>
                    <w:rtl/>
                  </w:rPr>
                </w:rPrChange>
              </w:rPr>
              <w:t>ראש</w:t>
            </w:r>
            <w:r w:rsidRPr="00F471CF">
              <w:rPr>
                <w:rtl/>
                <w:rPrChange w:id="101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16" w:author="Oded" w:date="2014-01-01T19:32:00Z">
                  <w:rPr>
                    <w:rFonts w:hint="eastAsia"/>
                    <w:rtl/>
                  </w:rPr>
                </w:rPrChange>
              </w:rPr>
              <w:t>ועדת</w:t>
            </w:r>
            <w:r w:rsidRPr="00F471CF">
              <w:rPr>
                <w:rtl/>
                <w:rPrChange w:id="101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18" w:author="Oded" w:date="2014-01-01T19:32:00Z">
                  <w:rPr>
                    <w:rFonts w:hint="eastAsia"/>
                    <w:rtl/>
                  </w:rPr>
                </w:rPrChange>
              </w:rPr>
              <w:t>הביקורת</w:t>
            </w:r>
            <w:r w:rsidRPr="00F471CF">
              <w:rPr>
                <w:rtl/>
                <w:rPrChange w:id="1019" w:author="Oded" w:date="2014-01-01T19:32:00Z">
                  <w:rPr>
                    <w:rtl/>
                  </w:rPr>
                </w:rPrChange>
              </w:rPr>
              <w:t xml:space="preserve">. 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SideHeading"/>
              <w:rPr>
                <w:rtl/>
                <w:rPrChange w:id="1020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Text"/>
              <w:rPr>
                <w:rtl/>
                <w:rPrChange w:id="1021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1022" w:author="Oded" w:date="2014-01-01T19:32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1023" w:author="Oded" w:date="2014-01-01T19:32:00Z">
                  <w:rPr>
                    <w:rtl/>
                  </w:rPr>
                </w:rPrChange>
              </w:rPr>
              <w:t>(</w:t>
            </w:r>
            <w:r w:rsidRPr="00F471CF">
              <w:rPr>
                <w:rFonts w:hint="eastAsia"/>
                <w:rtl/>
                <w:rPrChange w:id="1024" w:author="Oded" w:date="2014-01-01T19:32:00Z">
                  <w:rPr>
                    <w:rFonts w:hint="eastAsia"/>
                    <w:rtl/>
                  </w:rPr>
                </w:rPrChange>
              </w:rPr>
              <w:t>ב</w:t>
            </w:r>
            <w:r w:rsidRPr="00F471CF">
              <w:rPr>
                <w:rtl/>
                <w:rPrChange w:id="1025" w:author="Oded" w:date="2014-01-01T19:32:00Z">
                  <w:rPr>
                    <w:rtl/>
                  </w:rPr>
                </w:rPrChange>
              </w:rPr>
              <w:t>)</w:t>
            </w:r>
            <w:r w:rsidRPr="00F471CF">
              <w:rPr>
                <w:rtl/>
                <w:rPrChange w:id="1026" w:author="Oded" w:date="2014-01-01T19:32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1027" w:author="Oded" w:date="2014-01-01T19:32:00Z">
                  <w:rPr>
                    <w:rFonts w:hint="eastAsia"/>
                    <w:rtl/>
                  </w:rPr>
                </w:rPrChange>
              </w:rPr>
              <w:t>המועצה</w:t>
            </w:r>
            <w:r w:rsidRPr="00F471CF">
              <w:rPr>
                <w:rtl/>
                <w:rPrChange w:id="1028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29" w:author="Oded" w:date="2014-01-01T19:32:00Z">
                  <w:rPr>
                    <w:rFonts w:hint="eastAsia"/>
                    <w:rtl/>
                  </w:rPr>
                </w:rPrChange>
              </w:rPr>
              <w:t>תמנה</w:t>
            </w:r>
            <w:r w:rsidRPr="00F471CF">
              <w:rPr>
                <w:rtl/>
                <w:rPrChange w:id="1030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31" w:author="Oded" w:date="2014-01-01T19:32:00Z">
                  <w:rPr>
                    <w:rFonts w:hint="eastAsia"/>
                    <w:rtl/>
                  </w:rPr>
                </w:rPrChange>
              </w:rPr>
              <w:t>לקרן</w:t>
            </w:r>
            <w:r w:rsidRPr="00F471CF">
              <w:rPr>
                <w:rtl/>
                <w:rPrChange w:id="1032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33" w:author="Oded" w:date="2014-01-01T19:32:00Z">
                  <w:rPr>
                    <w:rFonts w:hint="eastAsia"/>
                    <w:rtl/>
                  </w:rPr>
                </w:rPrChange>
              </w:rPr>
              <w:t>רואה</w:t>
            </w:r>
            <w:r w:rsidRPr="00F471CF">
              <w:rPr>
                <w:rtl/>
                <w:rPrChange w:id="1034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35" w:author="Oded" w:date="2014-01-01T19:32:00Z">
                  <w:rPr>
                    <w:rFonts w:hint="eastAsia"/>
                    <w:rtl/>
                  </w:rPr>
                </w:rPrChange>
              </w:rPr>
              <w:t>חשבון</w:t>
            </w:r>
            <w:r w:rsidRPr="00F471CF">
              <w:rPr>
                <w:rtl/>
                <w:rPrChange w:id="1036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37" w:author="Oded" w:date="2014-01-01T19:32:00Z">
                  <w:rPr>
                    <w:rFonts w:hint="eastAsia"/>
                    <w:rtl/>
                  </w:rPr>
                </w:rPrChange>
              </w:rPr>
              <w:t>מבקר</w:t>
            </w:r>
            <w:ins w:id="1038" w:author="שגית" w:date="2013-10-14T20:56:00Z">
              <w:r w:rsidRPr="00F471CF">
                <w:rPr>
                  <w:rFonts w:hint="cs"/>
                  <w:rtl/>
                  <w:rPrChange w:id="1039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1040" w:author="Oded" w:date="2014-01-01T19:32:00Z">
                    <w:rPr>
                      <w:rFonts w:hint="eastAsia"/>
                      <w:rtl/>
                    </w:rPr>
                  </w:rPrChange>
                </w:rPr>
                <w:t>ויועץ</w:t>
              </w:r>
              <w:r w:rsidRPr="00F471CF">
                <w:rPr>
                  <w:rtl/>
                  <w:rPrChange w:id="1041" w:author="Oded" w:date="2014-01-01T19:32:00Z">
                    <w:rPr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1042" w:author="Oded" w:date="2014-01-01T19:32:00Z">
                    <w:rPr>
                      <w:rFonts w:hint="eastAsia"/>
                      <w:rtl/>
                    </w:rPr>
                  </w:rPrChange>
                </w:rPr>
                <w:t>משפטי</w:t>
              </w:r>
            </w:ins>
            <w:r w:rsidRPr="00F471CF">
              <w:rPr>
                <w:rtl/>
                <w:rPrChange w:id="1043" w:author="Oded" w:date="2014-01-01T19:32:00Z">
                  <w:rPr>
                    <w:rtl/>
                  </w:rPr>
                </w:rPrChange>
              </w:rPr>
              <w:t xml:space="preserve">; </w:t>
            </w:r>
            <w:r w:rsidRPr="00F471CF">
              <w:rPr>
                <w:rFonts w:hint="eastAsia"/>
                <w:rtl/>
                <w:rPrChange w:id="1044" w:author="Oded" w:date="2014-01-01T19:32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104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46" w:author="Oded" w:date="2014-01-01T19:32:00Z">
                  <w:rPr>
                    <w:rFonts w:hint="eastAsia"/>
                    <w:rtl/>
                  </w:rPr>
                </w:rPrChange>
              </w:rPr>
              <w:t>רואה</w:t>
            </w:r>
            <w:r w:rsidRPr="00F471CF">
              <w:rPr>
                <w:rtl/>
                <w:rPrChange w:id="104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48" w:author="Oded" w:date="2014-01-01T19:32:00Z">
                  <w:rPr>
                    <w:rFonts w:hint="eastAsia"/>
                    <w:rtl/>
                  </w:rPr>
                </w:rPrChange>
              </w:rPr>
              <w:t>החשבון</w:t>
            </w:r>
            <w:r w:rsidRPr="00F471CF">
              <w:rPr>
                <w:rtl/>
                <w:rPrChange w:id="104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50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105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52" w:author="Oded" w:date="2014-01-01T19:32:00Z">
                  <w:rPr>
                    <w:rFonts w:hint="eastAsia"/>
                    <w:rtl/>
                  </w:rPr>
                </w:rPrChange>
              </w:rPr>
              <w:t>יחולו</w:t>
            </w:r>
            <w:r w:rsidRPr="00F471CF">
              <w:rPr>
                <w:rtl/>
                <w:rPrChange w:id="105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54" w:author="Oded" w:date="2014-01-01T19:32:00Z">
                  <w:rPr>
                    <w:rFonts w:hint="eastAsia"/>
                    <w:rtl/>
                  </w:rPr>
                </w:rPrChange>
              </w:rPr>
              <w:t>הוראות</w:t>
            </w:r>
            <w:r w:rsidRPr="00F471CF">
              <w:rPr>
                <w:rtl/>
                <w:rPrChange w:id="105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56" w:author="Oded" w:date="2014-01-01T19:32:00Z">
                  <w:rPr>
                    <w:rFonts w:hint="eastAsia"/>
                    <w:rtl/>
                  </w:rPr>
                </w:rPrChange>
              </w:rPr>
              <w:t>חוק</w:t>
            </w:r>
            <w:r w:rsidRPr="00F471CF">
              <w:rPr>
                <w:rtl/>
                <w:rPrChange w:id="105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58" w:author="Oded" w:date="2014-01-01T19:32:00Z">
                  <w:rPr>
                    <w:rFonts w:hint="eastAsia"/>
                    <w:rtl/>
                  </w:rPr>
                </w:rPrChange>
              </w:rPr>
              <w:t>החברות</w:t>
            </w:r>
            <w:r w:rsidRPr="00F471CF">
              <w:rPr>
                <w:rtl/>
                <w:rPrChange w:id="1059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1060" w:author="Oded" w:date="2014-01-01T19:32:00Z">
                  <w:rPr>
                    <w:rFonts w:hint="eastAsia"/>
                    <w:rtl/>
                  </w:rPr>
                </w:rPrChange>
              </w:rPr>
              <w:t>החלות</w:t>
            </w:r>
            <w:r w:rsidRPr="00F471CF">
              <w:rPr>
                <w:rtl/>
                <w:rPrChange w:id="106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62" w:author="Oded" w:date="2014-01-01T19:32:00Z">
                  <w:rPr>
                    <w:rFonts w:hint="eastAsia"/>
                    <w:rtl/>
                  </w:rPr>
                </w:rPrChange>
              </w:rPr>
              <w:t>על</w:t>
            </w:r>
            <w:r w:rsidRPr="00F471CF">
              <w:rPr>
                <w:rtl/>
                <w:rPrChange w:id="106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64" w:author="Oded" w:date="2014-01-01T19:32:00Z">
                  <w:rPr>
                    <w:rFonts w:hint="eastAsia"/>
                    <w:rtl/>
                  </w:rPr>
                </w:rPrChange>
              </w:rPr>
              <w:t>רואה</w:t>
            </w:r>
            <w:r w:rsidRPr="00F471CF">
              <w:rPr>
                <w:rtl/>
                <w:rPrChange w:id="106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66" w:author="Oded" w:date="2014-01-01T19:32:00Z">
                  <w:rPr>
                    <w:rFonts w:hint="eastAsia"/>
                    <w:rtl/>
                  </w:rPr>
                </w:rPrChange>
              </w:rPr>
              <w:t>חשבון</w:t>
            </w:r>
            <w:r w:rsidRPr="00F471CF">
              <w:rPr>
                <w:rtl/>
                <w:rPrChange w:id="106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68" w:author="Oded" w:date="2014-01-01T19:32:00Z">
                  <w:rPr>
                    <w:rFonts w:hint="eastAsia"/>
                    <w:rtl/>
                  </w:rPr>
                </w:rPrChange>
              </w:rPr>
              <w:t>מבקר</w:t>
            </w:r>
            <w:r w:rsidRPr="00F471CF">
              <w:rPr>
                <w:rtl/>
                <w:rPrChange w:id="106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70" w:author="Oded" w:date="2014-01-01T19:32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107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72" w:author="Oded" w:date="2014-01-01T19:32:00Z">
                  <w:rPr>
                    <w:rFonts w:hint="eastAsia"/>
                    <w:rtl/>
                  </w:rPr>
                </w:rPrChange>
              </w:rPr>
              <w:t>חברה</w:t>
            </w:r>
            <w:r w:rsidRPr="00F471CF">
              <w:rPr>
                <w:rtl/>
                <w:rPrChange w:id="1073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1074" w:author="Oded" w:date="2014-01-01T19:32:00Z">
                  <w:rPr>
                    <w:rFonts w:hint="eastAsia"/>
                    <w:rtl/>
                  </w:rPr>
                </w:rPrChange>
              </w:rPr>
              <w:t>בשינויים</w:t>
            </w:r>
            <w:r w:rsidRPr="00F471CF">
              <w:rPr>
                <w:rtl/>
                <w:rPrChange w:id="107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76" w:author="Oded" w:date="2014-01-01T19:32:00Z">
                  <w:rPr>
                    <w:rFonts w:hint="eastAsia"/>
                    <w:rtl/>
                  </w:rPr>
                </w:rPrChange>
              </w:rPr>
              <w:t>המחויבים</w:t>
            </w:r>
            <w:r w:rsidRPr="00F471CF">
              <w:rPr>
                <w:rtl/>
                <w:rPrChange w:id="1077" w:author="Oded" w:date="2014-01-01T19:32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SideHeading"/>
              <w:rPr>
                <w:rtl/>
                <w:rPrChange w:id="1078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Text"/>
              <w:rPr>
                <w:rtl/>
                <w:rPrChange w:id="1079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1080" w:author="Oded" w:date="2014-01-01T19:32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1081" w:author="Oded" w:date="2014-01-01T19:32:00Z">
                  <w:rPr>
                    <w:rtl/>
                  </w:rPr>
                </w:rPrChange>
              </w:rPr>
              <w:t>(</w:t>
            </w:r>
            <w:r w:rsidRPr="00F471CF">
              <w:rPr>
                <w:rFonts w:hint="eastAsia"/>
                <w:rtl/>
                <w:rPrChange w:id="1082" w:author="Oded" w:date="2014-01-01T19:32:00Z">
                  <w:rPr>
                    <w:rFonts w:hint="eastAsia"/>
                    <w:rtl/>
                  </w:rPr>
                </w:rPrChange>
              </w:rPr>
              <w:t>ג</w:t>
            </w:r>
            <w:r w:rsidRPr="00F471CF">
              <w:rPr>
                <w:rtl/>
                <w:rPrChange w:id="1083" w:author="Oded" w:date="2014-01-01T19:32:00Z">
                  <w:rPr>
                    <w:rtl/>
                  </w:rPr>
                </w:rPrChange>
              </w:rPr>
              <w:t>)</w:t>
            </w:r>
            <w:r w:rsidRPr="00F471CF">
              <w:rPr>
                <w:rtl/>
                <w:rPrChange w:id="1084" w:author="Oded" w:date="2014-01-01T19:32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1085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1086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87" w:author="Oded" w:date="2014-01-01T19:32:00Z">
                  <w:rPr>
                    <w:rFonts w:hint="eastAsia"/>
                    <w:rtl/>
                  </w:rPr>
                </w:rPrChange>
              </w:rPr>
              <w:t>הפנימי</w:t>
            </w:r>
            <w:ins w:id="1088" w:author="שגית" w:date="2013-10-14T20:57:00Z">
              <w:r w:rsidRPr="00F471CF">
                <w:rPr>
                  <w:rFonts w:hint="cs"/>
                  <w:rtl/>
                  <w:rPrChange w:id="1089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, </w:t>
              </w:r>
              <w:r w:rsidRPr="00F471CF">
                <w:rPr>
                  <w:rFonts w:hint="eastAsia"/>
                  <w:rtl/>
                  <w:rPrChange w:id="1090" w:author="Oded" w:date="2014-01-01T19:32:00Z">
                    <w:rPr>
                      <w:rFonts w:hint="eastAsia"/>
                      <w:rtl/>
                    </w:rPr>
                  </w:rPrChange>
                </w:rPr>
                <w:t>היועץ</w:t>
              </w:r>
              <w:r w:rsidRPr="00F471CF">
                <w:rPr>
                  <w:rtl/>
                  <w:rPrChange w:id="1091" w:author="Oded" w:date="2014-01-01T19:32:00Z">
                    <w:rPr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1092" w:author="Oded" w:date="2014-01-01T19:32:00Z">
                    <w:rPr>
                      <w:rFonts w:hint="eastAsia"/>
                      <w:rtl/>
                    </w:rPr>
                  </w:rPrChange>
                </w:rPr>
                <w:t>המשפטי</w:t>
              </w:r>
            </w:ins>
            <w:r w:rsidRPr="00F471CF">
              <w:rPr>
                <w:rtl/>
                <w:rPrChange w:id="109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94" w:author="Oded" w:date="2014-01-01T19:32:00Z">
                  <w:rPr>
                    <w:rFonts w:hint="eastAsia"/>
                    <w:rtl/>
                  </w:rPr>
                </w:rPrChange>
              </w:rPr>
              <w:t>ורואה</w:t>
            </w:r>
            <w:r w:rsidRPr="00F471CF">
              <w:rPr>
                <w:rtl/>
                <w:rPrChange w:id="109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96" w:author="Oded" w:date="2014-01-01T19:32:00Z">
                  <w:rPr>
                    <w:rFonts w:hint="eastAsia"/>
                    <w:rtl/>
                  </w:rPr>
                </w:rPrChange>
              </w:rPr>
              <w:t>החשבון</w:t>
            </w:r>
            <w:r w:rsidRPr="00F471CF">
              <w:rPr>
                <w:rtl/>
                <w:rPrChange w:id="109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098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109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00" w:author="Oded" w:date="2014-01-01T19:32:00Z">
                  <w:rPr>
                    <w:rFonts w:hint="eastAsia"/>
                    <w:rtl/>
                  </w:rPr>
                </w:rPrChange>
              </w:rPr>
              <w:t>ימונו</w:t>
            </w:r>
            <w:r w:rsidRPr="00F471CF">
              <w:rPr>
                <w:rtl/>
                <w:rPrChange w:id="110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02" w:author="Oded" w:date="2014-01-01T19:32:00Z">
                  <w:rPr>
                    <w:rFonts w:hint="eastAsia"/>
                    <w:rtl/>
                  </w:rPr>
                </w:rPrChange>
              </w:rPr>
              <w:t>לתקופת</w:t>
            </w:r>
            <w:r w:rsidRPr="00F471CF">
              <w:rPr>
                <w:rtl/>
                <w:rPrChange w:id="110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04" w:author="Oded" w:date="2014-01-01T19:32:00Z">
                  <w:rPr>
                    <w:rFonts w:hint="eastAsia"/>
                    <w:rtl/>
                  </w:rPr>
                </w:rPrChange>
              </w:rPr>
              <w:t>כהונה</w:t>
            </w:r>
            <w:r w:rsidRPr="00F471CF">
              <w:rPr>
                <w:rtl/>
                <w:rPrChange w:id="110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06" w:author="Oded" w:date="2014-01-01T19:32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110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08" w:author="Oded" w:date="2014-01-01T19:32:00Z">
                  <w:rPr>
                    <w:rFonts w:hint="eastAsia"/>
                    <w:rtl/>
                  </w:rPr>
                </w:rPrChange>
              </w:rPr>
              <w:t>ארבע</w:t>
            </w:r>
            <w:r w:rsidRPr="00F471CF">
              <w:rPr>
                <w:rtl/>
                <w:rPrChange w:id="110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10" w:author="Oded" w:date="2014-01-01T19:32:00Z">
                  <w:rPr>
                    <w:rFonts w:hint="eastAsia"/>
                    <w:rtl/>
                  </w:rPr>
                </w:rPrChange>
              </w:rPr>
              <w:t>שנים</w:t>
            </w:r>
            <w:r w:rsidRPr="00F471CF">
              <w:rPr>
                <w:rtl/>
                <w:rPrChange w:id="1111" w:author="Oded" w:date="2014-01-01T19:32:00Z">
                  <w:rPr>
                    <w:rtl/>
                  </w:rPr>
                </w:rPrChange>
              </w:rPr>
              <w:t xml:space="preserve">, </w:t>
            </w:r>
            <w:r w:rsidRPr="00F471CF">
              <w:rPr>
                <w:rFonts w:hint="eastAsia"/>
                <w:rtl/>
                <w:rPrChange w:id="1112" w:author="Oded" w:date="2014-01-01T19:32:00Z">
                  <w:rPr>
                    <w:rFonts w:hint="eastAsia"/>
                    <w:rtl/>
                  </w:rPr>
                </w:rPrChange>
              </w:rPr>
              <w:t>וניתן</w:t>
            </w:r>
            <w:r w:rsidRPr="00F471CF">
              <w:rPr>
                <w:rtl/>
                <w:rPrChange w:id="111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14" w:author="Oded" w:date="2014-01-01T19:32:00Z">
                  <w:rPr>
                    <w:rFonts w:hint="eastAsia"/>
                    <w:rtl/>
                  </w:rPr>
                </w:rPrChange>
              </w:rPr>
              <w:t>לשוב</w:t>
            </w:r>
            <w:r w:rsidRPr="00F471CF">
              <w:rPr>
                <w:rtl/>
                <w:rPrChange w:id="1115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16" w:author="Oded" w:date="2014-01-01T19:32:00Z">
                  <w:rPr>
                    <w:rFonts w:hint="eastAsia"/>
                    <w:rtl/>
                  </w:rPr>
                </w:rPrChange>
              </w:rPr>
              <w:t>ולמנותם</w:t>
            </w:r>
            <w:r w:rsidRPr="00F471CF">
              <w:rPr>
                <w:rtl/>
                <w:rPrChange w:id="1117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18" w:author="Oded" w:date="2014-01-01T19:32:00Z">
                  <w:rPr>
                    <w:rFonts w:hint="eastAsia"/>
                    <w:rtl/>
                  </w:rPr>
                </w:rPrChange>
              </w:rPr>
              <w:t>לתקופת</w:t>
            </w:r>
            <w:r w:rsidRPr="00F471CF">
              <w:rPr>
                <w:rtl/>
                <w:rPrChange w:id="1119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20" w:author="Oded" w:date="2014-01-01T19:32:00Z">
                  <w:rPr>
                    <w:rFonts w:hint="eastAsia"/>
                    <w:rtl/>
                  </w:rPr>
                </w:rPrChange>
              </w:rPr>
              <w:t>כהונה</w:t>
            </w:r>
            <w:r w:rsidRPr="00F471CF">
              <w:rPr>
                <w:rtl/>
                <w:rPrChange w:id="1121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22" w:author="Oded" w:date="2014-01-01T19:32:00Z">
                  <w:rPr>
                    <w:rFonts w:hint="eastAsia"/>
                    <w:rtl/>
                  </w:rPr>
                </w:rPrChange>
              </w:rPr>
              <w:t>אחת</w:t>
            </w:r>
            <w:r w:rsidRPr="00F471CF">
              <w:rPr>
                <w:rtl/>
                <w:rPrChange w:id="1123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24" w:author="Oded" w:date="2014-01-01T19:32:00Z">
                  <w:rPr>
                    <w:rFonts w:hint="eastAsia"/>
                    <w:rtl/>
                  </w:rPr>
                </w:rPrChange>
              </w:rPr>
              <w:t>נוספת</w:t>
            </w:r>
            <w:r w:rsidRPr="00F471CF">
              <w:rPr>
                <w:rtl/>
                <w:rPrChange w:id="1125" w:author="Oded" w:date="2014-01-01T19:32:00Z">
                  <w:rPr>
                    <w:rtl/>
                  </w:rPr>
                </w:rPrChange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SideHeading"/>
              <w:rPr>
                <w:rtl/>
                <w:rPrChange w:id="1126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Text"/>
              <w:rPr>
                <w:rtl/>
                <w:rPrChange w:id="1127" w:author="Oded" w:date="2014-01-01T19:32:00Z">
                  <w:rPr>
                    <w:rtl/>
                  </w:rPr>
                </w:rPrChange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F471CF" w:rsidRDefault="00D03D25" w:rsidP="00F00127">
            <w:pPr>
              <w:pStyle w:val="TableBlock"/>
              <w:rPr>
                <w:rtl/>
                <w:rPrChange w:id="1128" w:author="Oded" w:date="2014-01-01T19:32:00Z">
                  <w:rPr>
                    <w:rtl/>
                  </w:rPr>
                </w:rPrChange>
              </w:rPr>
            </w:pPr>
            <w:r w:rsidRPr="00F471CF">
              <w:rPr>
                <w:rtl/>
                <w:rPrChange w:id="1129" w:author="Oded" w:date="2014-01-01T19:32:00Z">
                  <w:rPr>
                    <w:rtl/>
                  </w:rPr>
                </w:rPrChange>
              </w:rPr>
              <w:t>(</w:t>
            </w:r>
            <w:r w:rsidRPr="00F471CF">
              <w:rPr>
                <w:rFonts w:hint="eastAsia"/>
                <w:rtl/>
                <w:rPrChange w:id="1130" w:author="Oded" w:date="2014-01-01T19:32:00Z">
                  <w:rPr>
                    <w:rFonts w:hint="eastAsia"/>
                    <w:rtl/>
                  </w:rPr>
                </w:rPrChange>
              </w:rPr>
              <w:t>ד</w:t>
            </w:r>
            <w:r w:rsidRPr="00F471CF">
              <w:rPr>
                <w:rtl/>
                <w:rPrChange w:id="1131" w:author="Oded" w:date="2014-01-01T19:32:00Z">
                  <w:rPr>
                    <w:rtl/>
                  </w:rPr>
                </w:rPrChange>
              </w:rPr>
              <w:t>)</w:t>
            </w:r>
            <w:r w:rsidRPr="00F471CF">
              <w:rPr>
                <w:rtl/>
                <w:rPrChange w:id="1132" w:author="Oded" w:date="2014-01-01T19:32:00Z">
                  <w:rPr>
                    <w:rtl/>
                  </w:rPr>
                </w:rPrChange>
              </w:rPr>
              <w:tab/>
            </w:r>
            <w:r w:rsidRPr="00F471CF">
              <w:rPr>
                <w:rFonts w:hint="eastAsia"/>
                <w:rtl/>
                <w:rPrChange w:id="1133" w:author="Oded" w:date="2014-01-01T19:32:00Z">
                  <w:rPr>
                    <w:rFonts w:hint="eastAsia"/>
                    <w:rtl/>
                  </w:rPr>
                </w:rPrChange>
              </w:rPr>
              <w:t>השר</w:t>
            </w:r>
            <w:ins w:id="1134" w:author="שגית" w:date="2013-10-13T18:26:00Z">
              <w:r w:rsidRPr="00F471CF">
                <w:rPr>
                  <w:rFonts w:hint="cs"/>
                  <w:rtl/>
                  <w:rPrChange w:id="1135" w:author="Oded" w:date="2014-01-01T19:32:00Z">
                    <w:rPr>
                      <w:rFonts w:hint="cs"/>
                      <w:rtl/>
                    </w:rPr>
                  </w:rPrChange>
                </w:rPr>
                <w:t>, באישור הוועדה לפיקוח על הקרן,</w:t>
              </w:r>
            </w:ins>
            <w:r w:rsidRPr="00F471CF">
              <w:rPr>
                <w:rtl/>
                <w:rPrChange w:id="1136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37" w:author="Oded" w:date="2014-01-01T19:32:00Z">
                  <w:rPr>
                    <w:rFonts w:hint="eastAsia"/>
                    <w:rtl/>
                  </w:rPr>
                </w:rPrChange>
              </w:rPr>
              <w:t>יקבע</w:t>
            </w:r>
            <w:r w:rsidRPr="00F471CF">
              <w:rPr>
                <w:rtl/>
                <w:rPrChange w:id="1138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39" w:author="Oded" w:date="2014-01-01T19:32:00Z">
                  <w:rPr>
                    <w:rFonts w:hint="eastAsia"/>
                    <w:rtl/>
                  </w:rPr>
                </w:rPrChange>
              </w:rPr>
              <w:t>את</w:t>
            </w:r>
            <w:r w:rsidRPr="00F471CF">
              <w:rPr>
                <w:rtl/>
                <w:rPrChange w:id="1140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41" w:author="Oded" w:date="2014-01-01T19:32:00Z">
                  <w:rPr>
                    <w:rFonts w:hint="eastAsia"/>
                    <w:rtl/>
                  </w:rPr>
                </w:rPrChange>
              </w:rPr>
              <w:t>שכרם</w:t>
            </w:r>
            <w:r w:rsidRPr="00F471CF">
              <w:rPr>
                <w:rtl/>
                <w:rPrChange w:id="1142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43" w:author="Oded" w:date="2014-01-01T19:32:00Z">
                  <w:rPr>
                    <w:rFonts w:hint="eastAsia"/>
                    <w:rtl/>
                  </w:rPr>
                </w:rPrChange>
              </w:rPr>
              <w:t>של</w:t>
            </w:r>
            <w:r w:rsidRPr="00F471CF">
              <w:rPr>
                <w:rtl/>
                <w:rPrChange w:id="1144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45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r w:rsidRPr="00F471CF">
              <w:rPr>
                <w:rtl/>
                <w:rPrChange w:id="1146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47" w:author="Oded" w:date="2014-01-01T19:32:00Z">
                  <w:rPr>
                    <w:rFonts w:hint="eastAsia"/>
                    <w:rtl/>
                  </w:rPr>
                </w:rPrChange>
              </w:rPr>
              <w:t>הפנימי</w:t>
            </w:r>
            <w:ins w:id="1148" w:author="שגית" w:date="2013-10-15T19:49:00Z">
              <w:r w:rsidRPr="00F471CF">
                <w:rPr>
                  <w:rFonts w:hint="cs"/>
                  <w:rtl/>
                  <w:rPrChange w:id="1149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, </w:t>
              </w:r>
            </w:ins>
            <w:del w:id="1150" w:author="שגית" w:date="2013-10-15T19:49:00Z">
              <w:r w:rsidRPr="00F471CF" w:rsidDel="008F46C9">
                <w:rPr>
                  <w:rtl/>
                  <w:rPrChange w:id="1151" w:author="Oded" w:date="2014-01-01T19:32:00Z">
                    <w:rPr>
                      <w:rtl/>
                    </w:rPr>
                  </w:rPrChange>
                </w:rPr>
                <w:delText xml:space="preserve"> </w:delText>
              </w:r>
              <w:r w:rsidRPr="00F471CF" w:rsidDel="008F46C9">
                <w:rPr>
                  <w:rFonts w:hint="eastAsia"/>
                  <w:rtl/>
                  <w:rPrChange w:id="1152" w:author="Oded" w:date="2014-01-01T19:32:00Z">
                    <w:rPr>
                      <w:rFonts w:hint="eastAsia"/>
                      <w:rtl/>
                    </w:rPr>
                  </w:rPrChange>
                </w:rPr>
                <w:delText>ו</w:delText>
              </w:r>
            </w:del>
            <w:r w:rsidRPr="00F471CF">
              <w:rPr>
                <w:rFonts w:hint="eastAsia"/>
                <w:rtl/>
                <w:rPrChange w:id="1153" w:author="Oded" w:date="2014-01-01T19:32:00Z">
                  <w:rPr>
                    <w:rFonts w:hint="eastAsia"/>
                    <w:rtl/>
                  </w:rPr>
                </w:rPrChange>
              </w:rPr>
              <w:t>רואה</w:t>
            </w:r>
            <w:r w:rsidRPr="00F471CF">
              <w:rPr>
                <w:rtl/>
                <w:rPrChange w:id="1154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55" w:author="Oded" w:date="2014-01-01T19:32:00Z">
                  <w:rPr>
                    <w:rFonts w:hint="eastAsia"/>
                    <w:rtl/>
                  </w:rPr>
                </w:rPrChange>
              </w:rPr>
              <w:t>החשבון</w:t>
            </w:r>
            <w:r w:rsidRPr="00F471CF">
              <w:rPr>
                <w:rtl/>
                <w:rPrChange w:id="1156" w:author="Oded" w:date="2014-01-01T19:32:00Z">
                  <w:rPr>
                    <w:rtl/>
                  </w:rPr>
                </w:rPrChange>
              </w:rPr>
              <w:t xml:space="preserve"> </w:t>
            </w:r>
            <w:r w:rsidRPr="00F471CF">
              <w:rPr>
                <w:rFonts w:hint="eastAsia"/>
                <w:rtl/>
                <w:rPrChange w:id="1157" w:author="Oded" w:date="2014-01-01T19:32:00Z">
                  <w:rPr>
                    <w:rFonts w:hint="eastAsia"/>
                    <w:rtl/>
                  </w:rPr>
                </w:rPrChange>
              </w:rPr>
              <w:t>המבקר</w:t>
            </w:r>
            <w:ins w:id="1158" w:author="שגית" w:date="2013-10-15T19:49:00Z">
              <w:r w:rsidRPr="00F471CF">
                <w:rPr>
                  <w:rFonts w:hint="cs"/>
                  <w:rtl/>
                  <w:rPrChange w:id="1159" w:author="Oded" w:date="2014-01-01T19:32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1160" w:author="Oded" w:date="2014-01-01T19:32:00Z">
                    <w:rPr>
                      <w:rFonts w:hint="eastAsia"/>
                      <w:rtl/>
                    </w:rPr>
                  </w:rPrChange>
                </w:rPr>
                <w:t>והיועץ</w:t>
              </w:r>
              <w:r w:rsidRPr="00F471CF">
                <w:rPr>
                  <w:rtl/>
                  <w:rPrChange w:id="1161" w:author="Oded" w:date="2014-01-01T19:32:00Z">
                    <w:rPr>
                      <w:rtl/>
                    </w:rPr>
                  </w:rPrChange>
                </w:rPr>
                <w:t xml:space="preserve"> </w:t>
              </w:r>
              <w:r w:rsidRPr="00F471CF">
                <w:rPr>
                  <w:rFonts w:hint="eastAsia"/>
                  <w:rtl/>
                  <w:rPrChange w:id="1162" w:author="Oded" w:date="2014-01-01T19:32:00Z">
                    <w:rPr>
                      <w:rFonts w:hint="eastAsia"/>
                      <w:rtl/>
                    </w:rPr>
                  </w:rPrChange>
                </w:rPr>
                <w:t>המשפטי</w:t>
              </w:r>
            </w:ins>
            <w:r w:rsidRPr="00F471CF">
              <w:rPr>
                <w:rtl/>
                <w:rPrChange w:id="1163" w:author="Oded" w:date="2014-01-01T19:32:00Z">
                  <w:rPr>
                    <w:rtl/>
                  </w:rPr>
                </w:rPrChange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ישיבות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A006B5" w:rsidP="00F00127">
            <w:pPr>
              <w:pStyle w:val="TableText"/>
              <w:rPr>
                <w:rtl/>
              </w:rPr>
            </w:pPr>
            <w:ins w:id="1164" w:author="Oded" w:date="2014-01-04T19:58:00Z">
              <w:r>
                <w:rPr>
                  <w:rFonts w:hint="cs"/>
                  <w:rtl/>
                </w:rPr>
                <w:t>17.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יתקיימו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לרבעון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ישיבה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מיוחדת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דרישת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הישיבה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בתוך</w:t>
            </w:r>
            <w:r w:rsidRPr="005248C2">
              <w:rPr>
                <w:rtl/>
              </w:rPr>
              <w:t xml:space="preserve"> 21 </w:t>
            </w:r>
            <w:r w:rsidRPr="005248C2">
              <w:rPr>
                <w:rFonts w:hint="eastAsia"/>
                <w:rtl/>
              </w:rPr>
              <w:t>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הדרישה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ויידונו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הנושאים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שפורטו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בדרישה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ג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החוקי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חמישה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סדרי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עבודת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cs="Hadasa Roso SL Medium"/>
                <w:szCs w:val="24"/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165" w:author="Oded" w:date="2014-01-04T19:59:00Z">
                <w:pPr>
                  <w:pStyle w:val="TableText"/>
                </w:pPr>
              </w:pPrChange>
            </w:pPr>
            <w:del w:id="1166" w:author="שגית אפיק" w:date="2013-07-31T18:53:00Z">
              <w:r w:rsidRPr="005248C2" w:rsidDel="00237F03">
                <w:rPr>
                  <w:rtl/>
                </w:rPr>
                <w:delText>1</w:delText>
              </w:r>
            </w:del>
            <w:del w:id="1167" w:author="Oded" w:date="2014-01-04T19:59:00Z">
              <w:r w:rsidRPr="005248C2" w:rsidDel="00A006B5">
                <w:rPr>
                  <w:rtl/>
                </w:rPr>
                <w:delText>0</w:delText>
              </w:r>
            </w:del>
            <w:ins w:id="1168" w:author="שגית אפיק" w:date="2013-07-31T18:53:00Z">
              <w:del w:id="1169" w:author="Oded" w:date="2014-01-04T19:59:00Z">
                <w:r w:rsidRPr="005248C2" w:rsidDel="00A006B5">
                  <w:rPr>
                    <w:rtl/>
                  </w:rPr>
                  <w:delText>1</w:delText>
                </w:r>
                <w:r w:rsidDel="00A006B5">
                  <w:rPr>
                    <w:rFonts w:hint="cs"/>
                    <w:rtl/>
                  </w:rPr>
                  <w:delText>7</w:delText>
                </w:r>
              </w:del>
            </w:ins>
            <w:ins w:id="1170" w:author="Oded" w:date="2014-01-04T19:59:00Z">
              <w:r w:rsidR="00A006B5">
                <w:rPr>
                  <w:rFonts w:hint="cs"/>
                  <w:rtl/>
                </w:rPr>
                <w:t>18.</w:t>
              </w:r>
            </w:ins>
            <w:r w:rsidRPr="005248C2">
              <w:rPr>
                <w:rtl/>
              </w:rPr>
              <w:t>.</w:t>
            </w:r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יתקבלו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קולות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המשתתפים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בהצבעה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ואולם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5(1), (3), (4), (6) </w:t>
            </w:r>
            <w:r w:rsidRPr="005248C2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(8) </w:t>
            </w:r>
            <w:r w:rsidRPr="005248C2">
              <w:rPr>
                <w:rFonts w:hint="eastAsia"/>
                <w:rtl/>
              </w:rPr>
              <w:t>טעונות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חמישה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תפרסם</w:t>
            </w:r>
            <w:r w:rsidRPr="005248C2">
              <w:rPr>
                <w:rtl/>
              </w:rPr>
              <w:t xml:space="preserve"> </w:t>
            </w:r>
            <w:r w:rsidRPr="00C77061">
              <w:rPr>
                <w:rFonts w:hint="cs"/>
                <w:rtl/>
              </w:rPr>
              <w:t>באתר</w:t>
            </w:r>
            <w:r w:rsidRPr="00C77061">
              <w:rPr>
                <w:rtl/>
              </w:rPr>
              <w:t xml:space="preserve"> </w:t>
            </w:r>
            <w:r w:rsidRPr="00C77061">
              <w:rPr>
                <w:rFonts w:hint="cs"/>
                <w:rtl/>
              </w:rPr>
              <w:t>האינטרנט</w:t>
            </w:r>
            <w:r w:rsidRPr="00C77061">
              <w:rPr>
                <w:rtl/>
              </w:rPr>
              <w:t xml:space="preserve"> </w:t>
            </w:r>
            <w:r w:rsidRPr="00C77061">
              <w:rPr>
                <w:rFonts w:hint="cs"/>
                <w:rtl/>
              </w:rPr>
              <w:t>של</w:t>
            </w:r>
            <w:r w:rsidRPr="00C77061">
              <w:rPr>
                <w:rtl/>
              </w:rPr>
              <w:t xml:space="preserve"> </w:t>
            </w:r>
            <w:ins w:id="1171" w:author="שגית אפיק" w:date="2013-07-31T17:44:00Z">
              <w:r w:rsidRPr="00C77061">
                <w:rPr>
                  <w:rFonts w:hint="cs"/>
                  <w:rtl/>
                </w:rPr>
                <w:t>הקרן</w:t>
              </w:r>
            </w:ins>
            <w:r w:rsidRPr="00C77061">
              <w:rPr>
                <w:rtl/>
              </w:rPr>
              <w:t xml:space="preserve"> </w:t>
            </w:r>
            <w:r w:rsidRPr="00C77061">
              <w:rPr>
                <w:rFonts w:hint="cs"/>
                <w:rtl/>
              </w:rPr>
              <w:t>את</w:t>
            </w:r>
            <w:r w:rsidRPr="00C77061">
              <w:rPr>
                <w:rtl/>
              </w:rPr>
              <w:t xml:space="preserve"> </w:t>
            </w:r>
            <w:r w:rsidRPr="00C77061">
              <w:rPr>
                <w:rFonts w:hint="cs"/>
                <w:rtl/>
              </w:rPr>
              <w:t>החלטותיה</w:t>
            </w:r>
            <w:ins w:id="1172" w:author="שגית אפיק" w:date="2013-07-24T14:35:00Z">
              <w:r w:rsidRPr="00C77061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את החלטות יושב ראש המועצה</w:t>
              </w:r>
            </w:ins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הפרוטוקולים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ישיבותיה</w:t>
            </w:r>
            <w:ins w:id="1173" w:author="שגית אפיק" w:date="2013-07-24T14:35:00Z">
              <w:r>
                <w:rPr>
                  <w:rFonts w:hint="cs"/>
                  <w:rtl/>
                </w:rPr>
                <w:t xml:space="preserve"> בתוך </w:t>
              </w:r>
            </w:ins>
            <w:ins w:id="1174" w:author="שגית" w:date="2013-10-13T18:27:00Z">
              <w:r>
                <w:rPr>
                  <w:rFonts w:hint="cs"/>
                  <w:rtl/>
                </w:rPr>
                <w:t>זמן סביר</w:t>
              </w:r>
            </w:ins>
            <w:ins w:id="1175" w:author="שגית אפיק" w:date="2013-07-24T14:35:00Z">
              <w:r>
                <w:rPr>
                  <w:rFonts w:hint="cs"/>
                  <w:rtl/>
                </w:rPr>
                <w:t xml:space="preserve">  ממועד קבלת ההחלטות או קיום הישיבות</w:t>
              </w:r>
            </w:ins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בכפוף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אלה</w:t>
            </w:r>
            <w:r w:rsidRPr="005248C2">
              <w:rPr>
                <w:rtl/>
              </w:rPr>
              <w:t xml:space="preserve">: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תפורסם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החלטה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פרוטוקול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הכוללים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9(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לחוק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חופש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המידע</w:t>
            </w:r>
            <w:r w:rsidRPr="005248C2">
              <w:rPr>
                <w:rtl/>
              </w:rPr>
              <w:t xml:space="preserve">, </w:t>
            </w:r>
            <w:proofErr w:type="spellStart"/>
            <w:r w:rsidRPr="005248C2">
              <w:rPr>
                <w:rFonts w:hint="eastAsia"/>
                <w:rtl/>
              </w:rPr>
              <w:t>התשנ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ח</w:t>
            </w:r>
            <w:proofErr w:type="spellEnd"/>
            <w:r w:rsidRPr="005248C2">
              <w:rPr>
                <w:rtl/>
              </w:rPr>
              <w:t>–1998 (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חופש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המידע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חלות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לגביו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רשאית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לפרסם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החלטה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פרוטוקול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הכוללים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9(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לחוק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חופש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לגביו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פרסום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בפסקאות</w:t>
            </w:r>
            <w:r w:rsidRPr="005248C2">
              <w:rPr>
                <w:rtl/>
              </w:rPr>
              <w:t xml:space="preserve"> (1) </w:t>
            </w:r>
            <w:r w:rsidRPr="005248C2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(2), </w:t>
            </w:r>
            <w:r w:rsidRPr="005248C2">
              <w:rPr>
                <w:rFonts w:hint="eastAsia"/>
                <w:rtl/>
              </w:rPr>
              <w:t>יחולו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11 </w:t>
            </w:r>
            <w:r w:rsidRPr="005248C2">
              <w:rPr>
                <w:rFonts w:hint="eastAsia"/>
                <w:rtl/>
              </w:rPr>
              <w:t>לחוק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חופש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המידע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בשינויים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המחויבים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(4)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אין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לגרוע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מזכותו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מבקש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חופש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המידע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ג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תקבע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סדרי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עבודתה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וישיבותיה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נקבעו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תוקף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פעולות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176" w:author="Oded" w:date="2014-01-04T19:59:00Z">
              <w:r w:rsidRPr="005248C2" w:rsidDel="00A006B5">
                <w:rPr>
                  <w:rtl/>
                </w:rPr>
                <w:delText>11</w:delText>
              </w:r>
            </w:del>
            <w:ins w:id="1177" w:author="שגית אפיק" w:date="2013-07-31T18:53:00Z">
              <w:del w:id="1178" w:author="Oded" w:date="2014-01-04T19:59:00Z">
                <w:r w:rsidDel="00A006B5">
                  <w:rPr>
                    <w:rFonts w:hint="cs"/>
                    <w:rtl/>
                  </w:rPr>
                  <w:delText>18</w:delText>
                </w:r>
              </w:del>
            </w:ins>
            <w:ins w:id="1179" w:author="Oded" w:date="2014-01-04T19:59:00Z">
              <w:r w:rsidR="00A006B5">
                <w:rPr>
                  <w:rFonts w:hint="cs"/>
                  <w:rtl/>
                </w:rPr>
                <w:t>19</w:t>
              </w:r>
            </w:ins>
            <w:r w:rsidRPr="005248C2">
              <w:rPr>
                <w:rtl/>
              </w:rPr>
              <w:t>.</w:t>
            </w:r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קיום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סמכויותיה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תוקף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החלטותיה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ופעולותיה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לא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ייפגעו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מחמת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שהתפנה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מקומו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חבר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או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מחמת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ליקוי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במינויו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או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בהמשך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כהונתו</w:t>
            </w:r>
            <w:r>
              <w:rPr>
                <w:rFonts w:cs="Hadasa Roso SL Medium"/>
                <w:szCs w:val="24"/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גמול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והחזר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הוצאות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180" w:author="Oded" w:date="2014-01-04T19:59:00Z">
              <w:r w:rsidRPr="005248C2" w:rsidDel="00A006B5">
                <w:rPr>
                  <w:rtl/>
                </w:rPr>
                <w:delText>12.</w:delText>
              </w:r>
            </w:del>
            <w:ins w:id="1181" w:author="שגית אפיק" w:date="2013-07-31T18:53:00Z">
              <w:del w:id="1182" w:author="Oded" w:date="2014-01-04T19:59:00Z">
                <w:r w:rsidDel="00A006B5">
                  <w:rPr>
                    <w:rFonts w:hint="cs"/>
                    <w:rtl/>
                  </w:rPr>
                  <w:delText>19</w:delText>
                </w:r>
              </w:del>
            </w:ins>
            <w:ins w:id="1183" w:author="Oded" w:date="2014-01-04T19:59:00Z">
              <w:r w:rsidR="00A006B5">
                <w:rPr>
                  <w:rFonts w:hint="cs"/>
                  <w:rtl/>
                </w:rPr>
                <w:t>20.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>
            <w:pPr>
              <w:pStyle w:val="TableBlock"/>
              <w:rPr>
                <w:rFonts w:cs="Hadasa Roso SL Medium"/>
                <w:szCs w:val="24"/>
                <w:rtl/>
              </w:rPr>
              <w:pPrChange w:id="1184" w:author="Oded" w:date="2013-12-28T23:23:00Z">
                <w:pPr>
                  <w:pStyle w:val="TableBlock"/>
                </w:pPr>
              </w:pPrChange>
            </w:pPr>
            <w:r>
              <w:rPr>
                <w:rFonts w:hint="eastAsia"/>
                <w:rtl/>
              </w:rPr>
              <w:t>השר</w:t>
            </w:r>
            <w:r w:rsidRPr="00F7038F">
              <w:rPr>
                <w:sz w:val="26"/>
                <w:rtl/>
              </w:rPr>
              <w:t xml:space="preserve">, </w:t>
            </w:r>
            <w:ins w:id="1185" w:author="שגית" w:date="2013-12-09T12:56:00Z">
              <w:del w:id="1186" w:author="Oded" w:date="2013-12-28T23:23:00Z">
                <w:r w:rsidRPr="00F00127" w:rsidDel="00F00127">
                  <w:rPr>
                    <w:sz w:val="26"/>
                    <w:rtl/>
                  </w:rPr>
                  <w:delText>[</w:delText>
                </w:r>
              </w:del>
            </w:ins>
            <w:ins w:id="1187" w:author="שגית אפיק" w:date="2013-07-31T18:48:00Z">
              <w:r w:rsidRPr="00F00127">
                <w:rPr>
                  <w:rFonts w:hint="eastAsia"/>
                  <w:sz w:val="26"/>
                  <w:rtl/>
                </w:rPr>
                <w:t>באישור</w:t>
              </w:r>
              <w:r w:rsidRPr="00F00127">
                <w:rPr>
                  <w:sz w:val="26"/>
                  <w:rtl/>
                </w:rPr>
                <w:t xml:space="preserve"> </w:t>
              </w:r>
              <w:r w:rsidRPr="00F00127">
                <w:rPr>
                  <w:rFonts w:hint="eastAsia"/>
                  <w:sz w:val="26"/>
                  <w:rtl/>
                </w:rPr>
                <w:t>הוועדה</w:t>
              </w:r>
              <w:r w:rsidRPr="00F00127">
                <w:rPr>
                  <w:sz w:val="26"/>
                  <w:rtl/>
                </w:rPr>
                <w:t xml:space="preserve"> </w:t>
              </w:r>
              <w:r w:rsidRPr="00F00127">
                <w:rPr>
                  <w:rFonts w:hint="eastAsia"/>
                  <w:sz w:val="26"/>
                  <w:rtl/>
                </w:rPr>
                <w:t>לפיקוח</w:t>
              </w:r>
              <w:r w:rsidRPr="00F00127">
                <w:rPr>
                  <w:sz w:val="26"/>
                  <w:rtl/>
                </w:rPr>
                <w:t xml:space="preserve"> </w:t>
              </w:r>
              <w:r w:rsidRPr="00F00127">
                <w:rPr>
                  <w:rFonts w:hint="eastAsia"/>
                  <w:sz w:val="26"/>
                  <w:rtl/>
                </w:rPr>
                <w:t>על</w:t>
              </w:r>
              <w:r w:rsidRPr="00F00127">
                <w:rPr>
                  <w:sz w:val="26"/>
                  <w:rtl/>
                </w:rPr>
                <w:t xml:space="preserve"> </w:t>
              </w:r>
              <w:r w:rsidRPr="00F00127">
                <w:rPr>
                  <w:rFonts w:hint="eastAsia"/>
                  <w:sz w:val="26"/>
                  <w:rtl/>
                </w:rPr>
                <w:t>הקרן</w:t>
              </w:r>
            </w:ins>
            <w:ins w:id="1188" w:author="שגית" w:date="2013-12-09T12:56:00Z">
              <w:del w:id="1189" w:author="Oded" w:date="2013-12-28T23:23:00Z">
                <w:r w:rsidRPr="00F00127" w:rsidDel="00F00127">
                  <w:rPr>
                    <w:sz w:val="26"/>
                    <w:rtl/>
                  </w:rPr>
                  <w:delText>]</w:delText>
                </w:r>
              </w:del>
            </w:ins>
            <w:ins w:id="1190" w:author="שגית אפיק" w:date="2013-07-31T18:48:00Z">
              <w:r w:rsidRPr="00F00127">
                <w:rPr>
                  <w:sz w:val="26"/>
                  <w:rtl/>
                </w:rPr>
                <w:t xml:space="preserve">, </w:t>
              </w:r>
            </w:ins>
            <w:r w:rsidRPr="00F00127">
              <w:rPr>
                <w:rFonts w:hint="eastAsia"/>
                <w:sz w:val="26"/>
                <w:rtl/>
                <w:rPrChange w:id="1191" w:author="Oded" w:date="2013-12-28T23:23:00Z">
                  <w:rPr>
                    <w:rFonts w:hint="eastAsia"/>
                    <w:rtl/>
                  </w:rPr>
                </w:rPrChange>
              </w:rPr>
              <w:t>יקבע</w:t>
            </w:r>
            <w:r w:rsidRPr="005A1185">
              <w:rPr>
                <w:sz w:val="26"/>
                <w:rtl/>
                <w:rPrChange w:id="1192" w:author="שגית אפיק" w:date="2013-07-24T15:05:00Z">
                  <w:rPr>
                    <w:rFonts w:cs="Hadasa Roso SL Medium"/>
                    <w:szCs w:val="24"/>
                    <w:rtl/>
                  </w:rPr>
                </w:rPrChange>
              </w:rPr>
              <w:t xml:space="preserve"> </w:t>
            </w:r>
            <w:r w:rsidRPr="005A1185">
              <w:rPr>
                <w:rFonts w:hint="eastAsia"/>
                <w:sz w:val="26"/>
                <w:rtl/>
                <w:rPrChange w:id="1193" w:author="שגית אפיק" w:date="2013-07-24T15:05:00Z">
                  <w:rPr>
                    <w:rFonts w:hint="eastAsia"/>
                    <w:rtl/>
                  </w:rPr>
                </w:rPrChange>
              </w:rPr>
              <w:t>הוראות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בדבר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תשלום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גמול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והחזר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הוצאות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לחברי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שהם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נציגי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ציבור</w:t>
            </w:r>
            <w:r>
              <w:rPr>
                <w:rFonts w:cs="Hadasa Roso SL Medium"/>
                <w:szCs w:val="24"/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החלת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דינים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חברי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194" w:author="Oded" w:date="2014-01-04T20:00:00Z">
                <w:pPr>
                  <w:pStyle w:val="TableText"/>
                </w:pPr>
              </w:pPrChange>
            </w:pPr>
            <w:del w:id="1195" w:author="שגית אפיק" w:date="2013-07-31T18:54:00Z">
              <w:r w:rsidRPr="005248C2" w:rsidDel="00237F03">
                <w:rPr>
                  <w:rtl/>
                </w:rPr>
                <w:delText>1</w:delText>
              </w:r>
            </w:del>
            <w:del w:id="1196" w:author="Oded" w:date="2014-01-04T20:00:00Z">
              <w:r w:rsidRPr="005248C2" w:rsidDel="00A006B5">
                <w:rPr>
                  <w:rtl/>
                </w:rPr>
                <w:delText>3</w:delText>
              </w:r>
            </w:del>
            <w:ins w:id="1197" w:author="שגית אפיק" w:date="2013-07-31T18:54:00Z">
              <w:del w:id="1198" w:author="Oded" w:date="2014-01-04T20:00:00Z">
                <w:r w:rsidDel="00A006B5">
                  <w:rPr>
                    <w:rFonts w:hint="cs"/>
                    <w:rtl/>
                  </w:rPr>
                  <w:delText>20</w:delText>
                </w:r>
              </w:del>
            </w:ins>
            <w:ins w:id="1199" w:author="Oded" w:date="2014-01-04T20:00:00Z">
              <w:r w:rsidR="00A006B5">
                <w:rPr>
                  <w:rFonts w:hint="cs"/>
                  <w:rtl/>
                </w:rPr>
                <w:t>21.</w:t>
              </w:r>
            </w:ins>
            <w:r w:rsidRPr="005248C2">
              <w:rPr>
                <w:rtl/>
              </w:rPr>
              <w:t>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חברי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המועצה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שהם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נציגי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ציבור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דינם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כדין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עובדי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המדינה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לעניין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חיקוקים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אלה</w:t>
            </w:r>
            <w:r>
              <w:rPr>
                <w:rFonts w:cs="Hadasa Roso SL Medium"/>
                <w:szCs w:val="24"/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הבחירות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לכנסת</w:t>
            </w:r>
            <w:r w:rsidRPr="005248C2">
              <w:rPr>
                <w:rtl/>
              </w:rPr>
              <w:t xml:space="preserve"> [</w:t>
            </w:r>
            <w:r w:rsidRPr="005248C2">
              <w:rPr>
                <w:rFonts w:hint="eastAsia"/>
                <w:rtl/>
              </w:rPr>
              <w:t>נוסח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משולב</w:t>
            </w:r>
            <w:r w:rsidRPr="005248C2">
              <w:rPr>
                <w:rtl/>
              </w:rPr>
              <w:t xml:space="preserve">], </w:t>
            </w:r>
            <w:proofErr w:type="spellStart"/>
            <w:r w:rsidRPr="005248C2">
              <w:rPr>
                <w:rFonts w:hint="eastAsia"/>
                <w:rtl/>
              </w:rPr>
              <w:t>התשכ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ט</w:t>
            </w:r>
            <w:proofErr w:type="spellEnd"/>
            <w:r w:rsidRPr="005248C2">
              <w:rPr>
                <w:rtl/>
              </w:rPr>
              <w:t>–1969</w:t>
            </w:r>
            <w:r w:rsidRPr="005248C2">
              <w:rPr>
                <w:rFonts w:hint="eastAsia"/>
                <w:rtl/>
              </w:rPr>
              <w:t>‏</w:t>
            </w:r>
            <w:r w:rsidRPr="005248C2">
              <w:rPr>
                <w:szCs w:val="20"/>
                <w:rtl/>
              </w:rPr>
              <w:footnoteReference w:id="4"/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סיוג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פעילות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מפלגתית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ומגבית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), </w:t>
            </w:r>
            <w:proofErr w:type="spellStart"/>
            <w:r w:rsidRPr="005248C2">
              <w:rPr>
                <w:rFonts w:hint="eastAsia"/>
                <w:rtl/>
              </w:rPr>
              <w:t>התשי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ט</w:t>
            </w:r>
            <w:proofErr w:type="spellEnd"/>
            <w:r w:rsidRPr="005248C2">
              <w:rPr>
                <w:rtl/>
              </w:rPr>
              <w:t>–1959</w:t>
            </w:r>
            <w:r w:rsidRPr="005248C2">
              <w:rPr>
                <w:rFonts w:hint="eastAsia"/>
                <w:rtl/>
              </w:rPr>
              <w:t>‏</w:t>
            </w:r>
            <w:r w:rsidRPr="00195AF4">
              <w:rPr>
                <w:szCs w:val="20"/>
                <w:rtl/>
              </w:rPr>
              <w:footnoteReference w:id="5"/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הציבור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מתנות</w:t>
            </w:r>
            <w:r w:rsidRPr="005248C2">
              <w:rPr>
                <w:rtl/>
              </w:rPr>
              <w:t xml:space="preserve">), </w:t>
            </w:r>
            <w:proofErr w:type="spellStart"/>
            <w:r w:rsidRPr="005248C2">
              <w:rPr>
                <w:rFonts w:hint="eastAsia"/>
                <w:rtl/>
              </w:rPr>
              <w:t>התש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ם</w:t>
            </w:r>
            <w:proofErr w:type="spellEnd"/>
            <w:r w:rsidRPr="005248C2">
              <w:rPr>
                <w:rtl/>
              </w:rPr>
              <w:t>–1980</w:t>
            </w:r>
            <w:r w:rsidRPr="005248C2">
              <w:rPr>
                <w:rFonts w:hint="eastAsia"/>
                <w:rtl/>
              </w:rPr>
              <w:t>‏</w:t>
            </w:r>
            <w:r w:rsidRPr="005248C2">
              <w:rPr>
                <w:szCs w:val="20"/>
                <w:rtl/>
              </w:rPr>
              <w:footnoteReference w:id="6"/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195AF4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195AF4" w:rsidRDefault="00D03D25" w:rsidP="00F00127">
            <w:pPr>
              <w:pStyle w:val="TableBlock"/>
              <w:rPr>
                <w:rtl/>
              </w:rPr>
            </w:pPr>
            <w:r w:rsidRPr="00195AF4">
              <w:rPr>
                <w:rtl/>
              </w:rPr>
              <w:t>(4)</w:t>
            </w:r>
            <w:r w:rsidRPr="00195AF4">
              <w:rPr>
                <w:rtl/>
              </w:rPr>
              <w:tab/>
            </w:r>
            <w:r w:rsidRPr="00195AF4">
              <w:rPr>
                <w:rFonts w:hint="eastAsia"/>
                <w:rtl/>
              </w:rPr>
              <w:t>חוק</w:t>
            </w:r>
            <w:r w:rsidRPr="00195AF4">
              <w:rPr>
                <w:rtl/>
              </w:rPr>
              <w:t xml:space="preserve"> </w:t>
            </w:r>
            <w:r w:rsidRPr="00195AF4">
              <w:rPr>
                <w:rFonts w:hint="eastAsia"/>
                <w:rtl/>
              </w:rPr>
              <w:t>העונשין</w:t>
            </w:r>
            <w:r w:rsidRPr="00195AF4">
              <w:rPr>
                <w:rtl/>
              </w:rPr>
              <w:t xml:space="preserve">, </w:t>
            </w:r>
            <w:proofErr w:type="spellStart"/>
            <w:r w:rsidRPr="00195AF4">
              <w:rPr>
                <w:rFonts w:hint="eastAsia"/>
                <w:rtl/>
              </w:rPr>
              <w:t>התשל</w:t>
            </w:r>
            <w:r w:rsidRPr="00195AF4">
              <w:rPr>
                <w:rtl/>
              </w:rPr>
              <w:t>"</w:t>
            </w:r>
            <w:r w:rsidRPr="00195AF4">
              <w:rPr>
                <w:rFonts w:hint="eastAsia"/>
                <w:rtl/>
              </w:rPr>
              <w:t>ז</w:t>
            </w:r>
            <w:proofErr w:type="spellEnd"/>
            <w:r w:rsidRPr="00195AF4">
              <w:rPr>
                <w:rtl/>
              </w:rPr>
              <w:t>–1977</w:t>
            </w:r>
            <w:r w:rsidRPr="00195AF4">
              <w:rPr>
                <w:rFonts w:hint="eastAsia"/>
                <w:rtl/>
              </w:rPr>
              <w:t>‏</w:t>
            </w:r>
            <w:r w:rsidRPr="00195AF4">
              <w:rPr>
                <w:szCs w:val="20"/>
                <w:rtl/>
              </w:rPr>
              <w:footnoteReference w:id="7"/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195AF4">
              <w:rPr>
                <w:rFonts w:hint="eastAsia"/>
                <w:rtl/>
              </w:rPr>
              <w:t>ההוראות</w:t>
            </w:r>
            <w:r w:rsidRPr="00195AF4">
              <w:rPr>
                <w:rtl/>
              </w:rPr>
              <w:t xml:space="preserve"> </w:t>
            </w:r>
            <w:r w:rsidRPr="00195AF4">
              <w:rPr>
                <w:rFonts w:hint="eastAsia"/>
                <w:rtl/>
              </w:rPr>
              <w:t>הנוגעות</w:t>
            </w:r>
            <w:r w:rsidRPr="00195AF4">
              <w:rPr>
                <w:rtl/>
              </w:rPr>
              <w:t xml:space="preserve"> </w:t>
            </w:r>
            <w:r w:rsidRPr="00195AF4">
              <w:rPr>
                <w:rFonts w:hint="eastAsia"/>
                <w:rtl/>
              </w:rPr>
              <w:t>לעובדי</w:t>
            </w:r>
            <w:r w:rsidRPr="00195AF4">
              <w:rPr>
                <w:rtl/>
              </w:rPr>
              <w:t xml:space="preserve"> </w:t>
            </w:r>
            <w:r w:rsidRPr="00195AF4">
              <w:rPr>
                <w:rFonts w:hint="eastAsia"/>
                <w:rtl/>
              </w:rPr>
              <w:t>ציבור</w:t>
            </w:r>
            <w:r w:rsidRPr="00195AF4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(5)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פקודת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הראיות</w:t>
            </w:r>
            <w:r w:rsidRPr="005248C2">
              <w:rPr>
                <w:rtl/>
              </w:rPr>
              <w:t xml:space="preserve"> [</w:t>
            </w:r>
            <w:r w:rsidRPr="005248C2">
              <w:rPr>
                <w:rFonts w:hint="eastAsia"/>
                <w:rtl/>
              </w:rPr>
              <w:t>נוסח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חדש</w:t>
            </w:r>
            <w:r w:rsidRPr="005248C2">
              <w:rPr>
                <w:rtl/>
              </w:rPr>
              <w:t xml:space="preserve">], </w:t>
            </w:r>
            <w:proofErr w:type="spellStart"/>
            <w:r w:rsidRPr="005248C2">
              <w:rPr>
                <w:rFonts w:hint="eastAsia"/>
                <w:rtl/>
              </w:rPr>
              <w:t>התשל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א</w:t>
            </w:r>
            <w:proofErr w:type="spellEnd"/>
            <w:r w:rsidRPr="005248C2">
              <w:rPr>
                <w:rtl/>
              </w:rPr>
              <w:t>–1971</w:t>
            </w:r>
            <w:r w:rsidRPr="005248C2">
              <w:rPr>
                <w:rFonts w:hint="eastAsia"/>
                <w:rtl/>
              </w:rPr>
              <w:t>‏</w:t>
            </w:r>
            <w:r w:rsidRPr="005248C2">
              <w:rPr>
                <w:szCs w:val="20"/>
                <w:rtl/>
              </w:rPr>
              <w:footnoteReference w:id="8"/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170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170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170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(6)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הציבור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הגבלות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פרישה</w:t>
            </w:r>
            <w:r w:rsidRPr="005248C2">
              <w:rPr>
                <w:rtl/>
              </w:rPr>
              <w:t xml:space="preserve">), </w:t>
            </w:r>
            <w:proofErr w:type="spellStart"/>
            <w:r w:rsidRPr="005248C2">
              <w:rPr>
                <w:rFonts w:hint="eastAsia"/>
                <w:rtl/>
              </w:rPr>
              <w:t>התשכ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ט</w:t>
            </w:r>
            <w:proofErr w:type="spellEnd"/>
            <w:r w:rsidRPr="005248C2">
              <w:rPr>
                <w:rtl/>
              </w:rPr>
              <w:t>–1969</w:t>
            </w:r>
            <w:r w:rsidRPr="005248C2">
              <w:rPr>
                <w:rFonts w:hint="eastAsia"/>
                <w:rtl/>
              </w:rPr>
              <w:t>‏</w:t>
            </w:r>
            <w:r w:rsidRPr="005248C2">
              <w:rPr>
                <w:szCs w:val="20"/>
                <w:rtl/>
              </w:rPr>
              <w:footnoteReference w:id="9"/>
            </w:r>
            <w:r w:rsidRPr="005248C2">
              <w:rPr>
                <w:szCs w:val="20"/>
                <w:rtl/>
              </w:rPr>
              <w:t>.</w:t>
            </w:r>
            <w:r w:rsidRPr="005248C2">
              <w:rPr>
                <w:rtl/>
              </w:rPr>
              <w:t xml:space="preserve">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Head"/>
              <w:rPr>
                <w:rtl/>
              </w:rPr>
            </w:pPr>
            <w:del w:id="1200" w:author="דפנה ברנאי, כנסת" w:date="2013-07-28T14:26:00Z">
              <w:r w:rsidRPr="005248C2" w:rsidDel="000E38B3">
                <w:rPr>
                  <w:rFonts w:hint="eastAsia"/>
                  <w:rtl/>
                </w:rPr>
                <w:delText>פרק</w:delText>
              </w:r>
              <w:r w:rsidRPr="005248C2" w:rsidDel="000E38B3">
                <w:rPr>
                  <w:rtl/>
                </w:rPr>
                <w:delText xml:space="preserve"> </w:delText>
              </w:r>
              <w:r w:rsidRPr="005248C2" w:rsidDel="000E38B3">
                <w:rPr>
                  <w:rFonts w:hint="eastAsia"/>
                  <w:rtl/>
                </w:rPr>
                <w:delText>ד</w:delText>
              </w:r>
            </w:del>
            <w:ins w:id="1201" w:author="דפנה ברנאי, כנסת" w:date="2013-07-28T14:26:00Z">
              <w:r>
                <w:rPr>
                  <w:rFonts w:hint="cs"/>
                  <w:rtl/>
                </w:rPr>
                <w:t>סימן ב</w:t>
              </w:r>
            </w:ins>
            <w:r w:rsidRPr="005248C2">
              <w:rPr>
                <w:rtl/>
              </w:rPr>
              <w:t xml:space="preserve">':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ההשקעות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02" w:author="Oded" w:date="2014-01-04T20:00:00Z">
                <w:pPr>
                  <w:pStyle w:val="TableText"/>
                </w:pPr>
              </w:pPrChange>
            </w:pPr>
            <w:del w:id="1203" w:author="שגית אפיק" w:date="2013-07-31T18:54:00Z">
              <w:r w:rsidRPr="005248C2" w:rsidDel="00237F03">
                <w:rPr>
                  <w:rtl/>
                </w:rPr>
                <w:delText>1</w:delText>
              </w:r>
            </w:del>
            <w:del w:id="1204" w:author="Oded" w:date="2014-01-04T20:00:00Z">
              <w:r w:rsidRPr="005248C2" w:rsidDel="00A006B5">
                <w:rPr>
                  <w:rtl/>
                </w:rPr>
                <w:delText>4.</w:delText>
              </w:r>
            </w:del>
            <w:ins w:id="1205" w:author="שגית אפיק" w:date="2013-07-31T18:54:00Z">
              <w:del w:id="1206" w:author="Oded" w:date="2014-01-04T20:00:00Z">
                <w:r w:rsidDel="00A006B5">
                  <w:rPr>
                    <w:rFonts w:hint="cs"/>
                    <w:rtl/>
                  </w:rPr>
                  <w:delText>21</w:delText>
                </w:r>
              </w:del>
            </w:ins>
            <w:ins w:id="1207" w:author="Oded" w:date="2014-01-04T20:00:00Z">
              <w:r w:rsidR="00A006B5">
                <w:rPr>
                  <w:rFonts w:hint="cs"/>
                  <w:rtl/>
                </w:rPr>
                <w:t>22.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חמישה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והם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Block"/>
              <w:rPr>
                <w:rtl/>
              </w:rPr>
              <w:pPrChange w:id="1208" w:author="Oded" w:date="2014-01-04T20:02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שמתקיימים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תנאי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4(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)(5)(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), </w:t>
            </w:r>
            <w:r w:rsidRPr="005248C2">
              <w:rPr>
                <w:rFonts w:hint="eastAsia"/>
                <w:rtl/>
              </w:rPr>
              <w:t>והוא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יותר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שמתקיימים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תנאי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האמורים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יבחרו</w:t>
            </w:r>
            <w:del w:id="1209" w:author="Oded" w:date="2014-01-04T20:02:00Z">
              <w:r w:rsidRPr="005248C2" w:rsidDel="00A006B5">
                <w:rPr>
                  <w:rtl/>
                </w:rPr>
                <w:delText xml:space="preserve"> </w:delText>
              </w:r>
              <w:r w:rsidRPr="005248C2" w:rsidDel="00A006B5">
                <w:rPr>
                  <w:rFonts w:hint="eastAsia"/>
                  <w:rtl/>
                </w:rPr>
                <w:delText>ראש</w:delText>
              </w:r>
              <w:r w:rsidRPr="005248C2" w:rsidDel="00A006B5">
                <w:rPr>
                  <w:rtl/>
                </w:rPr>
                <w:delText xml:space="preserve"> </w:delText>
              </w:r>
              <w:r w:rsidRPr="005248C2" w:rsidDel="00A006B5">
                <w:rPr>
                  <w:rFonts w:hint="eastAsia"/>
                  <w:rtl/>
                </w:rPr>
                <w:delText>הממשלה</w:delText>
              </w:r>
              <w:r w:rsidRPr="005248C2" w:rsidDel="00A006B5">
                <w:rPr>
                  <w:rtl/>
                </w:rPr>
                <w:delText>,</w:delText>
              </w:r>
            </w:del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והנגיד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שמתקיימים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אותם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תנאי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כשירות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ins w:id="1210" w:author="Oded" w:date="2014-01-04T20:02:00Z">
              <w:r w:rsidR="00A006B5">
                <w:rPr>
                  <w:rFonts w:hint="cs"/>
                  <w:rtl/>
                </w:rPr>
                <w:t>,</w:t>
              </w:r>
            </w:ins>
            <w:del w:id="1211" w:author="Oded" w:date="2014-01-04T20:02:00Z">
              <w:r w:rsidRPr="005248C2" w:rsidDel="00A006B5">
                <w:rPr>
                  <w:rtl/>
                </w:rPr>
                <w:delText>;</w:delText>
              </w:r>
            </w:del>
            <w:r w:rsidRPr="005248C2">
              <w:rPr>
                <w:rtl/>
              </w:rPr>
              <w:t xml:space="preserve"> </w:t>
            </w:r>
            <w:ins w:id="1212" w:author="Oded" w:date="2014-01-04T20:02:00Z">
              <w:r w:rsidR="00A006B5">
                <w:rPr>
                  <w:rFonts w:hint="cs"/>
                  <w:rtl/>
                </w:rPr>
                <w:t xml:space="preserve">ואם לא הושגה הסכמה ביניהם בתוך שלושה חודשים </w:t>
              </w:r>
              <w:r w:rsidR="00A006B5" w:rsidRPr="00A006B5">
                <w:rPr>
                  <w:rFonts w:hint="cs"/>
                  <w:highlight w:val="green"/>
                  <w:rtl/>
                  <w:rPrChange w:id="1213" w:author="Oded" w:date="2014-01-04T20:03:00Z">
                    <w:rPr>
                      <w:rFonts w:hint="cs"/>
                      <w:rtl/>
                    </w:rPr>
                  </w:rPrChange>
                </w:rPr>
                <w:t>ממועד המלצת ועדת האיתור</w:t>
              </w:r>
              <w:r w:rsidR="00A006B5">
                <w:rPr>
                  <w:rFonts w:hint="cs"/>
                  <w:rtl/>
                </w:rPr>
                <w:t>- יכריע בעניין ראש הממשלה</w:t>
              </w:r>
              <w:r w:rsidR="00A006B5">
                <w:rPr>
                  <w:rFonts w:hint="cs"/>
                  <w:rtl/>
                </w:rPr>
                <w:t>.</w:t>
              </w:r>
            </w:ins>
            <w:r w:rsidRPr="005248C2">
              <w:rPr>
                <w:rtl/>
              </w:rPr>
              <w:t xml:space="preserve">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משרד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(4)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מקרב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שתמנה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המלצת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האיתור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25, </w:t>
            </w:r>
            <w:r w:rsidRPr="005248C2">
              <w:rPr>
                <w:rFonts w:hint="eastAsia"/>
                <w:rtl/>
              </w:rPr>
              <w:t>שמתקיים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מאלה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589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תואר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בכלכלה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proofErr w:type="spellStart"/>
            <w:r w:rsidRPr="005248C2">
              <w:rPr>
                <w:rFonts w:hint="eastAsia"/>
                <w:rtl/>
              </w:rPr>
              <w:t>במינהל</w:t>
            </w:r>
            <w:proofErr w:type="spellEnd"/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עסקים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בהיקף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משמעותי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מהן</w:t>
            </w:r>
            <w:r w:rsidRPr="005248C2">
              <w:rPr>
                <w:rtl/>
              </w:rPr>
              <w:t xml:space="preserve">  </w:t>
            </w:r>
            <w:r w:rsidRPr="005248C2">
              <w:rPr>
                <w:rFonts w:hint="eastAsia"/>
                <w:rtl/>
              </w:rPr>
              <w:t>שלוש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מחוץ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לישראל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5896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מומחיות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מיוחדת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וניסיון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מקצועי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עשרה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מחוץ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לישראל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ובלבד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בוועדת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יותר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כשירות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עת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)(2) </w:t>
            </w:r>
            <w:r w:rsidRPr="005248C2">
              <w:rPr>
                <w:rFonts w:hint="eastAsia"/>
                <w:rtl/>
              </w:rPr>
              <w:t>עד</w:t>
            </w:r>
            <w:r w:rsidRPr="005248C2">
              <w:rPr>
                <w:rtl/>
              </w:rPr>
              <w:t xml:space="preserve"> (4)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ימונו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מקרב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תפקידי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ההשקעות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14" w:author="Oded" w:date="2014-01-04T20:00:00Z">
                <w:pPr>
                  <w:pStyle w:val="TableText"/>
                </w:pPr>
              </w:pPrChange>
            </w:pPr>
            <w:del w:id="1215" w:author="שגית אפיק" w:date="2013-07-31T18:54:00Z">
              <w:r w:rsidRPr="005248C2" w:rsidDel="00237F03">
                <w:rPr>
                  <w:rtl/>
                </w:rPr>
                <w:delText>1</w:delText>
              </w:r>
            </w:del>
            <w:del w:id="1216" w:author="Oded" w:date="2014-01-04T20:00:00Z">
              <w:r w:rsidRPr="005248C2" w:rsidDel="00A006B5">
                <w:rPr>
                  <w:rtl/>
                </w:rPr>
                <w:delText>5.</w:delText>
              </w:r>
            </w:del>
            <w:ins w:id="1217" w:author="שגית אפיק" w:date="2013-07-31T18:54:00Z">
              <w:del w:id="1218" w:author="Oded" w:date="2014-01-04T20:00:00Z">
                <w:r w:rsidDel="00A006B5">
                  <w:rPr>
                    <w:rFonts w:hint="cs"/>
                    <w:rtl/>
                  </w:rPr>
                  <w:delText>22</w:delText>
                </w:r>
              </w:del>
            </w:ins>
            <w:ins w:id="1219" w:author="Oded" w:date="2014-01-04T20:00:00Z">
              <w:r w:rsidR="00A006B5">
                <w:rPr>
                  <w:rFonts w:hint="cs"/>
                  <w:rtl/>
                </w:rPr>
                <w:t>23.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תפקידי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הם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לקבוע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מדיניות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מפורטת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במטרה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להשיא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רווחי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</w:t>
            </w:r>
            <w:del w:id="1220" w:author="דפנה ברנאי, כנסת" w:date="2013-07-28T14:19:00Z">
              <w:r w:rsidRPr="005248C2" w:rsidDel="000E38B3">
                <w:rPr>
                  <w:rFonts w:hint="eastAsia"/>
                  <w:rtl/>
                </w:rPr>
                <w:delText>וזאת</w:delText>
              </w:r>
              <w:r w:rsidRPr="005248C2" w:rsidDel="000E38B3">
                <w:rPr>
                  <w:rtl/>
                </w:rPr>
                <w:delText xml:space="preserve"> </w:delText>
              </w:r>
            </w:del>
            <w:r w:rsidRPr="005248C2">
              <w:rPr>
                <w:rFonts w:hint="eastAsia"/>
                <w:rtl/>
              </w:rPr>
              <w:t>בהתחשב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הסיכון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באופק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ברמת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נזילות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ובעקרונות</w:t>
            </w:r>
            <w:r w:rsidRPr="005248C2">
              <w:rPr>
                <w:rtl/>
              </w:rPr>
              <w:t xml:space="preserve"> </w:t>
            </w:r>
            <w:ins w:id="1221" w:author="שגית אפיק" w:date="2013-07-24T14:42:00Z">
              <w:r>
                <w:rPr>
                  <w:rFonts w:hint="cs"/>
                  <w:rtl/>
                </w:rPr>
                <w:t>ה</w:t>
              </w:r>
            </w:ins>
            <w:r w:rsidRPr="005248C2">
              <w:rPr>
                <w:rFonts w:hint="eastAsia"/>
                <w:rtl/>
              </w:rPr>
              <w:t>מדיניות</w:t>
            </w:r>
            <w:r w:rsidRPr="005248C2">
              <w:rPr>
                <w:rtl/>
              </w:rPr>
              <w:t xml:space="preserve"> </w:t>
            </w:r>
            <w:del w:id="1222" w:author="שגית אפיק" w:date="2013-07-24T14:42:00Z">
              <w:r w:rsidRPr="005248C2" w:rsidDel="008D371A">
                <w:rPr>
                  <w:rFonts w:hint="eastAsia"/>
                  <w:rtl/>
                </w:rPr>
                <w:delText>נוספים</w:delText>
              </w:r>
            </w:del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שקבעה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5(1);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להציע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רשימה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חיצוניים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ולהחליט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התקשרות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המנוי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ברשימה</w:t>
            </w:r>
            <w:ins w:id="1223" w:author="שגית אפיק" w:date="2013-07-24T14:43:00Z">
              <w:r>
                <w:rPr>
                  <w:rFonts w:hint="cs"/>
                  <w:rtl/>
                </w:rPr>
                <w:t xml:space="preserve"> שקבעה המועצה</w:t>
              </w:r>
            </w:ins>
            <w:ins w:id="1224" w:author="שגית" w:date="2013-10-13T18:30:00Z">
              <w:r>
                <w:rPr>
                  <w:rFonts w:hint="cs"/>
                  <w:rtl/>
                </w:rPr>
                <w:t>, לרבות היקף הנכסים שיועברו לניהולו</w:t>
              </w:r>
            </w:ins>
            <w:ins w:id="1225" w:author="שגית אפיק" w:date="2013-07-24T14:43:00Z">
              <w:del w:id="1226" w:author="שגית" w:date="2013-10-13T18:31:00Z">
                <w:r w:rsidDel="00C77061">
                  <w:rPr>
                    <w:rFonts w:hint="cs"/>
                    <w:rtl/>
                  </w:rPr>
                  <w:delText>.</w:delText>
                </w:r>
              </w:del>
              <w:r>
                <w:rPr>
                  <w:rFonts w:hint="cs"/>
                  <w:rtl/>
                </w:rPr>
                <w:t xml:space="preserve"> </w:t>
              </w:r>
            </w:ins>
            <w:del w:id="1227" w:author="שגית אפיק" w:date="2013-07-24T14:43:00Z">
              <w:r w:rsidRPr="005248C2" w:rsidDel="008D371A">
                <w:rPr>
                  <w:rtl/>
                </w:rPr>
                <w:delText xml:space="preserve">, </w:delText>
              </w:r>
              <w:r w:rsidRPr="005248C2" w:rsidDel="008D371A">
                <w:rPr>
                  <w:rFonts w:hint="eastAsia"/>
                  <w:rtl/>
                </w:rPr>
                <w:delText>כאמור</w:delText>
              </w:r>
              <w:r w:rsidRPr="005248C2" w:rsidDel="008D371A">
                <w:rPr>
                  <w:rtl/>
                </w:rPr>
                <w:delText xml:space="preserve"> </w:delText>
              </w:r>
              <w:r w:rsidRPr="005248C2" w:rsidDel="008D371A">
                <w:rPr>
                  <w:rFonts w:hint="eastAsia"/>
                  <w:rtl/>
                </w:rPr>
                <w:delText>בסעיף</w:delText>
              </w:r>
              <w:r w:rsidRPr="005248C2" w:rsidDel="008D371A">
                <w:rPr>
                  <w:rtl/>
                </w:rPr>
                <w:delText xml:space="preserve"> 35;  </w:delText>
              </w:r>
            </w:del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לפקח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פעילותה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lastRenderedPageBreak/>
              <w:t>תקופת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כהונה</w:t>
            </w:r>
            <w:r>
              <w:rPr>
                <w:rFonts w:cs="Hadasa Roso SL Medium"/>
                <w:szCs w:val="24"/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28" w:author="Oded" w:date="2014-01-04T20:03:00Z">
                <w:pPr>
                  <w:pStyle w:val="TableText"/>
                </w:pPr>
              </w:pPrChange>
            </w:pPr>
            <w:del w:id="1229" w:author="שגית אפיק" w:date="2013-07-31T18:54:00Z">
              <w:r w:rsidRPr="005248C2" w:rsidDel="00237F03">
                <w:rPr>
                  <w:rtl/>
                </w:rPr>
                <w:delText>16</w:delText>
              </w:r>
            </w:del>
            <w:del w:id="1230" w:author="Oded" w:date="2014-01-04T20:03:00Z">
              <w:r w:rsidRPr="005248C2" w:rsidDel="00A006B5">
                <w:rPr>
                  <w:rtl/>
                </w:rPr>
                <w:delText>.</w:delText>
              </w:r>
            </w:del>
            <w:ins w:id="1231" w:author="שגית אפיק" w:date="2013-07-31T18:54:00Z">
              <w:del w:id="1232" w:author="Oded" w:date="2014-01-04T20:03:00Z">
                <w:r w:rsidDel="00A006B5">
                  <w:rPr>
                    <w:rFonts w:hint="cs"/>
                    <w:rtl/>
                  </w:rPr>
                  <w:delText>23</w:delText>
                </w:r>
              </w:del>
            </w:ins>
            <w:ins w:id="1233" w:author="Oded" w:date="2014-01-04T20:03:00Z">
              <w:r w:rsidR="00A006B5">
                <w:rPr>
                  <w:rFonts w:hint="cs"/>
                  <w:rtl/>
                </w:rPr>
                <w:t>24.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וניתן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להאריך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נוספת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ובלבד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יכהן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יותר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תקופות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רצופות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הארכת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טעונה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המלצה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האיתור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14(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)(4).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ישיבות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ההשקעות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34" w:author="Oded" w:date="2014-01-04T20:03:00Z">
                <w:pPr>
                  <w:pStyle w:val="TableText"/>
                </w:pPr>
              </w:pPrChange>
            </w:pPr>
            <w:del w:id="1235" w:author="שגית אפיק" w:date="2013-07-31T18:54:00Z">
              <w:r w:rsidRPr="005248C2" w:rsidDel="00237F03">
                <w:rPr>
                  <w:rtl/>
                </w:rPr>
                <w:delText>17</w:delText>
              </w:r>
            </w:del>
            <w:del w:id="1236" w:author="Oded" w:date="2014-01-04T20:03:00Z">
              <w:r w:rsidRPr="005248C2" w:rsidDel="00A006B5">
                <w:rPr>
                  <w:rtl/>
                </w:rPr>
                <w:delText>.</w:delText>
              </w:r>
            </w:del>
            <w:ins w:id="1237" w:author="שגית אפיק" w:date="2013-07-31T18:54:00Z">
              <w:del w:id="1238" w:author="Oded" w:date="2014-01-04T20:03:00Z">
                <w:r w:rsidDel="00A006B5">
                  <w:rPr>
                    <w:rFonts w:hint="cs"/>
                    <w:rtl/>
                  </w:rPr>
                  <w:delText>24</w:delText>
                </w:r>
              </w:del>
            </w:ins>
            <w:ins w:id="1239" w:author="Oded" w:date="2014-01-04T20:03:00Z">
              <w:r w:rsidR="00A006B5">
                <w:rPr>
                  <w:rFonts w:hint="cs"/>
                  <w:rtl/>
                </w:rPr>
                <w:t>25.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יתקיימו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לחודש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החוקי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סדרי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עבודת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ההשקעות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40" w:author="Oded" w:date="2014-01-04T20:03:00Z">
                <w:pPr>
                  <w:pStyle w:val="TableText"/>
                </w:pPr>
              </w:pPrChange>
            </w:pPr>
            <w:del w:id="1241" w:author="שגית אפיק" w:date="2013-07-31T18:54:00Z">
              <w:r w:rsidRPr="005248C2" w:rsidDel="00237F03">
                <w:rPr>
                  <w:rtl/>
                </w:rPr>
                <w:delText>18.</w:delText>
              </w:r>
            </w:del>
            <w:ins w:id="1242" w:author="שגית אפיק" w:date="2013-07-31T18:54:00Z">
              <w:del w:id="1243" w:author="Oded" w:date="2014-01-04T20:03:00Z">
                <w:r w:rsidDel="00A006B5">
                  <w:rPr>
                    <w:rFonts w:hint="cs"/>
                    <w:rtl/>
                  </w:rPr>
                  <w:delText>25</w:delText>
                </w:r>
              </w:del>
            </w:ins>
            <w:ins w:id="1244" w:author="Oded" w:date="2014-01-04T20:03:00Z">
              <w:r w:rsidR="00A006B5">
                <w:rPr>
                  <w:rFonts w:hint="cs"/>
                  <w:rtl/>
                </w:rPr>
                <w:t>26.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יתקבלו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קולות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המשתתפים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בהצבעה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ואולם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בעניינים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טעונות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ארבעה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EF622F" w:rsidRDefault="00D03D25" w:rsidP="00F00127">
            <w:pPr>
              <w:pStyle w:val="TableBlock"/>
              <w:rPr>
                <w:rtl/>
              </w:rPr>
            </w:pPr>
            <w:r w:rsidRPr="00EF622F">
              <w:rPr>
                <w:rtl/>
              </w:rPr>
              <w:t>(1)</w:t>
            </w:r>
            <w:r w:rsidRPr="00EF622F">
              <w:rPr>
                <w:rtl/>
              </w:rPr>
              <w:tab/>
            </w:r>
            <w:r w:rsidRPr="00EF622F">
              <w:rPr>
                <w:rFonts w:hint="eastAsia"/>
                <w:rtl/>
              </w:rPr>
              <w:t>החלטה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על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התקשרות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עם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מנהל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השקעות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חיצוני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מתוך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רשימת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מנהלי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ההשקעות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החיצוניים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שקבעה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המועצה</w:t>
            </w:r>
            <w:r w:rsidRPr="00EF622F">
              <w:rPr>
                <w:rtl/>
              </w:rPr>
              <w:t xml:space="preserve">, </w:t>
            </w:r>
            <w:r w:rsidRPr="00EF622F">
              <w:rPr>
                <w:rFonts w:hint="eastAsia"/>
                <w:rtl/>
              </w:rPr>
              <w:t>כאמור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בסעיף</w:t>
            </w:r>
            <w:r w:rsidRPr="00EF622F">
              <w:rPr>
                <w:rtl/>
              </w:rPr>
              <w:t xml:space="preserve"> 35(</w:t>
            </w:r>
            <w:r w:rsidRPr="00EF622F">
              <w:rPr>
                <w:rFonts w:hint="eastAsia"/>
                <w:rtl/>
              </w:rPr>
              <w:t>ב</w:t>
            </w:r>
            <w:r w:rsidRPr="00EF622F">
              <w:rPr>
                <w:rtl/>
              </w:rPr>
              <w:t xml:space="preserve">);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EF622F" w:rsidRDefault="00D03D25" w:rsidP="00F00127">
            <w:pPr>
              <w:pStyle w:val="TableBlock"/>
              <w:rPr>
                <w:rtl/>
              </w:rPr>
            </w:pPr>
            <w:r w:rsidRPr="00EF622F">
              <w:rPr>
                <w:rtl/>
              </w:rPr>
              <w:t>(2)</w:t>
            </w:r>
            <w:r w:rsidRPr="00EF622F">
              <w:rPr>
                <w:rtl/>
              </w:rPr>
              <w:tab/>
            </w:r>
            <w:r w:rsidRPr="00EF622F">
              <w:rPr>
                <w:rFonts w:hint="eastAsia"/>
                <w:rtl/>
              </w:rPr>
              <w:t>קביעת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מדיניות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החשיפה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של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הקרן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למטבע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חוץ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מסוג</w:t>
            </w:r>
            <w:r w:rsidRPr="00EF622F">
              <w:rPr>
                <w:rtl/>
              </w:rPr>
              <w:t xml:space="preserve"> </w:t>
            </w:r>
            <w:r w:rsidRPr="00EF622F">
              <w:rPr>
                <w:rFonts w:hint="eastAsia"/>
                <w:rtl/>
              </w:rPr>
              <w:t>מסוים</w:t>
            </w:r>
            <w:r w:rsidRPr="00EF622F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תקבע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סדרי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עבודתה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וישיבותיה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נקבעו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>.</w:t>
            </w:r>
          </w:p>
        </w:tc>
      </w:tr>
      <w:tr w:rsidR="00EC390E" w:rsidTr="00A006B5">
        <w:trPr>
          <w:cantSplit/>
          <w:ins w:id="1245" w:author="Oded" w:date="2013-12-28T23:24:00Z"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90E" w:rsidRDefault="00EC390E" w:rsidP="00F00127">
            <w:pPr>
              <w:pStyle w:val="TableSideHeading"/>
              <w:rPr>
                <w:ins w:id="1246" w:author="Oded" w:date="2013-12-28T23:24:00Z"/>
                <w:rtl/>
              </w:rPr>
            </w:pPr>
            <w:ins w:id="1247" w:author="Oded" w:date="2013-12-28T23:24:00Z">
              <w:r>
                <w:rPr>
                  <w:rFonts w:hint="cs"/>
                  <w:rtl/>
                </w:rPr>
                <w:t>גמול והחזר הוצאות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90E" w:rsidRPr="005248C2" w:rsidDel="00237F03" w:rsidRDefault="00A006B5" w:rsidP="00F00127">
            <w:pPr>
              <w:pStyle w:val="TableText"/>
              <w:rPr>
                <w:ins w:id="1248" w:author="Oded" w:date="2013-12-28T23:24:00Z"/>
                <w:rtl/>
              </w:rPr>
            </w:pPr>
            <w:ins w:id="1249" w:author="Oded" w:date="2014-01-04T20:03:00Z">
              <w:r>
                <w:rPr>
                  <w:rFonts w:hint="cs"/>
                  <w:rtl/>
                </w:rPr>
                <w:t>27.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390E" w:rsidRPr="005248C2" w:rsidRDefault="00EC390E" w:rsidP="001A0B2E">
            <w:pPr>
              <w:pStyle w:val="TableBlock"/>
              <w:rPr>
                <w:ins w:id="1250" w:author="Oded" w:date="2013-12-28T23:24:00Z"/>
                <w:rtl/>
              </w:rPr>
              <w:pPrChange w:id="1251" w:author="Oded" w:date="2014-01-01T19:00:00Z">
                <w:pPr>
                  <w:pStyle w:val="TableBlock"/>
                </w:pPr>
              </w:pPrChange>
            </w:pPr>
            <w:ins w:id="1252" w:author="Oded" w:date="2013-12-28T23:25:00Z">
              <w:r>
                <w:rPr>
                  <w:rFonts w:hint="cs"/>
                  <w:rtl/>
                </w:rPr>
                <w:t xml:space="preserve">השר יקבע הוראות בדבר תשלום גמול והחזר הוצאות לחברי </w:t>
              </w:r>
            </w:ins>
            <w:ins w:id="1253" w:author="Oded" w:date="2014-01-01T19:00:00Z">
              <w:r w:rsidR="001A0B2E">
                <w:rPr>
                  <w:rFonts w:hint="cs"/>
                  <w:rtl/>
                </w:rPr>
                <w:t xml:space="preserve">ועדת ההשקעות </w:t>
              </w:r>
            </w:ins>
            <w:ins w:id="1254" w:author="Oded" w:date="2013-12-28T23:25:00Z">
              <w:r>
                <w:rPr>
                  <w:rFonts w:hint="cs"/>
                  <w:rtl/>
                </w:rPr>
                <w:t>שהם נציגי ציבור.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EC390E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החלת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הוראות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cs="Hadasa Roso SL Medium"/>
                <w:szCs w:val="24"/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55" w:author="Oded" w:date="2014-01-04T20:07:00Z">
                <w:pPr>
                  <w:pStyle w:val="TableText"/>
                </w:pPr>
              </w:pPrChange>
            </w:pPr>
            <w:del w:id="1256" w:author="שגית אפיק" w:date="2013-07-31T18:54:00Z">
              <w:r w:rsidRPr="005248C2" w:rsidDel="00237F03">
                <w:rPr>
                  <w:rtl/>
                </w:rPr>
                <w:delText>19</w:delText>
              </w:r>
            </w:del>
            <w:del w:id="1257" w:author="Oded" w:date="2014-01-04T20:07:00Z">
              <w:r w:rsidRPr="005248C2" w:rsidDel="00A006B5">
                <w:rPr>
                  <w:rtl/>
                </w:rPr>
                <w:delText>.</w:delText>
              </w:r>
            </w:del>
            <w:ins w:id="1258" w:author="שגית אפיק" w:date="2013-07-31T18:54:00Z">
              <w:del w:id="1259" w:author="Oded" w:date="2014-01-04T20:07:00Z">
                <w:r w:rsidDel="00A006B5">
                  <w:rPr>
                    <w:rFonts w:hint="cs"/>
                    <w:rtl/>
                  </w:rPr>
                  <w:delText>26</w:delText>
                </w:r>
              </w:del>
            </w:ins>
            <w:ins w:id="1260" w:author="Oded" w:date="2014-01-04T20:07:00Z">
              <w:r w:rsidR="00A006B5">
                <w:rPr>
                  <w:rFonts w:hint="cs"/>
                  <w:rtl/>
                </w:rPr>
                <w:t>28.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סעיפים</w:t>
            </w:r>
            <w:r w:rsidRPr="005248C2">
              <w:rPr>
                <w:rtl/>
              </w:rPr>
              <w:t xml:space="preserve"> </w:t>
            </w:r>
            <w:r w:rsidRPr="00A006B5">
              <w:rPr>
                <w:highlight w:val="green"/>
                <w:rtl/>
                <w:rPrChange w:id="1261" w:author="Oded" w:date="2014-01-04T20:04:00Z">
                  <w:rPr>
                    <w:rtl/>
                  </w:rPr>
                </w:rPrChange>
              </w:rPr>
              <w:t>4(</w:t>
            </w:r>
            <w:r w:rsidRPr="00A006B5">
              <w:rPr>
                <w:rFonts w:hint="eastAsia"/>
                <w:highlight w:val="green"/>
                <w:rtl/>
                <w:rPrChange w:id="1262" w:author="Oded" w:date="2014-01-04T20:04:00Z">
                  <w:rPr>
                    <w:rFonts w:hint="eastAsia"/>
                    <w:rtl/>
                  </w:rPr>
                </w:rPrChange>
              </w:rPr>
              <w:t>ב</w:t>
            </w:r>
            <w:r w:rsidRPr="00A006B5">
              <w:rPr>
                <w:highlight w:val="green"/>
                <w:rtl/>
                <w:rPrChange w:id="1263" w:author="Oded" w:date="2014-01-04T20:04:00Z">
                  <w:rPr>
                    <w:rtl/>
                  </w:rPr>
                </w:rPrChange>
              </w:rPr>
              <w:t>)</w:t>
            </w:r>
            <w:ins w:id="1264" w:author="Oded" w:date="2014-01-04T20:05:00Z">
              <w:r w:rsidR="00A006B5">
                <w:rPr>
                  <w:rFonts w:hint="cs"/>
                  <w:highlight w:val="green"/>
                  <w:rtl/>
                </w:rPr>
                <w:t xml:space="preserve"> [אי מינוי בשל עבירה/ניגוד </w:t>
              </w:r>
              <w:proofErr w:type="spellStart"/>
              <w:r w:rsidR="00A006B5">
                <w:rPr>
                  <w:rFonts w:hint="cs"/>
                  <w:highlight w:val="green"/>
                  <w:rtl/>
                </w:rPr>
                <w:t>ענינים</w:t>
              </w:r>
              <w:proofErr w:type="spellEnd"/>
              <w:r w:rsidR="00A006B5">
                <w:rPr>
                  <w:rFonts w:hint="cs"/>
                  <w:highlight w:val="green"/>
                  <w:rtl/>
                </w:rPr>
                <w:t>]</w:t>
              </w:r>
            </w:ins>
            <w:r w:rsidRPr="00A006B5">
              <w:rPr>
                <w:highlight w:val="green"/>
                <w:rtl/>
                <w:rPrChange w:id="1265" w:author="Oded" w:date="2014-01-04T20:04:00Z">
                  <w:rPr>
                    <w:rtl/>
                  </w:rPr>
                </w:rPrChange>
              </w:rPr>
              <w:t>, 7,</w:t>
            </w:r>
            <w:ins w:id="1266" w:author="Oded" w:date="2014-01-04T20:06:00Z">
              <w:r w:rsidR="00A006B5">
                <w:rPr>
                  <w:rFonts w:hint="cs"/>
                  <w:highlight w:val="green"/>
                  <w:rtl/>
                </w:rPr>
                <w:t xml:space="preserve"> [הפסקת כהונה]</w:t>
              </w:r>
            </w:ins>
            <w:r w:rsidRPr="00A006B5">
              <w:rPr>
                <w:highlight w:val="green"/>
                <w:rtl/>
                <w:rPrChange w:id="1267" w:author="Oded" w:date="2014-01-04T20:04:00Z">
                  <w:rPr>
                    <w:rtl/>
                  </w:rPr>
                </w:rPrChange>
              </w:rPr>
              <w:t xml:space="preserve"> 8</w:t>
            </w:r>
            <w:ins w:id="1268" w:author="Oded" w:date="2014-01-04T20:06:00Z">
              <w:r w:rsidR="00A006B5">
                <w:rPr>
                  <w:rFonts w:hint="cs"/>
                  <w:highlight w:val="green"/>
                  <w:rtl/>
                </w:rPr>
                <w:t xml:space="preserve"> [הימנעות מניגוד </w:t>
              </w:r>
              <w:proofErr w:type="spellStart"/>
              <w:r w:rsidR="00A006B5">
                <w:rPr>
                  <w:rFonts w:hint="cs"/>
                  <w:highlight w:val="green"/>
                  <w:rtl/>
                </w:rPr>
                <w:t>ענינים</w:t>
              </w:r>
              <w:proofErr w:type="spellEnd"/>
              <w:r w:rsidR="00A006B5">
                <w:rPr>
                  <w:rFonts w:hint="cs"/>
                  <w:highlight w:val="green"/>
                  <w:rtl/>
                </w:rPr>
                <w:t>]</w:t>
              </w:r>
            </w:ins>
            <w:r w:rsidRPr="00A006B5">
              <w:rPr>
                <w:highlight w:val="green"/>
                <w:rtl/>
                <w:rPrChange w:id="1269" w:author="Oded" w:date="2014-01-04T20:04:00Z">
                  <w:rPr>
                    <w:rtl/>
                  </w:rPr>
                </w:rPrChange>
              </w:rPr>
              <w:t xml:space="preserve">, </w:t>
            </w:r>
            <w:del w:id="1270" w:author="שגית" w:date="2013-12-09T13:11:00Z">
              <w:r w:rsidRPr="00A006B5" w:rsidDel="00791712">
                <w:rPr>
                  <w:highlight w:val="green"/>
                  <w:rtl/>
                  <w:rPrChange w:id="1271" w:author="Oded" w:date="2014-01-04T20:04:00Z">
                    <w:rPr>
                      <w:rtl/>
                    </w:rPr>
                  </w:rPrChange>
                </w:rPr>
                <w:delText xml:space="preserve">12 </w:delText>
              </w:r>
            </w:del>
            <w:ins w:id="1272" w:author="Oded" w:date="2014-01-04T20:06:00Z">
              <w:r w:rsidR="00A006B5">
                <w:rPr>
                  <w:rFonts w:hint="cs"/>
                  <w:highlight w:val="green"/>
                  <w:rtl/>
                </w:rPr>
                <w:t>[שכר]</w:t>
              </w:r>
            </w:ins>
            <w:r w:rsidRPr="00A006B5">
              <w:rPr>
                <w:rFonts w:hint="eastAsia"/>
                <w:highlight w:val="green"/>
                <w:rtl/>
                <w:rPrChange w:id="1273" w:author="Oded" w:date="2014-01-04T20:04:00Z">
                  <w:rPr>
                    <w:rFonts w:hint="eastAsia"/>
                    <w:rtl/>
                  </w:rPr>
                </w:rPrChange>
              </w:rPr>
              <w:t>ו</w:t>
            </w:r>
            <w:r w:rsidRPr="00A006B5">
              <w:rPr>
                <w:rFonts w:hint="cs"/>
                <w:highlight w:val="green"/>
                <w:rtl/>
                <w:rPrChange w:id="1274" w:author="Oded" w:date="2014-01-04T20:04:00Z">
                  <w:rPr>
                    <w:rFonts w:hint="cs"/>
                    <w:rtl/>
                  </w:rPr>
                </w:rPrChange>
              </w:rPr>
              <w:t>-</w:t>
            </w:r>
            <w:r w:rsidRPr="00A006B5">
              <w:rPr>
                <w:highlight w:val="green"/>
                <w:rtl/>
                <w:rPrChange w:id="1275" w:author="Oded" w:date="2014-01-04T20:04:00Z">
                  <w:rPr>
                    <w:rtl/>
                  </w:rPr>
                </w:rPrChange>
              </w:rPr>
              <w:t>13</w:t>
            </w:r>
            <w:ins w:id="1276" w:author="Oded" w:date="2014-01-04T20:06:00Z">
              <w:r w:rsidR="00A006B5">
                <w:rPr>
                  <w:rFonts w:hint="cs"/>
                  <w:rtl/>
                </w:rPr>
                <w:t xml:space="preserve"> [החלת דינים של עובדי המדינה]</w:t>
              </w:r>
            </w:ins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יחולו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בשינויים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המחויבים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גם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Head"/>
              <w:rPr>
                <w:rtl/>
              </w:rPr>
            </w:pPr>
            <w:del w:id="1277" w:author="דפנה ברנאי, כנסת" w:date="2013-07-28T14:27:00Z">
              <w:r w:rsidRPr="005248C2" w:rsidDel="00FE13A6">
                <w:rPr>
                  <w:rFonts w:hint="eastAsia"/>
                  <w:rtl/>
                </w:rPr>
                <w:delText>פרק</w:delText>
              </w:r>
              <w:r w:rsidRPr="005248C2" w:rsidDel="00FE13A6">
                <w:rPr>
                  <w:rtl/>
                </w:rPr>
                <w:delText xml:space="preserve"> </w:delText>
              </w:r>
              <w:r w:rsidRPr="005248C2" w:rsidDel="00FE13A6">
                <w:rPr>
                  <w:rFonts w:hint="eastAsia"/>
                  <w:rtl/>
                </w:rPr>
                <w:delText>ה</w:delText>
              </w:r>
            </w:del>
            <w:ins w:id="1278" w:author="דפנה ברנאי, כנסת" w:date="2013-07-28T14:27:00Z">
              <w:r>
                <w:rPr>
                  <w:rFonts w:hint="cs"/>
                  <w:rtl/>
                </w:rPr>
                <w:t>סימן ג'</w:t>
              </w:r>
            </w:ins>
            <w:r w:rsidRPr="005248C2">
              <w:rPr>
                <w:rtl/>
              </w:rPr>
              <w:t xml:space="preserve">':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ביקורת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79" w:author="Oded" w:date="2014-01-04T20:07:00Z">
                <w:pPr>
                  <w:pStyle w:val="TableText"/>
                </w:pPr>
              </w:pPrChange>
            </w:pPr>
            <w:del w:id="1280" w:author="שגית אפיק" w:date="2013-07-31T18:54:00Z">
              <w:r w:rsidRPr="005248C2" w:rsidDel="00237F03">
                <w:rPr>
                  <w:rtl/>
                </w:rPr>
                <w:delText>20</w:delText>
              </w:r>
            </w:del>
            <w:del w:id="1281" w:author="Oded" w:date="2014-01-04T20:07:00Z">
              <w:r w:rsidRPr="005248C2" w:rsidDel="00A006B5">
                <w:rPr>
                  <w:rtl/>
                </w:rPr>
                <w:delText>.</w:delText>
              </w:r>
            </w:del>
            <w:ins w:id="1282" w:author="שגית אפיק" w:date="2013-07-31T18:54:00Z">
              <w:del w:id="1283" w:author="Oded" w:date="2014-01-04T20:07:00Z">
                <w:r w:rsidDel="00A006B5">
                  <w:rPr>
                    <w:rFonts w:hint="cs"/>
                    <w:rtl/>
                  </w:rPr>
                  <w:delText>27</w:delText>
                </w:r>
              </w:del>
            </w:ins>
            <w:ins w:id="1284" w:author="Oded" w:date="2014-01-04T20:07:00Z">
              <w:r w:rsidR="00A006B5">
                <w:rPr>
                  <w:rFonts w:hint="cs"/>
                  <w:rtl/>
                </w:rPr>
                <w:t>29.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Fonts w:hint="cs"/>
                <w:rtl/>
              </w:rPr>
              <w:t> </w:t>
            </w:r>
            <w:r w:rsidRPr="005248C2">
              <w:rPr>
                <w:rFonts w:hint="eastAsia"/>
                <w:rtl/>
              </w:rPr>
              <w:t>לקרן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שלושה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והם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חבר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עובד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משרד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האוצר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7D0004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ציבור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שאינם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מכהנים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בתפקיד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Fonts w:hint="cs"/>
                <w:rtl/>
              </w:rPr>
              <w:t> 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ייבחר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נציגי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הציבור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)(2).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lastRenderedPageBreak/>
              <w:t>תפקידי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הביקורת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285" w:author="Oded" w:date="2014-01-04T20:07:00Z">
                <w:pPr>
                  <w:pStyle w:val="TableText"/>
                </w:pPr>
              </w:pPrChange>
            </w:pPr>
            <w:del w:id="1286" w:author="שגית אפיק" w:date="2013-07-31T18:54:00Z">
              <w:r w:rsidRPr="005248C2" w:rsidDel="00237F03">
                <w:rPr>
                  <w:rtl/>
                </w:rPr>
                <w:delText>2</w:delText>
              </w:r>
            </w:del>
            <w:del w:id="1287" w:author="Oded" w:date="2014-01-04T20:07:00Z">
              <w:r w:rsidRPr="005248C2" w:rsidDel="00A006B5">
                <w:rPr>
                  <w:rtl/>
                </w:rPr>
                <w:delText>1.</w:delText>
              </w:r>
            </w:del>
            <w:ins w:id="1288" w:author="שגית אפיק" w:date="2013-07-31T18:54:00Z">
              <w:del w:id="1289" w:author="Oded" w:date="2014-01-04T20:07:00Z">
                <w:r w:rsidDel="00A006B5">
                  <w:rPr>
                    <w:rFonts w:hint="cs"/>
                    <w:rtl/>
                  </w:rPr>
                  <w:delText>28</w:delText>
                </w:r>
              </w:del>
            </w:ins>
            <w:ins w:id="1290" w:author="Oded" w:date="2014-01-04T20:07:00Z">
              <w:r w:rsidR="00A006B5">
                <w:rPr>
                  <w:rFonts w:hint="cs"/>
                  <w:rtl/>
                </w:rPr>
                <w:t>30.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תפקידי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הם</w:t>
            </w:r>
            <w:r w:rsidRPr="005248C2">
              <w:rPr>
                <w:rtl/>
              </w:rPr>
              <w:t>: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לפקח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תקינות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פעילותם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מוסדות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לרבות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התאמת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הפעילות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לעמוד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הליקויים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בפעילות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ולהמליץ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הדרכים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לתיקונם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לשם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ביצוע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השאר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התייעצות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עם</w:t>
            </w:r>
            <w:r w:rsidRPr="005248C2">
              <w:rPr>
                <w:rtl/>
              </w:rPr>
              <w:t xml:space="preserve"> </w:t>
            </w:r>
            <w:ins w:id="1291" w:author="שגית אפיק" w:date="2013-07-24T14:45:00Z">
              <w:r w:rsidRPr="00EC390E">
                <w:rPr>
                  <w:rFonts w:hint="eastAsia"/>
                  <w:rtl/>
                </w:rPr>
                <w:t>היועץ</w:t>
              </w:r>
              <w:r w:rsidRPr="00EC390E">
                <w:rPr>
                  <w:rtl/>
                </w:rPr>
                <w:t xml:space="preserve"> </w:t>
              </w:r>
              <w:r w:rsidRPr="00EC390E">
                <w:rPr>
                  <w:rFonts w:hint="eastAsia"/>
                  <w:rtl/>
                </w:rPr>
                <w:t>המשפטי</w:t>
              </w:r>
              <w:r w:rsidRPr="00EC390E">
                <w:rPr>
                  <w:rtl/>
                </w:rPr>
                <w:t xml:space="preserve"> </w:t>
              </w:r>
              <w:r w:rsidRPr="00EC390E">
                <w:rPr>
                  <w:rFonts w:hint="eastAsia"/>
                  <w:rtl/>
                </w:rPr>
                <w:t>ועם</w:t>
              </w:r>
              <w:r>
                <w:rPr>
                  <w:rFonts w:hint="cs"/>
                  <w:rtl/>
                </w:rPr>
                <w:t xml:space="preserve"> </w:t>
              </w:r>
            </w:ins>
            <w:r w:rsidRPr="005248C2">
              <w:rPr>
                <w:rFonts w:hint="eastAsia"/>
                <w:rtl/>
              </w:rPr>
              <w:t>המבקר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הפנימי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>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לאשר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רשימת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ההשקעות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החיצוניים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A006B5">
              <w:rPr>
                <w:highlight w:val="green"/>
                <w:rtl/>
                <w:rPrChange w:id="1292" w:author="Oded" w:date="2014-01-04T20:08:00Z">
                  <w:rPr>
                    <w:rtl/>
                  </w:rPr>
                </w:rPrChange>
              </w:rPr>
              <w:t>35(</w:t>
            </w:r>
            <w:r w:rsidRPr="00A006B5">
              <w:rPr>
                <w:rFonts w:hint="eastAsia"/>
                <w:highlight w:val="green"/>
                <w:rtl/>
                <w:rPrChange w:id="1293" w:author="Oded" w:date="2014-01-04T20:08:00Z">
                  <w:rPr>
                    <w:rFonts w:hint="eastAsia"/>
                    <w:rtl/>
                  </w:rPr>
                </w:rPrChange>
              </w:rPr>
              <w:t>א</w:t>
            </w:r>
            <w:r w:rsidRPr="00A006B5">
              <w:rPr>
                <w:highlight w:val="green"/>
                <w:rtl/>
                <w:rPrChange w:id="1294" w:author="Oded" w:date="2014-01-04T20:08:00Z">
                  <w:rPr>
                    <w:rtl/>
                  </w:rPr>
                </w:rPrChange>
              </w:rPr>
              <w:t>);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להגיש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בתחילת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תכנית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וכן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שנתי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ורשאית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להגיש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דוחות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נוספים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שתמצא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לנכון</w:t>
            </w:r>
            <w:ins w:id="1295" w:author="שגית אפיק" w:date="2013-07-24T14:45:00Z">
              <w:del w:id="1296" w:author="שגית" w:date="2013-12-09T13:14:00Z">
                <w:r w:rsidDel="00791712">
                  <w:rPr>
                    <w:rFonts w:hint="cs"/>
                    <w:rtl/>
                  </w:rPr>
                  <w:delText xml:space="preserve">; דוחות הביקורת של המועצה יתפרסמו באתר האינטרנט של </w:delText>
                </w:r>
              </w:del>
            </w:ins>
            <w:ins w:id="1297" w:author="שגית אפיק" w:date="2013-07-31T17:45:00Z">
              <w:del w:id="1298" w:author="שגית" w:date="2013-12-09T13:14:00Z">
                <w:r w:rsidRPr="00C77061" w:rsidDel="00791712">
                  <w:rPr>
                    <w:rFonts w:hint="cs"/>
                    <w:rtl/>
                  </w:rPr>
                  <w:delText>הקרן</w:delText>
                </w:r>
              </w:del>
            </w:ins>
            <w:del w:id="1299" w:author="שגית" w:date="2013-12-09T13:14:00Z">
              <w:r w:rsidRPr="00C77061" w:rsidDel="00791712">
                <w:rPr>
                  <w:rtl/>
                </w:rPr>
                <w:delText>.</w:delText>
              </w:r>
            </w:del>
            <w:ins w:id="1300" w:author="שגית" w:date="2013-12-09T13:14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ישיבות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ביקורת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01" w:author="Oded" w:date="2014-01-04T20:07:00Z">
                <w:pPr>
                  <w:pStyle w:val="TableText"/>
                </w:pPr>
              </w:pPrChange>
            </w:pPr>
            <w:del w:id="1302" w:author="שגית אפיק" w:date="2013-07-31T18:54:00Z">
              <w:r w:rsidRPr="005248C2" w:rsidDel="00237F03">
                <w:rPr>
                  <w:rtl/>
                </w:rPr>
                <w:delText>22</w:delText>
              </w:r>
            </w:del>
            <w:del w:id="1303" w:author="Oded" w:date="2014-01-04T20:07:00Z">
              <w:r w:rsidRPr="005248C2" w:rsidDel="00A006B5">
                <w:rPr>
                  <w:rtl/>
                </w:rPr>
                <w:delText>.</w:delText>
              </w:r>
            </w:del>
            <w:ins w:id="1304" w:author="שגית אפיק" w:date="2013-07-31T18:54:00Z">
              <w:del w:id="1305" w:author="Oded" w:date="2014-01-04T20:07:00Z">
                <w:r w:rsidDel="00A006B5">
                  <w:rPr>
                    <w:rFonts w:hint="cs"/>
                    <w:rtl/>
                  </w:rPr>
                  <w:delText>29</w:delText>
                </w:r>
              </w:del>
            </w:ins>
            <w:ins w:id="1306" w:author="Oded" w:date="2014-01-04T20:07:00Z">
              <w:r w:rsidR="00A006B5">
                <w:rPr>
                  <w:rFonts w:hint="cs"/>
                  <w:rtl/>
                </w:rPr>
                <w:t>31.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ישיבות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לפחות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רבעון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החוקי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בישיבותיה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ובהם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הוועדה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סדרי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עבודת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ועדת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הביקורת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07" w:author="Oded" w:date="2014-01-04T20:08:00Z">
                <w:pPr>
                  <w:pStyle w:val="TableText"/>
                </w:pPr>
              </w:pPrChange>
            </w:pPr>
            <w:del w:id="1308" w:author="שגית אפיק" w:date="2013-07-31T18:55:00Z">
              <w:r w:rsidRPr="005248C2" w:rsidDel="00237F03">
                <w:rPr>
                  <w:rtl/>
                </w:rPr>
                <w:delText>23</w:delText>
              </w:r>
            </w:del>
            <w:del w:id="1309" w:author="Oded" w:date="2014-01-04T20:08:00Z">
              <w:r w:rsidRPr="005248C2" w:rsidDel="00A006B5">
                <w:rPr>
                  <w:rtl/>
                </w:rPr>
                <w:delText>.</w:delText>
              </w:r>
            </w:del>
            <w:ins w:id="1310" w:author="שגית אפיק" w:date="2013-07-31T18:55:00Z">
              <w:del w:id="1311" w:author="Oded" w:date="2014-01-04T20:08:00Z">
                <w:r w:rsidDel="00A006B5">
                  <w:rPr>
                    <w:rFonts w:hint="cs"/>
                    <w:rtl/>
                  </w:rPr>
                  <w:delText>30</w:delText>
                </w:r>
              </w:del>
            </w:ins>
            <w:ins w:id="1312" w:author="Oded" w:date="2014-01-04T20:08:00Z">
              <w:r w:rsidR="00A006B5">
                <w:rPr>
                  <w:rFonts w:hint="cs"/>
                  <w:rtl/>
                </w:rPr>
                <w:t>32.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הביקורת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יתקבלו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קולות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חבריה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E206E4" w:rsidRDefault="00D03D25" w:rsidP="00F00127">
            <w:pPr>
              <w:pStyle w:val="TableBlock"/>
              <w:rPr>
                <w:rtl/>
              </w:rPr>
            </w:pPr>
            <w:r w:rsidRPr="00E206E4">
              <w:rPr>
                <w:rtl/>
              </w:rPr>
              <w:t>(</w:t>
            </w:r>
            <w:r w:rsidRPr="00E206E4">
              <w:rPr>
                <w:rFonts w:hint="eastAsia"/>
                <w:rtl/>
              </w:rPr>
              <w:t>ב</w:t>
            </w:r>
            <w:r w:rsidRPr="00E206E4">
              <w:rPr>
                <w:rtl/>
              </w:rPr>
              <w:t>)</w:t>
            </w:r>
            <w:r w:rsidRPr="00E206E4">
              <w:rPr>
                <w:rtl/>
              </w:rPr>
              <w:tab/>
            </w:r>
            <w:r w:rsidRPr="00E206E4">
              <w:rPr>
                <w:rFonts w:hint="eastAsia"/>
                <w:rtl/>
              </w:rPr>
              <w:t>ועדת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הביקורת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תקבע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את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סדרי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עבודתה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וישיבותיה</w:t>
            </w:r>
            <w:r w:rsidRPr="00E206E4">
              <w:rPr>
                <w:rtl/>
              </w:rPr>
              <w:t xml:space="preserve">, </w:t>
            </w:r>
            <w:r w:rsidRPr="00E206E4">
              <w:rPr>
                <w:rFonts w:hint="eastAsia"/>
                <w:rtl/>
              </w:rPr>
              <w:t>ככל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שלא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נקבעו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לפי</w:t>
            </w:r>
            <w:r w:rsidRPr="00E206E4">
              <w:rPr>
                <w:rFonts w:hint="cs"/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חוק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זה</w:t>
            </w:r>
            <w:r w:rsidRPr="00E206E4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Head"/>
              <w:rPr>
                <w:rtl/>
              </w:rPr>
            </w:pPr>
            <w:del w:id="1313" w:author="דפנה ברנאי, כנסת" w:date="2013-07-28T14:27:00Z">
              <w:r w:rsidRPr="005248C2" w:rsidDel="00FE13A6">
                <w:rPr>
                  <w:rFonts w:hint="eastAsia"/>
                  <w:rtl/>
                </w:rPr>
                <w:delText>פרק</w:delText>
              </w:r>
              <w:r w:rsidRPr="005248C2" w:rsidDel="00FE13A6">
                <w:rPr>
                  <w:rtl/>
                </w:rPr>
                <w:delText xml:space="preserve"> </w:delText>
              </w:r>
              <w:r w:rsidRPr="005248C2" w:rsidDel="00FE13A6">
                <w:rPr>
                  <w:rFonts w:hint="eastAsia"/>
                  <w:rtl/>
                </w:rPr>
                <w:delText>ז</w:delText>
              </w:r>
              <w:r w:rsidRPr="005248C2" w:rsidDel="00FE13A6">
                <w:rPr>
                  <w:rtl/>
                </w:rPr>
                <w:delText>'</w:delText>
              </w:r>
            </w:del>
            <w:ins w:id="1314" w:author="דפנה ברנאי, כנסת" w:date="2013-07-28T14:27:00Z">
              <w:r>
                <w:rPr>
                  <w:rFonts w:hint="cs"/>
                  <w:rtl/>
                </w:rPr>
                <w:t>סימן ד'</w:t>
              </w:r>
            </w:ins>
            <w:r w:rsidRPr="005248C2">
              <w:rPr>
                <w:rtl/>
              </w:rPr>
              <w:t xml:space="preserve">: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ins w:id="1315" w:author="שגית אפיק" w:date="2013-07-24T15:00:00Z">
              <w:r>
                <w:rPr>
                  <w:rFonts w:hint="cs"/>
                  <w:rtl/>
                </w:rPr>
                <w:t xml:space="preserve"> בבנק ישראל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del w:id="1316" w:author="דפנה ברנאי, כנסת" w:date="2013-07-28T14:27:00Z">
              <w:r w:rsidDel="00FE13A6">
                <w:rPr>
                  <w:rFonts w:cs="Hadasa Roso SL Medium"/>
                  <w:szCs w:val="24"/>
                  <w:rtl/>
                </w:rPr>
                <w:delText xml:space="preserve"> </w:delText>
              </w:r>
            </w:del>
            <w:r>
              <w:rPr>
                <w:rFonts w:hint="eastAsia"/>
                <w:rtl/>
              </w:rPr>
              <w:t>מחלקת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הניהול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317" w:author="Oded" w:date="2014-01-04T20:08:00Z">
              <w:r w:rsidRPr="005248C2" w:rsidDel="00A006B5">
                <w:rPr>
                  <w:rtl/>
                </w:rPr>
                <w:delText>29.</w:delText>
              </w:r>
            </w:del>
            <w:ins w:id="1318" w:author="שגית אפיק" w:date="2013-07-31T18:55:00Z">
              <w:del w:id="1319" w:author="Oded" w:date="2014-01-04T20:08:00Z">
                <w:r w:rsidDel="00A006B5">
                  <w:rPr>
                    <w:rFonts w:hint="cs"/>
                    <w:rtl/>
                  </w:rPr>
                  <w:delText>31</w:delText>
                </w:r>
              </w:del>
            </w:ins>
            <w:ins w:id="1320" w:author="Oded" w:date="2014-01-04T20:08:00Z">
              <w:r w:rsidR="00A006B5">
                <w:rPr>
                  <w:rFonts w:hint="cs"/>
                  <w:rtl/>
                </w:rPr>
                <w:t>33.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ינוהלו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באמצעות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שתוקם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מנהל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מחלקת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הניהול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21" w:author="Oded" w:date="2014-01-04T20:08:00Z">
                <w:pPr>
                  <w:pStyle w:val="TableText"/>
                </w:pPr>
              </w:pPrChange>
            </w:pPr>
            <w:del w:id="1322" w:author="שגית אפיק" w:date="2013-07-31T18:55:00Z">
              <w:r w:rsidRPr="005248C2" w:rsidDel="00237F03">
                <w:rPr>
                  <w:rtl/>
                </w:rPr>
                <w:delText>3</w:delText>
              </w:r>
            </w:del>
            <w:del w:id="1323" w:author="Oded" w:date="2014-01-04T20:08:00Z">
              <w:r w:rsidRPr="005248C2" w:rsidDel="00A006B5">
                <w:rPr>
                  <w:rtl/>
                </w:rPr>
                <w:delText>0.</w:delText>
              </w:r>
            </w:del>
            <w:ins w:id="1324" w:author="שגית אפיק" w:date="2013-07-31T18:55:00Z">
              <w:del w:id="1325" w:author="Oded" w:date="2014-01-04T20:08:00Z">
                <w:r w:rsidDel="00A006B5">
                  <w:rPr>
                    <w:rFonts w:hint="cs"/>
                    <w:rtl/>
                  </w:rPr>
                  <w:delText>32</w:delText>
                </w:r>
              </w:del>
            </w:ins>
            <w:ins w:id="1326" w:author="Oded" w:date="2014-01-04T20:08:00Z">
              <w:r w:rsidR="00A006B5">
                <w:rPr>
                  <w:rFonts w:hint="cs"/>
                  <w:rtl/>
                </w:rPr>
                <w:t>34.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del w:id="1327" w:author="שגית" w:date="2013-10-13T18:33:00Z">
              <w:r w:rsidRPr="005248C2" w:rsidDel="00316DFD">
                <w:rPr>
                  <w:rtl/>
                </w:rPr>
                <w:delText xml:space="preserve">, </w:delText>
              </w:r>
              <w:r w:rsidRPr="005248C2" w:rsidDel="00316DFD">
                <w:rPr>
                  <w:rFonts w:hint="eastAsia"/>
                  <w:rtl/>
                </w:rPr>
                <w:delText>בהסכמת</w:delText>
              </w:r>
            </w:del>
            <w:r w:rsidRPr="005248C2">
              <w:rPr>
                <w:rtl/>
              </w:rPr>
              <w:t xml:space="preserve"> </w:t>
            </w:r>
            <w:del w:id="1328" w:author="שגית" w:date="2013-10-13T18:33:00Z">
              <w:r w:rsidRPr="005248C2" w:rsidDel="00316DFD">
                <w:rPr>
                  <w:rFonts w:hint="eastAsia"/>
                  <w:rtl/>
                </w:rPr>
                <w:delText>השר</w:delText>
              </w:r>
              <w:r w:rsidRPr="005248C2" w:rsidDel="00316DFD">
                <w:rPr>
                  <w:rtl/>
                </w:rPr>
                <w:delText xml:space="preserve">, </w:delText>
              </w:r>
            </w:del>
            <w:r w:rsidRPr="005248C2">
              <w:rPr>
                <w:rFonts w:hint="eastAsia"/>
                <w:rtl/>
              </w:rPr>
              <w:t>לתקופת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ארבע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וניתן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לשוב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ולמנותו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לתקופת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נוספת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הושגה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הסכמה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ישמש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חטיבת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השווקים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להשגת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הסכמה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יותר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מארבעה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חודשים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הושגה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ההסכמה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בתום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ארבעת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החודשים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האמורים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יכריע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בהתייעצות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רשאית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להפסיק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כהונתו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מצאה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אינו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ממלא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כראוי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תפקידו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ובלבד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הזדמנות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להשמיע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טענותיו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עובדי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מחלקת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הניהול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29" w:author="Oded" w:date="2014-01-04T20:09:00Z">
                <w:pPr>
                  <w:pStyle w:val="TableText"/>
                </w:pPr>
              </w:pPrChange>
            </w:pPr>
            <w:del w:id="1330" w:author="שגית אפיק" w:date="2013-07-31T18:55:00Z">
              <w:r w:rsidRPr="005248C2" w:rsidDel="00237F03">
                <w:rPr>
                  <w:rtl/>
                </w:rPr>
                <w:delText>3</w:delText>
              </w:r>
            </w:del>
            <w:del w:id="1331" w:author="Oded" w:date="2014-01-04T20:09:00Z">
              <w:r w:rsidRPr="005248C2" w:rsidDel="00A006B5">
                <w:rPr>
                  <w:rtl/>
                </w:rPr>
                <w:delText>1.</w:delText>
              </w:r>
            </w:del>
            <w:ins w:id="1332" w:author="שגית אפיק" w:date="2013-07-31T18:55:00Z">
              <w:del w:id="1333" w:author="Oded" w:date="2014-01-04T20:09:00Z">
                <w:r w:rsidDel="00A006B5">
                  <w:rPr>
                    <w:rFonts w:hint="cs"/>
                    <w:rtl/>
                  </w:rPr>
                  <w:delText>33</w:delText>
                </w:r>
              </w:del>
            </w:ins>
            <w:ins w:id="1334" w:author="Oded" w:date="2014-01-04T20:09:00Z">
              <w:r w:rsidR="00A006B5">
                <w:rPr>
                  <w:rFonts w:hint="cs"/>
                  <w:rtl/>
                </w:rPr>
                <w:t>35.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ועובדיה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עובדי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בנק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>.</w:t>
            </w:r>
          </w:p>
        </w:tc>
      </w:tr>
      <w:tr w:rsidR="00D03D25" w:rsidTr="00A006B5">
        <w:trPr>
          <w:cantSplit/>
          <w:ins w:id="1335" w:author="דפנה ברנאי, כנסת" w:date="2013-07-28T14:34:00Z"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ins w:id="1336" w:author="דפנה ברנאי, כנסת" w:date="2013-07-28T14:34:00Z"/>
                <w:rtl/>
              </w:rPr>
            </w:pPr>
            <w:ins w:id="1337" w:author="דפנה ברנאי, כנסת" w:date="2013-07-28T14:34:00Z">
              <w:r>
                <w:rPr>
                  <w:rFonts w:hint="cs"/>
                  <w:rtl/>
                </w:rPr>
                <w:t>התקשרות עם מנהל השקעות חיצוני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ins w:id="1338" w:author="דפנה ברנאי, כנסת" w:date="2013-07-28T14:34:00Z"/>
                <w:rtl/>
              </w:rPr>
            </w:pPr>
            <w:ins w:id="1339" w:author="דפנה ברנאי, כנסת" w:date="2013-07-28T14:34:00Z">
              <w:del w:id="1340" w:author="Oded" w:date="2014-01-04T20:09:00Z">
                <w:r w:rsidDel="00A006B5">
                  <w:rPr>
                    <w:rFonts w:hint="cs"/>
                    <w:rtl/>
                  </w:rPr>
                  <w:delText>***</w:delText>
                </w:r>
              </w:del>
            </w:ins>
            <w:ins w:id="1341" w:author="שגית אפיק" w:date="2013-07-31T18:55:00Z">
              <w:del w:id="1342" w:author="Oded" w:date="2014-01-04T20:09:00Z">
                <w:r w:rsidDel="00A006B5">
                  <w:rPr>
                    <w:rFonts w:hint="cs"/>
                    <w:rtl/>
                  </w:rPr>
                  <w:delText>34</w:delText>
                </w:r>
              </w:del>
            </w:ins>
            <w:ins w:id="1343" w:author="Oded" w:date="2014-01-04T20:09:00Z">
              <w:r w:rsidR="00A006B5">
                <w:rPr>
                  <w:rFonts w:hint="cs"/>
                  <w:rtl/>
                </w:rPr>
                <w:t>36.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E206E4" w:rsidRDefault="00D03D25" w:rsidP="00F00127">
            <w:pPr>
              <w:pStyle w:val="TableBlock"/>
              <w:rPr>
                <w:ins w:id="1344" w:author="דפנה ברנאי, כנסת" w:date="2013-07-28T14:34:00Z"/>
                <w:rtl/>
              </w:rPr>
            </w:pPr>
            <w:ins w:id="1345" w:author="דפנה ברנאי, כנסת" w:date="2013-07-28T14:34:00Z">
              <w:r w:rsidRPr="005248C2">
                <w:rPr>
                  <w:rFonts w:hint="eastAsia"/>
                  <w:rtl/>
                </w:rPr>
                <w:t>החליטה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ועדת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ההשקעות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להתקשר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עם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מנהל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השקעות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חיצוני</w:t>
              </w:r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תתקשר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מחלקת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הניהול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עם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מנהל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ההשקעות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שעליו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החליטה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ועדת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ההשקעות</w:t>
              </w:r>
              <w:r w:rsidRPr="005248C2">
                <w:rPr>
                  <w:rtl/>
                </w:rPr>
                <w:t>.</w:t>
              </w:r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3E1874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דוח</w:t>
            </w:r>
            <w:r>
              <w:rPr>
                <w:rFonts w:hint="cs"/>
                <w:rtl/>
              </w:rPr>
              <w:t>ות</w:t>
            </w:r>
            <w:r w:rsidRPr="003E1874">
              <w:rPr>
                <w:rtl/>
              </w:rPr>
              <w:t xml:space="preserve"> </w:t>
            </w:r>
            <w:r>
              <w:rPr>
                <w:rFonts w:hint="eastAsia"/>
                <w:rtl/>
              </w:rPr>
              <w:t>כספי</w:t>
            </w:r>
            <w:r>
              <w:rPr>
                <w:rFonts w:hint="cs"/>
                <w:rtl/>
              </w:rPr>
              <w:t>ים</w:t>
            </w:r>
            <w:r w:rsidRPr="003E1874">
              <w:rPr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Pr="003E1874">
              <w:rPr>
                <w:rtl/>
              </w:rPr>
              <w:br/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46" w:author="Oded" w:date="2014-01-04T20:09:00Z">
                <w:pPr>
                  <w:pStyle w:val="TableText"/>
                </w:pPr>
              </w:pPrChange>
            </w:pPr>
            <w:del w:id="1347" w:author="Oded" w:date="2014-01-04T20:09:00Z">
              <w:r w:rsidDel="00A006B5">
                <w:rPr>
                  <w:rFonts w:hint="cs"/>
                  <w:rtl/>
                </w:rPr>
                <w:delText>35</w:delText>
              </w:r>
            </w:del>
            <w:ins w:id="1348" w:author="Oded" w:date="2014-01-04T20:09:00Z">
              <w:r w:rsidR="00A006B5">
                <w:rPr>
                  <w:rFonts w:hint="cs"/>
                  <w:rtl/>
                </w:rPr>
                <w:t>3</w:t>
              </w:r>
              <w:r w:rsidR="00A006B5">
                <w:rPr>
                  <w:rFonts w:hint="cs"/>
                  <w:rtl/>
                </w:rPr>
                <w:t>7.</w:t>
              </w:r>
            </w:ins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יערוך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ויגיש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בתוך</w:t>
            </w:r>
            <w:r w:rsidRPr="005248C2">
              <w:rPr>
                <w:rtl/>
              </w:rPr>
              <w:t xml:space="preserve"> 45 </w:t>
            </w:r>
            <w:r w:rsidRPr="005248C2">
              <w:rPr>
                <w:rFonts w:hint="eastAsia"/>
                <w:rtl/>
              </w:rPr>
              <w:t>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רבעון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רבעוני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מסוקר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הכולל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השאר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פירוט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האחרון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הרבעון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שלגביו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נערך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הדוח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מאזן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והפסד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שינויים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העצמי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הרבעוני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ייערך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חשבונאיים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מקובלים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בהתאמה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לפעילות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המיוחדת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3E1874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מנהל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יערוך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ויגיש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בתוך</w:t>
            </w:r>
            <w:r w:rsidRPr="005248C2">
              <w:rPr>
                <w:rtl/>
              </w:rPr>
              <w:t xml:space="preserve"> 60 </w:t>
            </w:r>
            <w:r w:rsidRPr="005248C2">
              <w:rPr>
                <w:rFonts w:hint="eastAsia"/>
                <w:rtl/>
              </w:rPr>
              <w:t>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המבוקר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החשבון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המבקר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 </w:t>
            </w:r>
            <w:r w:rsidRPr="005248C2">
              <w:rPr>
                <w:rFonts w:hint="eastAsia"/>
                <w:rtl/>
              </w:rPr>
              <w:t>הכולל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השאר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פירוט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ביום</w:t>
            </w:r>
            <w:r w:rsidRPr="005248C2">
              <w:rPr>
                <w:rtl/>
              </w:rPr>
              <w:t xml:space="preserve"> 31 </w:t>
            </w:r>
            <w:r w:rsidRPr="005248C2">
              <w:rPr>
                <w:rFonts w:hint="eastAsia"/>
                <w:rtl/>
              </w:rPr>
              <w:t>בדצמבר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שלגביה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נערך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הדוח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מאזן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מבוקר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והפסד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שינויים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העצמי</w:t>
            </w:r>
            <w:r w:rsidRPr="005248C2">
              <w:rPr>
                <w:rtl/>
              </w:rPr>
              <w:t xml:space="preserve">; </w:t>
            </w:r>
            <w:r w:rsidRPr="005248C2">
              <w:rPr>
                <w:rFonts w:hint="eastAsia"/>
                <w:rtl/>
              </w:rPr>
              <w:t>הדוח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ייערך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חשבונאיים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מקובלים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בהתאמה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לפעילות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המיוחדת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03D25" w:rsidRPr="005248C2" w:rsidRDefault="00D03D25">
            <w:pPr>
              <w:pStyle w:val="TableBlock"/>
              <w:rPr>
                <w:rtl/>
              </w:rPr>
              <w:pPrChange w:id="1349" w:author="Oded" w:date="2013-12-28T23:27:00Z">
                <w:pPr>
                  <w:pStyle w:val="TableBlock"/>
                </w:pPr>
              </w:pPrChange>
            </w:pPr>
            <w:ins w:id="1350" w:author="שגית אפיק" w:date="2013-07-24T15:15:00Z">
              <w:r w:rsidRPr="005248C2">
                <w:rPr>
                  <w:rtl/>
                </w:rPr>
                <w:t>(</w:t>
              </w:r>
              <w:del w:id="1351" w:author="דפנה ברנאי, כנסת" w:date="2013-07-28T14:37:00Z">
                <w:r w:rsidRPr="005248C2" w:rsidDel="00FE13A6">
                  <w:rPr>
                    <w:rFonts w:hint="eastAsia"/>
                    <w:rtl/>
                  </w:rPr>
                  <w:delText>ב</w:delText>
                </w:r>
              </w:del>
            </w:ins>
            <w:ins w:id="1352" w:author="דפנה ברנאי, כנסת" w:date="2013-07-28T14:37:00Z">
              <w:r>
                <w:rPr>
                  <w:rFonts w:hint="cs"/>
                  <w:rtl/>
                </w:rPr>
                <w:t>ג</w:t>
              </w:r>
            </w:ins>
            <w:ins w:id="1353" w:author="שגית אפיק" w:date="2013-07-24T15:15:00Z">
              <w:r w:rsidRPr="005248C2">
                <w:rPr>
                  <w:rtl/>
                </w:rPr>
                <w:t>)</w:t>
              </w:r>
              <w:r w:rsidRPr="005248C2">
                <w:rPr>
                  <w:rtl/>
                </w:rPr>
                <w:tab/>
              </w:r>
              <w:r w:rsidRPr="005248C2">
                <w:rPr>
                  <w:rFonts w:hint="eastAsia"/>
                  <w:rtl/>
                </w:rPr>
                <w:t>המועצה</w:t>
              </w:r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תדון</w:t>
              </w:r>
              <w:r w:rsidRPr="005248C2">
                <w:rPr>
                  <w:rtl/>
                </w:rPr>
                <w:t xml:space="preserve"> </w:t>
              </w:r>
            </w:ins>
            <w:ins w:id="1354" w:author="דפנה ברנאי, כנסת" w:date="2013-07-28T14:36:00Z">
              <w:r>
                <w:rPr>
                  <w:rFonts w:hint="cs"/>
                  <w:rtl/>
                </w:rPr>
                <w:t>בדוחות הכספיים כאמור בסעיפים קטנים (א) ו-(ב) תאשרם</w:t>
              </w:r>
            </w:ins>
            <w:ins w:id="1355" w:author="שגית אפיק" w:date="2013-07-24T15:15:00Z"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ותגיש</w:t>
              </w:r>
            </w:ins>
            <w:ins w:id="1356" w:author="דפנה ברנאי, כנסת" w:date="2013-07-28T14:36:00Z">
              <w:r>
                <w:rPr>
                  <w:rFonts w:hint="cs"/>
                  <w:rtl/>
                </w:rPr>
                <w:t>ם</w:t>
              </w:r>
            </w:ins>
            <w:ins w:id="1357" w:author="שגית אפיק" w:date="2013-07-24T15:15:00Z">
              <w:r w:rsidRPr="005248C2">
                <w:rPr>
                  <w:rtl/>
                </w:rPr>
                <w:t xml:space="preserve"> </w:t>
              </w:r>
              <w:r w:rsidRPr="005248C2">
                <w:rPr>
                  <w:rFonts w:hint="eastAsia"/>
                  <w:rtl/>
                </w:rPr>
                <w:t>לממשלה</w:t>
              </w:r>
            </w:ins>
            <w:ins w:id="1358" w:author="שגית" w:date="2013-12-10T15:40:00Z">
              <w:r>
                <w:rPr>
                  <w:rFonts w:hint="cs"/>
                  <w:rtl/>
                </w:rPr>
                <w:t>, לכנסת</w:t>
              </w:r>
            </w:ins>
            <w:ins w:id="1359" w:author="שגית אפיק" w:date="2013-07-24T15:15:00Z">
              <w:r w:rsidRPr="005248C2">
                <w:rPr>
                  <w:rtl/>
                </w:rPr>
                <w:t xml:space="preserve"> </w:t>
              </w:r>
            </w:ins>
            <w:ins w:id="1360" w:author="שגית" w:date="2013-12-09T13:14:00Z">
              <w:r>
                <w:rPr>
                  <w:rFonts w:hint="cs"/>
                  <w:rtl/>
                </w:rPr>
                <w:t xml:space="preserve">ולוועדה לפיקוח על הקרן </w:t>
              </w:r>
            </w:ins>
            <w:ins w:id="1361" w:author="שגית אפיק" w:date="2013-07-24T15:15:00Z">
              <w:del w:id="1362" w:author="שגית" w:date="2013-12-09T13:14:00Z">
                <w:r w:rsidDel="00791712">
                  <w:rPr>
                    <w:rFonts w:hint="cs"/>
                    <w:rtl/>
                  </w:rPr>
                  <w:delText>ל</w:delText>
                </w:r>
                <w:r w:rsidRPr="005248C2" w:rsidDel="00791712">
                  <w:rPr>
                    <w:rFonts w:hint="eastAsia"/>
                    <w:rtl/>
                  </w:rPr>
                  <w:delText>כנסת</w:delText>
                </w:r>
              </w:del>
              <w:r w:rsidRPr="005248C2">
                <w:rPr>
                  <w:rtl/>
                </w:rPr>
                <w:t xml:space="preserve">, </w:t>
              </w:r>
              <w:r w:rsidRPr="005248C2">
                <w:rPr>
                  <w:rFonts w:hint="eastAsia"/>
                  <w:rtl/>
                </w:rPr>
                <w:t>בתוך</w:t>
              </w:r>
              <w:r w:rsidRPr="005248C2">
                <w:rPr>
                  <w:rtl/>
                </w:rPr>
                <w:t xml:space="preserve"> 30 </w:t>
              </w:r>
              <w:r w:rsidRPr="005248C2">
                <w:rPr>
                  <w:rFonts w:hint="eastAsia"/>
                  <w:rtl/>
                </w:rPr>
                <w:t>ימים</w:t>
              </w:r>
              <w:r w:rsidRPr="005248C2">
                <w:rPr>
                  <w:rtl/>
                </w:rPr>
                <w:t xml:space="preserve"> </w:t>
              </w:r>
            </w:ins>
            <w:ins w:id="1363" w:author="Oded" w:date="2013-12-28T23:27:00Z">
              <w:r w:rsidR="00EC390E">
                <w:rPr>
                  <w:rFonts w:hint="cs"/>
                  <w:rtl/>
                </w:rPr>
                <w:t>ממועד האישור כאמור</w:t>
              </w:r>
            </w:ins>
            <w:ins w:id="1364" w:author="דפנה ברנאי, כנסת" w:date="2013-07-28T14:36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03D25" w:rsidTr="00A006B5">
        <w:trPr>
          <w:cantSplit/>
          <w:ins w:id="1365" w:author="דפנה ברנאי, כנסת" w:date="2013-07-28T14:30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FE13A6" w:rsidRDefault="00D03D25" w:rsidP="00F00127">
            <w:pPr>
              <w:pStyle w:val="TableSideHeading"/>
              <w:rPr>
                <w:ins w:id="1366" w:author="דפנה ברנאי, כנסת" w:date="2013-07-28T14:30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ins w:id="1367" w:author="דפנה ברנאי, כנסת" w:date="2013-07-28T14:30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C32D57" w:rsidRDefault="00D03D25" w:rsidP="00F00127">
            <w:pPr>
              <w:pStyle w:val="TableBlock"/>
              <w:jc w:val="center"/>
              <w:rPr>
                <w:ins w:id="1368" w:author="דפנה ברנאי, כנסת" w:date="2013-07-28T14:30:00Z"/>
                <w:b/>
                <w:bCs/>
                <w:rtl/>
                <w:rPrChange w:id="1369" w:author="user" w:date="2013-12-22T11:39:00Z">
                  <w:rPr>
                    <w:ins w:id="1370" w:author="דפנה ברנאי, כנסת" w:date="2013-07-28T14:30:00Z"/>
                    <w:rtl/>
                  </w:rPr>
                </w:rPrChange>
              </w:rPr>
            </w:pPr>
            <w:ins w:id="1371" w:author="דפנה ברנאי, כנסת" w:date="2013-07-28T14:30:00Z">
              <w:r w:rsidRPr="00C32D57">
                <w:rPr>
                  <w:rFonts w:hint="eastAsia"/>
                  <w:b/>
                  <w:bCs/>
                  <w:rtl/>
                  <w:rPrChange w:id="1372" w:author="user" w:date="2013-12-22T11:39:00Z">
                    <w:rPr>
                      <w:rFonts w:hint="eastAsia"/>
                      <w:rtl/>
                    </w:rPr>
                  </w:rPrChange>
                </w:rPr>
                <w:t>סימן</w:t>
              </w:r>
              <w:r w:rsidRPr="00C32D57">
                <w:rPr>
                  <w:b/>
                  <w:bCs/>
                  <w:rtl/>
                  <w:rPrChange w:id="1373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374" w:author="user" w:date="2013-12-22T11:39:00Z">
                    <w:rPr>
                      <w:rFonts w:hint="eastAsia"/>
                      <w:rtl/>
                    </w:rPr>
                  </w:rPrChange>
                </w:rPr>
                <w:t>ה</w:t>
              </w:r>
              <w:r w:rsidRPr="00C32D57">
                <w:rPr>
                  <w:b/>
                  <w:bCs/>
                  <w:rtl/>
                  <w:rPrChange w:id="1375" w:author="user" w:date="2013-12-22T11:39:00Z">
                    <w:rPr>
                      <w:rtl/>
                    </w:rPr>
                  </w:rPrChange>
                </w:rPr>
                <w:t xml:space="preserve">': </w:t>
              </w:r>
              <w:r w:rsidRPr="00C32D57">
                <w:rPr>
                  <w:rFonts w:hint="eastAsia"/>
                  <w:b/>
                  <w:bCs/>
                  <w:rtl/>
                  <w:rPrChange w:id="1376" w:author="user" w:date="2013-12-22T11:39:00Z">
                    <w:rPr>
                      <w:rFonts w:hint="eastAsia"/>
                      <w:rtl/>
                    </w:rPr>
                  </w:rPrChange>
                </w:rPr>
                <w:t>תקציב</w:t>
              </w:r>
              <w:r w:rsidRPr="00C32D57">
                <w:rPr>
                  <w:b/>
                  <w:bCs/>
                  <w:rtl/>
                  <w:rPrChange w:id="1377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378" w:author="user" w:date="2013-12-22T11:39:00Z">
                    <w:rPr>
                      <w:rFonts w:hint="eastAsia"/>
                      <w:rtl/>
                    </w:rPr>
                  </w:rPrChange>
                </w:rPr>
                <w:t>הקרן</w:t>
              </w:r>
            </w:ins>
          </w:p>
        </w:tc>
      </w:tr>
      <w:tr w:rsidR="00D03D25" w:rsidRPr="005248C2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D94715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eastAsia"/>
                <w:rtl/>
              </w:rPr>
              <w:t>תקציב</w:t>
            </w:r>
            <w:r w:rsidRPr="00D94715">
              <w:rPr>
                <w:rtl/>
              </w:rPr>
              <w:t xml:space="preserve"> </w:t>
            </w:r>
            <w:del w:id="1379" w:author="דפנה ברנאי, כנסת" w:date="2013-07-28T14:09:00Z">
              <w:r w:rsidRPr="00D94715" w:rsidDel="005C5604">
                <w:rPr>
                  <w:rtl/>
                </w:rPr>
                <w:delText xml:space="preserve"> </w:delText>
              </w:r>
            </w:del>
            <w:r>
              <w:rPr>
                <w:rFonts w:hint="eastAsia"/>
                <w:rtl/>
              </w:rPr>
              <w:t>הקרן</w:t>
            </w:r>
            <w:r w:rsidRPr="00D94715">
              <w:rPr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Pr="00D94715">
              <w:rPr>
                <w:rtl/>
              </w:rPr>
              <w:br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380" w:author="Oded" w:date="2014-01-04T20:10:00Z">
              <w:r w:rsidDel="00A006B5">
                <w:rPr>
                  <w:rFonts w:hint="cs"/>
                  <w:rtl/>
                </w:rPr>
                <w:delText>37</w:delText>
              </w:r>
            </w:del>
            <w:ins w:id="1381" w:author="Oded" w:date="2014-01-04T20:10:00Z">
              <w:r w:rsidR="00A006B5">
                <w:rPr>
                  <w:rFonts w:hint="cs"/>
                  <w:rtl/>
                </w:rPr>
                <w:t>38.</w:t>
              </w:r>
            </w:ins>
            <w:r>
              <w:rPr>
                <w:rFonts w:hint="cs"/>
                <w:rtl/>
              </w:rPr>
              <w:t>.</w:t>
            </w:r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036EE7" w:rsidRDefault="00D03D25" w:rsidP="00F00127">
            <w:pPr>
              <w:pStyle w:val="TableBlock"/>
              <w:rPr>
                <w:rtl/>
              </w:rPr>
            </w:pPr>
            <w:r w:rsidRPr="00036EE7">
              <w:rPr>
                <w:rtl/>
              </w:rPr>
              <w:t>(</w:t>
            </w:r>
            <w:r w:rsidRPr="00036EE7">
              <w:rPr>
                <w:rFonts w:hint="eastAsia"/>
                <w:rtl/>
              </w:rPr>
              <w:t>א</w:t>
            </w:r>
            <w:r w:rsidRPr="00036EE7">
              <w:rPr>
                <w:rtl/>
              </w:rPr>
              <w:t>)</w:t>
            </w:r>
            <w:r w:rsidRPr="00036EE7">
              <w:rPr>
                <w:rtl/>
              </w:rPr>
              <w:tab/>
            </w:r>
            <w:r w:rsidRPr="00036EE7">
              <w:rPr>
                <w:rFonts w:hint="eastAsia"/>
                <w:rtl/>
              </w:rPr>
              <w:t>תקציב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ייקבע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בחוק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התקציב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השנתי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כתחום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פעולה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נפרד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כמשמעותם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בחוק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יסודות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התקציב</w:t>
            </w:r>
            <w:r w:rsidRPr="00036EE7">
              <w:rPr>
                <w:rtl/>
              </w:rPr>
              <w:t xml:space="preserve">, </w:t>
            </w:r>
            <w:proofErr w:type="spellStart"/>
            <w:r w:rsidRPr="00036EE7">
              <w:rPr>
                <w:rFonts w:hint="eastAsia"/>
                <w:rtl/>
              </w:rPr>
              <w:t>התשמ</w:t>
            </w:r>
            <w:r w:rsidRPr="00036EE7">
              <w:rPr>
                <w:rtl/>
              </w:rPr>
              <w:t>"</w:t>
            </w:r>
            <w:r w:rsidRPr="00036EE7">
              <w:rPr>
                <w:rFonts w:hint="eastAsia"/>
                <w:rtl/>
              </w:rPr>
              <w:t>ה</w:t>
            </w:r>
            <w:proofErr w:type="spellEnd"/>
            <w:r w:rsidRPr="00036EE7">
              <w:rPr>
                <w:rtl/>
              </w:rPr>
              <w:t>–1985</w:t>
            </w:r>
            <w:r w:rsidRPr="00036EE7">
              <w:rPr>
                <w:rFonts w:hint="eastAsia"/>
                <w:rtl/>
              </w:rPr>
              <w:t>‏</w:t>
            </w:r>
            <w:r w:rsidRPr="00316DFD">
              <w:rPr>
                <w:sz w:val="18"/>
                <w:szCs w:val="18"/>
                <w:rtl/>
              </w:rPr>
              <w:footnoteReference w:id="10"/>
            </w:r>
            <w:r w:rsidRPr="00036EE7">
              <w:rPr>
                <w:rtl/>
              </w:rPr>
              <w:t xml:space="preserve">; </w:t>
            </w:r>
            <w:r w:rsidRPr="00036EE7">
              <w:rPr>
                <w:rFonts w:hint="eastAsia"/>
                <w:rtl/>
              </w:rPr>
              <w:t>הממונה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על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תחום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פעולה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זה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יהיה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השר</w:t>
            </w:r>
            <w:r w:rsidRPr="00036EE7">
              <w:rPr>
                <w:rtl/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036EE7" w:rsidRDefault="00D03D25" w:rsidP="00F00127">
            <w:pPr>
              <w:pStyle w:val="TableBlock"/>
              <w:rPr>
                <w:rtl/>
              </w:rPr>
            </w:pPr>
            <w:r w:rsidRPr="00036EE7">
              <w:rPr>
                <w:rtl/>
              </w:rPr>
              <w:t>(</w:t>
            </w:r>
            <w:r w:rsidRPr="00036EE7">
              <w:rPr>
                <w:rFonts w:hint="eastAsia"/>
                <w:rtl/>
              </w:rPr>
              <w:t>ב</w:t>
            </w:r>
            <w:r w:rsidRPr="00036EE7">
              <w:rPr>
                <w:rtl/>
              </w:rPr>
              <w:t>)</w:t>
            </w:r>
            <w:r w:rsidRPr="00036EE7">
              <w:rPr>
                <w:rtl/>
              </w:rPr>
              <w:tab/>
            </w:r>
            <w:r w:rsidRPr="00036EE7">
              <w:rPr>
                <w:rFonts w:hint="eastAsia"/>
                <w:rtl/>
              </w:rPr>
              <w:t>תקציב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ישמש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למימון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הוצאות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תפעול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לתשלום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גמול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והחזר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הוצאות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לחברים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במוסדות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ובוועדת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האיתור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שאינם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עובדי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המדינה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ולתשלום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שכר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המבקר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הפנימי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ורואה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החשבון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המבקר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של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בהתאם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להוראות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לפי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חוק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זה</w:t>
            </w:r>
            <w:r w:rsidRPr="00036EE7">
              <w:rPr>
                <w:rtl/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תגיש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בעבור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הצעה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תקציב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>.</w:t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036EE7" w:rsidRDefault="00D03D25" w:rsidP="00F00127">
            <w:pPr>
              <w:pStyle w:val="TableBlock"/>
              <w:rPr>
                <w:rtl/>
              </w:rPr>
            </w:pPr>
            <w:ins w:id="1384" w:author="שגית אפיק" w:date="2013-07-24T15:33:00Z">
              <w:r w:rsidRPr="00036EE7">
                <w:rPr>
                  <w:rtl/>
                </w:rPr>
                <w:t>(</w:t>
              </w:r>
            </w:ins>
            <w:r w:rsidRPr="00036EE7">
              <w:rPr>
                <w:rFonts w:hint="cs"/>
                <w:rtl/>
              </w:rPr>
              <w:t>ג</w:t>
            </w:r>
            <w:r w:rsidRPr="00036EE7">
              <w:rPr>
                <w:rtl/>
              </w:rPr>
              <w:t>)</w:t>
            </w:r>
            <w:r w:rsidRPr="00036EE7">
              <w:rPr>
                <w:rtl/>
              </w:rPr>
              <w:tab/>
            </w:r>
            <w:r w:rsidRPr="00036EE7">
              <w:rPr>
                <w:rFonts w:hint="eastAsia"/>
                <w:rtl/>
              </w:rPr>
              <w:t>המועצה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תגיש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לאישור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השר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בעבור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כל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שנת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כספים</w:t>
            </w:r>
            <w:r w:rsidRPr="00036EE7">
              <w:rPr>
                <w:rtl/>
              </w:rPr>
              <w:t xml:space="preserve">, </w:t>
            </w:r>
            <w:r w:rsidRPr="00036EE7">
              <w:rPr>
                <w:rFonts w:hint="eastAsia"/>
                <w:rtl/>
              </w:rPr>
              <w:t>הצעה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בדבר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תקציב</w:t>
            </w:r>
            <w:r w:rsidRPr="00036EE7">
              <w:rPr>
                <w:rtl/>
              </w:rPr>
              <w:t xml:space="preserve"> </w:t>
            </w:r>
            <w:r w:rsidRPr="00036EE7">
              <w:rPr>
                <w:rFonts w:hint="eastAsia"/>
                <w:rtl/>
              </w:rPr>
              <w:t>הקרן</w:t>
            </w:r>
            <w:r w:rsidRPr="00036EE7">
              <w:rPr>
                <w:rtl/>
              </w:rPr>
              <w:t>.</w:t>
            </w:r>
          </w:p>
        </w:tc>
      </w:tr>
      <w:tr w:rsidR="00D03D25" w:rsidRPr="005248C2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רשאי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לקבוע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תקציב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לרבות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אופן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הכנתו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אישורו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ודרכי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שינויו</w:t>
            </w:r>
            <w:r w:rsidRPr="005248C2">
              <w:rPr>
                <w:rtl/>
              </w:rPr>
              <w:t>.</w:t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1F53E3" w:rsidRDefault="00D03D25" w:rsidP="00E274AE">
            <w:pPr>
              <w:pStyle w:val="TableBlock"/>
              <w:rPr>
                <w:rtl/>
              </w:rPr>
            </w:pPr>
            <w:r w:rsidRPr="001F53E3">
              <w:rPr>
                <w:rtl/>
              </w:rPr>
              <w:t>(</w:t>
            </w:r>
            <w:r w:rsidRPr="001F53E3">
              <w:rPr>
                <w:rFonts w:hint="eastAsia"/>
                <w:rtl/>
              </w:rPr>
              <w:t>ד</w:t>
            </w:r>
            <w:r w:rsidRPr="001F53E3">
              <w:rPr>
                <w:rtl/>
              </w:rPr>
              <w:t>)</w:t>
            </w:r>
            <w:r w:rsidRPr="001F53E3">
              <w:rPr>
                <w:rtl/>
              </w:rPr>
              <w:tab/>
            </w:r>
            <w:r w:rsidRPr="001F53E3">
              <w:rPr>
                <w:rFonts w:hint="eastAsia"/>
                <w:rtl/>
              </w:rPr>
              <w:t>השר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רשאי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לקבוע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הוראות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לעניין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תקציב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הקרן</w:t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לרבות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אופן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הכנתו</w:t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אישורו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ודרכי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שינויו</w:t>
            </w:r>
            <w:r w:rsidRPr="001F53E3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תקצוב מחלקת הניהול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385" w:author="Oded" w:date="2014-01-04T20:10:00Z">
              <w:r w:rsidDel="00A006B5">
                <w:rPr>
                  <w:rFonts w:hint="cs"/>
                  <w:rtl/>
                </w:rPr>
                <w:delText>38</w:delText>
              </w:r>
            </w:del>
            <w:ins w:id="1386" w:author="Oded" w:date="2014-01-04T20:10:00Z">
              <w:r w:rsidR="00A006B5">
                <w:rPr>
                  <w:rFonts w:hint="cs"/>
                  <w:rtl/>
                </w:rPr>
                <w:t>39.</w:t>
              </w:r>
            </w:ins>
            <w:r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E274AE" w:rsidDel="005A1185" w:rsidRDefault="00D03D25">
            <w:pPr>
              <w:pStyle w:val="TableBlock"/>
              <w:rPr>
                <w:rtl/>
              </w:rPr>
              <w:pPrChange w:id="1387" w:author="user" w:date="2013-12-22T01:13:00Z">
                <w:pPr>
                  <w:pStyle w:val="TableHead"/>
                  <w:spacing w:line="240" w:lineRule="auto"/>
                </w:pPr>
              </w:pPrChange>
            </w:pPr>
            <w:r w:rsidRPr="001F53E3">
              <w:rPr>
                <w:rFonts w:hint="eastAsia"/>
                <w:rtl/>
              </w:rPr>
              <w:t>פעילות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מחלקת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הניהול</w:t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לרבות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שכר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מנהל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מחלקת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הניהול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ועובדיה</w:t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תמומן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מתקציב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בנק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ישראל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ותקציב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הקרן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לא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ישמש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למימון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הפעילות</w:t>
            </w:r>
            <w:r w:rsidRPr="001F53E3">
              <w:rPr>
                <w:rtl/>
              </w:rPr>
              <w:t xml:space="preserve"> כאמור.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955D72" w:rsidRDefault="00D03D25" w:rsidP="00F00127">
            <w:pPr>
              <w:pStyle w:val="TableBlock"/>
              <w:jc w:val="center"/>
              <w:rPr>
                <w:b/>
                <w:bCs/>
                <w:rtl/>
              </w:rPr>
            </w:pPr>
            <w:r w:rsidRPr="00955D72">
              <w:rPr>
                <w:rFonts w:hint="cs"/>
                <w:b/>
                <w:bCs/>
                <w:rtl/>
              </w:rPr>
              <w:t xml:space="preserve">פרק </w:t>
            </w:r>
            <w:del w:id="1388" w:author="שגית אפיק" w:date="2013-07-31T17:48:00Z">
              <w:r w:rsidRPr="00955D72" w:rsidDel="00F7038F">
                <w:rPr>
                  <w:rFonts w:hint="cs"/>
                  <w:b/>
                  <w:bCs/>
                  <w:rtl/>
                </w:rPr>
                <w:delText xml:space="preserve">** </w:delText>
              </w:r>
            </w:del>
            <w:ins w:id="1389" w:author="שגית אפיק" w:date="2013-07-31T17:48:00Z">
              <w:r>
                <w:rPr>
                  <w:rFonts w:hint="cs"/>
                  <w:b/>
                  <w:bCs/>
                  <w:rtl/>
                </w:rPr>
                <w:t>ה'</w:t>
              </w:r>
              <w:r w:rsidRPr="00955D72">
                <w:rPr>
                  <w:rFonts w:hint="cs"/>
                  <w:b/>
                  <w:bCs/>
                  <w:rtl/>
                </w:rPr>
                <w:t xml:space="preserve"> </w:t>
              </w:r>
            </w:ins>
            <w:r w:rsidRPr="00955D72">
              <w:rPr>
                <w:rFonts w:hint="cs"/>
                <w:b/>
                <w:bCs/>
                <w:rtl/>
              </w:rPr>
              <w:t xml:space="preserve">: </w:t>
            </w:r>
            <w:ins w:id="1390" w:author="שגית" w:date="2013-10-13T19:04:00Z">
              <w:r>
                <w:rPr>
                  <w:rFonts w:hint="cs"/>
                  <w:b/>
                  <w:bCs/>
                  <w:rtl/>
                </w:rPr>
                <w:t>השקעת נכסי הקרן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השקעת נכסי הקרן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A006B5">
            <w:pPr>
              <w:pStyle w:val="TableText"/>
              <w:rPr>
                <w:rtl/>
              </w:rPr>
              <w:pPrChange w:id="1391" w:author="Oded" w:date="2014-01-04T20:10:00Z">
                <w:pPr>
                  <w:pStyle w:val="TableText"/>
                </w:pPr>
              </w:pPrChange>
            </w:pPr>
            <w:ins w:id="1392" w:author="שגית אפיק" w:date="2013-07-31T19:20:00Z">
              <w:r>
                <w:rPr>
                  <w:rFonts w:hint="cs"/>
                  <w:rtl/>
                </w:rPr>
                <w:t>40.</w:t>
              </w:r>
            </w:ins>
            <w:del w:id="1393" w:author="שגית אפיק" w:date="2013-07-31T19:20:00Z">
              <w:r w:rsidDel="00E35874">
                <w:rPr>
                  <w:rFonts w:hint="cs"/>
                  <w:rtl/>
                </w:rPr>
                <w:delText>*</w:delText>
              </w:r>
            </w:del>
            <w:del w:id="1394" w:author="Oded" w:date="2014-01-04T20:10:00Z">
              <w:r w:rsidDel="00A006B5">
                <w:rPr>
                  <w:rFonts w:hint="cs"/>
                  <w:rtl/>
                </w:rPr>
                <w:delText>*</w:delText>
              </w:r>
            </w:del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Block"/>
              <w:rPr>
                <w:rtl/>
              </w:rPr>
            </w:pPr>
            <w:ins w:id="1395" w:author="שגית" w:date="2013-07-28T17:54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חשבון הקרן ינוהל על ידי מחלקת הניהול בהתאם למדיניות ההשקעה </w:t>
              </w:r>
            </w:ins>
            <w:ins w:id="1396" w:author="Oded" w:date="2014-01-01T19:01:00Z">
              <w:r w:rsidR="001A0B2E">
                <w:rPr>
                  <w:rFonts w:hint="cs"/>
                  <w:rtl/>
                </w:rPr>
                <w:t xml:space="preserve">המפורטת </w:t>
              </w:r>
            </w:ins>
            <w:ins w:id="1397" w:author="שגית" w:date="2013-07-28T17:54:00Z">
              <w:r>
                <w:rPr>
                  <w:rFonts w:hint="cs"/>
                  <w:rtl/>
                </w:rPr>
                <w:t>שקבעה ועדת ההשקעות.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E206E4" w:rsidRDefault="00D03D25" w:rsidP="00F001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E206E4">
              <w:rPr>
                <w:rFonts w:hint="eastAsia"/>
                <w:rtl/>
              </w:rPr>
              <w:t>נכסי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הקרן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יושקעו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בנכסים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מחוץ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למדינת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ישראל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ובמטבע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חוץ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כהגדרתו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בחוק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בנק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ישראל</w:t>
            </w:r>
            <w:r w:rsidRPr="00E206E4">
              <w:rPr>
                <w:rtl/>
              </w:rPr>
              <w:t xml:space="preserve">, </w:t>
            </w:r>
            <w:r w:rsidRPr="00E206E4">
              <w:rPr>
                <w:rFonts w:hint="eastAsia"/>
                <w:rtl/>
              </w:rPr>
              <w:t>בלבד</w:t>
            </w:r>
            <w:r>
              <w:rPr>
                <w:rFonts w:hint="cs"/>
                <w:rtl/>
              </w:rPr>
              <w:t>;</w:t>
            </w:r>
            <w:ins w:id="1398" w:author="שגית" w:date="2013-10-15T20:44:00Z">
              <w:r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E206E4" w:rsidRDefault="00D03D25" w:rsidP="00F0012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Pr="00E206E4">
              <w:rPr>
                <w:rFonts w:hint="eastAsia"/>
                <w:rtl/>
              </w:rPr>
              <w:t>לא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תבוצע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עסקה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כלשהי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בנכסי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הקרן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שבנק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ישראל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צד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לה</w:t>
            </w:r>
            <w:r w:rsidRPr="00E206E4">
              <w:rPr>
                <w:rtl/>
              </w:rPr>
              <w:t xml:space="preserve">. 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E206E4" w:rsidRDefault="00D03D25" w:rsidP="00F00127">
            <w:pPr>
              <w:pStyle w:val="TableBlock"/>
              <w:rPr>
                <w:rtl/>
              </w:rPr>
            </w:pPr>
            <w:r w:rsidRPr="00E206E4">
              <w:rPr>
                <w:rtl/>
              </w:rPr>
              <w:t>(</w:t>
            </w:r>
            <w:r>
              <w:rPr>
                <w:rFonts w:hint="cs"/>
                <w:rtl/>
              </w:rPr>
              <w:t>ד</w:t>
            </w:r>
            <w:r w:rsidRPr="00E206E4">
              <w:rPr>
                <w:rtl/>
              </w:rPr>
              <w:t>)</w:t>
            </w:r>
            <w:r w:rsidRPr="00E206E4">
              <w:rPr>
                <w:rtl/>
              </w:rPr>
              <w:tab/>
            </w:r>
            <w:r w:rsidRPr="00E206E4">
              <w:rPr>
                <w:rFonts w:hint="eastAsia"/>
                <w:rtl/>
              </w:rPr>
              <w:t>הקרן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אינה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רשאית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ללוות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כספים</w:t>
            </w:r>
            <w:r w:rsidRPr="00E206E4">
              <w:rPr>
                <w:rtl/>
              </w:rPr>
              <w:t xml:space="preserve">, </w:t>
            </w:r>
            <w:r w:rsidRPr="00E206E4">
              <w:rPr>
                <w:rFonts w:hint="eastAsia"/>
                <w:rtl/>
              </w:rPr>
              <w:t>בין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במישרין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ובין</w:t>
            </w:r>
            <w:r w:rsidRPr="00E206E4">
              <w:rPr>
                <w:rtl/>
              </w:rPr>
              <w:t xml:space="preserve"> </w:t>
            </w:r>
            <w:r w:rsidRPr="00E206E4">
              <w:rPr>
                <w:rFonts w:hint="eastAsia"/>
                <w:rtl/>
              </w:rPr>
              <w:t>בעקיפין</w:t>
            </w:r>
            <w:r w:rsidRPr="00E206E4">
              <w:rPr>
                <w:rtl/>
              </w:rPr>
              <w:t>.</w:t>
            </w:r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1F53E3" w:rsidRDefault="00D03D25" w:rsidP="00F00127">
            <w:pPr>
              <w:pStyle w:val="TableHead"/>
              <w:rPr>
                <w:rtl/>
              </w:rPr>
            </w:pPr>
            <w:ins w:id="1399" w:author="שגית" w:date="2013-10-14T08:53:00Z">
              <w:r w:rsidRPr="001F53E3">
                <w:rPr>
                  <w:rFonts w:hint="cs"/>
                  <w:rtl/>
                </w:rPr>
                <w:t xml:space="preserve">פרק ו': פיקוח הכנסת על הקרן 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C32D57" w:rsidRDefault="00D03D25" w:rsidP="00F00127">
            <w:pPr>
              <w:pStyle w:val="TableBlock"/>
              <w:jc w:val="center"/>
              <w:rPr>
                <w:b/>
                <w:bCs/>
                <w:rtl/>
                <w:rPrChange w:id="1400" w:author="user" w:date="2013-12-22T11:39:00Z">
                  <w:rPr>
                    <w:rtl/>
                  </w:rPr>
                </w:rPrChange>
              </w:rPr>
            </w:pPr>
            <w:ins w:id="1401" w:author="שגית" w:date="2013-12-15T14:42:00Z">
              <w:r w:rsidRPr="00C32D57">
                <w:rPr>
                  <w:rFonts w:hint="eastAsia"/>
                  <w:b/>
                  <w:bCs/>
                  <w:rtl/>
                  <w:rPrChange w:id="1402" w:author="user" w:date="2013-12-22T11:39:00Z">
                    <w:rPr>
                      <w:rFonts w:hint="eastAsia"/>
                      <w:rtl/>
                    </w:rPr>
                  </w:rPrChange>
                </w:rPr>
                <w:t>סימן</w:t>
              </w:r>
              <w:r w:rsidRPr="00C32D57">
                <w:rPr>
                  <w:b/>
                  <w:bCs/>
                  <w:rtl/>
                  <w:rPrChange w:id="1403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04" w:author="user" w:date="2013-12-22T11:39:00Z">
                    <w:rPr>
                      <w:rFonts w:hint="eastAsia"/>
                      <w:rtl/>
                    </w:rPr>
                  </w:rPrChange>
                </w:rPr>
                <w:t>א</w:t>
              </w:r>
              <w:r w:rsidRPr="00C32D57">
                <w:rPr>
                  <w:b/>
                  <w:bCs/>
                  <w:rtl/>
                  <w:rPrChange w:id="1405" w:author="user" w:date="2013-12-22T11:39:00Z">
                    <w:rPr>
                      <w:rtl/>
                    </w:rPr>
                  </w:rPrChange>
                </w:rPr>
                <w:t xml:space="preserve">': </w:t>
              </w:r>
              <w:r w:rsidRPr="00C32D57">
                <w:rPr>
                  <w:rFonts w:hint="eastAsia"/>
                  <w:b/>
                  <w:bCs/>
                  <w:rtl/>
                  <w:rPrChange w:id="1406" w:author="user" w:date="2013-12-22T11:39:00Z">
                    <w:rPr>
                      <w:rFonts w:hint="eastAsia"/>
                      <w:rtl/>
                    </w:rPr>
                  </w:rPrChange>
                </w:rPr>
                <w:t>הוועדה</w:t>
              </w:r>
              <w:r w:rsidRPr="00C32D57">
                <w:rPr>
                  <w:b/>
                  <w:bCs/>
                  <w:rtl/>
                  <w:rPrChange w:id="1407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08" w:author="user" w:date="2013-12-22T11:39:00Z">
                    <w:rPr>
                      <w:rFonts w:hint="eastAsia"/>
                      <w:rtl/>
                    </w:rPr>
                  </w:rPrChange>
                </w:rPr>
                <w:t>לפיקוח</w:t>
              </w:r>
              <w:r w:rsidRPr="00C32D57">
                <w:rPr>
                  <w:b/>
                  <w:bCs/>
                  <w:rtl/>
                  <w:rPrChange w:id="1409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10" w:author="user" w:date="2013-12-22T11:39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C32D57">
                <w:rPr>
                  <w:b/>
                  <w:bCs/>
                  <w:rtl/>
                  <w:rPrChange w:id="1411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12" w:author="user" w:date="2013-12-22T11:39:00Z">
                    <w:rPr>
                      <w:rFonts w:hint="eastAsia"/>
                      <w:rtl/>
                    </w:rPr>
                  </w:rPrChange>
                </w:rPr>
                <w:t>הקרן</w:t>
              </w:r>
            </w:ins>
          </w:p>
        </w:tc>
      </w:tr>
      <w:tr w:rsidR="00D03D25" w:rsidRPr="00342A77" w:rsidTr="00A006B5">
        <w:trPr>
          <w:cantSplit/>
          <w:ins w:id="1413" w:author="שגית" w:date="2013-10-14T08:53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82286B" w:rsidRDefault="00D03D25" w:rsidP="00F00127">
            <w:pPr>
              <w:pStyle w:val="TableSideHeading"/>
              <w:rPr>
                <w:ins w:id="1414" w:author="שגית" w:date="2013-10-14T08:53:00Z"/>
                <w:rtl/>
              </w:rPr>
            </w:pPr>
            <w:ins w:id="1415" w:author="שגית" w:date="2013-10-14T08:53:00Z">
              <w:r>
                <w:rPr>
                  <w:rFonts w:hint="cs"/>
                  <w:rtl/>
                </w:rPr>
                <w:t>הוועדה לפיקוח על הקרן</w:t>
              </w:r>
            </w:ins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ins w:id="1416" w:author="שגית" w:date="2013-10-14T08:53:00Z"/>
                <w:rtl/>
              </w:rPr>
            </w:pPr>
            <w:ins w:id="1417" w:author="שגית" w:date="2013-10-14T08:53:00Z">
              <w:r>
                <w:rPr>
                  <w:rFonts w:hint="cs"/>
                  <w:rtl/>
                </w:rPr>
                <w:t>41.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1F53E3" w:rsidDel="00EC390E" w:rsidRDefault="00D03D25" w:rsidP="00F00127">
            <w:pPr>
              <w:pStyle w:val="TableBlock"/>
              <w:rPr>
                <w:ins w:id="1418" w:author="שגית" w:date="2013-12-10T15:47:00Z"/>
                <w:del w:id="1419" w:author="Oded" w:date="2013-12-28T23:29:00Z"/>
                <w:rtl/>
              </w:rPr>
            </w:pPr>
            <w:ins w:id="1420" w:author="שגית" w:date="2013-10-14T08:53:00Z">
              <w:r w:rsidRPr="001F53E3">
                <w:rPr>
                  <w:rFonts w:hint="cs"/>
                  <w:rtl/>
                </w:rPr>
                <w:t>(א)</w:t>
              </w:r>
              <w:r w:rsidRPr="001F53E3">
                <w:rPr>
                  <w:rtl/>
                </w:rPr>
                <w:tab/>
              </w:r>
              <w:r w:rsidRPr="001F53E3">
                <w:rPr>
                  <w:rFonts w:hint="cs"/>
                  <w:rtl/>
                </w:rPr>
                <w:t xml:space="preserve">בתחילת כל כנסת תוקם ועדה של הכנסת לפיקוח על הקרן </w:t>
              </w:r>
              <w:r w:rsidRPr="001155EC">
                <w:rPr>
                  <w:rFonts w:hint="cs"/>
                  <w:rtl/>
                  <w:rPrChange w:id="1421" w:author="Oded" w:date="2014-01-04T20:11:00Z">
                    <w:rPr>
                      <w:rFonts w:hint="cs"/>
                      <w:rtl/>
                    </w:rPr>
                  </w:rPrChange>
                </w:rPr>
                <w:t xml:space="preserve">ועל יישום הוראות חוק זה (להלן </w:t>
              </w:r>
              <w:r w:rsidRPr="001155EC">
                <w:rPr>
                  <w:rtl/>
                  <w:rPrChange w:id="1422" w:author="Oded" w:date="2014-01-04T20:11:00Z">
                    <w:rPr>
                      <w:rtl/>
                    </w:rPr>
                  </w:rPrChange>
                </w:rPr>
                <w:t>–</w:t>
              </w:r>
              <w:r w:rsidRPr="001155EC">
                <w:rPr>
                  <w:rFonts w:hint="cs"/>
                  <w:rtl/>
                  <w:rPrChange w:id="1423" w:author="Oded" w:date="2014-01-04T20:11:00Z">
                    <w:rPr>
                      <w:rFonts w:hint="cs"/>
                      <w:rtl/>
                    </w:rPr>
                  </w:rPrChange>
                </w:rPr>
                <w:t xml:space="preserve"> הוועדה לפיקוח על הקרן)</w:t>
              </w:r>
            </w:ins>
            <w:ins w:id="1424" w:author="שגית" w:date="2013-12-09T16:42:00Z">
              <w:r w:rsidRPr="001155EC">
                <w:rPr>
                  <w:rFonts w:hint="cs"/>
                  <w:rtl/>
                  <w:rPrChange w:id="1425" w:author="Oded" w:date="2014-01-04T20:11:00Z">
                    <w:rPr>
                      <w:rFonts w:hint="cs"/>
                      <w:rtl/>
                    </w:rPr>
                  </w:rPrChange>
                </w:rPr>
                <w:t>.</w:t>
              </w:r>
            </w:ins>
          </w:p>
          <w:p w:rsidR="00D03D25" w:rsidRPr="001F53E3" w:rsidRDefault="00D03D25">
            <w:pPr>
              <w:pStyle w:val="TableBlock"/>
              <w:rPr>
                <w:ins w:id="1426" w:author="שגית" w:date="2013-10-14T08:53:00Z"/>
                <w:rtl/>
              </w:rPr>
              <w:pPrChange w:id="1427" w:author="Oded" w:date="2013-12-28T23:29:00Z">
                <w:pPr>
                  <w:pStyle w:val="TableBlock"/>
                </w:pPr>
              </w:pPrChange>
            </w:pPr>
          </w:p>
        </w:tc>
      </w:tr>
      <w:tr w:rsidR="00D03D25" w:rsidTr="00A006B5">
        <w:trPr>
          <w:cantSplit/>
          <w:ins w:id="1428" w:author="שגית" w:date="2013-10-14T08:53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ins w:id="1429" w:author="שגית" w:date="2013-10-14T08:53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ins w:id="1430" w:author="שגית" w:date="2013-10-14T08:53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1F53E3" w:rsidRDefault="00D03D25" w:rsidP="006E29D7">
            <w:pPr>
              <w:pStyle w:val="TableBlock"/>
              <w:rPr>
                <w:ins w:id="1431" w:author="שגית" w:date="2013-10-14T08:53:00Z"/>
                <w:rtl/>
              </w:rPr>
            </w:pPr>
            <w:ins w:id="1432" w:author="שגית" w:date="2013-10-14T08:53:00Z">
              <w:r w:rsidRPr="001F53E3">
                <w:rPr>
                  <w:rFonts w:hint="cs"/>
                  <w:rtl/>
                </w:rPr>
                <w:t xml:space="preserve">(ב) </w:t>
              </w:r>
              <w:r w:rsidRPr="001F53E3">
                <w:rPr>
                  <w:rtl/>
                </w:rPr>
                <w:tab/>
              </w:r>
            </w:ins>
            <w:ins w:id="1433" w:author="Oded" w:date="2013-12-28T23:32:00Z">
              <w:r w:rsidR="00EC390E">
                <w:rPr>
                  <w:rFonts w:hint="cs"/>
                  <w:rtl/>
                </w:rPr>
                <w:t>מספר חברי ה</w:t>
              </w:r>
            </w:ins>
            <w:ins w:id="1434" w:author="Oded" w:date="2013-12-28T23:29:00Z">
              <w:r w:rsidR="00EC390E">
                <w:rPr>
                  <w:rFonts w:hint="cs"/>
                  <w:rtl/>
                </w:rPr>
                <w:t xml:space="preserve">וועדה לפיקוח על הקרן </w:t>
              </w:r>
            </w:ins>
            <w:ins w:id="1435" w:author="Oded" w:date="2013-12-28T23:32:00Z">
              <w:r w:rsidR="00EC390E">
                <w:rPr>
                  <w:rFonts w:hint="cs"/>
                  <w:rtl/>
                </w:rPr>
                <w:t>לא יעלה על</w:t>
              </w:r>
            </w:ins>
            <w:ins w:id="1436" w:author="Oded" w:date="2013-12-28T23:30:00Z">
              <w:r w:rsidR="00EC390E">
                <w:rPr>
                  <w:rFonts w:hint="cs"/>
                  <w:rtl/>
                </w:rPr>
                <w:t xml:space="preserve"> תשעה חברים</w:t>
              </w:r>
            </w:ins>
            <w:ins w:id="1437" w:author="Oded" w:date="2013-12-28T23:47:00Z">
              <w:r w:rsidR="00D05EF0">
                <w:rPr>
                  <w:rFonts w:hint="cs"/>
                  <w:rtl/>
                </w:rPr>
                <w:t>, וחלקם יהיו חברים בסיעות האופוזיציה כהגדרתן בסעיף 11(ג) לחוק הכנסת, תשנ</w:t>
              </w:r>
            </w:ins>
            <w:ins w:id="1438" w:author="Oded" w:date="2013-12-28T23:48:00Z">
              <w:r w:rsidR="00D05EF0">
                <w:rPr>
                  <w:rFonts w:hint="cs"/>
                  <w:rtl/>
                </w:rPr>
                <w:t>"ד</w:t>
              </w:r>
            </w:ins>
            <w:ins w:id="1439" w:author="Oded" w:date="2013-12-28T23:49:00Z">
              <w:r w:rsidR="00D05EF0" w:rsidRPr="005248C2">
                <w:rPr>
                  <w:rtl/>
                </w:rPr>
                <w:t>–</w:t>
              </w:r>
              <w:r w:rsidR="00D05EF0">
                <w:rPr>
                  <w:rFonts w:hint="cs"/>
                  <w:rtl/>
                </w:rPr>
                <w:t>1994</w:t>
              </w:r>
            </w:ins>
            <w:ins w:id="1440" w:author="Oded" w:date="2013-12-28T23:33:00Z">
              <w:r w:rsidR="00EC390E">
                <w:rPr>
                  <w:rFonts w:hint="cs"/>
                  <w:rtl/>
                </w:rPr>
                <w:t>.</w:t>
              </w:r>
            </w:ins>
            <w:ins w:id="1441" w:author="Oded" w:date="2013-12-28T23:30:00Z">
              <w:r w:rsidR="00EC390E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EC390E" w:rsidRPr="00E83D6B" w:rsidTr="00A006B5">
        <w:trPr>
          <w:cantSplit/>
          <w:ins w:id="1442" w:author="Oded" w:date="2013-12-28T23:33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EC390E" w:rsidRDefault="00EC390E" w:rsidP="00F00127">
            <w:pPr>
              <w:pStyle w:val="TableSideHeading"/>
              <w:rPr>
                <w:ins w:id="1443" w:author="Oded" w:date="2013-12-28T23:33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EC390E" w:rsidRDefault="00EC390E" w:rsidP="00F00127">
            <w:pPr>
              <w:pStyle w:val="TableText"/>
              <w:rPr>
                <w:ins w:id="1444" w:author="Oded" w:date="2013-12-28T23:33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C390E" w:rsidRPr="0082286B" w:rsidRDefault="00EC390E">
            <w:pPr>
              <w:pStyle w:val="TableBlock"/>
              <w:rPr>
                <w:ins w:id="1445" w:author="Oded" w:date="2013-12-28T23:33:00Z"/>
                <w:rtl/>
              </w:rPr>
            </w:pPr>
            <w:ins w:id="1446" w:author="Oded" w:date="2013-12-28T23:34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חברי הוועדה לפיקוח על הקרן </w:t>
              </w:r>
              <w:r w:rsidRPr="001A0B2E">
                <w:rPr>
                  <w:rFonts w:hint="cs"/>
                  <w:highlight w:val="yellow"/>
                  <w:rtl/>
                  <w:rPrChange w:id="1447" w:author="Oded" w:date="2014-01-01T19:02:00Z">
                    <w:rPr>
                      <w:rFonts w:hint="cs"/>
                      <w:rtl/>
                    </w:rPr>
                  </w:rPrChange>
                </w:rPr>
                <w:t>ויושב ראשה</w:t>
              </w:r>
              <w:r>
                <w:rPr>
                  <w:rFonts w:hint="cs"/>
                  <w:rtl/>
                </w:rPr>
                <w:t xml:space="preserve"> </w:t>
              </w:r>
              <w:r w:rsidR="006E29D7">
                <w:rPr>
                  <w:rFonts w:hint="cs"/>
                  <w:rtl/>
                </w:rPr>
                <w:t>ייבחרו על ידי ו</w:t>
              </w:r>
            </w:ins>
            <w:ins w:id="1448" w:author="Oded" w:date="2013-12-28T23:35:00Z">
              <w:r w:rsidR="006E29D7">
                <w:rPr>
                  <w:rFonts w:hint="cs"/>
                  <w:rtl/>
                </w:rPr>
                <w:t>עד</w:t>
              </w:r>
            </w:ins>
            <w:ins w:id="1449" w:author="Oded" w:date="2013-12-28T23:34:00Z">
              <w:r w:rsidR="006E29D7">
                <w:rPr>
                  <w:rFonts w:hint="cs"/>
                  <w:rtl/>
                </w:rPr>
                <w:t>ת הכנסת.</w:t>
              </w:r>
            </w:ins>
            <w:ins w:id="1450" w:author="Oded" w:date="2014-01-01T19:02:00Z">
              <w:r w:rsidR="001A0B2E">
                <w:rPr>
                  <w:rFonts w:hint="cs"/>
                  <w:rtl/>
                </w:rPr>
                <w:t>[</w:t>
              </w:r>
              <w:r w:rsidR="001A0B2E" w:rsidRPr="001A0B2E">
                <w:rPr>
                  <w:rFonts w:hint="cs"/>
                  <w:highlight w:val="yellow"/>
                  <w:rtl/>
                  <w:rPrChange w:id="1451" w:author="Oded" w:date="2014-01-01T19:02:00Z">
                    <w:rPr>
                      <w:rFonts w:hint="cs"/>
                      <w:rtl/>
                    </w:rPr>
                  </w:rPrChange>
                </w:rPr>
                <w:t>הממשלה מבקשת שיושב הראש יהיה יו"ר ועדת הכספים</w:t>
              </w:r>
              <w:r w:rsidR="001A0B2E">
                <w:rPr>
                  <w:rFonts w:hint="cs"/>
                  <w:rtl/>
                </w:rPr>
                <w:t>].</w:t>
              </w:r>
            </w:ins>
          </w:p>
        </w:tc>
      </w:tr>
      <w:tr w:rsidR="00D03D25" w:rsidRPr="00E83D6B" w:rsidTr="00A006B5">
        <w:trPr>
          <w:cantSplit/>
          <w:ins w:id="1452" w:author="שגית" w:date="2013-10-14T08:53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ins w:id="1453" w:author="שגית" w:date="2013-10-14T08:53:00Z"/>
                <w:rtl/>
              </w:rPr>
            </w:pPr>
            <w:ins w:id="1454" w:author="שגית" w:date="2013-12-09T16:45:00Z">
              <w:r>
                <w:rPr>
                  <w:rFonts w:hint="cs"/>
                  <w:rtl/>
                </w:rPr>
                <w:t>דיון בדוחות הקרן</w:t>
              </w:r>
            </w:ins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ins w:id="1455" w:author="שגית" w:date="2013-10-14T08:53:00Z"/>
                <w:rtl/>
              </w:rPr>
            </w:pPr>
            <w:ins w:id="1456" w:author="שגית" w:date="2013-12-09T16:44:00Z">
              <w:r>
                <w:rPr>
                  <w:rFonts w:hint="cs"/>
                  <w:rtl/>
                </w:rPr>
                <w:t>42.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E83D6B" w:rsidRDefault="00D05EF0">
            <w:pPr>
              <w:pStyle w:val="TableBlock"/>
              <w:rPr>
                <w:ins w:id="1457" w:author="שגית" w:date="2013-10-14T08:53:00Z"/>
                <w:rtl/>
              </w:rPr>
              <w:pPrChange w:id="1458" w:author="שגית" w:date="2013-12-15T14:44:00Z">
                <w:pPr>
                  <w:pStyle w:val="TableBlock"/>
                  <w:spacing w:line="240" w:lineRule="auto"/>
                </w:pPr>
              </w:pPrChange>
            </w:pPr>
            <w:ins w:id="1459" w:author="Oded" w:date="2013-12-28T23:49:00Z">
              <w:r>
                <w:rPr>
                  <w:rFonts w:hint="cs"/>
                  <w:rtl/>
                </w:rPr>
                <w:t xml:space="preserve">אחת לשנה, תקיים </w:t>
              </w:r>
            </w:ins>
            <w:ins w:id="1460" w:author="שגית" w:date="2013-10-14T08:53:00Z">
              <w:r w:rsidR="00D03D25">
                <w:rPr>
                  <w:rFonts w:hint="cs"/>
                  <w:rtl/>
                </w:rPr>
                <w:t>הוועדה לפיקוח על הקרן</w:t>
              </w:r>
            </w:ins>
            <w:ins w:id="1461" w:author="שגית" w:date="2013-10-14T21:23:00Z">
              <w:r w:rsidR="00D03D25">
                <w:rPr>
                  <w:rFonts w:hint="cs"/>
                  <w:rtl/>
                </w:rPr>
                <w:t xml:space="preserve"> </w:t>
              </w:r>
            </w:ins>
            <w:ins w:id="1462" w:author="שגית" w:date="2013-10-14T08:53:00Z">
              <w:r w:rsidR="00D03D25" w:rsidRPr="0082286B">
                <w:rPr>
                  <w:rFonts w:hint="cs"/>
                  <w:rtl/>
                </w:rPr>
                <w:t xml:space="preserve">דיון בדוחות הכספיים שהוגשו </w:t>
              </w:r>
            </w:ins>
            <w:ins w:id="1463" w:author="שגית" w:date="2013-10-14T21:37:00Z">
              <w:r w:rsidR="00D03D25" w:rsidRPr="001A0B2E">
                <w:rPr>
                  <w:rFonts w:hint="cs"/>
                  <w:rtl/>
                  <w:rPrChange w:id="1464" w:author="Oded" w:date="2014-01-01T19:03:00Z">
                    <w:rPr>
                      <w:rFonts w:hint="cs"/>
                      <w:highlight w:val="yellow"/>
                      <w:rtl/>
                    </w:rPr>
                  </w:rPrChange>
                </w:rPr>
                <w:t>לה</w:t>
              </w:r>
            </w:ins>
            <w:ins w:id="1465" w:author="שגית" w:date="2013-12-10T15:40:00Z">
              <w:r w:rsidR="00D03D25">
                <w:rPr>
                  <w:rFonts w:hint="cs"/>
                  <w:rtl/>
                </w:rPr>
                <w:t xml:space="preserve"> </w:t>
              </w:r>
            </w:ins>
            <w:ins w:id="1466" w:author="שגית" w:date="2013-10-14T08:53:00Z">
              <w:r w:rsidR="00D03D25" w:rsidRPr="0082286B">
                <w:rPr>
                  <w:rFonts w:hint="cs"/>
                  <w:rtl/>
                </w:rPr>
                <w:t>על ידי הקרן כאמור בסעיפים __</w:t>
              </w:r>
              <w:r w:rsidR="00D03D25">
                <w:rPr>
                  <w:rFonts w:hint="cs"/>
                  <w:rtl/>
                </w:rPr>
                <w:t xml:space="preserve"> ותעביר את מסקנותיה לכנסת</w:t>
              </w:r>
              <w:r w:rsidR="00D03D25" w:rsidRPr="0082286B">
                <w:rPr>
                  <w:rFonts w:hint="cs"/>
                  <w:rtl/>
                </w:rPr>
                <w:t>.</w:t>
              </w:r>
            </w:ins>
          </w:p>
        </w:tc>
      </w:tr>
      <w:tr w:rsidR="00D03D25" w:rsidRPr="00E83D6B" w:rsidTr="00A006B5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C32D57" w:rsidRDefault="00D03D25" w:rsidP="00F00127">
            <w:pPr>
              <w:pStyle w:val="TableBlock"/>
              <w:jc w:val="center"/>
              <w:rPr>
                <w:b/>
                <w:bCs/>
                <w:rtl/>
                <w:rPrChange w:id="1467" w:author="user" w:date="2013-12-22T11:39:00Z">
                  <w:rPr>
                    <w:rtl/>
                  </w:rPr>
                </w:rPrChange>
              </w:rPr>
            </w:pPr>
            <w:ins w:id="1468" w:author="שגית" w:date="2013-12-15T14:43:00Z">
              <w:r w:rsidRPr="00C32D57">
                <w:rPr>
                  <w:rFonts w:hint="eastAsia"/>
                  <w:b/>
                  <w:bCs/>
                  <w:rtl/>
                  <w:rPrChange w:id="1469" w:author="user" w:date="2013-12-22T11:39:00Z">
                    <w:rPr>
                      <w:rFonts w:hint="eastAsia"/>
                      <w:rtl/>
                    </w:rPr>
                  </w:rPrChange>
                </w:rPr>
                <w:t>סימן</w:t>
              </w:r>
              <w:r w:rsidRPr="00C32D57">
                <w:rPr>
                  <w:b/>
                  <w:bCs/>
                  <w:rtl/>
                  <w:rPrChange w:id="1470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71" w:author="user" w:date="2013-12-22T11:39:00Z">
                    <w:rPr>
                      <w:rFonts w:hint="eastAsia"/>
                      <w:rtl/>
                    </w:rPr>
                  </w:rPrChange>
                </w:rPr>
                <w:t>ב</w:t>
              </w:r>
              <w:r w:rsidRPr="00C32D57">
                <w:rPr>
                  <w:b/>
                  <w:bCs/>
                  <w:rtl/>
                  <w:rPrChange w:id="1472" w:author="user" w:date="2013-12-22T11:39:00Z">
                    <w:rPr>
                      <w:rtl/>
                    </w:rPr>
                  </w:rPrChange>
                </w:rPr>
                <w:t xml:space="preserve">': </w:t>
              </w:r>
              <w:r w:rsidRPr="00C32D57">
                <w:rPr>
                  <w:rFonts w:hint="eastAsia"/>
                  <w:b/>
                  <w:bCs/>
                  <w:rtl/>
                  <w:rPrChange w:id="1473" w:author="user" w:date="2013-12-22T11:39:00Z">
                    <w:rPr>
                      <w:rFonts w:hint="eastAsia"/>
                      <w:rtl/>
                    </w:rPr>
                  </w:rPrChange>
                </w:rPr>
                <w:t>חלוקת</w:t>
              </w:r>
              <w:r w:rsidRPr="00C32D57">
                <w:rPr>
                  <w:b/>
                  <w:bCs/>
                  <w:rtl/>
                  <w:rPrChange w:id="1474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75" w:author="user" w:date="2013-12-22T11:39:00Z">
                    <w:rPr>
                      <w:rFonts w:hint="eastAsia"/>
                      <w:rtl/>
                    </w:rPr>
                  </w:rPrChange>
                </w:rPr>
                <w:t>רווחי</w:t>
              </w:r>
              <w:r w:rsidRPr="00C32D57">
                <w:rPr>
                  <w:b/>
                  <w:bCs/>
                  <w:rtl/>
                  <w:rPrChange w:id="1476" w:author="user" w:date="2013-12-22T11:39:00Z">
                    <w:rPr>
                      <w:rtl/>
                    </w:rPr>
                  </w:rPrChange>
                </w:rPr>
                <w:t xml:space="preserve"> </w:t>
              </w:r>
              <w:r w:rsidRPr="00C32D57">
                <w:rPr>
                  <w:rFonts w:hint="eastAsia"/>
                  <w:b/>
                  <w:bCs/>
                  <w:rtl/>
                  <w:rPrChange w:id="1477" w:author="user" w:date="2013-12-22T11:39:00Z">
                    <w:rPr>
                      <w:rFonts w:hint="eastAsia"/>
                      <w:rtl/>
                    </w:rPr>
                  </w:rPrChange>
                </w:rPr>
                <w:t>הקרן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ins w:id="1478" w:author="שגית" w:date="2013-12-10T15:43:00Z"/>
                <w:rFonts w:cs="Hadasa Roso SL Medium"/>
                <w:szCs w:val="24"/>
                <w:rtl/>
              </w:rPr>
            </w:pPr>
            <w:del w:id="1479" w:author="שגית אפיק" w:date="2013-07-24T16:37:00Z">
              <w:r w:rsidDel="00243A58">
                <w:rPr>
                  <w:rFonts w:hint="eastAsia"/>
                  <w:rtl/>
                </w:rPr>
                <w:lastRenderedPageBreak/>
                <w:delText>השימוש</w:delText>
              </w:r>
              <w:r w:rsidDel="00243A58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243A58">
                <w:rPr>
                  <w:rFonts w:hint="eastAsia"/>
                  <w:rtl/>
                </w:rPr>
                <w:delText>בסכום</w:delText>
              </w:r>
              <w:r w:rsidDel="00243A58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243A58">
                <w:rPr>
                  <w:rFonts w:hint="eastAsia"/>
                  <w:rtl/>
                </w:rPr>
                <w:delText>ההקצאה</w:delText>
              </w:r>
              <w:r w:rsidDel="00243A58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243A58">
                <w:rPr>
                  <w:rFonts w:hint="eastAsia"/>
                  <w:rtl/>
                </w:rPr>
                <w:delText>השנתי</w:delText>
              </w:r>
            </w:del>
          </w:p>
          <w:p w:rsidR="00D03D25" w:rsidRPr="00B964E3" w:rsidRDefault="00D03D25" w:rsidP="00F00127">
            <w:pPr>
              <w:pStyle w:val="TableSideHeading"/>
              <w:rPr>
                <w:sz w:val="26"/>
                <w:rtl/>
                <w:rPrChange w:id="1480" w:author="Oded" w:date="2014-01-01T19:42:00Z">
                  <w:rPr>
                    <w:rFonts w:cs="Hadasa Roso SL Medium"/>
                    <w:szCs w:val="24"/>
                    <w:rtl/>
                  </w:rPr>
                </w:rPrChange>
              </w:rPr>
            </w:pPr>
            <w:ins w:id="1481" w:author="שגית" w:date="2013-12-10T15:54:00Z">
              <w:r w:rsidRPr="00B964E3">
                <w:rPr>
                  <w:rFonts w:hint="eastAsia"/>
                  <w:sz w:val="26"/>
                  <w:rtl/>
                  <w:rPrChange w:id="1482" w:author="Oded" w:date="2014-01-01T19:42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קביעת</w:t>
              </w:r>
              <w:r w:rsidRPr="00B964E3">
                <w:rPr>
                  <w:sz w:val="26"/>
                  <w:rtl/>
                  <w:rPrChange w:id="1483" w:author="Oded" w:date="2014-01-01T19:42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B964E3">
                <w:rPr>
                  <w:rFonts w:hint="eastAsia"/>
                  <w:sz w:val="26"/>
                  <w:rtl/>
                  <w:rPrChange w:id="1484" w:author="Oded" w:date="2014-01-01T19:42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סכום</w:t>
              </w:r>
              <w:r w:rsidRPr="00B964E3">
                <w:rPr>
                  <w:sz w:val="26"/>
                  <w:rtl/>
                  <w:rPrChange w:id="1485" w:author="Oded" w:date="2014-01-01T19:42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B964E3">
                <w:rPr>
                  <w:rFonts w:hint="eastAsia"/>
                  <w:sz w:val="26"/>
                  <w:rtl/>
                  <w:rPrChange w:id="1486" w:author="Oded" w:date="2014-01-01T19:42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ההקצאה</w:t>
              </w:r>
              <w:r w:rsidRPr="00B964E3">
                <w:rPr>
                  <w:sz w:val="26"/>
                  <w:rtl/>
                  <w:rPrChange w:id="1487" w:author="Oded" w:date="2014-01-01T19:42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B964E3">
                <w:rPr>
                  <w:rFonts w:hint="eastAsia"/>
                  <w:sz w:val="26"/>
                  <w:rtl/>
                  <w:rPrChange w:id="1488" w:author="Oded" w:date="2014-01-01T19:42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השנתי</w:t>
              </w:r>
              <w:r w:rsidRPr="00B964E3">
                <w:rPr>
                  <w:sz w:val="26"/>
                  <w:rtl/>
                  <w:rPrChange w:id="1489" w:author="Oded" w:date="2014-01-01T19:42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B964E3">
                <w:rPr>
                  <w:rFonts w:hint="eastAsia"/>
                  <w:sz w:val="26"/>
                  <w:rtl/>
                  <w:rPrChange w:id="1490" w:author="Oded" w:date="2014-01-01T19:42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וחלוקתו</w:t>
              </w:r>
            </w:ins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  <w:del w:id="1491" w:author="שגית אפיק" w:date="2013-07-24T16:37:00Z">
              <w:r w:rsidRPr="001F53E3" w:rsidDel="00243A58">
                <w:rPr>
                  <w:rtl/>
                </w:rPr>
                <w:delText>37.</w:delText>
              </w:r>
            </w:del>
            <w:ins w:id="1492" w:author="Oded" w:date="2014-01-04T20:19:00Z">
              <w:r w:rsidR="001155EC">
                <w:rPr>
                  <w:rFonts w:hint="cs"/>
                  <w:rtl/>
                </w:rPr>
                <w:t>43.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Block"/>
              <w:rPr>
                <w:ins w:id="1493" w:author="שגית" w:date="2013-12-10T15:54:00Z"/>
                <w:rtl/>
              </w:rPr>
            </w:pPr>
            <w:del w:id="1494" w:author="שגית אפיק" w:date="2013-07-24T16:37:00Z">
              <w:r w:rsidRPr="005248C2" w:rsidDel="00243A58">
                <w:rPr>
                  <w:rFonts w:hint="eastAsia"/>
                  <w:rtl/>
                </w:rPr>
                <w:delText>סכום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ההקצאה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השנתי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שהועבר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לאוצר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המדינה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לפי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הוראות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סעיף</w:delText>
              </w:r>
              <w:r w:rsidRPr="005248C2" w:rsidDel="00243A58">
                <w:rPr>
                  <w:rtl/>
                </w:rPr>
                <w:delText xml:space="preserve"> 36, </w:delText>
              </w:r>
              <w:r w:rsidRPr="005248C2" w:rsidDel="00243A58">
                <w:rPr>
                  <w:rFonts w:hint="eastAsia"/>
                  <w:rtl/>
                </w:rPr>
                <w:delText>ישמש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למטרות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חברתיות</w:delText>
              </w:r>
              <w:r w:rsidRPr="005248C2" w:rsidDel="00243A58">
                <w:rPr>
                  <w:rtl/>
                </w:rPr>
                <w:delText xml:space="preserve">, </w:delText>
              </w:r>
              <w:r w:rsidRPr="005248C2" w:rsidDel="00243A58">
                <w:rPr>
                  <w:rFonts w:hint="eastAsia"/>
                  <w:rtl/>
                </w:rPr>
                <w:delText>כלכליות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וחינוכיות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כפי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שתחליט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הממשלה</w:delText>
              </w:r>
              <w:r w:rsidRPr="005248C2" w:rsidDel="00243A58">
                <w:rPr>
                  <w:rtl/>
                </w:rPr>
                <w:delText xml:space="preserve">; </w:delText>
              </w:r>
              <w:r w:rsidRPr="005248C2" w:rsidDel="00243A58">
                <w:rPr>
                  <w:rFonts w:hint="eastAsia"/>
                  <w:rtl/>
                </w:rPr>
                <w:delText>הוצאות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הממשלה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שימומנו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על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ידי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הסכום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האמור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ייקבעו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בחוק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התקציב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השנתי</w:delText>
              </w:r>
              <w:r w:rsidRPr="005248C2" w:rsidDel="00243A58">
                <w:rPr>
                  <w:rtl/>
                </w:rPr>
                <w:delText xml:space="preserve">, </w:delText>
              </w:r>
              <w:r w:rsidRPr="005248C2" w:rsidDel="00243A58">
                <w:rPr>
                  <w:rFonts w:hint="eastAsia"/>
                  <w:rtl/>
                </w:rPr>
                <w:delText>כהגדרתו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בחוק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יסודות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התקציב</w:delText>
              </w:r>
              <w:r w:rsidRPr="005248C2" w:rsidDel="00243A58">
                <w:rPr>
                  <w:rtl/>
                </w:rPr>
                <w:delText xml:space="preserve">, </w:delText>
              </w:r>
              <w:r w:rsidRPr="005248C2" w:rsidDel="00243A58">
                <w:rPr>
                  <w:rFonts w:hint="eastAsia"/>
                  <w:rtl/>
                </w:rPr>
                <w:delText>התשמ</w:delText>
              </w:r>
              <w:r w:rsidRPr="005248C2" w:rsidDel="00243A58">
                <w:rPr>
                  <w:rtl/>
                </w:rPr>
                <w:delText>"</w:delText>
              </w:r>
              <w:r w:rsidRPr="005248C2" w:rsidDel="00243A58">
                <w:rPr>
                  <w:rFonts w:hint="eastAsia"/>
                  <w:rtl/>
                </w:rPr>
                <w:delText>ה</w:delText>
              </w:r>
            </w:del>
            <w:r w:rsidRPr="005248C2">
              <w:rPr>
                <w:rtl/>
              </w:rPr>
              <w:t>–1985</w:t>
            </w:r>
            <w:del w:id="1495" w:author="שגית אפיק" w:date="2013-07-24T16:37:00Z">
              <w:r w:rsidRPr="005248C2" w:rsidDel="00243A58">
                <w:rPr>
                  <w:rFonts w:hint="eastAsia"/>
                  <w:rtl/>
                </w:rPr>
                <w:delText>‏</w:delText>
              </w:r>
              <w:r w:rsidRPr="005248C2" w:rsidDel="00243A58">
                <w:rPr>
                  <w:szCs w:val="20"/>
                  <w:rtl/>
                </w:rPr>
                <w:footnoteReference w:id="11"/>
              </w:r>
              <w:r w:rsidRPr="005248C2" w:rsidDel="00243A58">
                <w:rPr>
                  <w:rtl/>
                </w:rPr>
                <w:delText xml:space="preserve">, </w:delText>
              </w:r>
              <w:r w:rsidRPr="005248C2" w:rsidDel="00243A58">
                <w:rPr>
                  <w:rFonts w:hint="eastAsia"/>
                  <w:rtl/>
                </w:rPr>
                <w:delText>כהוצאה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מותנית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בהכנסה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כמשמעותה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בסעיף</w:delText>
              </w:r>
              <w:r w:rsidRPr="005248C2" w:rsidDel="00243A58">
                <w:rPr>
                  <w:rtl/>
                </w:rPr>
                <w:delText xml:space="preserve"> 5 </w:delText>
              </w:r>
              <w:r w:rsidRPr="005248C2" w:rsidDel="00243A58">
                <w:rPr>
                  <w:rFonts w:hint="eastAsia"/>
                  <w:rtl/>
                </w:rPr>
                <w:delText>לחוק</w:delText>
              </w:r>
              <w:r w:rsidRPr="005248C2" w:rsidDel="00243A58">
                <w:rPr>
                  <w:rtl/>
                </w:rPr>
                <w:delText xml:space="preserve"> </w:delText>
              </w:r>
              <w:r w:rsidRPr="005248C2" w:rsidDel="00243A58">
                <w:rPr>
                  <w:rFonts w:hint="eastAsia"/>
                  <w:rtl/>
                </w:rPr>
                <w:delText>האמור</w:delText>
              </w:r>
              <w:r w:rsidRPr="005248C2" w:rsidDel="00243A58">
                <w:rPr>
                  <w:rtl/>
                </w:rPr>
                <w:delText>.</w:delText>
              </w:r>
            </w:del>
          </w:p>
          <w:p w:rsidR="00D03D25" w:rsidRPr="005248C2" w:rsidRDefault="00D03D25">
            <w:pPr>
              <w:pStyle w:val="TableBlock"/>
              <w:rPr>
                <w:rtl/>
              </w:rPr>
              <w:pPrChange w:id="1498" w:author="Oded" w:date="2013-12-28T23:41:00Z">
                <w:pPr>
                  <w:pStyle w:val="TableBlock"/>
                </w:pPr>
              </w:pPrChange>
            </w:pPr>
            <w:ins w:id="1499" w:author="שגית" w:date="2013-12-10T15:54:00Z">
              <w:r w:rsidRPr="0082286B">
                <w:rPr>
                  <w:rFonts w:hint="cs"/>
                  <w:rtl/>
                </w:rPr>
                <w:t>(</w:t>
              </w:r>
              <w:r>
                <w:rPr>
                  <w:rFonts w:hint="cs"/>
                  <w:rtl/>
                </w:rPr>
                <w:t>א)</w:t>
              </w:r>
            </w:ins>
            <w:r>
              <w:rPr>
                <w:rFonts w:hint="cs"/>
                <w:rtl/>
              </w:rPr>
              <w:tab/>
            </w:r>
            <w:ins w:id="1500" w:author="שגית" w:date="2013-12-10T15:54:00Z">
              <w:r>
                <w:rPr>
                  <w:rFonts w:hint="cs"/>
                  <w:rtl/>
                </w:rPr>
                <w:t xml:space="preserve">סכום ההקצאה השנתי ישמש </w:t>
              </w:r>
            </w:ins>
            <w:ins w:id="1501" w:author="Oded" w:date="2013-12-28T23:36:00Z">
              <w:r w:rsidR="006E29D7">
                <w:rPr>
                  <w:rFonts w:hint="cs"/>
                  <w:rtl/>
                </w:rPr>
                <w:t xml:space="preserve">מדי שנה </w:t>
              </w:r>
            </w:ins>
            <w:ins w:id="1502" w:author="שגית" w:date="2013-12-10T15:54:00Z">
              <w:r>
                <w:rPr>
                  <w:rFonts w:hint="cs"/>
                  <w:rtl/>
                </w:rPr>
                <w:t xml:space="preserve">למטרות חברתיות, כלכליות </w:t>
              </w:r>
              <w:r w:rsidRPr="006E29D7">
                <w:rPr>
                  <w:rFonts w:hint="eastAsia"/>
                  <w:rtl/>
                </w:rPr>
                <w:t>וחינוכיות</w:t>
              </w:r>
            </w:ins>
            <w:ins w:id="1503" w:author="Oded" w:date="2013-12-29T00:10:00Z">
              <w:r w:rsidR="00C31F80">
                <w:rPr>
                  <w:rFonts w:hint="cs"/>
                  <w:rtl/>
                </w:rPr>
                <w:t xml:space="preserve"> בהתאם להוראות סימן זה</w:t>
              </w:r>
            </w:ins>
            <w:ins w:id="1504" w:author="שגית" w:date="2013-12-10T15:54:00Z">
              <w:del w:id="1505" w:author="Oded" w:date="2013-12-28T23:41:00Z">
                <w:r w:rsidDel="006E29D7">
                  <w:rPr>
                    <w:rFonts w:hint="cs"/>
                    <w:rtl/>
                  </w:rPr>
                  <w:delText xml:space="preserve"> ביחס לשנת התקציב בה הן נקבעו</w:delText>
                </w:r>
              </w:del>
              <w:r>
                <w:rPr>
                  <w:rFonts w:hint="cs"/>
                  <w:rtl/>
                </w:rPr>
                <w:t>.</w:t>
              </w:r>
            </w:ins>
            <w:ins w:id="1506" w:author="Oded" w:date="2013-12-29T00:13:00Z">
              <w:r w:rsidR="00C31F80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Del="00243A58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1155EC">
            <w:pPr>
              <w:pStyle w:val="TableBlock"/>
              <w:rPr>
                <w:rtl/>
              </w:rPr>
              <w:pPrChange w:id="1507" w:author="Oded" w:date="2014-01-04T20:13:00Z">
                <w:pPr>
                  <w:pStyle w:val="TableBlock"/>
                </w:pPr>
              </w:pPrChange>
            </w:pPr>
            <w:ins w:id="1508" w:author="שגית" w:date="2013-12-10T15:54:00Z">
              <w:r>
                <w:rPr>
                  <w:rFonts w:hint="cs"/>
                  <w:rtl/>
                </w:rPr>
                <w:t>(ב)</w:t>
              </w:r>
            </w:ins>
            <w:r>
              <w:rPr>
                <w:rtl/>
              </w:rPr>
              <w:tab/>
            </w:r>
            <w:ins w:id="1509" w:author="שגית" w:date="2013-12-10T15:54:00Z">
              <w:r>
                <w:rPr>
                  <w:rFonts w:hint="cs"/>
                  <w:rtl/>
                </w:rPr>
                <w:t>את חלוקת סכום ההקצאה השנתי לשימושים כאמור בסעיף קטן (א) לשנת תקציב מסוימת תקבע הוועדה לפיקוח על הקרן, לפי הצעת הממשלה</w:t>
              </w:r>
            </w:ins>
            <w:ins w:id="1510" w:author="Oded" w:date="2013-12-28T23:43:00Z">
              <w:r w:rsidR="006E29D7">
                <w:rPr>
                  <w:rFonts w:hint="cs"/>
                  <w:rtl/>
                </w:rPr>
                <w:t xml:space="preserve"> כאמור בסעיף קטן (ג)</w:t>
              </w:r>
            </w:ins>
            <w:ins w:id="1511" w:author="שגית" w:date="2013-12-10T15:54:00Z">
              <w:r>
                <w:rPr>
                  <w:rFonts w:hint="cs"/>
                  <w:rtl/>
                </w:rPr>
                <w:t>, ותביא אותה לאישור הכנסת</w:t>
              </w:r>
            </w:ins>
            <w:ins w:id="1512" w:author="שגית" w:date="2013-12-10T16:08:00Z">
              <w:r>
                <w:rPr>
                  <w:rFonts w:hint="cs"/>
                  <w:rtl/>
                </w:rPr>
                <w:t xml:space="preserve"> </w:t>
              </w:r>
              <w:del w:id="1513" w:author="Oded" w:date="2013-12-28T23:43:00Z">
                <w:r w:rsidDel="006E29D7">
                  <w:rPr>
                    <w:rFonts w:hint="cs"/>
                    <w:rtl/>
                  </w:rPr>
                  <w:delText>בסמוך ל</w:delText>
                </w:r>
              </w:del>
            </w:ins>
            <w:ins w:id="1514" w:author="שגית" w:date="2013-12-10T16:09:00Z">
              <w:del w:id="1515" w:author="Oded" w:date="2013-12-28T23:43:00Z">
                <w:r w:rsidDel="006E29D7">
                  <w:rPr>
                    <w:rFonts w:hint="cs"/>
                    <w:rtl/>
                  </w:rPr>
                  <w:delText>מועד העברת סכום ההקצאה השנתי לאוצר המדינה כאמור בסעיף 44</w:delText>
                </w:r>
              </w:del>
            </w:ins>
            <w:ins w:id="1516" w:author="Oded" w:date="2013-12-28T23:50:00Z">
              <w:r w:rsidR="00D05EF0">
                <w:rPr>
                  <w:rFonts w:hint="cs"/>
                  <w:rtl/>
                </w:rPr>
                <w:t xml:space="preserve"> </w:t>
              </w:r>
            </w:ins>
            <w:ins w:id="1517" w:author="Oded" w:date="2013-12-28T23:43:00Z">
              <w:r w:rsidR="006E29D7">
                <w:rPr>
                  <w:rFonts w:hint="cs"/>
                  <w:rtl/>
                </w:rPr>
                <w:t xml:space="preserve">במועד </w:t>
              </w:r>
            </w:ins>
            <w:ins w:id="1518" w:author="Oded" w:date="2013-12-28T23:51:00Z">
              <w:r w:rsidR="00D05EF0">
                <w:rPr>
                  <w:rFonts w:hint="cs"/>
                  <w:rtl/>
                </w:rPr>
                <w:t>אישור</w:t>
              </w:r>
            </w:ins>
            <w:ins w:id="1519" w:author="Oded" w:date="2013-12-28T23:44:00Z">
              <w:r w:rsidR="00D05EF0">
                <w:rPr>
                  <w:rFonts w:hint="cs"/>
                  <w:rtl/>
                </w:rPr>
                <w:t xml:space="preserve"> חוק התקציב לאותה שנה</w:t>
              </w:r>
            </w:ins>
            <w:ins w:id="1520" w:author="Oded" w:date="2014-01-04T20:13:00Z">
              <w:r w:rsidR="001155EC">
                <w:rPr>
                  <w:rFonts w:hint="cs"/>
                  <w:rtl/>
                </w:rPr>
                <w:t>.</w:t>
              </w:r>
            </w:ins>
            <w:ins w:id="1521" w:author="Oded" w:date="2013-12-28T23:52:00Z">
              <w:r w:rsidR="00D05EF0">
                <w:rPr>
                  <w:rFonts w:hint="cs"/>
                  <w:rtl/>
                </w:rPr>
                <w:t xml:space="preserve"> </w:t>
              </w:r>
            </w:ins>
            <w:ins w:id="1522" w:author="Oded" w:date="2014-01-04T20:12:00Z">
              <w:r w:rsidR="001155EC">
                <w:rPr>
                  <w:rFonts w:hint="cs"/>
                  <w:rtl/>
                </w:rPr>
                <w:t>[</w:t>
              </w:r>
              <w:r w:rsidR="001155EC" w:rsidRPr="001155EC">
                <w:rPr>
                  <w:rFonts w:hint="cs"/>
                  <w:highlight w:val="yellow"/>
                  <w:rtl/>
                  <w:rPrChange w:id="1523" w:author="Oded" w:date="2014-01-04T20:13:00Z">
                    <w:rPr>
                      <w:rFonts w:hint="cs"/>
                      <w:rtl/>
                    </w:rPr>
                  </w:rPrChange>
                </w:rPr>
                <w:t xml:space="preserve">הממשלה מבקשת שזה יהיה במסגרת אישור חוק התקציב או </w:t>
              </w:r>
            </w:ins>
            <w:ins w:id="1524" w:author="שגית" w:date="2013-12-10T15:54:00Z">
              <w:del w:id="1525" w:author="Oded" w:date="2013-12-28T23:54:00Z">
                <w:r w:rsidRPr="001155EC" w:rsidDel="00D05EF0">
                  <w:rPr>
                    <w:rFonts w:hint="cs"/>
                    <w:highlight w:val="yellow"/>
                    <w:rtl/>
                    <w:rPrChange w:id="1526" w:author="Oded" w:date="2014-01-04T20:13:00Z">
                      <w:rPr>
                        <w:rFonts w:hint="cs"/>
                        <w:rtl/>
                      </w:rPr>
                    </w:rPrChange>
                  </w:rPr>
                  <w:delText>.</w:delText>
                </w:r>
              </w:del>
            </w:ins>
            <w:ins w:id="1527" w:author="Oded" w:date="2014-01-01T19:26:00Z">
              <w:r w:rsidR="007B247E" w:rsidRPr="001155EC">
                <w:rPr>
                  <w:rFonts w:hint="cs"/>
                  <w:highlight w:val="yellow"/>
                  <w:rtl/>
                  <w:rPrChange w:id="1528" w:author="Oded" w:date="2014-01-04T20:13:00Z">
                    <w:rPr>
                      <w:rFonts w:hint="cs"/>
                      <w:rtl/>
                    </w:rPr>
                  </w:rPrChange>
                </w:rPr>
                <w:t xml:space="preserve"> שאם הוו</w:t>
              </w:r>
              <w:r w:rsidR="007B247E" w:rsidRPr="007B247E">
                <w:rPr>
                  <w:rFonts w:hint="cs"/>
                  <w:highlight w:val="yellow"/>
                  <w:rtl/>
                  <w:rPrChange w:id="1529" w:author="Oded" w:date="2014-01-01T19:27:00Z">
                    <w:rPr>
                      <w:rFonts w:hint="cs"/>
                      <w:rtl/>
                    </w:rPr>
                  </w:rPrChange>
                </w:rPr>
                <w:t xml:space="preserve">עדה לפיקוח לא תאשר את חלוקת סכום ההקצאה עד הנחת </w:t>
              </w:r>
              <w:proofErr w:type="spellStart"/>
              <w:r w:rsidR="007B247E" w:rsidRPr="007B247E">
                <w:rPr>
                  <w:rFonts w:hint="cs"/>
                  <w:highlight w:val="yellow"/>
                  <w:rtl/>
                  <w:rPrChange w:id="1530" w:author="Oded" w:date="2014-01-01T19:27:00Z">
                    <w:rPr>
                      <w:rFonts w:hint="cs"/>
                      <w:rtl/>
                    </w:rPr>
                  </w:rPrChange>
                </w:rPr>
                <w:t>ה"ח</w:t>
              </w:r>
              <w:proofErr w:type="spellEnd"/>
              <w:r w:rsidR="007B247E" w:rsidRPr="007B247E">
                <w:rPr>
                  <w:rFonts w:hint="cs"/>
                  <w:highlight w:val="yellow"/>
                  <w:rtl/>
                  <w:rPrChange w:id="1531" w:author="Oded" w:date="2014-01-01T19:27:00Z">
                    <w:rPr>
                      <w:rFonts w:hint="cs"/>
                      <w:rtl/>
                    </w:rPr>
                  </w:rPrChange>
                </w:rPr>
                <w:t xml:space="preserve"> חוק התקציב במליאה- ועדת הכספים תאשר א</w:t>
              </w:r>
            </w:ins>
            <w:ins w:id="1532" w:author="Oded" w:date="2014-01-01T19:27:00Z">
              <w:r w:rsidR="007B247E" w:rsidRPr="007B247E">
                <w:rPr>
                  <w:rFonts w:hint="cs"/>
                  <w:highlight w:val="yellow"/>
                  <w:rtl/>
                  <w:rPrChange w:id="1533" w:author="Oded" w:date="2014-01-01T19:27:00Z">
                    <w:rPr>
                      <w:rFonts w:hint="cs"/>
                      <w:rtl/>
                    </w:rPr>
                  </w:rPrChange>
                </w:rPr>
                <w:t>ת</w:t>
              </w:r>
            </w:ins>
            <w:ins w:id="1534" w:author="Oded" w:date="2014-01-01T19:26:00Z">
              <w:r w:rsidR="007B247E" w:rsidRPr="007B247E">
                <w:rPr>
                  <w:rFonts w:hint="cs"/>
                  <w:highlight w:val="yellow"/>
                  <w:rtl/>
                  <w:rPrChange w:id="1535" w:author="Oded" w:date="2014-01-01T19:27:00Z">
                    <w:rPr>
                      <w:rFonts w:hint="cs"/>
                      <w:rtl/>
                    </w:rPr>
                  </w:rPrChange>
                </w:rPr>
                <w:t xml:space="preserve"> הצעת הממשלה המפורטת לחלוקת סכום ההקצאה</w:t>
              </w:r>
              <w:r w:rsidR="007B247E">
                <w:rPr>
                  <w:rFonts w:hint="cs"/>
                  <w:rtl/>
                </w:rPr>
                <w:t>].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Del="00243A58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F00127">
            <w:pPr>
              <w:pStyle w:val="TableBlock"/>
              <w:rPr>
                <w:rtl/>
              </w:rPr>
            </w:pPr>
            <w:ins w:id="1536" w:author="שגית" w:date="2013-12-10T15:50:00Z">
              <w:r>
                <w:rPr>
                  <w:rFonts w:hint="cs"/>
                  <w:rtl/>
                </w:rPr>
                <w:t>(</w:t>
              </w:r>
            </w:ins>
            <w:ins w:id="1537" w:author="שגית" w:date="2013-12-10T15:54:00Z">
              <w:r>
                <w:rPr>
                  <w:rFonts w:hint="cs"/>
                  <w:rtl/>
                </w:rPr>
                <w:t>ג)</w:t>
              </w:r>
            </w:ins>
            <w:r>
              <w:rPr>
                <w:rFonts w:hint="cs"/>
                <w:rtl/>
              </w:rPr>
              <w:tab/>
            </w:r>
            <w:ins w:id="1538" w:author="שגית" w:date="2013-12-10T15:43:00Z">
              <w:r>
                <w:rPr>
                  <w:rFonts w:hint="cs"/>
                  <w:rtl/>
                </w:rPr>
                <w:t xml:space="preserve">הצעת הממשלה </w:t>
              </w:r>
            </w:ins>
            <w:ins w:id="1539" w:author="שגית" w:date="2013-12-10T15:55:00Z">
              <w:r>
                <w:rPr>
                  <w:rFonts w:hint="cs"/>
                  <w:rtl/>
                </w:rPr>
                <w:t xml:space="preserve">המפורטת לחלוקת </w:t>
              </w:r>
            </w:ins>
            <w:ins w:id="1540" w:author="שגית" w:date="2013-12-10T15:43:00Z">
              <w:r>
                <w:rPr>
                  <w:rFonts w:hint="cs"/>
                  <w:rtl/>
                </w:rPr>
                <w:t>סכום ההקצאה השנתי</w:t>
              </w:r>
            </w:ins>
            <w:ins w:id="1541" w:author="שגית" w:date="2013-12-10T15:49:00Z">
              <w:r>
                <w:rPr>
                  <w:rFonts w:hint="cs"/>
                  <w:rtl/>
                </w:rPr>
                <w:t xml:space="preserve"> תונח על שולחנה של הוועדה לפיקוח הקרן במועד הנחת הצעת חוק התקציב</w:t>
              </w:r>
            </w:ins>
            <w:ins w:id="1542" w:author="Oded" w:date="2013-12-28T23:58:00Z">
              <w:r w:rsidR="004F3B5A">
                <w:rPr>
                  <w:rFonts w:hint="cs"/>
                  <w:rtl/>
                </w:rPr>
                <w:t xml:space="preserve"> כאמור בסעיף 3(ב) לחוק יסוד: משק המדינה</w:t>
              </w:r>
            </w:ins>
            <w:ins w:id="1543" w:author="שגית" w:date="2013-12-10T15:49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03D25" w:rsidTr="00A006B5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Del="00243A58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Del="00243A58" w:rsidRDefault="00D03D25" w:rsidP="001155EC">
            <w:pPr>
              <w:pStyle w:val="TableBlock"/>
              <w:rPr>
                <w:rtl/>
              </w:rPr>
              <w:pPrChange w:id="1544" w:author="Oded" w:date="2014-01-04T20:13:00Z">
                <w:pPr>
                  <w:pStyle w:val="TableBlock"/>
                </w:pPr>
              </w:pPrChange>
            </w:pPr>
            <w:ins w:id="1545" w:author="שגית" w:date="2013-12-10T15:50:00Z">
              <w:r>
                <w:rPr>
                  <w:rFonts w:hint="cs"/>
                  <w:rtl/>
                </w:rPr>
                <w:t>(</w:t>
              </w:r>
            </w:ins>
            <w:ins w:id="1546" w:author="שגית" w:date="2013-12-10T15:54:00Z">
              <w:r>
                <w:rPr>
                  <w:rFonts w:hint="cs"/>
                  <w:rtl/>
                </w:rPr>
                <w:t>ד</w:t>
              </w:r>
            </w:ins>
            <w:ins w:id="1547" w:author="שגית" w:date="2013-12-10T15:50:00Z">
              <w:r>
                <w:rPr>
                  <w:rFonts w:hint="cs"/>
                  <w:rtl/>
                </w:rPr>
                <w:t>)</w:t>
              </w:r>
            </w:ins>
            <w:r>
              <w:rPr>
                <w:rFonts w:hint="cs"/>
                <w:rtl/>
              </w:rPr>
              <w:tab/>
            </w:r>
            <w:ins w:id="1548" w:author="שגית" w:date="2013-12-10T15:54:00Z">
              <w:r>
                <w:rPr>
                  <w:rFonts w:hint="cs"/>
                  <w:rtl/>
                </w:rPr>
                <w:t xml:space="preserve">הצעת הממשלה </w:t>
              </w:r>
            </w:ins>
            <w:ins w:id="1549" w:author="Oded" w:date="2013-12-28T23:58:00Z">
              <w:r w:rsidR="004F3B5A">
                <w:rPr>
                  <w:rFonts w:hint="cs"/>
                  <w:rtl/>
                </w:rPr>
                <w:t>כאמור</w:t>
              </w:r>
            </w:ins>
            <w:ins w:id="1550" w:author="שגית" w:date="2013-12-10T15:56:00Z">
              <w:r>
                <w:rPr>
                  <w:rFonts w:hint="cs"/>
                  <w:rtl/>
                </w:rPr>
                <w:t xml:space="preserve"> תכלול פ</w:t>
              </w:r>
            </w:ins>
            <w:ins w:id="1551" w:author="שגית" w:date="2013-12-10T15:57:00Z">
              <w:r>
                <w:rPr>
                  <w:rFonts w:hint="cs"/>
                  <w:rtl/>
                </w:rPr>
                <w:t xml:space="preserve">ירוט ביחס לכל שימוש </w:t>
              </w:r>
            </w:ins>
            <w:ins w:id="1552" w:author="Oded" w:date="2014-01-01T19:17:00Z">
              <w:r w:rsidR="00C97FD5">
                <w:rPr>
                  <w:rFonts w:hint="cs"/>
                  <w:rtl/>
                </w:rPr>
                <w:t>שעל פי הצעת הממשלה יש להקצות לו סכום מסכום ההקצאה השנתי</w:t>
              </w:r>
            </w:ins>
            <w:ins w:id="1553" w:author="שגית" w:date="2013-12-10T15:57:00Z">
              <w:r>
                <w:rPr>
                  <w:rFonts w:hint="cs"/>
                  <w:rtl/>
                </w:rPr>
                <w:t xml:space="preserve"> וכן את השיקולים בבחירתו; כמו כן ההצעה תכלול פירוט ביחס לסכום המוקצה </w:t>
              </w:r>
              <w:del w:id="1554" w:author="Oded" w:date="2014-01-01T19:18:00Z">
                <w:r w:rsidDel="00C97FD5">
                  <w:rPr>
                    <w:rFonts w:hint="cs"/>
                    <w:rtl/>
                  </w:rPr>
                  <w:delText>באותה שנת תקציב</w:delText>
                </w:r>
              </w:del>
              <w:r>
                <w:rPr>
                  <w:rFonts w:hint="cs"/>
                  <w:rtl/>
                </w:rPr>
                <w:t xml:space="preserve"> למחקר ופיתוח </w:t>
              </w:r>
            </w:ins>
            <w:ins w:id="1555" w:author="שגית" w:date="2013-12-10T16:00:00Z">
              <w:r>
                <w:rPr>
                  <w:rFonts w:hint="cs"/>
                  <w:rtl/>
                </w:rPr>
                <w:t>ו</w:t>
              </w:r>
            </w:ins>
            <w:ins w:id="1556" w:author="שגית" w:date="2013-12-10T16:01:00Z">
              <w:r>
                <w:rPr>
                  <w:rFonts w:hint="cs"/>
                  <w:rtl/>
                </w:rPr>
                <w:t>כן ל</w:t>
              </w:r>
            </w:ins>
            <w:ins w:id="1557" w:author="שגית" w:date="2013-12-10T16:00:00Z">
              <w:r>
                <w:rPr>
                  <w:rFonts w:hint="cs"/>
                  <w:rtl/>
                </w:rPr>
                <w:t>השקעה</w:t>
              </w:r>
            </w:ins>
            <w:ins w:id="1558" w:author="שגית" w:date="2013-12-10T16:01:00Z">
              <w:r>
                <w:rPr>
                  <w:rFonts w:hint="cs"/>
                  <w:rtl/>
                </w:rPr>
                <w:t xml:space="preserve"> </w:t>
              </w:r>
            </w:ins>
            <w:ins w:id="1559" w:author="שגית" w:date="2013-12-10T16:04:00Z">
              <w:r>
                <w:rPr>
                  <w:rFonts w:hint="cs"/>
                  <w:rtl/>
                </w:rPr>
                <w:t xml:space="preserve">ולפיתוח ומחקר </w:t>
              </w:r>
              <w:r w:rsidRPr="00C97FD5">
                <w:rPr>
                  <w:rFonts w:hint="cs"/>
                  <w:highlight w:val="yellow"/>
                  <w:rtl/>
                  <w:rPrChange w:id="1560" w:author="Oded" w:date="2014-01-01T19:20:00Z">
                    <w:rPr>
                      <w:rFonts w:hint="cs"/>
                      <w:rtl/>
                    </w:rPr>
                  </w:rPrChange>
                </w:rPr>
                <w:t>ב</w:t>
              </w:r>
            </w:ins>
            <w:ins w:id="1561" w:author="Oded" w:date="2014-01-01T19:19:00Z">
              <w:r w:rsidR="00C97FD5" w:rsidRPr="00C97FD5">
                <w:rPr>
                  <w:rFonts w:hint="cs"/>
                  <w:highlight w:val="yellow"/>
                  <w:rtl/>
                  <w:rPrChange w:id="1562" w:author="Oded" w:date="2014-01-01T19:20:00Z">
                    <w:rPr>
                      <w:rFonts w:hint="cs"/>
                      <w:rtl/>
                    </w:rPr>
                  </w:rPrChange>
                </w:rPr>
                <w:t>תחום ה</w:t>
              </w:r>
            </w:ins>
            <w:ins w:id="1563" w:author="שגית" w:date="2013-12-10T16:01:00Z">
              <w:r w:rsidRPr="00C97FD5">
                <w:rPr>
                  <w:rFonts w:hint="cs"/>
                  <w:highlight w:val="yellow"/>
                  <w:rtl/>
                  <w:rPrChange w:id="1564" w:author="Oded" w:date="2014-01-01T19:20:00Z">
                    <w:rPr>
                      <w:rFonts w:hint="cs"/>
                      <w:rtl/>
                    </w:rPr>
                  </w:rPrChange>
                </w:rPr>
                <w:t>א</w:t>
              </w:r>
            </w:ins>
            <w:ins w:id="1565" w:author="שגית" w:date="2013-12-10T16:03:00Z">
              <w:r w:rsidRPr="00C97FD5">
                <w:rPr>
                  <w:rFonts w:hint="cs"/>
                  <w:highlight w:val="yellow"/>
                  <w:rtl/>
                  <w:rPrChange w:id="1566" w:author="Oded" w:date="2014-01-01T19:20:00Z">
                    <w:rPr>
                      <w:rFonts w:hint="cs"/>
                      <w:rtl/>
                    </w:rPr>
                  </w:rPrChange>
                </w:rPr>
                <w:t>נרגי</w:t>
              </w:r>
            </w:ins>
            <w:ins w:id="1567" w:author="Oded" w:date="2014-01-01T19:19:00Z">
              <w:r w:rsidR="00C97FD5" w:rsidRPr="00C97FD5">
                <w:rPr>
                  <w:rFonts w:hint="cs"/>
                  <w:highlight w:val="yellow"/>
                  <w:rtl/>
                  <w:rPrChange w:id="1568" w:author="Oded" w:date="2014-01-01T19:20:00Z">
                    <w:rPr>
                      <w:rFonts w:hint="cs"/>
                      <w:rtl/>
                    </w:rPr>
                  </w:rPrChange>
                </w:rPr>
                <w:t>ה</w:t>
              </w:r>
            </w:ins>
            <w:ins w:id="1569" w:author="Oded" w:date="2014-01-01T19:43:00Z">
              <w:r w:rsidR="00B964E3">
                <w:rPr>
                  <w:rFonts w:hint="cs"/>
                  <w:highlight w:val="yellow"/>
                  <w:rtl/>
                </w:rPr>
                <w:t xml:space="preserve"> </w:t>
              </w:r>
            </w:ins>
            <w:ins w:id="1570" w:author="Oded" w:date="2014-01-01T19:19:00Z">
              <w:r w:rsidR="00C97FD5" w:rsidRPr="00C97FD5">
                <w:rPr>
                  <w:rFonts w:hint="cs"/>
                  <w:highlight w:val="yellow"/>
                  <w:rtl/>
                  <w:rPrChange w:id="1571" w:author="Oded" w:date="2014-01-01T19:20:00Z">
                    <w:rPr>
                      <w:rFonts w:hint="cs"/>
                      <w:rtl/>
                    </w:rPr>
                  </w:rPrChange>
                </w:rPr>
                <w:t xml:space="preserve"> [הממשלה מבקשת </w:t>
              </w:r>
            </w:ins>
            <w:ins w:id="1572" w:author="Oded" w:date="2014-01-01T19:21:00Z">
              <w:r w:rsidR="00C97FD5">
                <w:rPr>
                  <w:rFonts w:hint="cs"/>
                  <w:highlight w:val="yellow"/>
                  <w:rtl/>
                </w:rPr>
                <w:t xml:space="preserve">במקום "וכן להשקעה ולפיתוח ומחקר" יבוא </w:t>
              </w:r>
            </w:ins>
            <w:ins w:id="1573" w:author="Oded" w:date="2014-01-01T19:22:00Z">
              <w:r w:rsidR="00C97FD5">
                <w:rPr>
                  <w:rFonts w:hint="cs"/>
                  <w:highlight w:val="yellow"/>
                  <w:rtl/>
                </w:rPr>
                <w:t>"</w:t>
              </w:r>
            </w:ins>
            <w:ins w:id="1574" w:author="Oded" w:date="2014-01-01T19:20:00Z">
              <w:r w:rsidR="00C97FD5">
                <w:rPr>
                  <w:rFonts w:hint="cs"/>
                  <w:highlight w:val="yellow"/>
                  <w:rtl/>
                </w:rPr>
                <w:t>לרבות</w:t>
              </w:r>
            </w:ins>
            <w:ins w:id="1575" w:author="Oded" w:date="2014-01-01T19:19:00Z">
              <w:r w:rsidR="00C97FD5" w:rsidRPr="00C97FD5">
                <w:rPr>
                  <w:rFonts w:hint="cs"/>
                  <w:highlight w:val="yellow"/>
                  <w:rtl/>
                  <w:rPrChange w:id="1576" w:author="Oded" w:date="2014-01-01T19:20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1577" w:author="Oded" w:date="2014-01-01T19:22:00Z">
              <w:r w:rsidR="00C97FD5">
                <w:rPr>
                  <w:rFonts w:hint="cs"/>
                  <w:highlight w:val="yellow"/>
                  <w:rtl/>
                </w:rPr>
                <w:t>במחקר ופיתוח בתחום האנרגיה ובתחום המחקר הימי"</w:t>
              </w:r>
            </w:ins>
            <w:ins w:id="1578" w:author="Oded" w:date="2014-01-01T19:43:00Z">
              <w:r w:rsidR="00B964E3">
                <w:rPr>
                  <w:rFonts w:hint="cs"/>
                  <w:rtl/>
                </w:rPr>
                <w:t>.</w:t>
              </w:r>
            </w:ins>
          </w:p>
        </w:tc>
      </w:tr>
      <w:tr w:rsidR="00B964E3" w:rsidTr="00C31F80">
        <w:trPr>
          <w:cantSplit/>
          <w:ins w:id="1579" w:author="Oded" w:date="2014-01-01T19:43:00Z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B964E3" w:rsidDel="00243A58" w:rsidRDefault="00B964E3" w:rsidP="00F00127">
            <w:pPr>
              <w:pStyle w:val="TableSideHeading"/>
              <w:rPr>
                <w:ins w:id="1580" w:author="Oded" w:date="2014-01-01T19:43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B964E3" w:rsidRPr="005248C2" w:rsidDel="00243A58" w:rsidRDefault="00B964E3" w:rsidP="00F00127">
            <w:pPr>
              <w:pStyle w:val="TableText"/>
              <w:rPr>
                <w:ins w:id="1581" w:author="Oded" w:date="2014-01-01T19:43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964E3" w:rsidRDefault="00B964E3" w:rsidP="00B964E3">
            <w:pPr>
              <w:pStyle w:val="TableBlock"/>
              <w:rPr>
                <w:ins w:id="1582" w:author="Oded" w:date="2014-01-01T19:43:00Z"/>
                <w:rFonts w:hint="cs"/>
                <w:rtl/>
              </w:rPr>
            </w:pPr>
            <w:ins w:id="1583" w:author="Oded" w:date="2014-01-01T19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</w:ins>
            <w:ins w:id="1584" w:author="Oded" w:date="2014-01-04T20:17:00Z">
              <w:r w:rsidR="001155EC">
                <w:rPr>
                  <w:rFonts w:hint="cs"/>
                  <w:rtl/>
                </w:rPr>
                <w:t>הממשלה רשאית לכלול ב</w:t>
              </w:r>
            </w:ins>
            <w:ins w:id="1585" w:author="Oded" w:date="2014-01-01T19:43:00Z">
              <w:r w:rsidR="001155EC">
                <w:rPr>
                  <w:rFonts w:hint="cs"/>
                  <w:rtl/>
                </w:rPr>
                <w:t>הצעת</w:t>
              </w:r>
              <w:r>
                <w:rPr>
                  <w:rFonts w:hint="cs"/>
                  <w:rtl/>
                </w:rPr>
                <w:t xml:space="preserve"> חלוקת סכום ההקצאה השנתי </w:t>
              </w:r>
            </w:ins>
            <w:ins w:id="1586" w:author="Oded" w:date="2014-01-04T20:14:00Z">
              <w:r w:rsidR="001155EC">
                <w:rPr>
                  <w:rFonts w:hint="cs"/>
                  <w:rtl/>
                </w:rPr>
                <w:t>כאמור בסעיף זה גם חלוקת סכום ההקצאה השנתי</w:t>
              </w:r>
            </w:ins>
            <w:ins w:id="1587" w:author="Oded" w:date="2014-01-04T20:17:00Z">
              <w:r w:rsidR="001155EC">
                <w:rPr>
                  <w:rFonts w:hint="cs"/>
                  <w:rtl/>
                </w:rPr>
                <w:t xml:space="preserve"> לתכנית רב שנתית</w:t>
              </w:r>
            </w:ins>
            <w:ins w:id="1588" w:author="Oded" w:date="2014-01-04T20:16:00Z">
              <w:r w:rsidR="001155EC">
                <w:rPr>
                  <w:rFonts w:hint="cs"/>
                  <w:rtl/>
                </w:rPr>
                <w:t>,</w:t>
              </w:r>
            </w:ins>
            <w:ins w:id="1589" w:author="Oded" w:date="2014-01-01T19:43:00Z">
              <w:r w:rsidR="001155EC">
                <w:rPr>
                  <w:rFonts w:hint="cs"/>
                  <w:rtl/>
                </w:rPr>
                <w:t xml:space="preserve"> ואולם </w:t>
              </w:r>
            </w:ins>
            <w:ins w:id="1590" w:author="Oded" w:date="2014-01-04T20:19:00Z">
              <w:r w:rsidR="001155EC">
                <w:rPr>
                  <w:rFonts w:hint="cs"/>
                  <w:rtl/>
                </w:rPr>
                <w:t>לא תיכלל בהצעה כאמור</w:t>
              </w:r>
            </w:ins>
            <w:ins w:id="1591" w:author="Oded" w:date="2014-01-01T19:43:00Z">
              <w:r w:rsidR="001155EC">
                <w:rPr>
                  <w:rFonts w:hint="cs"/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חלוקת סכום הקצאה שנתי </w:t>
              </w:r>
            </w:ins>
            <w:ins w:id="1592" w:author="Oded" w:date="2014-01-04T20:17:00Z">
              <w:r w:rsidR="001155EC">
                <w:rPr>
                  <w:rFonts w:hint="cs"/>
                  <w:rtl/>
                </w:rPr>
                <w:t xml:space="preserve">של שנות כספים הבאות לאחר שנת הכספים </w:t>
              </w:r>
            </w:ins>
            <w:ins w:id="1593" w:author="Oded" w:date="2014-01-01T19:43:00Z">
              <w:r>
                <w:rPr>
                  <w:rFonts w:hint="cs"/>
                  <w:rtl/>
                </w:rPr>
                <w:t>בה מובאת ה</w:t>
              </w:r>
            </w:ins>
            <w:ins w:id="1594" w:author="Oded" w:date="2014-01-04T20:19:00Z">
              <w:r w:rsidR="001155EC">
                <w:rPr>
                  <w:rFonts w:hint="cs"/>
                  <w:rtl/>
                </w:rPr>
                <w:t>ה</w:t>
              </w:r>
            </w:ins>
            <w:ins w:id="1595" w:author="Oded" w:date="2014-01-01T19:43:00Z">
              <w:r w:rsidR="001155EC">
                <w:rPr>
                  <w:rFonts w:hint="cs"/>
                  <w:rtl/>
                </w:rPr>
                <w:t>צעה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03D25" w:rsidRPr="00240669" w:rsidTr="00C31F80">
        <w:tblPrEx>
          <w:tblPrExChange w:id="1596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597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598" w:author="Oded" w:date="2013-12-29T00:11:00Z">
              <w:tcPr>
                <w:tcW w:w="1871" w:type="dxa"/>
                <w:gridSpan w:val="8"/>
              </w:tcPr>
            </w:tcPrChange>
          </w:tcPr>
          <w:p w:rsidR="00D03D25" w:rsidRPr="00240DB7" w:rsidRDefault="00D03D25" w:rsidP="00F00127">
            <w:pPr>
              <w:pStyle w:val="TableSideHeading"/>
              <w:rPr>
                <w:rtl/>
              </w:rPr>
            </w:pPr>
            <w:r w:rsidRPr="000F5AE9">
              <w:rPr>
                <w:rFonts w:hint="cs"/>
                <w:rtl/>
              </w:rPr>
              <w:t>העברת</w:t>
            </w:r>
            <w:r w:rsidRPr="000F5AE9">
              <w:rPr>
                <w:rtl/>
              </w:rPr>
              <w:t xml:space="preserve"> </w:t>
            </w:r>
            <w:r w:rsidRPr="000F5AE9">
              <w:rPr>
                <w:rFonts w:hint="cs"/>
                <w:rtl/>
              </w:rPr>
              <w:t>סכום</w:t>
            </w:r>
            <w:r w:rsidRPr="000F5AE9">
              <w:rPr>
                <w:rtl/>
              </w:rPr>
              <w:t xml:space="preserve"> </w:t>
            </w:r>
            <w:r w:rsidRPr="000F5AE9">
              <w:rPr>
                <w:rFonts w:hint="cs"/>
                <w:rtl/>
              </w:rPr>
              <w:t>הקצאה</w:t>
            </w:r>
            <w:r w:rsidRPr="000F5AE9">
              <w:rPr>
                <w:rtl/>
              </w:rPr>
              <w:t xml:space="preserve"> </w:t>
            </w:r>
            <w:r w:rsidRPr="000F5AE9">
              <w:rPr>
                <w:rFonts w:hint="cs"/>
                <w:rtl/>
              </w:rPr>
              <w:t>שנתי</w:t>
            </w:r>
            <w:r w:rsidRPr="000F5AE9">
              <w:rPr>
                <w:rtl/>
              </w:rPr>
              <w:br/>
            </w:r>
            <w:r w:rsidRPr="000F5AE9">
              <w:rPr>
                <w:rFonts w:hint="cs"/>
                <w:rtl/>
              </w:rPr>
              <w:t>לאוצר</w:t>
            </w:r>
            <w:r w:rsidRPr="000F5AE9">
              <w:rPr>
                <w:rtl/>
              </w:rPr>
              <w:t xml:space="preserve"> </w:t>
            </w:r>
            <w:r w:rsidRPr="000F5AE9">
              <w:rPr>
                <w:rFonts w:hint="cs"/>
                <w:rtl/>
              </w:rPr>
              <w:t>המדינה</w:t>
            </w:r>
            <w:r w:rsidRPr="000F5AE9">
              <w:rPr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599" w:author="Oded" w:date="2013-12-29T00:11:00Z">
              <w:tcPr>
                <w:tcW w:w="624" w:type="dxa"/>
                <w:gridSpan w:val="5"/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  <w:r w:rsidRPr="001F53E3">
              <w:rPr>
                <w:rFonts w:hint="cs"/>
                <w:rtl/>
              </w:rPr>
              <w:t>44.</w:t>
            </w:r>
            <w:r w:rsidRPr="001F53E3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00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240DB7" w:rsidRDefault="00D03D25" w:rsidP="00C97FD5">
            <w:pPr>
              <w:pStyle w:val="TableBlock"/>
              <w:rPr>
                <w:rtl/>
              </w:rPr>
            </w:pPr>
            <w:r w:rsidRPr="00240DB7">
              <w:rPr>
                <w:rtl/>
              </w:rPr>
              <w:t>(</w:t>
            </w:r>
            <w:r w:rsidRPr="00240DB7">
              <w:rPr>
                <w:rFonts w:hint="eastAsia"/>
                <w:rtl/>
              </w:rPr>
              <w:t>א</w:t>
            </w:r>
            <w:r w:rsidRPr="00240DB7">
              <w:rPr>
                <w:rtl/>
              </w:rPr>
              <w:t>)</w:t>
            </w:r>
            <w:r w:rsidRPr="00240DB7">
              <w:rPr>
                <w:rtl/>
              </w:rPr>
              <w:tab/>
            </w:r>
            <w:r w:rsidRPr="00240DB7">
              <w:rPr>
                <w:rFonts w:hint="eastAsia"/>
                <w:rtl/>
              </w:rPr>
              <w:t>אחת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לשנה</w:t>
            </w:r>
            <w:r w:rsidRPr="00240DB7">
              <w:rPr>
                <w:rtl/>
              </w:rPr>
              <w:t xml:space="preserve">, </w:t>
            </w:r>
            <w:del w:id="1601" w:author="Oded" w:date="2013-12-28T23:59:00Z">
              <w:r w:rsidRPr="00240DB7" w:rsidDel="004F3B5A">
                <w:rPr>
                  <w:rFonts w:hint="eastAsia"/>
                  <w:rtl/>
                </w:rPr>
                <w:delText>בהתאם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להוראת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המועצה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ו</w:delText>
              </w:r>
            </w:del>
            <w:r w:rsidRPr="00240DB7">
              <w:rPr>
                <w:rFonts w:hint="eastAsia"/>
                <w:rtl/>
              </w:rPr>
              <w:t>במועד</w:t>
            </w:r>
            <w:r w:rsidRPr="00240DB7">
              <w:rPr>
                <w:rtl/>
              </w:rPr>
              <w:t xml:space="preserve"> </w:t>
            </w:r>
            <w:ins w:id="1602" w:author="שגית" w:date="2013-10-14T21:23:00Z">
              <w:del w:id="1603" w:author="Oded" w:date="2013-12-28T23:59:00Z">
                <w:r w:rsidDel="004F3B5A">
                  <w:rPr>
                    <w:rFonts w:hint="cs"/>
                    <w:rtl/>
                  </w:rPr>
                  <w:delText>שייקבע על ידי המועצה, באי</w:delText>
                </w:r>
              </w:del>
            </w:ins>
            <w:ins w:id="1604" w:author="שגית" w:date="2013-10-14T21:24:00Z">
              <w:del w:id="1605" w:author="Oded" w:date="2013-12-28T23:59:00Z">
                <w:r w:rsidDel="004F3B5A">
                  <w:rPr>
                    <w:rFonts w:hint="cs"/>
                    <w:rtl/>
                  </w:rPr>
                  <w:delText>ש</w:delText>
                </w:r>
              </w:del>
            </w:ins>
            <w:ins w:id="1606" w:author="שגית" w:date="2013-10-14T21:23:00Z">
              <w:del w:id="1607" w:author="Oded" w:date="2013-12-28T23:59:00Z">
                <w:r w:rsidDel="004F3B5A">
                  <w:rPr>
                    <w:rFonts w:hint="cs"/>
                    <w:rtl/>
                  </w:rPr>
                  <w:delText xml:space="preserve">ור הוועדה לפיקוח על הקרן, </w:delText>
                </w:r>
              </w:del>
            </w:ins>
            <w:del w:id="1608" w:author="Oded" w:date="2013-12-28T23:59:00Z">
              <w:r w:rsidRPr="00240DB7" w:rsidDel="004F3B5A">
                <w:rPr>
                  <w:rFonts w:hint="eastAsia"/>
                  <w:rtl/>
                </w:rPr>
                <w:delText>שתורה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ושלא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יהיה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מאוחר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מ</w:delText>
              </w:r>
              <w:r w:rsidRPr="00240DB7" w:rsidDel="004F3B5A">
                <w:rPr>
                  <w:rFonts w:hint="cs"/>
                  <w:rtl/>
                </w:rPr>
                <w:delText>-</w:delText>
              </w:r>
              <w:r w:rsidRPr="00240DB7" w:rsidDel="004F3B5A">
                <w:rPr>
                  <w:rtl/>
                </w:rPr>
                <w:delText xml:space="preserve">1 </w:delText>
              </w:r>
              <w:r w:rsidRPr="00240DB7" w:rsidDel="004F3B5A">
                <w:rPr>
                  <w:rFonts w:hint="eastAsia"/>
                  <w:rtl/>
                </w:rPr>
                <w:delText>במאי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באותה</w:delText>
              </w:r>
              <w:r w:rsidRPr="00240DB7" w:rsidDel="004F3B5A">
                <w:rPr>
                  <w:rtl/>
                </w:rPr>
                <w:delText xml:space="preserve"> </w:delText>
              </w:r>
              <w:r w:rsidRPr="00240DB7" w:rsidDel="004F3B5A">
                <w:rPr>
                  <w:rFonts w:hint="eastAsia"/>
                  <w:rtl/>
                </w:rPr>
                <w:delText>שנה</w:delText>
              </w:r>
            </w:del>
            <w:ins w:id="1609" w:author="Oded" w:date="2013-12-28T23:59:00Z">
              <w:r w:rsidR="004F3B5A">
                <w:rPr>
                  <w:rFonts w:hint="cs"/>
                  <w:rtl/>
                </w:rPr>
                <w:t>אישור חו</w:t>
              </w:r>
            </w:ins>
            <w:ins w:id="1610" w:author="Oded" w:date="2013-12-29T00:00:00Z">
              <w:r w:rsidR="004F3B5A">
                <w:rPr>
                  <w:rFonts w:hint="cs"/>
                  <w:rtl/>
                </w:rPr>
                <w:t>ק התקציב לאותה שנה</w:t>
              </w:r>
            </w:ins>
            <w:r w:rsidRPr="00240DB7">
              <w:rPr>
                <w:rtl/>
              </w:rPr>
              <w:t xml:space="preserve">, </w:t>
            </w:r>
            <w:r w:rsidRPr="00240DB7">
              <w:rPr>
                <w:rFonts w:hint="eastAsia"/>
                <w:rtl/>
              </w:rPr>
              <w:t>יועבר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לאוצר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המדינה</w:t>
            </w:r>
            <w:r w:rsidRPr="00240DB7">
              <w:rPr>
                <w:rtl/>
              </w:rPr>
              <w:t xml:space="preserve">, </w:t>
            </w:r>
            <w:r w:rsidRPr="00240DB7">
              <w:rPr>
                <w:rFonts w:hint="eastAsia"/>
                <w:rtl/>
              </w:rPr>
              <w:t>מחשבון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הקרן</w:t>
            </w:r>
            <w:r w:rsidRPr="00240DB7">
              <w:rPr>
                <w:rtl/>
              </w:rPr>
              <w:t xml:space="preserve">, </w:t>
            </w:r>
            <w:r w:rsidRPr="00240DB7">
              <w:rPr>
                <w:rFonts w:hint="eastAsia"/>
                <w:rtl/>
              </w:rPr>
              <w:t>סכום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כמפורט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להלן</w:t>
            </w:r>
            <w:r w:rsidRPr="00240DB7">
              <w:rPr>
                <w:rtl/>
              </w:rPr>
              <w:t xml:space="preserve">, </w:t>
            </w:r>
            <w:r w:rsidRPr="00240DB7">
              <w:rPr>
                <w:rFonts w:hint="eastAsia"/>
                <w:rtl/>
              </w:rPr>
              <w:t>לפי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העניין</w:t>
            </w:r>
            <w:r w:rsidRPr="00240DB7">
              <w:rPr>
                <w:rtl/>
              </w:rPr>
              <w:t xml:space="preserve"> (</w:t>
            </w:r>
            <w:r w:rsidRPr="00240DB7">
              <w:rPr>
                <w:rFonts w:hint="eastAsia"/>
                <w:rtl/>
              </w:rPr>
              <w:t>בסימן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זה</w:t>
            </w:r>
            <w:r w:rsidRPr="00240DB7">
              <w:rPr>
                <w:rtl/>
              </w:rPr>
              <w:t xml:space="preserve"> – </w:t>
            </w:r>
            <w:r w:rsidRPr="00240DB7">
              <w:rPr>
                <w:rFonts w:hint="eastAsia"/>
                <w:rtl/>
              </w:rPr>
              <w:t>סכום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ההקצאה</w:t>
            </w:r>
            <w:r w:rsidRPr="00240DB7">
              <w:rPr>
                <w:rtl/>
              </w:rPr>
              <w:t xml:space="preserve"> </w:t>
            </w:r>
            <w:r w:rsidRPr="00240DB7">
              <w:rPr>
                <w:rFonts w:hint="eastAsia"/>
                <w:rtl/>
              </w:rPr>
              <w:t>השנתי</w:t>
            </w:r>
            <w:r w:rsidRPr="00240DB7">
              <w:rPr>
                <w:rtl/>
              </w:rPr>
              <w:t>):</w:t>
            </w:r>
          </w:p>
        </w:tc>
      </w:tr>
      <w:tr w:rsidR="00D03D25" w:rsidRPr="005248C2" w:rsidTr="00C31F80">
        <w:tblPrEx>
          <w:tblPrExChange w:id="1611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12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13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14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15" w:author="Oded" w:date="2013-12-29T00:11:00Z">
              <w:tcPr>
                <w:tcW w:w="624" w:type="dxa"/>
                <w:gridSpan w:val="4"/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616" w:author="Oded" w:date="2013-12-29T00:11:00Z">
              <w:tcPr>
                <w:tcW w:w="6520" w:type="dxa"/>
                <w:gridSpan w:val="7"/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בשנת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שתחילתה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תחילתו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הראשונה</w:t>
            </w:r>
            <w:r w:rsidRPr="005248C2">
              <w:rPr>
                <w:rtl/>
              </w:rPr>
              <w:t xml:space="preserve">) –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השווה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3.5% </w:t>
            </w:r>
            <w:r w:rsidRPr="005248C2">
              <w:rPr>
                <w:rFonts w:hint="eastAsia"/>
                <w:rtl/>
              </w:rPr>
              <w:t>מסך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ההכנסות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התחילה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כמשמעותו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48(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);</w:t>
            </w:r>
          </w:p>
        </w:tc>
      </w:tr>
      <w:tr w:rsidR="00D03D25" w:rsidRPr="005248C2" w:rsidTr="00C31F80">
        <w:tblPrEx>
          <w:tblPrExChange w:id="1617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18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19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20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21" w:author="Oded" w:date="2013-12-29T00:11:00Z">
              <w:tcPr>
                <w:tcW w:w="624" w:type="dxa"/>
                <w:gridSpan w:val="4"/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622" w:author="Oded" w:date="2013-12-29T00:11:00Z">
              <w:tcPr>
                <w:tcW w:w="6520" w:type="dxa"/>
                <w:gridSpan w:val="7"/>
              </w:tcPr>
            </w:tcPrChange>
          </w:tcPr>
          <w:p w:rsidR="00D03D25" w:rsidRPr="005248C2" w:rsidRDefault="00D03D25">
            <w:pPr>
              <w:pStyle w:val="TableBlock"/>
              <w:rPr>
                <w:rtl/>
              </w:rPr>
              <w:pPrChange w:id="1623" w:author="Oded" w:date="2013-12-29T00:46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בשנת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הראשונה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משמונה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שלאחריה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השווה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3.5% </w:t>
            </w:r>
            <w:r w:rsidRPr="005248C2">
              <w:rPr>
                <w:rFonts w:hint="eastAsia"/>
                <w:rtl/>
              </w:rPr>
              <w:t>משווי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הנכסים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שניהלה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31 </w:t>
            </w:r>
            <w:r w:rsidRPr="005248C2">
              <w:rPr>
                <w:rFonts w:hint="eastAsia"/>
                <w:rtl/>
              </w:rPr>
              <w:t>בדצמבר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הקודמת</w:t>
            </w:r>
            <w:ins w:id="1624" w:author="Oded" w:date="2013-12-29T00:46:00Z">
              <w:r w:rsidR="00374BA8">
                <w:rPr>
                  <w:rFonts w:hint="cs"/>
                  <w:rtl/>
                </w:rPr>
                <w:t xml:space="preserve"> לגביה אושר הדוח הכספי השנתי</w:t>
              </w:r>
            </w:ins>
            <w:ins w:id="1625" w:author="Oded" w:date="2013-12-29T00:47:00Z">
              <w:r w:rsidR="00374BA8">
                <w:rPr>
                  <w:rFonts w:hint="cs"/>
                  <w:rtl/>
                </w:rPr>
                <w:t xml:space="preserve"> כאמור בסעיף **</w:t>
              </w:r>
            </w:ins>
            <w:r w:rsidRPr="005248C2">
              <w:rPr>
                <w:rtl/>
              </w:rPr>
              <w:t>;</w:t>
            </w:r>
          </w:p>
        </w:tc>
      </w:tr>
      <w:tr w:rsidR="00D03D25" w:rsidRPr="005248C2" w:rsidTr="00C31F80">
        <w:tblPrEx>
          <w:tblPrExChange w:id="1626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27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28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29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30" w:author="Oded" w:date="2013-12-29T00:11:00Z">
              <w:tcPr>
                <w:tcW w:w="624" w:type="dxa"/>
                <w:gridSpan w:val="4"/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631" w:author="Oded" w:date="2013-12-29T00:11:00Z">
              <w:tcPr>
                <w:tcW w:w="6520" w:type="dxa"/>
                <w:gridSpan w:val="7"/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בכל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התקופה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בפסקה</w:t>
            </w:r>
            <w:r w:rsidRPr="005248C2">
              <w:rPr>
                <w:rtl/>
              </w:rPr>
              <w:t xml:space="preserve"> (2) –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7B01F8">
              <w:rPr>
                <w:rFonts w:hint="eastAsia"/>
                <w:rtl/>
              </w:rPr>
              <w:t>השווה</w:t>
            </w:r>
            <w:r w:rsidRPr="007B01F8">
              <w:rPr>
                <w:rtl/>
              </w:rPr>
              <w:t xml:space="preserve"> </w:t>
            </w:r>
            <w:r w:rsidRPr="007B01F8">
              <w:rPr>
                <w:rFonts w:hint="eastAsia"/>
                <w:rtl/>
              </w:rPr>
              <w:t>לתשואה</w:t>
            </w:r>
            <w:r w:rsidRPr="007B01F8">
              <w:rPr>
                <w:rtl/>
              </w:rPr>
              <w:t xml:space="preserve"> </w:t>
            </w:r>
            <w:del w:id="1632" w:author="שגית" w:date="2013-10-14T08:57:00Z">
              <w:r w:rsidDel="007B01F8">
                <w:rPr>
                  <w:rFonts w:hint="cs"/>
                  <w:rtl/>
                </w:rPr>
                <w:delText>הנומינלית</w:delText>
              </w:r>
              <w:r w:rsidRPr="005248C2" w:rsidDel="007B01F8">
                <w:rPr>
                  <w:rtl/>
                </w:rPr>
                <w:delText xml:space="preserve"> </w:delText>
              </w:r>
            </w:del>
            <w:ins w:id="1633" w:author="שגית" w:date="2013-10-14T08:57:00Z">
              <w:r>
                <w:rPr>
                  <w:rFonts w:hint="cs"/>
                  <w:rtl/>
                </w:rPr>
                <w:t>הריאלית</w:t>
              </w:r>
              <w:r w:rsidRPr="005248C2">
                <w:rPr>
                  <w:rtl/>
                </w:rPr>
                <w:t xml:space="preserve"> </w:t>
              </w:r>
            </w:ins>
            <w:r w:rsidRPr="005248C2">
              <w:rPr>
                <w:rFonts w:hint="eastAsia"/>
                <w:rtl/>
              </w:rPr>
              <w:t>הממוצעת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שהניבו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השקעותיה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שקדמו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לאותה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כספים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מוכפל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בשווי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הנכסים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שניהלה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31 </w:t>
            </w:r>
            <w:r w:rsidRPr="005248C2">
              <w:rPr>
                <w:rFonts w:hint="eastAsia"/>
                <w:rtl/>
              </w:rPr>
              <w:t>בדצמבר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הקודמת</w:t>
            </w:r>
            <w:ins w:id="1634" w:author="Oded" w:date="2013-12-29T00:47:00Z">
              <w:r w:rsidR="00374BA8">
                <w:rPr>
                  <w:rFonts w:hint="cs"/>
                  <w:rtl/>
                </w:rPr>
                <w:t xml:space="preserve"> לגביה אושר הדוח הכספי השנתי כאמור בסעיף **</w:t>
              </w:r>
            </w:ins>
            <w:r w:rsidRPr="005248C2">
              <w:rPr>
                <w:rtl/>
              </w:rPr>
              <w:t>.</w:t>
            </w:r>
          </w:p>
        </w:tc>
      </w:tr>
      <w:tr w:rsidR="00D03D25" w:rsidRPr="005248C2" w:rsidTr="00C31F80">
        <w:tblPrEx>
          <w:tblPrExChange w:id="1635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36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37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38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39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ההקצאה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יועבר</w:t>
            </w:r>
            <w:r w:rsidRPr="005248C2">
              <w:rPr>
                <w:rtl/>
              </w:rPr>
              <w:t xml:space="preserve"> </w:t>
            </w:r>
            <w:ins w:id="1640" w:author="שגית" w:date="2013-10-14T08:57:00Z">
              <w:r>
                <w:rPr>
                  <w:rFonts w:hint="cs"/>
                  <w:rtl/>
                </w:rPr>
                <w:t xml:space="preserve">במטבע חוץ </w:t>
              </w:r>
            </w:ins>
            <w:del w:id="1641" w:author="שגית" w:date="2013-10-14T08:57:00Z">
              <w:r w:rsidRPr="007B01F8" w:rsidDel="007B01F8">
                <w:rPr>
                  <w:rFonts w:hint="eastAsia"/>
                  <w:rtl/>
                  <w:rPrChange w:id="1642" w:author="שגית" w:date="2013-10-14T08:57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בדולרים</w:delText>
              </w:r>
            </w:del>
            <w:r w:rsidRPr="007B01F8">
              <w:rPr>
                <w:rtl/>
              </w:rPr>
              <w:t xml:space="preserve">, </w:t>
            </w:r>
            <w:r w:rsidRPr="007B01F8">
              <w:rPr>
                <w:rFonts w:hint="eastAsia"/>
                <w:rtl/>
              </w:rPr>
              <w:t>ולעניין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הקטן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יחושב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שווי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הנכסים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שמנהלת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, </w:t>
            </w:r>
            <w:ins w:id="1643" w:author="שגית" w:date="2013-10-14T08:57:00Z">
              <w:r>
                <w:rPr>
                  <w:rFonts w:hint="cs"/>
                  <w:rtl/>
                </w:rPr>
                <w:t>במטבע חוץ</w:t>
              </w:r>
            </w:ins>
            <w:del w:id="1644" w:author="שגית" w:date="2013-10-14T08:57:00Z">
              <w:r w:rsidRPr="007B01F8" w:rsidDel="007B01F8">
                <w:rPr>
                  <w:rFonts w:hint="eastAsia"/>
                  <w:rtl/>
                </w:rPr>
                <w:delText>ב</w:delText>
              </w:r>
              <w:r w:rsidDel="007B01F8">
                <w:rPr>
                  <w:rFonts w:hint="cs"/>
                  <w:rtl/>
                </w:rPr>
                <w:delText>דולרים</w:delText>
              </w:r>
            </w:del>
            <w:r w:rsidRPr="005248C2">
              <w:rPr>
                <w:rtl/>
              </w:rPr>
              <w:t>.</w:t>
            </w:r>
          </w:p>
        </w:tc>
      </w:tr>
      <w:tr w:rsidR="00D03D25" w:rsidRPr="005248C2" w:rsidTr="00C31F80">
        <w:tblPrEx>
          <w:tblPrExChange w:id="1645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46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47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48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49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ג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ההקצאה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כמפורט בסעיף זה </w:t>
            </w:r>
            <w:r w:rsidRPr="005248C2">
              <w:rPr>
                <w:rFonts w:hint="eastAsia"/>
                <w:rtl/>
              </w:rPr>
              <w:t>יחושב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מחלקת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הניהול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ויאושר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בידי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המועצה</w:t>
            </w:r>
            <w:r w:rsidRPr="005248C2">
              <w:rPr>
                <w:rtl/>
              </w:rPr>
              <w:t>.</w:t>
            </w:r>
          </w:p>
        </w:tc>
      </w:tr>
      <w:tr w:rsidR="00D03D25" w:rsidRPr="005248C2" w:rsidTr="00C31F80">
        <w:tblPrEx>
          <w:tblPrExChange w:id="1650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651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52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53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54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ד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ידווח</w:t>
            </w:r>
            <w:r w:rsidRPr="005248C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</w:t>
            </w:r>
            <w:r w:rsidRPr="005248C2">
              <w:rPr>
                <w:rFonts w:hint="eastAsia"/>
                <w:rtl/>
              </w:rPr>
              <w:t>כנסת</w:t>
            </w:r>
            <w:r>
              <w:rPr>
                <w:rFonts w:hint="cs"/>
                <w:rtl/>
              </w:rPr>
              <w:t xml:space="preserve"> </w:t>
            </w:r>
            <w:ins w:id="1655" w:author="שגית" w:date="2013-10-14T09:00:00Z">
              <w:r>
                <w:rPr>
                  <w:rFonts w:hint="cs"/>
                  <w:rtl/>
                </w:rPr>
                <w:t>ולוועדה לפיקוח על הקרן</w:t>
              </w:r>
            </w:ins>
            <w:del w:id="1656" w:author="שגית" w:date="2013-10-14T09:00:00Z">
              <w:r w:rsidRPr="005248C2" w:rsidDel="007B01F8">
                <w:rPr>
                  <w:rtl/>
                </w:rPr>
                <w:delText>,</w:delText>
              </w:r>
            </w:del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העברת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ההקצאה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בדבר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שהועבר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>.</w:t>
            </w:r>
          </w:p>
        </w:tc>
      </w:tr>
      <w:tr w:rsidR="00D03D25" w:rsidRPr="005248C2" w:rsidTr="00C31F80">
        <w:trPr>
          <w:cantSplit/>
          <w:ins w:id="1657" w:author="שגית" w:date="2013-10-15T20:04:00Z"/>
          <w:trPrChange w:id="1658" w:author="Oded" w:date="2013-12-29T00:11:00Z">
            <w:trPr>
              <w:gridBefore w:val="1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59" w:author="Oded" w:date="2013-12-29T00:11:00Z">
              <w:tcPr>
                <w:tcW w:w="1871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 w:rsidP="00F00127">
            <w:pPr>
              <w:pStyle w:val="TableSideHeading"/>
              <w:rPr>
                <w:ins w:id="1660" w:author="שגית" w:date="2013-10-15T20:04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61" w:author="Oded" w:date="2013-12-29T00:11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ins w:id="1662" w:author="שגית" w:date="2013-10-15T20:04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63" w:author="Oded" w:date="2013-12-29T00:11:00Z">
              <w:tcPr>
                <w:tcW w:w="7143" w:type="dxa"/>
                <w:gridSpan w:val="1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 w:rsidP="00C31F80">
            <w:pPr>
              <w:pStyle w:val="TableBlock"/>
              <w:rPr>
                <w:ins w:id="1664" w:author="שגית" w:date="2013-10-15T20:04:00Z"/>
                <w:rtl/>
              </w:rPr>
            </w:pPr>
            <w:ins w:id="1665" w:author="שגית" w:date="2013-10-15T20:04:00Z">
              <w:r w:rsidRPr="001F53E3">
                <w:rPr>
                  <w:highlight w:val="cyan"/>
                  <w:rtl/>
                  <w:rPrChange w:id="1666" w:author="user" w:date="2013-12-22T01:13:00Z">
                    <w:rPr>
                      <w:rtl/>
                    </w:rPr>
                  </w:rPrChange>
                </w:rPr>
                <w:t>(</w:t>
              </w:r>
            </w:ins>
            <w:del w:id="1667" w:author="Oded" w:date="2013-12-29T00:07:00Z">
              <w:r w:rsidRPr="001F53E3" w:rsidDel="00C31F80">
                <w:rPr>
                  <w:rFonts w:hint="eastAsia"/>
                  <w:highlight w:val="cyan"/>
                  <w:rtl/>
                  <w:rPrChange w:id="1668" w:author="user" w:date="2013-12-22T01:13:00Z">
                    <w:rPr>
                      <w:rFonts w:hint="eastAsia"/>
                      <w:rtl/>
                    </w:rPr>
                  </w:rPrChange>
                </w:rPr>
                <w:delText>ב</w:delText>
              </w:r>
            </w:del>
            <w:ins w:id="1669" w:author="Oded" w:date="2013-12-29T00:07:00Z">
              <w:r w:rsidR="00C31F80">
                <w:rPr>
                  <w:rFonts w:hint="cs"/>
                  <w:highlight w:val="cyan"/>
                  <w:rtl/>
                </w:rPr>
                <w:t>ה</w:t>
              </w:r>
            </w:ins>
            <w:ins w:id="1670" w:author="שגית" w:date="2013-10-15T20:04:00Z">
              <w:r w:rsidRPr="001F53E3">
                <w:rPr>
                  <w:highlight w:val="cyan"/>
                  <w:rtl/>
                  <w:rPrChange w:id="1671" w:author="user" w:date="2013-12-22T01:13:00Z">
                    <w:rPr>
                      <w:rtl/>
                    </w:rPr>
                  </w:rPrChange>
                </w:rPr>
                <w:t>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אחת </w:t>
              </w:r>
            </w:ins>
            <w:ins w:id="1672" w:author="Oded" w:date="2013-12-29T00:07:00Z">
              <w:r w:rsidR="00C31F80">
                <w:rPr>
                  <w:rFonts w:hint="cs"/>
                  <w:rtl/>
                </w:rPr>
                <w:t>לשנה</w:t>
              </w:r>
            </w:ins>
            <w:ins w:id="1673" w:author="שגית" w:date="2013-10-15T20:04:00Z">
              <w:r>
                <w:rPr>
                  <w:rFonts w:hint="cs"/>
                  <w:rtl/>
                </w:rPr>
                <w:t xml:space="preserve"> תדווח הממשלה לוועדה לפיקוח על הקרן על יישום השימושים שתוקצבו לפי חוק זה.</w:t>
              </w:r>
            </w:ins>
          </w:p>
        </w:tc>
      </w:tr>
      <w:tr w:rsidR="00D03D25" w:rsidTr="00C31F80">
        <w:tblPrEx>
          <w:tblPrExChange w:id="1674" w:author="Oded" w:date="2013-12-29T00:11:00Z">
            <w:tblPrEx>
              <w:tblW w:w="9639" w:type="dxa"/>
            </w:tblPrEx>
          </w:tblPrExChange>
        </w:tblPrEx>
        <w:trPr>
          <w:cantSplit/>
          <w:ins w:id="1675" w:author="שגית אפיק" w:date="2013-07-24T16:41:00Z"/>
          <w:trPrChange w:id="1676" w:author="Oded" w:date="2013-12-29T00:11:00Z">
            <w:trPr>
              <w:gridBefore w:val="3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77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340AC6" w:rsidRDefault="00D03D25" w:rsidP="00F00127">
            <w:pPr>
              <w:pStyle w:val="TableSideHeading"/>
              <w:rPr>
                <w:ins w:id="1678" w:author="שגית אפיק" w:date="2013-07-24T16:41:00Z"/>
                <w:rtl/>
              </w:rPr>
            </w:pPr>
            <w:ins w:id="1679" w:author="שגית" w:date="2013-10-14T09:07:00Z">
              <w:r>
                <w:rPr>
                  <w:rFonts w:hint="cs"/>
                  <w:rtl/>
                </w:rPr>
                <w:t>קביעת הוצאות הממשלה בחוק התקציב השנתי</w:t>
              </w:r>
            </w:ins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80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057725" w:rsidP="00F00127">
            <w:pPr>
              <w:pStyle w:val="TableText"/>
              <w:rPr>
                <w:ins w:id="1681" w:author="שגית אפיק" w:date="2013-07-24T16:41:00Z"/>
                <w:rtl/>
              </w:rPr>
            </w:pPr>
            <w:ins w:id="1682" w:author="Oded" w:date="2014-01-04T20:21:00Z">
              <w:r>
                <w:rPr>
                  <w:rFonts w:hint="cs"/>
                  <w:rtl/>
                </w:rPr>
                <w:t>45.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83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Block"/>
              <w:rPr>
                <w:ins w:id="1684" w:author="שגית אפיק" w:date="2013-07-24T16:41:00Z"/>
                <w:rtl/>
              </w:rPr>
            </w:pPr>
            <w:ins w:id="1685" w:author="שגית" w:date="2013-10-14T09:06:00Z">
              <w:r w:rsidRPr="001F53E3">
                <w:rPr>
                  <w:rFonts w:hint="cs"/>
                  <w:rtl/>
                </w:rPr>
                <w:t>(א)</w:t>
              </w:r>
              <w:r w:rsidRPr="001F53E3">
                <w:rPr>
                  <w:rtl/>
                </w:rPr>
                <w:tab/>
              </w:r>
            </w:ins>
            <w:ins w:id="1686" w:author="Oded" w:date="2014-01-01T19:12:00Z">
              <w:r w:rsidR="000A4768">
                <w:rPr>
                  <w:rFonts w:hint="cs"/>
                  <w:rtl/>
                </w:rPr>
                <w:t xml:space="preserve">סכום ההקצאה השנתי וכן </w:t>
              </w:r>
            </w:ins>
            <w:r w:rsidRPr="001F53E3">
              <w:rPr>
                <w:rFonts w:hint="cs"/>
                <w:rtl/>
              </w:rPr>
              <w:t xml:space="preserve">הוצאות הממשלה שימומנו על ידי סכום ההקצאה השנתי כאמור בסעיף __ </w:t>
            </w:r>
            <w:r w:rsidRPr="001F53E3">
              <w:rPr>
                <w:rFonts w:hint="eastAsia"/>
                <w:rtl/>
              </w:rPr>
              <w:t>ייקבעו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בחוק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התקציב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השנתי</w:t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כהגדרתו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בחוק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יסודות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התקציב</w:t>
            </w:r>
            <w:r w:rsidRPr="001F53E3">
              <w:rPr>
                <w:rtl/>
              </w:rPr>
              <w:t xml:space="preserve">, </w:t>
            </w:r>
            <w:proofErr w:type="spellStart"/>
            <w:r w:rsidRPr="001F53E3">
              <w:rPr>
                <w:rFonts w:hint="eastAsia"/>
                <w:rtl/>
              </w:rPr>
              <w:t>התשמ</w:t>
            </w:r>
            <w:r w:rsidRPr="001F53E3">
              <w:rPr>
                <w:rtl/>
              </w:rPr>
              <w:t>"</w:t>
            </w:r>
            <w:r w:rsidRPr="001F53E3">
              <w:rPr>
                <w:rFonts w:hint="eastAsia"/>
                <w:rtl/>
              </w:rPr>
              <w:t>ה</w:t>
            </w:r>
            <w:proofErr w:type="spellEnd"/>
            <w:r w:rsidRPr="001F53E3">
              <w:rPr>
                <w:rtl/>
              </w:rPr>
              <w:t>–1985</w:t>
            </w:r>
            <w:r w:rsidRPr="001F53E3">
              <w:rPr>
                <w:rFonts w:hint="eastAsia"/>
                <w:rtl/>
              </w:rPr>
              <w:t>‏</w:t>
            </w:r>
            <w:r w:rsidRPr="001F53E3">
              <w:rPr>
                <w:rtl/>
              </w:rPr>
              <w:footnoteReference w:id="12"/>
            </w:r>
            <w:r w:rsidRPr="001F53E3">
              <w:rPr>
                <w:rtl/>
              </w:rPr>
              <w:t xml:space="preserve">, </w:t>
            </w:r>
            <w:r w:rsidRPr="001F53E3">
              <w:rPr>
                <w:rFonts w:hint="eastAsia"/>
                <w:rtl/>
              </w:rPr>
              <w:t>כהוצאה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מותנית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בהכנסה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כמשמעותה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בסעיף</w:t>
            </w:r>
            <w:r w:rsidRPr="001F53E3">
              <w:rPr>
                <w:rtl/>
              </w:rPr>
              <w:t xml:space="preserve"> 5 </w:t>
            </w:r>
            <w:r w:rsidRPr="001F53E3">
              <w:rPr>
                <w:rFonts w:hint="eastAsia"/>
                <w:rtl/>
              </w:rPr>
              <w:t>לחוק</w:t>
            </w:r>
            <w:r w:rsidRPr="001F53E3">
              <w:rPr>
                <w:rtl/>
              </w:rPr>
              <w:t xml:space="preserve"> </w:t>
            </w:r>
            <w:r w:rsidRPr="001F53E3">
              <w:rPr>
                <w:rFonts w:hint="eastAsia"/>
                <w:rtl/>
              </w:rPr>
              <w:t>האמור</w:t>
            </w:r>
            <w:ins w:id="1689" w:author="דפנה ברנאי, כנסת" w:date="2013-07-28T14:52:00Z">
              <w:del w:id="1690" w:author="שגית" w:date="2013-12-10T16:10:00Z">
                <w:r w:rsidRPr="001F53E3" w:rsidDel="0017622D">
                  <w:rPr>
                    <w:rFonts w:hint="cs"/>
                    <w:rtl/>
                  </w:rPr>
                  <w:delText xml:space="preserve">; </w:delText>
                </w:r>
              </w:del>
            </w:ins>
          </w:p>
        </w:tc>
      </w:tr>
      <w:tr w:rsidR="00C31F80" w:rsidTr="00C31F80">
        <w:trPr>
          <w:cantSplit/>
          <w:ins w:id="1691" w:author="Oded" w:date="2013-12-29T00:08:00Z"/>
          <w:trPrChange w:id="1692" w:author="Oded" w:date="2013-12-29T00:11:00Z">
            <w:trPr>
              <w:gridBefore w:val="1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693" w:author="Oded" w:date="2013-12-29T00:11:00Z">
              <w:tcPr>
                <w:tcW w:w="1871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1F80" w:rsidRPr="00340AC6" w:rsidRDefault="00C31F80" w:rsidP="00F00127">
            <w:pPr>
              <w:pStyle w:val="TableSideHeading"/>
              <w:rPr>
                <w:ins w:id="1694" w:author="Oded" w:date="2013-12-29T00:08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695" w:author="Oded" w:date="2013-12-29T00:11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1F80" w:rsidRDefault="00C31F80" w:rsidP="00F00127">
            <w:pPr>
              <w:pStyle w:val="TableText"/>
              <w:rPr>
                <w:ins w:id="1696" w:author="Oded" w:date="2013-12-29T00:08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697" w:author="Oded" w:date="2013-12-29T00:11:00Z">
              <w:tcPr>
                <w:tcW w:w="7143" w:type="dxa"/>
                <w:gridSpan w:val="1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C31F80" w:rsidRPr="001F53E3" w:rsidRDefault="00C31F80" w:rsidP="00C97FD5">
            <w:pPr>
              <w:pStyle w:val="TableBlock"/>
              <w:rPr>
                <w:ins w:id="1698" w:author="Oded" w:date="2013-12-29T00:08:00Z"/>
                <w:rtl/>
              </w:rPr>
              <w:pPrChange w:id="1699" w:author="Oded" w:date="2014-01-01T19:14:00Z">
                <w:pPr>
                  <w:pStyle w:val="TableBlock"/>
                </w:pPr>
              </w:pPrChange>
            </w:pPr>
          </w:p>
        </w:tc>
      </w:tr>
      <w:tr w:rsidR="00D03D25" w:rsidTr="00C31F80">
        <w:tblPrEx>
          <w:tblPrExChange w:id="1700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ins w:id="1701" w:author="שגית" w:date="2013-10-14T09:06:00Z"/>
          <w:trPrChange w:id="1702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03" w:author="Oded" w:date="2013-12-29T00:11:00Z">
              <w:tcPr>
                <w:tcW w:w="1871" w:type="dxa"/>
                <w:gridSpan w:val="8"/>
              </w:tcPr>
            </w:tcPrChange>
          </w:tcPr>
          <w:p w:rsidR="00D03D25" w:rsidRPr="00340AC6" w:rsidRDefault="00D03D25" w:rsidP="00F00127">
            <w:pPr>
              <w:pStyle w:val="TableSideHeading"/>
              <w:rPr>
                <w:ins w:id="1704" w:author="שגית" w:date="2013-10-14T09:06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05" w:author="Oded" w:date="2013-12-29T00:11:00Z">
              <w:tcPr>
                <w:tcW w:w="624" w:type="dxa"/>
                <w:gridSpan w:val="5"/>
              </w:tcPr>
            </w:tcPrChange>
          </w:tcPr>
          <w:p w:rsidR="00D03D25" w:rsidRDefault="00D03D25" w:rsidP="00F00127">
            <w:pPr>
              <w:pStyle w:val="TableText"/>
              <w:rPr>
                <w:ins w:id="1706" w:author="שגית" w:date="2013-10-14T09:06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707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1F53E3" w:rsidRDefault="00D03D25">
            <w:pPr>
              <w:pStyle w:val="TableBlock"/>
              <w:rPr>
                <w:ins w:id="1708" w:author="שגית" w:date="2013-10-14T09:06:00Z"/>
                <w:rtl/>
              </w:rPr>
              <w:pPrChange w:id="1709" w:author="Oded" w:date="2013-12-29T00:24:00Z">
                <w:pPr>
                  <w:pStyle w:val="TableBlock"/>
                </w:pPr>
              </w:pPrChange>
            </w:pPr>
            <w:ins w:id="1710" w:author="שגית" w:date="2013-10-14T09:06:00Z">
              <w:r w:rsidRPr="001F53E3">
                <w:rPr>
                  <w:rFonts w:hint="cs"/>
                  <w:rtl/>
                </w:rPr>
                <w:t>(</w:t>
              </w:r>
              <w:del w:id="1711" w:author="Oded" w:date="2013-12-29T00:08:00Z">
                <w:r w:rsidRPr="001F53E3" w:rsidDel="00C31F80">
                  <w:rPr>
                    <w:rFonts w:hint="cs"/>
                    <w:rtl/>
                  </w:rPr>
                  <w:delText>ב</w:delText>
                </w:r>
              </w:del>
            </w:ins>
            <w:ins w:id="1712" w:author="Oded" w:date="2013-12-29T00:08:00Z">
              <w:r w:rsidR="00C31F80">
                <w:rPr>
                  <w:rFonts w:hint="cs"/>
                  <w:rtl/>
                </w:rPr>
                <w:t>ג</w:t>
              </w:r>
            </w:ins>
            <w:ins w:id="1713" w:author="שגית" w:date="2013-10-14T09:06:00Z">
              <w:r w:rsidRPr="001F53E3">
                <w:rPr>
                  <w:rFonts w:hint="cs"/>
                  <w:rtl/>
                </w:rPr>
                <w:t>)</w:t>
              </w:r>
              <w:r w:rsidRPr="001F53E3">
                <w:rPr>
                  <w:rtl/>
                </w:rPr>
                <w:tab/>
              </w:r>
              <w:r w:rsidRPr="001F53E3">
                <w:rPr>
                  <w:rFonts w:hint="eastAsia"/>
                  <w:rtl/>
                  <w:rPrChange w:id="1714" w:author="שגית" w:date="2013-10-14T09:06:00Z">
                    <w:rPr>
                      <w:rFonts w:hint="eastAsia"/>
                      <w:sz w:val="26"/>
                      <w:rtl/>
                    </w:rPr>
                  </w:rPrChange>
                </w:rPr>
                <w:t>לענ</w:t>
              </w:r>
            </w:ins>
            <w:ins w:id="1715" w:author="user" w:date="2013-12-22T01:12:00Z">
              <w:r>
                <w:rPr>
                  <w:rFonts w:hint="cs"/>
                  <w:rtl/>
                </w:rPr>
                <w:t>י</w:t>
              </w:r>
            </w:ins>
            <w:ins w:id="1716" w:author="שגית" w:date="2013-10-14T09:06:00Z">
              <w:r w:rsidRPr="001F53E3">
                <w:rPr>
                  <w:rFonts w:hint="eastAsia"/>
                  <w:rtl/>
                  <w:rPrChange w:id="1717" w:author="שגית" w:date="2013-10-14T09:06:00Z">
                    <w:rPr>
                      <w:rFonts w:hint="eastAsia"/>
                      <w:sz w:val="26"/>
                      <w:rtl/>
                    </w:rPr>
                  </w:rPrChange>
                </w:rPr>
                <w:t>ין</w:t>
              </w:r>
              <w:r w:rsidRPr="001F53E3">
                <w:rPr>
                  <w:rtl/>
                  <w:rPrChange w:id="1718" w:author="שגית" w:date="2013-10-14T09:06:00Z">
                    <w:rPr>
                      <w:sz w:val="26"/>
                      <w:rtl/>
                    </w:rPr>
                  </w:rPrChange>
                </w:rPr>
                <w:t xml:space="preserve"> סכום ההקצאה השנתי של הקרן, כל מקום בחוק יסודות התקציב שמדובר בו בוועדה, ייקרא כאילו שמדובר בוועדה לפיקוח על הקרן</w:t>
              </w:r>
            </w:ins>
            <w:ins w:id="1719" w:author="Oded" w:date="2013-12-29T00:24:00Z">
              <w:r w:rsidR="00E3558C">
                <w:rPr>
                  <w:rFonts w:hint="cs"/>
                  <w:rtl/>
                </w:rPr>
                <w:t xml:space="preserve">, </w:t>
              </w:r>
              <w:proofErr w:type="spellStart"/>
              <w:r w:rsidR="00E3558C">
                <w:rPr>
                  <w:rFonts w:hint="cs"/>
                  <w:rtl/>
                </w:rPr>
                <w:t>ו</w:t>
              </w:r>
            </w:ins>
            <w:ins w:id="1720" w:author="Oded" w:date="2013-12-29T00:23:00Z">
              <w:r w:rsidR="00E3558C">
                <w:rPr>
                  <w:rFonts w:hint="cs"/>
                  <w:rtl/>
                </w:rPr>
                <w:t>לענין</w:t>
              </w:r>
              <w:proofErr w:type="spellEnd"/>
              <w:r w:rsidR="00E3558C">
                <w:rPr>
                  <w:rFonts w:hint="cs"/>
                  <w:rtl/>
                </w:rPr>
                <w:t xml:space="preserve"> שינויים כאמור בסעיף 11 לחוק יסודות התקציב</w:t>
              </w:r>
            </w:ins>
            <w:ins w:id="1721" w:author="Oded" w:date="2013-12-29T00:24:00Z">
              <w:r w:rsidR="00E3558C">
                <w:rPr>
                  <w:rFonts w:hint="cs"/>
                  <w:rtl/>
                </w:rPr>
                <w:t xml:space="preserve">- </w:t>
              </w:r>
              <w:r w:rsidR="00E3558C" w:rsidRPr="001F53E3">
                <w:rPr>
                  <w:rFonts w:hint="cs"/>
                  <w:rtl/>
                </w:rPr>
                <w:t>כל שינוי בהוצאות הממשלה שימומנו על ידי סכום ההקצאה השנתי יובא לאישורה של הוועדה לפיקוח על הקרן</w:t>
              </w:r>
            </w:ins>
            <w:ins w:id="1722" w:author="שגית" w:date="2013-10-14T09:06:00Z">
              <w:r w:rsidRPr="001F53E3">
                <w:rPr>
                  <w:rtl/>
                  <w:rPrChange w:id="1723" w:author="שגית" w:date="2013-10-14T09:06:00Z">
                    <w:rPr>
                      <w:sz w:val="26"/>
                      <w:rtl/>
                    </w:rPr>
                  </w:rPrChange>
                </w:rPr>
                <w:t>.</w:t>
              </w:r>
            </w:ins>
            <w:ins w:id="1724" w:author="Oded" w:date="2013-12-29T00:24:00Z">
              <w:r w:rsidR="00E3558C" w:rsidRPr="001F53E3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C31F80">
        <w:trPr>
          <w:cantSplit/>
          <w:ins w:id="1725" w:author="שגית" w:date="2013-10-15T19:52:00Z"/>
          <w:trPrChange w:id="1726" w:author="Oded" w:date="2013-12-29T00:11:00Z">
            <w:trPr>
              <w:gridBefore w:val="1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27" w:author="Oded" w:date="2013-12-29T00:11:00Z">
              <w:tcPr>
                <w:tcW w:w="1871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340AC6" w:rsidRDefault="00D03D25" w:rsidP="00F00127">
            <w:pPr>
              <w:pStyle w:val="TableSideHeading"/>
              <w:rPr>
                <w:ins w:id="1728" w:author="שגית" w:date="2013-10-15T19:52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29" w:author="Oded" w:date="2013-12-29T00:11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 w:rsidP="00F00127">
            <w:pPr>
              <w:pStyle w:val="TableText"/>
              <w:rPr>
                <w:ins w:id="1730" w:author="שגית" w:date="2013-10-15T19:52:00Z"/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731" w:author="Oded" w:date="2013-12-29T00:11:00Z">
              <w:tcPr>
                <w:tcW w:w="7143" w:type="dxa"/>
                <w:gridSpan w:val="16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1F53E3" w:rsidRDefault="00D03D25" w:rsidP="00C97FD5">
            <w:pPr>
              <w:pStyle w:val="TableBlock"/>
              <w:rPr>
                <w:ins w:id="1732" w:author="שגית" w:date="2013-10-15T19:52:00Z"/>
                <w:rtl/>
              </w:rPr>
            </w:pPr>
            <w:ins w:id="1733" w:author="שגית" w:date="2013-10-15T19:52:00Z">
              <w:r w:rsidRPr="001F53E3">
                <w:rPr>
                  <w:rFonts w:hint="cs"/>
                  <w:rtl/>
                </w:rPr>
                <w:t>(</w:t>
              </w:r>
            </w:ins>
            <w:r w:rsidRPr="001F53E3">
              <w:rPr>
                <w:rFonts w:hint="cs"/>
                <w:rtl/>
              </w:rPr>
              <w:t>ג)</w:t>
            </w:r>
            <w:r w:rsidRPr="001F53E3">
              <w:rPr>
                <w:rtl/>
              </w:rPr>
              <w:tab/>
            </w:r>
            <w:del w:id="1734" w:author="Oded" w:date="2013-12-29T00:24:00Z">
              <w:r w:rsidRPr="001F53E3" w:rsidDel="00E3558C">
                <w:rPr>
                  <w:rFonts w:hint="cs"/>
                  <w:rtl/>
                </w:rPr>
                <w:delText>כל שינוי בהוצאות הממשלה שימומנו על ידי סכום ההקצאה השנתי יובא לאישורה של הוועדה לפיקוח על הקרן</w:delText>
              </w:r>
            </w:del>
            <w:r w:rsidRPr="001F53E3">
              <w:rPr>
                <w:rFonts w:hint="cs"/>
                <w:rtl/>
              </w:rPr>
              <w:t xml:space="preserve">. </w:t>
            </w:r>
          </w:p>
        </w:tc>
      </w:tr>
      <w:tr w:rsidR="00D03D25" w:rsidTr="00C31F80">
        <w:tblPrEx>
          <w:tblPrExChange w:id="1735" w:author="Oded" w:date="2013-12-29T00:11:00Z">
            <w:tblPrEx>
              <w:tblW w:w="0" w:type="auto"/>
            </w:tblPrEx>
          </w:tblPrExChange>
        </w:tblPrEx>
        <w:trPr>
          <w:cantSplit/>
          <w:trPrChange w:id="1736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37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38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739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Head"/>
              <w:rPr>
                <w:rtl/>
              </w:rPr>
            </w:pPr>
            <w:r w:rsidRPr="00A4482B">
              <w:rPr>
                <w:rFonts w:hint="eastAsia"/>
                <w:highlight w:val="cyan"/>
                <w:rtl/>
                <w:rPrChange w:id="1740" w:author="user" w:date="2013-12-22T11:38:00Z">
                  <w:rPr>
                    <w:rFonts w:hint="eastAsia"/>
                    <w:rtl/>
                  </w:rPr>
                </w:rPrChange>
              </w:rPr>
              <w:t>סימן</w:t>
            </w:r>
            <w:r w:rsidRPr="00A4482B">
              <w:rPr>
                <w:highlight w:val="cyan"/>
                <w:rtl/>
                <w:rPrChange w:id="1741" w:author="user" w:date="2013-12-22T11:38:00Z">
                  <w:rPr>
                    <w:rtl/>
                  </w:rPr>
                </w:rPrChange>
              </w:rPr>
              <w:t xml:space="preserve"> </w:t>
            </w:r>
            <w:r w:rsidRPr="00A4482B">
              <w:rPr>
                <w:rFonts w:hint="eastAsia"/>
                <w:highlight w:val="cyan"/>
                <w:rtl/>
                <w:rPrChange w:id="1742" w:author="user" w:date="2013-12-22T11:38:00Z">
                  <w:rPr>
                    <w:rFonts w:hint="eastAsia"/>
                    <w:rtl/>
                  </w:rPr>
                </w:rPrChange>
              </w:rPr>
              <w:t>ב</w:t>
            </w:r>
            <w:r w:rsidRPr="00A4482B">
              <w:rPr>
                <w:highlight w:val="cyan"/>
                <w:rtl/>
                <w:rPrChange w:id="1743" w:author="user" w:date="2013-12-22T11:38:00Z">
                  <w:rPr>
                    <w:rtl/>
                  </w:rPr>
                </w:rPrChange>
              </w:rPr>
              <w:t>'</w:t>
            </w:r>
            <w:r w:rsidRPr="005248C2">
              <w:rPr>
                <w:rtl/>
              </w:rPr>
              <w:t xml:space="preserve">: </w:t>
            </w:r>
            <w:r w:rsidRPr="005248C2">
              <w:rPr>
                <w:rFonts w:hint="eastAsia"/>
                <w:rtl/>
              </w:rPr>
              <w:t>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לשם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סיוע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בהתמודדות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אירועים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חריגים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השפעה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שלילית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חריגה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כלכלת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</w:p>
        </w:tc>
      </w:tr>
      <w:tr w:rsidR="00D03D25" w:rsidTr="00C31F80">
        <w:tblPrEx>
          <w:tblPrExChange w:id="1744" w:author="Oded" w:date="2013-12-29T00:11:00Z">
            <w:tblPrEx>
              <w:tblW w:w="0" w:type="auto"/>
            </w:tblPrEx>
          </w:tblPrExChange>
        </w:tblPrEx>
        <w:trPr>
          <w:cantSplit/>
          <w:trPrChange w:id="1745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46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הלוואה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מנכסי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הקרן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47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057725">
            <w:pPr>
              <w:pStyle w:val="TableText"/>
              <w:rPr>
                <w:rtl/>
              </w:rPr>
              <w:pPrChange w:id="1748" w:author="Oded" w:date="2014-01-04T20:22:00Z">
                <w:pPr>
                  <w:pStyle w:val="TableText"/>
                </w:pPr>
              </w:pPrChange>
            </w:pPr>
            <w:del w:id="1749" w:author="שגית אפיק" w:date="2013-07-31T20:02:00Z">
              <w:r w:rsidRPr="005248C2" w:rsidDel="00361F0A">
                <w:rPr>
                  <w:rtl/>
                </w:rPr>
                <w:delText>38</w:delText>
              </w:r>
            </w:del>
            <w:del w:id="1750" w:author="Oded" w:date="2014-01-04T20:22:00Z">
              <w:r w:rsidRPr="005248C2" w:rsidDel="00057725">
                <w:rPr>
                  <w:rtl/>
                </w:rPr>
                <w:delText>.</w:delText>
              </w:r>
            </w:del>
            <w:ins w:id="1751" w:author="שגית אפיק" w:date="2013-07-31T20:02:00Z">
              <w:del w:id="1752" w:author="Oded" w:date="2014-01-04T20:22:00Z">
                <w:r w:rsidDel="00057725">
                  <w:rPr>
                    <w:rFonts w:hint="cs"/>
                    <w:rtl/>
                  </w:rPr>
                  <w:delText>45</w:delText>
                </w:r>
              </w:del>
            </w:ins>
            <w:ins w:id="1753" w:author="Oded" w:date="2014-01-04T20:22:00Z">
              <w:r w:rsidR="00057725">
                <w:rPr>
                  <w:rFonts w:hint="cs"/>
                  <w:rtl/>
                </w:rPr>
                <w:t>46.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754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הכנסת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בקשת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רשאית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בהתקיים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אלה</w:t>
            </w:r>
            <w:r w:rsidRPr="005248C2">
              <w:rPr>
                <w:rtl/>
              </w:rPr>
              <w:t>:</w:t>
            </w:r>
          </w:p>
        </w:tc>
      </w:tr>
      <w:tr w:rsidR="00D03D25" w:rsidTr="00C31F80">
        <w:tblPrEx>
          <w:tblPrExChange w:id="1755" w:author="Oded" w:date="2013-12-29T00:11:00Z">
            <w:tblPrEx>
              <w:tblW w:w="0" w:type="auto"/>
            </w:tblPrEx>
          </w:tblPrExChange>
        </w:tblPrEx>
        <w:trPr>
          <w:cantSplit/>
          <w:trPrChange w:id="1756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57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58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59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760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והשר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התייעצות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הנגיד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הכריזה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התקיימותו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אירוע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חריג</w:t>
            </w:r>
            <w:r w:rsidRPr="005248C2">
              <w:rPr>
                <w:rtl/>
              </w:rPr>
              <w:t>,</w:t>
            </w:r>
            <w:ins w:id="1761" w:author="שגית" w:date="2013-07-27T12:39:00Z">
              <w:r>
                <w:rPr>
                  <w:rFonts w:hint="eastAsia"/>
                  <w:rtl/>
                </w:rPr>
                <w:t xml:space="preserve"> </w:t>
              </w:r>
            </w:ins>
            <w:del w:id="1762" w:author="שגית" w:date="2013-12-10T16:11:00Z">
              <w:r w:rsidDel="0017622D">
                <w:rPr>
                  <w:rFonts w:hint="cs"/>
                  <w:rtl/>
                </w:rPr>
                <w:delText xml:space="preserve"> ו</w:delText>
              </w:r>
              <w:r w:rsidRPr="005248C2" w:rsidDel="0017622D">
                <w:rPr>
                  <w:rtl/>
                </w:rPr>
                <w:delText xml:space="preserve"> </w:delText>
              </w:r>
            </w:del>
            <w:r w:rsidRPr="005248C2">
              <w:rPr>
                <w:rFonts w:hint="eastAsia"/>
                <w:rtl/>
              </w:rPr>
              <w:t>לרבות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אירוע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סביבתי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שהוא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השפעה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שלילית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חריגה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במשכה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בעוצמתה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כלכלת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ישראל</w:t>
            </w:r>
            <w:r w:rsidRPr="005248C2">
              <w:rPr>
                <w:rtl/>
              </w:rPr>
              <w:t xml:space="preserve"> </w:t>
            </w:r>
            <w:ins w:id="1763" w:author="שגית" w:date="2013-10-15T19:55:00Z">
              <w:r>
                <w:rPr>
                  <w:rFonts w:hint="cs"/>
                  <w:rtl/>
                </w:rPr>
                <w:t xml:space="preserve"> </w:t>
              </w:r>
            </w:ins>
            <w:del w:id="1764" w:author="שגית" w:date="2013-07-27T12:43:00Z">
              <w:r w:rsidRPr="005248C2" w:rsidDel="008623CC">
                <w:rPr>
                  <w:rtl/>
                </w:rPr>
                <w:delText>(</w:delText>
              </w:r>
            </w:del>
            <w:ins w:id="1765" w:author="שגית" w:date="2013-10-15T19:55:00Z">
              <w:r>
                <w:rPr>
                  <w:rFonts w:hint="cs"/>
                  <w:rtl/>
                </w:rPr>
                <w:t>(</w:t>
              </w:r>
            </w:ins>
            <w:r w:rsidRPr="005248C2">
              <w:rPr>
                <w:rFonts w:hint="eastAsia"/>
                <w:rtl/>
              </w:rPr>
              <w:t>בפרק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– </w:t>
            </w:r>
            <w:r w:rsidRPr="005248C2">
              <w:rPr>
                <w:rFonts w:hint="eastAsia"/>
                <w:rtl/>
              </w:rPr>
              <w:t>אירוע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חריג</w:t>
            </w:r>
            <w:r w:rsidRPr="005248C2">
              <w:rPr>
                <w:rtl/>
              </w:rPr>
              <w:t>);</w:t>
            </w:r>
            <w:ins w:id="1766" w:author="שגית אפיק" w:date="2013-07-24T16:10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C31F80">
        <w:tblPrEx>
          <w:tblPrExChange w:id="1767" w:author="Oded" w:date="2013-12-29T00:11:00Z">
            <w:tblPrEx>
              <w:tblW w:w="0" w:type="auto"/>
            </w:tblPrEx>
          </w:tblPrExChange>
        </w:tblPrEx>
        <w:trPr>
          <w:cantSplit/>
          <w:trPrChange w:id="1768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69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70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71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772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ins w:id="1773" w:author="שגית" w:date="2013-12-10T16:50:00Z"/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הצעת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ראש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והשר</w:t>
            </w:r>
            <w:r w:rsidRPr="005248C2">
              <w:rPr>
                <w:rtl/>
              </w:rPr>
              <w:t xml:space="preserve">, </w:t>
            </w:r>
            <w:del w:id="1774" w:author="שגית" w:date="2013-12-10T17:05:00Z">
              <w:r w:rsidDel="00FC744C">
                <w:rPr>
                  <w:rFonts w:hint="cs"/>
                  <w:rtl/>
                </w:rPr>
                <w:delText>ייגרם בשל העםו</w:delText>
              </w:r>
            </w:del>
            <w:r>
              <w:rPr>
                <w:rFonts w:hint="cs"/>
                <w:rtl/>
              </w:rPr>
              <w:t>החליטה כי הפגיעה הכלכלית שנגרמה כתוצאה מהאירוע החריג מצדיקה לקיחת הלוואה מנכסי הקרן</w:t>
            </w:r>
            <w:ins w:id="1775" w:author="שגית" w:date="2013-12-10T16:52:00Z">
              <w:r>
                <w:rPr>
                  <w:rFonts w:hint="cs"/>
                  <w:rtl/>
                </w:rPr>
                <w:t xml:space="preserve">, </w:t>
              </w:r>
            </w:ins>
            <w:ins w:id="1776" w:author="שגית" w:date="2013-12-10T19:46:00Z">
              <w:r>
                <w:rPr>
                  <w:rFonts w:hint="cs"/>
                  <w:rtl/>
                </w:rPr>
                <w:t xml:space="preserve">וזאת </w:t>
              </w:r>
            </w:ins>
            <w:ins w:id="1777" w:author="שגית" w:date="2013-12-10T17:18:00Z">
              <w:r>
                <w:rPr>
                  <w:rFonts w:hint="cs"/>
                  <w:rtl/>
                </w:rPr>
                <w:t>בהתחשב גם ב</w:t>
              </w:r>
            </w:ins>
            <w:ins w:id="1778" w:author="שגית" w:date="2013-12-10T16:52:00Z">
              <w:r>
                <w:rPr>
                  <w:rFonts w:hint="cs"/>
                  <w:rtl/>
                </w:rPr>
                <w:t>פגיעה שתיגרם בשל כך לנכסי הקרן</w:t>
              </w:r>
            </w:ins>
            <w:r>
              <w:rPr>
                <w:rFonts w:hint="cs"/>
                <w:rtl/>
              </w:rPr>
              <w:t>;</w:t>
            </w:r>
          </w:p>
          <w:p w:rsidR="00D03D25" w:rsidRPr="005248C2" w:rsidRDefault="00D03D25">
            <w:pPr>
              <w:pStyle w:val="TableBlock"/>
              <w:rPr>
                <w:rtl/>
              </w:rPr>
              <w:pPrChange w:id="1779" w:author="Oded" w:date="2013-12-29T00:24:00Z">
                <w:pPr>
                  <w:pStyle w:val="TableBlock"/>
                </w:pPr>
              </w:pPrChange>
            </w:pPr>
            <w:ins w:id="1780" w:author="שגית" w:date="2013-12-10T16:50:00Z">
              <w:del w:id="1781" w:author="Oded" w:date="2013-12-29T00:24:00Z">
                <w:r w:rsidDel="00E3558C">
                  <w:rPr>
                    <w:rFonts w:hint="cs"/>
                    <w:rtl/>
                  </w:rPr>
                  <w:delText>(*) החלטות</w:delText>
                </w:r>
              </w:del>
            </w:ins>
            <w:ins w:id="1782" w:author="שגית" w:date="2013-12-10T17:05:00Z">
              <w:del w:id="1783" w:author="Oded" w:date="2013-12-29T00:24:00Z">
                <w:r w:rsidDel="00E3558C">
                  <w:rPr>
                    <w:rFonts w:hint="cs"/>
                    <w:rtl/>
                  </w:rPr>
                  <w:delText xml:space="preserve"> הממשלה כאמור בפסקאות (1) ו-(2) יהיו מנומקות;</w:delText>
                </w:r>
              </w:del>
            </w:ins>
          </w:p>
        </w:tc>
      </w:tr>
      <w:tr w:rsidR="00D03D25" w:rsidTr="00C31F80">
        <w:tblPrEx>
          <w:tblPrExChange w:id="1784" w:author="Oded" w:date="2013-12-29T00:11:00Z">
            <w:tblPrEx>
              <w:tblW w:w="0" w:type="auto"/>
            </w:tblPrEx>
          </w:tblPrExChange>
        </w:tblPrEx>
        <w:trPr>
          <w:cantSplit/>
          <w:trPrChange w:id="1785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86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87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788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789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(3)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השר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יסוד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החלטות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בפסקאות</w:t>
            </w:r>
            <w:r w:rsidRPr="005248C2">
              <w:rPr>
                <w:rtl/>
              </w:rPr>
              <w:t xml:space="preserve"> (1) </w:t>
            </w:r>
            <w:r w:rsidRPr="005248C2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(2), </w:t>
            </w:r>
            <w:r w:rsidRPr="005248C2">
              <w:rPr>
                <w:rFonts w:hint="eastAsia"/>
                <w:rtl/>
              </w:rPr>
              <w:t>הגיש</w:t>
            </w:r>
            <w:del w:id="1790" w:author="שגית" w:date="2013-10-15T19:56:00Z">
              <w:r w:rsidRPr="005248C2" w:rsidDel="003A271B">
                <w:rPr>
                  <w:rtl/>
                </w:rPr>
                <w:delText xml:space="preserve"> </w:delText>
              </w:r>
              <w:r w:rsidRPr="005248C2" w:rsidDel="003A271B">
                <w:rPr>
                  <w:rFonts w:hint="eastAsia"/>
                  <w:rtl/>
                </w:rPr>
                <w:delText>לכנסת</w:delText>
              </w:r>
              <w:r w:rsidRPr="005248C2" w:rsidDel="003A271B">
                <w:rPr>
                  <w:rtl/>
                </w:rPr>
                <w:delText xml:space="preserve">, </w:delText>
              </w:r>
              <w:r w:rsidRPr="005248C2" w:rsidDel="003A271B">
                <w:rPr>
                  <w:rFonts w:hint="eastAsia"/>
                  <w:rtl/>
                </w:rPr>
                <w:delText>באמצעות</w:delText>
              </w:r>
            </w:del>
            <w:r w:rsidRPr="005248C2">
              <w:rPr>
                <w:rtl/>
              </w:rPr>
              <w:t xml:space="preserve"> </w:t>
            </w:r>
            <w:ins w:id="1791" w:author="שגית" w:date="2013-10-15T19:56:00Z">
              <w:r>
                <w:rPr>
                  <w:rFonts w:hint="cs"/>
                  <w:rtl/>
                </w:rPr>
                <w:t>ל</w:t>
              </w:r>
            </w:ins>
            <w:ins w:id="1792" w:author="שגית" w:date="2013-10-14T09:17:00Z">
              <w:r>
                <w:rPr>
                  <w:rFonts w:hint="cs"/>
                  <w:rtl/>
                </w:rPr>
                <w:t xml:space="preserve">וועדה לפיקוח על הקרן, </w:t>
              </w:r>
            </w:ins>
            <w:del w:id="1793" w:author="שגית" w:date="2013-10-14T09:17:00Z">
              <w:r w:rsidRPr="005248C2" w:rsidDel="00D90EE8">
                <w:rPr>
                  <w:rFonts w:hint="eastAsia"/>
                  <w:rtl/>
                </w:rPr>
                <w:delText>יושב</w:delText>
              </w:r>
              <w:r w:rsidRPr="005248C2" w:rsidDel="00D90EE8">
                <w:rPr>
                  <w:rtl/>
                </w:rPr>
                <w:delText xml:space="preserve"> </w:delText>
              </w:r>
              <w:r w:rsidRPr="005248C2" w:rsidDel="00D90EE8">
                <w:rPr>
                  <w:rFonts w:hint="eastAsia"/>
                  <w:rtl/>
                </w:rPr>
                <w:delText>ראש</w:delText>
              </w:r>
              <w:r w:rsidRPr="005248C2" w:rsidDel="00D90EE8">
                <w:rPr>
                  <w:rtl/>
                </w:rPr>
                <w:delText xml:space="preserve"> </w:delText>
              </w:r>
              <w:r w:rsidRPr="005248C2" w:rsidDel="00D90EE8">
                <w:rPr>
                  <w:rFonts w:hint="eastAsia"/>
                  <w:rtl/>
                </w:rPr>
                <w:delText>הכנס</w:delText>
              </w:r>
            </w:del>
            <w:del w:id="1794" w:author="שגית" w:date="2013-10-14T09:16:00Z">
              <w:r w:rsidRPr="005248C2" w:rsidDel="00D90EE8">
                <w:rPr>
                  <w:rFonts w:hint="eastAsia"/>
                  <w:rtl/>
                </w:rPr>
                <w:delText>ת</w:delText>
              </w:r>
            </w:del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בקשה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מנומקת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ללקיחת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מנכסי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שבה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יפורטו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היקף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המבוקשת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ותנאיה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ובלבד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ששיעור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הריבית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יהיה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שווה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לשיעור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התשואה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לפדיון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איגרות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שהנפיקה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ממשלת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ארצות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הברית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לתקופה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נכון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ההלוואה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בתוספת</w:t>
            </w:r>
            <w:r w:rsidRPr="005248C2">
              <w:rPr>
                <w:rtl/>
              </w:rPr>
              <w:t xml:space="preserve"> 1.5%</w:t>
            </w:r>
            <w:ins w:id="1795" w:author="שגית" w:date="2013-10-15T19:56:00Z">
              <w:r>
                <w:rPr>
                  <w:rFonts w:hint="cs"/>
                  <w:rtl/>
                </w:rPr>
                <w:t>;</w:t>
              </w:r>
            </w:ins>
            <w:del w:id="1796" w:author="שגית" w:date="2013-10-15T19:56:00Z">
              <w:r w:rsidRPr="005248C2" w:rsidDel="003A271B">
                <w:rPr>
                  <w:rtl/>
                </w:rPr>
                <w:delText>.</w:delText>
              </w:r>
            </w:del>
          </w:p>
        </w:tc>
      </w:tr>
      <w:tr w:rsidR="00D03D25" w:rsidTr="00C31F80">
        <w:trPr>
          <w:cantSplit/>
          <w:ins w:id="1797" w:author="שגית" w:date="2013-10-15T19:56:00Z"/>
          <w:trPrChange w:id="1798" w:author="Oded" w:date="2013-12-29T00:11:00Z">
            <w:trPr>
              <w:gridBefore w:val="1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799" w:author="Oded" w:date="2013-12-29T00:11:00Z">
              <w:tcPr>
                <w:tcW w:w="1871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Default="00D03D25" w:rsidP="00F00127">
            <w:pPr>
              <w:pStyle w:val="TableSideHeading"/>
              <w:rPr>
                <w:ins w:id="1800" w:author="שגית" w:date="2013-10-15T19:56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01" w:author="Oded" w:date="2013-12-29T00:11:00Z">
              <w:tcPr>
                <w:tcW w:w="624" w:type="dxa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ins w:id="1802" w:author="שגית" w:date="2013-10-15T19:56:00Z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03" w:author="Oded" w:date="2013-12-29T00:11:00Z">
              <w:tcPr>
                <w:tcW w:w="624" w:type="dxa"/>
                <w:gridSpan w:val="5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ins w:id="1804" w:author="שגית" w:date="2013-10-15T19:56:00Z"/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805" w:author="Oded" w:date="2013-12-29T00:11:00Z">
              <w:tcPr>
                <w:tcW w:w="6519" w:type="dxa"/>
                <w:gridSpan w:val="11"/>
                <w:tcBorders>
                  <w:top w:val="nil"/>
                  <w:left w:val="nil"/>
                  <w:bottom w:val="nil"/>
                  <w:right w:val="nil"/>
                </w:tcBorders>
              </w:tcPr>
            </w:tcPrChange>
          </w:tcPr>
          <w:p w:rsidR="00D03D25" w:rsidRPr="005248C2" w:rsidRDefault="00D03D25" w:rsidP="00307102">
            <w:pPr>
              <w:pStyle w:val="TableBlock"/>
              <w:rPr>
                <w:ins w:id="1806" w:author="שגית" w:date="2013-10-15T19:56:00Z"/>
                <w:rtl/>
              </w:rPr>
            </w:pPr>
            <w:ins w:id="1807" w:author="שגית" w:date="2013-10-15T19:56:00Z">
              <w:r>
                <w:rPr>
                  <w:rFonts w:hint="cs"/>
                  <w:rtl/>
                </w:rPr>
                <w:t xml:space="preserve">(4) הוועדה לפיקוח על הקרן </w:t>
              </w:r>
            </w:ins>
            <w:ins w:id="1808" w:author="Oded" w:date="2013-12-29T00:25:00Z">
              <w:r w:rsidR="00307102">
                <w:rPr>
                  <w:rFonts w:hint="cs"/>
                  <w:rtl/>
                </w:rPr>
                <w:t>תקיים</w:t>
              </w:r>
            </w:ins>
            <w:ins w:id="1809" w:author="שגית" w:date="2013-10-15T19:57:00Z">
              <w:r>
                <w:rPr>
                  <w:rFonts w:hint="cs"/>
                  <w:rtl/>
                </w:rPr>
                <w:t xml:space="preserve"> דיון בבקש</w:t>
              </w:r>
            </w:ins>
            <w:ins w:id="1810" w:author="שגית" w:date="2013-12-10T16:48:00Z">
              <w:r>
                <w:rPr>
                  <w:rFonts w:hint="cs"/>
                  <w:rtl/>
                </w:rPr>
                <w:t>ה כאמור בפסקה (3)</w:t>
              </w:r>
            </w:ins>
            <w:ins w:id="1811" w:author="שגית" w:date="2013-10-15T19:57:00Z">
              <w:r>
                <w:rPr>
                  <w:rFonts w:hint="cs"/>
                  <w:rtl/>
                </w:rPr>
                <w:t xml:space="preserve">  </w:t>
              </w:r>
            </w:ins>
            <w:ins w:id="1812" w:author="שגית" w:date="2013-10-15T20:03:00Z">
              <w:r>
                <w:rPr>
                  <w:rFonts w:hint="cs"/>
                  <w:rtl/>
                </w:rPr>
                <w:t>ו</w:t>
              </w:r>
            </w:ins>
            <w:ins w:id="1813" w:author="Oded" w:date="2013-12-29T00:25:00Z">
              <w:r w:rsidR="00307102">
                <w:rPr>
                  <w:rFonts w:hint="cs"/>
                  <w:rtl/>
                </w:rPr>
                <w:t xml:space="preserve">תביא </w:t>
              </w:r>
            </w:ins>
            <w:ins w:id="1814" w:author="שגית" w:date="2013-10-15T20:03:00Z">
              <w:r>
                <w:rPr>
                  <w:rFonts w:hint="cs"/>
                  <w:rtl/>
                </w:rPr>
                <w:t xml:space="preserve"> </w:t>
              </w:r>
            </w:ins>
            <w:ins w:id="1815" w:author="שגית" w:date="2013-12-10T16:48:00Z">
              <w:r>
                <w:rPr>
                  <w:rFonts w:hint="cs"/>
                  <w:rtl/>
                </w:rPr>
                <w:t xml:space="preserve">את מסקנותיה </w:t>
              </w:r>
            </w:ins>
            <w:ins w:id="1816" w:author="שגית" w:date="2013-12-10T16:49:00Z">
              <w:r>
                <w:rPr>
                  <w:rFonts w:hint="cs"/>
                  <w:rtl/>
                </w:rPr>
                <w:t xml:space="preserve">בפני הכנסת </w:t>
              </w:r>
            </w:ins>
            <w:ins w:id="1817" w:author="שגית" w:date="2013-12-10T16:48:00Z">
              <w:r>
                <w:rPr>
                  <w:rFonts w:hint="cs"/>
                  <w:rtl/>
                </w:rPr>
                <w:t xml:space="preserve">ואת הבקשה </w:t>
              </w:r>
            </w:ins>
            <w:ins w:id="1818" w:author="שגית" w:date="2013-10-15T20:03:00Z">
              <w:r>
                <w:rPr>
                  <w:rFonts w:hint="cs"/>
                  <w:rtl/>
                </w:rPr>
                <w:t>לאישורה של הכנסת</w:t>
              </w:r>
            </w:ins>
            <w:ins w:id="1819" w:author="שגית" w:date="2013-12-10T16:12:00Z">
              <w:r>
                <w:rPr>
                  <w:rFonts w:hint="cs"/>
                  <w:rtl/>
                </w:rPr>
                <w:t xml:space="preserve"> לא יאוחר משבעה ימים ממועד </w:t>
              </w:r>
            </w:ins>
            <w:ins w:id="1820" w:author="שגית" w:date="2013-12-10T16:49:00Z">
              <w:r>
                <w:rPr>
                  <w:rFonts w:hint="cs"/>
                  <w:rtl/>
                </w:rPr>
                <w:t>הבקשה</w:t>
              </w:r>
            </w:ins>
            <w:ins w:id="1821" w:author="שגית" w:date="2013-12-10T16:50:00Z"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D03D25" w:rsidTr="00307102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>
            <w:pPr>
              <w:pStyle w:val="TableBlock"/>
              <w:rPr>
                <w:rtl/>
              </w:rPr>
              <w:pPrChange w:id="1822" w:author="Oded" w:date="2013-12-29T00:25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הכנסת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בסעיף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קטן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יתקבל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ברוב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del w:id="1823" w:author="שגית" w:date="2013-10-13T19:49:00Z">
              <w:r w:rsidRPr="005248C2" w:rsidDel="007F6A99">
                <w:rPr>
                  <w:rtl/>
                </w:rPr>
                <w:delText xml:space="preserve">65 </w:delText>
              </w:r>
            </w:del>
            <w:del w:id="1824" w:author="Oded" w:date="2013-12-29T00:25:00Z">
              <w:r w:rsidR="00307102" w:rsidDel="00307102">
                <w:rPr>
                  <w:rFonts w:hint="cs"/>
                  <w:rtl/>
                </w:rPr>
                <w:delText>7-</w:delText>
              </w:r>
              <w:r w:rsidRPr="005248C2" w:rsidDel="00307102">
                <w:rPr>
                  <w:rtl/>
                </w:rPr>
                <w:delText xml:space="preserve"> </w:delText>
              </w:r>
            </w:del>
            <w:ins w:id="1825" w:author="Oded" w:date="2013-12-29T00:26:00Z">
              <w:r w:rsidR="00307102">
                <w:rPr>
                  <w:rFonts w:hint="cs"/>
                  <w:rtl/>
                </w:rPr>
                <w:t xml:space="preserve"> 70 </w:t>
              </w:r>
            </w:ins>
            <w:r w:rsidRPr="005248C2">
              <w:rPr>
                <w:rFonts w:hint="eastAsia"/>
                <w:rtl/>
              </w:rPr>
              <w:t>חברי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הכנסת</w:t>
            </w:r>
            <w:r>
              <w:rPr>
                <w:rFonts w:hint="cs"/>
                <w:rtl/>
              </w:rPr>
              <w:t>.</w:t>
            </w:r>
          </w:p>
        </w:tc>
      </w:tr>
      <w:tr w:rsidR="00D03D25" w:rsidTr="00C31F80">
        <w:tblPrEx>
          <w:tblPrExChange w:id="1826" w:author="Oded" w:date="2013-12-29T00:11:00Z">
            <w:tblPrEx>
              <w:tblW w:w="0" w:type="auto"/>
            </w:tblPrEx>
          </w:tblPrExChange>
        </w:tblPrEx>
        <w:trPr>
          <w:cantSplit/>
          <w:trPrChange w:id="1827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828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29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830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ג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אישרה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הכנסת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לקיחת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בהתאם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קטנים</w:t>
            </w:r>
            <w:r w:rsidRPr="005248C2">
              <w:rPr>
                <w:rtl/>
              </w:rPr>
              <w:t xml:space="preserve"> 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 xml:space="preserve">) </w:t>
            </w:r>
            <w:r w:rsidRPr="005248C2">
              <w:rPr>
                <w:rFonts w:hint="eastAsia"/>
                <w:rtl/>
              </w:rPr>
              <w:t>ו</w:t>
            </w:r>
            <w:r w:rsidRPr="005248C2"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ב</w:t>
            </w:r>
            <w:r w:rsidRPr="005248C2">
              <w:rPr>
                <w:rtl/>
              </w:rPr>
              <w:t xml:space="preserve">), </w:t>
            </w:r>
            <w:r w:rsidRPr="005248C2">
              <w:rPr>
                <w:rFonts w:hint="eastAsia"/>
                <w:rtl/>
              </w:rPr>
              <w:t>יועבר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יאוחר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מתום</w:t>
            </w:r>
            <w:r w:rsidRPr="005248C2">
              <w:rPr>
                <w:rtl/>
              </w:rPr>
              <w:t xml:space="preserve"> 30 </w:t>
            </w:r>
            <w:r w:rsidRPr="005248C2">
              <w:rPr>
                <w:rFonts w:hint="eastAsia"/>
                <w:rtl/>
              </w:rPr>
              <w:t>ימים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מתן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האישור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כאמור</w:t>
            </w:r>
            <w:r w:rsidRPr="005248C2">
              <w:rPr>
                <w:rtl/>
              </w:rPr>
              <w:t xml:space="preserve">. </w:t>
            </w:r>
          </w:p>
        </w:tc>
      </w:tr>
      <w:tr w:rsidR="00D03D25" w:rsidTr="00C31F80">
        <w:tblPrEx>
          <w:tblPrExChange w:id="1831" w:author="Oded" w:date="2013-12-29T00:11:00Z">
            <w:tblPrEx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</w:tblPrEx>
          </w:tblPrExChange>
        </w:tblPrEx>
        <w:trPr>
          <w:cantSplit/>
          <w:trPrChange w:id="1832" w:author="Oded" w:date="2013-12-29T00:11:00Z">
            <w:trPr>
              <w:gridBefore w:val="2"/>
              <w:gridAfter w:val="0"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833" w:author="Oded" w:date="2013-12-29T00:11:00Z">
              <w:tcPr>
                <w:tcW w:w="1871" w:type="dxa"/>
                <w:gridSpan w:val="8"/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34" w:author="Oded" w:date="2013-12-29T00:11:00Z">
              <w:tcPr>
                <w:tcW w:w="624" w:type="dxa"/>
                <w:gridSpan w:val="5"/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835" w:author="Oded" w:date="2013-12-29T00:11:00Z">
              <w:tcPr>
                <w:tcW w:w="7144" w:type="dxa"/>
                <w:gridSpan w:val="11"/>
              </w:tcPr>
            </w:tcPrChange>
          </w:tcPr>
          <w:p w:rsidR="00D03D25" w:rsidRPr="005248C2" w:rsidRDefault="00D03D25">
            <w:pPr>
              <w:pStyle w:val="TableBlock"/>
              <w:rPr>
                <w:rtl/>
              </w:rPr>
              <w:pPrChange w:id="1836" w:author="Oded" w:date="2013-12-29T00:26:00Z">
                <w:pPr>
                  <w:pStyle w:val="TableBlock"/>
                </w:pPr>
              </w:pPrChange>
            </w:pPr>
            <w:ins w:id="1837" w:author="שגית" w:date="2013-10-14T09:12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1838" w:author="שגית" w:date="2013-10-14T09:13:00Z">
              <w:r>
                <w:rPr>
                  <w:rFonts w:hint="cs"/>
                  <w:rtl/>
                </w:rPr>
                <w:t xml:space="preserve"> </w:t>
              </w:r>
            </w:ins>
            <w:ins w:id="1839" w:author="שגית" w:date="2013-10-14T09:16:00Z">
              <w:r>
                <w:rPr>
                  <w:rFonts w:hint="cs"/>
                  <w:rtl/>
                </w:rPr>
                <w:t xml:space="preserve">אחת </w:t>
              </w:r>
            </w:ins>
            <w:ins w:id="1840" w:author="Oded" w:date="2013-12-29T00:26:00Z">
              <w:r w:rsidR="00307102">
                <w:rPr>
                  <w:rFonts w:hint="cs"/>
                  <w:rtl/>
                </w:rPr>
                <w:t>לשנה</w:t>
              </w:r>
            </w:ins>
            <w:ins w:id="1841" w:author="שגית" w:date="2013-10-14T09:16:00Z">
              <w:r>
                <w:rPr>
                  <w:rFonts w:hint="cs"/>
                  <w:rtl/>
                </w:rPr>
                <w:t xml:space="preserve"> </w:t>
              </w:r>
            </w:ins>
            <w:ins w:id="1842" w:author="שגית" w:date="2013-10-14T09:15:00Z">
              <w:r>
                <w:rPr>
                  <w:rFonts w:hint="cs"/>
                  <w:rtl/>
                </w:rPr>
                <w:t>מ</w:t>
              </w:r>
            </w:ins>
            <w:ins w:id="1843" w:author="שגית" w:date="2013-10-14T09:13:00Z">
              <w:r>
                <w:rPr>
                  <w:rFonts w:hint="cs"/>
                  <w:rtl/>
                </w:rPr>
                <w:t xml:space="preserve">מועד לקיחת ההלוואה תדווח </w:t>
              </w:r>
            </w:ins>
            <w:ins w:id="1844" w:author="שגית" w:date="2013-10-14T09:12:00Z">
              <w:r>
                <w:rPr>
                  <w:rFonts w:hint="cs"/>
                  <w:rtl/>
                </w:rPr>
                <w:t>הממשלה לוועדה על הפיקוח על הקרן</w:t>
              </w:r>
            </w:ins>
            <w:ins w:id="1845" w:author="שגית" w:date="2013-10-14T09:13:00Z">
              <w:r>
                <w:rPr>
                  <w:rFonts w:hint="cs"/>
                  <w:rtl/>
                </w:rPr>
                <w:t xml:space="preserve"> על השימוש שנעשה בהלוואה, ותמסור לה</w:t>
              </w:r>
            </w:ins>
            <w:ins w:id="1846" w:author="שגית" w:date="2013-10-14T09:15:00Z">
              <w:r>
                <w:rPr>
                  <w:rFonts w:hint="cs"/>
                  <w:rtl/>
                </w:rPr>
                <w:t xml:space="preserve"> נתונים על האירוע החריג, פגיעתו הכלכלית ומצב נכסי הקרן</w:t>
              </w:r>
            </w:ins>
            <w:ins w:id="1847" w:author="Oded" w:date="2013-12-29T00:26:00Z">
              <w:r w:rsidR="00307102">
                <w:rPr>
                  <w:rFonts w:hint="cs"/>
                  <w:rtl/>
                </w:rPr>
                <w:t>.</w:t>
              </w:r>
            </w:ins>
            <w:ins w:id="1848" w:author="שגית" w:date="2013-10-14T09:15:00Z">
              <w:del w:id="1849" w:author="Oded" w:date="2013-12-29T00:26:00Z">
                <w:r w:rsidDel="00307102">
                  <w:rPr>
                    <w:rFonts w:hint="cs"/>
                    <w:rtl/>
                  </w:rPr>
                  <w:delText>;</w:delText>
                </w:r>
              </w:del>
            </w:ins>
            <w:ins w:id="1850" w:author="שגית" w:date="2013-10-14T09:12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C31F80">
        <w:tblPrEx>
          <w:tblPrExChange w:id="1851" w:author="Oded" w:date="2013-12-29T00:11:00Z">
            <w:tblPrEx>
              <w:tblW w:w="0" w:type="auto"/>
            </w:tblPrEx>
          </w:tblPrExChange>
        </w:tblPrEx>
        <w:trPr>
          <w:cantSplit/>
          <w:trPrChange w:id="1852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853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הקלה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בהחזר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הלוואה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54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057725">
            <w:pPr>
              <w:pStyle w:val="TableText"/>
              <w:rPr>
                <w:rtl/>
              </w:rPr>
              <w:pPrChange w:id="1855" w:author="Oded" w:date="2014-01-04T20:23:00Z">
                <w:pPr>
                  <w:pStyle w:val="TableText"/>
                </w:pPr>
              </w:pPrChange>
            </w:pPr>
            <w:del w:id="1856" w:author="שגית אפיק" w:date="2013-07-31T20:02:00Z">
              <w:r w:rsidRPr="005248C2" w:rsidDel="00361F0A">
                <w:rPr>
                  <w:rtl/>
                </w:rPr>
                <w:delText>39</w:delText>
              </w:r>
            </w:del>
            <w:del w:id="1857" w:author="Oded" w:date="2014-01-04T20:23:00Z">
              <w:r w:rsidRPr="005248C2" w:rsidDel="00057725">
                <w:rPr>
                  <w:rtl/>
                </w:rPr>
                <w:delText>.</w:delText>
              </w:r>
            </w:del>
            <w:ins w:id="1858" w:author="שגית אפיק" w:date="2013-07-31T20:02:00Z">
              <w:del w:id="1859" w:author="Oded" w:date="2014-01-04T20:23:00Z">
                <w:r w:rsidDel="00057725">
                  <w:rPr>
                    <w:rFonts w:hint="cs"/>
                    <w:rtl/>
                  </w:rPr>
                  <w:delText>46.</w:delText>
                </w:r>
              </w:del>
            </w:ins>
            <w:ins w:id="1860" w:author="Oded" w:date="2014-01-04T20:23:00Z">
              <w:r w:rsidR="00057725">
                <w:rPr>
                  <w:rFonts w:hint="cs"/>
                  <w:rtl/>
                </w:rPr>
                <w:t>47.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861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ins w:id="1862" w:author="שגית" w:date="2013-12-10T17:18:00Z"/>
                <w:rtl/>
              </w:rPr>
            </w:pPr>
            <w:r w:rsidRPr="005248C2">
              <w:rPr>
                <w:rtl/>
              </w:rPr>
              <w:t>(</w:t>
            </w:r>
            <w:r w:rsidRPr="005248C2">
              <w:rPr>
                <w:rFonts w:hint="eastAsia"/>
                <w:rtl/>
              </w:rPr>
              <w:t>א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הכנסת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בקשת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הממשלה</w:t>
            </w:r>
            <w:r w:rsidRPr="005248C2">
              <w:rPr>
                <w:rtl/>
              </w:rPr>
              <w:t xml:space="preserve">, </w:t>
            </w:r>
            <w:ins w:id="1863" w:author="שגית" w:date="2013-10-14T09:14:00Z">
              <w:r>
                <w:rPr>
                  <w:rFonts w:hint="cs"/>
                  <w:rtl/>
                </w:rPr>
                <w:t xml:space="preserve">והצעתה של הוועדה לפיקוח על הקרן, </w:t>
              </w:r>
            </w:ins>
            <w:r w:rsidRPr="005248C2">
              <w:rPr>
                <w:rFonts w:hint="eastAsia"/>
                <w:rtl/>
              </w:rPr>
              <w:t>רשאית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לאשר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הקלה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בהחזר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הלוואה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שניתנה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38, </w:t>
            </w:r>
            <w:r w:rsidRPr="005248C2">
              <w:rPr>
                <w:rFonts w:hint="eastAsia"/>
                <w:rtl/>
              </w:rPr>
              <w:t>בהתקיים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כל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אלה</w:t>
            </w:r>
            <w:r w:rsidRPr="005248C2">
              <w:rPr>
                <w:rtl/>
              </w:rPr>
              <w:t xml:space="preserve">: </w:t>
            </w:r>
          </w:p>
          <w:p w:rsidR="00D03D25" w:rsidRPr="005248C2" w:rsidRDefault="00D03D25" w:rsidP="00F00127">
            <w:pPr>
              <w:pStyle w:val="TableBlock"/>
              <w:rPr>
                <w:rtl/>
              </w:rPr>
            </w:pPr>
          </w:p>
        </w:tc>
      </w:tr>
      <w:tr w:rsidR="00D03D25" w:rsidTr="00C31F80">
        <w:tblPrEx>
          <w:tblPrExChange w:id="1864" w:author="Oded" w:date="2013-12-29T00:11:00Z">
            <w:tblPrEx>
              <w:tblW w:w="0" w:type="auto"/>
            </w:tblPrEx>
          </w:tblPrExChange>
        </w:tblPrEx>
        <w:trPr>
          <w:cantSplit/>
          <w:trPrChange w:id="1865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866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67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68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869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D387F" w:rsidRDefault="00D03D25" w:rsidP="00F00127">
            <w:pPr>
              <w:pStyle w:val="TableBlock"/>
              <w:rPr>
                <w:rtl/>
              </w:rPr>
            </w:pPr>
            <w:r w:rsidRPr="001D387F">
              <w:rPr>
                <w:rtl/>
              </w:rPr>
              <w:t>(1)</w:t>
            </w:r>
            <w:r w:rsidRPr="001D387F">
              <w:rPr>
                <w:rtl/>
              </w:rPr>
              <w:tab/>
            </w:r>
            <w:r w:rsidRPr="001D387F">
              <w:rPr>
                <w:rFonts w:hint="eastAsia"/>
                <w:rtl/>
              </w:rPr>
              <w:t>חלפו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תשעה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חודשים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לפחות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ממועד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מתן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ההלוואה</w:t>
            </w:r>
            <w:r w:rsidRPr="001D387F">
              <w:rPr>
                <w:rtl/>
              </w:rPr>
              <w:t>;</w:t>
            </w:r>
          </w:p>
        </w:tc>
      </w:tr>
      <w:tr w:rsidR="00D03D25" w:rsidTr="00C31F80">
        <w:tblPrEx>
          <w:tblPrExChange w:id="1870" w:author="Oded" w:date="2013-12-29T00:11:00Z">
            <w:tblPrEx>
              <w:tblW w:w="0" w:type="auto"/>
            </w:tblPrEx>
          </w:tblPrExChange>
        </w:tblPrEx>
        <w:trPr>
          <w:cantSplit/>
          <w:trPrChange w:id="1871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872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73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874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875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D387F" w:rsidRDefault="00D03D25">
            <w:pPr>
              <w:pStyle w:val="TableBlock"/>
              <w:rPr>
                <w:rtl/>
              </w:rPr>
              <w:pPrChange w:id="1876" w:author="Oded" w:date="2013-12-29T00:27:00Z">
                <w:pPr>
                  <w:pStyle w:val="TableBlock"/>
                </w:pPr>
              </w:pPrChange>
            </w:pPr>
            <w:r w:rsidRPr="001D387F">
              <w:rPr>
                <w:rtl/>
              </w:rPr>
              <w:t>(2)</w:t>
            </w:r>
            <w:r w:rsidRPr="001D387F">
              <w:rPr>
                <w:rtl/>
              </w:rPr>
              <w:tab/>
            </w:r>
            <w:r w:rsidRPr="001D387F">
              <w:rPr>
                <w:rFonts w:hint="eastAsia"/>
                <w:rtl/>
              </w:rPr>
              <w:t>הממשלה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לפי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הצעת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ראש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הממשלה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והשר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לאחר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התייעצות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עם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הנגיד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החליטה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כי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ההשפעה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השלילית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החריגה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של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האירוע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החריג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שבשלו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ניתנה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ההלוואה</w:t>
            </w:r>
            <w:r w:rsidRPr="001D387F">
              <w:rPr>
                <w:rtl/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77" w:author="שגית" w:date="2013-10-13T19:52:00Z">
                  <w:rPr>
                    <w:rFonts w:hint="eastAsia"/>
                    <w:rtl/>
                  </w:rPr>
                </w:rPrChange>
              </w:rPr>
              <w:t>או</w:t>
            </w:r>
            <w:r w:rsidRPr="007F6A99">
              <w:rPr>
                <w:color w:val="auto"/>
                <w:rtl/>
                <w:rPrChange w:id="1878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79" w:author="שגית" w:date="2013-10-13T19:52:00Z">
                  <w:rPr>
                    <w:rFonts w:hint="eastAsia"/>
                    <w:rtl/>
                  </w:rPr>
                </w:rPrChange>
              </w:rPr>
              <w:t>של</w:t>
            </w:r>
            <w:r w:rsidRPr="007F6A99">
              <w:rPr>
                <w:color w:val="auto"/>
                <w:rtl/>
                <w:rPrChange w:id="1880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81" w:author="שגית" w:date="2013-10-13T19:52:00Z">
                  <w:rPr>
                    <w:rFonts w:hint="eastAsia"/>
                    <w:rtl/>
                  </w:rPr>
                </w:rPrChange>
              </w:rPr>
              <w:t>אירוע</w:t>
            </w:r>
            <w:r w:rsidRPr="007F6A99">
              <w:rPr>
                <w:color w:val="auto"/>
                <w:rtl/>
                <w:rPrChange w:id="1882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83" w:author="שגית" w:date="2013-10-13T19:52:00Z">
                  <w:rPr>
                    <w:rFonts w:hint="eastAsia"/>
                    <w:rtl/>
                  </w:rPr>
                </w:rPrChange>
              </w:rPr>
              <w:t>חריג</w:t>
            </w:r>
            <w:r w:rsidRPr="007F6A99">
              <w:rPr>
                <w:color w:val="auto"/>
                <w:rtl/>
                <w:rPrChange w:id="1884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85" w:author="שגית" w:date="2013-10-13T19:52:00Z">
                  <w:rPr>
                    <w:rFonts w:hint="eastAsia"/>
                    <w:rtl/>
                  </w:rPr>
                </w:rPrChange>
              </w:rPr>
              <w:t>אחר</w:t>
            </w:r>
            <w:r w:rsidRPr="007F6A99">
              <w:rPr>
                <w:color w:val="auto"/>
                <w:rtl/>
                <w:rPrChange w:id="1886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87" w:author="שגית" w:date="2013-10-13T19:52:00Z">
                  <w:rPr>
                    <w:rFonts w:hint="eastAsia"/>
                    <w:rtl/>
                  </w:rPr>
                </w:rPrChange>
              </w:rPr>
              <w:t>שעליו</w:t>
            </w:r>
            <w:r w:rsidRPr="007F6A99">
              <w:rPr>
                <w:color w:val="auto"/>
                <w:rtl/>
                <w:rPrChange w:id="1888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89" w:author="שגית" w:date="2013-10-13T19:52:00Z">
                  <w:rPr>
                    <w:rFonts w:hint="eastAsia"/>
                    <w:rtl/>
                  </w:rPr>
                </w:rPrChange>
              </w:rPr>
              <w:t>החליטה</w:t>
            </w:r>
            <w:r w:rsidRPr="007F6A99">
              <w:rPr>
                <w:color w:val="auto"/>
                <w:rtl/>
                <w:rPrChange w:id="1890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91" w:author="שגית" w:date="2013-10-13T19:52:00Z">
                  <w:rPr>
                    <w:rFonts w:hint="eastAsia"/>
                    <w:rtl/>
                  </w:rPr>
                </w:rPrChange>
              </w:rPr>
              <w:t>הממשלה</w:t>
            </w:r>
            <w:r w:rsidRPr="007F6A99">
              <w:rPr>
                <w:color w:val="auto"/>
                <w:rtl/>
                <w:rPrChange w:id="1892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93" w:author="שגית" w:date="2013-10-13T19:52:00Z">
                  <w:rPr>
                    <w:rFonts w:hint="eastAsia"/>
                    <w:rtl/>
                  </w:rPr>
                </w:rPrChange>
              </w:rPr>
              <w:t>מאוחר</w:t>
            </w:r>
            <w:r w:rsidRPr="007F6A99">
              <w:rPr>
                <w:color w:val="auto"/>
                <w:rtl/>
                <w:rPrChange w:id="1894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95" w:author="שגית" w:date="2013-10-13T19:52:00Z">
                  <w:rPr>
                    <w:rFonts w:hint="eastAsia"/>
                    <w:rtl/>
                  </w:rPr>
                </w:rPrChange>
              </w:rPr>
              <w:t>יותר</w:t>
            </w:r>
            <w:r w:rsidRPr="007F6A99">
              <w:rPr>
                <w:color w:val="auto"/>
                <w:rtl/>
                <w:rPrChange w:id="1896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97" w:author="שגית" w:date="2013-10-13T19:52:00Z">
                  <w:rPr>
                    <w:rFonts w:hint="eastAsia"/>
                    <w:rtl/>
                  </w:rPr>
                </w:rPrChange>
              </w:rPr>
              <w:t>לפי</w:t>
            </w:r>
            <w:r w:rsidRPr="007F6A99">
              <w:rPr>
                <w:color w:val="auto"/>
                <w:rtl/>
                <w:rPrChange w:id="1898" w:author="שגית" w:date="2013-10-13T19:52:00Z">
                  <w:rPr>
                    <w:rtl/>
                  </w:rPr>
                </w:rPrChange>
              </w:rPr>
              <w:t xml:space="preserve"> </w:t>
            </w:r>
            <w:r w:rsidRPr="007F6A99">
              <w:rPr>
                <w:rFonts w:hint="eastAsia"/>
                <w:color w:val="auto"/>
                <w:rtl/>
                <w:rPrChange w:id="1899" w:author="שגית" w:date="2013-10-13T19:52:00Z">
                  <w:rPr>
                    <w:rFonts w:hint="eastAsia"/>
                    <w:rtl/>
                  </w:rPr>
                </w:rPrChange>
              </w:rPr>
              <w:t>סעיף</w:t>
            </w:r>
            <w:r w:rsidRPr="007F6A99">
              <w:rPr>
                <w:color w:val="auto"/>
                <w:rtl/>
                <w:rPrChange w:id="1900" w:author="שגית" w:date="2013-10-13T19:52:00Z">
                  <w:rPr>
                    <w:rtl/>
                  </w:rPr>
                </w:rPrChange>
              </w:rPr>
              <w:t xml:space="preserve"> </w:t>
            </w:r>
            <w:del w:id="1901" w:author="שגית" w:date="2013-10-14T09:17:00Z">
              <w:r w:rsidRPr="007F6A99" w:rsidDel="00D90EE8">
                <w:rPr>
                  <w:color w:val="auto"/>
                  <w:rtl/>
                  <w:rPrChange w:id="1902" w:author="שגית" w:date="2013-10-13T19:52:00Z">
                    <w:rPr>
                      <w:rtl/>
                    </w:rPr>
                  </w:rPrChange>
                </w:rPr>
                <w:delText>38</w:delText>
              </w:r>
            </w:del>
            <w:ins w:id="1903" w:author="שגית" w:date="2013-10-14T09:17:00Z">
              <w:r>
                <w:rPr>
                  <w:rFonts w:hint="cs"/>
                  <w:color w:val="auto"/>
                  <w:rtl/>
                </w:rPr>
                <w:t>44</w:t>
              </w:r>
            </w:ins>
            <w:r w:rsidRPr="007F6A99">
              <w:rPr>
                <w:rtl/>
              </w:rPr>
              <w:t>,</w:t>
            </w:r>
            <w:r w:rsidRPr="001D387F">
              <w:rPr>
                <w:rtl/>
              </w:rPr>
              <w:t xml:space="preserve"> </w:t>
            </w:r>
            <w:ins w:id="1904" w:author="Oded" w:date="2013-12-29T00:27:00Z">
              <w:r w:rsidR="00307102">
                <w:rPr>
                  <w:rFonts w:hint="cs"/>
                  <w:rtl/>
                </w:rPr>
                <w:t xml:space="preserve">וזאת בהתחשב גם בפגיעה שתיגרם בשל כך לנכסי הקרן, </w:t>
              </w:r>
            </w:ins>
            <w:r w:rsidRPr="001D387F">
              <w:rPr>
                <w:rFonts w:hint="eastAsia"/>
                <w:rtl/>
              </w:rPr>
              <w:t>מצדיקה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מתן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הקלה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בהחזר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ההלוואה</w:t>
            </w:r>
            <w:r w:rsidRPr="001D387F">
              <w:rPr>
                <w:rtl/>
              </w:rPr>
              <w:t>;</w:t>
            </w:r>
            <w:ins w:id="1905" w:author="שגית" w:date="2013-10-13T19:50:00Z">
              <w:del w:id="1906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 xml:space="preserve"> </w:delText>
                </w:r>
              </w:del>
            </w:ins>
            <w:ins w:id="1907" w:author="שגית" w:date="2013-07-27T12:50:00Z">
              <w:del w:id="1908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>נמשכת</w:delText>
                </w:r>
              </w:del>
            </w:ins>
            <w:ins w:id="1909" w:author="שגית" w:date="2013-07-27T12:51:00Z">
              <w:del w:id="1910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 xml:space="preserve"> ועשויה להימשך למשך תקופה ארוכה נוספת</w:delText>
                </w:r>
              </w:del>
            </w:ins>
            <w:ins w:id="1911" w:author="שגית" w:date="2013-10-13T19:52:00Z">
              <w:del w:id="1912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 xml:space="preserve"> ומצדיקה מתן הקלה בהחזר ההלוואה</w:delText>
                </w:r>
              </w:del>
            </w:ins>
            <w:ins w:id="1913" w:author="שגית" w:date="2013-07-27T12:51:00Z">
              <w:del w:id="1914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>;</w:delText>
                </w:r>
              </w:del>
            </w:ins>
            <w:ins w:id="1915" w:author="שגית" w:date="2013-10-13T19:50:00Z">
              <w:del w:id="1916" w:author="Oded" w:date="2013-12-29T00:27:00Z">
                <w:r w:rsidDel="00307102">
                  <w:rPr>
                    <w:rFonts w:hint="cs"/>
                    <w:color w:val="auto"/>
                    <w:rtl/>
                  </w:rPr>
                  <w:delText xml:space="preserve"> החלטת הממשלה לפי פסקה זו תהיה מנומקת ויחולו עליה הוראות סעיף 2.</w:delText>
                </w:r>
              </w:del>
              <w:r>
                <w:rPr>
                  <w:rFonts w:hint="cs"/>
                  <w:color w:val="auto"/>
                  <w:rtl/>
                </w:rPr>
                <w:t xml:space="preserve"> </w:t>
              </w:r>
            </w:ins>
          </w:p>
        </w:tc>
      </w:tr>
      <w:tr w:rsidR="00D03D25" w:rsidTr="00C31F80">
        <w:tblPrEx>
          <w:tblPrExChange w:id="1917" w:author="Oded" w:date="2013-12-29T00:11:00Z">
            <w:tblPrEx>
              <w:tblW w:w="0" w:type="auto"/>
            </w:tblPrEx>
          </w:tblPrExChange>
        </w:tblPrEx>
        <w:trPr>
          <w:cantSplit/>
          <w:trPrChange w:id="1918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19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20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21" w:author="Oded" w:date="2013-12-29T00:11:00Z">
              <w:tcPr>
                <w:tcW w:w="624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F53E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  <w:tcPrChange w:id="1922" w:author="Oded" w:date="2013-12-29T00:11:00Z">
              <w:tcPr>
                <w:tcW w:w="6520" w:type="dxa"/>
                <w:gridSpan w:val="7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1D387F" w:rsidRDefault="00D03D25" w:rsidP="00307102">
            <w:pPr>
              <w:pStyle w:val="TableBlock"/>
              <w:rPr>
                <w:rtl/>
              </w:rPr>
            </w:pPr>
            <w:r w:rsidRPr="001D387F">
              <w:rPr>
                <w:rtl/>
              </w:rPr>
              <w:t>(3)</w:t>
            </w:r>
            <w:r w:rsidRPr="001D387F">
              <w:rPr>
                <w:rtl/>
              </w:rPr>
              <w:tab/>
            </w:r>
            <w:r w:rsidRPr="001D387F">
              <w:rPr>
                <w:rFonts w:hint="eastAsia"/>
                <w:rtl/>
              </w:rPr>
              <w:t>השר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על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יסוד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החלטת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הממשלה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כאמור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בפסקה</w:t>
            </w:r>
            <w:r w:rsidRPr="001D387F">
              <w:rPr>
                <w:rtl/>
              </w:rPr>
              <w:t xml:space="preserve"> (2), </w:t>
            </w:r>
            <w:r w:rsidRPr="001D387F">
              <w:rPr>
                <w:rFonts w:hint="eastAsia"/>
                <w:rtl/>
              </w:rPr>
              <w:t>הגיש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לכנסת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באמצעות</w:t>
            </w:r>
            <w:r w:rsidRPr="001D387F">
              <w:rPr>
                <w:rtl/>
              </w:rPr>
              <w:t xml:space="preserve"> </w:t>
            </w:r>
            <w:del w:id="1923" w:author="שגית" w:date="2013-10-14T09:19:00Z">
              <w:r w:rsidRPr="001D387F" w:rsidDel="00D90EE8">
                <w:rPr>
                  <w:rFonts w:hint="eastAsia"/>
                  <w:rtl/>
                </w:rPr>
                <w:delText>יושב</w:delText>
              </w:r>
              <w:r w:rsidRPr="001D387F" w:rsidDel="00D90EE8">
                <w:rPr>
                  <w:rtl/>
                </w:rPr>
                <w:delText xml:space="preserve"> </w:delText>
              </w:r>
              <w:r w:rsidRPr="001D387F" w:rsidDel="00D90EE8">
                <w:rPr>
                  <w:rFonts w:hint="eastAsia"/>
                  <w:rtl/>
                </w:rPr>
                <w:delText>ראש</w:delText>
              </w:r>
              <w:r w:rsidRPr="001D387F" w:rsidDel="00D90EE8">
                <w:rPr>
                  <w:rtl/>
                </w:rPr>
                <w:delText xml:space="preserve"> </w:delText>
              </w:r>
              <w:r w:rsidRPr="001D387F" w:rsidDel="00D90EE8">
                <w:rPr>
                  <w:rFonts w:hint="eastAsia"/>
                  <w:rtl/>
                </w:rPr>
                <w:delText>הכנסת</w:delText>
              </w:r>
            </w:del>
            <w:ins w:id="1924" w:author="שגית" w:date="2013-10-15T20:06:00Z">
              <w:r>
                <w:rPr>
                  <w:rFonts w:hint="cs"/>
                  <w:rtl/>
                </w:rPr>
                <w:t xml:space="preserve"> </w:t>
              </w:r>
            </w:ins>
            <w:ins w:id="1925" w:author="שגית" w:date="2013-10-14T09:19:00Z">
              <w:r>
                <w:rPr>
                  <w:rFonts w:hint="cs"/>
                  <w:rtl/>
                </w:rPr>
                <w:t>הוועדה לפיקוח על הקרן</w:t>
              </w:r>
            </w:ins>
            <w:ins w:id="1926" w:author="שגית" w:date="2013-10-15T20:07:00Z">
              <w:r>
                <w:rPr>
                  <w:rFonts w:hint="cs"/>
                  <w:rtl/>
                </w:rPr>
                <w:t xml:space="preserve"> </w:t>
              </w:r>
            </w:ins>
            <w:ins w:id="1927" w:author="שגית" w:date="2013-10-15T20:08:00Z">
              <w:r>
                <w:rPr>
                  <w:rFonts w:hint="cs"/>
                  <w:rtl/>
                </w:rPr>
                <w:t>כאמור בסעיף 39(4)</w:t>
              </w:r>
            </w:ins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בקשה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מנומקת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להקלה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בהחזר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ההלוואה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שבה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יפורטו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ההקלה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המבוקשת</w:t>
            </w:r>
            <w:ins w:id="1928" w:author="Oded" w:date="2013-12-29T00:28:00Z">
              <w:r w:rsidR="00307102">
                <w:rPr>
                  <w:rFonts w:hint="cs"/>
                  <w:rtl/>
                </w:rPr>
                <w:t>,</w:t>
              </w:r>
            </w:ins>
            <w:del w:id="1929" w:author="Oded" w:date="2013-12-29T00:29:00Z">
              <w:r w:rsidRPr="001D387F" w:rsidDel="00307102">
                <w:rPr>
                  <w:rtl/>
                </w:rPr>
                <w:delText xml:space="preserve"> </w:delText>
              </w:r>
              <w:r w:rsidRPr="001D387F" w:rsidDel="00307102">
                <w:rPr>
                  <w:rFonts w:hint="eastAsia"/>
                  <w:rtl/>
                </w:rPr>
                <w:delText>ו</w:delText>
              </w:r>
            </w:del>
            <w:ins w:id="1930" w:author="שגית" w:date="2013-07-27T12:51:00Z">
              <w:del w:id="1931" w:author="Oded" w:date="2013-12-29T00:29:00Z">
                <w:r w:rsidDel="00307102">
                  <w:rPr>
                    <w:rFonts w:hint="cs"/>
                    <w:rtl/>
                  </w:rPr>
                  <w:delText xml:space="preserve">התקיימותם של הוראות פסקה </w:delText>
                </w:r>
              </w:del>
            </w:ins>
            <w:ins w:id="1932" w:author="שגית" w:date="2013-07-27T12:52:00Z">
              <w:del w:id="1933" w:author="Oded" w:date="2013-12-29T00:29:00Z">
                <w:r w:rsidDel="00307102">
                  <w:rPr>
                    <w:rFonts w:hint="cs"/>
                    <w:rtl/>
                  </w:rPr>
                  <w:delText>(א)(2) וכן ההוראות לענין סעיף 2</w:delText>
                </w:r>
              </w:del>
            </w:ins>
            <w:ins w:id="1934" w:author="שגית אפיק" w:date="2013-07-31T19:57:00Z">
              <w:del w:id="1935" w:author="Oded" w:date="2013-12-29T00:29:00Z">
                <w:r w:rsidDel="00307102">
                  <w:rPr>
                    <w:rFonts w:hint="cs"/>
                    <w:rtl/>
                  </w:rPr>
                  <w:delText>39</w:delText>
                </w:r>
              </w:del>
            </w:ins>
            <w:ins w:id="1936" w:author="שגית" w:date="2013-07-27T12:52:00Z">
              <w:del w:id="1937" w:author="Oded" w:date="2013-12-29T00:29:00Z">
                <w:r w:rsidDel="00307102">
                  <w:rPr>
                    <w:rFonts w:hint="cs"/>
                    <w:rtl/>
                  </w:rPr>
                  <w:delText>; בבקשה תפורט גם ההקלה המבוקשת</w:delText>
                </w:r>
              </w:del>
              <w:r>
                <w:rPr>
                  <w:rFonts w:hint="cs"/>
                  <w:rtl/>
                </w:rPr>
                <w:t xml:space="preserve">. </w:t>
              </w:r>
            </w:ins>
            <w:ins w:id="1938" w:author="Oded" w:date="2013-12-29T00:29:00Z">
              <w:r w:rsidR="00307102">
                <w:rPr>
                  <w:rFonts w:hint="cs"/>
                  <w:rtl/>
                </w:rPr>
                <w:t>ו</w:t>
              </w:r>
            </w:ins>
            <w:r w:rsidRPr="001D387F">
              <w:rPr>
                <w:rFonts w:hint="eastAsia"/>
                <w:rtl/>
              </w:rPr>
              <w:t>השיקולים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המיוחדים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המצדיקים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לדעת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הממשלה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מתן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הקלה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כאמור</w:t>
            </w:r>
            <w:r w:rsidRPr="001D387F">
              <w:rPr>
                <w:rtl/>
              </w:rPr>
              <w:t>.</w:t>
            </w:r>
            <w:ins w:id="1939" w:author="שגית" w:date="2013-10-15T21:01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D03D25" w:rsidTr="00B964E3">
        <w:trPr>
          <w:cantSplit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D25" w:rsidRPr="001D387F" w:rsidRDefault="00D03D25" w:rsidP="00B964E3">
            <w:pPr>
              <w:pStyle w:val="TableBlock"/>
              <w:rPr>
                <w:rtl/>
              </w:rPr>
              <w:pPrChange w:id="1940" w:author="Oded" w:date="2014-01-01T19:42:00Z">
                <w:pPr>
                  <w:pStyle w:val="TableBlock"/>
                </w:pPr>
              </w:pPrChange>
            </w:pPr>
            <w:r w:rsidRPr="001D387F">
              <w:rPr>
                <w:rtl/>
              </w:rPr>
              <w:t>(</w:t>
            </w:r>
            <w:r w:rsidRPr="001D387F">
              <w:rPr>
                <w:rFonts w:hint="eastAsia"/>
                <w:rtl/>
              </w:rPr>
              <w:t>ב</w:t>
            </w:r>
            <w:r w:rsidRPr="001D387F">
              <w:rPr>
                <w:rtl/>
              </w:rPr>
              <w:t>)</w:t>
            </w:r>
            <w:r w:rsidRPr="001D387F">
              <w:rPr>
                <w:rtl/>
              </w:rPr>
              <w:tab/>
            </w:r>
            <w:r w:rsidRPr="001D387F">
              <w:rPr>
                <w:rFonts w:hint="eastAsia"/>
                <w:rtl/>
              </w:rPr>
              <w:t>אישור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הכנסת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כאמור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בסעיף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קטן</w:t>
            </w:r>
            <w:r w:rsidRPr="001D387F">
              <w:rPr>
                <w:rtl/>
              </w:rPr>
              <w:t xml:space="preserve"> (</w:t>
            </w:r>
            <w:r w:rsidRPr="001D387F">
              <w:rPr>
                <w:rFonts w:hint="eastAsia"/>
                <w:rtl/>
              </w:rPr>
              <w:t>א</w:t>
            </w:r>
            <w:r w:rsidRPr="001D387F">
              <w:rPr>
                <w:rtl/>
              </w:rPr>
              <w:t xml:space="preserve">) </w:t>
            </w:r>
            <w:r w:rsidRPr="001D387F">
              <w:rPr>
                <w:rFonts w:hint="eastAsia"/>
                <w:rtl/>
              </w:rPr>
              <w:t>יתקבל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ברוב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של</w:t>
            </w:r>
            <w:r w:rsidRPr="001D387F">
              <w:rPr>
                <w:rtl/>
              </w:rPr>
              <w:t xml:space="preserve"> </w:t>
            </w:r>
            <w:del w:id="1941" w:author="Oded" w:date="2013-12-29T00:29:00Z">
              <w:r w:rsidRPr="00B964E3" w:rsidDel="00307102">
                <w:rPr>
                  <w:rtl/>
                  <w:rPrChange w:id="1942" w:author="Oded" w:date="2014-01-01T19:42:00Z">
                    <w:rPr>
                      <w:rtl/>
                    </w:rPr>
                  </w:rPrChange>
                </w:rPr>
                <w:delText>65</w:delText>
              </w:r>
            </w:del>
            <w:ins w:id="1943" w:author="שגית" w:date="2013-10-15T20:48:00Z">
              <w:r w:rsidRPr="00B964E3">
                <w:rPr>
                  <w:rFonts w:hint="cs"/>
                  <w:rtl/>
                  <w:rPrChange w:id="1944" w:author="Oded" w:date="2014-01-01T19:42:00Z">
                    <w:rPr>
                      <w:rFonts w:hint="cs"/>
                      <w:rtl/>
                    </w:rPr>
                  </w:rPrChange>
                </w:rPr>
                <w:t>/70</w:t>
              </w:r>
            </w:ins>
            <w:ins w:id="1945" w:author="Oded" w:date="2014-01-01T19:42:00Z">
              <w:r w:rsidR="00B964E3">
                <w:rPr>
                  <w:rFonts w:hint="cs"/>
                  <w:rtl/>
                </w:rPr>
                <w:t xml:space="preserve"> </w:t>
              </w:r>
            </w:ins>
            <w:del w:id="1946" w:author="Oded" w:date="2014-01-01T19:42:00Z">
              <w:r w:rsidDel="00B964E3">
                <w:rPr>
                  <w:rFonts w:hint="cs"/>
                  <w:rtl/>
                </w:rPr>
                <w:delText>/</w:delText>
              </w:r>
              <w:r w:rsidRPr="001D387F" w:rsidDel="00B964E3">
                <w:rPr>
                  <w:rtl/>
                </w:rPr>
                <w:delText xml:space="preserve"> </w:delText>
              </w:r>
            </w:del>
            <w:r w:rsidRPr="001D387F">
              <w:rPr>
                <w:rFonts w:hint="eastAsia"/>
                <w:rtl/>
              </w:rPr>
              <w:t>חברי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הכנסת</w:t>
            </w:r>
            <w:r w:rsidRPr="001D387F">
              <w:rPr>
                <w:rtl/>
              </w:rPr>
              <w:t>.</w:t>
            </w:r>
          </w:p>
        </w:tc>
      </w:tr>
      <w:tr w:rsidR="00D03D25" w:rsidTr="00C31F80">
        <w:tblPrEx>
          <w:tblPrExChange w:id="1947" w:author="Oded" w:date="2013-12-29T00:11:00Z">
            <w:tblPrEx>
              <w:tblW w:w="0" w:type="auto"/>
            </w:tblPrEx>
          </w:tblPrExChange>
        </w:tblPrEx>
        <w:trPr>
          <w:cantSplit/>
          <w:trPrChange w:id="1948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49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50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51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ins w:id="1952" w:author="שגית" w:date="2013-10-14T22:09:00Z"/>
                <w:rtl/>
              </w:rPr>
            </w:pPr>
            <w:r w:rsidRPr="001D387F">
              <w:rPr>
                <w:rtl/>
              </w:rPr>
              <w:t>(</w:t>
            </w:r>
            <w:r w:rsidRPr="001D387F">
              <w:rPr>
                <w:rFonts w:hint="eastAsia"/>
                <w:rtl/>
              </w:rPr>
              <w:t>ג</w:t>
            </w:r>
            <w:r w:rsidRPr="001D387F">
              <w:rPr>
                <w:rtl/>
              </w:rPr>
              <w:t>)</w:t>
            </w:r>
            <w:r w:rsidRPr="001D387F">
              <w:rPr>
                <w:rtl/>
              </w:rPr>
              <w:tab/>
            </w:r>
            <w:r w:rsidRPr="001D387F">
              <w:rPr>
                <w:rFonts w:hint="eastAsia"/>
                <w:rtl/>
              </w:rPr>
              <w:t>בסעיף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זה</w:t>
            </w:r>
            <w:r w:rsidRPr="001D387F">
              <w:rPr>
                <w:rtl/>
              </w:rPr>
              <w:t>, "</w:t>
            </w:r>
            <w:r w:rsidRPr="001D387F">
              <w:rPr>
                <w:rFonts w:hint="eastAsia"/>
                <w:rtl/>
              </w:rPr>
              <w:t>הקלה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בהחזר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הלוואה</w:t>
            </w:r>
            <w:r w:rsidRPr="001D387F">
              <w:rPr>
                <w:rtl/>
              </w:rPr>
              <w:t xml:space="preserve">" – </w:t>
            </w:r>
            <w:r w:rsidRPr="001D387F">
              <w:rPr>
                <w:rFonts w:hint="eastAsia"/>
                <w:rtl/>
              </w:rPr>
              <w:t>שינוי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תנאי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ההלוואה</w:t>
            </w:r>
            <w:r w:rsidRPr="001D387F">
              <w:rPr>
                <w:rtl/>
              </w:rPr>
              <w:t xml:space="preserve">, </w:t>
            </w:r>
            <w:r w:rsidRPr="001D387F">
              <w:rPr>
                <w:rFonts w:hint="eastAsia"/>
                <w:rtl/>
              </w:rPr>
              <w:t>לרבות</w:t>
            </w:r>
            <w:r w:rsidRPr="001D387F">
              <w:rPr>
                <w:rtl/>
              </w:rPr>
              <w:t xml:space="preserve"> </w:t>
            </w:r>
          </w:p>
          <w:p w:rsidR="00D03D25" w:rsidRPr="001D387F" w:rsidRDefault="00D03D25" w:rsidP="00F00127">
            <w:pPr>
              <w:pStyle w:val="TableBlock"/>
              <w:rPr>
                <w:rtl/>
              </w:rPr>
            </w:pPr>
            <w:r w:rsidRPr="001D387F">
              <w:rPr>
                <w:rFonts w:hint="eastAsia"/>
                <w:rtl/>
              </w:rPr>
              <w:t>שינוי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תקופת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ההחזר</w:t>
            </w:r>
            <w:del w:id="1953" w:author="שגית" w:date="2013-07-27T12:48:00Z">
              <w:r w:rsidRPr="001D387F" w:rsidDel="001964FF">
                <w:rPr>
                  <w:rtl/>
                </w:rPr>
                <w:delText>,</w:delText>
              </w:r>
            </w:del>
            <w:r w:rsidRPr="001D387F">
              <w:rPr>
                <w:rtl/>
              </w:rPr>
              <w:t xml:space="preserve"> </w:t>
            </w:r>
            <w:ins w:id="1954" w:author="שגית" w:date="2013-07-27T12:48:00Z">
              <w:r>
                <w:rPr>
                  <w:rFonts w:hint="cs"/>
                  <w:rtl/>
                </w:rPr>
                <w:t xml:space="preserve">או </w:t>
              </w:r>
            </w:ins>
            <w:r w:rsidRPr="001D387F">
              <w:rPr>
                <w:rFonts w:hint="eastAsia"/>
                <w:rtl/>
              </w:rPr>
              <w:t>שינוי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שיעור</w:t>
            </w:r>
            <w:r w:rsidRPr="001D387F">
              <w:rPr>
                <w:rtl/>
              </w:rPr>
              <w:t xml:space="preserve"> </w:t>
            </w:r>
            <w:r w:rsidRPr="001D387F">
              <w:rPr>
                <w:rFonts w:hint="eastAsia"/>
                <w:rtl/>
              </w:rPr>
              <w:t>הריבית</w:t>
            </w:r>
            <w:r w:rsidRPr="001D387F">
              <w:rPr>
                <w:rtl/>
              </w:rPr>
              <w:t xml:space="preserve"> </w:t>
            </w:r>
            <w:del w:id="1955" w:author="שגית" w:date="2013-07-27T12:48:00Z">
              <w:r w:rsidRPr="001D387F" w:rsidDel="001964FF">
                <w:rPr>
                  <w:rFonts w:hint="eastAsia"/>
                  <w:rtl/>
                </w:rPr>
                <w:delText>או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מתן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פטור</w:delText>
              </w:r>
              <w:r w:rsidRPr="001D387F" w:rsidDel="001964FF">
                <w:rPr>
                  <w:rtl/>
                </w:rPr>
                <w:delText xml:space="preserve">, </w:delText>
              </w:r>
              <w:r w:rsidRPr="001D387F" w:rsidDel="001964FF">
                <w:rPr>
                  <w:rFonts w:hint="eastAsia"/>
                  <w:rtl/>
                </w:rPr>
                <w:delText>מלא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או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חלקי</w:delText>
              </w:r>
              <w:r w:rsidRPr="001D387F" w:rsidDel="001964FF">
                <w:rPr>
                  <w:rtl/>
                </w:rPr>
                <w:delText xml:space="preserve">, </w:delText>
              </w:r>
              <w:r w:rsidRPr="001D387F" w:rsidDel="001964FF">
                <w:rPr>
                  <w:rFonts w:hint="eastAsia"/>
                  <w:rtl/>
                </w:rPr>
                <w:delText>מהחזר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הריבית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או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מהחזר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קרן</w:delText>
              </w:r>
              <w:r w:rsidRPr="001D387F" w:rsidDel="001964FF">
                <w:rPr>
                  <w:rtl/>
                </w:rPr>
                <w:delText xml:space="preserve"> </w:delText>
              </w:r>
              <w:r w:rsidRPr="001D387F" w:rsidDel="001964FF">
                <w:rPr>
                  <w:rFonts w:hint="eastAsia"/>
                  <w:rtl/>
                </w:rPr>
                <w:delText>ההל</w:delText>
              </w:r>
            </w:del>
            <w:ins w:id="1956" w:author="שגית" w:date="2013-07-27T12:49:00Z">
              <w:r>
                <w:rPr>
                  <w:rFonts w:hint="cs"/>
                  <w:rtl/>
                </w:rPr>
                <w:t xml:space="preserve"> </w:t>
              </w:r>
            </w:ins>
            <w:del w:id="1957" w:author="שגית" w:date="2013-07-27T12:48:00Z">
              <w:r w:rsidRPr="001D387F" w:rsidDel="001964FF">
                <w:rPr>
                  <w:rFonts w:hint="eastAsia"/>
                  <w:rtl/>
                </w:rPr>
                <w:delText>וואה</w:delText>
              </w:r>
              <w:r w:rsidRPr="001D387F" w:rsidDel="001964FF">
                <w:rPr>
                  <w:rtl/>
                </w:rPr>
                <w:delText>.</w:delText>
              </w:r>
            </w:del>
            <w:ins w:id="1958" w:author="Oded" w:date="2013-12-29T00:30:00Z">
              <w:r w:rsidR="00307102">
                <w:rPr>
                  <w:rFonts w:hint="cs"/>
                  <w:rtl/>
                </w:rPr>
                <w:t>, ולמעט מתן פטור מלא מהחזר הריבית או מהחזר קרן ההלוואה.</w:t>
              </w:r>
            </w:ins>
          </w:p>
        </w:tc>
      </w:tr>
      <w:tr w:rsidR="00D03D25" w:rsidTr="00C31F80">
        <w:tblPrEx>
          <w:tblPrExChange w:id="1959" w:author="Oded" w:date="2013-12-29T00:11:00Z">
            <w:tblPrEx>
              <w:tblW w:w="0" w:type="auto"/>
            </w:tblPrEx>
          </w:tblPrExChange>
        </w:tblPrEx>
        <w:trPr>
          <w:cantSplit/>
          <w:trPrChange w:id="1960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61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פטור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מתשלומי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חובה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62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057725">
            <w:pPr>
              <w:pStyle w:val="TableText"/>
              <w:rPr>
                <w:rtl/>
              </w:rPr>
              <w:pPrChange w:id="1963" w:author="Oded" w:date="2014-01-04T20:23:00Z">
                <w:pPr>
                  <w:pStyle w:val="TableText"/>
                </w:pPr>
              </w:pPrChange>
            </w:pPr>
            <w:del w:id="1964" w:author="שגית אפיק" w:date="2013-07-31T20:02:00Z">
              <w:r w:rsidRPr="005248C2" w:rsidDel="00361F0A">
                <w:rPr>
                  <w:rtl/>
                </w:rPr>
                <w:delText>4</w:delText>
              </w:r>
            </w:del>
            <w:del w:id="1965" w:author="Oded" w:date="2014-01-04T20:23:00Z">
              <w:r w:rsidRPr="005248C2" w:rsidDel="00057725">
                <w:rPr>
                  <w:rtl/>
                </w:rPr>
                <w:delText>5.</w:delText>
              </w:r>
            </w:del>
            <w:ins w:id="1966" w:author="שגית אפיק" w:date="2013-07-31T20:02:00Z">
              <w:del w:id="1967" w:author="Oded" w:date="2014-01-04T20:23:00Z">
                <w:r w:rsidDel="00057725">
                  <w:rPr>
                    <w:rFonts w:hint="cs"/>
                    <w:rtl/>
                  </w:rPr>
                  <w:delText>47</w:delText>
                </w:r>
              </w:del>
            </w:ins>
            <w:ins w:id="1968" w:author="Oded" w:date="2014-01-04T20:23:00Z">
              <w:r w:rsidR="00057725">
                <w:rPr>
                  <w:rFonts w:hint="cs"/>
                  <w:rtl/>
                </w:rPr>
                <w:t>48.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69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לעניין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תשלום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מס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ארנונה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אגרה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וכל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תשלום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חובה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אחר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דין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הקרן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כדין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המדינה</w:t>
            </w:r>
            <w:r>
              <w:rPr>
                <w:rFonts w:cs="Hadasa Roso SL Medium"/>
                <w:szCs w:val="24"/>
                <w:rtl/>
              </w:rPr>
              <w:t>.</w:t>
            </w:r>
          </w:p>
        </w:tc>
      </w:tr>
      <w:tr w:rsidR="00D03D25" w:rsidTr="00C31F80">
        <w:tblPrEx>
          <w:tblPrExChange w:id="1970" w:author="Oded" w:date="2013-12-29T00:11:00Z">
            <w:tblPrEx>
              <w:tblW w:w="0" w:type="auto"/>
            </w:tblPrEx>
          </w:tblPrExChange>
        </w:tblPrEx>
        <w:trPr>
          <w:cantSplit/>
          <w:trPrChange w:id="1971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72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lastRenderedPageBreak/>
              <w:t>ביצוע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73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974" w:author="Oded" w:date="2014-01-04T20:23:00Z">
              <w:r w:rsidRPr="005248C2" w:rsidDel="00057725">
                <w:rPr>
                  <w:rtl/>
                </w:rPr>
                <w:delText>46.</w:delText>
              </w:r>
            </w:del>
            <w:ins w:id="1975" w:author="שגית אפיק" w:date="2013-07-31T20:02:00Z">
              <w:del w:id="1976" w:author="Oded" w:date="2014-01-04T20:23:00Z">
                <w:r w:rsidDel="00057725">
                  <w:rPr>
                    <w:rFonts w:hint="cs"/>
                    <w:rtl/>
                  </w:rPr>
                  <w:delText>48</w:delText>
                </w:r>
              </w:del>
            </w:ins>
            <w:ins w:id="1977" w:author="Oded" w:date="2014-01-04T20:23:00Z">
              <w:r w:rsidR="00057725">
                <w:rPr>
                  <w:rFonts w:hint="cs"/>
                  <w:rtl/>
                </w:rPr>
                <w:t>49.</w:t>
              </w:r>
            </w:ins>
            <w:r w:rsidRPr="005248C2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78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השר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ממונה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ביצוע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חוק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זה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והוא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רשאי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להתקין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תקנות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לביצועו</w:t>
            </w:r>
            <w:r>
              <w:rPr>
                <w:rFonts w:cs="Hadasa Roso SL Medium"/>
                <w:szCs w:val="24"/>
                <w:rtl/>
              </w:rPr>
              <w:t xml:space="preserve">, </w:t>
            </w:r>
            <w:r>
              <w:rPr>
                <w:rFonts w:hint="eastAsia"/>
                <w:rtl/>
              </w:rPr>
              <w:t>לרבות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בעניינים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אלה</w:t>
            </w:r>
            <w:r>
              <w:rPr>
                <w:rFonts w:cs="Hadasa Roso SL Medium"/>
                <w:szCs w:val="24"/>
                <w:rtl/>
              </w:rPr>
              <w:t xml:space="preserve">: </w:t>
            </w:r>
          </w:p>
        </w:tc>
      </w:tr>
      <w:tr w:rsidR="00D03D25" w:rsidTr="00C31F80">
        <w:tblPrEx>
          <w:tblPrExChange w:id="1979" w:author="Oded" w:date="2013-12-29T00:11:00Z">
            <w:tblPrEx>
              <w:tblW w:w="0" w:type="auto"/>
            </w:tblPrEx>
          </w:tblPrExChange>
        </w:tblPrEx>
        <w:trPr>
          <w:cantSplit/>
          <w:trPrChange w:id="1980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81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82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83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(1)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סדרי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עבודתם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מוסדות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>;</w:t>
            </w:r>
          </w:p>
        </w:tc>
      </w:tr>
      <w:tr w:rsidR="00D03D25" w:rsidTr="00C31F80">
        <w:tblPrEx>
          <w:tblPrExChange w:id="1984" w:author="Oded" w:date="2013-12-29T00:11:00Z">
            <w:tblPrEx>
              <w:tblW w:w="0" w:type="auto"/>
            </w:tblPrEx>
          </w:tblPrExChange>
        </w:tblPrEx>
        <w:trPr>
          <w:cantSplit/>
          <w:trPrChange w:id="1985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86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87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88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tl/>
              </w:rPr>
              <w:t>(2)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הפרטים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והמידע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שייכללו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הרבעוני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ובדוח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הכספי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השנתי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כמשמעותם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בסעיפים</w:t>
            </w:r>
            <w:r w:rsidRPr="005248C2">
              <w:rPr>
                <w:rtl/>
              </w:rPr>
              <w:t xml:space="preserve"> 40 </w:t>
            </w:r>
            <w:r w:rsidRPr="005248C2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5248C2">
              <w:rPr>
                <w:rtl/>
              </w:rPr>
              <w:t xml:space="preserve">41, </w:t>
            </w:r>
            <w:r w:rsidRPr="005248C2">
              <w:rPr>
                <w:rFonts w:hint="eastAsia"/>
                <w:rtl/>
              </w:rPr>
              <w:t>אופן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הכנתם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אישורם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ופרסומם</w:t>
            </w:r>
            <w:r w:rsidRPr="005248C2">
              <w:rPr>
                <w:rtl/>
              </w:rPr>
              <w:t>.</w:t>
            </w:r>
          </w:p>
        </w:tc>
      </w:tr>
      <w:tr w:rsidR="00D03D25" w:rsidTr="00C31F80">
        <w:tblPrEx>
          <w:tblPrExChange w:id="1989" w:author="Oded" w:date="2013-12-29T00:11:00Z">
            <w:tblPrEx>
              <w:tblW w:w="0" w:type="auto"/>
            </w:tblPrEx>
          </w:tblPrExChange>
        </w:tblPrEx>
        <w:trPr>
          <w:cantSplit/>
          <w:trPrChange w:id="1990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91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תיקון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חוק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מיסוי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רווחי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נפט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92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rPr>
                <w:rtl/>
              </w:rPr>
            </w:pPr>
            <w:del w:id="1993" w:author="שגית אפיק" w:date="2013-07-31T20:02:00Z">
              <w:r w:rsidRPr="005248C2" w:rsidDel="00361F0A">
                <w:rPr>
                  <w:rtl/>
                </w:rPr>
                <w:delText>47.</w:delText>
              </w:r>
            </w:del>
            <w:ins w:id="1994" w:author="שגית אפיק" w:date="2013-07-31T20:02:00Z">
              <w:r>
                <w:rPr>
                  <w:rFonts w:hint="cs"/>
                  <w:rtl/>
                </w:rPr>
                <w:t>49</w:t>
              </w:r>
            </w:ins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1995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Block"/>
              <w:rPr>
                <w:rtl/>
              </w:rPr>
            </w:pPr>
            <w:r w:rsidRPr="005248C2">
              <w:rPr>
                <w:rFonts w:hint="eastAsia"/>
                <w:rtl/>
              </w:rPr>
              <w:t>בחוק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מיסוי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רווחי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נפט</w:t>
            </w:r>
            <w:r w:rsidRPr="005248C2">
              <w:rPr>
                <w:rtl/>
              </w:rPr>
              <w:t xml:space="preserve">, </w:t>
            </w:r>
            <w:proofErr w:type="spellStart"/>
            <w:r w:rsidRPr="005248C2">
              <w:rPr>
                <w:rFonts w:hint="eastAsia"/>
                <w:rtl/>
              </w:rPr>
              <w:t>התשע</w:t>
            </w:r>
            <w:r w:rsidRPr="005248C2">
              <w:rPr>
                <w:rtl/>
              </w:rPr>
              <w:t>"</w:t>
            </w:r>
            <w:r w:rsidRPr="005248C2">
              <w:rPr>
                <w:rFonts w:hint="eastAsia"/>
                <w:rtl/>
              </w:rPr>
              <w:t>א</w:t>
            </w:r>
            <w:proofErr w:type="spellEnd"/>
            <w:r w:rsidRPr="005248C2">
              <w:rPr>
                <w:rtl/>
              </w:rPr>
              <w:t>–2011</w:t>
            </w:r>
            <w:r w:rsidRPr="005248C2">
              <w:rPr>
                <w:rFonts w:hint="eastAsia"/>
                <w:rtl/>
              </w:rPr>
              <w:t>‏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במקום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סעיף</w:t>
            </w:r>
            <w:r w:rsidRPr="005248C2">
              <w:rPr>
                <w:rtl/>
              </w:rPr>
              <w:t xml:space="preserve"> 53 </w:t>
            </w:r>
            <w:r w:rsidRPr="005248C2">
              <w:rPr>
                <w:rFonts w:hint="eastAsia"/>
                <w:rtl/>
              </w:rPr>
              <w:t>יבוא</w:t>
            </w:r>
            <w:r w:rsidRPr="005248C2">
              <w:rPr>
                <w:rtl/>
              </w:rPr>
              <w:t>:</w:t>
            </w:r>
          </w:p>
        </w:tc>
      </w:tr>
      <w:tr w:rsidR="00D03D25" w:rsidTr="00C31F80">
        <w:tblPrEx>
          <w:tblPrExChange w:id="1996" w:author="Oded" w:date="2013-12-29T00:11:00Z">
            <w:tblPrEx>
              <w:tblW w:w="0" w:type="auto"/>
            </w:tblPrEx>
          </w:tblPrExChange>
        </w:tblPrEx>
        <w:trPr>
          <w:cantSplit/>
          <w:trPrChange w:id="1997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1998" w:author="Oded" w:date="2013-12-29T00:11:00Z">
              <w:tcPr>
                <w:tcW w:w="1871" w:type="dxa"/>
                <w:gridSpan w:val="8"/>
              </w:tcPr>
            </w:tcPrChange>
          </w:tcPr>
          <w:p w:rsidR="00D03D25" w:rsidRPr="005248C2" w:rsidRDefault="00D03D25" w:rsidP="00F00127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1999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tcPrChange w:id="2000" w:author="Oded" w:date="2013-12-29T00:11:00Z">
              <w:tcPr>
                <w:tcW w:w="1872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InnerSideHeading"/>
              <w:rPr>
                <w:rFonts w:cs="Hadasa Roso SL Medium"/>
                <w:szCs w:val="24"/>
                <w:rtl/>
              </w:rPr>
            </w:pPr>
            <w:r>
              <w:rPr>
                <w:rFonts w:cs="Hadasa Roso SL Medium"/>
                <w:szCs w:val="24"/>
                <w:rtl/>
              </w:rPr>
              <w:t>"</w:t>
            </w:r>
            <w:r>
              <w:rPr>
                <w:rFonts w:hint="eastAsia"/>
                <w:rtl/>
              </w:rPr>
              <w:t>ניהול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כספי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ההיטל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01" w:author="Oded" w:date="2013-12-29T00:11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  <w:r w:rsidRPr="005248C2">
              <w:rPr>
                <w:rtl/>
              </w:rPr>
              <w:t>53.</w:t>
            </w:r>
          </w:p>
        </w:tc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tcPrChange w:id="2002" w:author="Oded" w:date="2013-12-29T00:11:00Z">
              <w:tcPr>
                <w:tcW w:w="4648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057725">
            <w:pPr>
              <w:pStyle w:val="TableBlock"/>
              <w:rPr>
                <w:rtl/>
              </w:rPr>
              <w:pPrChange w:id="2003" w:author="Oded" w:date="2014-01-04T20:23:00Z">
                <w:pPr>
                  <w:pStyle w:val="TableBlock"/>
                </w:pPr>
              </w:pPrChange>
            </w:pPr>
            <w:r w:rsidRPr="005248C2">
              <w:rPr>
                <w:rFonts w:hint="eastAsia"/>
                <w:rtl/>
              </w:rPr>
              <w:t>הכספים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שהתקבלו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מהיטל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לפי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ינוהלו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בהתאם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להוראות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del w:id="2004" w:author="Oded" w:date="2014-01-04T20:23:00Z">
              <w:r w:rsidRPr="005248C2" w:rsidDel="00057725">
                <w:rPr>
                  <w:rFonts w:hint="eastAsia"/>
                  <w:rtl/>
                </w:rPr>
                <w:delText>לניהול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הכנסות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המדינה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מהיטל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על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רווחי</w:delText>
              </w:r>
              <w:r w:rsidRPr="005248C2" w:rsidDel="00057725">
                <w:rPr>
                  <w:rtl/>
                </w:rPr>
                <w:delText xml:space="preserve"> </w:delText>
              </w:r>
              <w:r w:rsidRPr="005248C2" w:rsidDel="00057725">
                <w:rPr>
                  <w:rFonts w:hint="eastAsia"/>
                  <w:rtl/>
                </w:rPr>
                <w:delText>נפט</w:delText>
              </w:r>
              <w:r w:rsidRPr="005248C2" w:rsidDel="00057725">
                <w:rPr>
                  <w:rtl/>
                </w:rPr>
                <w:delText xml:space="preserve">, </w:delText>
              </w:r>
              <w:r w:rsidRPr="005248C2" w:rsidDel="00057725">
                <w:rPr>
                  <w:rFonts w:hint="eastAsia"/>
                  <w:rtl/>
                </w:rPr>
                <w:delText>התשע</w:delText>
              </w:r>
              <w:r w:rsidRPr="005248C2" w:rsidDel="00057725">
                <w:rPr>
                  <w:rtl/>
                </w:rPr>
                <w:delText>"</w:delText>
              </w:r>
              <w:r w:rsidRPr="005248C2" w:rsidDel="00057725">
                <w:rPr>
                  <w:rFonts w:hint="eastAsia"/>
                  <w:rtl/>
                </w:rPr>
                <w:delText>ג</w:delText>
              </w:r>
              <w:r w:rsidRPr="005248C2" w:rsidDel="00057725">
                <w:rPr>
                  <w:rtl/>
                </w:rPr>
                <w:delText>–2013</w:delText>
              </w:r>
            </w:del>
            <w:ins w:id="2005" w:author="Oded" w:date="2014-01-04T20:23:00Z">
              <w:r w:rsidR="00057725">
                <w:rPr>
                  <w:rFonts w:hint="cs"/>
                  <w:rtl/>
                </w:rPr>
                <w:t>לאזרחי ישראל</w:t>
              </w:r>
            </w:ins>
            <w:ins w:id="2006" w:author="Oded" w:date="2014-01-04T20:24:00Z">
              <w:r w:rsidR="00057725">
                <w:rPr>
                  <w:rFonts w:hint="cs"/>
                  <w:rtl/>
                </w:rPr>
                <w:t xml:space="preserve">, </w:t>
              </w:r>
              <w:proofErr w:type="spellStart"/>
              <w:r w:rsidR="00057725">
                <w:rPr>
                  <w:rFonts w:hint="cs"/>
                  <w:rtl/>
                </w:rPr>
                <w:t>התשע"ד</w:t>
              </w:r>
              <w:proofErr w:type="spellEnd"/>
              <w:r w:rsidR="00057725">
                <w:rPr>
                  <w:rFonts w:hint="cs"/>
                  <w:rtl/>
                </w:rPr>
                <w:t>- 2014</w:t>
              </w:r>
            </w:ins>
            <w:r w:rsidRPr="005248C2">
              <w:rPr>
                <w:rtl/>
              </w:rPr>
              <w:t xml:space="preserve">." </w:t>
            </w:r>
          </w:p>
        </w:tc>
      </w:tr>
      <w:tr w:rsidR="00D03D25" w:rsidTr="00C31F80">
        <w:tblPrEx>
          <w:tblPrExChange w:id="2007" w:author="Oded" w:date="2013-12-29T00:11:00Z">
            <w:tblPrEx>
              <w:tblW w:w="0" w:type="auto"/>
            </w:tblPrEx>
          </w:tblPrExChange>
        </w:tblPrEx>
        <w:trPr>
          <w:cantSplit/>
          <w:trPrChange w:id="2008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2009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ins w:id="2010" w:author="Oded" w:date="2013-12-29T00:39:00Z"/>
                <w:rFonts w:cs="Hadasa Roso SL Medium"/>
                <w:szCs w:val="24"/>
                <w:rtl/>
              </w:rPr>
            </w:pPr>
            <w:r>
              <w:rPr>
                <w:rFonts w:hint="eastAsia"/>
                <w:rtl/>
              </w:rPr>
              <w:t>תחילה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והעברת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כספים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ראשונה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לחשבון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הקרן</w:t>
            </w:r>
          </w:p>
          <w:p w:rsidR="009235BF" w:rsidRDefault="009235BF" w:rsidP="00F00127">
            <w:pPr>
              <w:pStyle w:val="TableSideHeading"/>
              <w:rPr>
                <w:rFonts w:cs="Hadasa Roso SL Medium"/>
                <w:szCs w:val="24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11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B84D03" w:rsidRDefault="00D03D25" w:rsidP="00F00127">
            <w:pPr>
              <w:pStyle w:val="TableText"/>
              <w:ind w:right="0"/>
              <w:jc w:val="both"/>
              <w:rPr>
                <w:rtl/>
              </w:rPr>
            </w:pPr>
            <w:del w:id="2012" w:author="שגית אפיק" w:date="2013-07-31T20:02:00Z">
              <w:r w:rsidRPr="00B84D03" w:rsidDel="00361F0A">
                <w:rPr>
                  <w:rtl/>
                </w:rPr>
                <w:delText>48.</w:delText>
              </w:r>
            </w:del>
            <w:ins w:id="2013" w:author="שגית אפיק" w:date="2013-07-31T20:02:00Z">
              <w:r>
                <w:rPr>
                  <w:rFonts w:hint="cs"/>
                  <w:rtl/>
                </w:rPr>
                <w:t>50</w:t>
              </w:r>
            </w:ins>
            <w:r w:rsidRPr="00B84D03">
              <w:rPr>
                <w:rtl/>
              </w:rPr>
              <w:tab/>
            </w: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2014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Block"/>
              <w:rPr>
                <w:rFonts w:cs="Hadasa Roso SL Medium"/>
                <w:szCs w:val="24"/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ins w:id="2015" w:author="שגית אפיק" w:date="2013-07-24T16:44:00Z">
              <w:r>
                <w:rPr>
                  <w:rFonts w:hint="cs"/>
                  <w:rtl/>
                </w:rPr>
                <w:t xml:space="preserve">במועד בו </w:t>
              </w:r>
            </w:ins>
            <w:ins w:id="2016" w:author="שגית אפיק" w:date="2013-07-24T16:43:00Z">
              <w:r>
                <w:rPr>
                  <w:rFonts w:hint="cs"/>
                  <w:rtl/>
                </w:rPr>
                <w:t xml:space="preserve">הגיעו </w:t>
              </w:r>
            </w:ins>
            <w:del w:id="2017" w:author="שגית אפיק" w:date="2013-07-24T16:43:00Z">
              <w:r w:rsidDel="0082286B">
                <w:rPr>
                  <w:rFonts w:hint="eastAsia"/>
                  <w:rtl/>
                </w:rPr>
                <w:delText>תחילתו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של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חוק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זה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במועד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שיקבע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השר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בצו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, </w:delText>
              </w:r>
              <w:r w:rsidDel="0082286B">
                <w:rPr>
                  <w:rFonts w:hint="eastAsia"/>
                  <w:rtl/>
                </w:rPr>
                <w:delText>ושבו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  <w:r w:rsidDel="0082286B">
                <w:rPr>
                  <w:rFonts w:hint="eastAsia"/>
                  <w:rtl/>
                </w:rPr>
                <w:delText>יגיעו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</w:del>
            <w:r>
              <w:rPr>
                <w:rFonts w:hint="eastAsia"/>
                <w:rtl/>
              </w:rPr>
              <w:t>הכנסות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המדינה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מהיטל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רווחי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נפט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שנגבו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מיום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פרסומו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חוק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זה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ואילך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לסכום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העולה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על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del w:id="2018" w:author="שגית אפיק" w:date="2013-07-24T16:43:00Z">
              <w:r w:rsidDel="0082286B">
                <w:rPr>
                  <w:rFonts w:hint="eastAsia"/>
                  <w:rtl/>
                </w:rPr>
                <w:delText>שני</w:delText>
              </w:r>
              <w:r w:rsidDel="0082286B">
                <w:rPr>
                  <w:rFonts w:cs="Hadasa Roso SL Medium"/>
                  <w:szCs w:val="24"/>
                  <w:rtl/>
                </w:rPr>
                <w:delText xml:space="preserve"> </w:delText>
              </w:r>
            </w:del>
            <w:ins w:id="2019" w:author="שגית אפיק" w:date="2013-07-24T16:43:00Z">
              <w:r>
                <w:rPr>
                  <w:rFonts w:hint="cs"/>
                  <w:rtl/>
                </w:rPr>
                <w:t xml:space="preserve">אחד </w:t>
              </w:r>
            </w:ins>
            <w:r>
              <w:rPr>
                <w:rFonts w:hint="eastAsia"/>
                <w:rtl/>
              </w:rPr>
              <w:t>מיליארד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שקלים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חדשים</w:t>
            </w:r>
            <w:r>
              <w:rPr>
                <w:rFonts w:cs="Hadasa Roso SL Medium"/>
                <w:szCs w:val="24"/>
                <w:rtl/>
              </w:rPr>
              <w:t xml:space="preserve"> (</w:t>
            </w:r>
            <w:r>
              <w:rPr>
                <w:rFonts w:hint="eastAsia"/>
                <w:rtl/>
              </w:rPr>
              <w:t>בסעיף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זה</w:t>
            </w:r>
            <w:r>
              <w:rPr>
                <w:rFonts w:cs="Hadasa Roso SL Medium"/>
                <w:szCs w:val="24"/>
                <w:rtl/>
              </w:rPr>
              <w:t xml:space="preserve"> – </w:t>
            </w:r>
            <w:r>
              <w:rPr>
                <w:rFonts w:hint="eastAsia"/>
                <w:rtl/>
              </w:rPr>
              <w:t>סך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ההכנסות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במועד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  <w:r>
              <w:rPr>
                <w:rFonts w:hint="eastAsia"/>
                <w:rtl/>
              </w:rPr>
              <w:t>התחילה</w:t>
            </w:r>
            <w:r>
              <w:rPr>
                <w:rFonts w:cs="Hadasa Roso SL Medium"/>
                <w:szCs w:val="24"/>
                <w:rtl/>
              </w:rPr>
              <w:t>)</w:t>
            </w:r>
            <w:ins w:id="2020" w:author="שגית אפיק" w:date="2013-07-24T16:43:00Z">
              <w:r>
                <w:rPr>
                  <w:rFonts w:cs="Hadasa Roso SL Medium" w:hint="cs"/>
                  <w:szCs w:val="24"/>
                  <w:rtl/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21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יפרסם</w:t>
              </w:r>
              <w:r w:rsidRPr="001964FF">
                <w:rPr>
                  <w:sz w:val="26"/>
                  <w:rtl/>
                  <w:rPrChange w:id="2022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23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השר</w:t>
              </w:r>
              <w:r w:rsidRPr="001964FF">
                <w:rPr>
                  <w:sz w:val="26"/>
                  <w:rtl/>
                  <w:rPrChange w:id="2024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25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צו</w:t>
              </w:r>
              <w:r w:rsidRPr="001964FF">
                <w:rPr>
                  <w:sz w:val="26"/>
                  <w:rtl/>
                  <w:rPrChange w:id="2026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27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שתחילתו</w:t>
              </w:r>
              <w:r w:rsidRPr="001964FF">
                <w:rPr>
                  <w:sz w:val="26"/>
                  <w:rtl/>
                  <w:rPrChange w:id="2028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29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של</w:t>
              </w:r>
              <w:r w:rsidRPr="001964FF">
                <w:rPr>
                  <w:sz w:val="26"/>
                  <w:rtl/>
                  <w:rPrChange w:id="2030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31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החוק</w:t>
              </w:r>
              <w:r w:rsidRPr="001964FF">
                <w:rPr>
                  <w:sz w:val="26"/>
                  <w:rtl/>
                  <w:rPrChange w:id="2032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33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היא</w:t>
              </w:r>
              <w:r w:rsidRPr="001964FF">
                <w:rPr>
                  <w:sz w:val="26"/>
                  <w:rtl/>
                  <w:rPrChange w:id="2034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35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ב</w:t>
              </w:r>
              <w:r w:rsidRPr="001964FF">
                <w:rPr>
                  <w:sz w:val="26"/>
                  <w:rtl/>
                  <w:rPrChange w:id="2036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- 1 </w:t>
              </w:r>
              <w:r w:rsidRPr="001964FF">
                <w:rPr>
                  <w:rFonts w:hint="eastAsia"/>
                  <w:sz w:val="26"/>
                  <w:rtl/>
                  <w:rPrChange w:id="2037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בחודש</w:t>
              </w:r>
              <w:r w:rsidRPr="001964FF">
                <w:rPr>
                  <w:sz w:val="26"/>
                  <w:rtl/>
                  <w:rPrChange w:id="2038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39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שלאחר</w:t>
              </w:r>
              <w:r w:rsidRPr="001964FF">
                <w:rPr>
                  <w:sz w:val="26"/>
                  <w:rtl/>
                  <w:rPrChange w:id="2040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41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המועד</w:t>
              </w:r>
              <w:r w:rsidRPr="001964FF">
                <w:rPr>
                  <w:sz w:val="26"/>
                  <w:rtl/>
                  <w:rPrChange w:id="2042" w:author="שגית" w:date="2013-07-27T12:53:00Z">
                    <w:rPr>
                      <w:rFonts w:cs="Hadasa Roso SL Medium"/>
                      <w:szCs w:val="24"/>
                      <w:rtl/>
                    </w:rPr>
                  </w:rPrChange>
                </w:rPr>
                <w:t xml:space="preserve"> </w:t>
              </w:r>
              <w:r w:rsidRPr="001964FF">
                <w:rPr>
                  <w:rFonts w:hint="eastAsia"/>
                  <w:sz w:val="26"/>
                  <w:rtl/>
                  <w:rPrChange w:id="2043" w:author="שגית" w:date="2013-07-27T12:53:00Z">
                    <w:rPr>
                      <w:rFonts w:cs="Hadasa Roso SL Medium" w:hint="eastAsia"/>
                      <w:szCs w:val="24"/>
                      <w:rtl/>
                    </w:rPr>
                  </w:rPrChange>
                </w:rPr>
                <w:t>האמור</w:t>
              </w:r>
            </w:ins>
            <w:r w:rsidRPr="001964FF">
              <w:rPr>
                <w:sz w:val="26"/>
                <w:rtl/>
                <w:rPrChange w:id="2044" w:author="שגית" w:date="2013-07-27T12:53:00Z">
                  <w:rPr>
                    <w:rFonts w:cs="Hadasa Roso SL Medium"/>
                    <w:szCs w:val="24"/>
                    <w:rtl/>
                  </w:rPr>
                </w:rPrChange>
              </w:rPr>
              <w:t>.</w:t>
            </w:r>
            <w:r>
              <w:rPr>
                <w:rFonts w:cs="Hadasa Roso SL Medium"/>
                <w:szCs w:val="24"/>
                <w:rtl/>
              </w:rPr>
              <w:t xml:space="preserve"> </w:t>
            </w:r>
          </w:p>
        </w:tc>
      </w:tr>
      <w:tr w:rsidR="00D03D25" w:rsidTr="00C31F80">
        <w:tblPrEx>
          <w:tblPrExChange w:id="2045" w:author="Oded" w:date="2013-12-29T00:11:00Z">
            <w:tblPrEx>
              <w:tblW w:w="0" w:type="auto"/>
            </w:tblPrEx>
          </w:tblPrExChange>
        </w:tblPrEx>
        <w:trPr>
          <w:cantSplit/>
          <w:trPrChange w:id="2046" w:author="Oded" w:date="2013-12-29T00:11:00Z">
            <w:trPr>
              <w:gridBefore w:val="2"/>
              <w:gridAfter w:val="0"/>
              <w:cantSplit/>
            </w:trPr>
          </w:trPrChange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tcPrChange w:id="2047" w:author="Oded" w:date="2013-12-29T00:11:00Z">
              <w:tcPr>
                <w:tcW w:w="1871" w:type="dxa"/>
                <w:gridSpan w:val="8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PrChange w:id="2048" w:author="Oded" w:date="2013-12-29T00:11:00Z">
              <w:tcPr>
                <w:tcW w:w="624" w:type="dxa"/>
                <w:gridSpan w:val="5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Default="00D03D25" w:rsidP="00F00127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5"/>
            <w:tcBorders>
              <w:top w:val="nil"/>
              <w:left w:val="nil"/>
              <w:bottom w:val="nil"/>
              <w:right w:val="nil"/>
            </w:tcBorders>
            <w:tcPrChange w:id="2049" w:author="Oded" w:date="2013-12-29T00:11:00Z">
              <w:tcPr>
                <w:tcW w:w="7144" w:type="dxa"/>
                <w:gridSpan w:val="11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D03D25" w:rsidRPr="005248C2" w:rsidRDefault="00D03D25" w:rsidP="00057725">
            <w:pPr>
              <w:pStyle w:val="TableBlock"/>
              <w:rPr>
                <w:rtl/>
              </w:rPr>
              <w:pPrChange w:id="2050" w:author="Oded" w:date="2014-01-04T20:24:00Z">
                <w:pPr>
                  <w:pStyle w:val="TableBlock"/>
                </w:pPr>
              </w:pPrChange>
            </w:pPr>
            <w:r w:rsidRPr="005248C2">
              <w:rPr>
                <w:rtl/>
              </w:rPr>
              <w:t>(</w:t>
            </w:r>
            <w:r>
              <w:rPr>
                <w:rFonts w:hint="cs"/>
                <w:rtl/>
              </w:rPr>
              <w:t>ב</w:t>
            </w:r>
            <w:r w:rsidRPr="005248C2">
              <w:rPr>
                <w:rtl/>
              </w:rPr>
              <w:t>)</w:t>
            </w:r>
            <w:r w:rsidRPr="005248C2">
              <w:rPr>
                <w:rtl/>
              </w:rPr>
              <w:tab/>
            </w:r>
            <w:r w:rsidRPr="005248C2">
              <w:rPr>
                <w:rFonts w:hint="eastAsia"/>
                <w:rtl/>
              </w:rPr>
              <w:t>ביום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תחילתו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של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חוק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זה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יועבר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מאוצר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המדינה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לחשבון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הקרן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סכום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השווה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לסך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ההכנסות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במועד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התחילה</w:t>
            </w:r>
            <w:r w:rsidRPr="005248C2">
              <w:rPr>
                <w:rtl/>
              </w:rPr>
              <w:t xml:space="preserve">, </w:t>
            </w:r>
            <w:r w:rsidRPr="005248C2">
              <w:rPr>
                <w:rFonts w:hint="eastAsia"/>
                <w:rtl/>
              </w:rPr>
              <w:t>לאחר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שהומר</w:t>
            </w:r>
            <w:r w:rsidRPr="005248C2">
              <w:rPr>
                <w:rtl/>
              </w:rPr>
              <w:t xml:space="preserve"> </w:t>
            </w:r>
            <w:r w:rsidRPr="005248C2">
              <w:rPr>
                <w:rFonts w:hint="eastAsia"/>
                <w:rtl/>
              </w:rPr>
              <w:t>לסכום</w:t>
            </w:r>
            <w:r w:rsidRPr="005248C2">
              <w:rPr>
                <w:rtl/>
              </w:rPr>
              <w:t xml:space="preserve"> </w:t>
            </w:r>
            <w:del w:id="2051" w:author="Oded" w:date="2014-01-04T20:24:00Z">
              <w:r w:rsidRPr="005248C2" w:rsidDel="00057725">
                <w:rPr>
                  <w:rFonts w:hint="eastAsia"/>
                  <w:rtl/>
                </w:rPr>
                <w:delText>בדולרים</w:delText>
              </w:r>
            </w:del>
            <w:ins w:id="2052" w:author="Oded" w:date="2014-01-04T20:24:00Z">
              <w:r w:rsidR="00057725" w:rsidRPr="005248C2">
                <w:rPr>
                  <w:rFonts w:hint="eastAsia"/>
                  <w:rtl/>
                </w:rPr>
                <w:t>ב</w:t>
              </w:r>
              <w:r w:rsidR="00057725">
                <w:rPr>
                  <w:rFonts w:hint="cs"/>
                  <w:rtl/>
                </w:rPr>
                <w:t>מטבע חוץ</w:t>
              </w:r>
            </w:ins>
            <w:r w:rsidRPr="005248C2">
              <w:rPr>
                <w:rtl/>
              </w:rPr>
              <w:t xml:space="preserve">.  </w:t>
            </w:r>
          </w:p>
        </w:tc>
      </w:tr>
    </w:tbl>
    <w:p w:rsidR="00D03D25" w:rsidRPr="001B2545" w:rsidRDefault="00D03D25" w:rsidP="00F00127">
      <w:pPr>
        <w:ind w:right="-28"/>
        <w:jc w:val="center"/>
        <w:rPr>
          <w:sz w:val="26"/>
          <w:szCs w:val="26"/>
          <w:rtl/>
        </w:rPr>
      </w:pPr>
    </w:p>
    <w:p w:rsidR="00D03D25" w:rsidRDefault="00D03D25" w:rsidP="00F00127">
      <w:pPr>
        <w:spacing w:line="360" w:lineRule="auto"/>
        <w:ind w:right="-28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03D25" w:rsidRPr="006516CD" w:rsidRDefault="00D03D25">
      <w:pPr>
        <w:spacing w:line="360" w:lineRule="auto"/>
        <w:ind w:right="-28"/>
        <w:rPr>
          <w:rFonts w:cs="David"/>
          <w:b/>
          <w:bCs/>
          <w:sz w:val="28"/>
          <w:szCs w:val="28"/>
          <w:rtl/>
        </w:rPr>
        <w:pPrChange w:id="2053" w:author="שגית אפיק" w:date="2013-10-23T15:26:00Z">
          <w:pPr/>
        </w:pPrChange>
      </w:pPr>
    </w:p>
    <w:p w:rsidR="00D03D25" w:rsidRDefault="00D03D25"/>
    <w:p w:rsidR="00D03D25" w:rsidRPr="00871C10" w:rsidRDefault="00D03D25">
      <w:pPr>
        <w:spacing w:line="360" w:lineRule="auto"/>
        <w:ind w:right="-28"/>
        <w:rPr>
          <w:rFonts w:cs="David"/>
          <w:b/>
          <w:bCs/>
          <w:sz w:val="28"/>
          <w:szCs w:val="28"/>
          <w:rtl/>
        </w:rPr>
        <w:pPrChange w:id="2054" w:author="שגית אפיק" w:date="2013-10-23T15:26:00Z">
          <w:pPr/>
        </w:pPrChange>
      </w:pPr>
    </w:p>
    <w:p w:rsidR="00D03D25" w:rsidRDefault="00D03D25"/>
    <w:p w:rsidR="00F00127" w:rsidRDefault="00F00127"/>
    <w:sectPr w:rsidR="00F00127" w:rsidSect="00F00127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35C" w:rsidRDefault="0010435C" w:rsidP="00D03D25">
      <w:pPr>
        <w:spacing w:after="0" w:line="240" w:lineRule="auto"/>
      </w:pPr>
      <w:r>
        <w:separator/>
      </w:r>
    </w:p>
  </w:endnote>
  <w:endnote w:type="continuationSeparator" w:id="0">
    <w:p w:rsidR="0010435C" w:rsidRDefault="0010435C" w:rsidP="00D03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 Medium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2E" w:rsidRDefault="001A0B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2E" w:rsidRDefault="001A0B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35C" w:rsidRDefault="0010435C" w:rsidP="00D03D25">
      <w:pPr>
        <w:spacing w:after="0" w:line="240" w:lineRule="auto"/>
      </w:pPr>
      <w:r>
        <w:separator/>
      </w:r>
    </w:p>
  </w:footnote>
  <w:footnote w:type="continuationSeparator" w:id="0">
    <w:p w:rsidR="0010435C" w:rsidRDefault="0010435C" w:rsidP="00D03D25">
      <w:pPr>
        <w:spacing w:after="0" w:line="240" w:lineRule="auto"/>
      </w:pPr>
      <w:r>
        <w:continuationSeparator/>
      </w:r>
    </w:p>
  </w:footnote>
  <w:footnote w:id="1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התשע"א</w:t>
      </w:r>
      <w:proofErr w:type="spellEnd"/>
      <w:r>
        <w:rPr>
          <w:rtl/>
        </w:rPr>
        <w:t xml:space="preserve">, עמ' 806. </w:t>
      </w:r>
    </w:p>
  </w:footnote>
  <w:footnote w:id="2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התש"ע</w:t>
      </w:r>
      <w:proofErr w:type="spellEnd"/>
      <w:r>
        <w:rPr>
          <w:rtl/>
        </w:rPr>
        <w:t>, עמ' 452.</w:t>
      </w:r>
    </w:p>
  </w:footnote>
  <w:footnote w:id="3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התשנ"ט</w:t>
      </w:r>
      <w:proofErr w:type="spellEnd"/>
      <w:r>
        <w:rPr>
          <w:rtl/>
        </w:rPr>
        <w:t>, עמ' 189.</w:t>
      </w:r>
    </w:p>
  </w:footnote>
  <w:footnote w:id="4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התשכ"ט</w:t>
      </w:r>
      <w:proofErr w:type="spellEnd"/>
      <w:r>
        <w:rPr>
          <w:rtl/>
        </w:rPr>
        <w:t>, עמ' 103.</w:t>
      </w:r>
    </w:p>
  </w:footnote>
  <w:footnote w:id="5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התשי"ט</w:t>
      </w:r>
      <w:proofErr w:type="spellEnd"/>
      <w:r>
        <w:rPr>
          <w:rtl/>
        </w:rPr>
        <w:t>, עמ' 190.</w:t>
      </w:r>
    </w:p>
  </w:footnote>
  <w:footnote w:id="6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התש"ם</w:t>
      </w:r>
      <w:proofErr w:type="spellEnd"/>
      <w:r>
        <w:rPr>
          <w:rtl/>
        </w:rPr>
        <w:t>, עמ' 2.</w:t>
      </w:r>
    </w:p>
  </w:footnote>
  <w:footnote w:id="7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התשל"ז</w:t>
      </w:r>
      <w:proofErr w:type="spellEnd"/>
      <w:r>
        <w:rPr>
          <w:rtl/>
        </w:rPr>
        <w:t>, עמ' 226.</w:t>
      </w:r>
    </w:p>
  </w:footnote>
  <w:footnote w:id="8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18, עמ' 421.</w:t>
      </w:r>
    </w:p>
  </w:footnote>
  <w:footnote w:id="9">
    <w:p w:rsidR="001A0B2E" w:rsidRDefault="001A0B2E" w:rsidP="00F00127">
      <w:pPr>
        <w:pStyle w:val="a9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התשכ"ט</w:t>
      </w:r>
      <w:proofErr w:type="spellEnd"/>
      <w:r>
        <w:rPr>
          <w:rtl/>
        </w:rPr>
        <w:t>, עמ' 144.</w:t>
      </w:r>
    </w:p>
  </w:footnote>
  <w:footnote w:id="10">
    <w:p w:rsidR="001A0B2E" w:rsidRDefault="001A0B2E" w:rsidP="00F00127">
      <w:pPr>
        <w:pStyle w:val="a9"/>
        <w:rPr>
          <w:ins w:id="1382" w:author="שגית אפיק" w:date="2013-07-24T15:32:00Z"/>
        </w:rPr>
      </w:pPr>
      <w:ins w:id="1383" w:author="שגית אפיק" w:date="2013-07-24T15:32:00Z">
        <w:r>
          <w:rPr>
            <w:rStyle w:val="a8"/>
            <w:rFonts w:cs="Hadasa Roso SL"/>
          </w:rPr>
          <w:footnoteRef/>
        </w:r>
        <w:r>
          <w:rPr>
            <w:rtl/>
          </w:rPr>
          <w:t xml:space="preserve"> ס"ח </w:t>
        </w:r>
        <w:proofErr w:type="spellStart"/>
        <w:r>
          <w:rPr>
            <w:rtl/>
          </w:rPr>
          <w:t>התשע"א</w:t>
        </w:r>
        <w:proofErr w:type="spellEnd"/>
        <w:r>
          <w:rPr>
            <w:rtl/>
          </w:rPr>
          <w:t xml:space="preserve">, עמ' 806. </w:t>
        </w:r>
      </w:ins>
    </w:p>
  </w:footnote>
  <w:footnote w:id="11">
    <w:p w:rsidR="001A0B2E" w:rsidDel="00243A58" w:rsidRDefault="001A0B2E" w:rsidP="00F00127">
      <w:pPr>
        <w:pStyle w:val="a9"/>
        <w:rPr>
          <w:del w:id="1496" w:author="שגית אפיק" w:date="2013-07-24T16:37:00Z"/>
        </w:rPr>
      </w:pPr>
      <w:del w:id="1497" w:author="שגית אפיק" w:date="2013-07-24T16:37:00Z">
        <w:r w:rsidDel="00243A58">
          <w:rPr>
            <w:rStyle w:val="a8"/>
            <w:rFonts w:cs="Hadasa Roso SL"/>
          </w:rPr>
          <w:footnoteRef/>
        </w:r>
        <w:r w:rsidDel="00243A58">
          <w:rPr>
            <w:rtl/>
          </w:rPr>
          <w:delText xml:space="preserve"> ס"ח התשמ"ה, עמ' 60.</w:delText>
        </w:r>
      </w:del>
    </w:p>
  </w:footnote>
  <w:footnote w:id="12">
    <w:p w:rsidR="001A0B2E" w:rsidRDefault="001A0B2E" w:rsidP="00F00127">
      <w:pPr>
        <w:pStyle w:val="a9"/>
        <w:rPr>
          <w:ins w:id="1687" w:author="שגית אפיק" w:date="2013-07-24T16:41:00Z"/>
        </w:rPr>
      </w:pPr>
      <w:ins w:id="1688" w:author="שגית אפיק" w:date="2013-07-24T16:41:00Z">
        <w:r>
          <w:rPr>
            <w:rStyle w:val="a8"/>
            <w:rFonts w:cs="Hadasa Roso SL"/>
          </w:rPr>
          <w:footnoteRef/>
        </w:r>
        <w:r>
          <w:rPr>
            <w:rtl/>
          </w:rPr>
          <w:t xml:space="preserve"> ס"ח </w:t>
        </w:r>
        <w:proofErr w:type="spellStart"/>
        <w:r>
          <w:rPr>
            <w:rtl/>
          </w:rPr>
          <w:t>התשמ"ה</w:t>
        </w:r>
        <w:proofErr w:type="spellEnd"/>
        <w:r>
          <w:rPr>
            <w:rtl/>
          </w:rPr>
          <w:t>, עמ' 60.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2E" w:rsidRDefault="001A0B2E" w:rsidP="00F00127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1A0B2E" w:rsidRDefault="001A0B2E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2E" w:rsidRPr="00AE54D2" w:rsidRDefault="001A0B2E" w:rsidP="00F00127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057725">
      <w:rPr>
        <w:rStyle w:val="a5"/>
        <w:rFonts w:cs="David"/>
        <w:noProof/>
        <w:sz w:val="24"/>
        <w:szCs w:val="24"/>
        <w:rtl/>
      </w:rPr>
      <w:t>13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1A0B2E" w:rsidRPr="00AE54D2" w:rsidRDefault="001A0B2E" w:rsidP="00F00127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B2E" w:rsidRPr="00AE54D2" w:rsidRDefault="001A0B2E" w:rsidP="00F00127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1A0B2E" w:rsidRDefault="001A0B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33111ED"/>
    <w:multiLevelType w:val="hybridMultilevel"/>
    <w:tmpl w:val="CF3E3C26"/>
    <w:lvl w:ilvl="0" w:tplc="B3C0837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3">
    <w:nsid w:val="13A6043C"/>
    <w:multiLevelType w:val="hybridMultilevel"/>
    <w:tmpl w:val="EEBAD8A6"/>
    <w:lvl w:ilvl="0" w:tplc="150606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4E581E"/>
    <w:multiLevelType w:val="hybridMultilevel"/>
    <w:tmpl w:val="563C8C28"/>
    <w:lvl w:ilvl="0" w:tplc="5FD866A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A257F3"/>
    <w:multiLevelType w:val="hybridMultilevel"/>
    <w:tmpl w:val="787A698C"/>
    <w:lvl w:ilvl="0" w:tplc="433848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6D7340"/>
    <w:multiLevelType w:val="hybridMultilevel"/>
    <w:tmpl w:val="683AE052"/>
    <w:lvl w:ilvl="0" w:tplc="3E3AB03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C47BC"/>
    <w:multiLevelType w:val="hybridMultilevel"/>
    <w:tmpl w:val="F2B6BD38"/>
    <w:lvl w:ilvl="0" w:tplc="E294FB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81932"/>
    <w:multiLevelType w:val="hybridMultilevel"/>
    <w:tmpl w:val="691E4448"/>
    <w:lvl w:ilvl="0" w:tplc="FAFA04FA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F096D"/>
    <w:multiLevelType w:val="hybridMultilevel"/>
    <w:tmpl w:val="70DAD490"/>
    <w:lvl w:ilvl="0" w:tplc="F9722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4"/>
  </w:num>
  <w:num w:numId="5">
    <w:abstractNumId w:val="12"/>
  </w:num>
  <w:num w:numId="6">
    <w:abstractNumId w:val="9"/>
  </w:num>
  <w:num w:numId="7">
    <w:abstractNumId w:val="1"/>
  </w:num>
  <w:num w:numId="8">
    <w:abstractNumId w:val="8"/>
  </w:num>
  <w:num w:numId="9">
    <w:abstractNumId w:val="6"/>
  </w:num>
  <w:num w:numId="10">
    <w:abstractNumId w:val="10"/>
  </w:num>
  <w:num w:numId="11">
    <w:abstractNumId w:val="5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D25"/>
    <w:rsid w:val="00003964"/>
    <w:rsid w:val="00057725"/>
    <w:rsid w:val="000A4768"/>
    <w:rsid w:val="0010435C"/>
    <w:rsid w:val="001155EC"/>
    <w:rsid w:val="001A0B2E"/>
    <w:rsid w:val="002D4557"/>
    <w:rsid w:val="00307102"/>
    <w:rsid w:val="00374BA8"/>
    <w:rsid w:val="004F3B5A"/>
    <w:rsid w:val="00573878"/>
    <w:rsid w:val="006E29D7"/>
    <w:rsid w:val="007B247E"/>
    <w:rsid w:val="009235BF"/>
    <w:rsid w:val="00A006B5"/>
    <w:rsid w:val="00A06320"/>
    <w:rsid w:val="00B964E3"/>
    <w:rsid w:val="00C31F80"/>
    <w:rsid w:val="00C419A2"/>
    <w:rsid w:val="00C97FD5"/>
    <w:rsid w:val="00D03D25"/>
    <w:rsid w:val="00D05EF0"/>
    <w:rsid w:val="00E274AE"/>
    <w:rsid w:val="00E3558C"/>
    <w:rsid w:val="00E848C8"/>
    <w:rsid w:val="00EC390E"/>
    <w:rsid w:val="00F00127"/>
    <w:rsid w:val="00F4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3D effects 1" w:uiPriority="0"/>
    <w:lsdException w:name="Table Contemporary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D03D25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D03D25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03D25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D03D25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D03D2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D03D25"/>
  </w:style>
  <w:style w:type="paragraph" w:customStyle="1" w:styleId="TableText">
    <w:name w:val="Table Text"/>
    <w:basedOn w:val="a"/>
    <w:rsid w:val="00D03D2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03D25"/>
    <w:pPr>
      <w:ind w:right="0"/>
      <w:jc w:val="both"/>
    </w:pPr>
  </w:style>
  <w:style w:type="paragraph" w:customStyle="1" w:styleId="TableHead">
    <w:name w:val="Table Head"/>
    <w:basedOn w:val="TableText"/>
    <w:rsid w:val="00D03D2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03D25"/>
  </w:style>
  <w:style w:type="paragraph" w:customStyle="1" w:styleId="Noparagraphstyle">
    <w:name w:val="[No paragraph style]"/>
    <w:rsid w:val="00D03D2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footer"/>
    <w:basedOn w:val="a"/>
    <w:link w:val="a7"/>
    <w:rsid w:val="00D03D25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03D2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D03D25"/>
    <w:rPr>
      <w:vertAlign w:val="superscript"/>
    </w:rPr>
  </w:style>
  <w:style w:type="paragraph" w:styleId="a9">
    <w:name w:val="footnote text"/>
    <w:basedOn w:val="a"/>
    <w:link w:val="aa"/>
    <w:autoRedefine/>
    <w:rsid w:val="00D03D25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a">
    <w:name w:val="טקסט הערת שוליים תו"/>
    <w:basedOn w:val="a0"/>
    <w:link w:val="a9"/>
    <w:rsid w:val="00D03D2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D03D25"/>
    <w:pPr>
      <w:ind w:left="624" w:hanging="624"/>
    </w:pPr>
  </w:style>
  <w:style w:type="table" w:styleId="-1">
    <w:name w:val="Light List Accent 1"/>
    <w:basedOn w:val="a1"/>
    <w:uiPriority w:val="61"/>
    <w:rsid w:val="00D03D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b">
    <w:name w:val="Table Grid"/>
    <w:basedOn w:val="a1"/>
    <w:rsid w:val="00D03D2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rsid w:val="00D03D25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03D25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paragraph" w:customStyle="1" w:styleId="HeadMitparsemetBaze">
    <w:name w:val="Head MitparsemetBaze"/>
    <w:basedOn w:val="a"/>
    <w:rsid w:val="00D03D25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D03D25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D03D25"/>
  </w:style>
  <w:style w:type="character" w:styleId="ac">
    <w:name w:val="Placeholder Text"/>
    <w:basedOn w:val="a0"/>
    <w:uiPriority w:val="99"/>
    <w:semiHidden/>
    <w:rsid w:val="00D03D25"/>
    <w:rPr>
      <w:color w:val="808080"/>
    </w:rPr>
  </w:style>
  <w:style w:type="character" w:customStyle="1" w:styleId="11">
    <w:name w:val="סגנון1"/>
    <w:basedOn w:val="a0"/>
    <w:rsid w:val="00D03D25"/>
    <w:rPr>
      <w:bCs/>
    </w:rPr>
  </w:style>
  <w:style w:type="paragraph" w:styleId="ad">
    <w:name w:val="Balloon Text"/>
    <w:basedOn w:val="a"/>
    <w:link w:val="ae"/>
    <w:rsid w:val="00D03D25"/>
    <w:pPr>
      <w:widowControl w:val="0"/>
      <w:autoSpaceDE w:val="0"/>
      <w:autoSpaceDN w:val="0"/>
      <w:adjustRightInd w:val="0"/>
      <w:spacing w:before="102"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e">
    <w:name w:val="טקסט בלונים תו"/>
    <w:basedOn w:val="a0"/>
    <w:link w:val="ad"/>
    <w:rsid w:val="00D03D25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">
    <w:name w:val="annotation reference"/>
    <w:rsid w:val="00D03D2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03D25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f1">
    <w:name w:val="טקסט הערה תו"/>
    <w:basedOn w:val="a0"/>
    <w:link w:val="af0"/>
    <w:uiPriority w:val="99"/>
    <w:rsid w:val="00D03D25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link w:val="Cover1-Reshumot0"/>
    <w:rsid w:val="00D03D25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D03D25"/>
    <w:rPr>
      <w:sz w:val="36"/>
      <w:szCs w:val="52"/>
    </w:rPr>
  </w:style>
  <w:style w:type="paragraph" w:customStyle="1" w:styleId="Cover3-Haknesset">
    <w:name w:val="Cover 3-Haknesset"/>
    <w:basedOn w:val="Cover1-Reshumot"/>
    <w:rsid w:val="00D03D25"/>
    <w:rPr>
      <w:b/>
      <w:bCs/>
      <w:spacing w:val="60"/>
    </w:rPr>
  </w:style>
  <w:style w:type="paragraph" w:customStyle="1" w:styleId="Cover4-Date">
    <w:name w:val="Cover 4-Date"/>
    <w:basedOn w:val="a"/>
    <w:rsid w:val="00D03D25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2">
    <w:name w:val="endnote reference"/>
    <w:basedOn w:val="a0"/>
    <w:rsid w:val="00D03D25"/>
    <w:rPr>
      <w:vertAlign w:val="superscript"/>
    </w:rPr>
  </w:style>
  <w:style w:type="paragraph" w:customStyle="1" w:styleId="Ragil">
    <w:name w:val="Ragil"/>
    <w:basedOn w:val="a"/>
    <w:rsid w:val="00D03D25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3">
    <w:name w:val="endnote text"/>
    <w:basedOn w:val="a"/>
    <w:link w:val="af4"/>
    <w:rsid w:val="00D03D25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4">
    <w:name w:val="טקסט הערת סיום תו"/>
    <w:basedOn w:val="a0"/>
    <w:link w:val="af3"/>
    <w:rsid w:val="00D03D25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03D25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D03D25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rsid w:val="00D03D25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D03D25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03D2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03D25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03D25"/>
    <w:rPr>
      <w:color w:val="0000FF"/>
      <w:u w:val="single"/>
    </w:rPr>
  </w:style>
  <w:style w:type="paragraph" w:customStyle="1" w:styleId="TableText2">
    <w:name w:val="Table Text2"/>
    <w:basedOn w:val="TableText"/>
    <w:rsid w:val="00D03D25"/>
  </w:style>
  <w:style w:type="paragraph" w:styleId="af5">
    <w:name w:val="Title"/>
    <w:basedOn w:val="a"/>
    <w:link w:val="af6"/>
    <w:qFormat/>
    <w:rsid w:val="00D03D25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D03D25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uiPriority w:val="99"/>
    <w:rsid w:val="00D03D25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uiPriority w:val="99"/>
    <w:rsid w:val="00D03D25"/>
    <w:pPr>
      <w:spacing w:after="120"/>
      <w:ind w:right="567"/>
      <w:jc w:val="right"/>
    </w:pPr>
  </w:style>
  <w:style w:type="paragraph" w:customStyle="1" w:styleId="Table">
    <w:name w:val="Table"/>
    <w:basedOn w:val="a"/>
    <w:uiPriority w:val="99"/>
    <w:rsid w:val="00D03D25"/>
    <w:pPr>
      <w:widowControl w:val="0"/>
      <w:suppressAutoHyphens/>
      <w:autoSpaceDE w:val="0"/>
      <w:autoSpaceDN w:val="0"/>
      <w:adjustRightInd w:val="0"/>
      <w:spacing w:before="102" w:after="0" w:line="180" w:lineRule="atLeast"/>
      <w:ind w:firstLine="340"/>
      <w:jc w:val="both"/>
      <w:textAlignment w:val="center"/>
    </w:pPr>
    <w:rPr>
      <w:rFonts w:ascii="Hadasa Roso SL" w:eastAsiaTheme="minorEastAsia" w:hAnsi="Hadasa Roso SL" w:cs="Hadasa Roso SL"/>
      <w:color w:val="000000"/>
      <w:spacing w:val="1"/>
      <w:sz w:val="18"/>
      <w:szCs w:val="18"/>
      <w:lang w:eastAsia="ja-JP"/>
    </w:rPr>
  </w:style>
  <w:style w:type="character" w:customStyle="1" w:styleId="Cover1-Reshumot0">
    <w:name w:val="Cover 1-Reshumot תו"/>
    <w:basedOn w:val="a0"/>
    <w:link w:val="Cover1-Reshumot"/>
    <w:locked/>
    <w:rsid w:val="00D03D2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basedOn w:val="Cover1-Reshumot0"/>
    <w:link w:val="HeadDivreiHesber"/>
    <w:locked/>
    <w:rsid w:val="00D03D25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character" w:customStyle="1" w:styleId="Bold4Hesber1">
    <w:name w:val="Bold4Hesber1"/>
    <w:uiPriority w:val="99"/>
    <w:rsid w:val="00D03D25"/>
    <w:rPr>
      <w:rFonts w:ascii="Hadasa Roso SL" w:hAnsi="Hadasa Roso SL"/>
      <w:b/>
    </w:rPr>
  </w:style>
  <w:style w:type="paragraph" w:customStyle="1" w:styleId="p00">
    <w:name w:val="p00"/>
    <w:basedOn w:val="a"/>
    <w:rsid w:val="00D03D25"/>
    <w:pPr>
      <w:widowControl w:val="0"/>
      <w:autoSpaceDE w:val="0"/>
      <w:autoSpaceDN w:val="0"/>
      <w:bidi w:val="0"/>
      <w:adjustRightInd w:val="0"/>
      <w:spacing w:before="100" w:beforeAutospacing="1" w:after="100" w:afterAutospacing="1" w:line="240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eastAsia="ja-JP"/>
    </w:rPr>
  </w:style>
  <w:style w:type="character" w:customStyle="1" w:styleId="default">
    <w:name w:val="default"/>
    <w:basedOn w:val="a0"/>
    <w:rsid w:val="00D03D25"/>
  </w:style>
  <w:style w:type="character" w:customStyle="1" w:styleId="apple-converted-space">
    <w:name w:val="apple-converted-space"/>
    <w:basedOn w:val="a0"/>
    <w:rsid w:val="00D03D25"/>
  </w:style>
  <w:style w:type="table" w:styleId="-10">
    <w:name w:val="Table 3D effects 1"/>
    <w:basedOn w:val="a1"/>
    <w:rsid w:val="00D03D2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af7">
    <w:name w:val="Table Contemporary"/>
    <w:basedOn w:val="a1"/>
    <w:rsid w:val="00D03D2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8">
    <w:name w:val="Revision"/>
    <w:hidden/>
    <w:uiPriority w:val="99"/>
    <w:semiHidden/>
    <w:rsid w:val="00D03D25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3D effects 1" w:uiPriority="0"/>
    <w:lsdException w:name="Table Contemporary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qFormat/>
    <w:rsid w:val="00D03D25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0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styleId="2">
    <w:name w:val="heading 2"/>
    <w:basedOn w:val="a"/>
    <w:next w:val="a"/>
    <w:link w:val="20"/>
    <w:qFormat/>
    <w:rsid w:val="00D03D25"/>
    <w:pPr>
      <w:keepNext/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03D25"/>
    <w:pPr>
      <w:keepNext/>
      <w:keepLines/>
      <w:widowControl w:val="0"/>
      <w:autoSpaceDE w:val="0"/>
      <w:autoSpaceDN w:val="0"/>
      <w:adjustRightInd w:val="0"/>
      <w:snapToGrid w:val="0"/>
      <w:spacing w:before="240" w:after="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3">
    <w:name w:val="header"/>
    <w:basedOn w:val="a"/>
    <w:link w:val="a4"/>
    <w:rsid w:val="00D03D25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4">
    <w:name w:val="כותרת עליונה תו"/>
    <w:basedOn w:val="a0"/>
    <w:link w:val="a3"/>
    <w:rsid w:val="00D03D2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D03D25"/>
  </w:style>
  <w:style w:type="paragraph" w:customStyle="1" w:styleId="TableText">
    <w:name w:val="Table Text"/>
    <w:basedOn w:val="a"/>
    <w:rsid w:val="00D03D2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03D25"/>
    <w:pPr>
      <w:ind w:right="0"/>
      <w:jc w:val="both"/>
    </w:pPr>
  </w:style>
  <w:style w:type="paragraph" w:customStyle="1" w:styleId="TableHead">
    <w:name w:val="Table Head"/>
    <w:basedOn w:val="TableText"/>
    <w:rsid w:val="00D03D25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03D25"/>
  </w:style>
  <w:style w:type="paragraph" w:customStyle="1" w:styleId="Noparagraphstyle">
    <w:name w:val="[No paragraph style]"/>
    <w:rsid w:val="00D03D25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footer"/>
    <w:basedOn w:val="a"/>
    <w:link w:val="a7"/>
    <w:rsid w:val="00D03D25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03D2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8">
    <w:name w:val="footnote reference"/>
    <w:aliases w:val="Footnote Reference"/>
    <w:basedOn w:val="a0"/>
    <w:rsid w:val="00D03D25"/>
    <w:rPr>
      <w:vertAlign w:val="superscript"/>
    </w:rPr>
  </w:style>
  <w:style w:type="paragraph" w:styleId="a9">
    <w:name w:val="footnote text"/>
    <w:basedOn w:val="a"/>
    <w:link w:val="aa"/>
    <w:autoRedefine/>
    <w:rsid w:val="00D03D25"/>
    <w:pPr>
      <w:widowControl w:val="0"/>
      <w:autoSpaceDE w:val="0"/>
      <w:autoSpaceDN w:val="0"/>
      <w:adjustRightInd w:val="0"/>
      <w:snapToGrid w:val="0"/>
      <w:spacing w:after="0" w:line="240" w:lineRule="auto"/>
      <w:ind w:left="227" w:hanging="227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a">
    <w:name w:val="טקסט הערת שוליים תו"/>
    <w:basedOn w:val="a0"/>
    <w:link w:val="a9"/>
    <w:rsid w:val="00D03D25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TableBlockOutdent">
    <w:name w:val="Table BlockOutdent"/>
    <w:basedOn w:val="TableBlock"/>
    <w:rsid w:val="00D03D25"/>
    <w:pPr>
      <w:ind w:left="624" w:hanging="624"/>
    </w:pPr>
  </w:style>
  <w:style w:type="table" w:styleId="-1">
    <w:name w:val="Light List Accent 1"/>
    <w:basedOn w:val="a1"/>
    <w:uiPriority w:val="61"/>
    <w:rsid w:val="00D03D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b">
    <w:name w:val="Table Grid"/>
    <w:basedOn w:val="a1"/>
    <w:rsid w:val="00D03D25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כותרת 1 תו"/>
    <w:basedOn w:val="a0"/>
    <w:link w:val="1"/>
    <w:rsid w:val="00D03D25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03D25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paragraph" w:customStyle="1" w:styleId="HeadMitparsemetBaze">
    <w:name w:val="Head MitparsemetBaze"/>
    <w:basedOn w:val="a"/>
    <w:rsid w:val="00D03D25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D03D25"/>
    <w:pPr>
      <w:widowControl w:val="0"/>
      <w:autoSpaceDE w:val="0"/>
      <w:autoSpaceDN w:val="0"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D03D25"/>
  </w:style>
  <w:style w:type="character" w:styleId="ac">
    <w:name w:val="Placeholder Text"/>
    <w:basedOn w:val="a0"/>
    <w:uiPriority w:val="99"/>
    <w:semiHidden/>
    <w:rsid w:val="00D03D25"/>
    <w:rPr>
      <w:color w:val="808080"/>
    </w:rPr>
  </w:style>
  <w:style w:type="character" w:customStyle="1" w:styleId="11">
    <w:name w:val="סגנון1"/>
    <w:basedOn w:val="a0"/>
    <w:rsid w:val="00D03D25"/>
    <w:rPr>
      <w:bCs/>
    </w:rPr>
  </w:style>
  <w:style w:type="paragraph" w:styleId="ad">
    <w:name w:val="Balloon Text"/>
    <w:basedOn w:val="a"/>
    <w:link w:val="ae"/>
    <w:rsid w:val="00D03D25"/>
    <w:pPr>
      <w:widowControl w:val="0"/>
      <w:autoSpaceDE w:val="0"/>
      <w:autoSpaceDN w:val="0"/>
      <w:adjustRightInd w:val="0"/>
      <w:spacing w:before="102" w:after="0" w:line="240" w:lineRule="auto"/>
      <w:ind w:firstLine="340"/>
      <w:jc w:val="both"/>
      <w:textAlignment w:val="center"/>
    </w:pPr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ae">
    <w:name w:val="טקסט בלונים תו"/>
    <w:basedOn w:val="a0"/>
    <w:link w:val="ad"/>
    <w:rsid w:val="00D03D25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f">
    <w:name w:val="annotation reference"/>
    <w:rsid w:val="00D03D2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D03D25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customStyle="1" w:styleId="af1">
    <w:name w:val="טקסט הערה תו"/>
    <w:basedOn w:val="a0"/>
    <w:link w:val="af0"/>
    <w:uiPriority w:val="99"/>
    <w:rsid w:val="00D03D25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customStyle="1" w:styleId="Cover1-Reshumot">
    <w:name w:val="Cover 1-Reshumot"/>
    <w:basedOn w:val="a"/>
    <w:link w:val="Cover1-Reshumot0"/>
    <w:rsid w:val="00D03D25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D03D25"/>
    <w:rPr>
      <w:sz w:val="36"/>
      <w:szCs w:val="52"/>
    </w:rPr>
  </w:style>
  <w:style w:type="paragraph" w:customStyle="1" w:styleId="Cover3-Haknesset">
    <w:name w:val="Cover 3-Haknesset"/>
    <w:basedOn w:val="Cover1-Reshumot"/>
    <w:rsid w:val="00D03D25"/>
    <w:rPr>
      <w:b/>
      <w:bCs/>
      <w:spacing w:val="60"/>
    </w:rPr>
  </w:style>
  <w:style w:type="paragraph" w:customStyle="1" w:styleId="Cover4-Date">
    <w:name w:val="Cover 4-Date"/>
    <w:basedOn w:val="a"/>
    <w:rsid w:val="00D03D25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f2">
    <w:name w:val="endnote reference"/>
    <w:basedOn w:val="a0"/>
    <w:rsid w:val="00D03D25"/>
    <w:rPr>
      <w:vertAlign w:val="superscript"/>
    </w:rPr>
  </w:style>
  <w:style w:type="paragraph" w:customStyle="1" w:styleId="Ragil">
    <w:name w:val="Ragil"/>
    <w:basedOn w:val="a"/>
    <w:rsid w:val="00D03D25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f3">
    <w:name w:val="endnote text"/>
    <w:basedOn w:val="a"/>
    <w:link w:val="af4"/>
    <w:rsid w:val="00D03D25"/>
    <w:pPr>
      <w:widowControl w:val="0"/>
      <w:autoSpaceDE w:val="0"/>
      <w:autoSpaceDN w:val="0"/>
      <w:adjustRightInd w:val="0"/>
      <w:spacing w:before="102" w:after="0" w:line="204" w:lineRule="atLeast"/>
      <w:ind w:left="227" w:hanging="227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character" w:customStyle="1" w:styleId="af4">
    <w:name w:val="טקסט הערת סיום תו"/>
    <w:basedOn w:val="a0"/>
    <w:link w:val="af3"/>
    <w:rsid w:val="00D03D25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03D25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D03D25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rsid w:val="00D03D25"/>
    <w:pPr>
      <w:widowControl w:val="0"/>
      <w:autoSpaceDE w:val="0"/>
      <w:autoSpaceDN w:val="0"/>
      <w:adjustRightInd w:val="0"/>
      <w:snapToGrid w:val="0"/>
      <w:spacing w:after="0"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D03D25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03D2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03D25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03D25"/>
    <w:rPr>
      <w:color w:val="0000FF"/>
      <w:u w:val="single"/>
    </w:rPr>
  </w:style>
  <w:style w:type="paragraph" w:customStyle="1" w:styleId="TableText2">
    <w:name w:val="Table Text2"/>
    <w:basedOn w:val="TableText"/>
    <w:rsid w:val="00D03D25"/>
  </w:style>
  <w:style w:type="paragraph" w:styleId="af5">
    <w:name w:val="Title"/>
    <w:basedOn w:val="a"/>
    <w:link w:val="af6"/>
    <w:qFormat/>
    <w:rsid w:val="00D03D25"/>
    <w:pPr>
      <w:widowControl w:val="0"/>
      <w:autoSpaceDE w:val="0"/>
      <w:autoSpaceDN w:val="0"/>
      <w:adjustRightInd w:val="0"/>
      <w:spacing w:before="102" w:after="0" w:line="204" w:lineRule="atLeast"/>
      <w:ind w:firstLine="340"/>
      <w:jc w:val="center"/>
      <w:textAlignment w:val="center"/>
    </w:pPr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af6">
    <w:name w:val="כותרת טקסט תו"/>
    <w:basedOn w:val="a0"/>
    <w:link w:val="af5"/>
    <w:rsid w:val="00D03D25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uiPriority w:val="99"/>
    <w:rsid w:val="00D03D25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after="0" w:line="360" w:lineRule="auto"/>
      <w:ind w:left="284" w:right="284"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pacing w:val="1"/>
      <w:sz w:val="20"/>
      <w:szCs w:val="26"/>
      <w:lang w:eastAsia="ja-JP"/>
    </w:rPr>
  </w:style>
  <w:style w:type="paragraph" w:customStyle="1" w:styleId="TOCpg">
    <w:name w:val="TOC pg"/>
    <w:basedOn w:val="TOC"/>
    <w:uiPriority w:val="99"/>
    <w:rsid w:val="00D03D25"/>
    <w:pPr>
      <w:spacing w:after="120"/>
      <w:ind w:right="567"/>
      <w:jc w:val="right"/>
    </w:pPr>
  </w:style>
  <w:style w:type="paragraph" w:customStyle="1" w:styleId="Table">
    <w:name w:val="Table"/>
    <w:basedOn w:val="a"/>
    <w:uiPriority w:val="99"/>
    <w:rsid w:val="00D03D25"/>
    <w:pPr>
      <w:widowControl w:val="0"/>
      <w:suppressAutoHyphens/>
      <w:autoSpaceDE w:val="0"/>
      <w:autoSpaceDN w:val="0"/>
      <w:adjustRightInd w:val="0"/>
      <w:spacing w:before="102" w:after="0" w:line="180" w:lineRule="atLeast"/>
      <w:ind w:firstLine="340"/>
      <w:jc w:val="both"/>
      <w:textAlignment w:val="center"/>
    </w:pPr>
    <w:rPr>
      <w:rFonts w:ascii="Hadasa Roso SL" w:eastAsiaTheme="minorEastAsia" w:hAnsi="Hadasa Roso SL" w:cs="Hadasa Roso SL"/>
      <w:color w:val="000000"/>
      <w:spacing w:val="1"/>
      <w:sz w:val="18"/>
      <w:szCs w:val="18"/>
      <w:lang w:eastAsia="ja-JP"/>
    </w:rPr>
  </w:style>
  <w:style w:type="character" w:customStyle="1" w:styleId="Cover1-Reshumot0">
    <w:name w:val="Cover 1-Reshumot תו"/>
    <w:basedOn w:val="a0"/>
    <w:link w:val="Cover1-Reshumot"/>
    <w:locked/>
    <w:rsid w:val="00D03D25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HeadDivreiHesber0">
    <w:name w:val="Head DivreiHesber תו"/>
    <w:basedOn w:val="Cover1-Reshumot0"/>
    <w:link w:val="HeadDivreiHesber"/>
    <w:locked/>
    <w:rsid w:val="00D03D25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character" w:customStyle="1" w:styleId="Bold4Hesber1">
    <w:name w:val="Bold4Hesber1"/>
    <w:uiPriority w:val="99"/>
    <w:rsid w:val="00D03D25"/>
    <w:rPr>
      <w:rFonts w:ascii="Hadasa Roso SL" w:hAnsi="Hadasa Roso SL"/>
      <w:b/>
    </w:rPr>
  </w:style>
  <w:style w:type="paragraph" w:customStyle="1" w:styleId="p00">
    <w:name w:val="p00"/>
    <w:basedOn w:val="a"/>
    <w:rsid w:val="00D03D25"/>
    <w:pPr>
      <w:widowControl w:val="0"/>
      <w:autoSpaceDE w:val="0"/>
      <w:autoSpaceDN w:val="0"/>
      <w:bidi w:val="0"/>
      <w:adjustRightInd w:val="0"/>
      <w:spacing w:before="100" w:beforeAutospacing="1" w:after="100" w:afterAutospacing="1" w:line="240" w:lineRule="auto"/>
      <w:ind w:firstLine="340"/>
      <w:jc w:val="both"/>
      <w:textAlignment w:val="center"/>
    </w:pPr>
    <w:rPr>
      <w:rFonts w:ascii="Times New Roman" w:eastAsia="Times New Roman" w:hAnsi="Times New Roman" w:cs="Times New Roman"/>
      <w:color w:val="000000"/>
      <w:spacing w:val="1"/>
      <w:sz w:val="24"/>
      <w:szCs w:val="24"/>
      <w:lang w:eastAsia="ja-JP"/>
    </w:rPr>
  </w:style>
  <w:style w:type="character" w:customStyle="1" w:styleId="default">
    <w:name w:val="default"/>
    <w:basedOn w:val="a0"/>
    <w:rsid w:val="00D03D25"/>
  </w:style>
  <w:style w:type="character" w:customStyle="1" w:styleId="apple-converted-space">
    <w:name w:val="apple-converted-space"/>
    <w:basedOn w:val="a0"/>
    <w:rsid w:val="00D03D25"/>
  </w:style>
  <w:style w:type="table" w:styleId="-10">
    <w:name w:val="Table 3D effects 1"/>
    <w:basedOn w:val="a1"/>
    <w:rsid w:val="00D03D2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af7">
    <w:name w:val="Table Contemporary"/>
    <w:basedOn w:val="a1"/>
    <w:rsid w:val="00D03D25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8">
    <w:name w:val="Revision"/>
    <w:hidden/>
    <w:uiPriority w:val="99"/>
    <w:semiHidden/>
    <w:rsid w:val="00D03D25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BCEDDF-F3ED-47A7-A189-5DE8CADCBFEF}"/>
</file>

<file path=customXml/itemProps2.xml><?xml version="1.0" encoding="utf-8"?>
<ds:datastoreItem xmlns:ds="http://schemas.openxmlformats.org/officeDocument/2006/customXml" ds:itemID="{0C9CA9B3-BE96-4EC1-BB04-49FCC425EDD1}"/>
</file>

<file path=customXml/itemProps3.xml><?xml version="1.0" encoding="utf-8"?>
<ds:datastoreItem xmlns:ds="http://schemas.openxmlformats.org/officeDocument/2006/customXml" ds:itemID="{79D36A18-3740-4F40-B3DA-C7593931BD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18</Pages>
  <Words>4389</Words>
  <Characters>21948</Characters>
  <Application>Microsoft Office Word</Application>
  <DocSecurity>0</DocSecurity>
  <Lines>182</Lines>
  <Paragraphs>52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Oded</cp:lastModifiedBy>
  <cp:revision>7</cp:revision>
  <dcterms:created xsi:type="dcterms:W3CDTF">2013-12-28T21:12:00Z</dcterms:created>
  <dcterms:modified xsi:type="dcterms:W3CDTF">2014-01-04T18:30:00Z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