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B3C" w:rsidRPr="00CA4A54" w:rsidRDefault="00A42F19" w:rsidP="00A42F19">
      <w:pPr>
        <w:pStyle w:val="big-header"/>
        <w:keepLines w:val="0"/>
        <w:widowControl/>
        <w:tabs>
          <w:tab w:val="left" w:pos="339"/>
          <w:tab w:val="center" w:pos="3969"/>
        </w:tabs>
        <w:spacing w:before="0" w:after="0"/>
        <w:ind w:left="0"/>
        <w:jc w:val="right"/>
        <w:rPr>
          <w:rFonts w:ascii="David" w:hAnsi="David" w:cs="David"/>
          <w:sz w:val="12"/>
          <w:szCs w:val="24"/>
          <w:rtl/>
        </w:rPr>
      </w:pPr>
      <w:r>
        <w:rPr>
          <w:rFonts w:ascii="David" w:hAnsi="David" w:cs="David" w:hint="cs"/>
          <w:sz w:val="12"/>
          <w:szCs w:val="24"/>
          <w:rtl/>
        </w:rPr>
        <w:t>ה</w:t>
      </w:r>
      <w:r w:rsidR="00C4350F" w:rsidRPr="00CA4A54">
        <w:rPr>
          <w:rFonts w:ascii="David" w:hAnsi="David" w:cs="David" w:hint="cs"/>
          <w:sz w:val="12"/>
          <w:szCs w:val="24"/>
          <w:rtl/>
        </w:rPr>
        <w:t>' ב</w:t>
      </w:r>
      <w:r>
        <w:rPr>
          <w:rFonts w:ascii="David" w:hAnsi="David" w:cs="David" w:hint="cs"/>
          <w:sz w:val="12"/>
          <w:szCs w:val="24"/>
          <w:rtl/>
        </w:rPr>
        <w:t>אדר א'</w:t>
      </w:r>
      <w:r w:rsidR="00C4350F" w:rsidRPr="00CA4A54">
        <w:rPr>
          <w:rFonts w:ascii="David" w:hAnsi="David" w:cs="David" w:hint="cs"/>
          <w:sz w:val="12"/>
          <w:szCs w:val="24"/>
          <w:rtl/>
        </w:rPr>
        <w:t xml:space="preserve"> </w:t>
      </w:r>
      <w:r w:rsidR="00332B3C" w:rsidRPr="00CA4A54">
        <w:rPr>
          <w:rFonts w:ascii="David" w:hAnsi="David" w:cs="David" w:hint="cs"/>
          <w:sz w:val="12"/>
          <w:szCs w:val="24"/>
          <w:rtl/>
        </w:rPr>
        <w:t>התשע"ו</w:t>
      </w:r>
    </w:p>
    <w:p w:rsidR="00332B3C" w:rsidRPr="00606771" w:rsidRDefault="00A42F19" w:rsidP="00A42F19">
      <w:pPr>
        <w:pStyle w:val="big-header"/>
        <w:keepLines w:val="0"/>
        <w:widowControl/>
        <w:tabs>
          <w:tab w:val="left" w:pos="339"/>
          <w:tab w:val="center" w:pos="3969"/>
        </w:tabs>
        <w:spacing w:before="0" w:after="0"/>
        <w:ind w:left="0"/>
        <w:jc w:val="right"/>
        <w:rPr>
          <w:rFonts w:ascii="David" w:hAnsi="David" w:cs="David"/>
          <w:sz w:val="12"/>
          <w:szCs w:val="24"/>
          <w:rtl/>
        </w:rPr>
      </w:pPr>
      <w:r>
        <w:rPr>
          <w:rFonts w:ascii="David" w:hAnsi="David" w:cs="David" w:hint="cs"/>
          <w:sz w:val="12"/>
          <w:szCs w:val="24"/>
          <w:rtl/>
        </w:rPr>
        <w:t>14</w:t>
      </w:r>
      <w:r w:rsidR="00332B3C" w:rsidRPr="00CA4A54">
        <w:rPr>
          <w:rFonts w:ascii="David" w:hAnsi="David" w:cs="David" w:hint="cs"/>
          <w:sz w:val="12"/>
          <w:szCs w:val="24"/>
          <w:rtl/>
        </w:rPr>
        <w:t xml:space="preserve"> </w:t>
      </w:r>
      <w:r>
        <w:rPr>
          <w:rFonts w:ascii="David" w:hAnsi="David" w:cs="David" w:hint="cs"/>
          <w:sz w:val="12"/>
          <w:szCs w:val="24"/>
          <w:rtl/>
        </w:rPr>
        <w:t xml:space="preserve">  בפברואר  </w:t>
      </w:r>
      <w:r w:rsidR="00332B3C" w:rsidRPr="00CA4A54">
        <w:rPr>
          <w:rFonts w:ascii="David" w:hAnsi="David" w:cs="David" w:hint="cs"/>
          <w:sz w:val="12"/>
          <w:szCs w:val="24"/>
          <w:rtl/>
        </w:rPr>
        <w:t xml:space="preserve"> </w:t>
      </w:r>
      <w:r>
        <w:rPr>
          <w:rFonts w:ascii="David" w:hAnsi="David" w:cs="David" w:hint="cs"/>
          <w:sz w:val="12"/>
          <w:szCs w:val="24"/>
          <w:rtl/>
        </w:rPr>
        <w:t>2016</w:t>
      </w:r>
    </w:p>
    <w:p w:rsidR="00332B3C" w:rsidRDefault="00332B3C" w:rsidP="00C4350F">
      <w:pPr>
        <w:pStyle w:val="big-header"/>
        <w:keepLines w:val="0"/>
        <w:widowControl/>
        <w:tabs>
          <w:tab w:val="left" w:pos="339"/>
          <w:tab w:val="left" w:pos="3460"/>
          <w:tab w:val="center" w:pos="3969"/>
          <w:tab w:val="right" w:pos="7938"/>
        </w:tabs>
        <w:spacing w:before="0" w:after="0"/>
        <w:ind w:left="0"/>
        <w:jc w:val="left"/>
        <w:rPr>
          <w:rFonts w:ascii="David" w:hAnsi="David" w:cs="David"/>
          <w:sz w:val="12"/>
          <w:szCs w:val="24"/>
          <w:rtl/>
        </w:rPr>
      </w:pPr>
    </w:p>
    <w:p w:rsidR="00332B3C" w:rsidRPr="00606771" w:rsidRDefault="00332B3C" w:rsidP="00C4350F">
      <w:pPr>
        <w:pStyle w:val="big-header"/>
        <w:keepLines w:val="0"/>
        <w:widowControl/>
        <w:tabs>
          <w:tab w:val="left" w:pos="339"/>
          <w:tab w:val="left" w:pos="3460"/>
          <w:tab w:val="center" w:pos="3969"/>
          <w:tab w:val="right" w:pos="7938"/>
        </w:tabs>
        <w:spacing w:before="0" w:after="0"/>
        <w:ind w:left="0"/>
        <w:jc w:val="left"/>
        <w:rPr>
          <w:rFonts w:ascii="David" w:hAnsi="David" w:cs="David"/>
          <w:sz w:val="12"/>
          <w:szCs w:val="24"/>
          <w:rtl/>
        </w:rPr>
      </w:pPr>
      <w:r w:rsidRPr="00606771">
        <w:rPr>
          <w:rFonts w:ascii="David" w:hAnsi="David" w:cs="David" w:hint="cs"/>
          <w:sz w:val="12"/>
          <w:szCs w:val="24"/>
          <w:rtl/>
        </w:rPr>
        <w:t>לכבוד: ועדת החוקה חוק ומשפט</w:t>
      </w:r>
    </w:p>
    <w:p w:rsidR="00332B3C" w:rsidRPr="004E1C8D" w:rsidRDefault="00332B3C" w:rsidP="00C4350F">
      <w:pPr>
        <w:pStyle w:val="big-header"/>
        <w:keepLines w:val="0"/>
        <w:widowControl/>
        <w:tabs>
          <w:tab w:val="left" w:pos="339"/>
          <w:tab w:val="left" w:pos="3460"/>
          <w:tab w:val="center" w:pos="3969"/>
          <w:tab w:val="right" w:pos="7938"/>
        </w:tabs>
        <w:spacing w:before="0" w:after="0"/>
        <w:ind w:left="0"/>
        <w:jc w:val="left"/>
        <w:rPr>
          <w:rFonts w:ascii="David" w:hAnsi="David" w:cs="David"/>
          <w:sz w:val="12"/>
          <w:szCs w:val="24"/>
          <w:rtl/>
        </w:rPr>
      </w:pPr>
      <w:r w:rsidRPr="00606771">
        <w:rPr>
          <w:rFonts w:ascii="David" w:hAnsi="David" w:cs="David" w:hint="cs"/>
          <w:sz w:val="12"/>
          <w:szCs w:val="24"/>
          <w:rtl/>
        </w:rPr>
        <w:t xml:space="preserve">מאת: הייעוץ </w:t>
      </w:r>
      <w:r w:rsidR="006E0062">
        <w:rPr>
          <w:rFonts w:ascii="David" w:hAnsi="David" w:cs="David" w:hint="cs"/>
          <w:sz w:val="12"/>
          <w:szCs w:val="24"/>
          <w:rtl/>
        </w:rPr>
        <w:t xml:space="preserve"> </w:t>
      </w:r>
      <w:r w:rsidRPr="00606771">
        <w:rPr>
          <w:rFonts w:ascii="David" w:hAnsi="David" w:cs="David" w:hint="cs"/>
          <w:sz w:val="12"/>
          <w:szCs w:val="24"/>
          <w:rtl/>
        </w:rPr>
        <w:t>המשפטי לוועדה</w:t>
      </w:r>
      <w:r w:rsidRPr="004E1C8D">
        <w:rPr>
          <w:rFonts w:ascii="David" w:hAnsi="David" w:cs="David" w:hint="cs"/>
          <w:sz w:val="12"/>
          <w:szCs w:val="24"/>
          <w:rtl/>
        </w:rPr>
        <w:t xml:space="preserve"> </w:t>
      </w:r>
    </w:p>
    <w:p w:rsidR="00332B3C" w:rsidRDefault="00332B3C" w:rsidP="00C4350F">
      <w:pPr>
        <w:pStyle w:val="big-header"/>
        <w:keepLines w:val="0"/>
        <w:widowControl/>
        <w:spacing w:before="0" w:after="0"/>
        <w:ind w:left="0"/>
        <w:rPr>
          <w:rFonts w:ascii="David" w:hAnsi="David" w:cs="David"/>
          <w:rtl/>
        </w:rPr>
      </w:pPr>
    </w:p>
    <w:p w:rsidR="00332B3C" w:rsidRDefault="00332B3C" w:rsidP="00C4350F">
      <w:pPr>
        <w:pStyle w:val="big-header"/>
        <w:keepLines w:val="0"/>
        <w:widowControl/>
        <w:spacing w:before="0" w:after="0"/>
        <w:ind w:left="0"/>
        <w:rPr>
          <w:rFonts w:ascii="David" w:hAnsi="David" w:cs="David"/>
          <w:rtl/>
        </w:rPr>
      </w:pPr>
    </w:p>
    <w:p w:rsidR="00332B3C" w:rsidRDefault="00332B3C" w:rsidP="00C4350F">
      <w:pPr>
        <w:pStyle w:val="big-header"/>
        <w:keepLines w:val="0"/>
        <w:widowControl/>
        <w:spacing w:before="0" w:after="0"/>
        <w:ind w:left="0"/>
        <w:rPr>
          <w:rFonts w:ascii="David" w:hAnsi="David" w:cs="David"/>
          <w:b/>
          <w:bCs/>
          <w:sz w:val="16"/>
          <w:szCs w:val="28"/>
          <w:u w:val="single"/>
          <w:rtl/>
        </w:rPr>
      </w:pPr>
      <w:r w:rsidRPr="00B85771">
        <w:rPr>
          <w:rFonts w:ascii="David" w:hAnsi="David" w:cs="David"/>
          <w:b/>
          <w:bCs/>
          <w:sz w:val="16"/>
          <w:szCs w:val="28"/>
          <w:u w:val="single"/>
          <w:rtl/>
        </w:rPr>
        <w:t xml:space="preserve">מסמך הכנה – </w:t>
      </w:r>
      <w:r w:rsidRPr="00B85771">
        <w:rPr>
          <w:rFonts w:ascii="David" w:hAnsi="David" w:cs="David" w:hint="cs"/>
          <w:b/>
          <w:bCs/>
          <w:sz w:val="16"/>
          <w:szCs w:val="28"/>
          <w:u w:val="single"/>
          <w:rtl/>
        </w:rPr>
        <w:t xml:space="preserve">הצעת </w:t>
      </w:r>
      <w:r w:rsidRPr="00B85771">
        <w:rPr>
          <w:rFonts w:ascii="David" w:hAnsi="David" w:cs="David"/>
          <w:b/>
          <w:bCs/>
          <w:sz w:val="16"/>
          <w:szCs w:val="28"/>
          <w:u w:val="single"/>
          <w:rtl/>
        </w:rPr>
        <w:t xml:space="preserve">חוק </w:t>
      </w:r>
      <w:r>
        <w:rPr>
          <w:rFonts w:ascii="David" w:hAnsi="David" w:cs="David" w:hint="cs"/>
          <w:b/>
          <w:bCs/>
          <w:sz w:val="16"/>
          <w:szCs w:val="28"/>
          <w:u w:val="single"/>
          <w:rtl/>
        </w:rPr>
        <w:t xml:space="preserve">הסדרת </w:t>
      </w:r>
      <w:r w:rsidRPr="00B85771">
        <w:rPr>
          <w:rFonts w:ascii="David" w:hAnsi="David" w:cs="David"/>
          <w:b/>
          <w:bCs/>
          <w:sz w:val="16"/>
          <w:szCs w:val="28"/>
          <w:u w:val="single"/>
          <w:rtl/>
        </w:rPr>
        <w:t>הלוואות חוץ בנקאיות</w:t>
      </w:r>
      <w:r w:rsidRPr="00B85771">
        <w:rPr>
          <w:rFonts w:ascii="David" w:hAnsi="David" w:cs="David" w:hint="cs"/>
          <w:b/>
          <w:bCs/>
          <w:sz w:val="16"/>
          <w:szCs w:val="28"/>
          <w:u w:val="single"/>
          <w:rtl/>
        </w:rPr>
        <w:t xml:space="preserve"> (תיקון מס' 3)</w:t>
      </w:r>
      <w:r w:rsidRPr="00B85771">
        <w:rPr>
          <w:rFonts w:ascii="David" w:hAnsi="David" w:cs="David"/>
          <w:b/>
          <w:bCs/>
          <w:sz w:val="16"/>
          <w:szCs w:val="28"/>
          <w:u w:val="single"/>
          <w:rtl/>
        </w:rPr>
        <w:t>,</w:t>
      </w:r>
    </w:p>
    <w:p w:rsidR="00332B3C" w:rsidRPr="00B85771" w:rsidRDefault="00332B3C" w:rsidP="00C4350F">
      <w:pPr>
        <w:pStyle w:val="big-header"/>
        <w:keepLines w:val="0"/>
        <w:widowControl/>
        <w:spacing w:before="0" w:after="0"/>
        <w:ind w:left="0"/>
        <w:rPr>
          <w:rFonts w:ascii="David" w:hAnsi="David" w:cs="David"/>
          <w:b/>
          <w:bCs/>
          <w:sz w:val="16"/>
          <w:szCs w:val="28"/>
          <w:u w:val="single"/>
          <w:rtl/>
        </w:rPr>
      </w:pPr>
      <w:r w:rsidRPr="00B85771">
        <w:rPr>
          <w:rFonts w:ascii="David" w:hAnsi="David" w:cs="David"/>
          <w:b/>
          <w:bCs/>
          <w:sz w:val="16"/>
          <w:szCs w:val="28"/>
          <w:u w:val="single"/>
          <w:rtl/>
        </w:rPr>
        <w:t>התש</w:t>
      </w:r>
      <w:r w:rsidRPr="00B85771">
        <w:rPr>
          <w:rFonts w:ascii="David" w:hAnsi="David" w:cs="David" w:hint="cs"/>
          <w:b/>
          <w:bCs/>
          <w:sz w:val="16"/>
          <w:szCs w:val="28"/>
          <w:u w:val="single"/>
          <w:rtl/>
        </w:rPr>
        <w:t>ע</w:t>
      </w:r>
      <w:r w:rsidRPr="00B85771">
        <w:rPr>
          <w:rFonts w:ascii="David" w:hAnsi="David" w:cs="David"/>
          <w:b/>
          <w:bCs/>
          <w:sz w:val="16"/>
          <w:szCs w:val="28"/>
          <w:u w:val="single"/>
          <w:rtl/>
        </w:rPr>
        <w:t>"</w:t>
      </w:r>
      <w:r w:rsidRPr="00B85771">
        <w:rPr>
          <w:rFonts w:ascii="David" w:hAnsi="David" w:cs="David" w:hint="cs"/>
          <w:b/>
          <w:bCs/>
          <w:sz w:val="16"/>
          <w:szCs w:val="28"/>
          <w:u w:val="single"/>
          <w:rtl/>
        </w:rPr>
        <w:t>ה-2015</w:t>
      </w:r>
      <w:r>
        <w:rPr>
          <w:rFonts w:ascii="David" w:hAnsi="David" w:cs="David" w:hint="cs"/>
          <w:b/>
          <w:bCs/>
          <w:sz w:val="16"/>
          <w:szCs w:val="28"/>
          <w:u w:val="single"/>
          <w:rtl/>
        </w:rPr>
        <w:t xml:space="preserve"> (חלק ב')</w:t>
      </w:r>
    </w:p>
    <w:p w:rsidR="00332B3C" w:rsidRDefault="00332B3C" w:rsidP="00C4350F">
      <w:pPr>
        <w:pStyle w:val="big-header"/>
        <w:keepLines w:val="0"/>
        <w:widowControl/>
        <w:spacing w:before="0" w:after="0"/>
        <w:ind w:left="0"/>
        <w:jc w:val="both"/>
        <w:rPr>
          <w:rtl/>
        </w:rPr>
      </w:pPr>
    </w:p>
    <w:p w:rsidR="00C4350F" w:rsidRDefault="00C4350F" w:rsidP="00C4350F">
      <w:pPr>
        <w:pStyle w:val="big-header"/>
        <w:keepLines w:val="0"/>
        <w:widowControl/>
        <w:spacing w:before="0" w:after="0"/>
        <w:ind w:left="0"/>
        <w:jc w:val="both"/>
        <w:rPr>
          <w:rtl/>
        </w:rPr>
      </w:pPr>
    </w:p>
    <w:p w:rsidR="00C4350F" w:rsidRDefault="00C4350F" w:rsidP="00C4350F">
      <w:pPr>
        <w:pStyle w:val="big-header"/>
        <w:keepLines w:val="0"/>
        <w:widowControl/>
        <w:spacing w:before="0" w:after="0"/>
        <w:ind w:left="0"/>
        <w:jc w:val="both"/>
        <w:rPr>
          <w:rtl/>
        </w:rPr>
      </w:pPr>
    </w:p>
    <w:p w:rsidR="00332B3C" w:rsidRPr="00C4350F" w:rsidRDefault="00C4350F" w:rsidP="00332B3C">
      <w:pPr>
        <w:pStyle w:val="big-header"/>
        <w:keepNext w:val="0"/>
        <w:keepLines w:val="0"/>
        <w:numPr>
          <w:ilvl w:val="0"/>
          <w:numId w:val="12"/>
        </w:numPr>
        <w:spacing w:before="0" w:after="100" w:afterAutospacing="1" w:line="360" w:lineRule="auto"/>
        <w:jc w:val="both"/>
        <w:rPr>
          <w:rFonts w:ascii="David" w:hAnsi="David" w:cs="David"/>
          <w:b/>
          <w:bCs/>
          <w:sz w:val="24"/>
          <w:szCs w:val="24"/>
          <w:highlight w:val="lightGray"/>
          <w:u w:val="single"/>
          <w:rtl/>
        </w:rPr>
      </w:pPr>
      <w:r w:rsidRPr="00C4350F">
        <w:rPr>
          <w:rFonts w:ascii="David" w:hAnsi="David" w:cs="David" w:hint="cs"/>
          <w:b/>
          <w:bCs/>
          <w:sz w:val="24"/>
          <w:szCs w:val="24"/>
          <w:highlight w:val="lightGray"/>
          <w:u w:val="single"/>
          <w:rtl/>
        </w:rPr>
        <w:t xml:space="preserve">סנקציות פליליות </w:t>
      </w:r>
    </w:p>
    <w:p w:rsidR="000D7920" w:rsidRDefault="00A067AF" w:rsidP="007E7B4E">
      <w:pPr>
        <w:pStyle w:val="big-header"/>
        <w:keepNext w:val="0"/>
        <w:keepLines w:val="0"/>
        <w:spacing w:before="0" w:after="100" w:afterAutospacing="1" w:line="360" w:lineRule="auto"/>
        <w:ind w:left="0"/>
        <w:jc w:val="both"/>
        <w:rPr>
          <w:rFonts w:ascii="David" w:hAnsi="David" w:cs="David"/>
          <w:sz w:val="24"/>
          <w:szCs w:val="24"/>
          <w:rtl/>
        </w:rPr>
      </w:pPr>
      <w:r w:rsidRPr="00A067AF">
        <w:rPr>
          <w:rFonts w:ascii="David" w:hAnsi="David" w:cs="David" w:hint="cs"/>
          <w:sz w:val="24"/>
          <w:szCs w:val="24"/>
          <w:rtl/>
        </w:rPr>
        <w:t>חוק הסדרת הלווא</w:t>
      </w:r>
      <w:r>
        <w:rPr>
          <w:rFonts w:ascii="David" w:hAnsi="David" w:cs="David" w:hint="cs"/>
          <w:sz w:val="24"/>
          <w:szCs w:val="24"/>
          <w:rtl/>
        </w:rPr>
        <w:t>ות חוץ בנקאיות</w:t>
      </w:r>
      <w:r w:rsidR="007C1AF9">
        <w:rPr>
          <w:rFonts w:ascii="David" w:hAnsi="David" w:cs="David" w:hint="cs"/>
          <w:sz w:val="24"/>
          <w:szCs w:val="24"/>
          <w:rtl/>
        </w:rPr>
        <w:t xml:space="preserve">, התשנ"ג–1993 (להלן </w:t>
      </w:r>
      <w:r w:rsidR="007C1AF9">
        <w:rPr>
          <w:rFonts w:ascii="David" w:hAnsi="David" w:cs="David"/>
          <w:sz w:val="24"/>
          <w:szCs w:val="24"/>
          <w:rtl/>
        </w:rPr>
        <w:t>–</w:t>
      </w:r>
      <w:r w:rsidR="007C1AF9">
        <w:rPr>
          <w:rFonts w:ascii="David" w:hAnsi="David" w:cs="David" w:hint="cs"/>
          <w:sz w:val="24"/>
          <w:szCs w:val="24"/>
          <w:rtl/>
        </w:rPr>
        <w:t xml:space="preserve"> </w:t>
      </w:r>
      <w:r w:rsidR="007C1AF9" w:rsidRPr="007C1AF9">
        <w:rPr>
          <w:rFonts w:ascii="David" w:hAnsi="David" w:cs="David" w:hint="cs"/>
          <w:b/>
          <w:bCs/>
          <w:sz w:val="24"/>
          <w:szCs w:val="24"/>
          <w:rtl/>
        </w:rPr>
        <w:t>חוק הלוואות חוץ בנקאיות</w:t>
      </w:r>
      <w:r w:rsidR="007C1AF9">
        <w:rPr>
          <w:rFonts w:ascii="David" w:hAnsi="David" w:cs="David" w:hint="cs"/>
          <w:sz w:val="24"/>
          <w:szCs w:val="24"/>
          <w:rtl/>
        </w:rPr>
        <w:t>)</w:t>
      </w:r>
      <w:r>
        <w:rPr>
          <w:rFonts w:ascii="David" w:hAnsi="David" w:cs="David" w:hint="cs"/>
          <w:sz w:val="24"/>
          <w:szCs w:val="24"/>
          <w:rtl/>
        </w:rPr>
        <w:t xml:space="preserve">, </w:t>
      </w:r>
      <w:r w:rsidR="008D5733">
        <w:rPr>
          <w:rFonts w:ascii="David" w:hAnsi="David" w:cs="David" w:hint="cs"/>
          <w:sz w:val="24"/>
          <w:szCs w:val="24"/>
          <w:rtl/>
        </w:rPr>
        <w:t xml:space="preserve">אינו </w:t>
      </w:r>
      <w:r w:rsidR="00D86CD7">
        <w:rPr>
          <w:rFonts w:ascii="David" w:hAnsi="David" w:cs="David" w:hint="cs"/>
          <w:sz w:val="24"/>
          <w:szCs w:val="24"/>
          <w:rtl/>
        </w:rPr>
        <w:t xml:space="preserve">כולל </w:t>
      </w:r>
      <w:r w:rsidR="008D5733">
        <w:rPr>
          <w:rFonts w:ascii="David" w:hAnsi="David" w:cs="David" w:hint="cs"/>
          <w:sz w:val="24"/>
          <w:szCs w:val="24"/>
          <w:rtl/>
        </w:rPr>
        <w:t>עבירות</w:t>
      </w:r>
      <w:r w:rsidR="00A53C8A">
        <w:rPr>
          <w:rFonts w:ascii="David" w:hAnsi="David" w:cs="David" w:hint="cs"/>
          <w:sz w:val="24"/>
          <w:szCs w:val="24"/>
          <w:rtl/>
        </w:rPr>
        <w:t xml:space="preserve"> פליליות</w:t>
      </w:r>
      <w:r w:rsidR="00804F71">
        <w:rPr>
          <w:rFonts w:ascii="David" w:hAnsi="David" w:cs="David" w:hint="cs"/>
          <w:sz w:val="24"/>
          <w:szCs w:val="24"/>
          <w:rtl/>
        </w:rPr>
        <w:t xml:space="preserve"> </w:t>
      </w:r>
      <w:r w:rsidR="008D5733">
        <w:rPr>
          <w:rFonts w:ascii="David" w:hAnsi="David" w:cs="David" w:hint="cs"/>
          <w:sz w:val="24"/>
          <w:szCs w:val="24"/>
          <w:rtl/>
        </w:rPr>
        <w:t>וממילא גם לא כולל סנקציות בגינן</w:t>
      </w:r>
      <w:r w:rsidR="00D86CD7">
        <w:rPr>
          <w:rFonts w:ascii="David" w:hAnsi="David" w:cs="David" w:hint="cs"/>
          <w:sz w:val="24"/>
          <w:szCs w:val="24"/>
          <w:rtl/>
        </w:rPr>
        <w:t xml:space="preserve">. </w:t>
      </w:r>
    </w:p>
    <w:p w:rsidR="007E7B4E" w:rsidRDefault="000D7920" w:rsidP="00991CDC">
      <w:pPr>
        <w:pStyle w:val="big-header"/>
        <w:keepNext w:val="0"/>
        <w:keepLines w:val="0"/>
        <w:spacing w:before="0" w:after="100" w:afterAutospacing="1" w:line="360" w:lineRule="auto"/>
        <w:ind w:left="0"/>
        <w:jc w:val="both"/>
        <w:rPr>
          <w:rFonts w:ascii="David" w:hAnsi="David" w:cs="David"/>
          <w:sz w:val="24"/>
          <w:szCs w:val="24"/>
          <w:rtl/>
        </w:rPr>
      </w:pPr>
      <w:r>
        <w:rPr>
          <w:rFonts w:ascii="David" w:hAnsi="David" w:cs="David" w:hint="cs"/>
          <w:sz w:val="24"/>
          <w:szCs w:val="24"/>
          <w:rtl/>
        </w:rPr>
        <w:t>לפי החוק היום, מי שפעל בניגוד להוראות החוק, כגון אם נתן ריבית הגבוהה מהריבית ה</w:t>
      </w:r>
      <w:r w:rsidR="00991CDC">
        <w:rPr>
          <w:rFonts w:ascii="David" w:hAnsi="David" w:cs="David" w:hint="cs"/>
          <w:sz w:val="24"/>
          <w:szCs w:val="24"/>
          <w:rtl/>
        </w:rPr>
        <w:t>מרבית המותרת</w:t>
      </w:r>
      <w:r>
        <w:rPr>
          <w:rFonts w:ascii="David" w:hAnsi="David" w:cs="David" w:hint="cs"/>
          <w:sz w:val="24"/>
          <w:szCs w:val="24"/>
          <w:rtl/>
        </w:rPr>
        <w:t xml:space="preserve">, יוגבל הסעד שיינתן לו </w:t>
      </w:r>
      <w:r w:rsidR="002C6CA0">
        <w:rPr>
          <w:rFonts w:ascii="David" w:hAnsi="David" w:cs="David" w:hint="cs"/>
          <w:sz w:val="24"/>
          <w:szCs w:val="24"/>
          <w:rtl/>
        </w:rPr>
        <w:t xml:space="preserve">על ידי מערכת בתי המשפט וההוצאה לפועל </w:t>
      </w:r>
      <w:r w:rsidR="00991CDC">
        <w:rPr>
          <w:rFonts w:ascii="David" w:hAnsi="David" w:cs="David" w:hint="cs"/>
          <w:sz w:val="24"/>
          <w:szCs w:val="24"/>
          <w:rtl/>
        </w:rPr>
        <w:t xml:space="preserve">בהתאם </w:t>
      </w:r>
      <w:r w:rsidR="002C6CA0">
        <w:rPr>
          <w:rFonts w:ascii="David" w:hAnsi="David" w:cs="David" w:hint="cs"/>
          <w:sz w:val="24"/>
          <w:szCs w:val="24"/>
          <w:rtl/>
        </w:rPr>
        <w:t xml:space="preserve">לריבית שהיה יכול לגבות על פי חוק. </w:t>
      </w:r>
      <w:r>
        <w:rPr>
          <w:rFonts w:ascii="David" w:hAnsi="David" w:cs="David" w:hint="cs"/>
          <w:sz w:val="24"/>
          <w:szCs w:val="24"/>
          <w:rtl/>
        </w:rPr>
        <w:t xml:space="preserve">ואולם, </w:t>
      </w:r>
      <w:r w:rsidR="009E315B">
        <w:rPr>
          <w:rFonts w:ascii="David" w:hAnsi="David" w:cs="David" w:hint="cs"/>
          <w:sz w:val="24"/>
          <w:szCs w:val="24"/>
          <w:rtl/>
        </w:rPr>
        <w:t xml:space="preserve">ברור </w:t>
      </w:r>
      <w:r w:rsidR="00832699">
        <w:rPr>
          <w:rFonts w:ascii="David" w:hAnsi="David" w:cs="David" w:hint="cs"/>
          <w:sz w:val="24"/>
          <w:szCs w:val="24"/>
          <w:rtl/>
        </w:rPr>
        <w:t xml:space="preserve">כי סנקציה זו רלוונטית רק כאשר </w:t>
      </w:r>
      <w:r w:rsidR="00341F4F">
        <w:rPr>
          <w:rFonts w:ascii="David" w:hAnsi="David" w:cs="David" w:hint="cs"/>
          <w:sz w:val="24"/>
          <w:szCs w:val="24"/>
          <w:rtl/>
        </w:rPr>
        <w:t>ה</w:t>
      </w:r>
      <w:r w:rsidR="00F02352">
        <w:rPr>
          <w:rFonts w:ascii="David" w:hAnsi="David" w:cs="David" w:hint="cs"/>
          <w:sz w:val="24"/>
          <w:szCs w:val="24"/>
          <w:rtl/>
        </w:rPr>
        <w:t>מלווה פועל במסגרת החוק</w:t>
      </w:r>
      <w:r w:rsidR="002C6CA0">
        <w:rPr>
          <w:rFonts w:ascii="David" w:hAnsi="David" w:cs="David" w:hint="cs"/>
          <w:sz w:val="24"/>
          <w:szCs w:val="24"/>
          <w:rtl/>
        </w:rPr>
        <w:t>,</w:t>
      </w:r>
      <w:r w:rsidR="00F02352">
        <w:rPr>
          <w:rFonts w:ascii="David" w:hAnsi="David" w:cs="David" w:hint="cs"/>
          <w:sz w:val="24"/>
          <w:szCs w:val="24"/>
          <w:rtl/>
        </w:rPr>
        <w:t xml:space="preserve"> לגביית ההלוואה. </w:t>
      </w:r>
    </w:p>
    <w:p w:rsidR="00874F9F" w:rsidRDefault="007E7B4E" w:rsidP="002F291B">
      <w:pPr>
        <w:pStyle w:val="big-header"/>
        <w:keepNext w:val="0"/>
        <w:keepLines w:val="0"/>
        <w:spacing w:before="0" w:after="100" w:afterAutospacing="1" w:line="360" w:lineRule="auto"/>
        <w:ind w:left="0"/>
        <w:jc w:val="both"/>
        <w:rPr>
          <w:rFonts w:ascii="David" w:hAnsi="David" w:cs="David"/>
          <w:sz w:val="24"/>
          <w:szCs w:val="24"/>
          <w:rtl/>
        </w:rPr>
      </w:pPr>
      <w:r>
        <w:rPr>
          <w:rFonts w:ascii="David" w:hAnsi="David" w:cs="David" w:hint="cs"/>
          <w:sz w:val="24"/>
          <w:szCs w:val="24"/>
          <w:rtl/>
        </w:rPr>
        <w:t>העדר עבירות פליליות והותרת החוק כחוק בעל אכיפה וסעדים אזרחיים בלבד, היא חולשתו העיקרית של החוק</w:t>
      </w:r>
      <w:r w:rsidR="002F291B">
        <w:rPr>
          <w:rFonts w:ascii="David" w:hAnsi="David" w:cs="David" w:hint="cs"/>
          <w:sz w:val="24"/>
          <w:szCs w:val="24"/>
          <w:rtl/>
        </w:rPr>
        <w:t xml:space="preserve"> כיום</w:t>
      </w:r>
      <w:r>
        <w:rPr>
          <w:rFonts w:ascii="David" w:hAnsi="David" w:cs="David" w:hint="cs"/>
          <w:sz w:val="24"/>
          <w:szCs w:val="24"/>
          <w:rtl/>
        </w:rPr>
        <w:t xml:space="preserve">, שכן הוא הופך את הפרתו ל"רכה יותר" </w:t>
      </w:r>
      <w:r>
        <w:rPr>
          <w:rFonts w:ascii="David" w:hAnsi="David" w:cs="David"/>
          <w:sz w:val="24"/>
          <w:szCs w:val="24"/>
          <w:rtl/>
        </w:rPr>
        <w:t>–</w:t>
      </w:r>
      <w:r>
        <w:rPr>
          <w:rFonts w:ascii="David" w:hAnsi="David" w:cs="David" w:hint="cs"/>
          <w:sz w:val="24"/>
          <w:szCs w:val="24"/>
          <w:rtl/>
        </w:rPr>
        <w:t xml:space="preserve"> הן מבחינת </w:t>
      </w:r>
      <w:r w:rsidR="002F291B">
        <w:rPr>
          <w:rFonts w:ascii="David" w:hAnsi="David" w:cs="David" w:hint="cs"/>
          <w:sz w:val="24"/>
          <w:szCs w:val="24"/>
          <w:rtl/>
        </w:rPr>
        <w:t>הסכנה</w:t>
      </w:r>
      <w:r w:rsidR="000C6B45">
        <w:rPr>
          <w:rFonts w:ascii="David" w:hAnsi="David" w:cs="David" w:hint="cs"/>
          <w:sz w:val="24"/>
          <w:szCs w:val="24"/>
          <w:rtl/>
        </w:rPr>
        <w:t xml:space="preserve"> </w:t>
      </w:r>
      <w:r w:rsidR="002F291B">
        <w:rPr>
          <w:rFonts w:ascii="David" w:hAnsi="David" w:cs="David" w:hint="cs"/>
          <w:sz w:val="24"/>
          <w:szCs w:val="24"/>
          <w:rtl/>
        </w:rPr>
        <w:t>ל</w:t>
      </w:r>
      <w:r w:rsidR="000C6B45">
        <w:rPr>
          <w:rFonts w:ascii="David" w:hAnsi="David" w:cs="David" w:hint="cs"/>
          <w:sz w:val="24"/>
          <w:szCs w:val="24"/>
          <w:rtl/>
        </w:rPr>
        <w:t>מפר</w:t>
      </w:r>
      <w:r>
        <w:rPr>
          <w:rFonts w:ascii="David" w:hAnsi="David" w:cs="David" w:hint="cs"/>
          <w:sz w:val="24"/>
          <w:szCs w:val="24"/>
          <w:rtl/>
        </w:rPr>
        <w:t xml:space="preserve"> והן מבחינה חברתית-ערכית.</w:t>
      </w:r>
    </w:p>
    <w:p w:rsidR="00F02352" w:rsidRPr="003A1D2D" w:rsidRDefault="00F02352" w:rsidP="003A1D2D">
      <w:pPr>
        <w:pStyle w:val="big-header"/>
        <w:keepNext w:val="0"/>
        <w:keepLines w:val="0"/>
        <w:spacing w:before="0" w:after="100" w:afterAutospacing="1" w:line="360" w:lineRule="auto"/>
        <w:ind w:left="0"/>
        <w:jc w:val="both"/>
        <w:rPr>
          <w:rFonts w:ascii="David" w:hAnsi="David" w:cs="David"/>
          <w:sz w:val="24"/>
          <w:szCs w:val="24"/>
          <w:u w:val="single"/>
          <w:rtl/>
        </w:rPr>
      </w:pPr>
      <w:r w:rsidRPr="003A1D2D">
        <w:rPr>
          <w:rFonts w:ascii="David" w:hAnsi="David" w:cs="David" w:hint="cs"/>
          <w:sz w:val="24"/>
          <w:szCs w:val="24"/>
          <w:u w:val="single"/>
          <w:rtl/>
        </w:rPr>
        <w:t xml:space="preserve">בהצעת החוק </w:t>
      </w:r>
      <w:r w:rsidR="003A1D2D" w:rsidRPr="003A1D2D">
        <w:rPr>
          <w:rFonts w:ascii="David" w:hAnsi="David" w:cs="David" w:hint="cs"/>
          <w:sz w:val="24"/>
          <w:szCs w:val="24"/>
          <w:u w:val="single"/>
          <w:rtl/>
        </w:rPr>
        <w:t xml:space="preserve">מוצע להוסיף </w:t>
      </w:r>
      <w:r w:rsidRPr="003A1D2D">
        <w:rPr>
          <w:rFonts w:ascii="David" w:hAnsi="David" w:cs="David" w:hint="cs"/>
          <w:sz w:val="24"/>
          <w:szCs w:val="24"/>
          <w:u w:val="single"/>
          <w:rtl/>
        </w:rPr>
        <w:t xml:space="preserve">מספר </w:t>
      </w:r>
      <w:r w:rsidR="003A1D2D" w:rsidRPr="003A1D2D">
        <w:rPr>
          <w:rFonts w:ascii="David" w:hAnsi="David" w:cs="David" w:hint="cs"/>
          <w:sz w:val="24"/>
          <w:szCs w:val="24"/>
          <w:u w:val="single"/>
          <w:rtl/>
        </w:rPr>
        <w:t>עבירות</w:t>
      </w:r>
      <w:r w:rsidRPr="003A1D2D">
        <w:rPr>
          <w:rFonts w:ascii="David" w:hAnsi="David" w:cs="David" w:hint="cs"/>
          <w:sz w:val="24"/>
          <w:szCs w:val="24"/>
          <w:u w:val="single"/>
          <w:rtl/>
        </w:rPr>
        <w:t xml:space="preserve"> פליליות:</w:t>
      </w:r>
    </w:p>
    <w:p w:rsidR="00F02352" w:rsidRPr="00670418" w:rsidRDefault="00F02352" w:rsidP="00E35239">
      <w:pPr>
        <w:pStyle w:val="big-header"/>
        <w:keepNext w:val="0"/>
        <w:keepLines w:val="0"/>
        <w:spacing w:before="0" w:after="100" w:afterAutospacing="1" w:line="360" w:lineRule="auto"/>
        <w:ind w:left="0"/>
        <w:jc w:val="both"/>
        <w:rPr>
          <w:rFonts w:ascii="David" w:hAnsi="David" w:cs="David"/>
          <w:sz w:val="24"/>
          <w:szCs w:val="24"/>
          <w:u w:val="single"/>
          <w:rtl/>
        </w:rPr>
      </w:pPr>
      <w:r w:rsidRPr="00670418">
        <w:rPr>
          <w:rFonts w:ascii="David" w:hAnsi="David" w:cs="David" w:hint="cs"/>
          <w:sz w:val="24"/>
          <w:szCs w:val="24"/>
          <w:u w:val="single"/>
          <w:rtl/>
        </w:rPr>
        <w:t>עבירות שדינן 3 שנים</w:t>
      </w:r>
      <w:r w:rsidR="00E35239">
        <w:rPr>
          <w:rFonts w:ascii="David" w:hAnsi="David" w:cs="David" w:hint="cs"/>
          <w:sz w:val="24"/>
          <w:szCs w:val="24"/>
          <w:u w:val="single"/>
          <w:rtl/>
        </w:rPr>
        <w:t xml:space="preserve"> - סעיף 5ב(א)</w:t>
      </w:r>
      <w:r w:rsidRPr="00670418">
        <w:rPr>
          <w:rFonts w:ascii="David" w:hAnsi="David" w:cs="David" w:hint="cs"/>
          <w:sz w:val="24"/>
          <w:szCs w:val="24"/>
          <w:u w:val="single"/>
          <w:rtl/>
        </w:rPr>
        <w:t xml:space="preserve">: </w:t>
      </w:r>
    </w:p>
    <w:p w:rsidR="00F335B0" w:rsidRDefault="00BF3C02" w:rsidP="002F291B">
      <w:pPr>
        <w:pStyle w:val="big-header"/>
        <w:keepNext w:val="0"/>
        <w:keepLines w:val="0"/>
        <w:spacing w:before="0" w:after="100" w:afterAutospacing="1" w:line="360" w:lineRule="auto"/>
        <w:ind w:left="360"/>
        <w:jc w:val="both"/>
        <w:rPr>
          <w:rFonts w:ascii="David" w:hAnsi="David" w:cs="David"/>
          <w:sz w:val="24"/>
          <w:szCs w:val="24"/>
        </w:rPr>
      </w:pPr>
      <w:r>
        <w:rPr>
          <w:rFonts w:ascii="David" w:hAnsi="David" w:cs="David" w:hint="cs"/>
          <w:sz w:val="24"/>
          <w:szCs w:val="24"/>
          <w:rtl/>
        </w:rPr>
        <w:t>(</w:t>
      </w:r>
      <w:r w:rsidR="00E35239">
        <w:rPr>
          <w:rFonts w:ascii="David" w:hAnsi="David" w:cs="David" w:hint="cs"/>
          <w:sz w:val="24"/>
          <w:szCs w:val="24"/>
          <w:rtl/>
        </w:rPr>
        <w:t>1</w:t>
      </w:r>
      <w:r>
        <w:rPr>
          <w:rFonts w:ascii="David" w:hAnsi="David" w:cs="David" w:hint="cs"/>
          <w:sz w:val="24"/>
          <w:szCs w:val="24"/>
          <w:rtl/>
        </w:rPr>
        <w:t>)</w:t>
      </w:r>
      <w:r>
        <w:rPr>
          <w:rFonts w:ascii="David" w:hAnsi="David" w:cs="David"/>
          <w:sz w:val="24"/>
          <w:szCs w:val="24"/>
          <w:rtl/>
        </w:rPr>
        <w:tab/>
      </w:r>
      <w:r>
        <w:rPr>
          <w:rFonts w:ascii="David" w:hAnsi="David" w:cs="David"/>
          <w:sz w:val="24"/>
          <w:szCs w:val="24"/>
          <w:rtl/>
        </w:rPr>
        <w:tab/>
      </w:r>
      <w:r w:rsidR="00F335B0">
        <w:rPr>
          <w:rFonts w:ascii="David" w:hAnsi="David" w:cs="David" w:hint="cs"/>
          <w:sz w:val="24"/>
          <w:szCs w:val="24"/>
          <w:rtl/>
        </w:rPr>
        <w:t xml:space="preserve">כריתת חוזה הלוואה בלא מסמך בכתב </w:t>
      </w:r>
      <w:r w:rsidR="002F291B">
        <w:rPr>
          <w:rFonts w:ascii="David" w:hAnsi="David" w:cs="David" w:hint="cs"/>
          <w:sz w:val="24"/>
          <w:szCs w:val="24"/>
          <w:rtl/>
        </w:rPr>
        <w:t xml:space="preserve">ובו </w:t>
      </w:r>
      <w:r w:rsidR="005A40F7">
        <w:rPr>
          <w:rFonts w:ascii="David" w:hAnsi="David" w:cs="David" w:hint="cs"/>
          <w:sz w:val="24"/>
          <w:szCs w:val="24"/>
          <w:rtl/>
        </w:rPr>
        <w:t>כל חובות הגילוי</w:t>
      </w:r>
      <w:r w:rsidR="00F335B0">
        <w:rPr>
          <w:rFonts w:ascii="David" w:hAnsi="David" w:cs="David" w:hint="cs"/>
          <w:sz w:val="24"/>
          <w:szCs w:val="24"/>
          <w:rtl/>
        </w:rPr>
        <w:t xml:space="preserve">, במטרה להסתיר את </w:t>
      </w:r>
      <w:r w:rsidR="002F291B">
        <w:rPr>
          <w:rFonts w:ascii="David" w:hAnsi="David" w:cs="David" w:hint="cs"/>
          <w:sz w:val="24"/>
          <w:szCs w:val="24"/>
          <w:rtl/>
        </w:rPr>
        <w:t>ה</w:t>
      </w:r>
      <w:r w:rsidR="00F335B0">
        <w:rPr>
          <w:rFonts w:ascii="David" w:hAnsi="David" w:cs="David" w:hint="cs"/>
          <w:sz w:val="24"/>
          <w:szCs w:val="24"/>
          <w:rtl/>
        </w:rPr>
        <w:t>חוזה או להתחמק מהאיסור</w:t>
      </w:r>
      <w:r w:rsidR="005C54BA">
        <w:rPr>
          <w:rFonts w:ascii="David" w:hAnsi="David" w:cs="David" w:hint="cs"/>
          <w:sz w:val="24"/>
          <w:szCs w:val="24"/>
          <w:rtl/>
        </w:rPr>
        <w:t xml:space="preserve"> לגביית ריבית העולה על הריבית המירבית</w:t>
      </w:r>
      <w:r w:rsidR="00F335B0">
        <w:rPr>
          <w:rFonts w:ascii="David" w:hAnsi="David" w:cs="David" w:hint="cs"/>
          <w:sz w:val="24"/>
          <w:szCs w:val="24"/>
          <w:rtl/>
        </w:rPr>
        <w:t xml:space="preserve">; </w:t>
      </w:r>
    </w:p>
    <w:p w:rsidR="00F335B0" w:rsidRDefault="00BF3C02" w:rsidP="002F291B">
      <w:pPr>
        <w:pStyle w:val="big-header"/>
        <w:keepNext w:val="0"/>
        <w:keepLines w:val="0"/>
        <w:spacing w:before="0" w:after="100" w:afterAutospacing="1" w:line="360" w:lineRule="auto"/>
        <w:ind w:left="360"/>
        <w:jc w:val="both"/>
        <w:rPr>
          <w:rFonts w:ascii="David" w:hAnsi="David" w:cs="David"/>
          <w:sz w:val="24"/>
          <w:szCs w:val="24"/>
        </w:rPr>
      </w:pPr>
      <w:r>
        <w:rPr>
          <w:rFonts w:ascii="David" w:hAnsi="David" w:cs="David" w:hint="cs"/>
          <w:sz w:val="24"/>
          <w:szCs w:val="24"/>
          <w:rtl/>
        </w:rPr>
        <w:t>(</w:t>
      </w:r>
      <w:r w:rsidR="00E35239">
        <w:rPr>
          <w:rFonts w:ascii="David" w:hAnsi="David" w:cs="David" w:hint="cs"/>
          <w:sz w:val="24"/>
          <w:szCs w:val="24"/>
          <w:rtl/>
        </w:rPr>
        <w:t>2</w:t>
      </w:r>
      <w:r>
        <w:rPr>
          <w:rFonts w:ascii="David" w:hAnsi="David" w:cs="David" w:hint="cs"/>
          <w:sz w:val="24"/>
          <w:szCs w:val="24"/>
          <w:rtl/>
        </w:rPr>
        <w:t>)</w:t>
      </w:r>
      <w:r>
        <w:rPr>
          <w:rFonts w:ascii="David" w:hAnsi="David" w:cs="David"/>
          <w:sz w:val="24"/>
          <w:szCs w:val="24"/>
          <w:rtl/>
        </w:rPr>
        <w:tab/>
      </w:r>
      <w:r>
        <w:rPr>
          <w:rFonts w:ascii="David" w:hAnsi="David" w:cs="David"/>
          <w:sz w:val="24"/>
          <w:szCs w:val="24"/>
          <w:rtl/>
        </w:rPr>
        <w:tab/>
      </w:r>
      <w:r w:rsidR="00691A49">
        <w:rPr>
          <w:rFonts w:ascii="David" w:hAnsi="David" w:cs="David" w:hint="cs"/>
          <w:sz w:val="24"/>
          <w:szCs w:val="24"/>
          <w:rtl/>
        </w:rPr>
        <w:t xml:space="preserve">כריתת חוזה הלוואה שבו שיעור העלות הממשית של האשראי הידוע במועד כריתת החוזה עולה על שיעור עלות האשראי המרבי הידוע באותו מועד; </w:t>
      </w:r>
    </w:p>
    <w:p w:rsidR="00691A49" w:rsidRDefault="00BF3C02" w:rsidP="002F291B">
      <w:pPr>
        <w:pStyle w:val="big-header"/>
        <w:keepNext w:val="0"/>
        <w:keepLines w:val="0"/>
        <w:spacing w:before="0" w:after="100" w:afterAutospacing="1" w:line="360" w:lineRule="auto"/>
        <w:ind w:left="360"/>
        <w:jc w:val="both"/>
        <w:rPr>
          <w:rFonts w:ascii="David" w:hAnsi="David" w:cs="David"/>
          <w:sz w:val="24"/>
          <w:szCs w:val="24"/>
        </w:rPr>
      </w:pPr>
      <w:r>
        <w:rPr>
          <w:rFonts w:ascii="David" w:hAnsi="David" w:cs="David" w:hint="cs"/>
          <w:sz w:val="24"/>
          <w:szCs w:val="24"/>
          <w:rtl/>
        </w:rPr>
        <w:t>(</w:t>
      </w:r>
      <w:r w:rsidR="00E35239">
        <w:rPr>
          <w:rFonts w:ascii="David" w:hAnsi="David" w:cs="David" w:hint="cs"/>
          <w:sz w:val="24"/>
          <w:szCs w:val="24"/>
          <w:rtl/>
        </w:rPr>
        <w:t>3</w:t>
      </w:r>
      <w:r>
        <w:rPr>
          <w:rFonts w:ascii="David" w:hAnsi="David" w:cs="David" w:hint="cs"/>
          <w:sz w:val="24"/>
          <w:szCs w:val="24"/>
          <w:rtl/>
        </w:rPr>
        <w:t>)</w:t>
      </w:r>
      <w:r>
        <w:rPr>
          <w:rFonts w:ascii="David" w:hAnsi="David" w:cs="David"/>
          <w:sz w:val="24"/>
          <w:szCs w:val="24"/>
          <w:rtl/>
        </w:rPr>
        <w:tab/>
      </w:r>
      <w:r>
        <w:rPr>
          <w:rFonts w:ascii="David" w:hAnsi="David" w:cs="David"/>
          <w:sz w:val="24"/>
          <w:szCs w:val="24"/>
          <w:rtl/>
        </w:rPr>
        <w:tab/>
      </w:r>
      <w:r w:rsidR="00691A49">
        <w:rPr>
          <w:rFonts w:ascii="David" w:hAnsi="David" w:cs="David" w:hint="cs"/>
          <w:sz w:val="24"/>
          <w:szCs w:val="24"/>
          <w:rtl/>
        </w:rPr>
        <w:t>ק</w:t>
      </w:r>
      <w:r w:rsidR="005A40F7">
        <w:rPr>
          <w:rFonts w:ascii="David" w:hAnsi="David" w:cs="David" w:hint="cs"/>
          <w:sz w:val="24"/>
          <w:szCs w:val="24"/>
          <w:rtl/>
        </w:rPr>
        <w:t>בלת</w:t>
      </w:r>
      <w:r w:rsidR="00691A49">
        <w:rPr>
          <w:rFonts w:ascii="David" w:hAnsi="David" w:cs="David" w:hint="cs"/>
          <w:sz w:val="24"/>
          <w:szCs w:val="24"/>
          <w:rtl/>
        </w:rPr>
        <w:t xml:space="preserve"> תשלום לפי חוזה בו שיעור העלות הממשית של האשראי הידוע </w:t>
      </w:r>
      <w:r w:rsidR="00DC0522">
        <w:rPr>
          <w:rFonts w:ascii="David" w:hAnsi="David" w:cs="David" w:hint="cs"/>
          <w:sz w:val="24"/>
          <w:szCs w:val="24"/>
          <w:rtl/>
        </w:rPr>
        <w:t xml:space="preserve">במועד כריתת החוזה, עולה על שיעור עלות האשראי המרבי הידוע באותו מועד;  </w:t>
      </w:r>
    </w:p>
    <w:p w:rsidR="00AC4946" w:rsidRDefault="00AC4946" w:rsidP="00D53080">
      <w:pPr>
        <w:pStyle w:val="big-header"/>
        <w:keepNext w:val="0"/>
        <w:keepLines w:val="0"/>
        <w:spacing w:before="0" w:after="0" w:line="360" w:lineRule="auto"/>
        <w:ind w:left="0"/>
        <w:jc w:val="both"/>
        <w:rPr>
          <w:rFonts w:ascii="David" w:hAnsi="David" w:cs="David"/>
          <w:sz w:val="24"/>
          <w:szCs w:val="24"/>
          <w:rtl/>
        </w:rPr>
      </w:pPr>
      <w:r w:rsidRPr="00FF2579">
        <w:rPr>
          <w:rFonts w:ascii="David" w:hAnsi="David" w:cs="David" w:hint="cs"/>
          <w:sz w:val="24"/>
          <w:szCs w:val="24"/>
          <w:rtl/>
        </w:rPr>
        <w:t>לטעמנו</w:t>
      </w:r>
      <w:r>
        <w:rPr>
          <w:rFonts w:ascii="David" w:hAnsi="David" w:cs="David" w:hint="cs"/>
          <w:sz w:val="24"/>
          <w:szCs w:val="24"/>
          <w:rtl/>
        </w:rPr>
        <w:t xml:space="preserve"> אכן ראוי לקבוע סנקציות פליליות במקרה של הפרת הוראות החוק ואין להסתפק בהימנעות מפעולה של מערכת ההוצאה לפועל </w:t>
      </w:r>
      <w:r w:rsidR="00D53080">
        <w:rPr>
          <w:rFonts w:ascii="David" w:hAnsi="David" w:cs="David" w:hint="cs"/>
          <w:sz w:val="24"/>
          <w:szCs w:val="24"/>
          <w:rtl/>
        </w:rPr>
        <w:t xml:space="preserve">או בתי המשפט </w:t>
      </w:r>
      <w:r>
        <w:rPr>
          <w:rFonts w:ascii="David" w:hAnsi="David" w:cs="David" w:hint="cs"/>
          <w:sz w:val="24"/>
          <w:szCs w:val="24"/>
          <w:rtl/>
        </w:rPr>
        <w:t>בלבד.</w:t>
      </w:r>
      <w:r w:rsidRPr="00AC4946">
        <w:rPr>
          <w:rFonts w:ascii="David" w:hAnsi="David" w:cs="David"/>
          <w:sz w:val="24"/>
          <w:szCs w:val="24"/>
        </w:rPr>
        <w:t xml:space="preserve"> </w:t>
      </w:r>
      <w:r>
        <w:rPr>
          <w:rFonts w:ascii="David" w:hAnsi="David" w:cs="David" w:hint="cs"/>
          <w:sz w:val="24"/>
          <w:szCs w:val="24"/>
          <w:rtl/>
        </w:rPr>
        <w:t>יחד עם זאת נראה לנו כי בס</w:t>
      </w:r>
      <w:r w:rsidR="00BF3C02">
        <w:rPr>
          <w:rFonts w:ascii="David" w:hAnsi="David" w:cs="David" w:hint="cs"/>
          <w:sz w:val="24"/>
          <w:szCs w:val="24"/>
          <w:rtl/>
        </w:rPr>
        <w:t>עיף (א) שלהלן</w:t>
      </w:r>
      <w:r w:rsidR="00D53080">
        <w:rPr>
          <w:rFonts w:ascii="David" w:hAnsi="David" w:cs="David" w:hint="cs"/>
          <w:sz w:val="24"/>
          <w:szCs w:val="24"/>
          <w:rtl/>
        </w:rPr>
        <w:t>,</w:t>
      </w:r>
      <w:r w:rsidR="0021353F">
        <w:rPr>
          <w:rFonts w:ascii="David" w:hAnsi="David" w:cs="David" w:hint="cs"/>
          <w:sz w:val="24"/>
          <w:szCs w:val="24"/>
          <w:rtl/>
        </w:rPr>
        <w:t xml:space="preserve"> התיבה "במטרה להסתיר את קיומו של חוזה ההלוואה" </w:t>
      </w:r>
      <w:r w:rsidR="00874E94">
        <w:rPr>
          <w:rFonts w:ascii="David" w:hAnsi="David" w:cs="David" w:hint="cs"/>
          <w:sz w:val="24"/>
          <w:szCs w:val="24"/>
          <w:rtl/>
        </w:rPr>
        <w:t xml:space="preserve">שאינה תחומה </w:t>
      </w:r>
      <w:r w:rsidR="0021353F">
        <w:rPr>
          <w:rFonts w:ascii="David" w:hAnsi="David" w:cs="David" w:hint="cs"/>
          <w:sz w:val="24"/>
          <w:szCs w:val="24"/>
          <w:rtl/>
        </w:rPr>
        <w:t>להסתרה פלילי</w:t>
      </w:r>
      <w:r w:rsidR="00874E94">
        <w:rPr>
          <w:rFonts w:ascii="David" w:hAnsi="David" w:cs="David" w:hint="cs"/>
          <w:sz w:val="24"/>
          <w:szCs w:val="24"/>
          <w:rtl/>
        </w:rPr>
        <w:t>ת</w:t>
      </w:r>
      <w:r w:rsidR="0021353F">
        <w:rPr>
          <w:rFonts w:ascii="David" w:hAnsi="David" w:cs="David" w:hint="cs"/>
          <w:sz w:val="24"/>
          <w:szCs w:val="24"/>
          <w:rtl/>
        </w:rPr>
        <w:t xml:space="preserve"> דווקא, מעלה קושי. לפיכך אנו מציעים נוסח אחר, </w:t>
      </w:r>
      <w:r w:rsidR="00874E94">
        <w:rPr>
          <w:rFonts w:ascii="David" w:hAnsi="David" w:cs="David" w:hint="cs"/>
          <w:sz w:val="24"/>
          <w:szCs w:val="24"/>
          <w:rtl/>
        </w:rPr>
        <w:t>בסיכום עם</w:t>
      </w:r>
      <w:r w:rsidR="0021353F">
        <w:rPr>
          <w:rFonts w:ascii="David" w:hAnsi="David" w:cs="David" w:hint="cs"/>
          <w:sz w:val="24"/>
          <w:szCs w:val="24"/>
          <w:rtl/>
        </w:rPr>
        <w:t xml:space="preserve"> הממשלה</w:t>
      </w:r>
      <w:r w:rsidR="00A15C81">
        <w:rPr>
          <w:rFonts w:ascii="David" w:hAnsi="David" w:cs="David" w:hint="cs"/>
          <w:sz w:val="24"/>
          <w:szCs w:val="24"/>
          <w:rtl/>
        </w:rPr>
        <w:t xml:space="preserve">, </w:t>
      </w:r>
      <w:r w:rsidR="00BF3C02">
        <w:rPr>
          <w:rFonts w:ascii="David" w:hAnsi="David" w:cs="David" w:hint="cs"/>
          <w:sz w:val="24"/>
          <w:szCs w:val="24"/>
          <w:rtl/>
        </w:rPr>
        <w:t xml:space="preserve">לפיו </w:t>
      </w:r>
      <w:r w:rsidR="00BF3C02">
        <w:rPr>
          <w:rFonts w:ascii="David" w:hAnsi="David" w:cs="David" w:hint="cs"/>
          <w:sz w:val="24"/>
          <w:szCs w:val="24"/>
          <w:rtl/>
        </w:rPr>
        <w:lastRenderedPageBreak/>
        <w:t>הסעיף לא יכלול את התיבה הנ"ל</w:t>
      </w:r>
      <w:r w:rsidR="00A15C81">
        <w:rPr>
          <w:rFonts w:ascii="David" w:hAnsi="David" w:cs="David" w:hint="cs"/>
          <w:sz w:val="24"/>
          <w:szCs w:val="24"/>
          <w:rtl/>
        </w:rPr>
        <w:t xml:space="preserve">. במקום </w:t>
      </w:r>
      <w:r w:rsidR="00A15C81" w:rsidRPr="00AC4946">
        <w:rPr>
          <w:rFonts w:ascii="David" w:hAnsi="David" w:cs="David" w:hint="cs"/>
          <w:sz w:val="24"/>
          <w:szCs w:val="24"/>
          <w:rtl/>
        </w:rPr>
        <w:t xml:space="preserve">זה </w:t>
      </w:r>
      <w:r w:rsidR="00A15C81">
        <w:rPr>
          <w:rFonts w:ascii="David" w:hAnsi="David" w:cs="David" w:hint="cs"/>
          <w:sz w:val="24"/>
          <w:szCs w:val="24"/>
          <w:rtl/>
        </w:rPr>
        <w:t xml:space="preserve">אנו מציעים להגדיר שהעבירה הפלילית תהיה הסתרת החוזה </w:t>
      </w:r>
      <w:r w:rsidR="00BF3C02">
        <w:rPr>
          <w:rFonts w:ascii="David" w:hAnsi="David" w:cs="David" w:hint="cs"/>
          <w:sz w:val="24"/>
          <w:szCs w:val="24"/>
          <w:rtl/>
        </w:rPr>
        <w:t>לצורך התחמקות מהאיסורים הקבועים בחוק</w:t>
      </w:r>
      <w:r w:rsidR="00A15C81">
        <w:rPr>
          <w:rFonts w:ascii="David" w:hAnsi="David" w:cs="David" w:hint="cs"/>
          <w:sz w:val="24"/>
          <w:szCs w:val="24"/>
          <w:rtl/>
        </w:rPr>
        <w:t>, במקום לצורך התחמקות מהאיסורים הקבועים בסעיף 5(א)</w:t>
      </w:r>
      <w:r w:rsidR="00D53080">
        <w:rPr>
          <w:rFonts w:ascii="David" w:hAnsi="David" w:cs="David" w:hint="cs"/>
          <w:sz w:val="24"/>
          <w:szCs w:val="24"/>
          <w:rtl/>
        </w:rPr>
        <w:t>:</w:t>
      </w:r>
      <w:r w:rsidR="00A15C81">
        <w:rPr>
          <w:rFonts w:ascii="David" w:hAnsi="David" w:cs="David" w:hint="cs"/>
          <w:sz w:val="24"/>
          <w:szCs w:val="24"/>
          <w:rtl/>
        </w:rPr>
        <w:t xml:space="preserve"> </w:t>
      </w:r>
    </w:p>
    <w:p w:rsidR="0079111E" w:rsidRDefault="0079111E" w:rsidP="0079111E">
      <w:pPr>
        <w:pStyle w:val="big-header"/>
        <w:keepNext w:val="0"/>
        <w:keepLines w:val="0"/>
        <w:spacing w:before="0" w:after="100" w:afterAutospacing="1" w:line="360" w:lineRule="auto"/>
        <w:ind w:left="360"/>
        <w:jc w:val="both"/>
        <w:rPr>
          <w:rFonts w:ascii="David" w:hAnsi="David" w:cs="David"/>
          <w:sz w:val="24"/>
          <w:szCs w:val="24"/>
        </w:rPr>
      </w:pPr>
      <w:r>
        <w:rPr>
          <w:rFonts w:ascii="David" w:hAnsi="David" w:cs="David" w:hint="cs"/>
          <w:sz w:val="24"/>
          <w:szCs w:val="24"/>
          <w:rtl/>
        </w:rPr>
        <w:t xml:space="preserve">"כרת חוזה הלוואה בלא מסמך בכתב הכולל את הפרטים המנויים בסעיף 3(ב)(2) עד (9) ו-(11), בניגוד להוראות סעיפים 2 ו-3, במטרה </w:t>
      </w:r>
      <w:del w:id="0" w:author="נעמה מנחמי" w:date="2016-02-08T16:41:00Z">
        <w:r w:rsidDel="0079111E">
          <w:rPr>
            <w:rFonts w:ascii="David" w:hAnsi="David" w:cs="David" w:hint="cs"/>
            <w:sz w:val="24"/>
            <w:szCs w:val="24"/>
            <w:rtl/>
          </w:rPr>
          <w:delText xml:space="preserve">להסתיר את קיומו של חוזה ההלוואה או </w:delText>
        </w:r>
      </w:del>
      <w:r>
        <w:rPr>
          <w:rFonts w:ascii="David" w:hAnsi="David" w:cs="David" w:hint="cs"/>
          <w:sz w:val="24"/>
          <w:szCs w:val="24"/>
          <w:rtl/>
        </w:rPr>
        <w:t xml:space="preserve">להתחמק מהאיסורים הקבועים </w:t>
      </w:r>
      <w:del w:id="1" w:author="נעמה מנחמי" w:date="2016-02-08T16:41:00Z">
        <w:r w:rsidDel="0079111E">
          <w:rPr>
            <w:rFonts w:ascii="David" w:hAnsi="David" w:cs="David" w:hint="cs"/>
            <w:sz w:val="24"/>
            <w:szCs w:val="24"/>
            <w:rtl/>
          </w:rPr>
          <w:delText>בסעיף 5(א)</w:delText>
        </w:r>
      </w:del>
      <w:ins w:id="2" w:author="נעמה מנחמי" w:date="2016-02-08T16:41:00Z">
        <w:r>
          <w:rPr>
            <w:rFonts w:ascii="David" w:hAnsi="David" w:cs="David" w:hint="cs"/>
            <w:sz w:val="24"/>
            <w:szCs w:val="24"/>
            <w:rtl/>
          </w:rPr>
          <w:t xml:space="preserve"> בחוק</w:t>
        </w:r>
      </w:ins>
      <w:r>
        <w:rPr>
          <w:rFonts w:ascii="David" w:hAnsi="David" w:cs="David" w:hint="cs"/>
          <w:sz w:val="24"/>
          <w:szCs w:val="24"/>
          <w:rtl/>
        </w:rPr>
        <w:t xml:space="preserve">" </w:t>
      </w:r>
    </w:p>
    <w:p w:rsidR="0079111E" w:rsidRPr="001540AE" w:rsidRDefault="0079111E" w:rsidP="00C34931">
      <w:pPr>
        <w:pStyle w:val="big-header"/>
        <w:keepNext w:val="0"/>
        <w:keepLines w:val="0"/>
        <w:spacing w:before="0" w:after="0" w:line="360" w:lineRule="auto"/>
        <w:ind w:left="0"/>
        <w:jc w:val="both"/>
        <w:rPr>
          <w:rFonts w:ascii="David" w:hAnsi="David" w:cs="David"/>
          <w:sz w:val="24"/>
          <w:szCs w:val="24"/>
          <w:rtl/>
        </w:rPr>
      </w:pPr>
    </w:p>
    <w:p w:rsidR="00C34931" w:rsidRPr="00C27212" w:rsidRDefault="00C34931" w:rsidP="00C6618B">
      <w:pPr>
        <w:pStyle w:val="big-header"/>
        <w:keepNext w:val="0"/>
        <w:keepLines w:val="0"/>
        <w:spacing w:before="0" w:after="0" w:line="360" w:lineRule="auto"/>
        <w:ind w:left="0"/>
        <w:jc w:val="both"/>
        <w:rPr>
          <w:rFonts w:asciiTheme="minorHAnsi" w:hAnsiTheme="minorHAnsi" w:cs="David"/>
          <w:sz w:val="24"/>
          <w:szCs w:val="24"/>
          <w:rtl/>
        </w:rPr>
      </w:pPr>
      <w:r>
        <w:rPr>
          <w:rFonts w:ascii="David" w:hAnsi="David" w:cs="David" w:hint="cs"/>
          <w:sz w:val="24"/>
          <w:szCs w:val="24"/>
          <w:rtl/>
        </w:rPr>
        <w:t xml:space="preserve">התלבטנו </w:t>
      </w:r>
      <w:r w:rsidR="001540AE">
        <w:rPr>
          <w:rFonts w:ascii="David" w:hAnsi="David" w:cs="David" w:hint="cs"/>
          <w:sz w:val="24"/>
          <w:szCs w:val="24"/>
          <w:rtl/>
        </w:rPr>
        <w:t>ה</w:t>
      </w:r>
      <w:r>
        <w:rPr>
          <w:rFonts w:ascii="David" w:hAnsi="David" w:cs="David" w:hint="cs"/>
          <w:sz w:val="24"/>
          <w:szCs w:val="24"/>
          <w:rtl/>
        </w:rPr>
        <w:t>אם ראוי ל</w:t>
      </w:r>
      <w:r w:rsidR="001540AE">
        <w:rPr>
          <w:rFonts w:ascii="David" w:hAnsi="David" w:cs="David" w:hint="cs"/>
          <w:sz w:val="24"/>
          <w:szCs w:val="24"/>
          <w:rtl/>
        </w:rPr>
        <w:t xml:space="preserve">קבוע </w:t>
      </w:r>
      <w:r w:rsidR="00D53080">
        <w:rPr>
          <w:rFonts w:ascii="David" w:hAnsi="David" w:cs="David" w:hint="cs"/>
          <w:sz w:val="24"/>
          <w:szCs w:val="24"/>
          <w:rtl/>
        </w:rPr>
        <w:t xml:space="preserve">כי הסנקציה תחול </w:t>
      </w:r>
      <w:r w:rsidR="001540AE">
        <w:rPr>
          <w:rFonts w:ascii="David" w:hAnsi="David" w:cs="David" w:hint="cs"/>
          <w:sz w:val="24"/>
          <w:szCs w:val="24"/>
          <w:rtl/>
        </w:rPr>
        <w:t xml:space="preserve">רק במקרה הסתרתו של </w:t>
      </w:r>
      <w:r>
        <w:rPr>
          <w:rFonts w:ascii="David" w:hAnsi="David" w:cs="David" w:hint="cs"/>
          <w:sz w:val="24"/>
          <w:szCs w:val="24"/>
          <w:rtl/>
        </w:rPr>
        <w:t>פרט מהותי</w:t>
      </w:r>
      <w:r w:rsidR="00D53080">
        <w:rPr>
          <w:rFonts w:ascii="David" w:hAnsi="David" w:cs="David" w:hint="cs"/>
          <w:sz w:val="24"/>
          <w:szCs w:val="24"/>
          <w:rtl/>
        </w:rPr>
        <w:t>, כן מוכר לנו החשש כי סטיה קלה בלבד מהריבית תביא ל</w:t>
      </w:r>
      <w:r w:rsidR="00C6618B">
        <w:rPr>
          <w:rFonts w:ascii="David" w:hAnsi="David" w:cs="David" w:hint="cs"/>
          <w:sz w:val="24"/>
          <w:szCs w:val="24"/>
          <w:rtl/>
        </w:rPr>
        <w:t>אכיפה פלילית</w:t>
      </w:r>
      <w:r>
        <w:rPr>
          <w:rFonts w:ascii="David" w:hAnsi="David" w:cs="David" w:hint="cs"/>
          <w:sz w:val="24"/>
          <w:szCs w:val="24"/>
          <w:rtl/>
        </w:rPr>
        <w:t xml:space="preserve">. </w:t>
      </w:r>
      <w:r w:rsidR="00C6618B">
        <w:rPr>
          <w:rFonts w:ascii="David" w:hAnsi="David" w:cs="David" w:hint="cs"/>
          <w:sz w:val="24"/>
          <w:szCs w:val="24"/>
          <w:rtl/>
        </w:rPr>
        <w:t xml:space="preserve">בעניין זה אנו סבורים כי נושא זה ראוי לו שייפתר באמצעות הנחיות בעניין אופן היישום של החוק ובאכיפת העבירות בשום שכל. כך לדוגמא יש להניח כי </w:t>
      </w:r>
      <w:r w:rsidR="00CF7EB5">
        <w:rPr>
          <w:rFonts w:ascii="David" w:hAnsi="David" w:cs="David" w:hint="cs"/>
          <w:sz w:val="24"/>
          <w:szCs w:val="24"/>
          <w:rtl/>
        </w:rPr>
        <w:t>כבכל עבירה פלילית</w:t>
      </w:r>
      <w:r w:rsidR="00C6618B">
        <w:rPr>
          <w:rFonts w:ascii="David" w:hAnsi="David" w:cs="David" w:hint="cs"/>
          <w:sz w:val="24"/>
          <w:szCs w:val="24"/>
          <w:rtl/>
        </w:rPr>
        <w:t xml:space="preserve">, </w:t>
      </w:r>
      <w:r w:rsidR="00CF7EB5">
        <w:rPr>
          <w:rFonts w:ascii="David" w:hAnsi="David" w:cs="David" w:hint="cs"/>
          <w:sz w:val="24"/>
          <w:szCs w:val="24"/>
          <w:rtl/>
        </w:rPr>
        <w:t xml:space="preserve">תעמוד </w:t>
      </w:r>
      <w:r w:rsidR="00C6618B">
        <w:rPr>
          <w:rFonts w:ascii="David" w:hAnsi="David" w:cs="David" w:hint="cs"/>
          <w:sz w:val="24"/>
          <w:szCs w:val="24"/>
          <w:rtl/>
        </w:rPr>
        <w:t xml:space="preserve">לעבריין </w:t>
      </w:r>
      <w:r w:rsidR="00CF7EB5">
        <w:rPr>
          <w:rFonts w:ascii="David" w:hAnsi="David" w:cs="David" w:hint="cs"/>
          <w:sz w:val="24"/>
          <w:szCs w:val="24"/>
          <w:rtl/>
        </w:rPr>
        <w:t xml:space="preserve">הגנת </w:t>
      </w:r>
      <w:r>
        <w:rPr>
          <w:rFonts w:ascii="David" w:hAnsi="David" w:cs="David" w:hint="cs"/>
          <w:sz w:val="24"/>
          <w:szCs w:val="24"/>
          <w:rtl/>
        </w:rPr>
        <w:t>"זוטי דברים"</w:t>
      </w:r>
      <w:r w:rsidR="00CF7EB5">
        <w:rPr>
          <w:rFonts w:ascii="David" w:hAnsi="David" w:cs="David" w:hint="cs"/>
          <w:sz w:val="24"/>
          <w:szCs w:val="24"/>
          <w:rtl/>
        </w:rPr>
        <w:t xml:space="preserve"> </w:t>
      </w:r>
      <w:r w:rsidR="00C6618B">
        <w:rPr>
          <w:rFonts w:ascii="David" w:hAnsi="David" w:cs="David"/>
          <w:sz w:val="24"/>
          <w:szCs w:val="24"/>
          <w:rtl/>
        </w:rPr>
        <w:t>–</w:t>
      </w:r>
      <w:r w:rsidR="00C6618B">
        <w:rPr>
          <w:rFonts w:ascii="David" w:hAnsi="David" w:cs="David" w:hint="cs"/>
          <w:sz w:val="24"/>
          <w:szCs w:val="24"/>
          <w:rtl/>
        </w:rPr>
        <w:t xml:space="preserve"> הן </w:t>
      </w:r>
      <w:r w:rsidR="00CF7EB5">
        <w:rPr>
          <w:rFonts w:ascii="David" w:hAnsi="David" w:cs="David" w:hint="cs"/>
          <w:sz w:val="24"/>
          <w:szCs w:val="24"/>
          <w:rtl/>
        </w:rPr>
        <w:t>במקרה בו מדובר בפרט לא מהותי</w:t>
      </w:r>
      <w:r w:rsidR="00C6618B">
        <w:rPr>
          <w:rFonts w:asciiTheme="minorHAnsi" w:hAnsiTheme="minorHAnsi" w:cs="David" w:hint="cs"/>
          <w:sz w:val="24"/>
          <w:szCs w:val="24"/>
          <w:rtl/>
        </w:rPr>
        <w:t xml:space="preserve"> והן אם הריבית </w:t>
      </w:r>
      <w:r w:rsidR="00B44B31">
        <w:rPr>
          <w:rFonts w:asciiTheme="minorHAnsi" w:hAnsiTheme="minorHAnsi" w:cs="David" w:hint="cs"/>
          <w:sz w:val="24"/>
          <w:szCs w:val="24"/>
          <w:rtl/>
        </w:rPr>
        <w:t>עלתה אך מעט על הריבית המירבית המותרת, מבלי שהייתה כוונת זדון בעניין זה</w:t>
      </w:r>
      <w:r w:rsidR="00C27212">
        <w:rPr>
          <w:rFonts w:asciiTheme="minorHAnsi" w:hAnsiTheme="minorHAnsi" w:cs="David" w:hint="cs"/>
          <w:sz w:val="24"/>
          <w:szCs w:val="24"/>
          <w:rtl/>
        </w:rPr>
        <w:t xml:space="preserve">. </w:t>
      </w:r>
    </w:p>
    <w:p w:rsidR="00C34931" w:rsidRDefault="00C34931" w:rsidP="00AC4946">
      <w:pPr>
        <w:pStyle w:val="big-header"/>
        <w:keepNext w:val="0"/>
        <w:keepLines w:val="0"/>
        <w:spacing w:before="0" w:after="0" w:line="360" w:lineRule="auto"/>
        <w:ind w:left="0"/>
        <w:jc w:val="both"/>
        <w:rPr>
          <w:rFonts w:ascii="David" w:hAnsi="David" w:cs="David"/>
          <w:sz w:val="24"/>
          <w:szCs w:val="24"/>
          <w:rtl/>
        </w:rPr>
      </w:pPr>
    </w:p>
    <w:p w:rsidR="00DC0522" w:rsidRDefault="00A15C81" w:rsidP="00EB5F14">
      <w:pPr>
        <w:pStyle w:val="big-header"/>
        <w:keepNext w:val="0"/>
        <w:keepLines w:val="0"/>
        <w:spacing w:before="0" w:after="0" w:line="360" w:lineRule="auto"/>
        <w:ind w:left="0"/>
        <w:jc w:val="both"/>
        <w:rPr>
          <w:rFonts w:ascii="David" w:hAnsi="David" w:cs="David"/>
          <w:sz w:val="24"/>
          <w:szCs w:val="24"/>
          <w:rtl/>
        </w:rPr>
      </w:pPr>
      <w:r>
        <w:rPr>
          <w:rFonts w:ascii="David" w:hAnsi="David" w:cs="David" w:hint="cs"/>
          <w:sz w:val="24"/>
          <w:szCs w:val="24"/>
          <w:rtl/>
        </w:rPr>
        <w:t xml:space="preserve">סעיפי </w:t>
      </w:r>
      <w:r w:rsidR="00507FE2">
        <w:rPr>
          <w:rFonts w:ascii="David" w:hAnsi="David" w:cs="David" w:hint="cs"/>
          <w:sz w:val="24"/>
          <w:szCs w:val="24"/>
          <w:rtl/>
        </w:rPr>
        <w:t xml:space="preserve">המשנה </w:t>
      </w:r>
      <w:r>
        <w:rPr>
          <w:rFonts w:ascii="David" w:hAnsi="David" w:cs="David" w:hint="cs"/>
          <w:sz w:val="24"/>
          <w:szCs w:val="24"/>
          <w:rtl/>
        </w:rPr>
        <w:t>(</w:t>
      </w:r>
      <w:r w:rsidR="00507FE2">
        <w:rPr>
          <w:rFonts w:ascii="David" w:hAnsi="David" w:cs="David" w:hint="cs"/>
          <w:sz w:val="24"/>
          <w:szCs w:val="24"/>
          <w:rtl/>
        </w:rPr>
        <w:t>2</w:t>
      </w:r>
      <w:r>
        <w:rPr>
          <w:rFonts w:ascii="David" w:hAnsi="David" w:cs="David" w:hint="cs"/>
          <w:sz w:val="24"/>
          <w:szCs w:val="24"/>
          <w:rtl/>
        </w:rPr>
        <w:t>) ו-(</w:t>
      </w:r>
      <w:r w:rsidR="00507FE2">
        <w:rPr>
          <w:rFonts w:ascii="David" w:hAnsi="David" w:cs="David" w:hint="cs"/>
          <w:sz w:val="24"/>
          <w:szCs w:val="24"/>
          <w:rtl/>
        </w:rPr>
        <w:t>3</w:t>
      </w:r>
      <w:r>
        <w:rPr>
          <w:rFonts w:ascii="David" w:hAnsi="David" w:cs="David" w:hint="cs"/>
          <w:sz w:val="24"/>
          <w:szCs w:val="24"/>
          <w:rtl/>
        </w:rPr>
        <w:t>)</w:t>
      </w:r>
      <w:r w:rsidR="009932B4">
        <w:rPr>
          <w:rFonts w:ascii="David" w:hAnsi="David" w:cs="David" w:hint="cs"/>
          <w:sz w:val="24"/>
          <w:szCs w:val="24"/>
          <w:rtl/>
        </w:rPr>
        <w:t xml:space="preserve"> הם </w:t>
      </w:r>
      <w:r>
        <w:rPr>
          <w:rFonts w:ascii="David" w:hAnsi="David" w:cs="David" w:hint="cs"/>
          <w:sz w:val="24"/>
          <w:szCs w:val="24"/>
          <w:rtl/>
        </w:rPr>
        <w:t xml:space="preserve">סעיפים משלימים </w:t>
      </w:r>
      <w:r>
        <w:rPr>
          <w:rFonts w:ascii="David" w:hAnsi="David" w:cs="David"/>
          <w:sz w:val="24"/>
          <w:szCs w:val="24"/>
          <w:rtl/>
        </w:rPr>
        <w:t>–</w:t>
      </w:r>
      <w:r>
        <w:rPr>
          <w:rFonts w:ascii="David" w:hAnsi="David" w:cs="David" w:hint="cs"/>
          <w:sz w:val="24"/>
          <w:szCs w:val="24"/>
          <w:rtl/>
        </w:rPr>
        <w:t xml:space="preserve"> האחד עניינו כריתת החוזה </w:t>
      </w:r>
      <w:r w:rsidR="00CB0B32">
        <w:rPr>
          <w:rFonts w:ascii="David" w:hAnsi="David" w:cs="David" w:hint="cs"/>
          <w:sz w:val="24"/>
          <w:szCs w:val="24"/>
          <w:rtl/>
        </w:rPr>
        <w:t xml:space="preserve">עם ריבית בניגוד לחוק </w:t>
      </w:r>
      <w:r>
        <w:rPr>
          <w:rFonts w:ascii="David" w:hAnsi="David" w:cs="David" w:hint="cs"/>
          <w:sz w:val="24"/>
          <w:szCs w:val="24"/>
          <w:rtl/>
        </w:rPr>
        <w:t xml:space="preserve">והשני </w:t>
      </w:r>
      <w:r w:rsidR="009932B4">
        <w:rPr>
          <w:rFonts w:ascii="David" w:hAnsi="David" w:cs="David" w:hint="cs"/>
          <w:sz w:val="24"/>
          <w:szCs w:val="24"/>
          <w:rtl/>
        </w:rPr>
        <w:t>עניינו קבלת התשלום.</w:t>
      </w:r>
      <w:r w:rsidR="00355F5C">
        <w:rPr>
          <w:rFonts w:ascii="David" w:hAnsi="David" w:cs="David" w:hint="cs"/>
          <w:sz w:val="24"/>
          <w:szCs w:val="24"/>
          <w:rtl/>
        </w:rPr>
        <w:t xml:space="preserve"> זאת על מנת </w:t>
      </w:r>
      <w:r w:rsidR="003813D5">
        <w:rPr>
          <w:rFonts w:ascii="David" w:hAnsi="David" w:cs="David" w:hint="cs"/>
          <w:sz w:val="24"/>
          <w:szCs w:val="24"/>
          <w:rtl/>
        </w:rPr>
        <w:t xml:space="preserve">להתמודד עם קביעת ריבית משתנה שבראשית חיי ההלוואה היא מתאימה לדרישות החוק, אך בהמשך חוזה ההלוואה עולה על הריבית המותרת בחוק. </w:t>
      </w:r>
    </w:p>
    <w:p w:rsidR="00C34931" w:rsidRDefault="00C34931" w:rsidP="00AC4946">
      <w:pPr>
        <w:pStyle w:val="big-header"/>
        <w:keepNext w:val="0"/>
        <w:keepLines w:val="0"/>
        <w:spacing w:before="0" w:after="0" w:line="360" w:lineRule="auto"/>
        <w:ind w:left="0"/>
        <w:jc w:val="both"/>
        <w:rPr>
          <w:rFonts w:ascii="David" w:hAnsi="David" w:cs="David"/>
          <w:sz w:val="24"/>
          <w:szCs w:val="24"/>
        </w:rPr>
      </w:pPr>
    </w:p>
    <w:p w:rsidR="00DC0522" w:rsidRPr="00670418" w:rsidRDefault="00DC0522" w:rsidP="00670418">
      <w:pPr>
        <w:pStyle w:val="big-header"/>
        <w:keepNext w:val="0"/>
        <w:keepLines w:val="0"/>
        <w:spacing w:before="0" w:after="100" w:afterAutospacing="1" w:line="360" w:lineRule="auto"/>
        <w:ind w:left="0"/>
        <w:jc w:val="both"/>
        <w:rPr>
          <w:rFonts w:ascii="David" w:hAnsi="David" w:cs="David"/>
          <w:sz w:val="24"/>
          <w:szCs w:val="24"/>
          <w:u w:val="single"/>
          <w:rtl/>
        </w:rPr>
      </w:pPr>
      <w:r w:rsidRPr="00670418">
        <w:rPr>
          <w:rFonts w:ascii="David" w:hAnsi="David" w:cs="David" w:hint="cs"/>
          <w:sz w:val="24"/>
          <w:szCs w:val="24"/>
          <w:u w:val="single"/>
          <w:rtl/>
        </w:rPr>
        <w:t xml:space="preserve">עבירות שדינן </w:t>
      </w:r>
      <w:r w:rsidR="00670418" w:rsidRPr="00670418">
        <w:rPr>
          <w:rFonts w:ascii="David" w:hAnsi="David" w:cs="David" w:hint="cs"/>
          <w:sz w:val="24"/>
          <w:szCs w:val="24"/>
          <w:u w:val="single"/>
          <w:rtl/>
        </w:rPr>
        <w:t>קנס כאמור בסעיף 61(</w:t>
      </w:r>
      <w:r w:rsidR="00670418" w:rsidRPr="00670418">
        <w:rPr>
          <w:rFonts w:asciiTheme="minorHAnsi" w:hAnsiTheme="minorHAnsi" w:cs="David" w:hint="cs"/>
          <w:sz w:val="24"/>
          <w:szCs w:val="24"/>
          <w:u w:val="single"/>
          <w:rtl/>
        </w:rPr>
        <w:t>א)(2), כלומר 29,000 ש"ח</w:t>
      </w:r>
      <w:r w:rsidRPr="00670418">
        <w:rPr>
          <w:rFonts w:ascii="David" w:hAnsi="David" w:cs="David" w:hint="cs"/>
          <w:sz w:val="24"/>
          <w:szCs w:val="24"/>
          <w:u w:val="single"/>
          <w:rtl/>
        </w:rPr>
        <w:t xml:space="preserve">: </w:t>
      </w:r>
    </w:p>
    <w:p w:rsidR="0063248F" w:rsidRPr="005C54BA" w:rsidRDefault="00931FFC" w:rsidP="005A40F7">
      <w:pPr>
        <w:pStyle w:val="big-header"/>
        <w:keepNext w:val="0"/>
        <w:keepLines w:val="0"/>
        <w:numPr>
          <w:ilvl w:val="0"/>
          <w:numId w:val="13"/>
        </w:numPr>
        <w:spacing w:before="0" w:after="100" w:afterAutospacing="1" w:line="360" w:lineRule="auto"/>
        <w:jc w:val="both"/>
        <w:rPr>
          <w:rFonts w:ascii="David" w:hAnsi="David" w:cs="David"/>
          <w:sz w:val="24"/>
          <w:szCs w:val="24"/>
          <w:u w:val="single"/>
        </w:rPr>
      </w:pPr>
      <w:r w:rsidRPr="005C54BA">
        <w:rPr>
          <w:rFonts w:ascii="David" w:hAnsi="David" w:cs="David" w:hint="cs"/>
          <w:sz w:val="24"/>
          <w:szCs w:val="24"/>
          <w:rtl/>
        </w:rPr>
        <w:t xml:space="preserve">כריתת </w:t>
      </w:r>
      <w:r w:rsidR="005A40F7" w:rsidRPr="005C54BA">
        <w:rPr>
          <w:rFonts w:ascii="David" w:hAnsi="David" w:cs="David" w:hint="cs"/>
          <w:sz w:val="24"/>
          <w:szCs w:val="24"/>
          <w:rtl/>
        </w:rPr>
        <w:t>חוזה הלוואה בלא מילוי חובות הגילוי בכתב</w:t>
      </w:r>
      <w:r w:rsidR="004C2FAB" w:rsidRPr="005C54BA">
        <w:rPr>
          <w:rFonts w:ascii="David" w:hAnsi="David" w:cs="David" w:hint="cs"/>
          <w:sz w:val="24"/>
          <w:szCs w:val="24"/>
          <w:rtl/>
        </w:rPr>
        <w:t xml:space="preserve">; </w:t>
      </w:r>
    </w:p>
    <w:p w:rsidR="0021353F" w:rsidRDefault="003813D5" w:rsidP="00EB5F14">
      <w:pPr>
        <w:pStyle w:val="big-header"/>
        <w:keepNext w:val="0"/>
        <w:keepLines w:val="0"/>
        <w:numPr>
          <w:ilvl w:val="0"/>
          <w:numId w:val="13"/>
        </w:numPr>
        <w:spacing w:before="0" w:after="100" w:afterAutospacing="1" w:line="360" w:lineRule="auto"/>
        <w:jc w:val="both"/>
        <w:rPr>
          <w:rFonts w:ascii="David" w:hAnsi="David" w:cs="David"/>
          <w:sz w:val="24"/>
          <w:szCs w:val="24"/>
        </w:rPr>
      </w:pPr>
      <w:r w:rsidRPr="005A40F7">
        <w:rPr>
          <w:rFonts w:ascii="David" w:hAnsi="David" w:cs="David" w:hint="cs"/>
          <w:sz w:val="24"/>
          <w:szCs w:val="24"/>
          <w:rtl/>
        </w:rPr>
        <w:t>קביעת בסיס הצמדה או ריבית ש</w:t>
      </w:r>
      <w:r w:rsidR="005A40F7">
        <w:rPr>
          <w:rFonts w:ascii="David" w:hAnsi="David" w:cs="David" w:hint="cs"/>
          <w:sz w:val="24"/>
          <w:szCs w:val="24"/>
          <w:rtl/>
        </w:rPr>
        <w:t>אינ</w:t>
      </w:r>
      <w:r w:rsidR="00EB5F14">
        <w:rPr>
          <w:rFonts w:ascii="David" w:hAnsi="David" w:cs="David" w:hint="cs"/>
          <w:sz w:val="24"/>
          <w:szCs w:val="24"/>
          <w:rtl/>
        </w:rPr>
        <w:t>ן</w:t>
      </w:r>
      <w:r w:rsidR="005A40F7">
        <w:rPr>
          <w:rFonts w:ascii="David" w:hAnsi="David" w:cs="David" w:hint="cs"/>
          <w:sz w:val="24"/>
          <w:szCs w:val="24"/>
          <w:rtl/>
        </w:rPr>
        <w:t xml:space="preserve"> תלוי</w:t>
      </w:r>
      <w:r w:rsidR="00EB5F14">
        <w:rPr>
          <w:rFonts w:ascii="David" w:hAnsi="David" w:cs="David" w:hint="cs"/>
          <w:sz w:val="24"/>
          <w:szCs w:val="24"/>
          <w:rtl/>
        </w:rPr>
        <w:t>ות</w:t>
      </w:r>
      <w:r w:rsidR="005A40F7">
        <w:rPr>
          <w:rFonts w:ascii="David" w:hAnsi="David" w:cs="David" w:hint="cs"/>
          <w:sz w:val="24"/>
          <w:szCs w:val="24"/>
          <w:rtl/>
        </w:rPr>
        <w:t xml:space="preserve"> במלווה או בלווה; </w:t>
      </w:r>
    </w:p>
    <w:p w:rsidR="005A40F7" w:rsidRDefault="0073461D" w:rsidP="00AC4946">
      <w:pPr>
        <w:pStyle w:val="big-header"/>
        <w:keepNext w:val="0"/>
        <w:keepLines w:val="0"/>
        <w:numPr>
          <w:ilvl w:val="0"/>
          <w:numId w:val="13"/>
        </w:numPr>
        <w:spacing w:before="0" w:after="100" w:afterAutospacing="1" w:line="360" w:lineRule="auto"/>
        <w:jc w:val="both"/>
        <w:rPr>
          <w:rFonts w:ascii="David" w:hAnsi="David" w:cs="David"/>
          <w:sz w:val="24"/>
          <w:szCs w:val="24"/>
        </w:rPr>
      </w:pPr>
      <w:r>
        <w:rPr>
          <w:rFonts w:ascii="David" w:hAnsi="David" w:cs="David" w:hint="cs"/>
          <w:sz w:val="24"/>
          <w:szCs w:val="24"/>
          <w:rtl/>
        </w:rPr>
        <w:t xml:space="preserve">אי הכללת התנאי </w:t>
      </w:r>
      <w:r w:rsidR="00EB5F14">
        <w:rPr>
          <w:rFonts w:ascii="David" w:hAnsi="David" w:cs="David" w:hint="cs"/>
          <w:sz w:val="24"/>
          <w:szCs w:val="24"/>
          <w:rtl/>
        </w:rPr>
        <w:t xml:space="preserve">בחוזה ההלוואה </w:t>
      </w:r>
      <w:r>
        <w:rPr>
          <w:rFonts w:ascii="David" w:hAnsi="David" w:cs="David" w:hint="cs"/>
          <w:sz w:val="24"/>
          <w:szCs w:val="24"/>
          <w:rtl/>
        </w:rPr>
        <w:t>לפיו שיעור העלות הממשית של האשראי הידוע במועד כריתת החוזה לא יעלה על שיעור עלות האשראי המרבי הידוע באותו מועד,</w:t>
      </w:r>
      <w:r w:rsidR="008224D5">
        <w:rPr>
          <w:rFonts w:ascii="David" w:hAnsi="David" w:cs="David" w:hint="cs"/>
          <w:sz w:val="24"/>
          <w:szCs w:val="24"/>
          <w:rtl/>
        </w:rPr>
        <w:t xml:space="preserve"> בחוזה ההלוואה,</w:t>
      </w:r>
      <w:r>
        <w:rPr>
          <w:rFonts w:ascii="David" w:hAnsi="David" w:cs="David" w:hint="cs"/>
          <w:sz w:val="24"/>
          <w:szCs w:val="24"/>
          <w:rtl/>
        </w:rPr>
        <w:t xml:space="preserve"> בניגוד להוראות סעיף 5(א)</w:t>
      </w:r>
      <w:r w:rsidR="00DE7DEA">
        <w:rPr>
          <w:rFonts w:ascii="David" w:hAnsi="David" w:cs="David" w:hint="cs"/>
          <w:sz w:val="24"/>
          <w:szCs w:val="24"/>
          <w:rtl/>
        </w:rPr>
        <w:t>;</w:t>
      </w:r>
    </w:p>
    <w:p w:rsidR="00AC4946" w:rsidRPr="005A40F7" w:rsidRDefault="00AC4946" w:rsidP="00AC4946">
      <w:pPr>
        <w:pStyle w:val="big-header"/>
        <w:keepNext w:val="0"/>
        <w:keepLines w:val="0"/>
        <w:numPr>
          <w:ilvl w:val="0"/>
          <w:numId w:val="13"/>
        </w:numPr>
        <w:spacing w:before="0" w:after="100" w:afterAutospacing="1" w:line="360" w:lineRule="auto"/>
        <w:jc w:val="both"/>
        <w:rPr>
          <w:rFonts w:ascii="David" w:hAnsi="David" w:cs="David"/>
          <w:sz w:val="24"/>
          <w:szCs w:val="24"/>
          <w:rtl/>
        </w:rPr>
      </w:pPr>
      <w:r>
        <w:rPr>
          <w:rFonts w:ascii="David" w:hAnsi="David" w:cs="David" w:hint="cs"/>
          <w:sz w:val="24"/>
          <w:szCs w:val="24"/>
          <w:rtl/>
        </w:rPr>
        <w:t xml:space="preserve">הקדמת מועד הפרעון של </w:t>
      </w:r>
      <w:r w:rsidR="00C34931">
        <w:rPr>
          <w:rFonts w:ascii="David" w:hAnsi="David" w:cs="David" w:hint="cs"/>
          <w:sz w:val="24"/>
          <w:szCs w:val="24"/>
          <w:rtl/>
        </w:rPr>
        <w:t>ההלוואה או חלקה</w:t>
      </w:r>
      <w:r w:rsidR="00C643CE">
        <w:rPr>
          <w:rFonts w:ascii="David" w:hAnsi="David" w:cs="David" w:hint="cs"/>
          <w:sz w:val="24"/>
          <w:szCs w:val="24"/>
          <w:rtl/>
        </w:rPr>
        <w:t>,</w:t>
      </w:r>
      <w:r w:rsidR="00C34931">
        <w:rPr>
          <w:rFonts w:ascii="David" w:hAnsi="David" w:cs="David" w:hint="cs"/>
          <w:sz w:val="24"/>
          <w:szCs w:val="24"/>
          <w:rtl/>
        </w:rPr>
        <w:t xml:space="preserve"> לאחר איחור בפרעון מועד אחד בלבד. </w:t>
      </w:r>
    </w:p>
    <w:p w:rsidR="00200882" w:rsidRDefault="00200882" w:rsidP="00200882">
      <w:pPr>
        <w:pStyle w:val="big-header"/>
        <w:keepNext w:val="0"/>
        <w:keepLines w:val="0"/>
        <w:numPr>
          <w:ilvl w:val="0"/>
          <w:numId w:val="12"/>
        </w:numPr>
        <w:spacing w:before="0" w:after="100" w:afterAutospacing="1" w:line="360" w:lineRule="auto"/>
        <w:jc w:val="both"/>
        <w:rPr>
          <w:rFonts w:ascii="David" w:hAnsi="David" w:cs="David"/>
          <w:b/>
          <w:bCs/>
          <w:sz w:val="24"/>
          <w:szCs w:val="24"/>
          <w:highlight w:val="lightGray"/>
          <w:u w:val="single"/>
        </w:rPr>
      </w:pPr>
      <w:r w:rsidRPr="00C4350F">
        <w:rPr>
          <w:rFonts w:ascii="David" w:hAnsi="David" w:cs="David" w:hint="cs"/>
          <w:b/>
          <w:bCs/>
          <w:sz w:val="24"/>
          <w:szCs w:val="24"/>
          <w:highlight w:val="lightGray"/>
          <w:u w:val="single"/>
          <w:rtl/>
        </w:rPr>
        <w:t xml:space="preserve">סנקציות פליליות </w:t>
      </w:r>
    </w:p>
    <w:p w:rsidR="00200882" w:rsidRDefault="007B29FF" w:rsidP="007B29FF">
      <w:pPr>
        <w:pStyle w:val="big-header"/>
        <w:keepNext w:val="0"/>
        <w:keepLines w:val="0"/>
        <w:spacing w:before="0" w:after="100" w:afterAutospacing="1" w:line="360" w:lineRule="auto"/>
        <w:ind w:left="360"/>
        <w:jc w:val="both"/>
        <w:rPr>
          <w:rFonts w:ascii="David" w:hAnsi="David" w:cs="David"/>
          <w:sz w:val="24"/>
          <w:szCs w:val="24"/>
          <w:rtl/>
        </w:rPr>
      </w:pPr>
      <w:r>
        <w:rPr>
          <w:rFonts w:ascii="David" w:hAnsi="David" w:cs="David" w:hint="cs"/>
          <w:sz w:val="24"/>
          <w:szCs w:val="24"/>
          <w:rtl/>
        </w:rPr>
        <w:t xml:space="preserve">סעיף 15 לחוק קובע סייג לתחולת חלק מהוראות החוק, בקובעו:  </w:t>
      </w:r>
    </w:p>
    <w:p w:rsidR="007B29FF" w:rsidRDefault="007B29FF" w:rsidP="0024084E">
      <w:pPr>
        <w:pStyle w:val="P00"/>
        <w:spacing w:before="0" w:after="100" w:afterAutospacing="1"/>
        <w:ind w:left="0"/>
        <w:rPr>
          <w:rStyle w:val="default"/>
          <w:rtl/>
        </w:rPr>
      </w:pPr>
      <w:r>
        <w:rPr>
          <w:lang w:eastAsia="en-US"/>
        </w:rPr>
        <mc:AlternateContent>
          <mc:Choice Requires="wps">
            <w:drawing>
              <wp:anchor distT="0" distB="0" distL="114300" distR="114300" simplePos="0" relativeHeight="251659264" behindDoc="0" locked="1" layoutInCell="0" allowOverlap="1" wp14:anchorId="38D28EB8" wp14:editId="00B9F81F">
                <wp:simplePos x="0" y="0"/>
                <wp:positionH relativeFrom="column">
                  <wp:posOffset>5481320</wp:posOffset>
                </wp:positionH>
                <wp:positionV relativeFrom="paragraph">
                  <wp:posOffset>169545</wp:posOffset>
                </wp:positionV>
                <wp:extent cx="564515" cy="236220"/>
                <wp:effectExtent l="0" t="0" r="6985" b="11430"/>
                <wp:wrapNone/>
                <wp:docPr id="1" name="מלבן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4515" cy="2362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7B29FF" w:rsidRDefault="007B29FF" w:rsidP="007B29FF">
                            <w:pPr>
                              <w:spacing w:line="160" w:lineRule="exact"/>
                              <w:jc w:val="left"/>
                              <w:rPr>
                                <w:rFonts w:cs="Miriam"/>
                                <w:noProof/>
                                <w:szCs w:val="18"/>
                                <w:rtl/>
                              </w:rPr>
                            </w:pPr>
                            <w:r>
                              <w:rPr>
                                <w:rFonts w:cs="Miriam"/>
                                <w:szCs w:val="18"/>
                                <w:rtl/>
                              </w:rPr>
                              <w:t>ס</w:t>
                            </w:r>
                            <w:r>
                              <w:rPr>
                                <w:rFonts w:cs="Miriam" w:hint="cs"/>
                                <w:szCs w:val="18"/>
                                <w:rtl/>
                              </w:rPr>
                              <w:t>ייג לתחולה</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 o:spid="_x0000_s1026" style="position:absolute;left:0;text-align:left;margin-left:431.6pt;margin-top:13.35pt;width:44.45pt;height:1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" o:allowincell="f" filled="f" stroked="f" strokecolor="lime" strokeweight=".25pt">
                <v:textbox inset="0,0,0,0">
                  <w:txbxContent>
                    <w:p w:rsidR="007B29FF" w:rsidRDefault="007B29FF" w:rsidP="007B29FF">
                      <w:pPr>
                        <w:spacing w:line="160" w:lineRule="exact"/>
                        <w:jc w:val="left"/>
                        <w:rPr>
                          <w:rFonts w:cs="Miriam"/>
                          <w:noProof/>
                          <w:szCs w:val="18"/>
                          <w:rtl/>
                        </w:rPr>
                      </w:pPr>
                      <w:r>
                        <w:rPr>
                          <w:rFonts w:cs="Miriam"/>
                          <w:szCs w:val="18"/>
                          <w:rtl/>
                        </w:rPr>
                        <w:t>ס</w:t>
                      </w:r>
                      <w:r>
                        <w:rPr>
                          <w:rFonts w:cs="Miriam" w:hint="cs"/>
                          <w:szCs w:val="18"/>
                          <w:rtl/>
                        </w:rPr>
                        <w:t>ייג לתחולה</w:t>
                      </w:r>
                    </w:p>
                  </w:txbxContent>
                </v:textbox>
                <w10:anchorlock/>
              </v:rect>
            </w:pict>
          </mc:Fallback>
        </mc:AlternateContent>
      </w:r>
      <w:r>
        <w:rPr>
          <w:rStyle w:val="big-number"/>
          <w:rFonts w:hint="cs"/>
          <w:rtl/>
        </w:rPr>
        <w:t>"</w:t>
      </w:r>
      <w:r>
        <w:rPr>
          <w:rStyle w:val="big-number"/>
          <w:rtl/>
        </w:rPr>
        <w:t>15</w:t>
      </w:r>
      <w:r>
        <w:rPr>
          <w:rStyle w:val="default"/>
          <w:rtl/>
        </w:rPr>
        <w:t>.</w:t>
      </w:r>
      <w:r>
        <w:rPr>
          <w:rStyle w:val="default"/>
          <w:rtl/>
        </w:rPr>
        <w:tab/>
      </w:r>
      <w:r>
        <w:rPr>
          <w:rStyle w:val="default"/>
          <w:rFonts w:hint="cs"/>
          <w:rtl/>
        </w:rPr>
        <w:t>(א)</w:t>
      </w:r>
      <w:r>
        <w:rPr>
          <w:rStyle w:val="default"/>
          <w:rtl/>
        </w:rPr>
        <w:tab/>
      </w:r>
      <w:r>
        <w:rPr>
          <w:rStyle w:val="default"/>
          <w:rFonts w:hint="cs"/>
          <w:rtl/>
        </w:rPr>
        <w:t>הוראות סעיפים 2, 3</w:t>
      </w:r>
      <w:ins w:id="3" w:author="Na'ama" w:date="2015-08-30T11:01:00Z">
        <w:r>
          <w:rPr>
            <w:rStyle w:val="default"/>
            <w:rFonts w:hint="cs"/>
            <w:rtl/>
          </w:rPr>
          <w:t>, 5(ב) ו(ג)(1) ו-(2)</w:t>
        </w:r>
      </w:ins>
      <w:r>
        <w:rPr>
          <w:rStyle w:val="default"/>
          <w:rFonts w:hint="cs"/>
          <w:rtl/>
        </w:rPr>
        <w:t xml:space="preserve"> ו-7 לא </w:t>
      </w:r>
      <w:r w:rsidRPr="005E27BD">
        <w:rPr>
          <w:rStyle w:val="default"/>
          <w:rFonts w:hint="cs"/>
          <w:rtl/>
        </w:rPr>
        <w:t>יחולו על מלווה שנותן הלוואה שלא דרך עיסוק</w:t>
      </w:r>
      <w:r w:rsidR="0024084E">
        <w:rPr>
          <w:rStyle w:val="default"/>
          <w:rFonts w:hint="cs"/>
          <w:rtl/>
        </w:rPr>
        <w:t>".</w:t>
      </w:r>
    </w:p>
    <w:p w:rsidR="0024084E" w:rsidRPr="0024084E" w:rsidRDefault="0024084E" w:rsidP="0024084E">
      <w:pPr>
        <w:pStyle w:val="big-header"/>
        <w:keepNext w:val="0"/>
        <w:keepLines w:val="0"/>
        <w:spacing w:before="0" w:after="100" w:afterAutospacing="1" w:line="360" w:lineRule="auto"/>
        <w:ind w:left="360"/>
        <w:jc w:val="both"/>
        <w:rPr>
          <w:rFonts w:ascii="David" w:hAnsi="David" w:cs="David"/>
          <w:sz w:val="24"/>
          <w:szCs w:val="24"/>
          <w:rtl/>
        </w:rPr>
      </w:pPr>
      <w:r w:rsidRPr="0024084E">
        <w:rPr>
          <w:rFonts w:ascii="David" w:hAnsi="David" w:cs="David" w:hint="cs"/>
          <w:sz w:val="24"/>
          <w:szCs w:val="24"/>
          <w:rtl/>
        </w:rPr>
        <w:t xml:space="preserve">בהצעת החוק מוצע להוסיף חזקה זו: </w:t>
      </w:r>
    </w:p>
    <w:p w:rsidR="0024084E" w:rsidRDefault="0024084E" w:rsidP="0024084E">
      <w:pPr>
        <w:pStyle w:val="P00"/>
        <w:spacing w:before="0" w:after="100" w:afterAutospacing="1"/>
        <w:ind w:left="0"/>
        <w:rPr>
          <w:ins w:id="4" w:author="נעמה מנחמי" w:date="2016-02-14T12:15:00Z"/>
          <w:rStyle w:val="default"/>
          <w:rtl/>
        </w:rPr>
      </w:pPr>
      <w:ins w:id="5" w:author="נעמה מנחמי" w:date="2016-02-14T12:14:00Z">
        <w:r>
          <w:rPr>
            <w:rStyle w:val="default"/>
            <w:rFonts w:hint="cs"/>
            <w:rtl/>
          </w:rPr>
          <w:t>"</w:t>
        </w:r>
        <w:r w:rsidRPr="009D185D">
          <w:rPr>
            <w:rStyle w:val="default"/>
            <w:rFonts w:hint="cs"/>
            <w:rtl/>
          </w:rPr>
          <w:t>לעניין סעיף 15ב יראו מלווה שנתן הלוואה למי שאינו קרוב משפחתו כמי שנתן הלוואה דרך עיסוק אלא אם הוכיח המלווה כי ההלוואה ניתנה שלא דרך עיסוק.</w:t>
        </w:r>
        <w:r>
          <w:rPr>
            <w:rStyle w:val="default"/>
            <w:rFonts w:hint="cs"/>
            <w:rtl/>
          </w:rPr>
          <w:t>"</w:t>
        </w:r>
      </w:ins>
    </w:p>
    <w:p w:rsidR="00FD3567" w:rsidRDefault="00FD3567" w:rsidP="00FD3567">
      <w:pPr>
        <w:pStyle w:val="big-header"/>
        <w:keepNext w:val="0"/>
        <w:keepLines w:val="0"/>
        <w:spacing w:before="0" w:after="100" w:afterAutospacing="1" w:line="360" w:lineRule="auto"/>
        <w:ind w:left="360"/>
        <w:jc w:val="both"/>
        <w:rPr>
          <w:rFonts w:ascii="David" w:hAnsi="David" w:cs="David"/>
          <w:sz w:val="24"/>
          <w:szCs w:val="24"/>
          <w:rtl/>
        </w:rPr>
      </w:pPr>
      <w:r>
        <w:rPr>
          <w:rFonts w:ascii="David" w:hAnsi="David" w:cs="David" w:hint="cs"/>
          <w:sz w:val="24"/>
          <w:szCs w:val="24"/>
          <w:rtl/>
        </w:rPr>
        <w:lastRenderedPageBreak/>
        <w:t xml:space="preserve">למעשה מוצע לקבוע כי על מלווה להוכיח כי נתן הלוואה שלא על דרך של עיסוק. הייעוץ המשפטי לוועדה מוצא קושי על הצעה זו, כפי שפורט בנוסח המשולב, ואולם, לצרכי נוחות נבהיר את הקשיים שאנו רואים בהצעה זו, גם במסמך זה: </w:t>
      </w:r>
    </w:p>
    <w:p w:rsidR="007B29FF" w:rsidRPr="00FD3567" w:rsidRDefault="007B29FF" w:rsidP="00FD3567">
      <w:pPr>
        <w:pStyle w:val="big-header"/>
        <w:keepNext w:val="0"/>
        <w:keepLines w:val="0"/>
        <w:spacing w:before="0" w:after="100" w:afterAutospacing="1" w:line="360" w:lineRule="auto"/>
        <w:ind w:left="360"/>
        <w:jc w:val="both"/>
        <w:rPr>
          <w:rFonts w:ascii="David" w:hAnsi="David" w:cs="David"/>
          <w:sz w:val="24"/>
          <w:szCs w:val="24"/>
          <w:rtl/>
        </w:rPr>
      </w:pPr>
      <w:r w:rsidRPr="00FD3567">
        <w:rPr>
          <w:rFonts w:ascii="David" w:hAnsi="David" w:cs="David" w:hint="cs"/>
          <w:sz w:val="24"/>
          <w:szCs w:val="24"/>
          <w:rtl/>
        </w:rPr>
        <w:t>ראשית, החזקה המוצעת לעיל כפי שהוצעה על ידי משרד המשפטים [החלק ללא ההדגשה] אינה נכונה עובדתית במרבית המקרים שכן לא רק במקרים בהם קיים קשר משפחתי ניתנת הלוואה שלא "בדר</w:t>
      </w:r>
      <w:bookmarkStart w:id="6" w:name="_GoBack"/>
      <w:bookmarkEnd w:id="6"/>
      <w:r w:rsidRPr="00FD3567">
        <w:rPr>
          <w:rFonts w:ascii="David" w:hAnsi="David" w:cs="David" w:hint="cs"/>
          <w:sz w:val="24"/>
          <w:szCs w:val="24"/>
          <w:rtl/>
        </w:rPr>
        <w:t xml:space="preserve">ך של עיסוק". ייתכנו קשרים אחרים </w:t>
      </w:r>
      <w:r w:rsidRPr="00FD3567">
        <w:rPr>
          <w:rFonts w:ascii="David" w:hAnsi="David" w:cs="David"/>
          <w:sz w:val="24"/>
          <w:szCs w:val="24"/>
          <w:rtl/>
        </w:rPr>
        <w:t>–</w:t>
      </w:r>
      <w:r w:rsidRPr="00FD3567">
        <w:rPr>
          <w:rFonts w:ascii="David" w:hAnsi="David" w:cs="David" w:hint="cs"/>
          <w:sz w:val="24"/>
          <w:szCs w:val="24"/>
          <w:rtl/>
        </w:rPr>
        <w:t xml:space="preserve"> של חברות, של עובד מעביד וכיוצא באלה בהם תינתן הלוואה. משכך </w:t>
      </w:r>
      <w:r w:rsidRPr="00FD3567">
        <w:rPr>
          <w:rFonts w:ascii="David" w:hAnsi="David" w:cs="David"/>
          <w:sz w:val="24"/>
          <w:szCs w:val="24"/>
          <w:rtl/>
        </w:rPr>
        <w:t>–</w:t>
      </w:r>
      <w:r w:rsidRPr="00FD3567">
        <w:rPr>
          <w:rFonts w:ascii="David" w:hAnsi="David" w:cs="David" w:hint="cs"/>
          <w:sz w:val="24"/>
          <w:szCs w:val="24"/>
          <w:rtl/>
        </w:rPr>
        <w:t xml:space="preserve"> אם החזקה אינה נכונה תמיד או ברוב רובם של המקרים, אין מקום לקבוע בחוק חזקה זו. </w:t>
      </w:r>
    </w:p>
    <w:p w:rsidR="007B29FF" w:rsidRPr="00FD3567" w:rsidRDefault="007B29FF" w:rsidP="00FD3567">
      <w:pPr>
        <w:pStyle w:val="big-header"/>
        <w:keepNext w:val="0"/>
        <w:keepLines w:val="0"/>
        <w:spacing w:before="0" w:after="100" w:afterAutospacing="1" w:line="360" w:lineRule="auto"/>
        <w:ind w:left="360"/>
        <w:jc w:val="both"/>
        <w:rPr>
          <w:rFonts w:ascii="David" w:hAnsi="David" w:cs="David"/>
          <w:sz w:val="24"/>
          <w:szCs w:val="24"/>
          <w:rtl/>
        </w:rPr>
      </w:pPr>
      <w:r w:rsidRPr="00FD3567">
        <w:rPr>
          <w:rFonts w:ascii="David" w:hAnsi="David" w:cs="David" w:hint="cs"/>
          <w:sz w:val="24"/>
          <w:szCs w:val="24"/>
          <w:rtl/>
        </w:rPr>
        <w:t xml:space="preserve">שנית, לא הוכח לנו כי קיים קושי ממשי לאכיפת האיסור ואכן נדרשת חזקה. חזקה כזו ראוי שתיכתב בעבירות קלות ביותר או בעבירות שהוכחת הנסיבות שלהן קשה </w:t>
      </w:r>
      <w:r w:rsidRPr="00FD3567">
        <w:rPr>
          <w:rFonts w:ascii="David" w:hAnsi="David" w:cs="David"/>
          <w:sz w:val="24"/>
          <w:szCs w:val="24"/>
          <w:rtl/>
        </w:rPr>
        <w:t>–</w:t>
      </w:r>
      <w:r w:rsidRPr="00FD3567">
        <w:rPr>
          <w:rFonts w:ascii="David" w:hAnsi="David" w:cs="David" w:hint="cs"/>
          <w:sz w:val="24"/>
          <w:szCs w:val="24"/>
          <w:rtl/>
        </w:rPr>
        <w:t xml:space="preserve"> כגון במצב בו האכיפה מתבססת על מידעים מודיעינים.  </w:t>
      </w:r>
    </w:p>
    <w:p w:rsidR="007B29FF" w:rsidRPr="00FD3567" w:rsidRDefault="007B29FF" w:rsidP="00FD3567">
      <w:pPr>
        <w:pStyle w:val="big-header"/>
        <w:keepNext w:val="0"/>
        <w:keepLines w:val="0"/>
        <w:spacing w:before="0" w:after="100" w:afterAutospacing="1" w:line="360" w:lineRule="auto"/>
        <w:ind w:left="360"/>
        <w:jc w:val="both"/>
        <w:rPr>
          <w:rFonts w:ascii="David" w:hAnsi="David" w:cs="David"/>
          <w:sz w:val="24"/>
          <w:szCs w:val="24"/>
          <w:rtl/>
        </w:rPr>
      </w:pPr>
      <w:r w:rsidRPr="00FD3567">
        <w:rPr>
          <w:rFonts w:ascii="David" w:hAnsi="David" w:cs="David" w:hint="cs"/>
          <w:sz w:val="24"/>
          <w:szCs w:val="24"/>
          <w:rtl/>
        </w:rPr>
        <w:t xml:space="preserve">שלישית, הנוסח המוצע מעביר את נטל ההוכחה ולא את נטל הבאת הראיות, ובכך הופך מוסכלות יסוד במשפט פלילי </w:t>
      </w:r>
      <w:r w:rsidRPr="00FD3567">
        <w:rPr>
          <w:rFonts w:ascii="David" w:hAnsi="David" w:cs="David"/>
          <w:sz w:val="24"/>
          <w:szCs w:val="24"/>
          <w:rtl/>
        </w:rPr>
        <w:t>–</w:t>
      </w:r>
      <w:r w:rsidRPr="00FD3567">
        <w:rPr>
          <w:rFonts w:ascii="David" w:hAnsi="David" w:cs="David" w:hint="cs"/>
          <w:sz w:val="24"/>
          <w:szCs w:val="24"/>
          <w:rtl/>
        </w:rPr>
        <w:t xml:space="preserve"> בו על התביעה נטל ההוכחה. על מנת להעביר את נטל הבאת הראיות בלבד, מן הראוי להעביר את נטל הבאת הראיות בלבד. </w:t>
      </w:r>
    </w:p>
    <w:p w:rsidR="007B29FF" w:rsidRPr="00200882" w:rsidRDefault="007B29FF" w:rsidP="00200882">
      <w:pPr>
        <w:pStyle w:val="big-header"/>
        <w:keepNext w:val="0"/>
        <w:keepLines w:val="0"/>
        <w:spacing w:before="0" w:after="100" w:afterAutospacing="1" w:line="360" w:lineRule="auto"/>
        <w:ind w:left="360"/>
        <w:jc w:val="both"/>
        <w:rPr>
          <w:rFonts w:ascii="David" w:hAnsi="David" w:cs="David"/>
          <w:sz w:val="24"/>
          <w:szCs w:val="24"/>
          <w:rtl/>
        </w:rPr>
      </w:pPr>
    </w:p>
    <w:p w:rsidR="00874F9F" w:rsidRPr="00D1406D" w:rsidRDefault="00874F9F" w:rsidP="00D1406D">
      <w:pPr>
        <w:pStyle w:val="big-header"/>
        <w:keepNext w:val="0"/>
        <w:keepLines w:val="0"/>
        <w:numPr>
          <w:ilvl w:val="0"/>
          <w:numId w:val="12"/>
        </w:numPr>
        <w:spacing w:before="0" w:after="100" w:afterAutospacing="1" w:line="360" w:lineRule="auto"/>
        <w:jc w:val="both"/>
        <w:rPr>
          <w:rFonts w:ascii="David" w:hAnsi="David" w:cs="David"/>
          <w:b/>
          <w:bCs/>
          <w:sz w:val="24"/>
          <w:szCs w:val="24"/>
          <w:highlight w:val="lightGray"/>
          <w:u w:val="single"/>
          <w:rtl/>
        </w:rPr>
      </w:pPr>
      <w:r w:rsidRPr="00D1406D">
        <w:rPr>
          <w:rFonts w:ascii="David" w:hAnsi="David" w:cs="David" w:hint="cs"/>
          <w:b/>
          <w:bCs/>
          <w:sz w:val="24"/>
          <w:szCs w:val="24"/>
          <w:highlight w:val="lightGray"/>
          <w:u w:val="single"/>
          <w:rtl/>
        </w:rPr>
        <w:t>עיצום כספי</w:t>
      </w:r>
      <w:r w:rsidR="00D873F2" w:rsidRPr="00D1406D">
        <w:rPr>
          <w:rFonts w:ascii="David" w:hAnsi="David" w:cs="David" w:hint="cs"/>
          <w:b/>
          <w:bCs/>
          <w:sz w:val="24"/>
          <w:szCs w:val="24"/>
          <w:highlight w:val="lightGray"/>
          <w:u w:val="single"/>
          <w:rtl/>
        </w:rPr>
        <w:t xml:space="preserve"> על מלווה מוסדי </w:t>
      </w:r>
      <w:r w:rsidRPr="00D1406D">
        <w:rPr>
          <w:rFonts w:ascii="David" w:hAnsi="David" w:cs="David" w:hint="cs"/>
          <w:b/>
          <w:bCs/>
          <w:sz w:val="24"/>
          <w:szCs w:val="24"/>
          <w:highlight w:val="lightGray"/>
          <w:u w:val="single"/>
          <w:rtl/>
        </w:rPr>
        <w:t xml:space="preserve"> </w:t>
      </w:r>
    </w:p>
    <w:p w:rsidR="003E375F" w:rsidRPr="003E375F" w:rsidRDefault="003E375F" w:rsidP="00805458">
      <w:pPr>
        <w:pStyle w:val="big-header"/>
        <w:keepNext w:val="0"/>
        <w:keepLines w:val="0"/>
        <w:spacing w:before="0" w:after="100" w:afterAutospacing="1" w:line="360" w:lineRule="auto"/>
        <w:ind w:left="0"/>
        <w:jc w:val="both"/>
        <w:rPr>
          <w:rFonts w:ascii="David" w:hAnsi="David" w:cs="David"/>
          <w:b/>
          <w:bCs/>
          <w:sz w:val="24"/>
          <w:szCs w:val="24"/>
          <w:u w:val="single"/>
          <w:rtl/>
        </w:rPr>
      </w:pPr>
      <w:r w:rsidRPr="003E375F">
        <w:rPr>
          <w:rFonts w:ascii="David" w:hAnsi="David" w:cs="David" w:hint="cs"/>
          <w:b/>
          <w:bCs/>
          <w:sz w:val="24"/>
          <w:szCs w:val="24"/>
          <w:u w:val="single"/>
          <w:rtl/>
        </w:rPr>
        <w:t xml:space="preserve">2.1 כללי </w:t>
      </w:r>
    </w:p>
    <w:p w:rsidR="00874F9F" w:rsidRDefault="00B71A95" w:rsidP="00C643CE">
      <w:pPr>
        <w:pStyle w:val="big-header"/>
        <w:keepNext w:val="0"/>
        <w:keepLines w:val="0"/>
        <w:spacing w:before="0" w:after="100" w:afterAutospacing="1" w:line="360" w:lineRule="auto"/>
        <w:ind w:left="0"/>
        <w:jc w:val="both"/>
        <w:rPr>
          <w:rFonts w:ascii="David" w:hAnsi="David" w:cs="David"/>
          <w:sz w:val="24"/>
          <w:szCs w:val="24"/>
          <w:rtl/>
        </w:rPr>
      </w:pPr>
      <w:r>
        <w:rPr>
          <w:rFonts w:ascii="David" w:hAnsi="David" w:cs="David" w:hint="cs"/>
          <w:sz w:val="24"/>
          <w:szCs w:val="24"/>
          <w:rtl/>
        </w:rPr>
        <w:t>מטרת העיצום הכספי היא החזרת המפוקח לציות</w:t>
      </w:r>
      <w:r w:rsidR="009C39E3">
        <w:rPr>
          <w:rFonts w:ascii="David" w:hAnsi="David" w:cs="David" w:hint="cs"/>
          <w:sz w:val="24"/>
          <w:szCs w:val="24"/>
          <w:rtl/>
        </w:rPr>
        <w:t xml:space="preserve"> על ידי השתת קנס כספי משמעותי באופן מינהלי</w:t>
      </w:r>
      <w:r>
        <w:rPr>
          <w:rFonts w:ascii="David" w:hAnsi="David" w:cs="David" w:hint="cs"/>
          <w:sz w:val="24"/>
          <w:szCs w:val="24"/>
          <w:rtl/>
        </w:rPr>
        <w:t xml:space="preserve">. </w:t>
      </w:r>
      <w:r w:rsidR="00874F9F">
        <w:rPr>
          <w:rFonts w:ascii="David" w:hAnsi="David" w:cs="David" w:hint="cs"/>
          <w:sz w:val="24"/>
          <w:szCs w:val="24"/>
          <w:rtl/>
        </w:rPr>
        <w:t>העיצום הכספי מהווה סנקציה המתאימה מטבעה לגופים מפוקחים</w:t>
      </w:r>
      <w:r>
        <w:rPr>
          <w:rFonts w:ascii="David" w:hAnsi="David" w:cs="David" w:hint="cs"/>
          <w:sz w:val="24"/>
          <w:szCs w:val="24"/>
          <w:rtl/>
        </w:rPr>
        <w:t xml:space="preserve"> (ולכל היותר בעלי רישיונות)</w:t>
      </w:r>
      <w:r>
        <w:rPr>
          <w:rStyle w:val="a9"/>
          <w:rFonts w:ascii="David" w:hAnsi="David" w:cs="David"/>
          <w:sz w:val="24"/>
          <w:szCs w:val="24"/>
          <w:rtl/>
        </w:rPr>
        <w:footnoteReference w:id="1"/>
      </w:r>
      <w:r w:rsidR="00874F9F">
        <w:rPr>
          <w:rFonts w:ascii="David" w:hAnsi="David" w:cs="David" w:hint="cs"/>
          <w:sz w:val="24"/>
          <w:szCs w:val="24"/>
          <w:rtl/>
        </w:rPr>
        <w:t>, שיש להם הכרות עם הר</w:t>
      </w:r>
      <w:r w:rsidR="00A94EF1">
        <w:rPr>
          <w:rFonts w:ascii="David" w:hAnsi="David" w:cs="David" w:hint="cs"/>
          <w:sz w:val="24"/>
          <w:szCs w:val="24"/>
          <w:rtl/>
        </w:rPr>
        <w:t>גולטור ועם הדין בעניינם</w:t>
      </w:r>
      <w:r>
        <w:rPr>
          <w:rFonts w:ascii="David" w:hAnsi="David" w:cs="David" w:hint="cs"/>
          <w:sz w:val="24"/>
          <w:szCs w:val="24"/>
          <w:rtl/>
        </w:rPr>
        <w:t xml:space="preserve">. </w:t>
      </w:r>
      <w:r w:rsidR="00874F9F">
        <w:rPr>
          <w:rFonts w:ascii="David" w:hAnsi="David" w:cs="David" w:hint="cs"/>
          <w:sz w:val="24"/>
          <w:szCs w:val="24"/>
          <w:rtl/>
        </w:rPr>
        <w:t>זאת</w:t>
      </w:r>
      <w:r w:rsidR="00A94EF1">
        <w:rPr>
          <w:rFonts w:ascii="David" w:hAnsi="David" w:cs="David" w:hint="cs"/>
          <w:sz w:val="24"/>
          <w:szCs w:val="24"/>
          <w:rtl/>
        </w:rPr>
        <w:t>,</w:t>
      </w:r>
      <w:r w:rsidR="00874F9F">
        <w:rPr>
          <w:rFonts w:ascii="David" w:hAnsi="David" w:cs="David" w:hint="cs"/>
          <w:sz w:val="24"/>
          <w:szCs w:val="24"/>
          <w:rtl/>
        </w:rPr>
        <w:t xml:space="preserve"> בין היתר</w:t>
      </w:r>
      <w:r w:rsidR="00A94EF1">
        <w:rPr>
          <w:rFonts w:ascii="David" w:hAnsi="David" w:cs="David" w:hint="cs"/>
          <w:sz w:val="24"/>
          <w:szCs w:val="24"/>
          <w:rtl/>
        </w:rPr>
        <w:t>,</w:t>
      </w:r>
      <w:r w:rsidR="00874F9F">
        <w:rPr>
          <w:rFonts w:ascii="David" w:hAnsi="David" w:cs="David" w:hint="cs"/>
          <w:sz w:val="24"/>
          <w:szCs w:val="24"/>
          <w:rtl/>
        </w:rPr>
        <w:t xml:space="preserve"> </w:t>
      </w:r>
      <w:r w:rsidR="00A94EF1">
        <w:rPr>
          <w:rFonts w:ascii="David" w:hAnsi="David" w:cs="David" w:hint="cs"/>
          <w:sz w:val="24"/>
          <w:szCs w:val="24"/>
          <w:rtl/>
        </w:rPr>
        <w:t xml:space="preserve">מאחר </w:t>
      </w:r>
      <w:r w:rsidR="00A94EF1">
        <w:rPr>
          <w:rFonts w:asciiTheme="minorHAnsi" w:hAnsiTheme="minorHAnsi" w:cs="David" w:hint="cs"/>
          <w:sz w:val="24"/>
          <w:szCs w:val="24"/>
          <w:rtl/>
        </w:rPr>
        <w:t>שהבלמים על מערכת העיצומים הכספיים</w:t>
      </w:r>
      <w:r w:rsidR="00F94247">
        <w:rPr>
          <w:rFonts w:asciiTheme="minorHAnsi" w:hAnsiTheme="minorHAnsi" w:cs="David" w:hint="cs"/>
          <w:sz w:val="24"/>
          <w:szCs w:val="24"/>
          <w:rtl/>
        </w:rPr>
        <w:t xml:space="preserve"> וההגנה הניתנת למפוקח </w:t>
      </w:r>
      <w:r w:rsidR="00C643CE">
        <w:rPr>
          <w:rFonts w:asciiTheme="minorHAnsi" w:hAnsiTheme="minorHAnsi" w:cs="David" w:hint="cs"/>
          <w:sz w:val="24"/>
          <w:szCs w:val="24"/>
          <w:rtl/>
        </w:rPr>
        <w:t>מוגבלת ב</w:t>
      </w:r>
      <w:r w:rsidR="00F94247">
        <w:rPr>
          <w:rFonts w:asciiTheme="minorHAnsi" w:hAnsiTheme="minorHAnsi" w:cs="David" w:hint="cs"/>
          <w:sz w:val="24"/>
          <w:szCs w:val="24"/>
          <w:rtl/>
        </w:rPr>
        <w:t xml:space="preserve">עיצומים כספיים. כך לדוגמא, </w:t>
      </w:r>
      <w:r w:rsidR="00F94247">
        <w:rPr>
          <w:rFonts w:ascii="David" w:hAnsi="David" w:cs="David" w:hint="cs"/>
          <w:sz w:val="24"/>
          <w:szCs w:val="24"/>
          <w:rtl/>
        </w:rPr>
        <w:t>הטלת עיצום כספי מבוצעת מראשיתה ועד סופה על ידי הרגולטור</w:t>
      </w:r>
      <w:r w:rsidR="00C643CE">
        <w:rPr>
          <w:rFonts w:ascii="David" w:hAnsi="David" w:cs="David" w:hint="cs"/>
          <w:sz w:val="24"/>
          <w:szCs w:val="24"/>
          <w:rtl/>
        </w:rPr>
        <w:t>, מבלי שמעורבת בהליך התביעה או בית המשפט, אלא אם מוגש ערעור על העיצום, אחרי הטלתו</w:t>
      </w:r>
      <w:r w:rsidR="00874F9F">
        <w:rPr>
          <w:rFonts w:ascii="David" w:hAnsi="David" w:cs="David" w:hint="cs"/>
          <w:sz w:val="24"/>
          <w:szCs w:val="24"/>
          <w:rtl/>
        </w:rPr>
        <w:t xml:space="preserve">.  </w:t>
      </w:r>
    </w:p>
    <w:p w:rsidR="00C76E80" w:rsidRDefault="00874F9F" w:rsidP="003163B6">
      <w:pPr>
        <w:pStyle w:val="big-header"/>
        <w:keepNext w:val="0"/>
        <w:keepLines w:val="0"/>
        <w:spacing w:before="0" w:after="100" w:afterAutospacing="1" w:line="360" w:lineRule="auto"/>
        <w:ind w:left="0"/>
        <w:jc w:val="both"/>
        <w:rPr>
          <w:rFonts w:ascii="David" w:hAnsi="David" w:cs="David"/>
          <w:sz w:val="24"/>
          <w:szCs w:val="24"/>
        </w:rPr>
      </w:pPr>
      <w:r w:rsidRPr="00C34E7E">
        <w:rPr>
          <w:rFonts w:ascii="David" w:hAnsi="David" w:cs="David" w:hint="cs"/>
          <w:sz w:val="24"/>
          <w:szCs w:val="24"/>
          <w:rtl/>
        </w:rPr>
        <w:t xml:space="preserve">נושא העיצומים הכספיים </w:t>
      </w:r>
      <w:r w:rsidR="00401767">
        <w:rPr>
          <w:rFonts w:ascii="David" w:hAnsi="David" w:cs="David" w:hint="cs"/>
          <w:sz w:val="24"/>
          <w:szCs w:val="24"/>
          <w:rtl/>
        </w:rPr>
        <w:t>נכנס לפני שנים לא רבות ל</w:t>
      </w:r>
      <w:r w:rsidRPr="00C34E7E">
        <w:rPr>
          <w:rFonts w:ascii="David" w:hAnsi="David" w:cs="David" w:hint="cs"/>
          <w:sz w:val="24"/>
          <w:szCs w:val="24"/>
          <w:rtl/>
        </w:rPr>
        <w:t>חקיקה הישראלית</w:t>
      </w:r>
      <w:r w:rsidR="00401767">
        <w:rPr>
          <w:rFonts w:ascii="David" w:hAnsi="David" w:cs="David" w:hint="cs"/>
          <w:sz w:val="24"/>
          <w:szCs w:val="24"/>
          <w:rtl/>
        </w:rPr>
        <w:t xml:space="preserve"> </w:t>
      </w:r>
      <w:r w:rsidR="00B00937">
        <w:rPr>
          <w:rFonts w:ascii="David" w:hAnsi="David" w:cs="David" w:hint="cs"/>
          <w:sz w:val="24"/>
          <w:szCs w:val="24"/>
          <w:rtl/>
        </w:rPr>
        <w:t xml:space="preserve">ואולם, </w:t>
      </w:r>
      <w:r w:rsidR="007B279C">
        <w:rPr>
          <w:rFonts w:ascii="David" w:hAnsi="David" w:cs="David" w:hint="cs"/>
          <w:sz w:val="24"/>
          <w:szCs w:val="24"/>
          <w:rtl/>
        </w:rPr>
        <w:t xml:space="preserve">תוך שנים בודדות </w:t>
      </w:r>
      <w:r w:rsidR="00B00937">
        <w:rPr>
          <w:rFonts w:ascii="David" w:hAnsi="David" w:cs="David" w:hint="cs"/>
          <w:sz w:val="24"/>
          <w:szCs w:val="24"/>
          <w:rtl/>
        </w:rPr>
        <w:t>נקבעו</w:t>
      </w:r>
      <w:r w:rsidR="007B279C">
        <w:rPr>
          <w:rFonts w:ascii="David" w:hAnsi="David" w:cs="David" w:hint="cs"/>
          <w:sz w:val="24"/>
          <w:szCs w:val="24"/>
          <w:rtl/>
        </w:rPr>
        <w:t xml:space="preserve"> </w:t>
      </w:r>
      <w:r w:rsidR="00B00937">
        <w:rPr>
          <w:rFonts w:ascii="David" w:hAnsi="David" w:cs="David" w:hint="cs"/>
          <w:sz w:val="24"/>
          <w:szCs w:val="24"/>
          <w:rtl/>
        </w:rPr>
        <w:t>ע</w:t>
      </w:r>
      <w:r w:rsidR="007B279C">
        <w:rPr>
          <w:rFonts w:ascii="David" w:hAnsi="David" w:cs="David" w:hint="cs"/>
          <w:sz w:val="24"/>
          <w:szCs w:val="24"/>
          <w:rtl/>
        </w:rPr>
        <w:t xml:space="preserve">יצומים כספיים </w:t>
      </w:r>
      <w:r w:rsidR="00B00937">
        <w:rPr>
          <w:rFonts w:ascii="David" w:hAnsi="David" w:cs="David" w:hint="cs"/>
          <w:sz w:val="24"/>
          <w:szCs w:val="24"/>
          <w:rtl/>
        </w:rPr>
        <w:t>ב</w:t>
      </w:r>
      <w:r w:rsidR="007B279C">
        <w:rPr>
          <w:rFonts w:ascii="David" w:hAnsi="David" w:cs="David" w:hint="cs"/>
          <w:sz w:val="24"/>
          <w:szCs w:val="24"/>
          <w:rtl/>
        </w:rPr>
        <w:t xml:space="preserve">מספר רב של חוקים. </w:t>
      </w:r>
      <w:r w:rsidR="00F94247">
        <w:rPr>
          <w:rFonts w:ascii="David" w:hAnsi="David" w:cs="David" w:hint="cs"/>
          <w:sz w:val="24"/>
          <w:szCs w:val="24"/>
          <w:rtl/>
        </w:rPr>
        <w:t xml:space="preserve">בהעדר מודל מרכז </w:t>
      </w:r>
      <w:r w:rsidR="00504915">
        <w:rPr>
          <w:rFonts w:ascii="David" w:hAnsi="David" w:cs="David" w:hint="cs"/>
          <w:sz w:val="24"/>
          <w:szCs w:val="24"/>
          <w:rtl/>
        </w:rPr>
        <w:t>של עיצומים כספיים</w:t>
      </w:r>
      <w:r w:rsidR="00B71A95">
        <w:rPr>
          <w:rFonts w:ascii="David" w:hAnsi="David" w:cs="David" w:hint="cs"/>
          <w:sz w:val="24"/>
          <w:szCs w:val="24"/>
          <w:rtl/>
        </w:rPr>
        <w:t xml:space="preserve"> נוצרו</w:t>
      </w:r>
      <w:r w:rsidR="00B00937">
        <w:rPr>
          <w:rFonts w:ascii="David" w:hAnsi="David" w:cs="David" w:hint="cs"/>
          <w:sz w:val="24"/>
          <w:szCs w:val="24"/>
          <w:rtl/>
        </w:rPr>
        <w:t xml:space="preserve"> בחוקים השונים</w:t>
      </w:r>
      <w:r w:rsidR="00B71A95">
        <w:rPr>
          <w:rFonts w:ascii="David" w:hAnsi="David" w:cs="David" w:hint="cs"/>
          <w:sz w:val="24"/>
          <w:szCs w:val="24"/>
          <w:rtl/>
        </w:rPr>
        <w:t xml:space="preserve"> </w:t>
      </w:r>
      <w:r w:rsidR="00BD43A8">
        <w:rPr>
          <w:rFonts w:ascii="David" w:hAnsi="David" w:cs="David" w:hint="cs"/>
          <w:sz w:val="24"/>
          <w:szCs w:val="24"/>
          <w:rtl/>
        </w:rPr>
        <w:t xml:space="preserve">הסדרים שונים המעניקים זכויות דיוניות שונות ומקנים שיקול דעת שונה לרגולטור. </w:t>
      </w:r>
      <w:r w:rsidR="00E762E0">
        <w:rPr>
          <w:rFonts w:ascii="David" w:hAnsi="David" w:cs="David" w:hint="cs"/>
          <w:sz w:val="24"/>
          <w:szCs w:val="24"/>
          <w:rtl/>
        </w:rPr>
        <w:t xml:space="preserve">כך לדוגמא </w:t>
      </w:r>
      <w:r w:rsidR="0049687D">
        <w:rPr>
          <w:rFonts w:ascii="David" w:hAnsi="David" w:cs="David" w:hint="cs"/>
          <w:sz w:val="24"/>
          <w:szCs w:val="24"/>
          <w:rtl/>
        </w:rPr>
        <w:t xml:space="preserve">יכול </w:t>
      </w:r>
      <w:r w:rsidR="00E762E0">
        <w:rPr>
          <w:rFonts w:ascii="David" w:hAnsi="David" w:cs="David" w:hint="cs"/>
          <w:sz w:val="24"/>
          <w:szCs w:val="24"/>
          <w:rtl/>
        </w:rPr>
        <w:t xml:space="preserve">סכום העיצום הכספי </w:t>
      </w:r>
      <w:r w:rsidR="0049687D">
        <w:rPr>
          <w:rFonts w:ascii="David" w:hAnsi="David" w:cs="David" w:hint="cs"/>
          <w:sz w:val="24"/>
          <w:szCs w:val="24"/>
          <w:rtl/>
        </w:rPr>
        <w:t>להיקבע באופן קבוע (לפי העבירה ולעתים אף לפי היקף המחזור של המפוקח), או באופן משתנה (לפי שיקול הדעת של הרגולטור או ועדה)</w:t>
      </w:r>
      <w:r w:rsidR="009C39E3">
        <w:rPr>
          <w:rFonts w:ascii="David" w:hAnsi="David" w:cs="David" w:hint="cs"/>
          <w:sz w:val="24"/>
          <w:szCs w:val="24"/>
          <w:rtl/>
        </w:rPr>
        <w:t xml:space="preserve">. </w:t>
      </w:r>
      <w:r w:rsidR="005673D1">
        <w:rPr>
          <w:rFonts w:ascii="David" w:hAnsi="David" w:cs="David" w:hint="cs"/>
          <w:sz w:val="24"/>
          <w:szCs w:val="24"/>
          <w:rtl/>
        </w:rPr>
        <w:t>מכל מקום</w:t>
      </w:r>
      <w:r w:rsidR="003A0990">
        <w:rPr>
          <w:rFonts w:ascii="David" w:hAnsi="David" w:cs="David" w:hint="cs"/>
          <w:sz w:val="24"/>
          <w:szCs w:val="24"/>
          <w:rtl/>
        </w:rPr>
        <w:t xml:space="preserve"> </w:t>
      </w:r>
      <w:r w:rsidR="003A0990">
        <w:rPr>
          <w:rFonts w:ascii="David" w:hAnsi="David" w:cs="David"/>
          <w:sz w:val="24"/>
          <w:szCs w:val="24"/>
          <w:rtl/>
        </w:rPr>
        <w:t>–</w:t>
      </w:r>
      <w:r w:rsidR="003A0990">
        <w:rPr>
          <w:rFonts w:ascii="David" w:hAnsi="David" w:cs="David" w:hint="cs"/>
          <w:sz w:val="24"/>
          <w:szCs w:val="24"/>
          <w:rtl/>
        </w:rPr>
        <w:t xml:space="preserve"> גובה העיצום נקבע בהתחשב </w:t>
      </w:r>
      <w:r w:rsidR="003163B6">
        <w:rPr>
          <w:rFonts w:ascii="David" w:hAnsi="David" w:cs="David" w:hint="cs"/>
          <w:sz w:val="24"/>
          <w:szCs w:val="24"/>
          <w:rtl/>
        </w:rPr>
        <w:t>ב</w:t>
      </w:r>
      <w:r w:rsidR="00C76E80">
        <w:rPr>
          <w:rFonts w:ascii="David" w:hAnsi="David" w:cs="David" w:hint="cs"/>
          <w:sz w:val="24"/>
          <w:szCs w:val="24"/>
          <w:rtl/>
        </w:rPr>
        <w:t xml:space="preserve">מוטיביציה להפרה עתידית </w:t>
      </w:r>
      <w:r w:rsidR="003163B6">
        <w:rPr>
          <w:rFonts w:ascii="David" w:hAnsi="David" w:cs="David" w:hint="cs"/>
          <w:sz w:val="24"/>
          <w:szCs w:val="24"/>
          <w:rtl/>
        </w:rPr>
        <w:t>וה</w:t>
      </w:r>
      <w:r w:rsidR="00C76E80">
        <w:rPr>
          <w:rFonts w:ascii="David" w:hAnsi="David" w:cs="David" w:hint="cs"/>
          <w:sz w:val="24"/>
          <w:szCs w:val="24"/>
          <w:rtl/>
        </w:rPr>
        <w:t>אפקטיביות</w:t>
      </w:r>
      <w:r w:rsidR="003163B6">
        <w:rPr>
          <w:rFonts w:ascii="David" w:hAnsi="David" w:cs="David" w:hint="cs"/>
          <w:sz w:val="24"/>
          <w:szCs w:val="24"/>
          <w:rtl/>
        </w:rPr>
        <w:t xml:space="preserve"> שלו</w:t>
      </w:r>
      <w:r w:rsidR="00C76E80">
        <w:rPr>
          <w:rFonts w:ascii="David" w:hAnsi="David" w:cs="David" w:hint="cs"/>
          <w:sz w:val="24"/>
          <w:szCs w:val="24"/>
          <w:rtl/>
        </w:rPr>
        <w:t xml:space="preserve"> ביחס לגודל הגוף המפוקח ולשוק.  </w:t>
      </w:r>
    </w:p>
    <w:p w:rsidR="003E375F" w:rsidRPr="003E375F" w:rsidRDefault="003E375F" w:rsidP="003E375F">
      <w:pPr>
        <w:pStyle w:val="big-header"/>
        <w:keepNext w:val="0"/>
        <w:keepLines w:val="0"/>
        <w:spacing w:before="0" w:after="100" w:afterAutospacing="1" w:line="360" w:lineRule="auto"/>
        <w:ind w:left="0"/>
        <w:jc w:val="both"/>
        <w:rPr>
          <w:rFonts w:ascii="David" w:hAnsi="David" w:cs="David"/>
          <w:b/>
          <w:bCs/>
          <w:sz w:val="24"/>
          <w:szCs w:val="24"/>
          <w:u w:val="single"/>
          <w:rtl/>
        </w:rPr>
      </w:pPr>
      <w:r w:rsidRPr="003E375F">
        <w:rPr>
          <w:rFonts w:ascii="David" w:hAnsi="David" w:cs="David" w:hint="cs"/>
          <w:b/>
          <w:bCs/>
          <w:sz w:val="24"/>
          <w:szCs w:val="24"/>
          <w:u w:val="single"/>
          <w:rtl/>
        </w:rPr>
        <w:lastRenderedPageBreak/>
        <w:t xml:space="preserve">2.2 עיצום כללי בהצעת החוק </w:t>
      </w:r>
    </w:p>
    <w:p w:rsidR="000F599E" w:rsidRDefault="000F599E" w:rsidP="00EE1388">
      <w:pPr>
        <w:pStyle w:val="big-header"/>
        <w:keepNext w:val="0"/>
        <w:keepLines w:val="0"/>
        <w:spacing w:before="0" w:after="100" w:afterAutospacing="1" w:line="360" w:lineRule="auto"/>
        <w:ind w:left="0"/>
        <w:jc w:val="both"/>
        <w:rPr>
          <w:rFonts w:ascii="David" w:hAnsi="David" w:cs="David"/>
          <w:sz w:val="24"/>
          <w:szCs w:val="24"/>
          <w:rtl/>
        </w:rPr>
      </w:pPr>
      <w:r>
        <w:rPr>
          <w:rFonts w:ascii="David" w:hAnsi="David" w:cs="David" w:hint="cs"/>
          <w:sz w:val="24"/>
          <w:szCs w:val="24"/>
          <w:rtl/>
        </w:rPr>
        <w:t xml:space="preserve">בתיקון </w:t>
      </w:r>
      <w:r w:rsidR="00B24D5A">
        <w:rPr>
          <w:rFonts w:ascii="David" w:hAnsi="David" w:cs="David" w:hint="cs"/>
          <w:sz w:val="24"/>
          <w:szCs w:val="24"/>
          <w:rtl/>
        </w:rPr>
        <w:t xml:space="preserve">שלהלן </w:t>
      </w:r>
      <w:r>
        <w:rPr>
          <w:rFonts w:ascii="David" w:hAnsi="David" w:cs="David" w:hint="cs"/>
          <w:sz w:val="24"/>
          <w:szCs w:val="24"/>
          <w:rtl/>
        </w:rPr>
        <w:t>מוצע להחיל את העיצומים הכספיים על ארבע הפרות</w:t>
      </w:r>
      <w:r w:rsidR="009F5D5B">
        <w:rPr>
          <w:rFonts w:ascii="David" w:hAnsi="David" w:cs="David" w:hint="cs"/>
          <w:sz w:val="24"/>
          <w:szCs w:val="24"/>
          <w:rtl/>
        </w:rPr>
        <w:t xml:space="preserve"> של הוראות החוק</w:t>
      </w:r>
      <w:r>
        <w:rPr>
          <w:rFonts w:ascii="David" w:hAnsi="David" w:cs="David" w:hint="cs"/>
          <w:sz w:val="24"/>
          <w:szCs w:val="24"/>
          <w:rtl/>
        </w:rPr>
        <w:t xml:space="preserve">: </w:t>
      </w:r>
    </w:p>
    <w:p w:rsidR="00464594" w:rsidRDefault="00464594" w:rsidP="00464594">
      <w:pPr>
        <w:pStyle w:val="big-header"/>
        <w:keepNext w:val="0"/>
        <w:keepLines w:val="0"/>
        <w:numPr>
          <w:ilvl w:val="0"/>
          <w:numId w:val="14"/>
        </w:numPr>
        <w:spacing w:before="0" w:after="100" w:afterAutospacing="1" w:line="360" w:lineRule="auto"/>
        <w:jc w:val="both"/>
        <w:rPr>
          <w:rFonts w:ascii="David" w:hAnsi="David" w:cs="David"/>
          <w:sz w:val="24"/>
          <w:szCs w:val="24"/>
        </w:rPr>
      </w:pPr>
      <w:r>
        <w:rPr>
          <w:rFonts w:ascii="David" w:hAnsi="David" w:cs="David" w:hint="cs"/>
          <w:sz w:val="24"/>
          <w:szCs w:val="24"/>
          <w:rtl/>
        </w:rPr>
        <w:t>כריתת חוזה הלוואה בלי מילוי דרישת הכתב</w:t>
      </w:r>
      <w:r w:rsidR="009F5D5B">
        <w:rPr>
          <w:rFonts w:ascii="David" w:hAnsi="David" w:cs="David" w:hint="cs"/>
          <w:sz w:val="24"/>
          <w:szCs w:val="24"/>
          <w:rtl/>
        </w:rPr>
        <w:t xml:space="preserve"> והגילוי</w:t>
      </w:r>
      <w:r>
        <w:rPr>
          <w:rFonts w:ascii="David" w:hAnsi="David" w:cs="David" w:hint="cs"/>
          <w:sz w:val="24"/>
          <w:szCs w:val="24"/>
          <w:rtl/>
        </w:rPr>
        <w:t xml:space="preserve">; </w:t>
      </w:r>
    </w:p>
    <w:p w:rsidR="000F599E" w:rsidRDefault="00464594" w:rsidP="009F5D5B">
      <w:pPr>
        <w:pStyle w:val="big-header"/>
        <w:keepNext w:val="0"/>
        <w:keepLines w:val="0"/>
        <w:numPr>
          <w:ilvl w:val="0"/>
          <w:numId w:val="14"/>
        </w:numPr>
        <w:spacing w:before="0" w:after="100" w:afterAutospacing="1" w:line="360" w:lineRule="auto"/>
        <w:jc w:val="both"/>
        <w:rPr>
          <w:rFonts w:ascii="David" w:hAnsi="David" w:cs="David"/>
          <w:sz w:val="24"/>
          <w:szCs w:val="24"/>
        </w:rPr>
      </w:pPr>
      <w:r>
        <w:rPr>
          <w:rFonts w:ascii="David" w:hAnsi="David" w:cs="David" w:hint="cs"/>
          <w:sz w:val="24"/>
          <w:szCs w:val="24"/>
          <w:rtl/>
        </w:rPr>
        <w:t>קביעת בסיס הצמדה או בסיס ריבית בחוזה</w:t>
      </w:r>
      <w:r w:rsidR="009F5D5B">
        <w:rPr>
          <w:rFonts w:ascii="David" w:hAnsi="David" w:cs="David" w:hint="cs"/>
          <w:sz w:val="24"/>
          <w:szCs w:val="24"/>
          <w:rtl/>
        </w:rPr>
        <w:t xml:space="preserve">, </w:t>
      </w:r>
      <w:r>
        <w:rPr>
          <w:rFonts w:ascii="David" w:hAnsi="David" w:cs="David" w:hint="cs"/>
          <w:sz w:val="24"/>
          <w:szCs w:val="24"/>
          <w:rtl/>
        </w:rPr>
        <w:t xml:space="preserve">כך שלמלווה המוסדי יש השפעה עליהם; </w:t>
      </w:r>
    </w:p>
    <w:p w:rsidR="00464594" w:rsidRDefault="00464594" w:rsidP="00464594">
      <w:pPr>
        <w:pStyle w:val="big-header"/>
        <w:keepNext w:val="0"/>
        <w:keepLines w:val="0"/>
        <w:numPr>
          <w:ilvl w:val="0"/>
          <w:numId w:val="14"/>
        </w:numPr>
        <w:spacing w:before="0" w:after="100" w:afterAutospacing="1" w:line="360" w:lineRule="auto"/>
        <w:jc w:val="both"/>
        <w:rPr>
          <w:rFonts w:ascii="David" w:hAnsi="David" w:cs="David"/>
          <w:sz w:val="24"/>
          <w:szCs w:val="24"/>
        </w:rPr>
      </w:pPr>
      <w:r>
        <w:rPr>
          <w:rFonts w:ascii="David" w:hAnsi="David" w:cs="David" w:hint="cs"/>
          <w:sz w:val="24"/>
          <w:szCs w:val="24"/>
          <w:rtl/>
        </w:rPr>
        <w:t xml:space="preserve">כריתת </w:t>
      </w:r>
      <w:r w:rsidR="00EE1388">
        <w:rPr>
          <w:rFonts w:ascii="David" w:hAnsi="David" w:cs="David" w:hint="cs"/>
          <w:sz w:val="24"/>
          <w:szCs w:val="24"/>
          <w:rtl/>
        </w:rPr>
        <w:t xml:space="preserve">חוזה הלוואה בו העלות הממשית של האשראי הידוע במועד כריתת החוזה עולה על שיעור האשראי המרבי הידוע באותו מועד; </w:t>
      </w:r>
    </w:p>
    <w:p w:rsidR="000F599E" w:rsidRPr="00EE1388" w:rsidRDefault="007F5F6D" w:rsidP="00EE1388">
      <w:pPr>
        <w:pStyle w:val="big-header"/>
        <w:keepNext w:val="0"/>
        <w:keepLines w:val="0"/>
        <w:numPr>
          <w:ilvl w:val="0"/>
          <w:numId w:val="14"/>
        </w:numPr>
        <w:spacing w:before="0" w:after="100" w:afterAutospacing="1" w:line="360" w:lineRule="auto"/>
        <w:jc w:val="both"/>
        <w:rPr>
          <w:rFonts w:ascii="David" w:hAnsi="David" w:cs="David"/>
          <w:sz w:val="24"/>
          <w:szCs w:val="24"/>
          <w:rtl/>
        </w:rPr>
      </w:pPr>
      <w:r>
        <w:rPr>
          <w:rFonts w:ascii="David" w:hAnsi="David" w:cs="David" w:hint="cs"/>
          <w:sz w:val="24"/>
          <w:szCs w:val="24"/>
          <w:rtl/>
        </w:rPr>
        <w:t>אי הכללת</w:t>
      </w:r>
      <w:r w:rsidR="00EE1388">
        <w:rPr>
          <w:rFonts w:ascii="David" w:hAnsi="David" w:cs="David" w:hint="cs"/>
          <w:sz w:val="24"/>
          <w:szCs w:val="24"/>
          <w:rtl/>
        </w:rPr>
        <w:t xml:space="preserve"> </w:t>
      </w:r>
      <w:r>
        <w:rPr>
          <w:rFonts w:ascii="David" w:hAnsi="David" w:cs="David" w:hint="cs"/>
          <w:sz w:val="24"/>
          <w:szCs w:val="24"/>
          <w:rtl/>
        </w:rPr>
        <w:t xml:space="preserve">תנאי </w:t>
      </w:r>
      <w:r w:rsidR="00EE1388">
        <w:rPr>
          <w:rFonts w:ascii="David" w:hAnsi="David" w:cs="David" w:hint="cs"/>
          <w:sz w:val="24"/>
          <w:szCs w:val="24"/>
          <w:rtl/>
        </w:rPr>
        <w:t xml:space="preserve">בחוזה ההלוואה ולפיו שיעור העלות הממשית של האשראי הידוע במועד כריתת החוזה לא יעלה על שיעור עלות האשראי המרבי הידוע באותו מועד. </w:t>
      </w:r>
    </w:p>
    <w:p w:rsidR="009E35B7" w:rsidRPr="009E35B7" w:rsidRDefault="009E35B7" w:rsidP="009E35B7">
      <w:pPr>
        <w:pStyle w:val="big-header"/>
        <w:keepNext w:val="0"/>
        <w:keepLines w:val="0"/>
        <w:spacing w:before="0" w:after="0" w:line="360" w:lineRule="auto"/>
        <w:ind w:left="0"/>
        <w:jc w:val="both"/>
        <w:rPr>
          <w:rFonts w:ascii="David" w:hAnsi="David" w:cs="David"/>
          <w:b/>
          <w:bCs/>
          <w:sz w:val="24"/>
          <w:szCs w:val="24"/>
          <w:u w:val="single"/>
          <w:rtl/>
        </w:rPr>
      </w:pPr>
      <w:r w:rsidRPr="009E35B7">
        <w:rPr>
          <w:rFonts w:ascii="David" w:hAnsi="David" w:cs="David" w:hint="cs"/>
          <w:b/>
          <w:bCs/>
          <w:sz w:val="24"/>
          <w:szCs w:val="24"/>
          <w:u w:val="single"/>
          <w:rtl/>
        </w:rPr>
        <w:t xml:space="preserve">ההפרות </w:t>
      </w:r>
    </w:p>
    <w:p w:rsidR="00BF7E23" w:rsidRDefault="009F5D5B" w:rsidP="009F37BF">
      <w:pPr>
        <w:pStyle w:val="big-header"/>
        <w:keepNext w:val="0"/>
        <w:keepLines w:val="0"/>
        <w:spacing w:before="0" w:after="100" w:afterAutospacing="1" w:line="360" w:lineRule="auto"/>
        <w:ind w:left="0"/>
        <w:jc w:val="both"/>
        <w:rPr>
          <w:rFonts w:ascii="David" w:hAnsi="David" w:cs="David"/>
          <w:sz w:val="24"/>
          <w:szCs w:val="24"/>
          <w:rtl/>
        </w:rPr>
      </w:pPr>
      <w:r>
        <w:rPr>
          <w:rFonts w:ascii="David" w:hAnsi="David" w:cs="David" w:hint="cs"/>
          <w:sz w:val="24"/>
          <w:szCs w:val="24"/>
          <w:rtl/>
        </w:rPr>
        <w:t xml:space="preserve">שתיים מההפרות, (1) ו-(4) עניינן הפרת חובות גילוי בעוד שהפרות (2) ו(3) עניינן הפרת ההוראות ביחס לריבית </w:t>
      </w:r>
      <w:r>
        <w:rPr>
          <w:rFonts w:ascii="David" w:hAnsi="David" w:cs="David"/>
          <w:sz w:val="24"/>
          <w:szCs w:val="24"/>
          <w:rtl/>
        </w:rPr>
        <w:t>–</w:t>
      </w:r>
      <w:r>
        <w:rPr>
          <w:rFonts w:ascii="David" w:hAnsi="David" w:cs="David" w:hint="cs"/>
          <w:sz w:val="24"/>
          <w:szCs w:val="24"/>
          <w:rtl/>
        </w:rPr>
        <w:t xml:space="preserve"> הראשונה מהש</w:t>
      </w:r>
      <w:r w:rsidR="00F73690">
        <w:rPr>
          <w:rFonts w:ascii="David" w:hAnsi="David" w:cs="David" w:hint="cs"/>
          <w:sz w:val="24"/>
          <w:szCs w:val="24"/>
          <w:rtl/>
        </w:rPr>
        <w:t>ת</w:t>
      </w:r>
      <w:r>
        <w:rPr>
          <w:rFonts w:ascii="David" w:hAnsi="David" w:cs="David" w:hint="cs"/>
          <w:sz w:val="24"/>
          <w:szCs w:val="24"/>
          <w:rtl/>
        </w:rPr>
        <w:t xml:space="preserve">יים </w:t>
      </w:r>
      <w:r w:rsidR="00F73690">
        <w:rPr>
          <w:rFonts w:ascii="David" w:hAnsi="David" w:cs="David" w:hint="cs"/>
          <w:sz w:val="24"/>
          <w:szCs w:val="24"/>
          <w:rtl/>
        </w:rPr>
        <w:t xml:space="preserve">היא קביעה של הריבית באופן שיש למלווה השפעה עליה, לדוגמא הצמדה של הלוואה שנותן בנק לריבית הממוצעת בבנקים; והשניה, קביעה של ריבית העולה על הריבית המירבית. </w:t>
      </w:r>
      <w:r w:rsidR="00BF7E23">
        <w:rPr>
          <w:rFonts w:ascii="David" w:hAnsi="David" w:cs="David" w:hint="cs"/>
          <w:sz w:val="24"/>
          <w:szCs w:val="24"/>
          <w:rtl/>
        </w:rPr>
        <w:t>ארבע ה</w:t>
      </w:r>
      <w:r w:rsidR="009F37BF">
        <w:rPr>
          <w:rFonts w:ascii="David" w:hAnsi="David" w:cs="David" w:hint="cs"/>
          <w:sz w:val="24"/>
          <w:szCs w:val="24"/>
          <w:rtl/>
        </w:rPr>
        <w:t>הוראות שהפרתן</w:t>
      </w:r>
      <w:r w:rsidR="00BF7E23">
        <w:rPr>
          <w:rFonts w:ascii="David" w:hAnsi="David" w:cs="David" w:hint="cs"/>
          <w:sz w:val="24"/>
          <w:szCs w:val="24"/>
          <w:rtl/>
        </w:rPr>
        <w:t xml:space="preserve"> </w:t>
      </w:r>
      <w:r w:rsidR="009F37BF">
        <w:rPr>
          <w:rFonts w:ascii="David" w:hAnsi="David" w:cs="David" w:hint="cs"/>
          <w:sz w:val="24"/>
          <w:szCs w:val="24"/>
          <w:rtl/>
        </w:rPr>
        <w:t xml:space="preserve">מלווה בעיצום כספי </w:t>
      </w:r>
      <w:r w:rsidR="00BF7E23">
        <w:rPr>
          <w:rFonts w:ascii="David" w:hAnsi="David" w:cs="David" w:hint="cs"/>
          <w:sz w:val="24"/>
          <w:szCs w:val="24"/>
          <w:rtl/>
        </w:rPr>
        <w:t>פשוטות</w:t>
      </w:r>
      <w:r w:rsidR="009F37BF">
        <w:rPr>
          <w:rFonts w:ascii="David" w:hAnsi="David" w:cs="David" w:hint="cs"/>
          <w:sz w:val="24"/>
          <w:szCs w:val="24"/>
          <w:rtl/>
        </w:rPr>
        <w:t xml:space="preserve"> ליישום, בפרט על ידי גוף מוסדי. משכך איננו רואות </w:t>
      </w:r>
      <w:r w:rsidR="00BF7E23">
        <w:rPr>
          <w:rFonts w:ascii="David" w:hAnsi="David" w:cs="David" w:hint="cs"/>
          <w:sz w:val="24"/>
          <w:szCs w:val="24"/>
          <w:rtl/>
        </w:rPr>
        <w:t xml:space="preserve">קושי </w:t>
      </w:r>
      <w:r w:rsidR="003851EB">
        <w:rPr>
          <w:rFonts w:ascii="David" w:hAnsi="David" w:cs="David" w:hint="cs"/>
          <w:sz w:val="24"/>
          <w:szCs w:val="24"/>
          <w:rtl/>
        </w:rPr>
        <w:t>בקביעתן</w:t>
      </w:r>
      <w:r w:rsidR="007B7D8A">
        <w:rPr>
          <w:rFonts w:ascii="David" w:hAnsi="David" w:cs="David" w:hint="cs"/>
          <w:sz w:val="24"/>
          <w:szCs w:val="24"/>
          <w:rtl/>
        </w:rPr>
        <w:t xml:space="preserve"> כהפרות כלפי גופים מוסדיים</w:t>
      </w:r>
      <w:r w:rsidR="00BF7E23">
        <w:rPr>
          <w:rFonts w:ascii="David" w:hAnsi="David" w:cs="David" w:hint="cs"/>
          <w:sz w:val="24"/>
          <w:szCs w:val="24"/>
          <w:rtl/>
        </w:rPr>
        <w:t xml:space="preserve">. </w:t>
      </w:r>
    </w:p>
    <w:p w:rsidR="009E35B7" w:rsidRPr="009E35B7" w:rsidRDefault="009E35B7" w:rsidP="009E35B7">
      <w:pPr>
        <w:pStyle w:val="big-header"/>
        <w:keepNext w:val="0"/>
        <w:keepLines w:val="0"/>
        <w:spacing w:before="0" w:after="0" w:line="360" w:lineRule="auto"/>
        <w:ind w:left="0"/>
        <w:jc w:val="both"/>
        <w:rPr>
          <w:rFonts w:ascii="David" w:hAnsi="David" w:cs="David"/>
          <w:b/>
          <w:bCs/>
          <w:sz w:val="24"/>
          <w:szCs w:val="24"/>
          <w:u w:val="single"/>
          <w:rtl/>
        </w:rPr>
      </w:pPr>
      <w:r>
        <w:rPr>
          <w:rFonts w:ascii="David" w:hAnsi="David" w:cs="David" w:hint="cs"/>
          <w:b/>
          <w:bCs/>
          <w:sz w:val="24"/>
          <w:szCs w:val="24"/>
          <w:u w:val="single"/>
          <w:rtl/>
        </w:rPr>
        <w:t xml:space="preserve">ההסדר הדיוני </w:t>
      </w:r>
      <w:r w:rsidRPr="009E35B7">
        <w:rPr>
          <w:rFonts w:ascii="David" w:hAnsi="David" w:cs="David" w:hint="cs"/>
          <w:b/>
          <w:bCs/>
          <w:sz w:val="24"/>
          <w:szCs w:val="24"/>
          <w:u w:val="single"/>
          <w:rtl/>
        </w:rPr>
        <w:t xml:space="preserve"> </w:t>
      </w:r>
    </w:p>
    <w:p w:rsidR="000422D4" w:rsidRDefault="00E0145D" w:rsidP="000422D4">
      <w:pPr>
        <w:pStyle w:val="big-header"/>
        <w:keepNext w:val="0"/>
        <w:keepLines w:val="0"/>
        <w:spacing w:before="0" w:after="100" w:afterAutospacing="1" w:line="360" w:lineRule="auto"/>
        <w:ind w:left="0"/>
        <w:jc w:val="both"/>
        <w:rPr>
          <w:rFonts w:ascii="David" w:hAnsi="David" w:cs="David"/>
          <w:sz w:val="24"/>
          <w:szCs w:val="24"/>
          <w:rtl/>
        </w:rPr>
      </w:pPr>
      <w:r>
        <w:rPr>
          <w:rFonts w:ascii="David" w:hAnsi="David" w:cs="David" w:hint="cs"/>
          <w:sz w:val="24"/>
          <w:szCs w:val="24"/>
          <w:rtl/>
        </w:rPr>
        <w:t>ב</w:t>
      </w:r>
      <w:r w:rsidR="007B7D8A">
        <w:rPr>
          <w:rFonts w:ascii="David" w:hAnsi="David" w:cs="David" w:hint="cs"/>
          <w:sz w:val="24"/>
          <w:szCs w:val="24"/>
          <w:rtl/>
        </w:rPr>
        <w:t xml:space="preserve">הצעת החוק מוצע </w:t>
      </w:r>
      <w:r>
        <w:rPr>
          <w:rFonts w:ascii="David" w:hAnsi="David" w:cs="David" w:hint="cs"/>
          <w:sz w:val="24"/>
          <w:szCs w:val="24"/>
          <w:rtl/>
        </w:rPr>
        <w:t xml:space="preserve">לקבוע </w:t>
      </w:r>
      <w:r w:rsidR="00553624">
        <w:rPr>
          <w:rFonts w:ascii="David" w:hAnsi="David" w:cs="David" w:hint="cs"/>
          <w:sz w:val="24"/>
          <w:szCs w:val="24"/>
          <w:rtl/>
        </w:rPr>
        <w:t>כי הסדר הע</w:t>
      </w:r>
      <w:r w:rsidR="007B279C">
        <w:rPr>
          <w:rFonts w:ascii="David" w:hAnsi="David" w:cs="David" w:hint="cs"/>
          <w:sz w:val="24"/>
          <w:szCs w:val="24"/>
          <w:rtl/>
        </w:rPr>
        <w:t xml:space="preserve">יצום </w:t>
      </w:r>
      <w:r w:rsidR="00553624">
        <w:rPr>
          <w:rFonts w:ascii="David" w:hAnsi="David" w:cs="David" w:hint="cs"/>
          <w:sz w:val="24"/>
          <w:szCs w:val="24"/>
          <w:rtl/>
        </w:rPr>
        <w:t>ה</w:t>
      </w:r>
      <w:r w:rsidR="007B279C">
        <w:rPr>
          <w:rFonts w:ascii="David" w:hAnsi="David" w:cs="David" w:hint="cs"/>
          <w:sz w:val="24"/>
          <w:szCs w:val="24"/>
          <w:rtl/>
        </w:rPr>
        <w:t>כספי</w:t>
      </w:r>
      <w:r w:rsidR="00553624">
        <w:rPr>
          <w:rFonts w:ascii="David" w:hAnsi="David" w:cs="David" w:hint="cs"/>
          <w:sz w:val="24"/>
          <w:szCs w:val="24"/>
          <w:rtl/>
        </w:rPr>
        <w:t xml:space="preserve"> ביחס לכל אחד מהגופים המוסדיים יהיה ההסדר שקיים כבר כיום ביחס לאותו גוף. </w:t>
      </w:r>
      <w:r w:rsidR="007F5F6D">
        <w:rPr>
          <w:rFonts w:ascii="David" w:hAnsi="David" w:cs="David" w:hint="cs"/>
          <w:sz w:val="24"/>
          <w:szCs w:val="24"/>
          <w:rtl/>
        </w:rPr>
        <w:t xml:space="preserve">כלומר, </w:t>
      </w:r>
      <w:r w:rsidR="00FB0E27">
        <w:rPr>
          <w:rFonts w:ascii="David" w:hAnsi="David" w:cs="David" w:hint="cs"/>
          <w:sz w:val="24"/>
          <w:szCs w:val="24"/>
          <w:rtl/>
        </w:rPr>
        <w:t>על בנ</w:t>
      </w:r>
      <w:r w:rsidR="007F5F6D">
        <w:rPr>
          <w:rFonts w:ascii="David" w:hAnsi="David" w:cs="David" w:hint="cs"/>
          <w:sz w:val="24"/>
          <w:szCs w:val="24"/>
          <w:rtl/>
        </w:rPr>
        <w:t>ק</w:t>
      </w:r>
      <w:r w:rsidR="00FB0E27">
        <w:rPr>
          <w:rFonts w:ascii="David" w:hAnsi="David" w:cs="David" w:hint="cs"/>
          <w:sz w:val="24"/>
          <w:szCs w:val="24"/>
          <w:rtl/>
        </w:rPr>
        <w:t xml:space="preserve">, תאגיד עזר וסולק יופעל הסדר העיצום הכספי המופיע בפקודת הבנקאות; על מבטח יחול הסדר העיצום הכספי לפי חוק הפיקוח על הביטוח; ועל חברה מנהלת יחול הסדר העיצום הכספי הקבוע בחוק קופות גמל. אשר למלווה מוסדי </w:t>
      </w:r>
      <w:r w:rsidR="00FB0E27">
        <w:rPr>
          <w:rFonts w:ascii="David" w:hAnsi="David" w:cs="David"/>
          <w:sz w:val="24"/>
          <w:szCs w:val="24"/>
          <w:rtl/>
        </w:rPr>
        <w:t>–</w:t>
      </w:r>
      <w:r w:rsidR="00FB0E27">
        <w:rPr>
          <w:rFonts w:ascii="David" w:hAnsi="David" w:cs="David" w:hint="cs"/>
          <w:sz w:val="24"/>
          <w:szCs w:val="24"/>
          <w:rtl/>
        </w:rPr>
        <w:t xml:space="preserve"> טרם נקבע לגביו הסדר העיצום הכספי, </w:t>
      </w:r>
      <w:r w:rsidR="009E35B7">
        <w:rPr>
          <w:rFonts w:ascii="David" w:hAnsi="David" w:cs="David" w:hint="cs"/>
          <w:sz w:val="24"/>
          <w:szCs w:val="24"/>
          <w:rtl/>
        </w:rPr>
        <w:t>והלה נדון במקביל בהצעת חוק</w:t>
      </w:r>
      <w:r w:rsidR="000422D4">
        <w:rPr>
          <w:rFonts w:ascii="David" w:hAnsi="David" w:cs="David" w:hint="cs"/>
          <w:sz w:val="24"/>
          <w:szCs w:val="24"/>
          <w:rtl/>
        </w:rPr>
        <w:t xml:space="preserve"> הפיקוח על שירותים פיננסיים (שירותים פיננסיים חוץ בנקאיים), התשע"ו-2015 שנדונה בימים אלו בוועדת הרפורמות</w:t>
      </w:r>
      <w:r w:rsidR="00FB0E27">
        <w:rPr>
          <w:rFonts w:ascii="David" w:hAnsi="David" w:cs="David" w:hint="cs"/>
          <w:sz w:val="24"/>
          <w:szCs w:val="24"/>
          <w:rtl/>
        </w:rPr>
        <w:t xml:space="preserve">. </w:t>
      </w:r>
    </w:p>
    <w:p w:rsidR="00553624" w:rsidRDefault="00FB0E27" w:rsidP="000422D4">
      <w:pPr>
        <w:pStyle w:val="big-header"/>
        <w:keepNext w:val="0"/>
        <w:keepLines w:val="0"/>
        <w:spacing w:before="0" w:after="100" w:afterAutospacing="1" w:line="360" w:lineRule="auto"/>
        <w:ind w:left="0"/>
        <w:jc w:val="both"/>
        <w:rPr>
          <w:rFonts w:ascii="David" w:hAnsi="David" w:cs="David"/>
          <w:sz w:val="24"/>
          <w:szCs w:val="24"/>
          <w:rtl/>
        </w:rPr>
      </w:pPr>
      <w:r>
        <w:rPr>
          <w:rFonts w:ascii="David" w:hAnsi="David" w:cs="David" w:hint="cs"/>
          <w:sz w:val="24"/>
          <w:szCs w:val="24"/>
          <w:rtl/>
        </w:rPr>
        <w:t xml:space="preserve">משכך, לדוגמא, אם יפר בנק את הוראות החוק, הרי שעל פי פקודת הבנקאות </w:t>
      </w:r>
      <w:r>
        <w:rPr>
          <w:rFonts w:ascii="David" w:hAnsi="David" w:cs="David"/>
          <w:sz w:val="24"/>
          <w:szCs w:val="24"/>
          <w:rtl/>
        </w:rPr>
        <w:t>–</w:t>
      </w:r>
      <w:r>
        <w:rPr>
          <w:rFonts w:ascii="David" w:hAnsi="David" w:cs="David" w:hint="cs"/>
          <w:sz w:val="24"/>
          <w:szCs w:val="24"/>
          <w:rtl/>
        </w:rPr>
        <w:t xml:space="preserve"> הוא יישא בעיצום כספי בשווי של מיליון ש"ח, בעוד שמבטח או חברה מנהלת </w:t>
      </w:r>
      <w:r>
        <w:rPr>
          <w:rFonts w:ascii="David" w:hAnsi="David" w:cs="David"/>
          <w:sz w:val="24"/>
          <w:szCs w:val="24"/>
          <w:rtl/>
        </w:rPr>
        <w:t>–</w:t>
      </w:r>
      <w:r>
        <w:rPr>
          <w:rFonts w:ascii="David" w:hAnsi="David" w:cs="David" w:hint="cs"/>
          <w:sz w:val="24"/>
          <w:szCs w:val="24"/>
          <w:rtl/>
        </w:rPr>
        <w:t xml:space="preserve"> יישאו בסכום עיצום כספי שתלוי בהיקף הנכסים שלהם (עד מיליארד ₪ </w:t>
      </w:r>
      <w:r>
        <w:rPr>
          <w:rFonts w:ascii="David" w:hAnsi="David" w:cs="David"/>
          <w:sz w:val="24"/>
          <w:szCs w:val="24"/>
          <w:rtl/>
        </w:rPr>
        <w:t>–</w:t>
      </w:r>
      <w:r>
        <w:rPr>
          <w:rFonts w:ascii="David" w:hAnsi="David" w:cs="David" w:hint="cs"/>
          <w:sz w:val="24"/>
          <w:szCs w:val="24"/>
          <w:rtl/>
        </w:rPr>
        <w:t xml:space="preserve"> חצי מיליון ₪; בין מיליארד ל-10 מיליארד ₪ - 750,000 ₪ ומעל 10 מיליארד </w:t>
      </w:r>
      <w:r>
        <w:rPr>
          <w:rFonts w:ascii="David" w:hAnsi="David" w:cs="David"/>
          <w:sz w:val="24"/>
          <w:szCs w:val="24"/>
          <w:rtl/>
        </w:rPr>
        <w:t>–</w:t>
      </w:r>
      <w:r>
        <w:rPr>
          <w:rFonts w:ascii="David" w:hAnsi="David" w:cs="David" w:hint="cs"/>
          <w:sz w:val="24"/>
          <w:szCs w:val="24"/>
          <w:rtl/>
        </w:rPr>
        <w:t xml:space="preserve"> מיליון ₪</w:t>
      </w:r>
      <w:r>
        <w:rPr>
          <w:rStyle w:val="a9"/>
          <w:rFonts w:ascii="David" w:hAnsi="David" w:cs="David"/>
          <w:sz w:val="24"/>
          <w:szCs w:val="24"/>
          <w:rtl/>
        </w:rPr>
        <w:footnoteReference w:id="2"/>
      </w:r>
      <w:r>
        <w:rPr>
          <w:rFonts w:ascii="David" w:hAnsi="David" w:cs="David" w:hint="cs"/>
          <w:sz w:val="24"/>
          <w:szCs w:val="24"/>
          <w:rtl/>
        </w:rPr>
        <w:t>).</w:t>
      </w:r>
    </w:p>
    <w:p w:rsidR="007B279C" w:rsidRPr="007C301A" w:rsidRDefault="00553624" w:rsidP="000422D4">
      <w:pPr>
        <w:pStyle w:val="big-header"/>
        <w:keepNext w:val="0"/>
        <w:keepLines w:val="0"/>
        <w:spacing w:before="0" w:after="100" w:afterAutospacing="1" w:line="360" w:lineRule="auto"/>
        <w:ind w:left="0"/>
        <w:jc w:val="both"/>
        <w:rPr>
          <w:rFonts w:ascii="David" w:hAnsi="David" w:cs="David"/>
          <w:b/>
          <w:bCs/>
          <w:sz w:val="24"/>
          <w:szCs w:val="24"/>
          <w:rtl/>
        </w:rPr>
      </w:pPr>
      <w:r w:rsidRPr="007C301A">
        <w:rPr>
          <w:rFonts w:ascii="David" w:hAnsi="David" w:cs="David" w:hint="cs"/>
          <w:b/>
          <w:bCs/>
          <w:sz w:val="24"/>
          <w:szCs w:val="24"/>
          <w:rtl/>
        </w:rPr>
        <w:t xml:space="preserve">אנו מוצאות </w:t>
      </w:r>
      <w:r w:rsidR="00D602DA">
        <w:rPr>
          <w:rFonts w:ascii="David" w:hAnsi="David" w:cs="David" w:hint="cs"/>
          <w:b/>
          <w:bCs/>
          <w:sz w:val="24"/>
          <w:szCs w:val="24"/>
          <w:rtl/>
        </w:rPr>
        <w:t xml:space="preserve">כי קיים </w:t>
      </w:r>
      <w:r w:rsidRPr="007C301A">
        <w:rPr>
          <w:rFonts w:ascii="David" w:hAnsi="David" w:cs="David" w:hint="cs"/>
          <w:b/>
          <w:bCs/>
          <w:sz w:val="24"/>
          <w:szCs w:val="24"/>
          <w:rtl/>
        </w:rPr>
        <w:t>קושי ב</w:t>
      </w:r>
      <w:r w:rsidR="00FB0E27" w:rsidRPr="007C301A">
        <w:rPr>
          <w:rFonts w:ascii="David" w:hAnsi="David" w:cs="David" w:hint="cs"/>
          <w:b/>
          <w:bCs/>
          <w:sz w:val="24"/>
          <w:szCs w:val="24"/>
          <w:rtl/>
        </w:rPr>
        <w:t>קביעת סדרי דין וסנקציות שונים ביחס</w:t>
      </w:r>
      <w:r w:rsidRPr="007C301A">
        <w:rPr>
          <w:rFonts w:ascii="David" w:hAnsi="David" w:cs="David" w:hint="cs"/>
          <w:b/>
          <w:bCs/>
          <w:sz w:val="24"/>
          <w:szCs w:val="24"/>
          <w:rtl/>
        </w:rPr>
        <w:t xml:space="preserve"> </w:t>
      </w:r>
      <w:r w:rsidR="00FB0E27" w:rsidRPr="007C301A">
        <w:rPr>
          <w:rFonts w:ascii="David" w:hAnsi="David" w:cs="David" w:hint="cs"/>
          <w:b/>
          <w:bCs/>
          <w:sz w:val="24"/>
          <w:szCs w:val="24"/>
          <w:rtl/>
        </w:rPr>
        <w:t>לגופים שונים שהפרו את אותה הפרה. מכל מקום, לצורך הבהירות נבהיר את השוני בין ההסדרים השונים</w:t>
      </w:r>
      <w:r w:rsidR="000422D4">
        <w:rPr>
          <w:rFonts w:ascii="David" w:hAnsi="David" w:cs="David" w:hint="cs"/>
          <w:b/>
          <w:bCs/>
          <w:sz w:val="24"/>
          <w:szCs w:val="24"/>
          <w:rtl/>
        </w:rPr>
        <w:t>:</w:t>
      </w:r>
    </w:p>
    <w:p w:rsidR="000F7217" w:rsidRPr="009C7F87" w:rsidRDefault="000F7217" w:rsidP="00874F9F">
      <w:pPr>
        <w:pStyle w:val="big-header"/>
        <w:keepNext w:val="0"/>
        <w:keepLines w:val="0"/>
        <w:spacing w:before="0" w:after="100" w:afterAutospacing="1" w:line="360" w:lineRule="auto"/>
        <w:ind w:left="0"/>
        <w:jc w:val="both"/>
        <w:rPr>
          <w:rFonts w:ascii="David" w:hAnsi="David" w:cs="David"/>
          <w:b/>
          <w:bCs/>
          <w:sz w:val="24"/>
          <w:szCs w:val="24"/>
          <w:u w:val="single"/>
          <w:rtl/>
        </w:rPr>
      </w:pPr>
      <w:r w:rsidRPr="009C7F87">
        <w:rPr>
          <w:rFonts w:ascii="David" w:hAnsi="David" w:cs="David" w:hint="cs"/>
          <w:b/>
          <w:bCs/>
          <w:sz w:val="24"/>
          <w:szCs w:val="24"/>
          <w:u w:val="single"/>
          <w:rtl/>
        </w:rPr>
        <w:t xml:space="preserve">עיצום כספי על פי פקודת הבנקאות: </w:t>
      </w:r>
    </w:p>
    <w:p w:rsidR="00D95C8A" w:rsidRDefault="00BE6983" w:rsidP="00DF2EF0">
      <w:pPr>
        <w:pStyle w:val="big-header"/>
        <w:keepNext w:val="0"/>
        <w:keepLines w:val="0"/>
        <w:spacing w:before="0" w:after="100" w:afterAutospacing="1" w:line="360" w:lineRule="auto"/>
        <w:ind w:left="0"/>
        <w:jc w:val="both"/>
        <w:rPr>
          <w:rFonts w:ascii="David" w:hAnsi="David" w:cs="David"/>
          <w:sz w:val="24"/>
          <w:szCs w:val="24"/>
          <w:rtl/>
        </w:rPr>
      </w:pPr>
      <w:r>
        <w:rPr>
          <w:rFonts w:ascii="David" w:hAnsi="David" w:cs="David" w:hint="cs"/>
          <w:sz w:val="24"/>
          <w:szCs w:val="24"/>
          <w:rtl/>
        </w:rPr>
        <w:t>הצעת החוק שלפנינו מפנה להוראות 14ט עד 14טו לפקודת הבנקאות</w:t>
      </w:r>
      <w:r w:rsidR="00D95C8A">
        <w:rPr>
          <w:rFonts w:ascii="David" w:hAnsi="David" w:cs="David" w:hint="cs"/>
          <w:sz w:val="24"/>
          <w:szCs w:val="24"/>
          <w:rtl/>
        </w:rPr>
        <w:t xml:space="preserve">, בשינויים המחוייבים. מודל </w:t>
      </w:r>
      <w:r w:rsidR="00D95C8A">
        <w:rPr>
          <w:rFonts w:ascii="David" w:hAnsi="David" w:cs="David" w:hint="cs"/>
          <w:sz w:val="24"/>
          <w:szCs w:val="24"/>
          <w:rtl/>
        </w:rPr>
        <w:lastRenderedPageBreak/>
        <w:t>זה של הסדר עיצום כספי המופיע בפקודת הבנקאות, הוא מודל רזה יחסית. ככל הנראה מאחר ש</w:t>
      </w:r>
      <w:r w:rsidR="00D95C8A" w:rsidRPr="00E93DE8">
        <w:rPr>
          <w:rFonts w:ascii="Calibri" w:hAnsi="Calibri" w:cs="David" w:hint="cs"/>
          <w:sz w:val="24"/>
          <w:szCs w:val="24"/>
          <w:rtl/>
        </w:rPr>
        <w:t xml:space="preserve">מדובר במודל </w:t>
      </w:r>
      <w:r w:rsidR="00D95C8A">
        <w:rPr>
          <w:rFonts w:ascii="Calibri" w:hAnsi="Calibri" w:cs="David" w:hint="cs"/>
          <w:sz w:val="24"/>
          <w:szCs w:val="24"/>
          <w:rtl/>
        </w:rPr>
        <w:t>"</w:t>
      </w:r>
      <w:r w:rsidR="00D95C8A" w:rsidRPr="00E93DE8">
        <w:rPr>
          <w:rFonts w:ascii="Calibri" w:hAnsi="Calibri" w:cs="David" w:hint="cs"/>
          <w:sz w:val="24"/>
          <w:szCs w:val="24"/>
          <w:rtl/>
        </w:rPr>
        <w:t>ותיק</w:t>
      </w:r>
      <w:r w:rsidR="00D95C8A">
        <w:rPr>
          <w:rFonts w:ascii="Calibri" w:hAnsi="Calibri" w:cs="David" w:hint="cs"/>
          <w:sz w:val="24"/>
          <w:szCs w:val="24"/>
          <w:rtl/>
        </w:rPr>
        <w:t>"</w:t>
      </w:r>
      <w:r w:rsidR="00E930D1">
        <w:rPr>
          <w:rFonts w:ascii="Calibri" w:hAnsi="Calibri" w:cs="David" w:hint="cs"/>
          <w:sz w:val="24"/>
          <w:szCs w:val="24"/>
          <w:rtl/>
        </w:rPr>
        <w:t xml:space="preserve"> </w:t>
      </w:r>
      <w:r w:rsidR="00E930D1">
        <w:rPr>
          <w:rFonts w:ascii="Calibri" w:hAnsi="Calibri" w:cs="David"/>
          <w:sz w:val="24"/>
          <w:szCs w:val="24"/>
          <w:rtl/>
        </w:rPr>
        <w:t>–</w:t>
      </w:r>
      <w:r w:rsidR="00E930D1">
        <w:rPr>
          <w:rFonts w:ascii="Calibri" w:hAnsi="Calibri" w:cs="David" w:hint="cs"/>
          <w:sz w:val="24"/>
          <w:szCs w:val="24"/>
          <w:rtl/>
        </w:rPr>
        <w:t xml:space="preserve"> בתקופה בה טרם התגבשו הגנות וספציפיקציה של ההסדרים</w:t>
      </w:r>
      <w:r w:rsidR="00D95C8A">
        <w:rPr>
          <w:rFonts w:ascii="David" w:hAnsi="David" w:cs="David" w:hint="cs"/>
          <w:sz w:val="24"/>
          <w:szCs w:val="24"/>
          <w:rtl/>
        </w:rPr>
        <w:t xml:space="preserve">. </w:t>
      </w:r>
      <w:r w:rsidR="00E930D1">
        <w:rPr>
          <w:rFonts w:ascii="David" w:hAnsi="David" w:cs="David" w:hint="cs"/>
          <w:sz w:val="24"/>
          <w:szCs w:val="24"/>
          <w:rtl/>
        </w:rPr>
        <w:t xml:space="preserve">כך, </w:t>
      </w:r>
      <w:r w:rsidR="009C7F87">
        <w:rPr>
          <w:rFonts w:ascii="David" w:hAnsi="David" w:cs="David" w:hint="cs"/>
          <w:sz w:val="24"/>
          <w:szCs w:val="24"/>
          <w:rtl/>
        </w:rPr>
        <w:t>בניגוד להסדר של חוק הפיקוח על שירותים פיננסיים</w:t>
      </w:r>
      <w:r w:rsidR="00E930D1">
        <w:rPr>
          <w:rFonts w:ascii="David" w:hAnsi="David" w:cs="David" w:hint="cs"/>
          <w:sz w:val="24"/>
          <w:szCs w:val="24"/>
          <w:rtl/>
        </w:rPr>
        <w:t>,</w:t>
      </w:r>
      <w:r w:rsidR="009C7F87">
        <w:rPr>
          <w:rFonts w:ascii="David" w:hAnsi="David" w:cs="David" w:hint="cs"/>
          <w:sz w:val="24"/>
          <w:szCs w:val="24"/>
          <w:rtl/>
        </w:rPr>
        <w:t xml:space="preserve"> נעדר ההסדר </w:t>
      </w:r>
      <w:r w:rsidR="00D95C8A">
        <w:rPr>
          <w:rFonts w:ascii="David" w:hAnsi="David" w:cs="David" w:hint="cs"/>
          <w:sz w:val="24"/>
          <w:szCs w:val="24"/>
          <w:rtl/>
        </w:rPr>
        <w:t>הבהרות לגבי זכויותיו של המפר הפוטנציאלי ובהן זכות העיון במידע שבידי הממונה וזכות הטיעון. בנוסף, במודל זה לא קיימת אפשרות לממונה להימנע, בנסיבות מסוימות, מלהטיל עיצום כספי,</w:t>
      </w:r>
      <w:r w:rsidR="009C7F87">
        <w:rPr>
          <w:rFonts w:ascii="David" w:hAnsi="David" w:cs="David" w:hint="cs"/>
          <w:sz w:val="24"/>
          <w:szCs w:val="24"/>
          <w:rtl/>
        </w:rPr>
        <w:t xml:space="preserve"> באמצעות התחייבות להימנע מעבירה,</w:t>
      </w:r>
      <w:r w:rsidR="00D95C8A">
        <w:rPr>
          <w:rFonts w:ascii="David" w:hAnsi="David" w:cs="David" w:hint="cs"/>
          <w:sz w:val="24"/>
          <w:szCs w:val="24"/>
          <w:rtl/>
        </w:rPr>
        <w:t xml:space="preserve"> והוא אף מוגבל ביכולתו להפחית את סכום העיצום הכספי על פי סעיף </w:t>
      </w:r>
      <w:r w:rsidR="00D95C8A" w:rsidRPr="00B33358">
        <w:rPr>
          <w:rFonts w:ascii="David" w:hAnsi="David" w:cs="David" w:hint="cs"/>
          <w:sz w:val="24"/>
          <w:szCs w:val="24"/>
          <w:rtl/>
        </w:rPr>
        <w:t>14ט(א)</w:t>
      </w:r>
      <w:r w:rsidR="00D95C8A">
        <w:rPr>
          <w:rStyle w:val="a9"/>
          <w:rFonts w:ascii="David" w:hAnsi="David" w:cs="David"/>
          <w:sz w:val="24"/>
          <w:szCs w:val="24"/>
          <w:rtl/>
        </w:rPr>
        <w:footnoteReference w:id="3"/>
      </w:r>
      <w:r w:rsidR="00D95C8A" w:rsidRPr="00B33358">
        <w:rPr>
          <w:rFonts w:ascii="David" w:hAnsi="David" w:cs="David" w:hint="cs"/>
          <w:sz w:val="24"/>
          <w:szCs w:val="24"/>
          <w:rtl/>
        </w:rPr>
        <w:t>.</w:t>
      </w:r>
      <w:r w:rsidR="00D95C8A">
        <w:rPr>
          <w:rFonts w:ascii="David" w:hAnsi="David" w:cs="David" w:hint="cs"/>
          <w:sz w:val="24"/>
          <w:szCs w:val="24"/>
          <w:rtl/>
        </w:rPr>
        <w:t xml:space="preserve"> בנוסף לא מוסדרים במודל נושאים פרוצדוראליים נוספים כגון רישום פרוטוקול, פיצוי לנפגע הפרה, התיישנות, ופריסת תשלום. </w:t>
      </w:r>
    </w:p>
    <w:p w:rsidR="009C7F87" w:rsidRPr="00E930D1" w:rsidRDefault="009C7F87" w:rsidP="00E930D1">
      <w:pPr>
        <w:pStyle w:val="big-header"/>
        <w:keepNext w:val="0"/>
        <w:keepLines w:val="0"/>
        <w:spacing w:before="0" w:after="100" w:afterAutospacing="1" w:line="360" w:lineRule="auto"/>
        <w:ind w:left="0"/>
        <w:jc w:val="both"/>
        <w:rPr>
          <w:rFonts w:ascii="David" w:hAnsi="David" w:cs="David"/>
          <w:sz w:val="24"/>
          <w:szCs w:val="24"/>
          <w:rtl/>
        </w:rPr>
      </w:pPr>
      <w:r w:rsidRPr="00E930D1">
        <w:rPr>
          <w:rFonts w:ascii="David" w:hAnsi="David" w:cs="David" w:hint="cs"/>
          <w:sz w:val="24"/>
          <w:szCs w:val="24"/>
          <w:rtl/>
        </w:rPr>
        <w:t xml:space="preserve">ואלו הסעיפים אותם מוצע להחיל בהצעת החוק שלהלן: </w:t>
      </w:r>
    </w:p>
    <w:p w:rsidR="00BE6983" w:rsidRPr="00D95C8A" w:rsidRDefault="00BE6983" w:rsidP="00BE6983">
      <w:pPr>
        <w:pStyle w:val="big-header"/>
        <w:keepNext w:val="0"/>
        <w:keepLines w:val="0"/>
        <w:spacing w:before="0" w:after="0"/>
        <w:ind w:left="0"/>
        <w:jc w:val="both"/>
        <w:rPr>
          <w:rFonts w:ascii="David" w:hAnsi="David" w:cs="David"/>
          <w:b/>
          <w:bCs/>
          <w:sz w:val="24"/>
          <w:szCs w:val="24"/>
        </w:rPr>
      </w:pPr>
      <w:r w:rsidRPr="00D95C8A">
        <w:rPr>
          <w:rFonts w:ascii="David" w:hAnsi="David" w:cs="David"/>
          <w:b/>
          <w:bCs/>
          <w:sz w:val="24"/>
          <w:szCs w:val="24"/>
          <w:rtl/>
        </w:rPr>
        <w:t>עיצום כספי מופחת</w:t>
      </w:r>
    </w:p>
    <w:p w:rsidR="00BE6983" w:rsidRPr="00BE6983" w:rsidRDefault="00BE6983" w:rsidP="00BE6983">
      <w:pPr>
        <w:pStyle w:val="big-header"/>
        <w:keepNext w:val="0"/>
        <w:keepLines w:val="0"/>
        <w:spacing w:before="0" w:after="0"/>
        <w:ind w:left="0"/>
        <w:jc w:val="both"/>
        <w:rPr>
          <w:rFonts w:ascii="David" w:hAnsi="David" w:cs="David"/>
          <w:sz w:val="24"/>
          <w:szCs w:val="24"/>
          <w:rtl/>
        </w:rPr>
      </w:pPr>
      <w:r w:rsidRPr="00BE6983">
        <w:rPr>
          <w:rFonts w:ascii="David" w:hAnsi="David" w:cs="David" w:hint="cs"/>
          <w:sz w:val="24"/>
          <w:szCs w:val="24"/>
          <w:rtl/>
        </w:rPr>
        <w:t>14ט.  (א)  המפקח אינו רשאי להטיל עיצום כספי הנמוך מן העיצום הכספי הקבוע בפרק זה, אלא לפי הוראות סעיף קטן (ב).</w:t>
      </w:r>
    </w:p>
    <w:p w:rsidR="00BE6983" w:rsidRPr="00BE6983" w:rsidRDefault="00BE6983" w:rsidP="00BE6983">
      <w:pPr>
        <w:pStyle w:val="big-header"/>
        <w:keepNext w:val="0"/>
        <w:keepLines w:val="0"/>
        <w:spacing w:before="0" w:after="0"/>
        <w:ind w:left="0"/>
        <w:jc w:val="both"/>
        <w:rPr>
          <w:rFonts w:ascii="David" w:hAnsi="David" w:cs="David"/>
          <w:sz w:val="24"/>
          <w:szCs w:val="24"/>
          <w:rtl/>
        </w:rPr>
      </w:pPr>
      <w:r w:rsidRPr="00BE6983">
        <w:rPr>
          <w:rFonts w:ascii="David" w:hAnsi="David" w:cs="David" w:hint="cs"/>
          <w:sz w:val="24"/>
          <w:szCs w:val="24"/>
          <w:rtl/>
        </w:rPr>
        <w:t>           (ב)  הנגיד, בהתייעצות עם שר המשפטים, רשאי לקבוע סוגי מקרים, נסיבות ושיקולים שבשלהם רשאי המפקח להטיל עיצום כספי הנמוך מהעיצום הכספי הקבוע בסעיף 14ח, ובשיעורי הפחתה מרביים שיקבע.</w:t>
      </w:r>
    </w:p>
    <w:p w:rsidR="00BE6983" w:rsidRPr="00D95C8A" w:rsidRDefault="00BE6983" w:rsidP="00BE6983">
      <w:pPr>
        <w:pStyle w:val="big-header"/>
        <w:keepNext w:val="0"/>
        <w:keepLines w:val="0"/>
        <w:spacing w:before="0" w:after="0"/>
        <w:ind w:left="0"/>
        <w:jc w:val="both"/>
        <w:rPr>
          <w:rFonts w:ascii="David" w:hAnsi="David" w:cs="David"/>
          <w:b/>
          <w:bCs/>
          <w:sz w:val="24"/>
          <w:szCs w:val="24"/>
          <w:rtl/>
        </w:rPr>
      </w:pPr>
      <w:r w:rsidRPr="00D95C8A">
        <w:rPr>
          <w:rFonts w:ascii="David" w:hAnsi="David" w:cs="David"/>
          <w:b/>
          <w:bCs/>
          <w:sz w:val="24"/>
          <w:szCs w:val="24"/>
          <w:rtl/>
        </w:rPr>
        <w:t xml:space="preserve">הפרה נמשכת והפרה חוזרת </w:t>
      </w:r>
    </w:p>
    <w:p w:rsidR="00BE6983" w:rsidRPr="00BE6983" w:rsidRDefault="00BE6983" w:rsidP="00BE6983">
      <w:pPr>
        <w:pStyle w:val="big-header"/>
        <w:keepNext w:val="0"/>
        <w:keepLines w:val="0"/>
        <w:spacing w:before="0" w:after="0"/>
        <w:ind w:left="0"/>
        <w:jc w:val="both"/>
        <w:rPr>
          <w:rFonts w:ascii="David" w:hAnsi="David" w:cs="David"/>
          <w:sz w:val="24"/>
          <w:szCs w:val="24"/>
          <w:rtl/>
        </w:rPr>
      </w:pPr>
      <w:r w:rsidRPr="00BE6983">
        <w:rPr>
          <w:rFonts w:ascii="David" w:hAnsi="David" w:cs="David" w:hint="cs"/>
          <w:sz w:val="24"/>
          <w:szCs w:val="24"/>
          <w:rtl/>
        </w:rPr>
        <w:t>14י.    (א)  בהפרה נמשכת ייווסף על העיצום הכספי הקבוע לאותה הפרה, עיצום כספי בשיעור החלק החמישים שלו לכל יום שבו נמשכת ההפרה.</w:t>
      </w:r>
    </w:p>
    <w:p w:rsidR="00BE6983" w:rsidRPr="00BE6983" w:rsidRDefault="00BE6983" w:rsidP="00BE6983">
      <w:pPr>
        <w:pStyle w:val="big-header"/>
        <w:keepNext w:val="0"/>
        <w:keepLines w:val="0"/>
        <w:spacing w:before="0" w:after="0"/>
        <w:ind w:left="0"/>
        <w:jc w:val="both"/>
        <w:rPr>
          <w:rFonts w:ascii="David" w:hAnsi="David" w:cs="David"/>
          <w:sz w:val="24"/>
          <w:szCs w:val="24"/>
          <w:rtl/>
        </w:rPr>
      </w:pPr>
      <w:r w:rsidRPr="00BE6983">
        <w:rPr>
          <w:rFonts w:ascii="David" w:hAnsi="David" w:cs="David" w:hint="cs"/>
          <w:sz w:val="24"/>
          <w:szCs w:val="24"/>
          <w:rtl/>
        </w:rPr>
        <w:t>           (ב)  בהפרה חוזרת ייווסף על העיצום הכספי שניתן היה להטיל בשלה אילו היתה הפרה ראשונה, סכום השווה למחצית העיצום הכספי כאמור; לענין זה, "הפרה חוזרת" – הפרת הוראה מההוראות המפורטות בסעיף 14ח, בתוך שנתיים מהפרה קודמת של אותה הוראה שבשלה הוטל על המפר עיצום כספי.</w:t>
      </w:r>
    </w:p>
    <w:p w:rsidR="00BE6983" w:rsidRPr="00D95C8A" w:rsidRDefault="00BE6983" w:rsidP="00D95C8A">
      <w:pPr>
        <w:pStyle w:val="big-header"/>
        <w:keepNext w:val="0"/>
        <w:keepLines w:val="0"/>
        <w:spacing w:before="0" w:after="0"/>
        <w:ind w:left="0"/>
        <w:jc w:val="both"/>
        <w:rPr>
          <w:rFonts w:ascii="David" w:hAnsi="David" w:cs="David"/>
          <w:b/>
          <w:bCs/>
          <w:sz w:val="24"/>
          <w:szCs w:val="24"/>
          <w:rtl/>
        </w:rPr>
      </w:pPr>
      <w:r w:rsidRPr="00D95C8A">
        <w:rPr>
          <w:rFonts w:ascii="David" w:hAnsi="David" w:cs="David"/>
          <w:b/>
          <w:bCs/>
          <w:sz w:val="24"/>
          <w:szCs w:val="24"/>
          <w:rtl/>
        </w:rPr>
        <w:t xml:space="preserve">דרישת העיצום </w:t>
      </w:r>
    </w:p>
    <w:p w:rsidR="00BE6983" w:rsidRPr="00BE6983" w:rsidRDefault="00BE6983" w:rsidP="00BE6983">
      <w:pPr>
        <w:pStyle w:val="big-header"/>
        <w:keepNext w:val="0"/>
        <w:keepLines w:val="0"/>
        <w:spacing w:before="0" w:after="0"/>
        <w:ind w:left="0"/>
        <w:jc w:val="both"/>
        <w:rPr>
          <w:rFonts w:ascii="David" w:hAnsi="David" w:cs="David"/>
          <w:sz w:val="24"/>
          <w:szCs w:val="24"/>
          <w:rtl/>
        </w:rPr>
      </w:pPr>
      <w:r w:rsidRPr="00BE6983">
        <w:rPr>
          <w:rFonts w:ascii="David" w:hAnsi="David" w:cs="David" w:hint="cs"/>
          <w:sz w:val="24"/>
          <w:szCs w:val="24"/>
          <w:rtl/>
        </w:rPr>
        <w:t>14יא.  עיצום כספי ישולם לפי דרישת המפקח, בתוך שלושים ימים מיום מסירתה; הדרישה תוצא לאחר שנמסרה הודעה למי שאליו נועדה על הכוונה להוציאה וניתנה לו הזדמנות להשמיע את טענותיו; בהודעה כאמור יצוין כי בשל הפרה נמשכת יחויב המפר בעיצום כספי נוסף לפי הוראות סעיף 14י(א).</w:t>
      </w:r>
    </w:p>
    <w:p w:rsidR="00BE6983" w:rsidRPr="00D95C8A" w:rsidRDefault="00BE6983" w:rsidP="00D95C8A">
      <w:pPr>
        <w:pStyle w:val="big-header"/>
        <w:keepNext w:val="0"/>
        <w:keepLines w:val="0"/>
        <w:spacing w:before="0" w:after="0"/>
        <w:ind w:left="0"/>
        <w:jc w:val="both"/>
        <w:rPr>
          <w:rFonts w:ascii="David" w:hAnsi="David" w:cs="David"/>
          <w:b/>
          <w:bCs/>
          <w:sz w:val="24"/>
          <w:szCs w:val="24"/>
          <w:rtl/>
        </w:rPr>
      </w:pPr>
      <w:bookmarkStart w:id="7" w:name="Rov166"/>
      <w:bookmarkStart w:id="8" w:name="Seif57"/>
      <w:bookmarkEnd w:id="7"/>
      <w:bookmarkEnd w:id="8"/>
      <w:r w:rsidRPr="00D95C8A">
        <w:rPr>
          <w:rFonts w:ascii="David" w:hAnsi="David" w:cs="David"/>
          <w:b/>
          <w:bCs/>
          <w:sz w:val="24"/>
          <w:szCs w:val="24"/>
          <w:rtl/>
        </w:rPr>
        <w:t xml:space="preserve">הפרשי הצמדה וריבית </w:t>
      </w:r>
    </w:p>
    <w:p w:rsidR="00BE6983" w:rsidRPr="00BE6983" w:rsidRDefault="00BE6983" w:rsidP="00BE6983">
      <w:pPr>
        <w:pStyle w:val="big-header"/>
        <w:keepNext w:val="0"/>
        <w:keepLines w:val="0"/>
        <w:spacing w:before="0" w:after="0"/>
        <w:ind w:left="0"/>
        <w:jc w:val="both"/>
        <w:rPr>
          <w:rFonts w:ascii="David" w:hAnsi="David" w:cs="David"/>
          <w:sz w:val="24"/>
          <w:szCs w:val="24"/>
          <w:rtl/>
        </w:rPr>
      </w:pPr>
      <w:r w:rsidRPr="00BE6983">
        <w:rPr>
          <w:rFonts w:ascii="David" w:hAnsi="David" w:cs="David" w:hint="cs"/>
          <w:sz w:val="24"/>
          <w:szCs w:val="24"/>
          <w:rtl/>
        </w:rPr>
        <w:t>14יב.  לא שולם עיצום כספי במועד, ייווספו עליו לתקופת הפיגור הפרשי הצמדה וריבית לפי חוק פסיקת ריבית והצמדה, התשכ"א-1961 (בחוק זה – הפרשי הצמדה וריבית), עד תשלומו.</w:t>
      </w:r>
    </w:p>
    <w:p w:rsidR="00D95C8A" w:rsidRPr="00D95C8A" w:rsidRDefault="00BE6983" w:rsidP="00D95C8A">
      <w:pPr>
        <w:pStyle w:val="big-header"/>
        <w:keepNext w:val="0"/>
        <w:keepLines w:val="0"/>
        <w:spacing w:before="0" w:after="0"/>
        <w:ind w:left="0"/>
        <w:jc w:val="both"/>
        <w:rPr>
          <w:rFonts w:ascii="David" w:hAnsi="David" w:cs="David"/>
          <w:b/>
          <w:bCs/>
          <w:sz w:val="24"/>
          <w:szCs w:val="24"/>
          <w:rtl/>
        </w:rPr>
      </w:pPr>
      <w:bookmarkStart w:id="9" w:name="Rov186"/>
      <w:bookmarkStart w:id="10" w:name="Seif58"/>
      <w:bookmarkEnd w:id="9"/>
      <w:bookmarkEnd w:id="10"/>
      <w:r w:rsidRPr="00D95C8A">
        <w:rPr>
          <w:rFonts w:ascii="David" w:hAnsi="David" w:cs="David"/>
          <w:b/>
          <w:bCs/>
          <w:sz w:val="24"/>
          <w:szCs w:val="24"/>
          <w:rtl/>
        </w:rPr>
        <w:t xml:space="preserve">גביה </w:t>
      </w:r>
    </w:p>
    <w:p w:rsidR="00BE6983" w:rsidRPr="00BE6983" w:rsidRDefault="00BE6983" w:rsidP="00D95C8A">
      <w:pPr>
        <w:pStyle w:val="big-header"/>
        <w:keepNext w:val="0"/>
        <w:keepLines w:val="0"/>
        <w:spacing w:before="0" w:after="0"/>
        <w:ind w:left="0"/>
        <w:jc w:val="both"/>
        <w:rPr>
          <w:rFonts w:ascii="David" w:hAnsi="David" w:cs="David"/>
          <w:sz w:val="24"/>
          <w:szCs w:val="24"/>
          <w:rtl/>
        </w:rPr>
      </w:pPr>
      <w:r w:rsidRPr="00BE6983">
        <w:rPr>
          <w:rFonts w:ascii="David" w:hAnsi="David" w:cs="David" w:hint="cs"/>
          <w:sz w:val="24"/>
          <w:szCs w:val="24"/>
          <w:rtl/>
        </w:rPr>
        <w:t>14יג.  העיצום הכספי ייגבה לאוצר המדינה, ועל גבייתו תחול פקודת המסים (גביה).</w:t>
      </w:r>
    </w:p>
    <w:p w:rsidR="00BE6983" w:rsidRPr="006B0EFB" w:rsidRDefault="00BE6983" w:rsidP="00D95C8A">
      <w:pPr>
        <w:pStyle w:val="big-header"/>
        <w:keepNext w:val="0"/>
        <w:keepLines w:val="0"/>
        <w:spacing w:before="0" w:after="0"/>
        <w:ind w:left="0"/>
        <w:jc w:val="both"/>
        <w:rPr>
          <w:rFonts w:ascii="David" w:hAnsi="David" w:cs="David"/>
          <w:b/>
          <w:bCs/>
          <w:sz w:val="24"/>
          <w:szCs w:val="24"/>
          <w:rtl/>
        </w:rPr>
      </w:pPr>
      <w:r w:rsidRPr="006B0EFB">
        <w:rPr>
          <w:rFonts w:ascii="David" w:hAnsi="David" w:cs="David"/>
          <w:b/>
          <w:bCs/>
          <w:sz w:val="24"/>
          <w:szCs w:val="24"/>
          <w:rtl/>
        </w:rPr>
        <w:t xml:space="preserve">פרסום על הטלת עיצום כספי </w:t>
      </w:r>
    </w:p>
    <w:p w:rsidR="00BE6983" w:rsidRPr="00BE6983" w:rsidRDefault="00BE6983" w:rsidP="00BE6983">
      <w:pPr>
        <w:pStyle w:val="big-header"/>
        <w:keepNext w:val="0"/>
        <w:keepLines w:val="0"/>
        <w:spacing w:before="0" w:after="0"/>
        <w:ind w:left="0"/>
        <w:jc w:val="both"/>
        <w:rPr>
          <w:rFonts w:ascii="David" w:hAnsi="David" w:cs="David"/>
          <w:sz w:val="24"/>
          <w:szCs w:val="24"/>
          <w:rtl/>
        </w:rPr>
      </w:pPr>
      <w:r w:rsidRPr="00BE6983">
        <w:rPr>
          <w:rFonts w:ascii="David" w:hAnsi="David" w:cs="David" w:hint="cs"/>
          <w:sz w:val="24"/>
          <w:szCs w:val="24"/>
          <w:rtl/>
        </w:rPr>
        <w:t>14יד.  הוטל עיצום כספי לפי סעיף 14ח, רשאי המפקח להורות למי שחייב בתשלומו להודיע ללקוחות או לפרסם בעיתון או בכל דרך אחרת שיורה המפקח, את דבר הטלת העיצום, את שמו של מי שחייב בתשלום, את מהות ההפרה שבשלה הוטל ונסיבותיה, ואת סכום העיצום.</w:t>
      </w:r>
    </w:p>
    <w:p w:rsidR="00BE6983" w:rsidRPr="00D95C8A" w:rsidRDefault="00BE6983" w:rsidP="00D95C8A">
      <w:pPr>
        <w:pStyle w:val="big-header"/>
        <w:keepNext w:val="0"/>
        <w:keepLines w:val="0"/>
        <w:spacing w:before="0" w:after="0"/>
        <w:ind w:left="0"/>
        <w:jc w:val="both"/>
        <w:rPr>
          <w:rFonts w:ascii="David" w:hAnsi="David" w:cs="David"/>
          <w:b/>
          <w:bCs/>
          <w:sz w:val="24"/>
          <w:szCs w:val="24"/>
          <w:rtl/>
        </w:rPr>
      </w:pPr>
      <w:bookmarkStart w:id="11" w:name="Rov188"/>
      <w:bookmarkStart w:id="12" w:name="Seif60"/>
      <w:bookmarkEnd w:id="11"/>
      <w:bookmarkEnd w:id="12"/>
      <w:r w:rsidRPr="00D95C8A">
        <w:rPr>
          <w:rFonts w:ascii="David" w:hAnsi="David" w:cs="David"/>
          <w:b/>
          <w:bCs/>
          <w:sz w:val="24"/>
          <w:szCs w:val="24"/>
          <w:rtl/>
        </w:rPr>
        <w:t xml:space="preserve">ערעור </w:t>
      </w:r>
    </w:p>
    <w:p w:rsidR="00BE6983" w:rsidRPr="00BE6983" w:rsidRDefault="00BE6983" w:rsidP="00BE6983">
      <w:pPr>
        <w:pStyle w:val="big-header"/>
        <w:keepNext w:val="0"/>
        <w:keepLines w:val="0"/>
        <w:spacing w:before="0" w:after="0"/>
        <w:ind w:left="0"/>
        <w:jc w:val="both"/>
        <w:rPr>
          <w:rFonts w:ascii="David" w:hAnsi="David" w:cs="David"/>
          <w:sz w:val="24"/>
          <w:szCs w:val="24"/>
          <w:rtl/>
        </w:rPr>
      </w:pPr>
      <w:r w:rsidRPr="00BE6983">
        <w:rPr>
          <w:rFonts w:ascii="David" w:hAnsi="David" w:cs="David" w:hint="cs"/>
          <w:sz w:val="24"/>
          <w:szCs w:val="24"/>
          <w:rtl/>
        </w:rPr>
        <w:t>14טו. (א)  על דרישה לתשלום עיצום כספי ניתן לערער לפני בית משפט השלום בירושלים בתוך שלושים ימים מיום שנמסרה הדרישה.</w:t>
      </w:r>
    </w:p>
    <w:p w:rsidR="00BE6983" w:rsidRPr="00BE6983" w:rsidRDefault="00BE6983" w:rsidP="00BE6983">
      <w:pPr>
        <w:pStyle w:val="big-header"/>
        <w:keepNext w:val="0"/>
        <w:keepLines w:val="0"/>
        <w:spacing w:before="0" w:after="0"/>
        <w:ind w:left="0"/>
        <w:jc w:val="both"/>
        <w:rPr>
          <w:rFonts w:ascii="David" w:hAnsi="David" w:cs="David"/>
          <w:sz w:val="24"/>
          <w:szCs w:val="24"/>
          <w:rtl/>
        </w:rPr>
      </w:pPr>
      <w:r w:rsidRPr="00BE6983">
        <w:rPr>
          <w:rFonts w:ascii="David" w:hAnsi="David" w:cs="David" w:hint="cs"/>
          <w:sz w:val="24"/>
          <w:szCs w:val="24"/>
          <w:rtl/>
        </w:rPr>
        <w:t>           (ב)  אין בהגשת הערעור כדי לעכב תשלום עיצום כספי, אלא אם כן הסכים לכך המפקח או הורה בית המשפט אחרת.</w:t>
      </w:r>
    </w:p>
    <w:p w:rsidR="00BE6983" w:rsidRPr="00BE6983" w:rsidRDefault="00BE6983" w:rsidP="00BE6983">
      <w:pPr>
        <w:pStyle w:val="big-header"/>
        <w:keepNext w:val="0"/>
        <w:keepLines w:val="0"/>
        <w:spacing w:before="0" w:after="0"/>
        <w:ind w:left="0"/>
        <w:jc w:val="both"/>
        <w:rPr>
          <w:rFonts w:ascii="David" w:hAnsi="David" w:cs="David"/>
          <w:sz w:val="24"/>
          <w:szCs w:val="24"/>
          <w:rtl/>
        </w:rPr>
      </w:pPr>
      <w:r w:rsidRPr="00BE6983">
        <w:rPr>
          <w:rFonts w:ascii="David" w:hAnsi="David" w:cs="David" w:hint="cs"/>
          <w:sz w:val="24"/>
          <w:szCs w:val="24"/>
          <w:rtl/>
        </w:rPr>
        <w:t>           (ג)   התקבל הערעור, יוחזר העיצום הכספי בתוספת הפרשי הצמדה וריבית מיום תשלומו עד יום החזרתו.</w:t>
      </w:r>
    </w:p>
    <w:p w:rsidR="00BE6983" w:rsidRPr="00BE6983" w:rsidRDefault="00BE6983" w:rsidP="00874F9F">
      <w:pPr>
        <w:pStyle w:val="big-header"/>
        <w:keepNext w:val="0"/>
        <w:keepLines w:val="0"/>
        <w:spacing w:before="0" w:after="100" w:afterAutospacing="1" w:line="360" w:lineRule="auto"/>
        <w:ind w:left="0"/>
        <w:jc w:val="both"/>
        <w:rPr>
          <w:rFonts w:ascii="David" w:hAnsi="David" w:cs="David"/>
          <w:sz w:val="24"/>
          <w:szCs w:val="24"/>
          <w:rtl/>
        </w:rPr>
      </w:pPr>
    </w:p>
    <w:p w:rsidR="008A30C5" w:rsidRPr="009C7F87" w:rsidRDefault="00903DFD" w:rsidP="00E930D1">
      <w:pPr>
        <w:pStyle w:val="big-header"/>
        <w:keepLines w:val="0"/>
        <w:widowControl/>
        <w:spacing w:before="0" w:after="100" w:afterAutospacing="1" w:line="360" w:lineRule="auto"/>
        <w:ind w:left="0"/>
        <w:jc w:val="both"/>
        <w:rPr>
          <w:rFonts w:ascii="David" w:hAnsi="David" w:cs="David"/>
          <w:b/>
          <w:bCs/>
          <w:sz w:val="24"/>
          <w:szCs w:val="24"/>
          <w:u w:val="single"/>
          <w:rtl/>
        </w:rPr>
      </w:pPr>
      <w:r w:rsidRPr="009C7F87">
        <w:rPr>
          <w:rFonts w:ascii="David" w:hAnsi="David" w:cs="David" w:hint="cs"/>
          <w:b/>
          <w:bCs/>
          <w:sz w:val="24"/>
          <w:szCs w:val="24"/>
          <w:u w:val="single"/>
          <w:rtl/>
        </w:rPr>
        <w:lastRenderedPageBreak/>
        <w:t xml:space="preserve">עיצום כספי על פי </w:t>
      </w:r>
      <w:r w:rsidR="00475C44" w:rsidRPr="009C7F87">
        <w:rPr>
          <w:rFonts w:ascii="David" w:hAnsi="David" w:cs="David" w:hint="cs"/>
          <w:b/>
          <w:bCs/>
          <w:sz w:val="24"/>
          <w:szCs w:val="24"/>
          <w:u w:val="single"/>
          <w:rtl/>
        </w:rPr>
        <w:t>חוק הפיקוח על שירותים פיננסיים (ביטוח)</w:t>
      </w:r>
    </w:p>
    <w:p w:rsidR="00874F9F" w:rsidRDefault="00980EE5" w:rsidP="00E930D1">
      <w:pPr>
        <w:pStyle w:val="big-header"/>
        <w:keepLines w:val="0"/>
        <w:widowControl/>
        <w:spacing w:before="0" w:after="100" w:afterAutospacing="1" w:line="360" w:lineRule="auto"/>
        <w:ind w:left="0"/>
        <w:jc w:val="both"/>
        <w:rPr>
          <w:rFonts w:ascii="David" w:hAnsi="David" w:cs="David"/>
          <w:sz w:val="24"/>
          <w:szCs w:val="24"/>
          <w:rtl/>
        </w:rPr>
      </w:pPr>
      <w:r>
        <w:rPr>
          <w:rFonts w:ascii="David" w:hAnsi="David" w:cs="David" w:hint="cs"/>
          <w:sz w:val="24"/>
          <w:szCs w:val="24"/>
          <w:rtl/>
        </w:rPr>
        <w:t>פרק העיצום הכספי בחוק הפיקוח ע</w:t>
      </w:r>
      <w:r w:rsidR="00874F9F">
        <w:rPr>
          <w:rFonts w:ascii="David" w:hAnsi="David" w:cs="David" w:hint="cs"/>
          <w:sz w:val="24"/>
          <w:szCs w:val="24"/>
          <w:rtl/>
        </w:rPr>
        <w:t>ל שירותים פיננסיים (ביטוח)</w:t>
      </w:r>
      <w:r>
        <w:rPr>
          <w:rFonts w:ascii="David" w:hAnsi="David" w:cs="David" w:hint="cs"/>
          <w:sz w:val="24"/>
          <w:szCs w:val="24"/>
          <w:rtl/>
        </w:rPr>
        <w:t xml:space="preserve"> נחקק בשנת 2005 אך תוקן באופן משמעותי בשנת 2011 וכן בשנת 2015. </w:t>
      </w:r>
    </w:p>
    <w:p w:rsidR="00980EE5" w:rsidRDefault="006068AD" w:rsidP="00642293">
      <w:pPr>
        <w:pStyle w:val="big-header"/>
        <w:keepNext w:val="0"/>
        <w:keepLines w:val="0"/>
        <w:spacing w:before="0" w:after="100" w:afterAutospacing="1" w:line="360" w:lineRule="auto"/>
        <w:ind w:left="0"/>
        <w:jc w:val="both"/>
        <w:rPr>
          <w:rFonts w:asciiTheme="minorHAnsi" w:hAnsiTheme="minorHAnsi" w:cs="David"/>
          <w:sz w:val="24"/>
          <w:szCs w:val="24"/>
          <w:rtl/>
        </w:rPr>
      </w:pPr>
      <w:r>
        <w:rPr>
          <w:rFonts w:ascii="David" w:hAnsi="David" w:cs="David" w:hint="cs"/>
          <w:sz w:val="24"/>
          <w:szCs w:val="24"/>
          <w:rtl/>
        </w:rPr>
        <w:t xml:space="preserve">הצעת החוק שלהלן מפנה אל הוראות החוק </w:t>
      </w:r>
      <w:r w:rsidR="00980EE5">
        <w:rPr>
          <w:rFonts w:ascii="David" w:hAnsi="David" w:cs="David" w:hint="cs"/>
          <w:sz w:val="24"/>
          <w:szCs w:val="24"/>
          <w:rtl/>
        </w:rPr>
        <w:t>הבאות</w:t>
      </w:r>
      <w:r w:rsidR="00642293">
        <w:rPr>
          <w:rFonts w:ascii="David" w:hAnsi="David" w:cs="David" w:hint="cs"/>
          <w:sz w:val="24"/>
          <w:szCs w:val="24"/>
          <w:rtl/>
        </w:rPr>
        <w:t xml:space="preserve"> בחוק הפיקוח על שירותים פיננסיים: </w:t>
      </w:r>
      <w:r w:rsidR="00980EE5">
        <w:rPr>
          <w:rFonts w:asciiTheme="minorHAnsi" w:hAnsiTheme="minorHAnsi" w:cs="David"/>
          <w:sz w:val="24"/>
          <w:szCs w:val="24"/>
        </w:rPr>
        <w:t xml:space="preserve"> </w:t>
      </w:r>
      <w:r w:rsidR="00642293">
        <w:rPr>
          <w:rFonts w:asciiTheme="minorHAnsi" w:hAnsiTheme="minorHAnsi" w:cs="David"/>
          <w:sz w:val="24"/>
          <w:szCs w:val="24"/>
        </w:rPr>
        <w:t xml:space="preserve"> </w:t>
      </w:r>
      <w:r w:rsidR="00642293">
        <w:rPr>
          <w:rFonts w:asciiTheme="minorHAnsi" w:hAnsiTheme="minorHAnsi" w:cs="David" w:hint="cs"/>
          <w:sz w:val="24"/>
          <w:szCs w:val="24"/>
          <w:rtl/>
        </w:rPr>
        <w:t xml:space="preserve"> </w:t>
      </w:r>
    </w:p>
    <w:p w:rsidR="004054E0" w:rsidRPr="00177276" w:rsidRDefault="004054E0" w:rsidP="00177276">
      <w:pPr>
        <w:pStyle w:val="big-header"/>
        <w:keepNext w:val="0"/>
        <w:keepLines w:val="0"/>
        <w:spacing w:before="0" w:after="0"/>
        <w:ind w:left="0"/>
        <w:jc w:val="both"/>
        <w:rPr>
          <w:rFonts w:ascii="David" w:hAnsi="David" w:cs="David"/>
          <w:b/>
          <w:bCs/>
          <w:sz w:val="24"/>
          <w:szCs w:val="24"/>
          <w:rtl/>
        </w:rPr>
      </w:pPr>
      <w:r w:rsidRPr="00177276">
        <w:rPr>
          <w:rFonts w:ascii="David" w:hAnsi="David" w:cs="David"/>
          <w:b/>
          <w:bCs/>
          <w:sz w:val="24"/>
          <w:szCs w:val="24"/>
          <w:rtl/>
        </w:rPr>
        <w:t xml:space="preserve">הודעה על כוונת חיוב </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92א1. (א)  היה למפקח יסוד סביר להניח כי אדם הפר הוראה כאמור בסעיף 92א (בפרק זה – מפר והפרה, בהתאמה) ובכוונתו להטיל על המפר עיצום כספי לפי פרק זה, תימסר למפר הודעה על כוונת המפקח כאמור (בפרק זה – הודעה על כוונת חיוב).</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(ב)  בהודעה על כוונת חיוב יצוינו, בין השאר, כל אלה:</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(1)   פירוט המעשה או המחדל (בפרק זה – המעשה) המהווה את ההפרה;</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(2)   סכום העיצום הכספי, והתקופה לתשלומו בהתאם להוראות סעיף 92ו;</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(3)   זכותו של המפר לטעון את טענותיו לפני המפקח, בהתאם להוראות סעיף 92א4;</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(4)   שיעור התוספת על העיצום הכספי בהפרה נמשכת או בהפרה חוזרת, בהתאם להוראות סעיף 92ה.</w:t>
      </w:r>
    </w:p>
    <w:p w:rsidR="004054E0" w:rsidRPr="00177276" w:rsidRDefault="004054E0" w:rsidP="00177276">
      <w:pPr>
        <w:pStyle w:val="big-header"/>
        <w:keepNext w:val="0"/>
        <w:keepLines w:val="0"/>
        <w:spacing w:before="0" w:after="0"/>
        <w:ind w:left="0"/>
        <w:jc w:val="both"/>
        <w:rPr>
          <w:rFonts w:ascii="David" w:hAnsi="David" w:cs="David"/>
          <w:b/>
          <w:bCs/>
          <w:sz w:val="24"/>
          <w:szCs w:val="24"/>
          <w:rtl/>
        </w:rPr>
      </w:pPr>
      <w:r w:rsidRPr="00177276">
        <w:rPr>
          <w:rFonts w:ascii="David" w:hAnsi="David" w:cs="David"/>
          <w:b/>
          <w:bCs/>
          <w:sz w:val="24"/>
          <w:szCs w:val="24"/>
          <w:rtl/>
        </w:rPr>
        <w:t>התחייבות להימנע מהפרה</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92א2. (א)  היה למפקח יסוד סביר להניח כי אדם הפר הוראה מההוראות לפי חוק זה כאמור בסעיף 92א, רשאי הוא, במקום להמציא לו הודעה על כוונת חיוב לפי סעיף 92א1, להמציא לו הודעה ולפיה באפשרותו להגיש למפקח כתב התחייבות לפי ההוראות שלהלן במקום העיצום הכספי שניתן היה להטיל עליו בשל ביצוע ההפרה האמורה (בסימן זה – הודעה על התחייבות).</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(ב)  בכתב ההתחייבות יתחייב המפר להפסיק את הפרת ההוראה כאמור בסעיף קטן (א), ולהימנע מביצוע הפרה נוספת של אותה הוראה, בתוך תקופה שיקבע המפקח ושתחילתה ביום מסירת ההודעה על התחייבות, ובלבד שהתקופה האמורה לא תעלה על שנתיים (בסימן זה – תקופת ההתחייבות); המפקח רשאי להורות כי בכתב ההתחייבות ייקבעו תנאים נוספים שעל המפר לעמוד בהם בתקופת ההתחייבות במטרה להקטין את הנזק שנגרם מההפרה או למנוע את הישנות ההפרה.</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(ג)   מסר המפר כתב התחייבות לפי סעיף זה, בתוך 30 ימים מיום מסירת ההודעה על התחייבות, לא יוטל עליו העיצום הכספי בשל אותה הפרה, אלא אם כן הפר את התחייבותו כאמור בסעיף קטן (ב).</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(ד)  לא מסר המפר כתב התחייבות לפי סעיף זה, בתוך 30 ימים מיום מסירת ההודעה על התחייבות, ימציא לו המפקח הודעה על כוונת חיוב בשל אותה הפרה.</w:t>
      </w:r>
    </w:p>
    <w:p w:rsidR="004054E0" w:rsidRPr="00177276" w:rsidRDefault="004054E0" w:rsidP="00177276">
      <w:pPr>
        <w:pStyle w:val="big-header"/>
        <w:keepNext w:val="0"/>
        <w:keepLines w:val="0"/>
        <w:spacing w:before="0" w:after="0"/>
        <w:ind w:left="0"/>
        <w:jc w:val="both"/>
        <w:rPr>
          <w:rFonts w:ascii="David" w:hAnsi="David" w:cs="David"/>
          <w:b/>
          <w:bCs/>
          <w:sz w:val="24"/>
          <w:szCs w:val="24"/>
          <w:rtl/>
        </w:rPr>
      </w:pPr>
      <w:r w:rsidRPr="00177276">
        <w:rPr>
          <w:rFonts w:ascii="David" w:hAnsi="David" w:cs="David"/>
          <w:b/>
          <w:bCs/>
          <w:sz w:val="24"/>
          <w:szCs w:val="24"/>
          <w:rtl/>
        </w:rPr>
        <w:t xml:space="preserve">הפרת ההתחייבות </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92א3. (א)  נתן המפר כתב התחייבות והפר תנאי מהתנאים שהתחייב בהם בכתב ההתחייבות, כמפורט להלן, יחולו הוראות אלה, לפי העניין:</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(1)   המשיך המפר להפר בתקופת ההתחייבות את ההוראה שבשל הפרתה נתן את כתב ההתחייבות – ישלח לו המפקח הודעת תשלום בשל ההפרה שלגביה נתן את כתב ההתחייבות וימציא למפר דרישת תשלום בשל ההפרה הנמשכת כאמור בסעיף 92ה; לא תישלח הודעת תשלום כאמור אלא לאחר שהמפקח נתן למפר הזדמנות לטעון את טענותיו, בכתב או בעל פה, למפני המפקח או לפני מי שהוא הסמיך לעניין זה;</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(2)   חזר המפר והפר בתקופת ההתחייבות את ההוראה שבשל הפרתה נתן את כתב ההתחייבות – ישלח לו המפקח הודעת תשלום בשל ההפרה שלגביה נתן את כתב ההתחייבות ויראו את ההפרה הנוספת כאמור כהפרה חוזרת לעניין סעיף 92ה; המפקח ימציא למפר הודעה על כוונת חיוב בשל ההפרה החוזרת;</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(3)   הפר המפר תנאי מהתנאים הנוספים שקבע המפקח בכתב ההתחייבות כאמור בסעיף 92א2(ב) – ישלו לו המפקח הודעת תשלום בשל ההפרה שלגביה נתן את כתב ההתחייבות.</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(ב)  הופר תנאי מהתנאים שהמפר התחייב בהם בכתב התחייבות, כאמור בסעיף זה, לא יאפשר המפקח למפר להגיש כתב התחייבות נוסף לפי הוראות סימן זה בשל הפרה נוספת של ההוראה לפי חוק זה שלגביה ניתן כתב ההתחייבות שהופר.</w:t>
      </w:r>
    </w:p>
    <w:p w:rsidR="004054E0" w:rsidRPr="00177276" w:rsidRDefault="004054E0" w:rsidP="00177276">
      <w:pPr>
        <w:pStyle w:val="big-header"/>
        <w:keepNext w:val="0"/>
        <w:keepLines w:val="0"/>
        <w:spacing w:before="0" w:after="0"/>
        <w:ind w:left="0"/>
        <w:jc w:val="both"/>
        <w:rPr>
          <w:rFonts w:ascii="David" w:hAnsi="David" w:cs="David"/>
          <w:b/>
          <w:bCs/>
          <w:sz w:val="24"/>
          <w:szCs w:val="24"/>
          <w:rtl/>
        </w:rPr>
      </w:pPr>
      <w:r w:rsidRPr="00177276">
        <w:rPr>
          <w:rFonts w:ascii="David" w:hAnsi="David" w:cs="David"/>
          <w:b/>
          <w:bCs/>
          <w:sz w:val="24"/>
          <w:szCs w:val="24"/>
          <w:rtl/>
        </w:rPr>
        <w:t xml:space="preserve">זכות טיעון </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92א4. מפר שנמסרה לו הודעה על כוונת חיוב רשאי לטעון את טענותיו, בכתב או בעל פה, לפני המפקח או לפני מי שהוא הסמיך לעניין זה, לעניין הכוונה להטיל עליו עיצום כספי ולעניין סכומו, בתוך 45 ימים ממועד מסירת ההודעה, או במועד מאוחר יותר שיורה המפקח.</w:t>
      </w:r>
    </w:p>
    <w:p w:rsidR="004054E0" w:rsidRPr="00177276" w:rsidRDefault="004054E0" w:rsidP="00177276">
      <w:pPr>
        <w:pStyle w:val="big-header"/>
        <w:keepNext w:val="0"/>
        <w:keepLines w:val="0"/>
        <w:spacing w:before="0" w:after="0"/>
        <w:ind w:left="0"/>
        <w:jc w:val="both"/>
        <w:rPr>
          <w:rFonts w:ascii="David" w:hAnsi="David" w:cs="David"/>
          <w:b/>
          <w:bCs/>
          <w:sz w:val="24"/>
          <w:szCs w:val="24"/>
          <w:rtl/>
        </w:rPr>
      </w:pPr>
      <w:r w:rsidRPr="00177276">
        <w:rPr>
          <w:rFonts w:ascii="David" w:hAnsi="David" w:cs="David"/>
          <w:b/>
          <w:bCs/>
          <w:sz w:val="24"/>
          <w:szCs w:val="24"/>
          <w:rtl/>
        </w:rPr>
        <w:t xml:space="preserve">זכות לקבלת מידע </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lastRenderedPageBreak/>
        <w:t>92א5. מפר שנמסרה לו הודעה על כוונת חיוב, זכאי לקבל לידיו את כל המדיע הנוגע להפרה שלדעת המפקח נחוץ לשם קבלת החלטה לפי סעיף 92א7; מידע כאמור יועמד לרשות המפר אצל המפקח ממועד מסירת ההודעה כאמור.</w:t>
      </w:r>
    </w:p>
    <w:p w:rsidR="004054E0" w:rsidRPr="00177276" w:rsidRDefault="004054E0" w:rsidP="00177276">
      <w:pPr>
        <w:pStyle w:val="big-header"/>
        <w:keepNext w:val="0"/>
        <w:keepLines w:val="0"/>
        <w:spacing w:before="0" w:after="0"/>
        <w:ind w:left="0"/>
        <w:jc w:val="both"/>
        <w:rPr>
          <w:rFonts w:ascii="David" w:hAnsi="David" w:cs="David"/>
          <w:b/>
          <w:bCs/>
          <w:sz w:val="24"/>
          <w:szCs w:val="24"/>
          <w:rtl/>
        </w:rPr>
      </w:pPr>
      <w:r w:rsidRPr="00177276">
        <w:rPr>
          <w:rFonts w:ascii="David" w:hAnsi="David" w:cs="David"/>
          <w:b/>
          <w:bCs/>
          <w:sz w:val="24"/>
          <w:szCs w:val="24"/>
          <w:rtl/>
        </w:rPr>
        <w:t xml:space="preserve">פרוטוקולים </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92א6. במהלך הדיון בהפרה ינוהל פרוטוקול שישקף את הנאמר והמתרחש בדיון, והנוגע להליך, לרבות הערות ושאלות המפקח; המפר זכאי לקבל בתום הדיון או סמוך לאחר מכן עותק של הפרוטוקול.</w:t>
      </w:r>
    </w:p>
    <w:p w:rsidR="004054E0" w:rsidRPr="00177276" w:rsidRDefault="004054E0" w:rsidP="00177276">
      <w:pPr>
        <w:pStyle w:val="big-header"/>
        <w:keepNext w:val="0"/>
        <w:keepLines w:val="0"/>
        <w:spacing w:before="0" w:after="0"/>
        <w:ind w:left="0"/>
        <w:jc w:val="both"/>
        <w:rPr>
          <w:rFonts w:ascii="David" w:hAnsi="David" w:cs="David"/>
          <w:b/>
          <w:bCs/>
          <w:sz w:val="24"/>
          <w:szCs w:val="24"/>
          <w:rtl/>
        </w:rPr>
      </w:pPr>
      <w:r w:rsidRPr="00177276">
        <w:rPr>
          <w:rFonts w:ascii="David" w:hAnsi="David" w:cs="David"/>
          <w:b/>
          <w:bCs/>
          <w:sz w:val="24"/>
          <w:szCs w:val="24"/>
          <w:rtl/>
        </w:rPr>
        <w:t xml:space="preserve">החלטת המפקח ודרישת תשלום </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92א7. (א)  המפקח יחליט, לאחר ששקל את הטענות שנטענו לפי סעיף 92א4, אם להטיל על המפר עיצום כספי, ורשאי הוא להפחית את סכום העיצום הכספי לפי הוראות סעיף 92טז.</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(ב)  החליט המפקח לפי סעיף קטן (א) להטיל על המפר עיצום כספי, ימסור לו דרישה לשלם את העיצום הכספי (בפרק זה – דרישת תשלום), שבה יציין, בין השאר, את סכום העיצום הכספי המעודכן, והתקופה לתשלומו בהתאם להוראות סעיף 92ו; דרישת תשלום תינתן בכתב ותהיה מנומקת.</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(ג)   החליט המפקח שלא להטיל על המפר עיצום כספי, ימסור לו החלטה מנומקת בכתב על כך.</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(ד)  לא ביקש המפר לטעון את טענותיו לפי הוראות סעיף 92א4 בתוך 45 ימים מיום שנמסרה לו ההודעה על כוונת חיוב, יראו הודעה זו, בתום 45 הימים האמורים, כדרישת תשלום שנמסרה למפר במועד האמור.</w:t>
      </w:r>
    </w:p>
    <w:p w:rsidR="004054E0" w:rsidRPr="00177276" w:rsidRDefault="004054E0" w:rsidP="00177276">
      <w:pPr>
        <w:pStyle w:val="big-header"/>
        <w:keepNext w:val="0"/>
        <w:keepLines w:val="0"/>
        <w:spacing w:before="0" w:after="0"/>
        <w:ind w:left="0"/>
        <w:jc w:val="both"/>
        <w:rPr>
          <w:rFonts w:ascii="David" w:hAnsi="David" w:cs="David"/>
          <w:b/>
          <w:bCs/>
          <w:sz w:val="24"/>
          <w:szCs w:val="24"/>
          <w:rtl/>
        </w:rPr>
      </w:pPr>
      <w:r w:rsidRPr="00177276">
        <w:rPr>
          <w:rFonts w:ascii="David" w:hAnsi="David" w:cs="David"/>
          <w:b/>
          <w:bCs/>
          <w:sz w:val="24"/>
          <w:szCs w:val="24"/>
          <w:rtl/>
        </w:rPr>
        <w:t xml:space="preserve">עדכון עיצום כספי </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92ב.   (א)  המפקח רשאי לעדכן את סכום העיצום הכספי ב-1 בינואר של כל שנה, לפי שיעור השינוי שחל במדד, מהמדד האחרון שפורסם לפני יום השינוי לעומת מדד חודש נובמבר 2005 ; כן רשאי המפקח לעגל את סכום העיצום הכספי לסכום הקרוב שהוא מכפלה של 10 שקלים חדשים.</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(ב)  המפקח יפרסם בהודעה ברשומות את סכום העיצום הכספי המעודכן.</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92ג.   (בוטל).</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92ד.   (בוטל).</w:t>
      </w:r>
    </w:p>
    <w:p w:rsidR="004054E0" w:rsidRPr="00177276" w:rsidRDefault="004054E0" w:rsidP="00177276">
      <w:pPr>
        <w:pStyle w:val="big-header"/>
        <w:keepNext w:val="0"/>
        <w:keepLines w:val="0"/>
        <w:spacing w:before="0" w:after="0"/>
        <w:ind w:left="0"/>
        <w:jc w:val="both"/>
        <w:rPr>
          <w:rFonts w:ascii="David" w:hAnsi="David" w:cs="David"/>
          <w:b/>
          <w:bCs/>
          <w:sz w:val="24"/>
          <w:szCs w:val="24"/>
          <w:rtl/>
        </w:rPr>
      </w:pPr>
      <w:r w:rsidRPr="00177276">
        <w:rPr>
          <w:rFonts w:ascii="David" w:hAnsi="David" w:cs="David"/>
          <w:b/>
          <w:bCs/>
          <w:sz w:val="24"/>
          <w:szCs w:val="24"/>
          <w:rtl/>
        </w:rPr>
        <w:t xml:space="preserve">הפרה נמשכת והפרה חוזרת </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92ה.   (א)  בהפרה נמשכת ייווסף על העיצום הכספי הקבוע לאותה הפרה, החלק החמישים שלו לכל יום שבו נמשכת ההפרה.</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(ב)  בהפרה חוזרת ייווסף על העיצום הכספי שניתן היה להטיל בשלה אילו היתה הפרה ראשונה, סכום השווה למחצית העיצום הכספי כאמור; לענין זה, "הפרה חוזרת" – הפרת הוראה מההוראות כאמור בסעיף 92א, בתוך שנתיים מהפרה קודמת של אותה הוראה שבשלה הוטל על המפר עיצום כספי או שבשלה הורשע.</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sz w:val="24"/>
          <w:szCs w:val="24"/>
          <w:rtl/>
        </w:rPr>
        <w:t xml:space="preserve">המועד לתשלום העיצום הכספי </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92ו.   העיצום הכספי ישולם בתוך 30 ימים מיום מסירת דרישת התשלום כאמור בסעיף 92א7(ב).</w:t>
      </w:r>
    </w:p>
    <w:p w:rsidR="004054E0" w:rsidRPr="00177276" w:rsidRDefault="004054E0" w:rsidP="00177276">
      <w:pPr>
        <w:pStyle w:val="big-header"/>
        <w:keepNext w:val="0"/>
        <w:keepLines w:val="0"/>
        <w:spacing w:before="0" w:after="0"/>
        <w:ind w:left="0"/>
        <w:jc w:val="both"/>
        <w:rPr>
          <w:rFonts w:ascii="David" w:hAnsi="David" w:cs="David"/>
          <w:b/>
          <w:bCs/>
          <w:sz w:val="24"/>
          <w:szCs w:val="24"/>
          <w:rtl/>
        </w:rPr>
      </w:pPr>
      <w:r w:rsidRPr="00177276">
        <w:rPr>
          <w:rFonts w:ascii="David" w:hAnsi="David" w:cs="David"/>
          <w:b/>
          <w:bCs/>
          <w:sz w:val="24"/>
          <w:szCs w:val="24"/>
          <w:rtl/>
        </w:rPr>
        <w:t xml:space="preserve">סכומי עיצום כספי מעודכנים </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92ז.   העיצום הכספי יהיה לפי הסכום המעודכן ביום מסירת דרישת התשלום, ולגבי מפר שלא טען את טענותיו בהתאם להוראות סעיף 92א4 – ביום מסירת ההודעה על כוונת חיוב, ואם הוגש ערעור על דרישת תשלום ובית המשפט הדן בערעור הורה על עיכוב תשלומו – לפי סכומו המעודכן ביום ההחלטה בערעור.</w:t>
      </w:r>
    </w:p>
    <w:p w:rsidR="004054E0" w:rsidRPr="00177276" w:rsidRDefault="004054E0" w:rsidP="00177276">
      <w:pPr>
        <w:pStyle w:val="big-header"/>
        <w:keepNext w:val="0"/>
        <w:keepLines w:val="0"/>
        <w:spacing w:before="0" w:after="0"/>
        <w:ind w:left="0"/>
        <w:jc w:val="both"/>
        <w:rPr>
          <w:rFonts w:ascii="David" w:hAnsi="David" w:cs="David"/>
          <w:b/>
          <w:bCs/>
          <w:sz w:val="24"/>
          <w:szCs w:val="24"/>
          <w:rtl/>
        </w:rPr>
      </w:pPr>
      <w:r w:rsidRPr="00177276">
        <w:rPr>
          <w:rFonts w:ascii="David" w:hAnsi="David" w:cs="David"/>
          <w:b/>
          <w:bCs/>
          <w:sz w:val="24"/>
          <w:szCs w:val="24"/>
          <w:rtl/>
        </w:rPr>
        <w:t xml:space="preserve">הפרשי הצמדה וריבית </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92ח.  לא שולם עיצום כספי במועד, ייווספו עליו לתקופת הפיגור הפרשי הצמדה וריבית לפי חוק פסיקת ריבית והצמדה, התשכ"א-1961 (בפרק זה – הפרשי הצמדה וריבית), עד לתשלומו.</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sz w:val="24"/>
          <w:szCs w:val="24"/>
          <w:rtl/>
        </w:rPr>
        <w:t xml:space="preserve">גביה </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92ט.  עיצום כספי ייגבה לאוצר המדינה, ועל גבייתו תחול פקודת המסים (גביה).</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sz w:val="24"/>
          <w:szCs w:val="24"/>
          <w:rtl/>
        </w:rPr>
        <w:t xml:space="preserve">שמירת אחריות פלילית </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92י.    (א)  תשלום עיצום כספי לפי סעיף 92א(ב) לא יגרע מאחריותו הפלילית של אדם בשל הפרה.</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(ב)  הוזהר אדם בחשד לביצוע עבירה לפי סעיף 104, לא יופעלו סמכויות בירור מנהלי ולא ייפתח הליך מינהלי או הליך להטלת עיצום כספי בשל המעשים נושא העבירה, אלא אם כן פרקליט מחוז החליט שלא להעמיד את החשוד לדין.</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(ג)   הוגש נגד אדם כתב אישום על עבירה לפי סעיף 104, יוחזר לו סכום העיצום הכספי ששילם, בתוספת הפרשי הצמדה וריבית מיום תשלומו עד יום החזרתו.</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92יא.  (בוטל).</w:t>
      </w:r>
    </w:p>
    <w:p w:rsidR="004054E0" w:rsidRPr="00177276" w:rsidRDefault="004054E0" w:rsidP="00177276">
      <w:pPr>
        <w:pStyle w:val="big-header"/>
        <w:keepNext w:val="0"/>
        <w:keepLines w:val="0"/>
        <w:spacing w:before="0" w:after="0"/>
        <w:ind w:left="0"/>
        <w:jc w:val="both"/>
        <w:rPr>
          <w:rFonts w:ascii="David" w:hAnsi="David" w:cs="David"/>
          <w:b/>
          <w:bCs/>
          <w:sz w:val="24"/>
          <w:szCs w:val="24"/>
          <w:rtl/>
        </w:rPr>
      </w:pPr>
      <w:r w:rsidRPr="00177276">
        <w:rPr>
          <w:rFonts w:ascii="David" w:hAnsi="David" w:cs="David"/>
          <w:b/>
          <w:bCs/>
          <w:sz w:val="24"/>
          <w:szCs w:val="24"/>
          <w:rtl/>
        </w:rPr>
        <w:t>ערעור</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92יב.  (א)  על דרישת תשלום ניתן לערער לפני בית משפט השלום בתוך שלושים ימים מיום שנמסרה הדרישה.</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(ב)  אין בהגשת הערעור כדי לעכב תשלום עיצום כספי, אלא אם כן הסכים לכך המפקח או הורה בית המשפט אחרת.</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lastRenderedPageBreak/>
        <w:t>           (ב1)        הוגש ערעור על החלטת המפקח, בית המשפט רשאי לאשר את החלטת המפקח, לבטלה או לשנותה.</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(ג)   התקבל הערעור, יוחזר העיצום הכספי או הקנס האזרחי, בתוספת הפרשי הצמדה וריבית מיום תשלומו עד יום החזרתו.</w:t>
      </w:r>
    </w:p>
    <w:p w:rsidR="004054E0" w:rsidRPr="00642293" w:rsidRDefault="004054E0" w:rsidP="00177276">
      <w:pPr>
        <w:pStyle w:val="big-header"/>
        <w:keepNext w:val="0"/>
        <w:keepLines w:val="0"/>
        <w:spacing w:before="0" w:after="0"/>
        <w:ind w:left="0"/>
        <w:jc w:val="both"/>
        <w:rPr>
          <w:rFonts w:ascii="David" w:hAnsi="David" w:cs="David"/>
          <w:b/>
          <w:bCs/>
          <w:sz w:val="24"/>
          <w:szCs w:val="24"/>
          <w:rtl/>
        </w:rPr>
      </w:pPr>
      <w:r w:rsidRPr="00642293">
        <w:rPr>
          <w:rFonts w:ascii="David" w:hAnsi="David" w:cs="David"/>
          <w:b/>
          <w:bCs/>
          <w:sz w:val="24"/>
          <w:szCs w:val="24"/>
          <w:rtl/>
        </w:rPr>
        <w:t xml:space="preserve">אחריות מנהל כללי ושותף למעט שותף מוגבל </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92יג.  (א)  המנהל הכללי של תאגיד ושותף למעט שותף מוגבל, חייבים לפקח ולנקוט את כל האמצעים הסבירים בנסיבות העניין למניעת ביצוע הפרה בידי התאגיד או השותפות, לפי העניין, או בידי עובד מעובדיהם.</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(ב)  בוצעה הפרה, חזקה היא כי המנהל הכללי בתאגיד או שותף למעט שותף מוגבל בשותפות, לפי העניין, הפר את חובתו לפי סעיף קטן (א), ואפשר להטיל עליו עיצום כספי בסכום של מחצית מסכום העיצום הכספי שהיה אפשר להטיל עליו אילו הוא היה המפר, אלא אם כן הוכיח שמילא את חובתו לפי סעיף קטן (א).</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(ג)   קבע התאגיד נהלים מספקים למניעת הפרה כאמור בסעיף קטן (ב), מינה אחראי מטעמו לפיקוח על קיומם, וכן נקט אמצעים סבירים לתיקון הפרה ולמניעת הישנותה, חזקה כי המנהל הכללי או השותף, לפי העניין, קיים את חובתו כאמור בסעיף קטן (א).</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(ד)  בסעיף זה, "שותפות" ו"שותף מוגבל" – כהגדרתם בפקודת השותפויות [נוסח חדש], התשל"ה-1975.</w:t>
      </w:r>
    </w:p>
    <w:p w:rsidR="004054E0" w:rsidRPr="00177276" w:rsidRDefault="004054E0" w:rsidP="00177276">
      <w:pPr>
        <w:pStyle w:val="big-header"/>
        <w:keepNext w:val="0"/>
        <w:keepLines w:val="0"/>
        <w:spacing w:before="0" w:after="0"/>
        <w:ind w:left="0"/>
        <w:jc w:val="both"/>
        <w:rPr>
          <w:rFonts w:ascii="David" w:hAnsi="David" w:cs="David"/>
          <w:b/>
          <w:bCs/>
          <w:sz w:val="24"/>
          <w:szCs w:val="24"/>
          <w:rtl/>
        </w:rPr>
      </w:pPr>
      <w:r w:rsidRPr="00177276">
        <w:rPr>
          <w:rFonts w:ascii="David" w:hAnsi="David" w:cs="David"/>
          <w:b/>
          <w:bCs/>
          <w:sz w:val="24"/>
          <w:szCs w:val="24"/>
          <w:rtl/>
        </w:rPr>
        <w:t xml:space="preserve">איסור שיפוי וביטוח </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92יד.  (א)  על אף האמור בכל דין ובלי לגרוע מהוראות סעיפים 262 עד 264 לחוק החברות –</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(1)   אין לבטח, במישרין או בעקיפין, אדם מפני עיצום כספי שיוטל עליו לפי פרק זה, והתקשרות בחוזה לביטוח כאמור – בטלה;</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(2)   תאגיד לא ישפה ולא ישלם, במישרין או בעקיפין עיצום כספי שהוטל על אדם אחר לפי פרק זה ובעל שליטה בתאגיד לא ישפה ולא ישלם, במישרין או בעקיפין עיצום כספי שהוטל על התאגיד, על נושא משרה בו או על עובד בתאגיד והוראה או התחייבות לתשלום או לשיפוי כאמור – בטלה.</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(ב)  (1)   על אף האמור בסעיף קטן (א), ניתן לשפות או לבטח אדם בשל תשלום לנפגע הפרה כאמור בסעיף 92כא או בשל הוצאות שהוציא בקשר עם הטלת עיצום כספי בעניינו, לרבות הוצאות התדיינות סבירות ובכלל זה שכר טרחת עורך דין, ולרבות בדרך של שיפוי מראש;</w:t>
      </w:r>
    </w:p>
    <w:p w:rsidR="004054E0"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(2)   לא יהיה תוקף להתחייבות לשיפוי או לביטוח לפי פסקה (1) של נושא משרה בתאגיד, אלא אם כן נקבעה בתקנון החברה הוראה המתירה זאת.</w:t>
      </w:r>
    </w:p>
    <w:p w:rsidR="00FE66C7" w:rsidRPr="00177276" w:rsidRDefault="00FE66C7" w:rsidP="00177276">
      <w:pPr>
        <w:pStyle w:val="big-header"/>
        <w:keepNext w:val="0"/>
        <w:keepLines w:val="0"/>
        <w:spacing w:before="0" w:after="0"/>
        <w:ind w:left="0"/>
        <w:jc w:val="both"/>
        <w:rPr>
          <w:rFonts w:ascii="David" w:hAnsi="David" w:cs="David"/>
          <w:sz w:val="24"/>
          <w:szCs w:val="24"/>
          <w:rtl/>
        </w:rPr>
      </w:pPr>
    </w:p>
    <w:p w:rsidR="004054E0" w:rsidRPr="00177276" w:rsidRDefault="004054E0" w:rsidP="00177276">
      <w:pPr>
        <w:pStyle w:val="big-header"/>
        <w:keepNext w:val="0"/>
        <w:keepLines w:val="0"/>
        <w:spacing w:before="0" w:after="0"/>
        <w:ind w:left="0"/>
        <w:jc w:val="both"/>
        <w:rPr>
          <w:rFonts w:ascii="David" w:hAnsi="David" w:cs="David"/>
          <w:b/>
          <w:bCs/>
          <w:sz w:val="24"/>
          <w:szCs w:val="24"/>
          <w:rtl/>
        </w:rPr>
      </w:pPr>
      <w:r w:rsidRPr="00177276">
        <w:rPr>
          <w:rFonts w:ascii="David" w:hAnsi="David" w:cs="David"/>
          <w:b/>
          <w:bCs/>
          <w:sz w:val="24"/>
          <w:szCs w:val="24"/>
          <w:rtl/>
        </w:rPr>
        <w:t xml:space="preserve">הפחתת העיצום הכספי ושינוי התוספת החמישית </w:t>
      </w:r>
      <w:r w:rsidR="00177276" w:rsidRPr="00177276">
        <w:rPr>
          <w:rFonts w:ascii="David" w:hAnsi="David" w:cs="David" w:hint="cs"/>
          <w:b/>
          <w:bCs/>
          <w:sz w:val="24"/>
          <w:szCs w:val="24"/>
          <w:rtl/>
        </w:rPr>
        <w:t xml:space="preserve"> </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92טז. (א)  החליט המפקח על הטלת עיצום כספי על מפר כאמור בסעיף 92א, רשאי הוא להפחית את סכום העיצום הכספי שהיה עליו להטיל לפי סעיף 92א, בהחלטה בכתב שיפורטו בה הנימוקים לעניין התקיימותם של אמות המידה והשיקולים המנויים בתוספת החמישית לגבי המפר או ההפרה וכן הנימוקים לעניין שיעור ההפחתה שקבע המפקח לפי התוספת האמורה.</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(ב)  שר האוצר, בהסכמת שר המשפטים, באישור ועדת הכספים של הכנסת, רשאי לשנות את התוספת החמישית.</w:t>
      </w:r>
    </w:p>
    <w:p w:rsidR="004054E0" w:rsidRPr="00177276" w:rsidRDefault="004054E0" w:rsidP="00177276">
      <w:pPr>
        <w:pStyle w:val="big-header"/>
        <w:keepNext w:val="0"/>
        <w:keepLines w:val="0"/>
        <w:spacing w:before="0" w:after="0"/>
        <w:ind w:left="0"/>
        <w:jc w:val="both"/>
        <w:rPr>
          <w:rFonts w:ascii="David" w:hAnsi="David" w:cs="David"/>
          <w:b/>
          <w:bCs/>
          <w:sz w:val="24"/>
          <w:szCs w:val="24"/>
          <w:rtl/>
        </w:rPr>
      </w:pPr>
      <w:r w:rsidRPr="00177276">
        <w:rPr>
          <w:rFonts w:ascii="David" w:hAnsi="David" w:cs="David"/>
          <w:b/>
          <w:bCs/>
          <w:sz w:val="24"/>
          <w:szCs w:val="24"/>
          <w:rtl/>
        </w:rPr>
        <w:t xml:space="preserve">פריסת תשלום עיצום כספי </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92יז.  (א)  המפקח רשאי, על פי בקשתו של מפר, להחליט על פריסת התשלום של עיצום כספי, אף אם החליט על הפחתתו לפי סעיף 92טז, ובלבד שמספר התשלומים לא יעלה על עשרה תשלומים חודשיים.</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(ב)  התשלום החודשי כאמור בסעיף קטן (א) יהיה מעודכן למועד תשלומו, בתוספת הפרשי הצמדה וריבית; לא שילם המפר תשלום חודשי במועדו, יראו את החלטת המפקח על פריסת התשלום כאמור בסעיף קטן (א) כבטלה ויחולו על יתרת התשלום של העיצום הכספי הוראות סעיף 92ח.</w:t>
      </w:r>
    </w:p>
    <w:p w:rsidR="004054E0" w:rsidRPr="00177276" w:rsidRDefault="004054E0" w:rsidP="00177276">
      <w:pPr>
        <w:pStyle w:val="big-header"/>
        <w:keepNext w:val="0"/>
        <w:keepLines w:val="0"/>
        <w:spacing w:before="0" w:after="0"/>
        <w:ind w:left="0"/>
        <w:jc w:val="both"/>
        <w:rPr>
          <w:rFonts w:ascii="David" w:hAnsi="David" w:cs="David"/>
          <w:b/>
          <w:bCs/>
          <w:sz w:val="24"/>
          <w:szCs w:val="24"/>
          <w:rtl/>
        </w:rPr>
      </w:pPr>
      <w:r w:rsidRPr="00177276">
        <w:rPr>
          <w:rFonts w:ascii="David" w:hAnsi="David" w:cs="David"/>
          <w:b/>
          <w:bCs/>
          <w:sz w:val="24"/>
          <w:szCs w:val="24"/>
          <w:rtl/>
        </w:rPr>
        <w:t>הפרת הוראה זהה כלפי כמה מבוטחים</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92יח. המפקח רשאי לקבוע כי יראו מי שהפר הוראה זהה כלפי כמה מבוטחים, כמבצע הפרה אחת, אם ההפרה נעשתה בפרק זמן קצר, במעשה או במחדל אחד או בשל אותו גורם.</w:t>
      </w:r>
    </w:p>
    <w:p w:rsidR="004054E0" w:rsidRPr="00177276" w:rsidRDefault="004054E0" w:rsidP="00177276">
      <w:pPr>
        <w:pStyle w:val="big-header"/>
        <w:keepNext w:val="0"/>
        <w:keepLines w:val="0"/>
        <w:spacing w:before="0" w:after="0"/>
        <w:ind w:left="0"/>
        <w:jc w:val="both"/>
        <w:rPr>
          <w:rFonts w:ascii="David" w:hAnsi="David" w:cs="David"/>
          <w:b/>
          <w:bCs/>
          <w:sz w:val="24"/>
          <w:szCs w:val="24"/>
          <w:rtl/>
        </w:rPr>
      </w:pPr>
      <w:r w:rsidRPr="00177276">
        <w:rPr>
          <w:rFonts w:ascii="David" w:hAnsi="David" w:cs="David"/>
          <w:b/>
          <w:bCs/>
          <w:sz w:val="24"/>
          <w:szCs w:val="24"/>
          <w:rtl/>
        </w:rPr>
        <w:t xml:space="preserve">עיצום כספי  על-תנאי </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92יט. (א)  החליט המפקח על הטלת עיצום כספי על מפר כאמור בסעיף 92א, רשאי הוא להורות בהחלטה מנומקת בכתב ובהתאם לאמות המידה ולשיקולים המנויים בתוספת החמישית אשר מתקיימים לגבי המפר או ההפרה, שהעיצום הכספי, כולו או מקצתו, יהיה על-תנאי לתקופה שיקבע המפקח ושתחילתה ביום ההחלטה על הטלת העיצום כאמור, ובלבד שהתקופה כאמור לא תפחת משנתיים ולא תעלה על חמש שנים (בפרק זה  בהתאמה – עיצום על-תנאי ותקופת התנאי).</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(ב)  בהחלטתו כאמור בסעיף קטן (א) רשאי המפקח לקבוע תנאים נוספים שעל המפר לעמוד בהם בתקופת התנאי, לרבות פעולות שעל המפר לנקוט כדי לתקן את ההפרה, להקטין את הנזק שנגרם ממנה או למנוע את הישנותה.</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lastRenderedPageBreak/>
        <w:t>           (ג)   המשיך המפר להפר בתקופת התנאי את ההוראה שבשל הפרתה הוטל עליו העיצום הכספי כאמור בסעיף קטן (א), חזר המפר והפר את ההוראה כאמור או הפר תנאי מהתנאים הנוספים שקבע המפקח, כאמור בסעיף קטן (ב) – ישלם המפר את העיצום על-תנאי בתוספת הפרשי הצמדה מיום ההחלטה על העיצום כאמור.</w:t>
      </w:r>
    </w:p>
    <w:p w:rsidR="004054E0" w:rsidRPr="00177276" w:rsidRDefault="004054E0" w:rsidP="00177276">
      <w:pPr>
        <w:pStyle w:val="big-header"/>
        <w:keepNext w:val="0"/>
        <w:keepLines w:val="0"/>
        <w:spacing w:before="0" w:after="0"/>
        <w:ind w:left="0"/>
        <w:jc w:val="both"/>
        <w:rPr>
          <w:rFonts w:ascii="David" w:hAnsi="David" w:cs="David"/>
          <w:b/>
          <w:bCs/>
          <w:sz w:val="24"/>
          <w:szCs w:val="24"/>
          <w:rtl/>
        </w:rPr>
      </w:pPr>
      <w:r w:rsidRPr="00177276">
        <w:rPr>
          <w:rFonts w:ascii="David" w:hAnsi="David" w:cs="David"/>
          <w:b/>
          <w:bCs/>
          <w:sz w:val="24"/>
          <w:szCs w:val="24"/>
          <w:rtl/>
        </w:rPr>
        <w:t xml:space="preserve">מגבלת זמן לעניין הטלת עיצום כספי </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92כ.   (א)  בסעיף זה, "התקופה הקובעת" – שבע שנים מיום ביצוע ההפרה, ואולם אם הלך הליך הפעלת סמכויות פיקוח לפי סעי ף49ג או הליך בירור מינהלי לפי סעיף 49ד (בסעיף זה – תחילת הבירור) בתוך המועד האמור, תוארך התקופה עד תום שנתיים מיום תחילת הבירור.</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(ב)  לא תישלח הודעה על כוונת חיוב לאחר התקופה הקובעת.</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(ג)   במניין התקופה הקובעת לא יובא בחשבון פרק הזמן שבו נבצר מהמפקח להשלים את הליך הבירור המינהלי בשל אחד מאלה:</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(1)   הימצאות המפר מחוץ לישראל;</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(2)   התחמקות המפר;</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(3)   מצבו הרפואי או הנפשי של המפר;</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(4)   לא ניתן לאתר את המפר במאמץ סביר.</w:t>
      </w:r>
    </w:p>
    <w:p w:rsidR="004054E0" w:rsidRPr="00177276" w:rsidRDefault="004054E0" w:rsidP="00177276">
      <w:pPr>
        <w:pStyle w:val="big-header"/>
        <w:keepNext w:val="0"/>
        <w:keepLines w:val="0"/>
        <w:spacing w:before="0" w:after="0"/>
        <w:ind w:left="0"/>
        <w:jc w:val="both"/>
        <w:rPr>
          <w:rFonts w:ascii="David" w:hAnsi="David" w:cs="David"/>
          <w:b/>
          <w:bCs/>
          <w:sz w:val="24"/>
          <w:szCs w:val="24"/>
          <w:rtl/>
        </w:rPr>
      </w:pPr>
      <w:r w:rsidRPr="00177276">
        <w:rPr>
          <w:rFonts w:ascii="David" w:hAnsi="David" w:cs="David"/>
          <w:b/>
          <w:bCs/>
          <w:sz w:val="24"/>
          <w:szCs w:val="24"/>
          <w:rtl/>
        </w:rPr>
        <w:t xml:space="preserve">תשלום לנפגע ההפרה </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92כא. (א)  בלי לגרוע מסמכויות המפקח לפי סעיפים 60 עד 62, המפקח רשאי להטיל על מפר לשלם לאדם שמונה לפי סעיף קטן (ד) (בסעיף זה – האחראי על התשלום), סכום בשיעור כמפורט להלן, לפי העניין, אשר יחולק בין נפגעי ההפרה באופן שיורה האחראי על התשלום:</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(1)   אם הוטל על המפר בשל אותה הפרה גם עיצום כספי לפי סעיף 92א – בשיעור הגבוה מבין אלה:</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(א)   סכום הנזק שנגרם לכלל הנפגעים מההפרה, עד לשיעור של 20 אחוזים מסכום העיצום הכספי שהוטל על המפר;</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(ב)   סכום הרווח או טובת ההנאה, לרבות מניעת הפסד, שהשיג המפר, במישרין או בעקיפין, כתוצאה מביצוע ההפרה, ובלבד שלא יעלה על סכום העיצום הכספי המרבי שניתן להטיל בשל ההפרה;</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(2)   אם לא הוטל על המפר, בשל אותה הפרה, גם עיצום כספי לפי סעי ף92א – בשיעור של סכום הרווח או טובת ההנאה כאמור בפסקה (1)(ב), ובלבד שלא יעלה על סכום העיצום הכספי המרבי שניתן להטיל בשל ההפרה.</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(ב)  על תשלום לפי סעיף זה יחולו הוראות סעיף 92ח, עד תשלומו, ועל גבייתו יחולו הוראות סעיף 92ט.</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(ג)   האחראי על התשלום יכריע בדבר אופן חלוקת תשלום לפי סעיף זה, בין נפגעי ההפרה.</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(ד)  שר המשפטים, לאחר התייעצות עם המפקח ובאישור ועדת הכספים של הכנסת, רשאי לקבוע הוראות בדבר –</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(1)   מינוי האחראי על התשלום, ובכלל זה הגורם שימנה אותו ותנאי הכשירות למינויו;</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(2)   האופן שבו על האחראי על התשלום למלא את תפקידו, ובכלל זה דרך הפנייה של נפגעי ההפרה אליו והאופן שבו הוא יברר את שיעור הנזק וחלוקתו בין נפגעי ההפרה, וכן הדיווחים שיידרש למסור בקשר למילוי תפקידו;</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(3)   שכרו והוצאותיו של האחראי על התשלום.</w:t>
      </w:r>
    </w:p>
    <w:p w:rsidR="004054E0" w:rsidRPr="00642293" w:rsidRDefault="004054E0" w:rsidP="00177276">
      <w:pPr>
        <w:pStyle w:val="big-header"/>
        <w:keepNext w:val="0"/>
        <w:keepLines w:val="0"/>
        <w:spacing w:before="0" w:after="0"/>
        <w:ind w:left="0"/>
        <w:jc w:val="both"/>
        <w:rPr>
          <w:rFonts w:ascii="David" w:hAnsi="David" w:cs="David"/>
          <w:b/>
          <w:bCs/>
          <w:sz w:val="24"/>
          <w:szCs w:val="24"/>
          <w:rtl/>
        </w:rPr>
      </w:pPr>
      <w:r w:rsidRPr="00642293">
        <w:rPr>
          <w:rFonts w:ascii="David" w:hAnsi="David" w:cs="David"/>
          <w:b/>
          <w:bCs/>
          <w:sz w:val="24"/>
          <w:szCs w:val="24"/>
          <w:rtl/>
        </w:rPr>
        <w:t xml:space="preserve">פרסום על הטלת עיצום כספי </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92כב. (א)  (1)   הוטל עיצום כספי לפי פרק זה, רשאי המפקח לפרסם, בדרך שימצא לנכון ושתבטיח שקיפות בנסיבות העניין, את דבר הטלת העיצום הכספי וסכומו, את מהות ההפרה שבשלה הוטל ונסיבותיה, את שיעור ההפחתה של סכום העיצום – אם הופחת לפי הוראות סעיף 92טז ואת הנסיבות שבשלהן הופחת, את פרטי המפר, ואם הוא תאגיד – גם את שמו;</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(2)   על אף האמור בפסקה (1), המפקח רשאי לפרסם את שמו של מפר שהוא יחיד אם סבר שהדבר נחוץ לצורך אזהרת הציבור, והמפר מספק שירות לציבור בתחום המוסדר לפי חוק זה.</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(ב)  פרסם המפקח דבר הטלתו של עיצום כספי כאמור בסעיף קטן (א) והוגש עליו ערעור, יפרסם המפקח את דבר הגשת הערעור ואת תוצאותיו בדרך שבה פרסם את דבר הטלת העיצום הכספי.</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(ג)   החליט המפקח להטיל עיצום על-תנאי או להורות על תנאים נוספים כאמור בסעיף 92יט, יחולו הוראות סעיף קטן (א) בשינויים המחויבים, ובפרסום האמור ייכללו גם תקופת התנאי שנקבעה לפי סעיף 92יט והנימוקים להטלת העיצום על-תנאי.</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(ד)  בלי לגרוע מהורואת סעיפים קטנים (א) עד (ג), הוטל עיצום כספי לפי פרק זה, רשאי המפקח להורות למי שחייב בתשלום העיצום לפרסם את דבר הטלת העיצום כאמור בסעיפים קטנים אלה בכל דרך שיורה.</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(ה)  ניתן נגד אדם צו להפסקה או למניעה של עיסוק בלא רישיון, בהתאם להוראות סעיף 49ו, יפרסם המפקח את נוסחו של הצו בכל דרך שיראה לנכון.</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xml:space="preserve">           (ו)   המפקח רשאי שלא לפרסם פרטים שהם בגדר מידע שרשות ציבורית אינה חייבת או </w:t>
      </w:r>
      <w:r w:rsidRPr="00177276">
        <w:rPr>
          <w:rFonts w:ascii="David" w:hAnsi="David" w:cs="David" w:hint="cs"/>
          <w:sz w:val="24"/>
          <w:szCs w:val="24"/>
          <w:rtl/>
        </w:rPr>
        <w:lastRenderedPageBreak/>
        <w:t>מנועה מלמסור לפי סעיף 9 לחוק חופש המידע, התשנ"ח-1998, בשינויים המחויבים לפי העניין.</w:t>
      </w:r>
    </w:p>
    <w:p w:rsidR="004054E0" w:rsidRPr="00FE66C7" w:rsidRDefault="004054E0" w:rsidP="00177276">
      <w:pPr>
        <w:pStyle w:val="big-header"/>
        <w:keepNext w:val="0"/>
        <w:keepLines w:val="0"/>
        <w:spacing w:before="0" w:after="0"/>
        <w:ind w:left="0"/>
        <w:jc w:val="both"/>
        <w:rPr>
          <w:rFonts w:ascii="David" w:hAnsi="David" w:cs="David"/>
          <w:b/>
          <w:bCs/>
          <w:sz w:val="24"/>
          <w:szCs w:val="24"/>
          <w:rtl/>
        </w:rPr>
      </w:pPr>
      <w:r w:rsidRPr="00FE66C7">
        <w:rPr>
          <w:rFonts w:ascii="David" w:hAnsi="David" w:cs="David"/>
          <w:b/>
          <w:bCs/>
          <w:sz w:val="24"/>
          <w:szCs w:val="24"/>
          <w:rtl/>
        </w:rPr>
        <w:t xml:space="preserve">דיווח על החלטות המפקח </w:t>
      </w:r>
    </w:p>
    <w:p w:rsidR="004054E0" w:rsidRPr="00177276" w:rsidRDefault="004054E0" w:rsidP="00177276">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92כג. המפקח ידווח ליועץ המשפטי לממשלה, אחת לשנה, על החלטותיו לפי פרק זה; הדיווח ייערך במתכונת ויכלול פרטים כפי שיורה היועץ המשפטי לממשלה, וכן יפורסם לפי הוראות סעיף 92כב.</w:t>
      </w:r>
    </w:p>
    <w:p w:rsidR="004054E0" w:rsidRDefault="004054E0" w:rsidP="004054E0"/>
    <w:p w:rsidR="00B230D7" w:rsidRPr="009C7F87" w:rsidRDefault="00B230D7" w:rsidP="00B230D7">
      <w:pPr>
        <w:pStyle w:val="big-header"/>
        <w:keepNext w:val="0"/>
        <w:keepLines w:val="0"/>
        <w:spacing w:before="0" w:after="100" w:afterAutospacing="1" w:line="360" w:lineRule="auto"/>
        <w:ind w:left="0"/>
        <w:jc w:val="both"/>
        <w:rPr>
          <w:rFonts w:ascii="David" w:hAnsi="David" w:cs="David"/>
          <w:b/>
          <w:bCs/>
          <w:sz w:val="24"/>
          <w:szCs w:val="24"/>
          <w:u w:val="single"/>
          <w:rtl/>
        </w:rPr>
      </w:pPr>
      <w:r w:rsidRPr="009C7F87">
        <w:rPr>
          <w:rFonts w:ascii="David" w:hAnsi="David" w:cs="David" w:hint="cs"/>
          <w:b/>
          <w:bCs/>
          <w:sz w:val="24"/>
          <w:szCs w:val="24"/>
          <w:u w:val="single"/>
          <w:rtl/>
        </w:rPr>
        <w:t>עיצום כספי על פי חוק הפיקוח על שירותים פיננסיים (</w:t>
      </w:r>
      <w:r>
        <w:rPr>
          <w:rFonts w:ascii="David" w:hAnsi="David" w:cs="David" w:hint="cs"/>
          <w:b/>
          <w:bCs/>
          <w:sz w:val="24"/>
          <w:szCs w:val="24"/>
          <w:u w:val="single"/>
          <w:rtl/>
        </w:rPr>
        <w:t>קופות גמל</w:t>
      </w:r>
      <w:r w:rsidRPr="009C7F87">
        <w:rPr>
          <w:rFonts w:ascii="David" w:hAnsi="David" w:cs="David" w:hint="cs"/>
          <w:b/>
          <w:bCs/>
          <w:sz w:val="24"/>
          <w:szCs w:val="24"/>
          <w:u w:val="single"/>
          <w:rtl/>
        </w:rPr>
        <w:t>)</w:t>
      </w:r>
    </w:p>
    <w:p w:rsidR="00874F9F" w:rsidRDefault="00B230D7" w:rsidP="004641F5">
      <w:pPr>
        <w:pStyle w:val="big-header"/>
        <w:keepNext w:val="0"/>
        <w:keepLines w:val="0"/>
        <w:spacing w:before="0" w:after="100" w:afterAutospacing="1" w:line="360" w:lineRule="auto"/>
        <w:ind w:left="0"/>
        <w:jc w:val="both"/>
        <w:rPr>
          <w:rFonts w:ascii="David" w:hAnsi="David" w:cs="David"/>
          <w:sz w:val="24"/>
          <w:szCs w:val="24"/>
          <w:rtl/>
        </w:rPr>
      </w:pPr>
      <w:r>
        <w:rPr>
          <w:rFonts w:ascii="David" w:hAnsi="David" w:cs="David" w:hint="cs"/>
          <w:sz w:val="24"/>
          <w:szCs w:val="24"/>
          <w:rtl/>
        </w:rPr>
        <w:t>על עיצום כספי ביחס לחברה מנהלת יחולו ההוראות לפי סעיפים 44 ו-47 לחוק קופות גמל</w:t>
      </w:r>
      <w:r w:rsidR="005D5870">
        <w:rPr>
          <w:rFonts w:ascii="David" w:hAnsi="David" w:cs="David" w:hint="cs"/>
          <w:sz w:val="24"/>
          <w:szCs w:val="24"/>
          <w:rtl/>
        </w:rPr>
        <w:t xml:space="preserve">. סעיף 44 עניינו הוראה ביחס לעדכון העיצום הכספי על ידי הממונה, ביחס למדד. וסעיף 47 עניינו החלת הוראות </w:t>
      </w:r>
      <w:r w:rsidR="005D5870" w:rsidRPr="00371118">
        <w:rPr>
          <w:rFonts w:ascii="David" w:hAnsi="David" w:cs="David" w:hint="cs"/>
          <w:sz w:val="24"/>
          <w:szCs w:val="24"/>
          <w:rtl/>
        </w:rPr>
        <w:t>סעיפים 92א1 עד 92יד ו-92טז עד 92כג לחוק הפיקוח על הביטוח</w:t>
      </w:r>
      <w:r w:rsidR="00371118">
        <w:rPr>
          <w:rFonts w:ascii="David" w:hAnsi="David" w:cs="David" w:hint="cs"/>
          <w:sz w:val="24"/>
          <w:szCs w:val="24"/>
          <w:rtl/>
        </w:rPr>
        <w:t>, בשינויים המחוייבים</w:t>
      </w:r>
      <w:r w:rsidR="004641F5">
        <w:rPr>
          <w:rFonts w:ascii="David" w:hAnsi="David" w:cs="David" w:hint="cs"/>
          <w:sz w:val="24"/>
          <w:szCs w:val="24"/>
          <w:rtl/>
        </w:rPr>
        <w:t>. יוער, כי למעט סעיף 44, ההוראות אליהן מפנה הצעת החוק הן אותן הוראות אליהן מפנה ההצעה ביחס למבטח</w:t>
      </w:r>
      <w:r w:rsidR="00371118">
        <w:rPr>
          <w:rFonts w:ascii="David" w:hAnsi="David" w:cs="David" w:hint="cs"/>
          <w:sz w:val="24"/>
          <w:szCs w:val="24"/>
          <w:rtl/>
        </w:rPr>
        <w:t xml:space="preserve">: </w:t>
      </w:r>
    </w:p>
    <w:p w:rsidR="005D5870" w:rsidRPr="00371118" w:rsidRDefault="005D5870" w:rsidP="00371118">
      <w:pPr>
        <w:pStyle w:val="big-header"/>
        <w:keepNext w:val="0"/>
        <w:keepLines w:val="0"/>
        <w:spacing w:before="0" w:after="0"/>
        <w:ind w:left="0"/>
        <w:jc w:val="both"/>
        <w:rPr>
          <w:rFonts w:ascii="David" w:hAnsi="David" w:cs="David"/>
          <w:b/>
          <w:bCs/>
          <w:sz w:val="24"/>
          <w:szCs w:val="24"/>
          <w:rtl/>
        </w:rPr>
      </w:pPr>
      <w:r w:rsidRPr="00371118">
        <w:rPr>
          <w:rFonts w:ascii="David" w:hAnsi="David" w:cs="David"/>
          <w:b/>
          <w:bCs/>
          <w:sz w:val="24"/>
          <w:szCs w:val="24"/>
          <w:rtl/>
        </w:rPr>
        <w:t>עדכון עיצום כספי</w:t>
      </w:r>
    </w:p>
    <w:p w:rsidR="005D5870" w:rsidRPr="00371118" w:rsidRDefault="005D5870" w:rsidP="00371118">
      <w:pPr>
        <w:pStyle w:val="big-header"/>
        <w:keepNext w:val="0"/>
        <w:keepLines w:val="0"/>
        <w:spacing w:before="0" w:after="0"/>
        <w:ind w:left="0"/>
        <w:jc w:val="both"/>
        <w:rPr>
          <w:rFonts w:ascii="David" w:hAnsi="David" w:cs="David"/>
          <w:sz w:val="24"/>
          <w:szCs w:val="24"/>
          <w:rtl/>
        </w:rPr>
      </w:pPr>
      <w:r w:rsidRPr="00371118">
        <w:rPr>
          <w:rFonts w:ascii="David" w:hAnsi="David" w:cs="David" w:hint="cs"/>
          <w:sz w:val="24"/>
          <w:szCs w:val="24"/>
          <w:rtl/>
        </w:rPr>
        <w:t>44.    (א)  הממונה רשאי לעדכן את סכום העיצום הכספי ב-1 בינואר של כל שנה, לפי שיעור השינוי שחל במדד, מהמדד האחרון שפורסם לפני יום השינוי לעומת מדד חודש נובמבר 2005; כן רשאי הממונה לעגל את סכום העיצום הכספי לסכום הקרוב שהוא מכפלה של 10 שקלים חדשים.</w:t>
      </w:r>
    </w:p>
    <w:p w:rsidR="005D5870" w:rsidRPr="00371118" w:rsidRDefault="005D5870" w:rsidP="00371118">
      <w:pPr>
        <w:pStyle w:val="big-header"/>
        <w:keepNext w:val="0"/>
        <w:keepLines w:val="0"/>
        <w:spacing w:before="0" w:after="0"/>
        <w:ind w:left="0"/>
        <w:jc w:val="both"/>
        <w:rPr>
          <w:rFonts w:ascii="David" w:hAnsi="David" w:cs="David"/>
          <w:sz w:val="24"/>
          <w:szCs w:val="24"/>
          <w:rtl/>
        </w:rPr>
      </w:pPr>
      <w:r w:rsidRPr="00371118">
        <w:rPr>
          <w:rFonts w:ascii="David" w:hAnsi="David" w:cs="David" w:hint="cs"/>
          <w:sz w:val="24"/>
          <w:szCs w:val="24"/>
          <w:rtl/>
        </w:rPr>
        <w:t>          (ב)  הממונה יפרסם, בהודעה ברשומות את סכום העיצום הכספי המעודכן.</w:t>
      </w:r>
    </w:p>
    <w:p w:rsidR="005D5870" w:rsidRPr="00371118" w:rsidRDefault="005D5870" w:rsidP="00371118">
      <w:pPr>
        <w:pStyle w:val="big-header"/>
        <w:keepNext w:val="0"/>
        <w:keepLines w:val="0"/>
        <w:spacing w:before="0" w:after="0"/>
        <w:ind w:left="0"/>
        <w:jc w:val="both"/>
        <w:rPr>
          <w:rFonts w:ascii="David" w:hAnsi="David" w:cs="David"/>
          <w:b/>
          <w:bCs/>
          <w:sz w:val="24"/>
          <w:szCs w:val="24"/>
          <w:rtl/>
        </w:rPr>
      </w:pPr>
      <w:bookmarkStart w:id="13" w:name="Rov114"/>
      <w:bookmarkStart w:id="14" w:name="Seif45"/>
      <w:bookmarkEnd w:id="13"/>
      <w:bookmarkEnd w:id="14"/>
      <w:r w:rsidRPr="00371118">
        <w:rPr>
          <w:rFonts w:ascii="David" w:hAnsi="David" w:cs="David"/>
          <w:b/>
          <w:bCs/>
          <w:sz w:val="24"/>
          <w:szCs w:val="24"/>
          <w:rtl/>
        </w:rPr>
        <w:t xml:space="preserve">החלת הוראות חוק הפיקוח על הביטוח </w:t>
      </w:r>
    </w:p>
    <w:p w:rsidR="005D5870" w:rsidRPr="00371118" w:rsidRDefault="005D5870" w:rsidP="00371118">
      <w:pPr>
        <w:pStyle w:val="big-header"/>
        <w:keepNext w:val="0"/>
        <w:keepLines w:val="0"/>
        <w:spacing w:before="0" w:after="0"/>
        <w:ind w:left="0"/>
        <w:jc w:val="both"/>
        <w:rPr>
          <w:rFonts w:ascii="David" w:hAnsi="David" w:cs="David"/>
          <w:sz w:val="24"/>
          <w:szCs w:val="24"/>
          <w:rtl/>
        </w:rPr>
      </w:pPr>
      <w:r w:rsidRPr="00371118">
        <w:rPr>
          <w:rFonts w:ascii="David" w:hAnsi="David" w:cs="David" w:hint="cs"/>
          <w:sz w:val="24"/>
          <w:szCs w:val="24"/>
          <w:rtl/>
        </w:rPr>
        <w:t>47.    על עיצום כספי לפי פרק זה יחולו הוראות סעיפים 92א1 עד 92יד ו-92טז עד 92כג לחוק הפיקוח על הביטוח, בשינויים המחויבים.</w:t>
      </w:r>
    </w:p>
    <w:p w:rsidR="005D5870" w:rsidRDefault="005D5870" w:rsidP="00874F9F">
      <w:pPr>
        <w:pStyle w:val="big-header"/>
        <w:keepNext w:val="0"/>
        <w:keepLines w:val="0"/>
        <w:spacing w:before="0" w:after="100" w:afterAutospacing="1" w:line="360" w:lineRule="auto"/>
        <w:ind w:left="0"/>
        <w:jc w:val="both"/>
        <w:rPr>
          <w:rFonts w:ascii="David" w:hAnsi="David" w:cs="David"/>
          <w:sz w:val="24"/>
          <w:szCs w:val="24"/>
          <w:rtl/>
        </w:rPr>
      </w:pPr>
    </w:p>
    <w:p w:rsidR="00BD600A" w:rsidRPr="00076B84" w:rsidRDefault="00BD600A" w:rsidP="00874F9F">
      <w:pPr>
        <w:pStyle w:val="big-header"/>
        <w:keepNext w:val="0"/>
        <w:keepLines w:val="0"/>
        <w:spacing w:before="0" w:after="100" w:afterAutospacing="1" w:line="360" w:lineRule="auto"/>
        <w:ind w:left="0"/>
        <w:jc w:val="both"/>
        <w:rPr>
          <w:rFonts w:ascii="David" w:hAnsi="David" w:cs="David"/>
          <w:b/>
          <w:bCs/>
          <w:sz w:val="24"/>
          <w:szCs w:val="24"/>
          <w:u w:val="single"/>
          <w:rtl/>
        </w:rPr>
      </w:pPr>
      <w:r w:rsidRPr="00076B84">
        <w:rPr>
          <w:rFonts w:ascii="David" w:hAnsi="David" w:cs="David" w:hint="cs"/>
          <w:b/>
          <w:bCs/>
          <w:sz w:val="24"/>
          <w:szCs w:val="24"/>
          <w:u w:val="single"/>
          <w:rtl/>
        </w:rPr>
        <w:t>ההבדלים בין ההסדרים השונים:</w:t>
      </w:r>
      <w:r w:rsidRPr="00076B84">
        <w:rPr>
          <w:rFonts w:ascii="David" w:hAnsi="David" w:cs="David"/>
          <w:b/>
          <w:bCs/>
          <w:sz w:val="24"/>
          <w:szCs w:val="24"/>
          <w:u w:val="single"/>
        </w:rPr>
        <w:t xml:space="preserve">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61"/>
        <w:gridCol w:w="4253"/>
      </w:tblGrid>
      <w:tr w:rsidR="00685CDC" w:rsidRPr="00F6717A" w:rsidTr="00685CDC">
        <w:tc>
          <w:tcPr>
            <w:tcW w:w="4161" w:type="dxa"/>
            <w:shd w:val="clear" w:color="auto" w:fill="auto"/>
          </w:tcPr>
          <w:p w:rsidR="00685CDC" w:rsidRPr="00F6717A" w:rsidRDefault="00685CDC" w:rsidP="004054E0">
            <w:pPr>
              <w:pStyle w:val="big-header"/>
              <w:keepNext w:val="0"/>
              <w:keepLines w:val="0"/>
              <w:spacing w:before="0" w:after="100" w:afterAutospacing="1" w:line="360" w:lineRule="auto"/>
              <w:ind w:left="0"/>
              <w:rPr>
                <w:rFonts w:ascii="David" w:hAnsi="David" w:cs="David"/>
                <w:b/>
                <w:bCs/>
                <w:sz w:val="24"/>
                <w:szCs w:val="24"/>
                <w:rtl/>
              </w:rPr>
            </w:pPr>
            <w:r>
              <w:rPr>
                <w:rFonts w:ascii="David" w:hAnsi="David" w:cs="David" w:hint="cs"/>
                <w:b/>
                <w:bCs/>
                <w:sz w:val="24"/>
                <w:szCs w:val="24"/>
                <w:rtl/>
              </w:rPr>
              <w:t>הסדר העיצום הכספי ביחס לחברה מבטחת או חברה מנהלת (קופות גמל)</w:t>
            </w:r>
          </w:p>
        </w:tc>
        <w:tc>
          <w:tcPr>
            <w:tcW w:w="4253" w:type="dxa"/>
            <w:shd w:val="clear" w:color="auto" w:fill="auto"/>
          </w:tcPr>
          <w:p w:rsidR="00685CDC" w:rsidRPr="00F6717A" w:rsidRDefault="00685CDC" w:rsidP="004054E0">
            <w:pPr>
              <w:pStyle w:val="big-header"/>
              <w:keepNext w:val="0"/>
              <w:keepLines w:val="0"/>
              <w:spacing w:before="0" w:after="100" w:afterAutospacing="1" w:line="360" w:lineRule="auto"/>
              <w:ind w:left="0"/>
              <w:rPr>
                <w:rFonts w:ascii="David" w:hAnsi="David" w:cs="David"/>
                <w:b/>
                <w:bCs/>
                <w:sz w:val="24"/>
                <w:szCs w:val="24"/>
                <w:rtl/>
              </w:rPr>
            </w:pPr>
            <w:r>
              <w:rPr>
                <w:rFonts w:ascii="David" w:hAnsi="David" w:cs="David" w:hint="cs"/>
                <w:b/>
                <w:bCs/>
                <w:sz w:val="24"/>
                <w:szCs w:val="24"/>
                <w:rtl/>
              </w:rPr>
              <w:t>הסדר העיצום הכספי לפי פקודת הבנקאות</w:t>
            </w:r>
            <w:r w:rsidRPr="00F6717A">
              <w:rPr>
                <w:rFonts w:ascii="David" w:hAnsi="David" w:cs="David" w:hint="cs"/>
                <w:b/>
                <w:bCs/>
                <w:sz w:val="24"/>
                <w:szCs w:val="24"/>
                <w:rtl/>
              </w:rPr>
              <w:t xml:space="preserve"> </w:t>
            </w:r>
          </w:p>
        </w:tc>
      </w:tr>
      <w:tr w:rsidR="00685CDC" w:rsidRPr="00F6717A" w:rsidTr="00685CDC">
        <w:tc>
          <w:tcPr>
            <w:tcW w:w="4161" w:type="dxa"/>
            <w:shd w:val="clear" w:color="auto" w:fill="auto"/>
          </w:tcPr>
          <w:p w:rsidR="00685CDC" w:rsidRPr="00177276" w:rsidRDefault="00685CDC" w:rsidP="007301A9">
            <w:pPr>
              <w:pStyle w:val="big-header"/>
              <w:keepNext w:val="0"/>
              <w:keepLines w:val="0"/>
              <w:spacing w:before="0" w:after="0"/>
              <w:ind w:left="0"/>
              <w:jc w:val="both"/>
              <w:rPr>
                <w:rFonts w:ascii="David" w:hAnsi="David" w:cs="David"/>
                <w:b/>
                <w:bCs/>
                <w:sz w:val="24"/>
                <w:szCs w:val="24"/>
                <w:rtl/>
              </w:rPr>
            </w:pPr>
            <w:r w:rsidRPr="00076B84">
              <w:rPr>
                <w:rFonts w:ascii="David" w:hAnsi="David" w:cs="David"/>
                <w:b/>
                <w:bCs/>
                <w:sz w:val="24"/>
                <w:szCs w:val="24"/>
                <w:u w:val="single"/>
                <w:rtl/>
              </w:rPr>
              <w:t>הודעה</w:t>
            </w:r>
            <w:r w:rsidRPr="00177276">
              <w:rPr>
                <w:rFonts w:ascii="David" w:hAnsi="David" w:cs="David"/>
                <w:b/>
                <w:bCs/>
                <w:sz w:val="24"/>
                <w:szCs w:val="24"/>
                <w:rtl/>
              </w:rPr>
              <w:t xml:space="preserve"> על כוונת חיוב </w:t>
            </w:r>
            <w:r w:rsidR="003F6B8C">
              <w:rPr>
                <w:rFonts w:ascii="David" w:hAnsi="David" w:cs="David" w:hint="cs"/>
                <w:b/>
                <w:bCs/>
                <w:sz w:val="24"/>
                <w:szCs w:val="24"/>
                <w:rtl/>
              </w:rPr>
              <w:t>(</w:t>
            </w:r>
            <w:r w:rsidR="003F6B8C" w:rsidRPr="00177276">
              <w:rPr>
                <w:rFonts w:ascii="David" w:hAnsi="David" w:cs="David" w:hint="cs"/>
                <w:sz w:val="24"/>
                <w:szCs w:val="24"/>
                <w:rtl/>
              </w:rPr>
              <w:t>92</w:t>
            </w:r>
            <w:r w:rsidR="003F6B8C">
              <w:rPr>
                <w:rFonts w:ascii="David" w:hAnsi="David" w:cs="David" w:hint="cs"/>
                <w:sz w:val="24"/>
                <w:szCs w:val="24"/>
                <w:rtl/>
              </w:rPr>
              <w:t xml:space="preserve">א1) </w:t>
            </w:r>
            <w:r w:rsidR="003F6B8C">
              <w:rPr>
                <w:rFonts w:ascii="David" w:hAnsi="David" w:cs="David" w:hint="cs"/>
                <w:b/>
                <w:bCs/>
                <w:sz w:val="24"/>
                <w:szCs w:val="24"/>
                <w:rtl/>
              </w:rPr>
              <w:t xml:space="preserve">תכלול: </w:t>
            </w:r>
          </w:p>
          <w:p w:rsidR="00685CDC" w:rsidRPr="00177276" w:rsidRDefault="003F6B8C" w:rsidP="003F6B8C">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xml:space="preserve"> </w:t>
            </w:r>
            <w:r w:rsidR="00685CDC" w:rsidRPr="00177276">
              <w:rPr>
                <w:rFonts w:ascii="David" w:hAnsi="David" w:cs="David" w:hint="cs"/>
                <w:sz w:val="24"/>
                <w:szCs w:val="24"/>
                <w:rtl/>
              </w:rPr>
              <w:t>(1)   פירוט המעשה או המחדל המהווה את ההפרה;</w:t>
            </w:r>
          </w:p>
          <w:p w:rsidR="00685CDC" w:rsidRPr="00177276" w:rsidRDefault="00685CDC" w:rsidP="003F6B8C">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(2)   סכום העיצום הכספי, והתקופה לתשלומו;</w:t>
            </w:r>
          </w:p>
          <w:p w:rsidR="00685CDC" w:rsidRPr="00177276" w:rsidRDefault="00685CDC" w:rsidP="003F6B8C">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(3)   זכותו של המפר לטעון את טענותיו לפני המפקח;</w:t>
            </w:r>
          </w:p>
          <w:p w:rsidR="00685CDC" w:rsidRPr="00F6717A" w:rsidRDefault="00685CDC" w:rsidP="003F6B8C">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(4)   שיעור התוספת על העיצום הכספי בהפרה נמשכת או בהפרה חוזרת, בהתאם להוראות סעיף 92ה.</w:t>
            </w:r>
          </w:p>
        </w:tc>
        <w:tc>
          <w:tcPr>
            <w:tcW w:w="4253" w:type="dxa"/>
            <w:shd w:val="clear" w:color="auto" w:fill="auto"/>
          </w:tcPr>
          <w:p w:rsidR="00720316" w:rsidRPr="00720316" w:rsidRDefault="00720316" w:rsidP="00720316">
            <w:pPr>
              <w:pStyle w:val="big-header"/>
              <w:keepNext w:val="0"/>
              <w:keepLines w:val="0"/>
              <w:spacing w:before="0" w:after="0"/>
              <w:ind w:left="0"/>
              <w:jc w:val="both"/>
              <w:rPr>
                <w:rFonts w:ascii="David" w:hAnsi="David" w:cs="David"/>
                <w:sz w:val="24"/>
                <w:szCs w:val="24"/>
                <w:rtl/>
              </w:rPr>
            </w:pPr>
            <w:r w:rsidRPr="00076B84">
              <w:rPr>
                <w:rFonts w:ascii="David" w:hAnsi="David" w:cs="David"/>
                <w:b/>
                <w:bCs/>
                <w:sz w:val="24"/>
                <w:szCs w:val="24"/>
                <w:u w:val="single"/>
                <w:rtl/>
              </w:rPr>
              <w:t>דרישת העיצום</w:t>
            </w:r>
            <w:r w:rsidRPr="00076B84">
              <w:rPr>
                <w:rFonts w:ascii="David" w:hAnsi="David" w:cs="David" w:hint="cs"/>
                <w:b/>
                <w:bCs/>
                <w:sz w:val="24"/>
                <w:szCs w:val="24"/>
                <w:u w:val="single"/>
                <w:rtl/>
              </w:rPr>
              <w:t xml:space="preserve"> </w:t>
            </w:r>
            <w:r>
              <w:rPr>
                <w:rFonts w:ascii="David" w:hAnsi="David" w:cs="David" w:hint="cs"/>
                <w:b/>
                <w:bCs/>
                <w:sz w:val="24"/>
                <w:szCs w:val="24"/>
                <w:rtl/>
              </w:rPr>
              <w:t>(</w:t>
            </w:r>
            <w:r w:rsidRPr="00720316">
              <w:rPr>
                <w:rFonts w:ascii="David" w:hAnsi="David" w:cs="David" w:hint="cs"/>
                <w:b/>
                <w:bCs/>
                <w:sz w:val="24"/>
                <w:szCs w:val="24"/>
                <w:rtl/>
              </w:rPr>
              <w:t>14יא</w:t>
            </w:r>
            <w:r>
              <w:rPr>
                <w:rFonts w:ascii="David" w:hAnsi="David" w:cs="David" w:hint="cs"/>
                <w:b/>
                <w:bCs/>
                <w:sz w:val="24"/>
                <w:szCs w:val="24"/>
                <w:rtl/>
              </w:rPr>
              <w:t>)</w:t>
            </w:r>
            <w:r w:rsidRPr="00720316">
              <w:rPr>
                <w:rFonts w:ascii="David" w:hAnsi="David" w:cs="David" w:hint="cs"/>
                <w:b/>
                <w:bCs/>
                <w:sz w:val="24"/>
                <w:szCs w:val="24"/>
                <w:rtl/>
              </w:rPr>
              <w:t> </w:t>
            </w:r>
            <w:r w:rsidRPr="00720316">
              <w:rPr>
                <w:rFonts w:ascii="David" w:hAnsi="David" w:cs="David" w:hint="cs"/>
                <w:sz w:val="24"/>
                <w:szCs w:val="24"/>
                <w:rtl/>
              </w:rPr>
              <w:t> עיצום כספי ישולם לפי דרישת המפקח, בתוך שלושים ימים מיום מסירתה; הדרישה תוצא לאחר שנמסרה הודעה למי שאליו נועדה</w:t>
            </w:r>
            <w:r w:rsidR="00076B84">
              <w:rPr>
                <w:rFonts w:ascii="David" w:hAnsi="David" w:cs="David" w:hint="cs"/>
                <w:sz w:val="24"/>
                <w:szCs w:val="24"/>
                <w:rtl/>
              </w:rPr>
              <w:t>,</w:t>
            </w:r>
            <w:r w:rsidRPr="00720316">
              <w:rPr>
                <w:rFonts w:ascii="David" w:hAnsi="David" w:cs="David" w:hint="cs"/>
                <w:sz w:val="24"/>
                <w:szCs w:val="24"/>
                <w:rtl/>
              </w:rPr>
              <w:t xml:space="preserve"> על הכוונה להוציאה וניתנה לו הזדמנות להשמיע את טענותיו; בהודעה כאמור יצוין כי בשל הפרה נמשכת יחויב המפר בעיצום כספי נוסף לפי הוראות סעיף 14י(א).</w:t>
            </w:r>
          </w:p>
          <w:p w:rsidR="00720316" w:rsidRDefault="00720316" w:rsidP="00720316"/>
          <w:p w:rsidR="00685CDC" w:rsidRPr="00720316" w:rsidRDefault="00685CDC" w:rsidP="004054E0">
            <w:pPr>
              <w:pStyle w:val="big-header"/>
              <w:keepNext w:val="0"/>
              <w:keepLines w:val="0"/>
              <w:spacing w:before="0" w:after="100" w:afterAutospacing="1" w:line="360" w:lineRule="auto"/>
              <w:ind w:left="0"/>
              <w:jc w:val="both"/>
              <w:rPr>
                <w:rFonts w:ascii="David" w:hAnsi="David" w:cs="David"/>
                <w:b/>
                <w:bCs/>
                <w:sz w:val="24"/>
                <w:szCs w:val="24"/>
                <w:rtl/>
              </w:rPr>
            </w:pPr>
          </w:p>
        </w:tc>
      </w:tr>
      <w:tr w:rsidR="00685CDC" w:rsidRPr="00F6717A" w:rsidTr="00685CDC">
        <w:tc>
          <w:tcPr>
            <w:tcW w:w="4161" w:type="dxa"/>
            <w:shd w:val="clear" w:color="auto" w:fill="auto"/>
          </w:tcPr>
          <w:p w:rsidR="00685CDC" w:rsidRPr="00685CDC" w:rsidRDefault="00685CDC" w:rsidP="00685CDC">
            <w:pPr>
              <w:pStyle w:val="big-header"/>
              <w:keepNext w:val="0"/>
              <w:keepLines w:val="0"/>
              <w:spacing w:before="0" w:after="0"/>
              <w:ind w:left="0"/>
              <w:jc w:val="both"/>
              <w:rPr>
                <w:rFonts w:ascii="David" w:hAnsi="David" w:cs="David"/>
                <w:sz w:val="24"/>
                <w:szCs w:val="24"/>
                <w:rtl/>
              </w:rPr>
            </w:pPr>
            <w:r>
              <w:rPr>
                <w:rFonts w:ascii="David" w:hAnsi="David" w:cs="David" w:hint="cs"/>
                <w:b/>
                <w:bCs/>
                <w:sz w:val="24"/>
                <w:szCs w:val="24"/>
                <w:rtl/>
              </w:rPr>
              <w:t xml:space="preserve">הסדר של </w:t>
            </w:r>
            <w:r w:rsidRPr="00177276">
              <w:rPr>
                <w:rFonts w:ascii="David" w:hAnsi="David" w:cs="David"/>
                <w:b/>
                <w:bCs/>
                <w:sz w:val="24"/>
                <w:szCs w:val="24"/>
                <w:rtl/>
              </w:rPr>
              <w:t>התחייבות להימנע מהפרה</w:t>
            </w:r>
            <w:r>
              <w:rPr>
                <w:rFonts w:ascii="David" w:hAnsi="David" w:cs="David" w:hint="cs"/>
                <w:b/>
                <w:bCs/>
                <w:sz w:val="24"/>
                <w:szCs w:val="24"/>
                <w:rtl/>
              </w:rPr>
              <w:t xml:space="preserve"> (</w:t>
            </w:r>
            <w:r w:rsidRPr="00177276">
              <w:rPr>
                <w:rFonts w:ascii="David" w:hAnsi="David" w:cs="David" w:hint="cs"/>
                <w:sz w:val="24"/>
                <w:szCs w:val="24"/>
                <w:rtl/>
              </w:rPr>
              <w:t>92א2</w:t>
            </w:r>
            <w:r>
              <w:rPr>
                <w:rFonts w:ascii="David" w:hAnsi="David" w:cs="David" w:hint="cs"/>
                <w:sz w:val="24"/>
                <w:szCs w:val="24"/>
                <w:rtl/>
              </w:rPr>
              <w:t xml:space="preserve"> +א3) </w:t>
            </w:r>
          </w:p>
        </w:tc>
        <w:tc>
          <w:tcPr>
            <w:tcW w:w="4253" w:type="dxa"/>
            <w:shd w:val="clear" w:color="auto" w:fill="auto"/>
          </w:tcPr>
          <w:p w:rsidR="00685CDC" w:rsidRPr="00F6717A" w:rsidRDefault="009D03EB" w:rsidP="004054E0">
            <w:pPr>
              <w:pStyle w:val="big-header"/>
              <w:keepNext w:val="0"/>
              <w:keepLines w:val="0"/>
              <w:spacing w:before="0" w:after="100" w:afterAutospacing="1" w:line="360" w:lineRule="auto"/>
              <w:ind w:left="0"/>
              <w:jc w:val="both"/>
              <w:rPr>
                <w:rFonts w:ascii="David" w:hAnsi="David" w:cs="David"/>
                <w:sz w:val="24"/>
                <w:szCs w:val="24"/>
                <w:rtl/>
              </w:rPr>
            </w:pPr>
            <w:r>
              <w:rPr>
                <w:rFonts w:ascii="David" w:hAnsi="David" w:cs="David" w:hint="cs"/>
                <w:sz w:val="24"/>
                <w:szCs w:val="24"/>
                <w:rtl/>
              </w:rPr>
              <w:t xml:space="preserve">אין </w:t>
            </w:r>
          </w:p>
        </w:tc>
      </w:tr>
      <w:tr w:rsidR="00685CDC" w:rsidRPr="00F6717A" w:rsidTr="00685CDC">
        <w:tc>
          <w:tcPr>
            <w:tcW w:w="4161" w:type="dxa"/>
            <w:shd w:val="clear" w:color="auto" w:fill="auto"/>
          </w:tcPr>
          <w:p w:rsidR="00685CDC" w:rsidRPr="00685CDC" w:rsidRDefault="00685CDC" w:rsidP="00685CDC">
            <w:pPr>
              <w:pStyle w:val="big-header"/>
              <w:keepNext w:val="0"/>
              <w:keepLines w:val="0"/>
              <w:spacing w:before="0" w:after="0"/>
              <w:ind w:left="0"/>
              <w:jc w:val="both"/>
              <w:rPr>
                <w:rFonts w:ascii="David" w:hAnsi="David" w:cs="David"/>
                <w:sz w:val="24"/>
                <w:szCs w:val="24"/>
                <w:rtl/>
              </w:rPr>
            </w:pPr>
            <w:r w:rsidRPr="00177276">
              <w:rPr>
                <w:rFonts w:ascii="David" w:hAnsi="David" w:cs="David"/>
                <w:b/>
                <w:bCs/>
                <w:sz w:val="24"/>
                <w:szCs w:val="24"/>
                <w:rtl/>
              </w:rPr>
              <w:t xml:space="preserve">זכות </w:t>
            </w:r>
            <w:r>
              <w:rPr>
                <w:rFonts w:ascii="David" w:hAnsi="David" w:cs="David" w:hint="cs"/>
                <w:b/>
                <w:bCs/>
                <w:sz w:val="24"/>
                <w:szCs w:val="24"/>
                <w:rtl/>
              </w:rPr>
              <w:t>ל</w:t>
            </w:r>
            <w:r w:rsidRPr="00177276">
              <w:rPr>
                <w:rFonts w:ascii="David" w:hAnsi="David" w:cs="David"/>
                <w:b/>
                <w:bCs/>
                <w:sz w:val="24"/>
                <w:szCs w:val="24"/>
                <w:rtl/>
              </w:rPr>
              <w:t>טיעון</w:t>
            </w:r>
            <w:r>
              <w:rPr>
                <w:rFonts w:ascii="David" w:hAnsi="David" w:cs="David" w:hint="cs"/>
                <w:b/>
                <w:bCs/>
                <w:sz w:val="24"/>
                <w:szCs w:val="24"/>
                <w:rtl/>
              </w:rPr>
              <w:t xml:space="preserve"> בע"פ או בכתב (</w:t>
            </w:r>
            <w:r w:rsidRPr="00177276">
              <w:rPr>
                <w:rFonts w:ascii="David" w:hAnsi="David" w:cs="David" w:hint="cs"/>
                <w:sz w:val="24"/>
                <w:szCs w:val="24"/>
                <w:rtl/>
              </w:rPr>
              <w:t>92א4</w:t>
            </w:r>
            <w:r>
              <w:rPr>
                <w:rFonts w:ascii="David" w:hAnsi="David" w:cs="David" w:hint="cs"/>
                <w:sz w:val="24"/>
                <w:szCs w:val="24"/>
                <w:rtl/>
              </w:rPr>
              <w:t>)</w:t>
            </w:r>
          </w:p>
        </w:tc>
        <w:tc>
          <w:tcPr>
            <w:tcW w:w="4253" w:type="dxa"/>
            <w:shd w:val="clear" w:color="auto" w:fill="auto"/>
          </w:tcPr>
          <w:p w:rsidR="00685CDC" w:rsidRPr="00F6717A" w:rsidRDefault="009D03EB" w:rsidP="004054E0">
            <w:pPr>
              <w:pStyle w:val="big-header"/>
              <w:keepNext w:val="0"/>
              <w:keepLines w:val="0"/>
              <w:spacing w:before="0" w:after="100" w:afterAutospacing="1" w:line="360" w:lineRule="auto"/>
              <w:ind w:left="0"/>
              <w:jc w:val="both"/>
              <w:rPr>
                <w:rFonts w:ascii="David" w:hAnsi="David" w:cs="David"/>
                <w:sz w:val="24"/>
                <w:szCs w:val="24"/>
                <w:rtl/>
              </w:rPr>
            </w:pPr>
            <w:r>
              <w:rPr>
                <w:rFonts w:ascii="David" w:hAnsi="David" w:cs="David" w:hint="cs"/>
                <w:sz w:val="24"/>
                <w:szCs w:val="24"/>
                <w:rtl/>
              </w:rPr>
              <w:t xml:space="preserve">לא מוסדר </w:t>
            </w:r>
            <w:r>
              <w:rPr>
                <w:rFonts w:ascii="David" w:hAnsi="David" w:cs="David"/>
                <w:sz w:val="24"/>
                <w:szCs w:val="24"/>
                <w:rtl/>
              </w:rPr>
              <w:t>–</w:t>
            </w:r>
            <w:r>
              <w:rPr>
                <w:rFonts w:ascii="David" w:hAnsi="David" w:cs="David" w:hint="cs"/>
                <w:sz w:val="24"/>
                <w:szCs w:val="24"/>
                <w:rtl/>
              </w:rPr>
              <w:t xml:space="preserve"> לא ברור אם יש זכות לטיעון בע"פ או בכתב </w:t>
            </w:r>
          </w:p>
        </w:tc>
      </w:tr>
      <w:tr w:rsidR="00685CDC" w:rsidRPr="00F6717A" w:rsidTr="00685CDC">
        <w:tc>
          <w:tcPr>
            <w:tcW w:w="4161" w:type="dxa"/>
            <w:shd w:val="clear" w:color="auto" w:fill="auto"/>
          </w:tcPr>
          <w:p w:rsidR="00685CDC" w:rsidRDefault="00685CDC" w:rsidP="00685A03">
            <w:pPr>
              <w:pStyle w:val="big-header"/>
              <w:keepNext w:val="0"/>
              <w:keepLines w:val="0"/>
              <w:spacing w:before="0" w:after="0"/>
              <w:ind w:left="0"/>
              <w:jc w:val="both"/>
              <w:rPr>
                <w:rFonts w:ascii="David" w:hAnsi="David" w:cs="David"/>
                <w:b/>
                <w:bCs/>
                <w:sz w:val="24"/>
                <w:szCs w:val="24"/>
                <w:rtl/>
              </w:rPr>
            </w:pPr>
            <w:r>
              <w:rPr>
                <w:rFonts w:ascii="David" w:hAnsi="David" w:cs="David" w:hint="cs"/>
                <w:b/>
                <w:bCs/>
                <w:sz w:val="24"/>
                <w:szCs w:val="24"/>
                <w:rtl/>
              </w:rPr>
              <w:t>זכות לקבלת כל המידע הנוגע להפרה (</w:t>
            </w:r>
            <w:r w:rsidRPr="00177276">
              <w:rPr>
                <w:rFonts w:ascii="David" w:hAnsi="David" w:cs="David" w:hint="cs"/>
                <w:sz w:val="24"/>
                <w:szCs w:val="24"/>
                <w:rtl/>
              </w:rPr>
              <w:t>92א5</w:t>
            </w:r>
            <w:r>
              <w:rPr>
                <w:rFonts w:ascii="David" w:hAnsi="David" w:cs="David" w:hint="cs"/>
                <w:b/>
                <w:bCs/>
                <w:sz w:val="24"/>
                <w:szCs w:val="24"/>
                <w:rtl/>
              </w:rPr>
              <w:t>)</w:t>
            </w:r>
          </w:p>
        </w:tc>
        <w:tc>
          <w:tcPr>
            <w:tcW w:w="4253" w:type="dxa"/>
            <w:shd w:val="clear" w:color="auto" w:fill="auto"/>
          </w:tcPr>
          <w:p w:rsidR="00685CDC" w:rsidRPr="00F6717A" w:rsidRDefault="009D03EB" w:rsidP="004054E0">
            <w:pPr>
              <w:pStyle w:val="big-header"/>
              <w:keepNext w:val="0"/>
              <w:keepLines w:val="0"/>
              <w:spacing w:before="0" w:after="100" w:afterAutospacing="1" w:line="360" w:lineRule="auto"/>
              <w:ind w:left="0"/>
              <w:jc w:val="both"/>
              <w:rPr>
                <w:rFonts w:ascii="David" w:hAnsi="David" w:cs="David"/>
                <w:sz w:val="24"/>
                <w:szCs w:val="24"/>
                <w:rtl/>
              </w:rPr>
            </w:pPr>
            <w:r>
              <w:rPr>
                <w:rFonts w:ascii="David" w:hAnsi="David" w:cs="David" w:hint="cs"/>
                <w:sz w:val="24"/>
                <w:szCs w:val="24"/>
                <w:rtl/>
              </w:rPr>
              <w:t>לא מוסדר</w:t>
            </w:r>
          </w:p>
        </w:tc>
      </w:tr>
      <w:tr w:rsidR="00685CDC" w:rsidRPr="00F6717A" w:rsidTr="00685CDC">
        <w:tc>
          <w:tcPr>
            <w:tcW w:w="4161" w:type="dxa"/>
            <w:shd w:val="clear" w:color="auto" w:fill="auto"/>
          </w:tcPr>
          <w:p w:rsidR="00685CDC" w:rsidRPr="00685CDC" w:rsidRDefault="00685CDC" w:rsidP="00685CDC">
            <w:pPr>
              <w:pStyle w:val="big-header"/>
              <w:keepNext w:val="0"/>
              <w:keepLines w:val="0"/>
              <w:spacing w:before="0" w:after="0"/>
              <w:ind w:left="0"/>
              <w:jc w:val="both"/>
              <w:rPr>
                <w:rFonts w:ascii="David" w:hAnsi="David" w:cs="David"/>
                <w:sz w:val="24"/>
                <w:szCs w:val="24"/>
                <w:rtl/>
              </w:rPr>
            </w:pPr>
            <w:r>
              <w:rPr>
                <w:rFonts w:ascii="David" w:hAnsi="David" w:cs="David" w:hint="cs"/>
                <w:b/>
                <w:bCs/>
                <w:sz w:val="24"/>
                <w:szCs w:val="24"/>
                <w:rtl/>
              </w:rPr>
              <w:t xml:space="preserve">חובה לנהל </w:t>
            </w:r>
            <w:r w:rsidRPr="00177276">
              <w:rPr>
                <w:rFonts w:ascii="David" w:hAnsi="David" w:cs="David"/>
                <w:b/>
                <w:bCs/>
                <w:sz w:val="24"/>
                <w:szCs w:val="24"/>
                <w:rtl/>
              </w:rPr>
              <w:t>פרוטוקולים</w:t>
            </w:r>
            <w:r>
              <w:rPr>
                <w:rFonts w:ascii="David" w:hAnsi="David" w:cs="David" w:hint="cs"/>
                <w:b/>
                <w:bCs/>
                <w:sz w:val="24"/>
                <w:szCs w:val="24"/>
                <w:rtl/>
              </w:rPr>
              <w:t xml:space="preserve"> מפורטים וליתן עותק של הפרוטוקול למפר (</w:t>
            </w:r>
            <w:r w:rsidRPr="00177276">
              <w:rPr>
                <w:rFonts w:ascii="David" w:hAnsi="David" w:cs="David" w:hint="cs"/>
                <w:sz w:val="24"/>
                <w:szCs w:val="24"/>
                <w:rtl/>
              </w:rPr>
              <w:t>92</w:t>
            </w:r>
            <w:r>
              <w:rPr>
                <w:rFonts w:ascii="David" w:hAnsi="David" w:cs="David" w:hint="cs"/>
                <w:sz w:val="24"/>
                <w:szCs w:val="24"/>
                <w:rtl/>
              </w:rPr>
              <w:t xml:space="preserve">א6) </w:t>
            </w:r>
            <w:r w:rsidRPr="00177276">
              <w:rPr>
                <w:rFonts w:ascii="David" w:hAnsi="David" w:cs="David" w:hint="cs"/>
                <w:sz w:val="24"/>
                <w:szCs w:val="24"/>
                <w:rtl/>
              </w:rPr>
              <w:t> </w:t>
            </w:r>
          </w:p>
        </w:tc>
        <w:tc>
          <w:tcPr>
            <w:tcW w:w="4253" w:type="dxa"/>
            <w:shd w:val="clear" w:color="auto" w:fill="auto"/>
          </w:tcPr>
          <w:p w:rsidR="00685CDC" w:rsidRPr="00F6717A" w:rsidRDefault="009D03EB" w:rsidP="004054E0">
            <w:pPr>
              <w:pStyle w:val="big-header"/>
              <w:keepNext w:val="0"/>
              <w:keepLines w:val="0"/>
              <w:spacing w:before="0" w:after="100" w:afterAutospacing="1" w:line="360" w:lineRule="auto"/>
              <w:ind w:left="0"/>
              <w:jc w:val="both"/>
              <w:rPr>
                <w:rFonts w:ascii="David" w:hAnsi="David" w:cs="David"/>
                <w:sz w:val="24"/>
                <w:szCs w:val="24"/>
                <w:rtl/>
              </w:rPr>
            </w:pPr>
            <w:r>
              <w:rPr>
                <w:rFonts w:ascii="David" w:hAnsi="David" w:cs="David" w:hint="cs"/>
                <w:sz w:val="24"/>
                <w:szCs w:val="24"/>
                <w:rtl/>
              </w:rPr>
              <w:t>לא מוסדר</w:t>
            </w:r>
          </w:p>
        </w:tc>
      </w:tr>
      <w:tr w:rsidR="00685CDC" w:rsidRPr="00F6717A" w:rsidTr="00685CDC">
        <w:tc>
          <w:tcPr>
            <w:tcW w:w="4161" w:type="dxa"/>
            <w:shd w:val="clear" w:color="auto" w:fill="auto"/>
          </w:tcPr>
          <w:p w:rsidR="00685CDC" w:rsidRPr="00685CDC" w:rsidRDefault="00685CDC" w:rsidP="00685CDC">
            <w:pPr>
              <w:pStyle w:val="big-header"/>
              <w:keepNext w:val="0"/>
              <w:keepLines w:val="0"/>
              <w:spacing w:before="0" w:after="0"/>
              <w:ind w:left="0"/>
              <w:jc w:val="both"/>
              <w:rPr>
                <w:rFonts w:ascii="David" w:hAnsi="David" w:cs="David"/>
                <w:sz w:val="24"/>
                <w:szCs w:val="24"/>
                <w:rtl/>
              </w:rPr>
            </w:pPr>
            <w:r>
              <w:rPr>
                <w:rFonts w:ascii="David" w:hAnsi="David" w:cs="David" w:hint="cs"/>
                <w:b/>
                <w:bCs/>
                <w:sz w:val="24"/>
                <w:szCs w:val="24"/>
                <w:rtl/>
              </w:rPr>
              <w:t>סמכות המפקח להטיל (או שלא להטיל) עיצום כספי וכן סמכות להפחית את סכום העיצום הכספי (</w:t>
            </w:r>
            <w:r w:rsidRPr="00177276">
              <w:rPr>
                <w:rFonts w:ascii="David" w:hAnsi="David" w:cs="David" w:hint="cs"/>
                <w:sz w:val="24"/>
                <w:szCs w:val="24"/>
                <w:rtl/>
              </w:rPr>
              <w:t>92</w:t>
            </w:r>
            <w:r>
              <w:rPr>
                <w:rFonts w:ascii="David" w:hAnsi="David" w:cs="David" w:hint="cs"/>
                <w:sz w:val="24"/>
                <w:szCs w:val="24"/>
                <w:rtl/>
              </w:rPr>
              <w:t xml:space="preserve">א7+ </w:t>
            </w:r>
            <w:r w:rsidRPr="00177276">
              <w:rPr>
                <w:rFonts w:ascii="David" w:hAnsi="David" w:cs="David" w:hint="cs"/>
                <w:sz w:val="24"/>
                <w:szCs w:val="24"/>
                <w:rtl/>
              </w:rPr>
              <w:t>92טז</w:t>
            </w:r>
            <w:r>
              <w:rPr>
                <w:rFonts w:ascii="David" w:hAnsi="David" w:cs="David" w:hint="cs"/>
                <w:sz w:val="24"/>
                <w:szCs w:val="24"/>
                <w:rtl/>
              </w:rPr>
              <w:t xml:space="preserve">) </w:t>
            </w:r>
            <w:r w:rsidRPr="00177276">
              <w:rPr>
                <w:rFonts w:ascii="David" w:hAnsi="David" w:cs="David" w:hint="cs"/>
                <w:sz w:val="24"/>
                <w:szCs w:val="24"/>
                <w:rtl/>
              </w:rPr>
              <w:t> </w:t>
            </w:r>
          </w:p>
        </w:tc>
        <w:tc>
          <w:tcPr>
            <w:tcW w:w="4253" w:type="dxa"/>
            <w:shd w:val="clear" w:color="auto" w:fill="auto"/>
          </w:tcPr>
          <w:p w:rsidR="009C531B" w:rsidRPr="009C531B" w:rsidRDefault="009C531B" w:rsidP="009C531B">
            <w:pPr>
              <w:pStyle w:val="big-header"/>
              <w:keepNext w:val="0"/>
              <w:keepLines w:val="0"/>
              <w:spacing w:before="0" w:after="0"/>
              <w:ind w:left="0"/>
              <w:jc w:val="both"/>
              <w:rPr>
                <w:rFonts w:ascii="David" w:hAnsi="David" w:cs="David"/>
                <w:b/>
                <w:bCs/>
                <w:sz w:val="24"/>
                <w:szCs w:val="24"/>
              </w:rPr>
            </w:pPr>
            <w:r w:rsidRPr="009C531B">
              <w:rPr>
                <w:rFonts w:ascii="David" w:hAnsi="David" w:cs="David" w:hint="cs"/>
                <w:b/>
                <w:bCs/>
                <w:sz w:val="24"/>
                <w:szCs w:val="24"/>
                <w:rtl/>
              </w:rPr>
              <w:t>14ט.  (א)  המפקח אינו רשאי להטיל עיצום כספי הנמוך מן העיצום הכספי הקבוע בפרק זה, אלא לפי הוראות סעיף קטן (ב).</w:t>
            </w:r>
          </w:p>
          <w:p w:rsidR="00685CDC" w:rsidRPr="00E53A6A" w:rsidRDefault="009C531B" w:rsidP="00E53A6A">
            <w:pPr>
              <w:pStyle w:val="big-header"/>
              <w:keepNext w:val="0"/>
              <w:keepLines w:val="0"/>
              <w:spacing w:before="0" w:after="0"/>
              <w:ind w:left="0"/>
              <w:jc w:val="both"/>
              <w:rPr>
                <w:rFonts w:ascii="David" w:hAnsi="David" w:cs="David"/>
                <w:b/>
                <w:bCs/>
                <w:sz w:val="24"/>
                <w:szCs w:val="24"/>
                <w:rtl/>
              </w:rPr>
            </w:pPr>
            <w:r w:rsidRPr="009C531B">
              <w:rPr>
                <w:rFonts w:ascii="David" w:hAnsi="David" w:cs="David" w:hint="cs"/>
                <w:b/>
                <w:bCs/>
                <w:sz w:val="24"/>
                <w:szCs w:val="24"/>
                <w:rtl/>
              </w:rPr>
              <w:lastRenderedPageBreak/>
              <w:t>           (ב)  הנגיד, בהתייעצות עם שר המשפטים, רשאי לקבוע סוגי מקרים, נסיבות ושיקולים שבשלהם רשאי המפקח להטיל עיצום כספי הנמוך מהעיצום הכספי הקבוע בסעיף 14ח, ובשיעורי הפחתה מרביים שיקבע.</w:t>
            </w:r>
          </w:p>
        </w:tc>
      </w:tr>
      <w:tr w:rsidR="00685CDC" w:rsidRPr="00F6717A" w:rsidTr="00685CDC">
        <w:tc>
          <w:tcPr>
            <w:tcW w:w="4161" w:type="dxa"/>
            <w:shd w:val="clear" w:color="auto" w:fill="auto"/>
          </w:tcPr>
          <w:p w:rsidR="00685CDC" w:rsidRDefault="00685CDC" w:rsidP="00A20124">
            <w:pPr>
              <w:pStyle w:val="big-header"/>
              <w:keepNext w:val="0"/>
              <w:keepLines w:val="0"/>
              <w:spacing w:before="0" w:after="0"/>
              <w:ind w:left="0"/>
              <w:jc w:val="both"/>
              <w:rPr>
                <w:rFonts w:ascii="David" w:hAnsi="David" w:cs="David"/>
                <w:sz w:val="24"/>
                <w:szCs w:val="24"/>
                <w:rtl/>
              </w:rPr>
            </w:pPr>
            <w:r w:rsidRPr="005A2FA5">
              <w:rPr>
                <w:rFonts w:ascii="David" w:hAnsi="David" w:cs="David" w:hint="cs"/>
                <w:b/>
                <w:bCs/>
                <w:sz w:val="24"/>
                <w:szCs w:val="24"/>
                <w:rtl/>
              </w:rPr>
              <w:lastRenderedPageBreak/>
              <w:t xml:space="preserve">החלטה על הטלת עיצום כספי או אי הטלת עיצום תהיה </w:t>
            </w:r>
            <w:r w:rsidRPr="005A2FA5">
              <w:rPr>
                <w:rFonts w:ascii="David" w:hAnsi="David" w:cs="David" w:hint="cs"/>
                <w:b/>
                <w:bCs/>
                <w:sz w:val="24"/>
                <w:szCs w:val="24"/>
                <w:u w:val="single"/>
                <w:rtl/>
              </w:rPr>
              <w:t>מנומקת</w:t>
            </w:r>
            <w:r>
              <w:rPr>
                <w:rFonts w:ascii="David" w:hAnsi="David" w:cs="David" w:hint="cs"/>
                <w:sz w:val="24"/>
                <w:szCs w:val="24"/>
                <w:rtl/>
              </w:rPr>
              <w:t xml:space="preserve"> (</w:t>
            </w:r>
            <w:r w:rsidRPr="00177276">
              <w:rPr>
                <w:rFonts w:ascii="David" w:hAnsi="David" w:cs="David" w:hint="cs"/>
                <w:sz w:val="24"/>
                <w:szCs w:val="24"/>
                <w:rtl/>
              </w:rPr>
              <w:t>92</w:t>
            </w:r>
            <w:r>
              <w:rPr>
                <w:rFonts w:ascii="David" w:hAnsi="David" w:cs="David" w:hint="cs"/>
                <w:sz w:val="24"/>
                <w:szCs w:val="24"/>
                <w:rtl/>
              </w:rPr>
              <w:t xml:space="preserve">א7 (ב)+(ג)) </w:t>
            </w:r>
          </w:p>
          <w:p w:rsidR="00685CDC" w:rsidRDefault="00685CDC" w:rsidP="00685A03">
            <w:pPr>
              <w:pStyle w:val="big-header"/>
              <w:keepNext w:val="0"/>
              <w:keepLines w:val="0"/>
              <w:spacing w:before="0" w:after="0"/>
              <w:ind w:left="0"/>
              <w:jc w:val="both"/>
              <w:rPr>
                <w:rFonts w:ascii="David" w:hAnsi="David" w:cs="David"/>
                <w:b/>
                <w:bCs/>
                <w:sz w:val="24"/>
                <w:szCs w:val="24"/>
                <w:rtl/>
              </w:rPr>
            </w:pPr>
          </w:p>
        </w:tc>
        <w:tc>
          <w:tcPr>
            <w:tcW w:w="4253" w:type="dxa"/>
            <w:shd w:val="clear" w:color="auto" w:fill="auto"/>
          </w:tcPr>
          <w:p w:rsidR="00685CDC" w:rsidRPr="00F6717A" w:rsidRDefault="005A2FA5" w:rsidP="005A2FA5">
            <w:pPr>
              <w:pStyle w:val="big-header"/>
              <w:keepNext w:val="0"/>
              <w:keepLines w:val="0"/>
              <w:spacing w:before="0" w:after="100" w:afterAutospacing="1" w:line="360" w:lineRule="auto"/>
              <w:ind w:left="0"/>
              <w:jc w:val="both"/>
              <w:rPr>
                <w:rFonts w:ascii="David" w:hAnsi="David" w:cs="David"/>
                <w:sz w:val="24"/>
                <w:szCs w:val="24"/>
                <w:rtl/>
              </w:rPr>
            </w:pPr>
            <w:r>
              <w:rPr>
                <w:rFonts w:ascii="David" w:hAnsi="David" w:cs="David" w:hint="cs"/>
                <w:sz w:val="24"/>
                <w:szCs w:val="24"/>
                <w:rtl/>
              </w:rPr>
              <w:t>לא מוסדר, אך מתבקש מטיבו.</w:t>
            </w:r>
          </w:p>
        </w:tc>
      </w:tr>
      <w:tr w:rsidR="00685CDC" w:rsidRPr="00F6717A" w:rsidTr="00685CDC">
        <w:tc>
          <w:tcPr>
            <w:tcW w:w="4161" w:type="dxa"/>
            <w:shd w:val="clear" w:color="auto" w:fill="auto"/>
          </w:tcPr>
          <w:p w:rsidR="00685CDC" w:rsidRDefault="00685CDC" w:rsidP="005E7871">
            <w:pPr>
              <w:pStyle w:val="big-header"/>
              <w:keepNext w:val="0"/>
              <w:keepLines w:val="0"/>
              <w:spacing w:before="0" w:after="0"/>
              <w:ind w:left="0"/>
              <w:jc w:val="both"/>
              <w:rPr>
                <w:rFonts w:ascii="David" w:hAnsi="David" w:cs="David"/>
                <w:b/>
                <w:bCs/>
                <w:sz w:val="24"/>
                <w:szCs w:val="24"/>
                <w:rtl/>
              </w:rPr>
            </w:pPr>
            <w:r>
              <w:rPr>
                <w:rFonts w:ascii="David" w:hAnsi="David" w:cs="David" w:hint="cs"/>
                <w:b/>
                <w:bCs/>
                <w:sz w:val="24"/>
                <w:szCs w:val="24"/>
                <w:rtl/>
              </w:rPr>
              <w:t>סמכות המפקח ל</w:t>
            </w:r>
            <w:r w:rsidRPr="00177276">
              <w:rPr>
                <w:rFonts w:ascii="David" w:hAnsi="David" w:cs="David"/>
                <w:b/>
                <w:bCs/>
                <w:sz w:val="24"/>
                <w:szCs w:val="24"/>
                <w:rtl/>
              </w:rPr>
              <w:t xml:space="preserve">עדכן </w:t>
            </w:r>
            <w:r>
              <w:rPr>
                <w:rFonts w:ascii="David" w:hAnsi="David" w:cs="David" w:hint="cs"/>
                <w:b/>
                <w:bCs/>
                <w:sz w:val="24"/>
                <w:szCs w:val="24"/>
                <w:rtl/>
              </w:rPr>
              <w:t>את סכום ה</w:t>
            </w:r>
            <w:r w:rsidRPr="00177276">
              <w:rPr>
                <w:rFonts w:ascii="David" w:hAnsi="David" w:cs="David"/>
                <w:b/>
                <w:bCs/>
                <w:sz w:val="24"/>
                <w:szCs w:val="24"/>
                <w:rtl/>
              </w:rPr>
              <w:t xml:space="preserve">עיצום </w:t>
            </w:r>
            <w:r>
              <w:rPr>
                <w:rFonts w:ascii="David" w:hAnsi="David" w:cs="David" w:hint="cs"/>
                <w:b/>
                <w:bCs/>
                <w:sz w:val="24"/>
                <w:szCs w:val="24"/>
                <w:rtl/>
              </w:rPr>
              <w:t>ה</w:t>
            </w:r>
            <w:r w:rsidRPr="00177276">
              <w:rPr>
                <w:rFonts w:ascii="David" w:hAnsi="David" w:cs="David"/>
                <w:b/>
                <w:bCs/>
                <w:sz w:val="24"/>
                <w:szCs w:val="24"/>
                <w:rtl/>
              </w:rPr>
              <w:t xml:space="preserve">כספי </w:t>
            </w:r>
            <w:r>
              <w:rPr>
                <w:rFonts w:ascii="David" w:hAnsi="David" w:cs="David" w:hint="cs"/>
                <w:b/>
                <w:bCs/>
                <w:sz w:val="24"/>
                <w:szCs w:val="24"/>
                <w:rtl/>
              </w:rPr>
              <w:t>(</w:t>
            </w:r>
            <w:r w:rsidRPr="00177276">
              <w:rPr>
                <w:rFonts w:ascii="David" w:hAnsi="David" w:cs="David" w:hint="cs"/>
                <w:sz w:val="24"/>
                <w:szCs w:val="24"/>
                <w:rtl/>
              </w:rPr>
              <w:t>92ב</w:t>
            </w:r>
            <w:r>
              <w:rPr>
                <w:rFonts w:ascii="David" w:hAnsi="David" w:cs="David" w:hint="cs"/>
                <w:sz w:val="24"/>
                <w:szCs w:val="24"/>
                <w:rtl/>
              </w:rPr>
              <w:t xml:space="preserve"> לחוק הפיקוח על שירותים פיננסיים (ביטוח + סעיף 44 לחוק הפיקוח על שירותים פיננסיים (קופות גמל). </w:t>
            </w:r>
          </w:p>
        </w:tc>
        <w:tc>
          <w:tcPr>
            <w:tcW w:w="4253" w:type="dxa"/>
            <w:shd w:val="clear" w:color="auto" w:fill="auto"/>
          </w:tcPr>
          <w:p w:rsidR="00685CDC" w:rsidRPr="00F6717A" w:rsidRDefault="009D03EB" w:rsidP="004054E0">
            <w:pPr>
              <w:pStyle w:val="big-header"/>
              <w:keepNext w:val="0"/>
              <w:keepLines w:val="0"/>
              <w:spacing w:before="0" w:after="100" w:afterAutospacing="1" w:line="360" w:lineRule="auto"/>
              <w:ind w:left="0"/>
              <w:jc w:val="both"/>
              <w:rPr>
                <w:rFonts w:ascii="David" w:hAnsi="David" w:cs="David"/>
                <w:sz w:val="24"/>
                <w:szCs w:val="24"/>
                <w:rtl/>
              </w:rPr>
            </w:pPr>
            <w:r>
              <w:rPr>
                <w:rFonts w:ascii="David" w:hAnsi="David" w:cs="David" w:hint="cs"/>
                <w:sz w:val="24"/>
                <w:szCs w:val="24"/>
                <w:rtl/>
              </w:rPr>
              <w:t>לא מוסדר</w:t>
            </w:r>
          </w:p>
        </w:tc>
      </w:tr>
      <w:tr w:rsidR="00685CDC" w:rsidRPr="00F6717A" w:rsidTr="00685CDC">
        <w:tc>
          <w:tcPr>
            <w:tcW w:w="4161" w:type="dxa"/>
            <w:shd w:val="clear" w:color="auto" w:fill="auto"/>
          </w:tcPr>
          <w:p w:rsidR="00685CDC" w:rsidRDefault="00CB4437" w:rsidP="00DC7E50">
            <w:pPr>
              <w:pStyle w:val="big-header"/>
              <w:keepNext w:val="0"/>
              <w:keepLines w:val="0"/>
              <w:spacing w:before="0" w:after="0"/>
              <w:ind w:left="0"/>
              <w:jc w:val="both"/>
              <w:rPr>
                <w:rFonts w:ascii="David" w:hAnsi="David" w:cs="David"/>
                <w:b/>
                <w:bCs/>
                <w:sz w:val="24"/>
                <w:szCs w:val="24"/>
                <w:rtl/>
              </w:rPr>
            </w:pPr>
            <w:r>
              <w:rPr>
                <w:rFonts w:ascii="David" w:hAnsi="David" w:cs="David" w:hint="cs"/>
                <w:b/>
                <w:bCs/>
                <w:sz w:val="24"/>
                <w:szCs w:val="24"/>
                <w:rtl/>
              </w:rPr>
              <w:t>ב</w:t>
            </w:r>
            <w:r w:rsidR="00685CDC" w:rsidRPr="00177276">
              <w:rPr>
                <w:rFonts w:ascii="David" w:hAnsi="David" w:cs="David"/>
                <w:b/>
                <w:bCs/>
                <w:sz w:val="24"/>
                <w:szCs w:val="24"/>
                <w:rtl/>
              </w:rPr>
              <w:t xml:space="preserve">הפרה נמשכת </w:t>
            </w:r>
            <w:r w:rsidR="00685CDC">
              <w:rPr>
                <w:rFonts w:ascii="David" w:hAnsi="David" w:cs="David" w:hint="cs"/>
                <w:b/>
                <w:bCs/>
                <w:sz w:val="24"/>
                <w:szCs w:val="24"/>
                <w:rtl/>
              </w:rPr>
              <w:t xml:space="preserve">- </w:t>
            </w:r>
            <w:r w:rsidR="00685CDC" w:rsidRPr="00177276">
              <w:rPr>
                <w:rFonts w:ascii="David" w:hAnsi="David" w:cs="David"/>
                <w:b/>
                <w:bCs/>
                <w:sz w:val="24"/>
                <w:szCs w:val="24"/>
                <w:rtl/>
              </w:rPr>
              <w:t xml:space="preserve"> </w:t>
            </w:r>
            <w:r w:rsidR="00685CDC" w:rsidRPr="00177276">
              <w:rPr>
                <w:rFonts w:ascii="David" w:hAnsi="David" w:cs="David" w:hint="cs"/>
                <w:sz w:val="24"/>
                <w:szCs w:val="24"/>
                <w:rtl/>
              </w:rPr>
              <w:t>ייווסף על העיצום הכספי הקבוע לאותה הפרה, החלק החמישים שלו לכל יום שבו נמשכת ההפרה</w:t>
            </w:r>
            <w:r w:rsidR="00685CDC">
              <w:rPr>
                <w:rFonts w:ascii="David" w:hAnsi="David" w:cs="David" w:hint="cs"/>
                <w:sz w:val="24"/>
                <w:szCs w:val="24"/>
                <w:rtl/>
              </w:rPr>
              <w:t xml:space="preserve"> (</w:t>
            </w:r>
            <w:r w:rsidR="00685CDC" w:rsidRPr="00177276">
              <w:rPr>
                <w:rFonts w:ascii="David" w:hAnsi="David" w:cs="David" w:hint="cs"/>
                <w:sz w:val="24"/>
                <w:szCs w:val="24"/>
                <w:rtl/>
              </w:rPr>
              <w:t>92ה</w:t>
            </w:r>
            <w:r w:rsidR="00685CDC">
              <w:rPr>
                <w:rFonts w:ascii="David" w:hAnsi="David" w:cs="David" w:hint="cs"/>
                <w:sz w:val="24"/>
                <w:szCs w:val="24"/>
                <w:rtl/>
              </w:rPr>
              <w:t>)</w:t>
            </w:r>
            <w:r w:rsidR="00685CDC" w:rsidRPr="00177276">
              <w:rPr>
                <w:rFonts w:ascii="David" w:hAnsi="David" w:cs="David" w:hint="cs"/>
                <w:sz w:val="24"/>
                <w:szCs w:val="24"/>
                <w:rtl/>
              </w:rPr>
              <w:t>.</w:t>
            </w:r>
          </w:p>
          <w:p w:rsidR="00685CDC" w:rsidRPr="00177276" w:rsidRDefault="00685CDC" w:rsidP="00A20124">
            <w:pPr>
              <w:pStyle w:val="big-header"/>
              <w:keepNext w:val="0"/>
              <w:keepLines w:val="0"/>
              <w:spacing w:before="0" w:after="0"/>
              <w:ind w:left="0"/>
              <w:jc w:val="both"/>
              <w:rPr>
                <w:rFonts w:ascii="David" w:hAnsi="David" w:cs="David"/>
                <w:sz w:val="24"/>
                <w:szCs w:val="24"/>
                <w:rtl/>
              </w:rPr>
            </w:pPr>
          </w:p>
        </w:tc>
        <w:tc>
          <w:tcPr>
            <w:tcW w:w="4253" w:type="dxa"/>
            <w:shd w:val="clear" w:color="auto" w:fill="auto"/>
          </w:tcPr>
          <w:p w:rsidR="00E53A6A" w:rsidRPr="00E53A6A" w:rsidRDefault="00E53A6A" w:rsidP="00E53A6A">
            <w:pPr>
              <w:pStyle w:val="big-header"/>
              <w:keepNext w:val="0"/>
              <w:keepLines w:val="0"/>
              <w:spacing w:before="0" w:after="0"/>
              <w:ind w:left="0"/>
              <w:jc w:val="both"/>
              <w:rPr>
                <w:rFonts w:ascii="David" w:hAnsi="David" w:cs="David"/>
                <w:b/>
                <w:bCs/>
                <w:sz w:val="24"/>
                <w:szCs w:val="24"/>
                <w:rtl/>
              </w:rPr>
            </w:pPr>
            <w:r w:rsidRPr="00E53A6A">
              <w:rPr>
                <w:rFonts w:ascii="David" w:hAnsi="David" w:cs="David" w:hint="cs"/>
                <w:b/>
                <w:bCs/>
                <w:sz w:val="24"/>
                <w:szCs w:val="24"/>
                <w:rtl/>
              </w:rPr>
              <w:t xml:space="preserve">אותה הוראה </w:t>
            </w:r>
          </w:p>
          <w:p w:rsidR="00685CDC" w:rsidRPr="00E53A6A" w:rsidRDefault="00685CDC" w:rsidP="00E53A6A">
            <w:pPr>
              <w:pStyle w:val="big-header"/>
              <w:keepNext w:val="0"/>
              <w:keepLines w:val="0"/>
              <w:spacing w:before="0" w:after="0"/>
              <w:ind w:left="0"/>
              <w:jc w:val="both"/>
              <w:rPr>
                <w:rFonts w:ascii="David" w:hAnsi="David" w:cs="David"/>
                <w:b/>
                <w:bCs/>
                <w:sz w:val="24"/>
                <w:szCs w:val="24"/>
                <w:rtl/>
              </w:rPr>
            </w:pPr>
          </w:p>
        </w:tc>
      </w:tr>
      <w:tr w:rsidR="00685CDC" w:rsidRPr="00F6717A" w:rsidTr="00685CDC">
        <w:tc>
          <w:tcPr>
            <w:tcW w:w="4161" w:type="dxa"/>
            <w:shd w:val="clear" w:color="auto" w:fill="auto"/>
          </w:tcPr>
          <w:p w:rsidR="00685CDC" w:rsidRPr="00DC7E50" w:rsidRDefault="00685CDC" w:rsidP="00DC7E50">
            <w:pPr>
              <w:pStyle w:val="big-header"/>
              <w:keepNext w:val="0"/>
              <w:keepLines w:val="0"/>
              <w:spacing w:before="0" w:after="0"/>
              <w:ind w:left="0"/>
              <w:jc w:val="both"/>
              <w:rPr>
                <w:rFonts w:ascii="David" w:hAnsi="David" w:cs="David"/>
                <w:sz w:val="24"/>
                <w:szCs w:val="24"/>
                <w:rtl/>
              </w:rPr>
            </w:pPr>
            <w:r w:rsidRPr="00DC7E50">
              <w:rPr>
                <w:rFonts w:ascii="David" w:hAnsi="David" w:cs="David" w:hint="cs"/>
                <w:b/>
                <w:bCs/>
                <w:sz w:val="24"/>
                <w:szCs w:val="24"/>
                <w:rtl/>
              </w:rPr>
              <w:t>בהפרה חוזרת</w:t>
            </w:r>
            <w:r w:rsidRPr="00DC7E50">
              <w:rPr>
                <w:rFonts w:ascii="David" w:hAnsi="David" w:cs="David" w:hint="cs"/>
                <w:sz w:val="24"/>
                <w:szCs w:val="24"/>
                <w:rtl/>
              </w:rPr>
              <w:t xml:space="preserve"> ייווסף על העיצום הכספי שניתן היה להטיל בשלה אילו היתה הפרה ראשונה, סכום השווה למחצית העיצום הכספי כאמור (92ה).</w:t>
            </w:r>
          </w:p>
          <w:p w:rsidR="00685CDC" w:rsidRPr="00177276" w:rsidRDefault="00685CDC" w:rsidP="00A20124">
            <w:pPr>
              <w:pStyle w:val="big-header"/>
              <w:keepNext w:val="0"/>
              <w:keepLines w:val="0"/>
              <w:spacing w:before="0" w:after="0"/>
              <w:ind w:left="0"/>
              <w:jc w:val="both"/>
              <w:rPr>
                <w:rFonts w:ascii="David" w:hAnsi="David" w:cs="David"/>
                <w:sz w:val="24"/>
                <w:szCs w:val="24"/>
                <w:rtl/>
              </w:rPr>
            </w:pPr>
          </w:p>
        </w:tc>
        <w:tc>
          <w:tcPr>
            <w:tcW w:w="4253" w:type="dxa"/>
            <w:shd w:val="clear" w:color="auto" w:fill="auto"/>
          </w:tcPr>
          <w:p w:rsidR="00685CDC" w:rsidRPr="00E53A6A" w:rsidRDefault="00E53A6A" w:rsidP="00E53A6A">
            <w:pPr>
              <w:pStyle w:val="big-header"/>
              <w:keepNext w:val="0"/>
              <w:keepLines w:val="0"/>
              <w:spacing w:before="0" w:after="0"/>
              <w:ind w:left="0"/>
              <w:jc w:val="both"/>
              <w:rPr>
                <w:rFonts w:ascii="David" w:hAnsi="David" w:cs="David"/>
                <w:b/>
                <w:bCs/>
                <w:sz w:val="24"/>
                <w:szCs w:val="24"/>
                <w:rtl/>
              </w:rPr>
            </w:pPr>
            <w:r>
              <w:rPr>
                <w:rFonts w:ascii="David" w:hAnsi="David" w:cs="David" w:hint="cs"/>
                <w:b/>
                <w:bCs/>
                <w:sz w:val="24"/>
                <w:szCs w:val="24"/>
                <w:rtl/>
              </w:rPr>
              <w:t xml:space="preserve">אותה הוראה </w:t>
            </w:r>
          </w:p>
        </w:tc>
      </w:tr>
      <w:tr w:rsidR="00685CDC" w:rsidRPr="00F6717A" w:rsidTr="00685CDC">
        <w:tc>
          <w:tcPr>
            <w:tcW w:w="4161" w:type="dxa"/>
            <w:shd w:val="clear" w:color="auto" w:fill="auto"/>
          </w:tcPr>
          <w:p w:rsidR="00685CDC" w:rsidRDefault="00685CDC" w:rsidP="00EE2749">
            <w:pPr>
              <w:pStyle w:val="big-header"/>
              <w:keepNext w:val="0"/>
              <w:keepLines w:val="0"/>
              <w:spacing w:before="0" w:after="0"/>
              <w:ind w:left="0"/>
              <w:jc w:val="both"/>
              <w:rPr>
                <w:rFonts w:ascii="David" w:hAnsi="David" w:cs="David"/>
                <w:sz w:val="24"/>
                <w:szCs w:val="24"/>
                <w:rtl/>
              </w:rPr>
            </w:pPr>
            <w:r w:rsidRPr="00DC7E50">
              <w:rPr>
                <w:rFonts w:ascii="David" w:hAnsi="David" w:cs="David"/>
                <w:b/>
                <w:bCs/>
                <w:sz w:val="24"/>
                <w:szCs w:val="24"/>
                <w:rtl/>
              </w:rPr>
              <w:t xml:space="preserve">המועד לתשלום העיצום הכספי </w:t>
            </w:r>
            <w:r>
              <w:rPr>
                <w:rFonts w:ascii="David" w:hAnsi="David" w:cs="David"/>
                <w:b/>
                <w:bCs/>
                <w:sz w:val="24"/>
                <w:szCs w:val="24"/>
                <w:rtl/>
              </w:rPr>
              <w:t>–</w:t>
            </w:r>
            <w:r>
              <w:rPr>
                <w:rFonts w:ascii="David" w:hAnsi="David" w:cs="David" w:hint="cs"/>
                <w:b/>
                <w:bCs/>
                <w:sz w:val="24"/>
                <w:szCs w:val="24"/>
                <w:rtl/>
              </w:rPr>
              <w:t xml:space="preserve"> תוך 30 ימים </w:t>
            </w:r>
            <w:r w:rsidRPr="00177276">
              <w:rPr>
                <w:rFonts w:ascii="David" w:hAnsi="David" w:cs="David" w:hint="cs"/>
                <w:sz w:val="24"/>
                <w:szCs w:val="24"/>
                <w:rtl/>
              </w:rPr>
              <w:t>מיום מסירת דרישת התשלום.</w:t>
            </w:r>
          </w:p>
          <w:p w:rsidR="00685CDC" w:rsidRPr="00177276" w:rsidRDefault="00685CDC" w:rsidP="00A20124">
            <w:pPr>
              <w:pStyle w:val="big-header"/>
              <w:keepNext w:val="0"/>
              <w:keepLines w:val="0"/>
              <w:spacing w:before="0" w:after="0"/>
              <w:ind w:left="0"/>
              <w:jc w:val="both"/>
              <w:rPr>
                <w:rFonts w:ascii="David" w:hAnsi="David" w:cs="David"/>
                <w:sz w:val="24"/>
                <w:szCs w:val="24"/>
                <w:rtl/>
              </w:rPr>
            </w:pPr>
          </w:p>
        </w:tc>
        <w:tc>
          <w:tcPr>
            <w:tcW w:w="4253" w:type="dxa"/>
            <w:shd w:val="clear" w:color="auto" w:fill="auto"/>
          </w:tcPr>
          <w:p w:rsidR="00685CDC" w:rsidRPr="00E53A6A" w:rsidRDefault="00685CDC" w:rsidP="00E53A6A">
            <w:pPr>
              <w:pStyle w:val="big-header"/>
              <w:keepNext w:val="0"/>
              <w:keepLines w:val="0"/>
              <w:spacing w:before="0" w:after="0"/>
              <w:ind w:left="0"/>
              <w:jc w:val="both"/>
              <w:rPr>
                <w:rFonts w:ascii="David" w:hAnsi="David" w:cs="David"/>
                <w:b/>
                <w:bCs/>
                <w:sz w:val="24"/>
                <w:szCs w:val="24"/>
                <w:rtl/>
              </w:rPr>
            </w:pPr>
          </w:p>
        </w:tc>
      </w:tr>
      <w:tr w:rsidR="00685CDC" w:rsidRPr="00F6717A" w:rsidTr="00685CDC">
        <w:tc>
          <w:tcPr>
            <w:tcW w:w="4161" w:type="dxa"/>
            <w:shd w:val="clear" w:color="auto" w:fill="auto"/>
          </w:tcPr>
          <w:p w:rsidR="00685CDC" w:rsidRPr="00177276" w:rsidRDefault="00CB4437" w:rsidP="00CB4437">
            <w:pPr>
              <w:pStyle w:val="big-header"/>
              <w:keepNext w:val="0"/>
              <w:keepLines w:val="0"/>
              <w:spacing w:before="0" w:after="0"/>
              <w:ind w:left="0"/>
              <w:jc w:val="both"/>
              <w:rPr>
                <w:rFonts w:ascii="David" w:hAnsi="David" w:cs="David"/>
                <w:sz w:val="24"/>
                <w:szCs w:val="24"/>
                <w:rtl/>
              </w:rPr>
            </w:pPr>
            <w:r w:rsidRPr="00CB4437">
              <w:rPr>
                <w:rFonts w:ascii="David" w:hAnsi="David" w:cs="David" w:hint="cs"/>
                <w:b/>
                <w:bCs/>
                <w:sz w:val="24"/>
                <w:szCs w:val="24"/>
                <w:rtl/>
              </w:rPr>
              <w:t>עדכון הסכום</w:t>
            </w:r>
            <w:r>
              <w:rPr>
                <w:rFonts w:ascii="David" w:hAnsi="David" w:cs="David" w:hint="cs"/>
                <w:sz w:val="24"/>
                <w:szCs w:val="24"/>
                <w:rtl/>
              </w:rPr>
              <w:t xml:space="preserve"> - </w:t>
            </w:r>
            <w:r w:rsidR="00685CDC">
              <w:rPr>
                <w:rFonts w:ascii="David" w:hAnsi="David" w:cs="David" w:hint="cs"/>
                <w:sz w:val="24"/>
                <w:szCs w:val="24"/>
                <w:rtl/>
              </w:rPr>
              <w:t xml:space="preserve">סכום </w:t>
            </w:r>
            <w:r w:rsidR="00685CDC" w:rsidRPr="00177276">
              <w:rPr>
                <w:rFonts w:ascii="David" w:hAnsi="David" w:cs="David" w:hint="cs"/>
                <w:sz w:val="24"/>
                <w:szCs w:val="24"/>
                <w:rtl/>
              </w:rPr>
              <w:t xml:space="preserve">העיצום הכספי </w:t>
            </w:r>
            <w:r w:rsidR="00685CDC">
              <w:rPr>
                <w:rFonts w:ascii="David" w:hAnsi="David" w:cs="David" w:hint="cs"/>
                <w:sz w:val="24"/>
                <w:szCs w:val="24"/>
                <w:rtl/>
              </w:rPr>
              <w:t>י</w:t>
            </w:r>
            <w:r w:rsidR="00685CDC" w:rsidRPr="00177276">
              <w:rPr>
                <w:rFonts w:ascii="David" w:hAnsi="David" w:cs="David" w:hint="cs"/>
                <w:sz w:val="24"/>
                <w:szCs w:val="24"/>
                <w:rtl/>
              </w:rPr>
              <w:t xml:space="preserve">היה לפי הסכום המעודכן ביום מסירת דרישת התשלום, ביום מסירת ההודעה על כוונת חיוב, </w:t>
            </w:r>
            <w:r w:rsidR="00685CDC">
              <w:rPr>
                <w:rFonts w:ascii="David" w:hAnsi="David" w:cs="David" w:hint="cs"/>
                <w:sz w:val="24"/>
                <w:szCs w:val="24"/>
                <w:rtl/>
              </w:rPr>
              <w:t>או ביום ההחלטה בערעור, לפי העניין (</w:t>
            </w:r>
            <w:r w:rsidR="00685CDC" w:rsidRPr="00177276">
              <w:rPr>
                <w:rFonts w:ascii="David" w:hAnsi="David" w:cs="David" w:hint="cs"/>
                <w:sz w:val="24"/>
                <w:szCs w:val="24"/>
                <w:rtl/>
              </w:rPr>
              <w:t>92ז</w:t>
            </w:r>
            <w:r w:rsidR="00685CDC">
              <w:rPr>
                <w:rFonts w:ascii="David" w:hAnsi="David" w:cs="David" w:hint="cs"/>
                <w:sz w:val="24"/>
                <w:szCs w:val="24"/>
                <w:rtl/>
              </w:rPr>
              <w:t>)</w:t>
            </w:r>
            <w:r w:rsidR="00685CDC" w:rsidRPr="00177276">
              <w:rPr>
                <w:rFonts w:ascii="David" w:hAnsi="David" w:cs="David" w:hint="cs"/>
                <w:sz w:val="24"/>
                <w:szCs w:val="24"/>
                <w:rtl/>
              </w:rPr>
              <w:t>.   </w:t>
            </w:r>
          </w:p>
        </w:tc>
        <w:tc>
          <w:tcPr>
            <w:tcW w:w="4253" w:type="dxa"/>
            <w:shd w:val="clear" w:color="auto" w:fill="auto"/>
          </w:tcPr>
          <w:p w:rsidR="00685CDC" w:rsidRPr="00F6717A" w:rsidRDefault="006B0EFB" w:rsidP="004054E0">
            <w:pPr>
              <w:pStyle w:val="big-header"/>
              <w:keepNext w:val="0"/>
              <w:keepLines w:val="0"/>
              <w:spacing w:before="0" w:after="100" w:afterAutospacing="1" w:line="360" w:lineRule="auto"/>
              <w:ind w:left="0"/>
              <w:jc w:val="both"/>
              <w:rPr>
                <w:rFonts w:ascii="David" w:hAnsi="David" w:cs="David"/>
                <w:sz w:val="24"/>
                <w:szCs w:val="24"/>
                <w:rtl/>
              </w:rPr>
            </w:pPr>
            <w:r>
              <w:rPr>
                <w:rFonts w:ascii="David" w:hAnsi="David" w:cs="David" w:hint="cs"/>
                <w:sz w:val="24"/>
                <w:szCs w:val="24"/>
                <w:rtl/>
              </w:rPr>
              <w:t>לא מוסדר</w:t>
            </w:r>
          </w:p>
        </w:tc>
      </w:tr>
      <w:tr w:rsidR="00685CDC" w:rsidRPr="00F6717A" w:rsidTr="00685CDC">
        <w:tc>
          <w:tcPr>
            <w:tcW w:w="4161" w:type="dxa"/>
            <w:shd w:val="clear" w:color="auto" w:fill="auto"/>
          </w:tcPr>
          <w:p w:rsidR="00685CDC" w:rsidRPr="00177276" w:rsidRDefault="00685CDC" w:rsidP="00A20124">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xml:space="preserve">הפרשי הצמדה וריבית </w:t>
            </w:r>
            <w:r>
              <w:rPr>
                <w:rFonts w:ascii="David" w:hAnsi="David" w:cs="David" w:hint="cs"/>
                <w:sz w:val="24"/>
                <w:szCs w:val="24"/>
                <w:rtl/>
              </w:rPr>
              <w:t xml:space="preserve">יהיו </w:t>
            </w:r>
            <w:r w:rsidRPr="00177276">
              <w:rPr>
                <w:rFonts w:ascii="David" w:hAnsi="David" w:cs="David" w:hint="cs"/>
                <w:sz w:val="24"/>
                <w:szCs w:val="24"/>
                <w:rtl/>
              </w:rPr>
              <w:t>לפי חוק פסיקת ריבית והצמדה, התשכ"א-1961</w:t>
            </w:r>
            <w:r>
              <w:rPr>
                <w:rFonts w:ascii="David" w:hAnsi="David" w:cs="David" w:hint="cs"/>
                <w:sz w:val="24"/>
                <w:szCs w:val="24"/>
                <w:rtl/>
              </w:rPr>
              <w:t xml:space="preserve"> (סעיף 92ח) </w:t>
            </w:r>
          </w:p>
        </w:tc>
        <w:tc>
          <w:tcPr>
            <w:tcW w:w="4253" w:type="dxa"/>
            <w:shd w:val="clear" w:color="auto" w:fill="auto"/>
          </w:tcPr>
          <w:p w:rsidR="00685CDC" w:rsidRPr="00F6717A" w:rsidRDefault="00D85326" w:rsidP="004054E0">
            <w:pPr>
              <w:pStyle w:val="big-header"/>
              <w:keepNext w:val="0"/>
              <w:keepLines w:val="0"/>
              <w:spacing w:before="0" w:after="100" w:afterAutospacing="1" w:line="360" w:lineRule="auto"/>
              <w:ind w:left="0"/>
              <w:jc w:val="both"/>
              <w:rPr>
                <w:rFonts w:ascii="David" w:hAnsi="David" w:cs="David"/>
                <w:sz w:val="24"/>
                <w:szCs w:val="24"/>
                <w:rtl/>
              </w:rPr>
            </w:pPr>
            <w:r>
              <w:rPr>
                <w:rFonts w:ascii="David" w:hAnsi="David" w:cs="David" w:hint="cs"/>
                <w:sz w:val="24"/>
                <w:szCs w:val="24"/>
                <w:rtl/>
              </w:rPr>
              <w:t xml:space="preserve">אותה הוראה </w:t>
            </w:r>
          </w:p>
        </w:tc>
      </w:tr>
      <w:tr w:rsidR="00685CDC" w:rsidRPr="00F6717A" w:rsidTr="00685CDC">
        <w:tc>
          <w:tcPr>
            <w:tcW w:w="4161" w:type="dxa"/>
            <w:shd w:val="clear" w:color="auto" w:fill="auto"/>
          </w:tcPr>
          <w:p w:rsidR="00685CDC" w:rsidRPr="00177276" w:rsidRDefault="00685CDC" w:rsidP="00CB4437">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 xml:space="preserve">עיצום כספי ייגבה לאוצר המדינה, ועל גבייתו תחול פקודת המסים (גביה) </w:t>
            </w:r>
            <w:r>
              <w:rPr>
                <w:rFonts w:ascii="David" w:hAnsi="David" w:cs="David" w:hint="cs"/>
                <w:sz w:val="24"/>
                <w:szCs w:val="24"/>
                <w:rtl/>
              </w:rPr>
              <w:t>(</w:t>
            </w:r>
            <w:r w:rsidRPr="00177276">
              <w:rPr>
                <w:rFonts w:ascii="David" w:hAnsi="David" w:cs="David" w:hint="cs"/>
                <w:sz w:val="24"/>
                <w:szCs w:val="24"/>
                <w:rtl/>
              </w:rPr>
              <w:t>92ט</w:t>
            </w:r>
            <w:r>
              <w:rPr>
                <w:rFonts w:ascii="David" w:hAnsi="David" w:cs="David" w:hint="cs"/>
                <w:sz w:val="24"/>
                <w:szCs w:val="24"/>
                <w:rtl/>
              </w:rPr>
              <w:t>)</w:t>
            </w:r>
            <w:r w:rsidRPr="00177276">
              <w:rPr>
                <w:rFonts w:ascii="David" w:hAnsi="David" w:cs="David" w:hint="cs"/>
                <w:sz w:val="24"/>
                <w:szCs w:val="24"/>
                <w:rtl/>
              </w:rPr>
              <w:t>.  </w:t>
            </w:r>
          </w:p>
        </w:tc>
        <w:tc>
          <w:tcPr>
            <w:tcW w:w="4253" w:type="dxa"/>
            <w:shd w:val="clear" w:color="auto" w:fill="auto"/>
          </w:tcPr>
          <w:p w:rsidR="00685CDC" w:rsidRPr="00F6717A" w:rsidRDefault="00D85326" w:rsidP="004054E0">
            <w:pPr>
              <w:pStyle w:val="big-header"/>
              <w:keepNext w:val="0"/>
              <w:keepLines w:val="0"/>
              <w:spacing w:before="0" w:after="100" w:afterAutospacing="1" w:line="360" w:lineRule="auto"/>
              <w:ind w:left="0"/>
              <w:jc w:val="both"/>
              <w:rPr>
                <w:rFonts w:ascii="David" w:hAnsi="David" w:cs="David"/>
                <w:sz w:val="24"/>
                <w:szCs w:val="24"/>
                <w:rtl/>
              </w:rPr>
            </w:pPr>
            <w:r>
              <w:rPr>
                <w:rFonts w:ascii="David" w:hAnsi="David" w:cs="David" w:hint="cs"/>
                <w:sz w:val="24"/>
                <w:szCs w:val="24"/>
                <w:rtl/>
              </w:rPr>
              <w:t xml:space="preserve">אותה הוראה </w:t>
            </w:r>
          </w:p>
        </w:tc>
      </w:tr>
      <w:tr w:rsidR="00685CDC" w:rsidRPr="00F6717A" w:rsidTr="00685CDC">
        <w:tc>
          <w:tcPr>
            <w:tcW w:w="4161" w:type="dxa"/>
            <w:shd w:val="clear" w:color="auto" w:fill="auto"/>
          </w:tcPr>
          <w:p w:rsidR="00685CDC" w:rsidRPr="00177276" w:rsidRDefault="00685CDC" w:rsidP="00CB4437">
            <w:pPr>
              <w:pStyle w:val="big-header"/>
              <w:keepNext w:val="0"/>
              <w:keepLines w:val="0"/>
              <w:spacing w:before="0" w:after="0"/>
              <w:ind w:left="0"/>
              <w:jc w:val="both"/>
              <w:rPr>
                <w:rFonts w:ascii="David" w:hAnsi="David" w:cs="David"/>
                <w:sz w:val="24"/>
                <w:szCs w:val="24"/>
                <w:rtl/>
              </w:rPr>
            </w:pPr>
            <w:r w:rsidRPr="00CB4437">
              <w:rPr>
                <w:rFonts w:ascii="David" w:hAnsi="David" w:cs="David"/>
                <w:b/>
                <w:bCs/>
                <w:sz w:val="24"/>
                <w:szCs w:val="24"/>
                <w:rtl/>
              </w:rPr>
              <w:t>שמירת אחריות פלילית</w:t>
            </w:r>
            <w:r w:rsidRPr="00177276">
              <w:rPr>
                <w:rFonts w:ascii="David" w:hAnsi="David" w:cs="David"/>
                <w:sz w:val="24"/>
                <w:szCs w:val="24"/>
                <w:rtl/>
              </w:rPr>
              <w:t xml:space="preserve"> </w:t>
            </w:r>
            <w:r w:rsidR="00CB4437">
              <w:rPr>
                <w:rFonts w:ascii="David" w:hAnsi="David" w:cs="David" w:hint="cs"/>
                <w:sz w:val="24"/>
                <w:szCs w:val="24"/>
                <w:rtl/>
              </w:rPr>
              <w:t>- ת</w:t>
            </w:r>
            <w:r w:rsidRPr="00177276">
              <w:rPr>
                <w:rFonts w:ascii="David" w:hAnsi="David" w:cs="David" w:hint="cs"/>
                <w:sz w:val="24"/>
                <w:szCs w:val="24"/>
                <w:rtl/>
              </w:rPr>
              <w:t>שלום עיצום כספי לא יגרע מאחריותו הפלילית של אדם</w:t>
            </w:r>
            <w:r>
              <w:rPr>
                <w:rFonts w:ascii="David" w:hAnsi="David" w:cs="David" w:hint="cs"/>
                <w:sz w:val="24"/>
                <w:szCs w:val="24"/>
                <w:rtl/>
              </w:rPr>
              <w:t xml:space="preserve"> (92י.)</w:t>
            </w:r>
            <w:r w:rsidRPr="00177276">
              <w:rPr>
                <w:rFonts w:ascii="David" w:hAnsi="David" w:cs="David" w:hint="cs"/>
                <w:sz w:val="24"/>
                <w:szCs w:val="24"/>
                <w:rtl/>
              </w:rPr>
              <w:t>.</w:t>
            </w:r>
          </w:p>
        </w:tc>
        <w:tc>
          <w:tcPr>
            <w:tcW w:w="4253" w:type="dxa"/>
            <w:shd w:val="clear" w:color="auto" w:fill="auto"/>
          </w:tcPr>
          <w:p w:rsidR="00685CDC" w:rsidRPr="00F6717A" w:rsidRDefault="0094309B" w:rsidP="004054E0">
            <w:pPr>
              <w:pStyle w:val="big-header"/>
              <w:keepNext w:val="0"/>
              <w:keepLines w:val="0"/>
              <w:spacing w:before="0" w:after="100" w:afterAutospacing="1" w:line="360" w:lineRule="auto"/>
              <w:ind w:left="0"/>
              <w:jc w:val="both"/>
              <w:rPr>
                <w:rFonts w:ascii="David" w:hAnsi="David" w:cs="David"/>
                <w:sz w:val="24"/>
                <w:szCs w:val="24"/>
                <w:rtl/>
              </w:rPr>
            </w:pPr>
            <w:r>
              <w:rPr>
                <w:rFonts w:ascii="David" w:hAnsi="David" w:cs="David" w:hint="cs"/>
                <w:sz w:val="24"/>
                <w:szCs w:val="24"/>
                <w:rtl/>
              </w:rPr>
              <w:t>לא מוסדר</w:t>
            </w:r>
          </w:p>
        </w:tc>
      </w:tr>
      <w:tr w:rsidR="00685CDC" w:rsidRPr="00F6717A" w:rsidTr="00685CDC">
        <w:tc>
          <w:tcPr>
            <w:tcW w:w="4161" w:type="dxa"/>
            <w:shd w:val="clear" w:color="auto" w:fill="auto"/>
          </w:tcPr>
          <w:p w:rsidR="00685CDC" w:rsidRPr="00177276" w:rsidRDefault="00685CDC" w:rsidP="00661E29">
            <w:pPr>
              <w:pStyle w:val="big-header"/>
              <w:keepNext w:val="0"/>
              <w:keepLines w:val="0"/>
              <w:spacing w:before="0" w:after="0"/>
              <w:ind w:left="0"/>
              <w:jc w:val="both"/>
              <w:rPr>
                <w:rFonts w:ascii="David" w:hAnsi="David" w:cs="David"/>
                <w:sz w:val="24"/>
                <w:szCs w:val="24"/>
              </w:rPr>
            </w:pPr>
            <w:r w:rsidRPr="00177276">
              <w:rPr>
                <w:rFonts w:ascii="David" w:hAnsi="David" w:cs="David"/>
                <w:b/>
                <w:bCs/>
                <w:sz w:val="24"/>
                <w:szCs w:val="24"/>
                <w:rtl/>
              </w:rPr>
              <w:t>ערעור</w:t>
            </w:r>
            <w:r>
              <w:rPr>
                <w:rFonts w:ascii="David" w:hAnsi="David" w:cs="David" w:hint="cs"/>
                <w:b/>
                <w:bCs/>
                <w:sz w:val="24"/>
                <w:szCs w:val="24"/>
                <w:rtl/>
              </w:rPr>
              <w:t xml:space="preserve"> </w:t>
            </w:r>
            <w:r>
              <w:rPr>
                <w:rFonts w:ascii="David" w:hAnsi="David" w:cs="David"/>
                <w:b/>
                <w:bCs/>
                <w:sz w:val="24"/>
                <w:szCs w:val="24"/>
                <w:rtl/>
              </w:rPr>
              <w:t>–</w:t>
            </w:r>
            <w:r>
              <w:rPr>
                <w:rFonts w:ascii="David" w:hAnsi="David" w:cs="David" w:hint="cs"/>
                <w:b/>
                <w:bCs/>
                <w:sz w:val="24"/>
                <w:szCs w:val="24"/>
                <w:rtl/>
              </w:rPr>
              <w:t xml:space="preserve"> </w:t>
            </w:r>
            <w:r w:rsidRPr="00177276">
              <w:rPr>
                <w:rFonts w:ascii="David" w:hAnsi="David" w:cs="David" w:hint="cs"/>
                <w:sz w:val="24"/>
                <w:szCs w:val="24"/>
                <w:rtl/>
              </w:rPr>
              <w:t xml:space="preserve">על דרישת תשלום ניתן לערער לפני בית משפט השלום בתוך שלושים ימים מיום שנמסרה </w:t>
            </w:r>
            <w:r>
              <w:rPr>
                <w:rFonts w:ascii="David" w:hAnsi="David" w:cs="David" w:hint="cs"/>
                <w:sz w:val="24"/>
                <w:szCs w:val="24"/>
                <w:rtl/>
              </w:rPr>
              <w:t xml:space="preserve">הדרישה. </w:t>
            </w:r>
            <w:r w:rsidRPr="00177276">
              <w:rPr>
                <w:rFonts w:ascii="David" w:hAnsi="David" w:cs="David" w:hint="cs"/>
                <w:sz w:val="24"/>
                <w:szCs w:val="24"/>
                <w:rtl/>
              </w:rPr>
              <w:t xml:space="preserve">אין בהגשת הערעור כדי לעכב תשלום עיצום כספי </w:t>
            </w:r>
            <w:r>
              <w:rPr>
                <w:rFonts w:ascii="David" w:hAnsi="David" w:cs="David" w:hint="cs"/>
                <w:sz w:val="24"/>
                <w:szCs w:val="24"/>
                <w:rtl/>
              </w:rPr>
              <w:t>(</w:t>
            </w:r>
            <w:r w:rsidRPr="00177276">
              <w:rPr>
                <w:rFonts w:ascii="David" w:hAnsi="David" w:cs="David" w:hint="cs"/>
                <w:sz w:val="24"/>
                <w:szCs w:val="24"/>
                <w:rtl/>
              </w:rPr>
              <w:t>92יב</w:t>
            </w:r>
            <w:r>
              <w:rPr>
                <w:rFonts w:ascii="David" w:hAnsi="David" w:cs="David" w:hint="cs"/>
                <w:sz w:val="24"/>
                <w:szCs w:val="24"/>
                <w:rtl/>
              </w:rPr>
              <w:t>)</w:t>
            </w:r>
            <w:r w:rsidRPr="00177276">
              <w:rPr>
                <w:rFonts w:ascii="David" w:hAnsi="David" w:cs="David" w:hint="cs"/>
                <w:sz w:val="24"/>
                <w:szCs w:val="24"/>
                <w:rtl/>
              </w:rPr>
              <w:t>. </w:t>
            </w:r>
          </w:p>
          <w:p w:rsidR="00685CDC" w:rsidRPr="00177276" w:rsidRDefault="00685CDC" w:rsidP="00A20124">
            <w:pPr>
              <w:pStyle w:val="big-header"/>
              <w:keepNext w:val="0"/>
              <w:keepLines w:val="0"/>
              <w:spacing w:before="0" w:after="0"/>
              <w:ind w:left="0"/>
              <w:jc w:val="both"/>
              <w:rPr>
                <w:rFonts w:ascii="David" w:hAnsi="David" w:cs="David"/>
                <w:sz w:val="24"/>
                <w:szCs w:val="24"/>
                <w:rtl/>
              </w:rPr>
            </w:pPr>
          </w:p>
        </w:tc>
        <w:tc>
          <w:tcPr>
            <w:tcW w:w="4253" w:type="dxa"/>
            <w:shd w:val="clear" w:color="auto" w:fill="auto"/>
          </w:tcPr>
          <w:p w:rsidR="009C531B" w:rsidRDefault="009C531B" w:rsidP="009C531B">
            <w:pPr>
              <w:pStyle w:val="big-header"/>
              <w:keepNext w:val="0"/>
              <w:keepLines w:val="0"/>
              <w:spacing w:before="0" w:after="0"/>
              <w:ind w:left="0"/>
              <w:jc w:val="both"/>
              <w:rPr>
                <w:rFonts w:ascii="David" w:hAnsi="David" w:cs="David"/>
                <w:b/>
                <w:bCs/>
                <w:sz w:val="24"/>
                <w:szCs w:val="24"/>
                <w:rtl/>
              </w:rPr>
            </w:pPr>
            <w:r w:rsidRPr="009C531B">
              <w:rPr>
                <w:rFonts w:ascii="David" w:hAnsi="David" w:cs="David"/>
                <w:b/>
                <w:bCs/>
                <w:sz w:val="24"/>
                <w:szCs w:val="24"/>
                <w:rtl/>
              </w:rPr>
              <w:t xml:space="preserve">ערעור </w:t>
            </w:r>
            <w:r>
              <w:rPr>
                <w:rFonts w:ascii="David" w:hAnsi="David" w:cs="David" w:hint="cs"/>
                <w:b/>
                <w:bCs/>
                <w:sz w:val="24"/>
                <w:szCs w:val="24"/>
                <w:rtl/>
              </w:rPr>
              <w:t>(</w:t>
            </w:r>
            <w:r w:rsidRPr="009C531B">
              <w:rPr>
                <w:rFonts w:ascii="David" w:hAnsi="David" w:cs="David" w:hint="cs"/>
                <w:b/>
                <w:bCs/>
                <w:sz w:val="24"/>
                <w:szCs w:val="24"/>
                <w:rtl/>
              </w:rPr>
              <w:t>14</w:t>
            </w:r>
            <w:r>
              <w:rPr>
                <w:rFonts w:ascii="David" w:hAnsi="David" w:cs="David" w:hint="cs"/>
                <w:b/>
                <w:bCs/>
                <w:sz w:val="24"/>
                <w:szCs w:val="24"/>
                <w:rtl/>
              </w:rPr>
              <w:t xml:space="preserve">טו) </w:t>
            </w:r>
          </w:p>
          <w:p w:rsidR="00685CDC" w:rsidRPr="00F6717A" w:rsidRDefault="009C531B" w:rsidP="009C531B">
            <w:pPr>
              <w:pStyle w:val="big-header"/>
              <w:keepNext w:val="0"/>
              <w:keepLines w:val="0"/>
              <w:spacing w:before="0" w:after="0"/>
              <w:ind w:left="0"/>
              <w:jc w:val="both"/>
              <w:rPr>
                <w:rFonts w:ascii="David" w:hAnsi="David" w:cs="David"/>
                <w:sz w:val="24"/>
                <w:szCs w:val="24"/>
                <w:rtl/>
              </w:rPr>
            </w:pPr>
            <w:r>
              <w:rPr>
                <w:rFonts w:ascii="David" w:hAnsi="David" w:cs="David" w:hint="cs"/>
                <w:sz w:val="24"/>
                <w:szCs w:val="24"/>
                <w:rtl/>
              </w:rPr>
              <w:t xml:space="preserve">הוראה זהה </w:t>
            </w:r>
          </w:p>
        </w:tc>
      </w:tr>
      <w:tr w:rsidR="00685CDC" w:rsidRPr="00F6717A" w:rsidTr="00685CDC">
        <w:tc>
          <w:tcPr>
            <w:tcW w:w="4161" w:type="dxa"/>
            <w:shd w:val="clear" w:color="auto" w:fill="auto"/>
          </w:tcPr>
          <w:p w:rsidR="00685CDC" w:rsidRPr="00642293" w:rsidRDefault="00685CDC" w:rsidP="000A323A">
            <w:pPr>
              <w:pStyle w:val="big-header"/>
              <w:keepNext w:val="0"/>
              <w:keepLines w:val="0"/>
              <w:spacing w:before="0" w:after="0"/>
              <w:ind w:left="0"/>
              <w:jc w:val="both"/>
              <w:rPr>
                <w:rFonts w:ascii="David" w:hAnsi="David" w:cs="David"/>
                <w:b/>
                <w:bCs/>
                <w:sz w:val="24"/>
                <w:szCs w:val="24"/>
                <w:rtl/>
              </w:rPr>
            </w:pPr>
            <w:r w:rsidRPr="00642293">
              <w:rPr>
                <w:rFonts w:ascii="David" w:hAnsi="David" w:cs="David"/>
                <w:b/>
                <w:bCs/>
                <w:sz w:val="24"/>
                <w:szCs w:val="24"/>
                <w:rtl/>
              </w:rPr>
              <w:t xml:space="preserve">אחריות מנהל כללי ושותף למעט שותף מוגבל </w:t>
            </w:r>
            <w:r>
              <w:rPr>
                <w:rFonts w:ascii="David" w:hAnsi="David" w:cs="David" w:hint="cs"/>
                <w:sz w:val="24"/>
                <w:szCs w:val="24"/>
                <w:rtl/>
              </w:rPr>
              <w:t xml:space="preserve">- </w:t>
            </w:r>
            <w:r w:rsidRPr="00177276">
              <w:rPr>
                <w:rFonts w:ascii="David" w:hAnsi="David" w:cs="David" w:hint="cs"/>
                <w:sz w:val="24"/>
                <w:szCs w:val="24"/>
                <w:rtl/>
              </w:rPr>
              <w:t>בוצעה הפרה, חזקה היא כי המנהל הכללי בתאגיד או שותף למעט שותף מוגבל בשותפות, לפי העניין, הפר את חובתו לפי סעיף קטן (א), ואפשר להטיל עליו עיצום כספי בסכום של מחצית מסכום העיצום הכספי שהיה אפשר להטיל עליו אילו הוא היה המפר, אלא אם כן הוכיח שמילא את חובתו לפי סעיף קטן (א)</w:t>
            </w:r>
            <w:r>
              <w:rPr>
                <w:rFonts w:ascii="David" w:hAnsi="David" w:cs="David" w:hint="cs"/>
                <w:sz w:val="24"/>
                <w:szCs w:val="24"/>
                <w:rtl/>
              </w:rPr>
              <w:t xml:space="preserve"> או אלא אם כן היו בחברה נהלים למניעת ההפרות ומפקח על מניעת ההפרות (92יג.)</w:t>
            </w:r>
            <w:r w:rsidRPr="00177276">
              <w:rPr>
                <w:rFonts w:ascii="David" w:hAnsi="David" w:cs="David" w:hint="cs"/>
                <w:sz w:val="24"/>
                <w:szCs w:val="24"/>
                <w:rtl/>
              </w:rPr>
              <w:t>.</w:t>
            </w:r>
          </w:p>
          <w:p w:rsidR="00685CDC" w:rsidRPr="00177276" w:rsidRDefault="00685CDC" w:rsidP="00A20124">
            <w:pPr>
              <w:pStyle w:val="big-header"/>
              <w:keepNext w:val="0"/>
              <w:keepLines w:val="0"/>
              <w:spacing w:before="0" w:after="0"/>
              <w:ind w:left="0"/>
              <w:jc w:val="both"/>
              <w:rPr>
                <w:rFonts w:ascii="David" w:hAnsi="David" w:cs="David"/>
                <w:sz w:val="24"/>
                <w:szCs w:val="24"/>
                <w:rtl/>
              </w:rPr>
            </w:pPr>
          </w:p>
        </w:tc>
        <w:tc>
          <w:tcPr>
            <w:tcW w:w="4253" w:type="dxa"/>
            <w:shd w:val="clear" w:color="auto" w:fill="auto"/>
          </w:tcPr>
          <w:p w:rsidR="00685CDC" w:rsidRPr="00F6717A" w:rsidRDefault="0094309B" w:rsidP="004054E0">
            <w:pPr>
              <w:pStyle w:val="big-header"/>
              <w:keepNext w:val="0"/>
              <w:keepLines w:val="0"/>
              <w:spacing w:before="0" w:after="100" w:afterAutospacing="1" w:line="360" w:lineRule="auto"/>
              <w:ind w:left="0"/>
              <w:jc w:val="both"/>
              <w:rPr>
                <w:rFonts w:ascii="David" w:hAnsi="David" w:cs="David"/>
                <w:sz w:val="24"/>
                <w:szCs w:val="24"/>
                <w:rtl/>
              </w:rPr>
            </w:pPr>
            <w:r>
              <w:rPr>
                <w:rFonts w:ascii="David" w:hAnsi="David" w:cs="David" w:hint="cs"/>
                <w:sz w:val="24"/>
                <w:szCs w:val="24"/>
                <w:rtl/>
              </w:rPr>
              <w:t>אין</w:t>
            </w:r>
          </w:p>
        </w:tc>
      </w:tr>
      <w:tr w:rsidR="00685CDC" w:rsidRPr="00F6717A" w:rsidTr="00685CDC">
        <w:tc>
          <w:tcPr>
            <w:tcW w:w="4161" w:type="dxa"/>
            <w:shd w:val="clear" w:color="auto" w:fill="auto"/>
          </w:tcPr>
          <w:p w:rsidR="00685CDC" w:rsidRPr="00177276" w:rsidRDefault="00685CDC" w:rsidP="005B3C57">
            <w:pPr>
              <w:pStyle w:val="big-header"/>
              <w:keepNext w:val="0"/>
              <w:keepLines w:val="0"/>
              <w:spacing w:before="0" w:after="0"/>
              <w:ind w:left="0"/>
              <w:jc w:val="both"/>
              <w:rPr>
                <w:rFonts w:ascii="David" w:hAnsi="David" w:cs="David"/>
                <w:b/>
                <w:bCs/>
                <w:sz w:val="24"/>
                <w:szCs w:val="24"/>
                <w:rtl/>
              </w:rPr>
            </w:pPr>
            <w:r w:rsidRPr="00177276">
              <w:rPr>
                <w:rFonts w:ascii="David" w:hAnsi="David" w:cs="David"/>
                <w:b/>
                <w:bCs/>
                <w:sz w:val="24"/>
                <w:szCs w:val="24"/>
                <w:rtl/>
              </w:rPr>
              <w:t>איסור שיפוי וביטוח</w:t>
            </w:r>
            <w:r>
              <w:rPr>
                <w:rFonts w:ascii="David" w:hAnsi="David" w:cs="David" w:hint="cs"/>
                <w:b/>
                <w:bCs/>
                <w:sz w:val="24"/>
                <w:szCs w:val="24"/>
                <w:rtl/>
              </w:rPr>
              <w:t xml:space="preserve"> (92יד)</w:t>
            </w:r>
            <w:r w:rsidRPr="00177276">
              <w:rPr>
                <w:rFonts w:ascii="David" w:hAnsi="David" w:cs="David"/>
                <w:b/>
                <w:bCs/>
                <w:sz w:val="24"/>
                <w:szCs w:val="24"/>
                <w:rtl/>
              </w:rPr>
              <w:t xml:space="preserve"> </w:t>
            </w:r>
          </w:p>
          <w:p w:rsidR="00685CDC" w:rsidRDefault="00685CDC" w:rsidP="005B3C57">
            <w:pPr>
              <w:pStyle w:val="big-header"/>
              <w:keepNext w:val="0"/>
              <w:keepLines w:val="0"/>
              <w:spacing w:before="0" w:after="0"/>
              <w:ind w:left="0"/>
              <w:jc w:val="both"/>
              <w:rPr>
                <w:rFonts w:asciiTheme="minorHAnsi" w:hAnsiTheme="minorHAnsi" w:cs="David"/>
                <w:sz w:val="24"/>
                <w:szCs w:val="24"/>
                <w:rtl/>
              </w:rPr>
            </w:pPr>
            <w:r>
              <w:rPr>
                <w:rFonts w:ascii="David" w:hAnsi="David" w:cs="David" w:hint="cs"/>
                <w:sz w:val="24"/>
                <w:szCs w:val="24"/>
                <w:rtl/>
              </w:rPr>
              <w:t>איסור ביטוח או שיפוי ל</w:t>
            </w:r>
            <w:r w:rsidRPr="00177276">
              <w:rPr>
                <w:rFonts w:ascii="David" w:hAnsi="David" w:cs="David" w:hint="cs"/>
                <w:sz w:val="24"/>
                <w:szCs w:val="24"/>
                <w:rtl/>
              </w:rPr>
              <w:t>אדם מפני עיצום כספי שיוטל עליו לפי פרק זה</w:t>
            </w:r>
            <w:r>
              <w:rPr>
                <w:rFonts w:ascii="David" w:hAnsi="David" w:cs="David" w:hint="cs"/>
                <w:sz w:val="24"/>
                <w:szCs w:val="24"/>
                <w:rtl/>
              </w:rPr>
              <w:t xml:space="preserve">, למעט ביטוח או </w:t>
            </w:r>
            <w:r>
              <w:rPr>
                <w:rFonts w:asciiTheme="minorHAnsi" w:hAnsiTheme="minorHAnsi" w:cs="David" w:hint="cs"/>
                <w:sz w:val="24"/>
                <w:szCs w:val="24"/>
                <w:rtl/>
              </w:rPr>
              <w:t xml:space="preserve">שיפוי של תשלום עבור נפגע הפרה, אם נקבעה </w:t>
            </w:r>
            <w:r>
              <w:rPr>
                <w:rFonts w:asciiTheme="minorHAnsi" w:hAnsiTheme="minorHAnsi" w:cs="David" w:hint="cs"/>
                <w:sz w:val="24"/>
                <w:szCs w:val="24"/>
                <w:rtl/>
              </w:rPr>
              <w:lastRenderedPageBreak/>
              <w:t>לכך הוראה בתקנון.</w:t>
            </w:r>
          </w:p>
          <w:p w:rsidR="00685CDC" w:rsidRPr="00177276" w:rsidRDefault="00685CDC" w:rsidP="00A20124">
            <w:pPr>
              <w:pStyle w:val="big-header"/>
              <w:keepNext w:val="0"/>
              <w:keepLines w:val="0"/>
              <w:spacing w:before="0" w:after="0"/>
              <w:ind w:left="0"/>
              <w:jc w:val="both"/>
              <w:rPr>
                <w:rFonts w:ascii="David" w:hAnsi="David" w:cs="David"/>
                <w:sz w:val="24"/>
                <w:szCs w:val="24"/>
                <w:rtl/>
              </w:rPr>
            </w:pPr>
          </w:p>
        </w:tc>
        <w:tc>
          <w:tcPr>
            <w:tcW w:w="4253" w:type="dxa"/>
            <w:shd w:val="clear" w:color="auto" w:fill="auto"/>
          </w:tcPr>
          <w:p w:rsidR="00685CDC" w:rsidRPr="00F6717A" w:rsidRDefault="0094309B" w:rsidP="0094309B">
            <w:pPr>
              <w:pStyle w:val="big-header"/>
              <w:keepNext w:val="0"/>
              <w:keepLines w:val="0"/>
              <w:spacing w:before="0" w:after="100" w:afterAutospacing="1" w:line="360" w:lineRule="auto"/>
              <w:ind w:left="0"/>
              <w:jc w:val="both"/>
              <w:rPr>
                <w:rFonts w:ascii="David" w:hAnsi="David" w:cs="David"/>
                <w:sz w:val="24"/>
                <w:szCs w:val="24"/>
                <w:rtl/>
              </w:rPr>
            </w:pPr>
            <w:r>
              <w:rPr>
                <w:rFonts w:ascii="David" w:hAnsi="David" w:cs="David" w:hint="cs"/>
                <w:sz w:val="24"/>
                <w:szCs w:val="24"/>
                <w:rtl/>
              </w:rPr>
              <w:lastRenderedPageBreak/>
              <w:t xml:space="preserve">אין </w:t>
            </w:r>
          </w:p>
        </w:tc>
      </w:tr>
      <w:tr w:rsidR="00685CDC" w:rsidRPr="00F6717A" w:rsidTr="00685CDC">
        <w:tc>
          <w:tcPr>
            <w:tcW w:w="4161" w:type="dxa"/>
            <w:shd w:val="clear" w:color="auto" w:fill="auto"/>
          </w:tcPr>
          <w:p w:rsidR="00685CDC" w:rsidRPr="00177276" w:rsidRDefault="00685CDC" w:rsidP="00C855B9">
            <w:pPr>
              <w:pStyle w:val="big-header"/>
              <w:keepNext w:val="0"/>
              <w:keepLines w:val="0"/>
              <w:spacing w:before="0" w:after="0"/>
              <w:ind w:left="0"/>
              <w:jc w:val="both"/>
              <w:rPr>
                <w:rFonts w:ascii="David" w:hAnsi="David" w:cs="David"/>
                <w:sz w:val="24"/>
                <w:szCs w:val="24"/>
                <w:rtl/>
              </w:rPr>
            </w:pPr>
            <w:r w:rsidRPr="00177276">
              <w:rPr>
                <w:rFonts w:ascii="David" w:hAnsi="David" w:cs="David"/>
                <w:b/>
                <w:bCs/>
                <w:sz w:val="24"/>
                <w:szCs w:val="24"/>
                <w:rtl/>
              </w:rPr>
              <w:lastRenderedPageBreak/>
              <w:t xml:space="preserve">הפחתת העיצום הכספי </w:t>
            </w:r>
            <w:r>
              <w:rPr>
                <w:rFonts w:ascii="David" w:hAnsi="David" w:cs="David" w:hint="cs"/>
                <w:sz w:val="24"/>
                <w:szCs w:val="24"/>
                <w:rtl/>
              </w:rPr>
              <w:t>(</w:t>
            </w:r>
            <w:r w:rsidRPr="00177276">
              <w:rPr>
                <w:rFonts w:ascii="David" w:hAnsi="David" w:cs="David" w:hint="cs"/>
                <w:sz w:val="24"/>
                <w:szCs w:val="24"/>
                <w:rtl/>
              </w:rPr>
              <w:t>92טז</w:t>
            </w:r>
            <w:r>
              <w:rPr>
                <w:rFonts w:ascii="David" w:hAnsi="David" w:cs="David" w:hint="cs"/>
                <w:sz w:val="24"/>
                <w:szCs w:val="24"/>
                <w:rtl/>
              </w:rPr>
              <w:t xml:space="preserve">) </w:t>
            </w:r>
            <w:r w:rsidRPr="00177276">
              <w:rPr>
                <w:rFonts w:ascii="David" w:hAnsi="David" w:cs="David" w:hint="cs"/>
                <w:sz w:val="24"/>
                <w:szCs w:val="24"/>
                <w:rtl/>
              </w:rPr>
              <w:t xml:space="preserve">החליט המפקח על הטלת עיצום כספי על מפר רשאי הוא להפחית את סכום העיצום הכספי בהחלטה </w:t>
            </w:r>
            <w:r>
              <w:rPr>
                <w:rFonts w:ascii="David" w:hAnsi="David" w:cs="David" w:hint="cs"/>
                <w:sz w:val="24"/>
                <w:szCs w:val="24"/>
                <w:rtl/>
              </w:rPr>
              <w:t xml:space="preserve"> מנומקת </w:t>
            </w:r>
            <w:r w:rsidRPr="00177276">
              <w:rPr>
                <w:rFonts w:ascii="David" w:hAnsi="David" w:cs="David" w:hint="cs"/>
                <w:sz w:val="24"/>
                <w:szCs w:val="24"/>
                <w:rtl/>
              </w:rPr>
              <w:t>בכתב לעניין התקיימות אמות המידה והשיקולים המנויים בתוספת החמישית וכן נימוקים לשיעור ההפחתה.</w:t>
            </w:r>
          </w:p>
          <w:p w:rsidR="00685CDC" w:rsidRPr="00177276" w:rsidRDefault="00685CDC" w:rsidP="00C855B9">
            <w:pPr>
              <w:pStyle w:val="big-header"/>
              <w:keepNext w:val="0"/>
              <w:keepLines w:val="0"/>
              <w:spacing w:before="0" w:after="0"/>
              <w:ind w:left="0"/>
              <w:jc w:val="both"/>
              <w:rPr>
                <w:rFonts w:ascii="David" w:hAnsi="David" w:cs="David"/>
                <w:sz w:val="24"/>
                <w:szCs w:val="24"/>
                <w:rtl/>
              </w:rPr>
            </w:pPr>
          </w:p>
        </w:tc>
        <w:tc>
          <w:tcPr>
            <w:tcW w:w="4253" w:type="dxa"/>
            <w:shd w:val="clear" w:color="auto" w:fill="auto"/>
          </w:tcPr>
          <w:p w:rsidR="00685CDC" w:rsidRPr="00F6717A" w:rsidRDefault="0094309B" w:rsidP="004054E0">
            <w:pPr>
              <w:pStyle w:val="big-header"/>
              <w:keepNext w:val="0"/>
              <w:keepLines w:val="0"/>
              <w:spacing w:before="0" w:after="100" w:afterAutospacing="1" w:line="360" w:lineRule="auto"/>
              <w:ind w:left="0"/>
              <w:jc w:val="both"/>
              <w:rPr>
                <w:rFonts w:ascii="David" w:hAnsi="David" w:cs="David"/>
                <w:sz w:val="24"/>
                <w:szCs w:val="24"/>
                <w:rtl/>
              </w:rPr>
            </w:pPr>
            <w:r>
              <w:rPr>
                <w:rFonts w:ascii="David" w:hAnsi="David" w:cs="David" w:hint="cs"/>
                <w:sz w:val="24"/>
                <w:szCs w:val="24"/>
                <w:rtl/>
              </w:rPr>
              <w:t xml:space="preserve">לפי תקנות ההפחתה </w:t>
            </w:r>
          </w:p>
        </w:tc>
      </w:tr>
      <w:tr w:rsidR="00685CDC" w:rsidRPr="00F6717A" w:rsidTr="00685CDC">
        <w:tc>
          <w:tcPr>
            <w:tcW w:w="4161" w:type="dxa"/>
            <w:shd w:val="clear" w:color="auto" w:fill="auto"/>
          </w:tcPr>
          <w:p w:rsidR="00685CDC" w:rsidRPr="00177276" w:rsidRDefault="00685CDC" w:rsidP="005B3C57">
            <w:pPr>
              <w:pStyle w:val="big-header"/>
              <w:keepNext w:val="0"/>
              <w:keepLines w:val="0"/>
              <w:spacing w:before="0" w:after="0"/>
              <w:ind w:left="0"/>
              <w:jc w:val="both"/>
              <w:rPr>
                <w:rFonts w:ascii="David" w:hAnsi="David" w:cs="David"/>
                <w:b/>
                <w:bCs/>
                <w:sz w:val="24"/>
                <w:szCs w:val="24"/>
                <w:rtl/>
              </w:rPr>
            </w:pPr>
            <w:r w:rsidRPr="00177276">
              <w:rPr>
                <w:rFonts w:ascii="David" w:hAnsi="David" w:cs="David"/>
                <w:b/>
                <w:bCs/>
                <w:sz w:val="24"/>
                <w:szCs w:val="24"/>
                <w:rtl/>
              </w:rPr>
              <w:t xml:space="preserve">פריסת תשלום עיצום כספי </w:t>
            </w:r>
            <w:r>
              <w:rPr>
                <w:rFonts w:ascii="David" w:hAnsi="David" w:cs="David" w:hint="cs"/>
                <w:b/>
                <w:bCs/>
                <w:sz w:val="24"/>
                <w:szCs w:val="24"/>
                <w:rtl/>
              </w:rPr>
              <w:t xml:space="preserve">(92יז) </w:t>
            </w:r>
          </w:p>
          <w:p w:rsidR="00685CDC" w:rsidRPr="00177276" w:rsidRDefault="00685CDC" w:rsidP="00C855B9">
            <w:pPr>
              <w:pStyle w:val="big-header"/>
              <w:keepNext w:val="0"/>
              <w:keepLines w:val="0"/>
              <w:spacing w:before="0" w:after="0"/>
              <w:ind w:left="0"/>
              <w:jc w:val="both"/>
              <w:rPr>
                <w:rFonts w:ascii="David" w:hAnsi="David" w:cs="David"/>
                <w:sz w:val="24"/>
                <w:szCs w:val="24"/>
                <w:rtl/>
              </w:rPr>
            </w:pPr>
            <w:r w:rsidRPr="00177276">
              <w:rPr>
                <w:rFonts w:ascii="David" w:hAnsi="David" w:cs="David" w:hint="cs"/>
                <w:sz w:val="24"/>
                <w:szCs w:val="24"/>
                <w:rtl/>
              </w:rPr>
              <w:t>המפקח רשאי להחליט על פריסת התשלום של עיצום כספי.</w:t>
            </w:r>
          </w:p>
          <w:p w:rsidR="00685CDC" w:rsidRPr="00177276" w:rsidRDefault="00685CDC" w:rsidP="00945B04">
            <w:pPr>
              <w:pStyle w:val="big-header"/>
              <w:keepNext w:val="0"/>
              <w:keepLines w:val="0"/>
              <w:spacing w:before="0" w:after="0"/>
              <w:ind w:left="0"/>
              <w:jc w:val="both"/>
              <w:rPr>
                <w:rFonts w:ascii="David" w:hAnsi="David" w:cs="David"/>
                <w:sz w:val="24"/>
                <w:szCs w:val="24"/>
                <w:rtl/>
              </w:rPr>
            </w:pPr>
          </w:p>
        </w:tc>
        <w:tc>
          <w:tcPr>
            <w:tcW w:w="4253" w:type="dxa"/>
            <w:shd w:val="clear" w:color="auto" w:fill="auto"/>
          </w:tcPr>
          <w:p w:rsidR="00685CDC" w:rsidRPr="00F6717A" w:rsidRDefault="0094309B" w:rsidP="004054E0">
            <w:pPr>
              <w:pStyle w:val="big-header"/>
              <w:keepNext w:val="0"/>
              <w:keepLines w:val="0"/>
              <w:spacing w:before="0" w:after="100" w:afterAutospacing="1" w:line="360" w:lineRule="auto"/>
              <w:ind w:left="0"/>
              <w:jc w:val="both"/>
              <w:rPr>
                <w:rFonts w:ascii="David" w:hAnsi="David" w:cs="David"/>
                <w:sz w:val="24"/>
                <w:szCs w:val="24"/>
                <w:rtl/>
              </w:rPr>
            </w:pPr>
            <w:r>
              <w:rPr>
                <w:rFonts w:ascii="David" w:hAnsi="David" w:cs="David" w:hint="cs"/>
                <w:sz w:val="24"/>
                <w:szCs w:val="24"/>
                <w:rtl/>
              </w:rPr>
              <w:t xml:space="preserve">אין </w:t>
            </w:r>
          </w:p>
        </w:tc>
      </w:tr>
      <w:tr w:rsidR="00685CDC" w:rsidRPr="00F6717A" w:rsidTr="00685CDC">
        <w:tc>
          <w:tcPr>
            <w:tcW w:w="4161" w:type="dxa"/>
            <w:shd w:val="clear" w:color="auto" w:fill="auto"/>
          </w:tcPr>
          <w:p w:rsidR="00685CDC" w:rsidRPr="00177276" w:rsidRDefault="00685CDC" w:rsidP="00CB4437">
            <w:pPr>
              <w:pStyle w:val="big-header"/>
              <w:keepNext w:val="0"/>
              <w:keepLines w:val="0"/>
              <w:spacing w:before="0" w:after="0"/>
              <w:ind w:left="0"/>
              <w:jc w:val="both"/>
              <w:rPr>
                <w:rFonts w:ascii="David" w:hAnsi="David" w:cs="David"/>
                <w:sz w:val="24"/>
                <w:szCs w:val="24"/>
                <w:rtl/>
              </w:rPr>
            </w:pPr>
            <w:r w:rsidRPr="00177276">
              <w:rPr>
                <w:rFonts w:ascii="David" w:hAnsi="David" w:cs="David"/>
                <w:b/>
                <w:bCs/>
                <w:sz w:val="24"/>
                <w:szCs w:val="24"/>
                <w:rtl/>
              </w:rPr>
              <w:t>הפרת הוראה זהה כלפי כמה מבוטחים</w:t>
            </w:r>
            <w:r>
              <w:rPr>
                <w:rFonts w:ascii="David" w:hAnsi="David" w:cs="David" w:hint="cs"/>
                <w:b/>
                <w:bCs/>
                <w:sz w:val="24"/>
                <w:szCs w:val="24"/>
                <w:rtl/>
              </w:rPr>
              <w:t xml:space="preserve"> (</w:t>
            </w:r>
            <w:r w:rsidRPr="00177276">
              <w:rPr>
                <w:rFonts w:ascii="David" w:hAnsi="David" w:cs="David" w:hint="cs"/>
                <w:sz w:val="24"/>
                <w:szCs w:val="24"/>
                <w:rtl/>
              </w:rPr>
              <w:t>92יח</w:t>
            </w:r>
            <w:r>
              <w:rPr>
                <w:rFonts w:ascii="David" w:hAnsi="David" w:cs="David" w:hint="cs"/>
                <w:sz w:val="24"/>
                <w:szCs w:val="24"/>
                <w:rtl/>
              </w:rPr>
              <w:t xml:space="preserve">) יכול </w:t>
            </w:r>
            <w:r w:rsidR="00CB4437">
              <w:rPr>
                <w:rFonts w:ascii="David" w:hAnsi="David" w:cs="David" w:hint="cs"/>
                <w:sz w:val="24"/>
                <w:szCs w:val="24"/>
                <w:rtl/>
              </w:rPr>
              <w:t>שת</w:t>
            </w:r>
            <w:r>
              <w:rPr>
                <w:rFonts w:ascii="David" w:hAnsi="David" w:cs="David" w:hint="cs"/>
                <w:sz w:val="24"/>
                <w:szCs w:val="24"/>
                <w:rtl/>
              </w:rPr>
              <w:t xml:space="preserve">יקבע </w:t>
            </w:r>
            <w:r w:rsidR="00CB4437">
              <w:rPr>
                <w:rFonts w:ascii="David" w:hAnsi="David" w:cs="David" w:hint="cs"/>
                <w:sz w:val="24"/>
                <w:szCs w:val="24"/>
                <w:rtl/>
              </w:rPr>
              <w:t xml:space="preserve">ע"י </w:t>
            </w:r>
            <w:r w:rsidRPr="00177276">
              <w:rPr>
                <w:rFonts w:ascii="David" w:hAnsi="David" w:cs="David" w:hint="cs"/>
                <w:sz w:val="24"/>
                <w:szCs w:val="24"/>
                <w:rtl/>
              </w:rPr>
              <w:t xml:space="preserve">המפקח </w:t>
            </w:r>
            <w:r>
              <w:rPr>
                <w:rFonts w:ascii="David" w:hAnsi="David" w:cs="David" w:hint="cs"/>
                <w:sz w:val="24"/>
                <w:szCs w:val="24"/>
                <w:rtl/>
              </w:rPr>
              <w:t>כ</w:t>
            </w:r>
            <w:r w:rsidRPr="00177276">
              <w:rPr>
                <w:rFonts w:ascii="David" w:hAnsi="David" w:cs="David" w:hint="cs"/>
                <w:sz w:val="24"/>
                <w:szCs w:val="24"/>
                <w:rtl/>
              </w:rPr>
              <w:t>פרה אחת.</w:t>
            </w:r>
          </w:p>
          <w:p w:rsidR="00685CDC" w:rsidRPr="00177276" w:rsidRDefault="00685CDC" w:rsidP="00A20124">
            <w:pPr>
              <w:pStyle w:val="big-header"/>
              <w:keepNext w:val="0"/>
              <w:keepLines w:val="0"/>
              <w:spacing w:before="0" w:after="0"/>
              <w:ind w:left="0"/>
              <w:jc w:val="both"/>
              <w:rPr>
                <w:rFonts w:ascii="David" w:hAnsi="David" w:cs="David"/>
                <w:sz w:val="24"/>
                <w:szCs w:val="24"/>
                <w:rtl/>
              </w:rPr>
            </w:pPr>
          </w:p>
        </w:tc>
        <w:tc>
          <w:tcPr>
            <w:tcW w:w="4253" w:type="dxa"/>
            <w:shd w:val="clear" w:color="auto" w:fill="auto"/>
          </w:tcPr>
          <w:p w:rsidR="00685CDC" w:rsidRPr="00F6717A" w:rsidRDefault="0094309B" w:rsidP="004054E0">
            <w:pPr>
              <w:pStyle w:val="big-header"/>
              <w:keepNext w:val="0"/>
              <w:keepLines w:val="0"/>
              <w:spacing w:before="0" w:after="100" w:afterAutospacing="1" w:line="360" w:lineRule="auto"/>
              <w:ind w:left="0"/>
              <w:jc w:val="both"/>
              <w:rPr>
                <w:rFonts w:ascii="David" w:hAnsi="David" w:cs="David"/>
                <w:sz w:val="24"/>
                <w:szCs w:val="24"/>
                <w:rtl/>
              </w:rPr>
            </w:pPr>
            <w:r>
              <w:rPr>
                <w:rFonts w:ascii="David" w:hAnsi="David" w:cs="David" w:hint="cs"/>
                <w:sz w:val="24"/>
                <w:szCs w:val="24"/>
                <w:rtl/>
              </w:rPr>
              <w:t xml:space="preserve">אין </w:t>
            </w:r>
          </w:p>
        </w:tc>
      </w:tr>
      <w:tr w:rsidR="00685CDC" w:rsidRPr="00F6717A" w:rsidTr="00685CDC">
        <w:tc>
          <w:tcPr>
            <w:tcW w:w="4161" w:type="dxa"/>
            <w:shd w:val="clear" w:color="auto" w:fill="auto"/>
          </w:tcPr>
          <w:p w:rsidR="00685CDC" w:rsidRPr="00177276" w:rsidRDefault="00685CDC" w:rsidP="00945B04">
            <w:pPr>
              <w:pStyle w:val="big-header"/>
              <w:keepNext w:val="0"/>
              <w:keepLines w:val="0"/>
              <w:spacing w:before="0" w:after="0"/>
              <w:ind w:left="0"/>
              <w:jc w:val="both"/>
              <w:rPr>
                <w:rFonts w:ascii="David" w:hAnsi="David" w:cs="David"/>
                <w:sz w:val="24"/>
                <w:szCs w:val="24"/>
                <w:rtl/>
              </w:rPr>
            </w:pPr>
            <w:r w:rsidRPr="00177276">
              <w:rPr>
                <w:rFonts w:ascii="David" w:hAnsi="David" w:cs="David"/>
                <w:b/>
                <w:bCs/>
                <w:sz w:val="24"/>
                <w:szCs w:val="24"/>
                <w:rtl/>
              </w:rPr>
              <w:t>עיצום כספי  על-תנאי</w:t>
            </w:r>
            <w:r>
              <w:rPr>
                <w:rFonts w:ascii="David" w:hAnsi="David" w:cs="David" w:hint="cs"/>
                <w:b/>
                <w:bCs/>
                <w:sz w:val="24"/>
                <w:szCs w:val="24"/>
                <w:rtl/>
              </w:rPr>
              <w:t xml:space="preserve"> (</w:t>
            </w:r>
            <w:r w:rsidRPr="00177276">
              <w:rPr>
                <w:rFonts w:ascii="David" w:hAnsi="David" w:cs="David" w:hint="cs"/>
                <w:sz w:val="24"/>
                <w:szCs w:val="24"/>
                <w:rtl/>
              </w:rPr>
              <w:t>92יט</w:t>
            </w:r>
            <w:r>
              <w:rPr>
                <w:rFonts w:ascii="David" w:hAnsi="David" w:cs="David" w:hint="cs"/>
                <w:sz w:val="24"/>
                <w:szCs w:val="24"/>
                <w:rtl/>
              </w:rPr>
              <w:t xml:space="preserve">) המפקח רשאי </w:t>
            </w:r>
            <w:r w:rsidRPr="00177276">
              <w:rPr>
                <w:rFonts w:ascii="David" w:hAnsi="David" w:cs="David" w:hint="cs"/>
                <w:sz w:val="24"/>
                <w:szCs w:val="24"/>
                <w:rtl/>
              </w:rPr>
              <w:t>להורות בהחלטה מנומקת בכתב ובהתאם לאמות המידה ולשיקולים המנויים בתוספת החמישית</w:t>
            </w:r>
            <w:r>
              <w:rPr>
                <w:rFonts w:ascii="David" w:hAnsi="David" w:cs="David" w:hint="cs"/>
                <w:sz w:val="24"/>
                <w:szCs w:val="24"/>
                <w:rtl/>
              </w:rPr>
              <w:t xml:space="preserve">, </w:t>
            </w:r>
            <w:r w:rsidRPr="00177276">
              <w:rPr>
                <w:rFonts w:ascii="David" w:hAnsi="David" w:cs="David" w:hint="cs"/>
                <w:sz w:val="24"/>
                <w:szCs w:val="24"/>
                <w:rtl/>
              </w:rPr>
              <w:t>שהעיצום הכספי, כולו או מקצתו, יהיה על-תנאי לתקופה שיקבע המפקח</w:t>
            </w:r>
            <w:r>
              <w:rPr>
                <w:rFonts w:ascii="David" w:hAnsi="David" w:cs="David" w:hint="cs"/>
                <w:sz w:val="24"/>
                <w:szCs w:val="24"/>
                <w:rtl/>
              </w:rPr>
              <w:t xml:space="preserve">. </w:t>
            </w:r>
          </w:p>
          <w:p w:rsidR="00685CDC" w:rsidRPr="00177276" w:rsidRDefault="00685CDC" w:rsidP="00456958">
            <w:pPr>
              <w:pStyle w:val="big-header"/>
              <w:keepNext w:val="0"/>
              <w:keepLines w:val="0"/>
              <w:spacing w:before="0" w:after="0"/>
              <w:ind w:left="0"/>
              <w:jc w:val="both"/>
              <w:rPr>
                <w:rFonts w:ascii="David" w:hAnsi="David" w:cs="David"/>
                <w:sz w:val="24"/>
                <w:szCs w:val="24"/>
                <w:rtl/>
              </w:rPr>
            </w:pPr>
          </w:p>
        </w:tc>
        <w:tc>
          <w:tcPr>
            <w:tcW w:w="4253" w:type="dxa"/>
            <w:shd w:val="clear" w:color="auto" w:fill="auto"/>
          </w:tcPr>
          <w:p w:rsidR="00685CDC" w:rsidRPr="00F6717A" w:rsidRDefault="0094309B" w:rsidP="004054E0">
            <w:pPr>
              <w:pStyle w:val="big-header"/>
              <w:keepNext w:val="0"/>
              <w:keepLines w:val="0"/>
              <w:spacing w:before="0" w:after="100" w:afterAutospacing="1" w:line="360" w:lineRule="auto"/>
              <w:ind w:left="0"/>
              <w:jc w:val="both"/>
              <w:rPr>
                <w:rFonts w:ascii="David" w:hAnsi="David" w:cs="David"/>
                <w:sz w:val="24"/>
                <w:szCs w:val="24"/>
                <w:rtl/>
              </w:rPr>
            </w:pPr>
            <w:r>
              <w:rPr>
                <w:rFonts w:ascii="David" w:hAnsi="David" w:cs="David" w:hint="cs"/>
                <w:sz w:val="24"/>
                <w:szCs w:val="24"/>
                <w:rtl/>
              </w:rPr>
              <w:t xml:space="preserve">אין </w:t>
            </w:r>
          </w:p>
        </w:tc>
      </w:tr>
      <w:tr w:rsidR="00685CDC" w:rsidRPr="00F6717A" w:rsidTr="00685CDC">
        <w:tc>
          <w:tcPr>
            <w:tcW w:w="4161" w:type="dxa"/>
            <w:shd w:val="clear" w:color="auto" w:fill="auto"/>
          </w:tcPr>
          <w:p w:rsidR="00685CDC" w:rsidRPr="00177276" w:rsidRDefault="00685CDC" w:rsidP="00CB4437">
            <w:pPr>
              <w:pStyle w:val="big-header"/>
              <w:keepNext w:val="0"/>
              <w:keepLines w:val="0"/>
              <w:spacing w:before="0" w:after="0"/>
              <w:ind w:left="0"/>
              <w:jc w:val="both"/>
              <w:rPr>
                <w:rFonts w:ascii="David" w:hAnsi="David" w:cs="David"/>
                <w:sz w:val="24"/>
                <w:szCs w:val="24"/>
                <w:rtl/>
              </w:rPr>
            </w:pPr>
            <w:r w:rsidRPr="00177276">
              <w:rPr>
                <w:rFonts w:ascii="David" w:hAnsi="David" w:cs="David"/>
                <w:b/>
                <w:bCs/>
                <w:sz w:val="24"/>
                <w:szCs w:val="24"/>
                <w:rtl/>
              </w:rPr>
              <w:t xml:space="preserve">מגבלת זמן </w:t>
            </w:r>
            <w:r>
              <w:rPr>
                <w:rFonts w:ascii="David" w:hAnsi="David" w:cs="David" w:hint="cs"/>
                <w:b/>
                <w:bCs/>
                <w:sz w:val="24"/>
                <w:szCs w:val="24"/>
                <w:rtl/>
              </w:rPr>
              <w:t xml:space="preserve">של 7 שנים </w:t>
            </w:r>
            <w:r w:rsidRPr="00177276">
              <w:rPr>
                <w:rFonts w:ascii="David" w:hAnsi="David" w:cs="David"/>
                <w:b/>
                <w:bCs/>
                <w:sz w:val="24"/>
                <w:szCs w:val="24"/>
                <w:rtl/>
              </w:rPr>
              <w:t xml:space="preserve">לעניין הטלת עיצום כספי </w:t>
            </w:r>
            <w:r>
              <w:rPr>
                <w:rFonts w:ascii="David" w:hAnsi="David" w:cs="David" w:hint="cs"/>
                <w:sz w:val="24"/>
                <w:szCs w:val="24"/>
                <w:rtl/>
              </w:rPr>
              <w:t>(</w:t>
            </w:r>
            <w:r w:rsidRPr="00177276">
              <w:rPr>
                <w:rFonts w:ascii="David" w:hAnsi="David" w:cs="David" w:hint="cs"/>
                <w:sz w:val="24"/>
                <w:szCs w:val="24"/>
                <w:rtl/>
              </w:rPr>
              <w:t>92כ</w:t>
            </w:r>
            <w:r>
              <w:rPr>
                <w:rFonts w:ascii="David" w:hAnsi="David" w:cs="David" w:hint="cs"/>
                <w:sz w:val="24"/>
                <w:szCs w:val="24"/>
                <w:rtl/>
              </w:rPr>
              <w:t xml:space="preserve">) </w:t>
            </w:r>
            <w:r w:rsidR="00CB4437">
              <w:rPr>
                <w:rFonts w:ascii="David" w:hAnsi="David" w:cs="David"/>
                <w:sz w:val="24"/>
                <w:szCs w:val="24"/>
                <w:rtl/>
              </w:rPr>
              <w:t>–</w:t>
            </w:r>
            <w:r w:rsidR="00CB4437">
              <w:rPr>
                <w:rFonts w:ascii="David" w:hAnsi="David" w:cs="David" w:hint="cs"/>
                <w:sz w:val="24"/>
                <w:szCs w:val="24"/>
                <w:rtl/>
              </w:rPr>
              <w:t xml:space="preserve"> </w:t>
            </w:r>
            <w:r w:rsidRPr="00177276">
              <w:rPr>
                <w:rFonts w:ascii="David" w:hAnsi="David" w:cs="David" w:hint="cs"/>
                <w:sz w:val="24"/>
                <w:szCs w:val="24"/>
                <w:rtl/>
              </w:rPr>
              <w:t>במניין התקופה לא יובא בחשבון פרק זמן שבו נבצר מהמפקח להשלים את הליך הבירור המינהלי בשל הימצאות המפר מחוץ לישראל;</w:t>
            </w:r>
            <w:r>
              <w:rPr>
                <w:rFonts w:ascii="David" w:hAnsi="David" w:cs="David" w:hint="cs"/>
                <w:sz w:val="24"/>
                <w:szCs w:val="24"/>
                <w:rtl/>
              </w:rPr>
              <w:t xml:space="preserve"> </w:t>
            </w:r>
            <w:r w:rsidRPr="00177276">
              <w:rPr>
                <w:rFonts w:ascii="David" w:hAnsi="David" w:cs="David" w:hint="cs"/>
                <w:sz w:val="24"/>
                <w:szCs w:val="24"/>
                <w:rtl/>
              </w:rPr>
              <w:t>התחמקות</w:t>
            </w:r>
            <w:r w:rsidR="00CB4437">
              <w:rPr>
                <w:rFonts w:ascii="David" w:hAnsi="David" w:cs="David" w:hint="cs"/>
                <w:sz w:val="24"/>
                <w:szCs w:val="24"/>
                <w:rtl/>
              </w:rPr>
              <w:t>ו</w:t>
            </w:r>
            <w:r w:rsidRPr="00177276">
              <w:rPr>
                <w:rFonts w:ascii="David" w:hAnsi="David" w:cs="David" w:hint="cs"/>
                <w:sz w:val="24"/>
                <w:szCs w:val="24"/>
                <w:rtl/>
              </w:rPr>
              <w:t>;</w:t>
            </w:r>
            <w:r>
              <w:rPr>
                <w:rFonts w:ascii="David" w:hAnsi="David" w:cs="David" w:hint="cs"/>
                <w:sz w:val="24"/>
                <w:szCs w:val="24"/>
                <w:rtl/>
              </w:rPr>
              <w:t xml:space="preserve"> </w:t>
            </w:r>
            <w:r w:rsidRPr="00177276">
              <w:rPr>
                <w:rFonts w:ascii="David" w:hAnsi="David" w:cs="David" w:hint="cs"/>
                <w:sz w:val="24"/>
                <w:szCs w:val="24"/>
                <w:rtl/>
              </w:rPr>
              <w:t> </w:t>
            </w:r>
            <w:r w:rsidR="00CB4437">
              <w:rPr>
                <w:rFonts w:ascii="David" w:hAnsi="David" w:cs="David" w:hint="cs"/>
                <w:sz w:val="24"/>
                <w:szCs w:val="24"/>
                <w:rtl/>
              </w:rPr>
              <w:t>מצבו הרפואי או הנפשי;</w:t>
            </w:r>
            <w:r>
              <w:rPr>
                <w:rFonts w:ascii="David" w:hAnsi="David" w:cs="David" w:hint="cs"/>
                <w:sz w:val="24"/>
                <w:szCs w:val="24"/>
                <w:rtl/>
              </w:rPr>
              <w:t xml:space="preserve"> או </w:t>
            </w:r>
            <w:r w:rsidR="00CB4437">
              <w:rPr>
                <w:rFonts w:ascii="David" w:hAnsi="David" w:cs="David" w:hint="cs"/>
                <w:sz w:val="24"/>
                <w:szCs w:val="24"/>
                <w:rtl/>
              </w:rPr>
              <w:t xml:space="preserve">חוסר יכולת </w:t>
            </w:r>
            <w:r w:rsidRPr="00177276">
              <w:rPr>
                <w:rFonts w:ascii="David" w:hAnsi="David" w:cs="David" w:hint="cs"/>
                <w:sz w:val="24"/>
                <w:szCs w:val="24"/>
                <w:rtl/>
              </w:rPr>
              <w:t>לאתר את המפר במאמץ סביר.</w:t>
            </w:r>
          </w:p>
          <w:p w:rsidR="00685CDC" w:rsidRPr="00177276" w:rsidRDefault="00685CDC" w:rsidP="00A20124">
            <w:pPr>
              <w:pStyle w:val="big-header"/>
              <w:keepNext w:val="0"/>
              <w:keepLines w:val="0"/>
              <w:spacing w:before="0" w:after="0"/>
              <w:ind w:left="0"/>
              <w:jc w:val="both"/>
              <w:rPr>
                <w:rFonts w:ascii="David" w:hAnsi="David" w:cs="David"/>
                <w:sz w:val="24"/>
                <w:szCs w:val="24"/>
                <w:rtl/>
              </w:rPr>
            </w:pPr>
          </w:p>
        </w:tc>
        <w:tc>
          <w:tcPr>
            <w:tcW w:w="4253" w:type="dxa"/>
            <w:shd w:val="clear" w:color="auto" w:fill="auto"/>
          </w:tcPr>
          <w:p w:rsidR="00685CDC" w:rsidRPr="00F6717A" w:rsidRDefault="0094309B" w:rsidP="004054E0">
            <w:pPr>
              <w:pStyle w:val="big-header"/>
              <w:keepNext w:val="0"/>
              <w:keepLines w:val="0"/>
              <w:spacing w:before="0" w:after="100" w:afterAutospacing="1" w:line="360" w:lineRule="auto"/>
              <w:ind w:left="0"/>
              <w:jc w:val="both"/>
              <w:rPr>
                <w:rFonts w:ascii="David" w:hAnsi="David" w:cs="David"/>
                <w:sz w:val="24"/>
                <w:szCs w:val="24"/>
                <w:rtl/>
              </w:rPr>
            </w:pPr>
            <w:r>
              <w:rPr>
                <w:rFonts w:ascii="David" w:hAnsi="David" w:cs="David" w:hint="cs"/>
                <w:sz w:val="24"/>
                <w:szCs w:val="24"/>
                <w:rtl/>
              </w:rPr>
              <w:t xml:space="preserve">אין </w:t>
            </w:r>
          </w:p>
        </w:tc>
      </w:tr>
      <w:tr w:rsidR="00685CDC" w:rsidRPr="00F6717A" w:rsidTr="00685CDC">
        <w:tc>
          <w:tcPr>
            <w:tcW w:w="4161" w:type="dxa"/>
            <w:shd w:val="clear" w:color="auto" w:fill="auto"/>
          </w:tcPr>
          <w:p w:rsidR="00685CDC" w:rsidRPr="00177276" w:rsidRDefault="00685CDC" w:rsidP="00271A9F">
            <w:pPr>
              <w:pStyle w:val="big-header"/>
              <w:keepNext w:val="0"/>
              <w:keepLines w:val="0"/>
              <w:spacing w:before="0" w:after="0"/>
              <w:ind w:left="0"/>
              <w:jc w:val="both"/>
              <w:rPr>
                <w:rFonts w:ascii="David" w:hAnsi="David" w:cs="David"/>
                <w:sz w:val="24"/>
                <w:szCs w:val="24"/>
                <w:rtl/>
              </w:rPr>
            </w:pPr>
            <w:r w:rsidRPr="00177276">
              <w:rPr>
                <w:rFonts w:ascii="David" w:hAnsi="David" w:cs="David"/>
                <w:b/>
                <w:bCs/>
                <w:sz w:val="24"/>
                <w:szCs w:val="24"/>
                <w:rtl/>
              </w:rPr>
              <w:t xml:space="preserve">תשלום לנפגע ההפרה </w:t>
            </w:r>
            <w:r>
              <w:rPr>
                <w:rFonts w:ascii="David" w:hAnsi="David" w:cs="David" w:hint="cs"/>
                <w:b/>
                <w:bCs/>
                <w:sz w:val="24"/>
                <w:szCs w:val="24"/>
                <w:rtl/>
              </w:rPr>
              <w:t>(</w:t>
            </w:r>
            <w:r w:rsidRPr="00177276">
              <w:rPr>
                <w:rFonts w:ascii="David" w:hAnsi="David" w:cs="David" w:hint="cs"/>
                <w:sz w:val="24"/>
                <w:szCs w:val="24"/>
                <w:rtl/>
              </w:rPr>
              <w:t>92כא</w:t>
            </w:r>
            <w:r>
              <w:rPr>
                <w:rFonts w:ascii="David" w:hAnsi="David" w:cs="David" w:hint="cs"/>
                <w:sz w:val="24"/>
                <w:szCs w:val="24"/>
                <w:rtl/>
              </w:rPr>
              <w:t xml:space="preserve">) </w:t>
            </w:r>
          </w:p>
        </w:tc>
        <w:tc>
          <w:tcPr>
            <w:tcW w:w="4253" w:type="dxa"/>
            <w:shd w:val="clear" w:color="auto" w:fill="auto"/>
          </w:tcPr>
          <w:p w:rsidR="00685CDC" w:rsidRPr="00F6717A" w:rsidRDefault="0094309B" w:rsidP="004054E0">
            <w:pPr>
              <w:pStyle w:val="big-header"/>
              <w:keepNext w:val="0"/>
              <w:keepLines w:val="0"/>
              <w:spacing w:before="0" w:after="100" w:afterAutospacing="1" w:line="360" w:lineRule="auto"/>
              <w:ind w:left="0"/>
              <w:jc w:val="both"/>
              <w:rPr>
                <w:rFonts w:ascii="David" w:hAnsi="David" w:cs="David"/>
                <w:sz w:val="24"/>
                <w:szCs w:val="24"/>
                <w:rtl/>
              </w:rPr>
            </w:pPr>
            <w:r>
              <w:rPr>
                <w:rFonts w:ascii="David" w:hAnsi="David" w:cs="David" w:hint="cs"/>
                <w:sz w:val="24"/>
                <w:szCs w:val="24"/>
                <w:rtl/>
              </w:rPr>
              <w:t xml:space="preserve">אין </w:t>
            </w:r>
          </w:p>
        </w:tc>
      </w:tr>
      <w:tr w:rsidR="000C1103" w:rsidRPr="00F6717A" w:rsidTr="00685CDC">
        <w:tc>
          <w:tcPr>
            <w:tcW w:w="4161" w:type="dxa"/>
            <w:shd w:val="clear" w:color="auto" w:fill="auto"/>
          </w:tcPr>
          <w:p w:rsidR="000C1103" w:rsidRPr="00642293" w:rsidRDefault="000C1103" w:rsidP="000C1103">
            <w:pPr>
              <w:pStyle w:val="big-header"/>
              <w:keepNext w:val="0"/>
              <w:keepLines w:val="0"/>
              <w:spacing w:before="0" w:after="0"/>
              <w:ind w:left="0"/>
              <w:jc w:val="both"/>
              <w:rPr>
                <w:rFonts w:ascii="David" w:hAnsi="David" w:cs="David"/>
                <w:b/>
                <w:bCs/>
                <w:sz w:val="24"/>
                <w:szCs w:val="24"/>
                <w:rtl/>
              </w:rPr>
            </w:pPr>
            <w:r w:rsidRPr="00642293">
              <w:rPr>
                <w:rFonts w:ascii="David" w:hAnsi="David" w:cs="David"/>
                <w:b/>
                <w:bCs/>
                <w:sz w:val="24"/>
                <w:szCs w:val="24"/>
                <w:rtl/>
              </w:rPr>
              <w:t xml:space="preserve">פרסום על הטלת עיצום כספי </w:t>
            </w:r>
            <w:r>
              <w:rPr>
                <w:rFonts w:ascii="David" w:hAnsi="David" w:cs="David" w:hint="cs"/>
                <w:b/>
                <w:bCs/>
                <w:sz w:val="24"/>
                <w:szCs w:val="24"/>
                <w:rtl/>
              </w:rPr>
              <w:t>(</w:t>
            </w:r>
            <w:r w:rsidRPr="00177276">
              <w:rPr>
                <w:rFonts w:ascii="David" w:hAnsi="David" w:cs="David" w:hint="cs"/>
                <w:sz w:val="24"/>
                <w:szCs w:val="24"/>
                <w:rtl/>
              </w:rPr>
              <w:t>92כב</w:t>
            </w:r>
            <w:r>
              <w:rPr>
                <w:rFonts w:ascii="David" w:hAnsi="David" w:cs="David" w:hint="cs"/>
                <w:sz w:val="24"/>
                <w:szCs w:val="24"/>
                <w:rtl/>
              </w:rPr>
              <w:t xml:space="preserve">) </w:t>
            </w:r>
            <w:r>
              <w:rPr>
                <w:rFonts w:ascii="David" w:hAnsi="David" w:cs="David"/>
                <w:b/>
                <w:bCs/>
                <w:sz w:val="24"/>
                <w:szCs w:val="24"/>
                <w:rtl/>
              </w:rPr>
              <w:t>–</w:t>
            </w:r>
            <w:r>
              <w:rPr>
                <w:rFonts w:ascii="David" w:hAnsi="David" w:cs="David" w:hint="cs"/>
                <w:b/>
                <w:bCs/>
                <w:sz w:val="24"/>
                <w:szCs w:val="24"/>
                <w:rtl/>
              </w:rPr>
              <w:t xml:space="preserve"> המפקח רשאי לפרסם, אך ביחס ליחיד רשאי לפרסם רק אם סבר שהדבר נחוץ לצורך הזהרת הציבור והמפר מספר שירות לציבור בתחום המוסדר לפי אותו חוק. </w:t>
            </w:r>
          </w:p>
          <w:p w:rsidR="000C1103" w:rsidRPr="00642293" w:rsidRDefault="000C1103" w:rsidP="00214E2B">
            <w:pPr>
              <w:pStyle w:val="big-header"/>
              <w:keepNext w:val="0"/>
              <w:keepLines w:val="0"/>
              <w:spacing w:before="0" w:after="0"/>
              <w:ind w:left="0"/>
              <w:jc w:val="both"/>
              <w:rPr>
                <w:rFonts w:ascii="David" w:hAnsi="David" w:cs="David"/>
                <w:b/>
                <w:bCs/>
                <w:sz w:val="24"/>
                <w:szCs w:val="24"/>
                <w:rtl/>
              </w:rPr>
            </w:pPr>
          </w:p>
        </w:tc>
        <w:tc>
          <w:tcPr>
            <w:tcW w:w="4253" w:type="dxa"/>
            <w:shd w:val="clear" w:color="auto" w:fill="auto"/>
          </w:tcPr>
          <w:p w:rsidR="00720316" w:rsidRDefault="00D85326" w:rsidP="00D85326">
            <w:pPr>
              <w:pStyle w:val="big-header"/>
              <w:keepNext w:val="0"/>
              <w:keepLines w:val="0"/>
              <w:spacing w:before="0" w:after="0"/>
              <w:ind w:left="0"/>
              <w:jc w:val="both"/>
              <w:rPr>
                <w:rFonts w:ascii="David" w:hAnsi="David" w:cs="David"/>
                <w:b/>
                <w:bCs/>
                <w:sz w:val="24"/>
                <w:szCs w:val="24"/>
                <w:rtl/>
              </w:rPr>
            </w:pPr>
            <w:r w:rsidRPr="00D85326">
              <w:rPr>
                <w:rFonts w:ascii="David" w:hAnsi="David" w:cs="David"/>
                <w:b/>
                <w:bCs/>
                <w:sz w:val="24"/>
                <w:szCs w:val="24"/>
                <w:rtl/>
              </w:rPr>
              <w:t xml:space="preserve">פרסום על הטלת עיצום כספי </w:t>
            </w:r>
            <w:r>
              <w:rPr>
                <w:rFonts w:ascii="David" w:hAnsi="David" w:cs="David" w:hint="cs"/>
                <w:b/>
                <w:bCs/>
                <w:sz w:val="24"/>
                <w:szCs w:val="24"/>
                <w:rtl/>
              </w:rPr>
              <w:t>(</w:t>
            </w:r>
            <w:r w:rsidRPr="00D85326">
              <w:rPr>
                <w:rFonts w:ascii="David" w:hAnsi="David" w:cs="David" w:hint="cs"/>
                <w:b/>
                <w:bCs/>
                <w:sz w:val="24"/>
                <w:szCs w:val="24"/>
                <w:rtl/>
              </w:rPr>
              <w:t>14יד</w:t>
            </w:r>
            <w:r>
              <w:rPr>
                <w:rFonts w:ascii="David" w:hAnsi="David" w:cs="David" w:hint="cs"/>
                <w:b/>
                <w:bCs/>
                <w:sz w:val="24"/>
                <w:szCs w:val="24"/>
                <w:rtl/>
              </w:rPr>
              <w:t>)</w:t>
            </w:r>
            <w:r w:rsidRPr="00D85326">
              <w:rPr>
                <w:rFonts w:ascii="David" w:hAnsi="David" w:cs="David" w:hint="cs"/>
                <w:b/>
                <w:bCs/>
                <w:sz w:val="24"/>
                <w:szCs w:val="24"/>
                <w:rtl/>
              </w:rPr>
              <w:t> </w:t>
            </w:r>
          </w:p>
          <w:p w:rsidR="00720316" w:rsidRPr="00720316" w:rsidRDefault="00D85326" w:rsidP="00720316">
            <w:pPr>
              <w:pStyle w:val="big-header"/>
              <w:keepNext w:val="0"/>
              <w:keepLines w:val="0"/>
              <w:spacing w:before="0" w:after="0"/>
              <w:ind w:left="0"/>
              <w:jc w:val="both"/>
              <w:rPr>
                <w:rFonts w:ascii="David" w:hAnsi="David" w:cs="David"/>
                <w:sz w:val="24"/>
                <w:szCs w:val="24"/>
                <w:rtl/>
              </w:rPr>
            </w:pPr>
            <w:r w:rsidRPr="00720316">
              <w:rPr>
                <w:rFonts w:ascii="David" w:hAnsi="David" w:cs="David" w:hint="cs"/>
                <w:sz w:val="24"/>
                <w:szCs w:val="24"/>
                <w:rtl/>
              </w:rPr>
              <w:t>רשאי המפקח להורות למי שחייב בתשלומו להודיע ללקוחות או לפרסם בעיתון או בכל דרך אחרת שיורה המפקח, את דבר הטלת העיצום, את שמו של מי שחייב בתשלום, את מהות ההפרה שבשלה הוטל ונסיבותיה, ואת סכום העיצום.</w:t>
            </w:r>
          </w:p>
          <w:p w:rsidR="000C1103" w:rsidRPr="00F6717A" w:rsidRDefault="000C1103" w:rsidP="004054E0">
            <w:pPr>
              <w:pStyle w:val="big-header"/>
              <w:keepNext w:val="0"/>
              <w:keepLines w:val="0"/>
              <w:spacing w:before="0" w:after="100" w:afterAutospacing="1" w:line="360" w:lineRule="auto"/>
              <w:ind w:left="0"/>
              <w:jc w:val="both"/>
              <w:rPr>
                <w:rFonts w:ascii="David" w:hAnsi="David" w:cs="David"/>
                <w:sz w:val="24"/>
                <w:szCs w:val="24"/>
                <w:rtl/>
              </w:rPr>
            </w:pPr>
          </w:p>
        </w:tc>
      </w:tr>
      <w:tr w:rsidR="00685CDC" w:rsidRPr="00F6717A" w:rsidTr="00685CDC">
        <w:tc>
          <w:tcPr>
            <w:tcW w:w="4161" w:type="dxa"/>
            <w:shd w:val="clear" w:color="auto" w:fill="auto"/>
          </w:tcPr>
          <w:p w:rsidR="00685CDC" w:rsidRPr="00177276" w:rsidRDefault="00685CDC" w:rsidP="000C1103">
            <w:pPr>
              <w:pStyle w:val="big-header"/>
              <w:keepNext w:val="0"/>
              <w:keepLines w:val="0"/>
              <w:spacing w:before="0" w:after="0"/>
              <w:ind w:left="0"/>
              <w:jc w:val="both"/>
              <w:rPr>
                <w:rFonts w:ascii="David" w:hAnsi="David" w:cs="David"/>
                <w:sz w:val="24"/>
                <w:szCs w:val="24"/>
                <w:rtl/>
              </w:rPr>
            </w:pPr>
            <w:r w:rsidRPr="00177276">
              <w:rPr>
                <w:rFonts w:ascii="David" w:hAnsi="David" w:cs="David"/>
                <w:sz w:val="24"/>
                <w:szCs w:val="24"/>
                <w:rtl/>
              </w:rPr>
              <w:t xml:space="preserve">דיווח על החלטות המפקח </w:t>
            </w:r>
            <w:r w:rsidR="000C1103">
              <w:rPr>
                <w:rFonts w:ascii="David" w:hAnsi="David" w:cs="David" w:hint="cs"/>
                <w:sz w:val="24"/>
                <w:szCs w:val="24"/>
                <w:rtl/>
              </w:rPr>
              <w:t>אחת לשנה ליועמ"ש (</w:t>
            </w:r>
            <w:r w:rsidRPr="00177276">
              <w:rPr>
                <w:rFonts w:ascii="David" w:hAnsi="David" w:cs="David" w:hint="cs"/>
                <w:sz w:val="24"/>
                <w:szCs w:val="24"/>
                <w:rtl/>
              </w:rPr>
              <w:t>92כג</w:t>
            </w:r>
            <w:r w:rsidR="000C1103">
              <w:rPr>
                <w:rFonts w:ascii="David" w:hAnsi="David" w:cs="David" w:hint="cs"/>
                <w:sz w:val="24"/>
                <w:szCs w:val="24"/>
                <w:rtl/>
              </w:rPr>
              <w:t xml:space="preserve">) </w:t>
            </w:r>
          </w:p>
        </w:tc>
        <w:tc>
          <w:tcPr>
            <w:tcW w:w="4253" w:type="dxa"/>
            <w:shd w:val="clear" w:color="auto" w:fill="auto"/>
          </w:tcPr>
          <w:p w:rsidR="00685CDC" w:rsidRPr="00F6717A" w:rsidRDefault="0094309B" w:rsidP="004054E0">
            <w:pPr>
              <w:pStyle w:val="big-header"/>
              <w:keepNext w:val="0"/>
              <w:keepLines w:val="0"/>
              <w:spacing w:before="0" w:after="100" w:afterAutospacing="1" w:line="360" w:lineRule="auto"/>
              <w:ind w:left="0"/>
              <w:jc w:val="both"/>
              <w:rPr>
                <w:rFonts w:ascii="David" w:hAnsi="David" w:cs="David"/>
                <w:sz w:val="24"/>
                <w:szCs w:val="24"/>
                <w:rtl/>
              </w:rPr>
            </w:pPr>
            <w:r>
              <w:rPr>
                <w:rFonts w:ascii="David" w:hAnsi="David" w:cs="David" w:hint="cs"/>
                <w:sz w:val="24"/>
                <w:szCs w:val="24"/>
                <w:rtl/>
              </w:rPr>
              <w:t xml:space="preserve">אין </w:t>
            </w:r>
          </w:p>
        </w:tc>
      </w:tr>
      <w:tr w:rsidR="00685CDC" w:rsidRPr="00F6717A" w:rsidTr="00685CDC">
        <w:tc>
          <w:tcPr>
            <w:tcW w:w="4161" w:type="dxa"/>
            <w:shd w:val="clear" w:color="auto" w:fill="auto"/>
          </w:tcPr>
          <w:p w:rsidR="00685CDC" w:rsidRDefault="0094309B" w:rsidP="0094309B">
            <w:pPr>
              <w:pStyle w:val="big-header"/>
              <w:keepNext w:val="0"/>
              <w:keepLines w:val="0"/>
              <w:spacing w:before="0" w:after="0"/>
              <w:ind w:left="0"/>
              <w:jc w:val="both"/>
              <w:rPr>
                <w:rFonts w:ascii="David" w:hAnsi="David" w:cs="David"/>
                <w:sz w:val="24"/>
                <w:szCs w:val="24"/>
                <w:rtl/>
              </w:rPr>
            </w:pPr>
            <w:r w:rsidRPr="0094309B">
              <w:rPr>
                <w:rFonts w:ascii="David" w:hAnsi="David" w:cs="David" w:hint="cs"/>
                <w:b/>
                <w:bCs/>
                <w:sz w:val="24"/>
                <w:szCs w:val="24"/>
                <w:rtl/>
              </w:rPr>
              <w:t>תקנות הפחתה</w:t>
            </w:r>
            <w:r>
              <w:rPr>
                <w:rFonts w:ascii="David" w:hAnsi="David" w:cs="David" w:hint="cs"/>
                <w:sz w:val="24"/>
                <w:szCs w:val="24"/>
                <w:rtl/>
              </w:rPr>
              <w:t>:</w:t>
            </w:r>
            <w:r w:rsidR="00685CDC">
              <w:rPr>
                <w:rFonts w:ascii="David" w:hAnsi="David" w:cs="David" w:hint="cs"/>
                <w:sz w:val="24"/>
                <w:szCs w:val="24"/>
                <w:rtl/>
              </w:rPr>
              <w:t xml:space="preserve"> </w:t>
            </w:r>
          </w:p>
          <w:p w:rsidR="00685CDC" w:rsidRPr="005316B3" w:rsidRDefault="00685CDC" w:rsidP="0094309B">
            <w:pPr>
              <w:pStyle w:val="big-header"/>
              <w:keepNext w:val="0"/>
              <w:keepLines w:val="0"/>
              <w:spacing w:before="0" w:after="0"/>
              <w:ind w:left="0"/>
              <w:jc w:val="both"/>
              <w:rPr>
                <w:rFonts w:ascii="David" w:hAnsi="David" w:cs="David"/>
                <w:sz w:val="24"/>
                <w:szCs w:val="24"/>
                <w:rtl/>
              </w:rPr>
            </w:pPr>
            <w:r w:rsidRPr="005316B3">
              <w:rPr>
                <w:rFonts w:ascii="David" w:hAnsi="David" w:cs="David"/>
                <w:sz w:val="24"/>
                <w:szCs w:val="24"/>
                <w:rtl/>
              </w:rPr>
              <w:t>א. המפר לא הפר את אותה הוראה בעבר – 70%; ואולם אם הפר המפר הוראות לפי החוק שלוש פעמים או יותר במהלך השנתיים שקדמו להפרה, יהיה גובה ההפחתה לפי פסקה זו – 35%;</w:t>
            </w:r>
          </w:p>
          <w:p w:rsidR="00685CDC" w:rsidRPr="005316B3" w:rsidRDefault="00685CDC" w:rsidP="0094309B">
            <w:pPr>
              <w:pStyle w:val="big-header"/>
              <w:keepNext w:val="0"/>
              <w:keepLines w:val="0"/>
              <w:spacing w:before="0" w:after="0"/>
              <w:ind w:left="0"/>
              <w:jc w:val="both"/>
              <w:rPr>
                <w:rFonts w:ascii="David" w:hAnsi="David" w:cs="David"/>
                <w:sz w:val="24"/>
                <w:szCs w:val="24"/>
                <w:rtl/>
              </w:rPr>
            </w:pPr>
            <w:r w:rsidRPr="005316B3">
              <w:rPr>
                <w:rFonts w:ascii="David" w:hAnsi="David" w:cs="David"/>
                <w:sz w:val="24"/>
                <w:szCs w:val="24"/>
                <w:rtl/>
              </w:rPr>
              <w:t>ב. המפר הפסיק את ההפרה מיוזמתו ודיווח עליה לממונה – 5%;</w:t>
            </w:r>
          </w:p>
          <w:p w:rsidR="00685CDC" w:rsidRPr="005316B3" w:rsidRDefault="00685CDC" w:rsidP="0094309B">
            <w:pPr>
              <w:pStyle w:val="big-header"/>
              <w:keepNext w:val="0"/>
              <w:keepLines w:val="0"/>
              <w:spacing w:before="0" w:after="0"/>
              <w:ind w:left="0"/>
              <w:jc w:val="both"/>
              <w:rPr>
                <w:rFonts w:ascii="David" w:hAnsi="David" w:cs="David"/>
                <w:sz w:val="24"/>
                <w:szCs w:val="24"/>
                <w:rtl/>
              </w:rPr>
            </w:pPr>
            <w:r w:rsidRPr="005316B3">
              <w:rPr>
                <w:rFonts w:ascii="David" w:hAnsi="David" w:cs="David"/>
                <w:sz w:val="24"/>
                <w:szCs w:val="24"/>
                <w:rtl/>
              </w:rPr>
              <w:t>ג. המפר נקט פעולות למניעת הישנות ההפרה ולהקטנת הנזק, להנחת דעתו של הממונה – 5%;</w:t>
            </w:r>
          </w:p>
          <w:p w:rsidR="00685CDC" w:rsidRPr="005316B3" w:rsidRDefault="00685CDC" w:rsidP="0094309B">
            <w:pPr>
              <w:pStyle w:val="big-header"/>
              <w:keepNext w:val="0"/>
              <w:keepLines w:val="0"/>
              <w:spacing w:before="0" w:after="0"/>
              <w:ind w:left="0"/>
              <w:jc w:val="both"/>
              <w:rPr>
                <w:rFonts w:ascii="David" w:hAnsi="David" w:cs="David"/>
                <w:sz w:val="24"/>
                <w:szCs w:val="24"/>
                <w:rtl/>
              </w:rPr>
            </w:pPr>
            <w:r w:rsidRPr="005316B3">
              <w:rPr>
                <w:rFonts w:ascii="David" w:hAnsi="David" w:cs="David"/>
                <w:sz w:val="24"/>
                <w:szCs w:val="24"/>
                <w:rtl/>
              </w:rPr>
              <w:t xml:space="preserve">ד. ההפרה היא הפרה של הוראה חדשה שחייבה היערכות מיוחדת מצד המפר, ובלבד שהמפר תיקן את ההפרה בתוך פרק הזמן שעליו הורה הממונה – 10%; לא תיקן המפר </w:t>
            </w:r>
            <w:r w:rsidRPr="005316B3">
              <w:rPr>
                <w:rFonts w:ascii="David" w:hAnsi="David" w:cs="David"/>
                <w:sz w:val="24"/>
                <w:szCs w:val="24"/>
                <w:rtl/>
              </w:rPr>
              <w:lastRenderedPageBreak/>
              <w:t>את ההוראה בתוך פרק הזמן שהורה הממונה, תבוטל ההפחתה והמפר יהיה חייב בסכום העיצום הכספי כאילו לא ניתנה ההפחתה מלכתחילה.</w:t>
            </w:r>
          </w:p>
          <w:p w:rsidR="00685CDC" w:rsidRPr="00F6717A" w:rsidRDefault="00685CDC" w:rsidP="0094309B">
            <w:pPr>
              <w:pStyle w:val="big-header"/>
              <w:keepNext w:val="0"/>
              <w:keepLines w:val="0"/>
              <w:spacing w:before="0" w:after="0"/>
              <w:ind w:left="0"/>
              <w:jc w:val="both"/>
              <w:rPr>
                <w:rFonts w:ascii="David" w:hAnsi="David" w:cs="David"/>
                <w:sz w:val="24"/>
                <w:szCs w:val="24"/>
                <w:rtl/>
              </w:rPr>
            </w:pPr>
            <w:r w:rsidRPr="005316B3">
              <w:rPr>
                <w:rFonts w:ascii="David" w:hAnsi="David" w:cs="David"/>
                <w:sz w:val="24"/>
                <w:szCs w:val="24"/>
                <w:rtl/>
              </w:rPr>
              <w:t>ה. מצא הממונה, לגבי מפר שהוא יחיד, שהפרת ההוראה נגרמה בשל נסיבות אישיות המצדיקות הפחתה של העיצום הכספי, או שנתקיימו נסיבות אישיות קשות המצדיקות שלא למצות את הדין עם המפר, רשאי הוא להפחית את סכום העיצום הכספי בשיעור שלא יעלה על עשרים אחוזים מסכום העיצום הכספי הקבוע לגבי המפר בשל אותה הפרה.</w:t>
            </w:r>
          </w:p>
        </w:tc>
        <w:tc>
          <w:tcPr>
            <w:tcW w:w="4253" w:type="dxa"/>
            <w:shd w:val="clear" w:color="auto" w:fill="auto"/>
          </w:tcPr>
          <w:p w:rsidR="00685CDC" w:rsidRDefault="00685CDC" w:rsidP="0094309B">
            <w:pPr>
              <w:pStyle w:val="big-header"/>
              <w:keepNext w:val="0"/>
              <w:keepLines w:val="0"/>
              <w:spacing w:before="0" w:after="0"/>
              <w:ind w:left="0"/>
              <w:jc w:val="both"/>
              <w:rPr>
                <w:rFonts w:ascii="David" w:hAnsi="David" w:cs="David"/>
                <w:sz w:val="24"/>
                <w:szCs w:val="24"/>
                <w:rtl/>
              </w:rPr>
            </w:pPr>
            <w:r w:rsidRPr="0094309B">
              <w:rPr>
                <w:rFonts w:ascii="David" w:hAnsi="David" w:cs="David" w:hint="cs"/>
                <w:b/>
                <w:bCs/>
                <w:sz w:val="24"/>
                <w:szCs w:val="24"/>
                <w:rtl/>
              </w:rPr>
              <w:lastRenderedPageBreak/>
              <w:t>תקנות הפחתה</w:t>
            </w:r>
            <w:r w:rsidRPr="00F6717A">
              <w:rPr>
                <w:rFonts w:ascii="David" w:hAnsi="David" w:cs="David" w:hint="cs"/>
                <w:sz w:val="24"/>
                <w:szCs w:val="24"/>
                <w:rtl/>
              </w:rPr>
              <w:t xml:space="preserve">: </w:t>
            </w:r>
          </w:p>
          <w:p w:rsidR="00685CDC" w:rsidRDefault="00685CDC" w:rsidP="0094309B">
            <w:pPr>
              <w:pStyle w:val="big-header"/>
              <w:keepNext w:val="0"/>
              <w:keepLines w:val="0"/>
              <w:spacing w:before="0" w:after="0"/>
              <w:ind w:left="0"/>
              <w:jc w:val="both"/>
              <w:rPr>
                <w:rFonts w:ascii="David" w:hAnsi="David" w:cs="David"/>
                <w:sz w:val="24"/>
                <w:szCs w:val="24"/>
                <w:rtl/>
              </w:rPr>
            </w:pPr>
            <w:r w:rsidRPr="005316B3">
              <w:rPr>
                <w:rFonts w:ascii="David" w:hAnsi="David" w:cs="David"/>
                <w:sz w:val="24"/>
                <w:szCs w:val="24"/>
                <w:rtl/>
              </w:rPr>
              <w:t>א. בחמש השנים שקדמו למועד ביצוע ההפרה התאגיד הבנקאי לא הפר הוראה מהוראות חוקי הבנקאות, חוק איסור הלבנת הון, התש"ס-2000, חוק איסור מימון טרור, התשס"ה-2005, או הוראות לפי סעיף 4ב(ב) לחוק המכר (דירות) (הבטחת השקעותיהם של רוכשי דירות), התשל"ה-1974; לעניין זה, "חוקי הבנקאות" – כהגדרתם בחוק בנק ישראל, התש"ע-2010 35 אחוזים;</w:t>
            </w:r>
          </w:p>
          <w:p w:rsidR="0094309B" w:rsidRPr="005316B3" w:rsidRDefault="0094309B" w:rsidP="0094309B">
            <w:pPr>
              <w:pStyle w:val="big-header"/>
              <w:keepNext w:val="0"/>
              <w:keepLines w:val="0"/>
              <w:spacing w:before="0" w:after="0"/>
              <w:ind w:left="0"/>
              <w:jc w:val="both"/>
              <w:rPr>
                <w:rFonts w:ascii="David" w:hAnsi="David" w:cs="David"/>
                <w:sz w:val="24"/>
                <w:szCs w:val="24"/>
                <w:rtl/>
              </w:rPr>
            </w:pPr>
          </w:p>
          <w:p w:rsidR="0094309B" w:rsidRDefault="00685CDC" w:rsidP="0094309B">
            <w:pPr>
              <w:pStyle w:val="big-header"/>
              <w:keepNext w:val="0"/>
              <w:keepLines w:val="0"/>
              <w:spacing w:before="0" w:after="0"/>
              <w:ind w:left="0"/>
              <w:jc w:val="both"/>
              <w:rPr>
                <w:rFonts w:ascii="David" w:hAnsi="David" w:cs="David"/>
                <w:sz w:val="24"/>
                <w:szCs w:val="24"/>
                <w:rtl/>
              </w:rPr>
            </w:pPr>
            <w:r w:rsidRPr="005316B3">
              <w:rPr>
                <w:rFonts w:ascii="David" w:hAnsi="David" w:cs="David"/>
                <w:sz w:val="24"/>
                <w:szCs w:val="24"/>
                <w:rtl/>
              </w:rPr>
              <w:t>ב. המפר הפסיק את ההפרה ונקט פעולות לתיקון הליקויים ולמניעת הישנותם, הכל ביוזמתו ולהנחת דעתו של המפקח –</w:t>
            </w:r>
          </w:p>
          <w:p w:rsidR="00685CDC" w:rsidRPr="005316B3" w:rsidRDefault="00685CDC" w:rsidP="0094309B">
            <w:pPr>
              <w:pStyle w:val="big-header"/>
              <w:keepNext w:val="0"/>
              <w:keepLines w:val="0"/>
              <w:spacing w:before="0" w:after="0"/>
              <w:ind w:left="0"/>
              <w:jc w:val="both"/>
              <w:rPr>
                <w:rFonts w:ascii="David" w:hAnsi="David" w:cs="David"/>
                <w:sz w:val="24"/>
                <w:szCs w:val="24"/>
                <w:rtl/>
              </w:rPr>
            </w:pPr>
            <w:r w:rsidRPr="005316B3">
              <w:rPr>
                <w:rFonts w:ascii="David" w:hAnsi="David" w:cs="David"/>
                <w:sz w:val="24"/>
                <w:szCs w:val="24"/>
                <w:rtl/>
              </w:rPr>
              <w:t xml:space="preserve">(1) לפני פניית המפקח אליו באותו עניין 50 </w:t>
            </w:r>
            <w:r w:rsidRPr="005316B3">
              <w:rPr>
                <w:rFonts w:ascii="David" w:hAnsi="David" w:cs="David"/>
                <w:sz w:val="24"/>
                <w:szCs w:val="24"/>
                <w:rtl/>
              </w:rPr>
              <w:lastRenderedPageBreak/>
              <w:t>אחוזים;</w:t>
            </w:r>
          </w:p>
          <w:p w:rsidR="00685CDC" w:rsidRDefault="00685CDC" w:rsidP="0094309B">
            <w:pPr>
              <w:pStyle w:val="big-header"/>
              <w:keepNext w:val="0"/>
              <w:keepLines w:val="0"/>
              <w:spacing w:before="0" w:after="0"/>
              <w:ind w:left="0"/>
              <w:jc w:val="both"/>
              <w:rPr>
                <w:rFonts w:ascii="David" w:hAnsi="David" w:cs="David"/>
                <w:sz w:val="24"/>
                <w:szCs w:val="24"/>
                <w:rtl/>
              </w:rPr>
            </w:pPr>
            <w:r w:rsidRPr="005316B3">
              <w:rPr>
                <w:rFonts w:ascii="David" w:hAnsi="David" w:cs="David"/>
                <w:sz w:val="24"/>
                <w:szCs w:val="24"/>
                <w:rtl/>
              </w:rPr>
              <w:t>(2) לאחר פניית המפקח אליו באותו עניין 25 אחוזים;</w:t>
            </w:r>
          </w:p>
          <w:p w:rsidR="00082244" w:rsidRPr="005316B3" w:rsidRDefault="00082244" w:rsidP="0094309B">
            <w:pPr>
              <w:pStyle w:val="big-header"/>
              <w:keepNext w:val="0"/>
              <w:keepLines w:val="0"/>
              <w:spacing w:before="0" w:after="0"/>
              <w:ind w:left="0"/>
              <w:jc w:val="both"/>
              <w:rPr>
                <w:rFonts w:ascii="David" w:hAnsi="David" w:cs="David"/>
                <w:sz w:val="24"/>
                <w:szCs w:val="24"/>
                <w:rtl/>
              </w:rPr>
            </w:pPr>
          </w:p>
          <w:p w:rsidR="00685CDC" w:rsidRPr="00F6717A" w:rsidRDefault="00685CDC" w:rsidP="0094309B">
            <w:pPr>
              <w:pStyle w:val="big-header"/>
              <w:keepNext w:val="0"/>
              <w:keepLines w:val="0"/>
              <w:spacing w:before="0" w:after="0"/>
              <w:ind w:left="0"/>
              <w:jc w:val="both"/>
              <w:rPr>
                <w:rFonts w:ascii="David" w:hAnsi="David" w:cs="David"/>
                <w:sz w:val="24"/>
                <w:szCs w:val="24"/>
                <w:rtl/>
              </w:rPr>
            </w:pPr>
            <w:r w:rsidRPr="005316B3">
              <w:rPr>
                <w:rFonts w:ascii="David" w:hAnsi="David" w:cs="David"/>
                <w:sz w:val="24"/>
                <w:szCs w:val="24"/>
                <w:rtl/>
              </w:rPr>
              <w:t>ג. קולת העובדות המהוות את ההפרה ונסיבות עובדתיות אחרות ובהן היקף ההפרה, הרווח שהיה עשוי להיות מופק ממנה, ההפסד שהיה עשוי להימנע או הנזק שהיה עשוי להיגרם בעקבותיה.</w:t>
            </w:r>
          </w:p>
        </w:tc>
      </w:tr>
    </w:tbl>
    <w:p w:rsidR="005E7871" w:rsidRDefault="005E7871" w:rsidP="005E7871">
      <w:pPr>
        <w:pStyle w:val="big-header"/>
        <w:keepNext w:val="0"/>
        <w:keepLines w:val="0"/>
        <w:spacing w:before="0" w:after="100" w:afterAutospacing="1" w:line="360" w:lineRule="auto"/>
        <w:ind w:left="360"/>
        <w:jc w:val="both"/>
        <w:rPr>
          <w:rFonts w:ascii="David" w:hAnsi="David" w:cs="David"/>
          <w:b/>
          <w:bCs/>
          <w:sz w:val="24"/>
          <w:szCs w:val="24"/>
          <w:highlight w:val="lightGray"/>
          <w:u w:val="single"/>
        </w:rPr>
      </w:pPr>
    </w:p>
    <w:p w:rsidR="00874F9F" w:rsidRDefault="00874F9F" w:rsidP="005E7871">
      <w:pPr>
        <w:pStyle w:val="big-header"/>
        <w:keepNext w:val="0"/>
        <w:keepLines w:val="0"/>
        <w:numPr>
          <w:ilvl w:val="0"/>
          <w:numId w:val="12"/>
        </w:numPr>
        <w:spacing w:before="0" w:after="100" w:afterAutospacing="1" w:line="360" w:lineRule="auto"/>
        <w:jc w:val="both"/>
        <w:rPr>
          <w:rFonts w:ascii="David" w:hAnsi="David" w:cs="David"/>
          <w:b/>
          <w:bCs/>
          <w:sz w:val="24"/>
          <w:szCs w:val="24"/>
          <w:highlight w:val="lightGray"/>
          <w:u w:val="single"/>
        </w:rPr>
      </w:pPr>
      <w:r>
        <w:rPr>
          <w:rFonts w:ascii="David" w:hAnsi="David" w:cs="David" w:hint="cs"/>
          <w:b/>
          <w:bCs/>
          <w:sz w:val="24"/>
          <w:szCs w:val="24"/>
          <w:highlight w:val="lightGray"/>
          <w:u w:val="single"/>
          <w:rtl/>
        </w:rPr>
        <w:t>תיקונים עקיפים ותחולה:</w:t>
      </w:r>
    </w:p>
    <w:p w:rsidR="00874F9F" w:rsidRDefault="00FD6D1B" w:rsidP="00FD6D1B">
      <w:pPr>
        <w:pStyle w:val="big-header"/>
        <w:keepNext w:val="0"/>
        <w:keepLines w:val="0"/>
        <w:spacing w:before="0" w:after="100" w:afterAutospacing="1" w:line="360" w:lineRule="auto"/>
        <w:ind w:left="0"/>
        <w:jc w:val="both"/>
        <w:rPr>
          <w:rFonts w:ascii="David" w:hAnsi="David" w:cs="David"/>
          <w:b/>
          <w:bCs/>
          <w:sz w:val="24"/>
          <w:szCs w:val="24"/>
          <w:u w:val="single"/>
        </w:rPr>
      </w:pPr>
      <w:r w:rsidRPr="00FD6D1B">
        <w:rPr>
          <w:rFonts w:ascii="David" w:hAnsi="David" w:cs="David" w:hint="cs"/>
          <w:b/>
          <w:bCs/>
          <w:sz w:val="24"/>
          <w:szCs w:val="24"/>
          <w:highlight w:val="lightGray"/>
          <w:u w:val="single"/>
          <w:rtl/>
        </w:rPr>
        <w:t xml:space="preserve">3.א. </w:t>
      </w:r>
      <w:r w:rsidR="00874F9F" w:rsidRPr="00FD6D1B">
        <w:rPr>
          <w:rFonts w:ascii="David" w:hAnsi="David" w:cs="David" w:hint="cs"/>
          <w:b/>
          <w:bCs/>
          <w:sz w:val="24"/>
          <w:szCs w:val="24"/>
          <w:highlight w:val="lightGray"/>
          <w:u w:val="single"/>
          <w:rtl/>
        </w:rPr>
        <w:t>תיקון פקודת הבנקאות</w:t>
      </w:r>
      <w:r w:rsidR="00874F9F" w:rsidRPr="00474B9A">
        <w:rPr>
          <w:rFonts w:ascii="David" w:hAnsi="David" w:cs="David" w:hint="cs"/>
          <w:b/>
          <w:bCs/>
          <w:sz w:val="24"/>
          <w:szCs w:val="24"/>
          <w:u w:val="single"/>
          <w:rtl/>
        </w:rPr>
        <w:t xml:space="preserve"> </w:t>
      </w:r>
    </w:p>
    <w:p w:rsidR="00874F9F" w:rsidRPr="00F8451A" w:rsidRDefault="00874F9F" w:rsidP="00874F9F">
      <w:pPr>
        <w:pStyle w:val="big-header"/>
        <w:keepNext w:val="0"/>
        <w:keepLines w:val="0"/>
        <w:spacing w:before="0" w:after="100" w:afterAutospacing="1" w:line="360" w:lineRule="auto"/>
        <w:ind w:left="0"/>
        <w:jc w:val="both"/>
        <w:rPr>
          <w:rFonts w:cs="David"/>
          <w:sz w:val="24"/>
          <w:szCs w:val="24"/>
        </w:rPr>
      </w:pPr>
      <w:r w:rsidRPr="008A4555">
        <w:rPr>
          <w:rFonts w:cs="David" w:hint="cs"/>
          <w:sz w:val="24"/>
          <w:szCs w:val="24"/>
          <w:rtl/>
        </w:rPr>
        <w:t>בסעיף 15ג לפקודת הבנקאות שעניינה "</w:t>
      </w:r>
      <w:r w:rsidRPr="008A4555">
        <w:rPr>
          <w:rFonts w:cs="David"/>
          <w:sz w:val="24"/>
          <w:szCs w:val="24"/>
          <w:rtl/>
        </w:rPr>
        <w:t>תאגידים שדינם כדין תאגיד בנקאי</w:t>
      </w:r>
      <w:r w:rsidRPr="008A4555">
        <w:rPr>
          <w:rFonts w:cs="David" w:hint="cs"/>
          <w:sz w:val="24"/>
          <w:szCs w:val="24"/>
          <w:rtl/>
        </w:rPr>
        <w:t>"</w:t>
      </w:r>
      <w:r w:rsidRPr="008A4555">
        <w:rPr>
          <w:rFonts w:cs="David"/>
          <w:sz w:val="24"/>
          <w:szCs w:val="24"/>
          <w:rtl/>
        </w:rPr>
        <w:t xml:space="preserve"> </w:t>
      </w:r>
      <w:r w:rsidRPr="008A4555">
        <w:rPr>
          <w:rFonts w:cs="David" w:hint="cs"/>
          <w:sz w:val="24"/>
          <w:szCs w:val="24"/>
          <w:rtl/>
        </w:rPr>
        <w:t xml:space="preserve">מוצע לתקן כאמור: </w:t>
      </w:r>
    </w:p>
    <w:p w:rsidR="00874F9F" w:rsidRPr="006F3E55" w:rsidRDefault="00874F9F" w:rsidP="00874F9F">
      <w:pPr>
        <w:autoSpaceDE/>
        <w:autoSpaceDN/>
        <w:spacing w:before="72" w:line="240" w:lineRule="auto"/>
        <w:ind w:left="720" w:right="1134"/>
        <w:rPr>
          <w:color w:val="000000"/>
          <w:sz w:val="18"/>
          <w:szCs w:val="18"/>
          <w:rtl/>
          <w:lang w:eastAsia="en-US"/>
        </w:rPr>
      </w:pPr>
      <w:r w:rsidRPr="006F3E55">
        <w:rPr>
          <w:rFonts w:hint="cs"/>
          <w:color w:val="000000"/>
          <w:sz w:val="30"/>
          <w:szCs w:val="30"/>
          <w:rtl/>
          <w:lang w:eastAsia="en-US"/>
        </w:rPr>
        <w:t>"</w:t>
      </w:r>
      <w:r w:rsidRPr="006F3E55">
        <w:rPr>
          <w:rFonts w:hint="cs"/>
          <w:color w:val="000000"/>
          <w:sz w:val="26"/>
          <w:szCs w:val="26"/>
          <w:rtl/>
          <w:lang w:eastAsia="en-US"/>
        </w:rPr>
        <w:t>15</w:t>
      </w:r>
      <w:r w:rsidRPr="006F3E55">
        <w:rPr>
          <w:rFonts w:hint="cs"/>
          <w:color w:val="000000"/>
          <w:sz w:val="24"/>
          <w:rtl/>
          <w:lang w:eastAsia="en-US"/>
        </w:rPr>
        <w:t>ג.   (א)  לענין סעיפים 5, 8א, 8ג, 8טו עד 8כא, 13</w:t>
      </w:r>
      <w:ins w:id="15" w:author="נעמה מנחמי" w:date="2015-10-14T12:51:00Z">
        <w:r w:rsidRPr="006F3E55">
          <w:rPr>
            <w:rFonts w:hint="cs"/>
            <w:color w:val="000000"/>
            <w:sz w:val="24"/>
            <w:rtl/>
            <w:lang w:eastAsia="en-US"/>
          </w:rPr>
          <w:t>,</w:t>
        </w:r>
      </w:ins>
      <w:r w:rsidRPr="006F3E55">
        <w:rPr>
          <w:rFonts w:hint="cs"/>
          <w:color w:val="000000"/>
          <w:sz w:val="24"/>
          <w:rtl/>
          <w:lang w:eastAsia="en-US"/>
        </w:rPr>
        <w:t xml:space="preserve"> </w:t>
      </w:r>
      <w:del w:id="16" w:author="נעמה מנחמי" w:date="2015-10-14T12:51:00Z">
        <w:r w:rsidRPr="006F3E55" w:rsidDel="008A4555">
          <w:rPr>
            <w:rFonts w:hint="cs"/>
            <w:color w:val="000000"/>
            <w:sz w:val="24"/>
            <w:rtl/>
            <w:lang w:eastAsia="en-US"/>
          </w:rPr>
          <w:delText>ו-</w:delText>
        </w:r>
      </w:del>
      <w:r w:rsidRPr="006F3E55">
        <w:rPr>
          <w:rFonts w:hint="cs"/>
          <w:color w:val="000000"/>
          <w:sz w:val="24"/>
          <w:rtl/>
          <w:lang w:eastAsia="en-US"/>
        </w:rPr>
        <w:t>13א,</w:t>
      </w:r>
      <w:ins w:id="17" w:author="נעמה מנחמי" w:date="2015-10-14T12:51:00Z">
        <w:r w:rsidRPr="006F3E55">
          <w:rPr>
            <w:rFonts w:hint="cs"/>
            <w:color w:val="000000"/>
            <w:sz w:val="24"/>
            <w:rtl/>
            <w:lang w:eastAsia="en-US"/>
          </w:rPr>
          <w:t>14ח</w:t>
        </w:r>
      </w:ins>
      <w:ins w:id="18" w:author="נעמה מנחמי" w:date="2015-10-14T12:55:00Z">
        <w:r w:rsidRPr="006F3E55">
          <w:rPr>
            <w:rFonts w:hint="cs"/>
            <w:color w:val="000000"/>
            <w:sz w:val="24"/>
            <w:rtl/>
            <w:lang w:eastAsia="en-US"/>
          </w:rPr>
          <w:t>(א)</w:t>
        </w:r>
      </w:ins>
      <w:ins w:id="19" w:author="נעמה מנחמי" w:date="2015-10-14T12:51:00Z">
        <w:r w:rsidRPr="006F3E55">
          <w:rPr>
            <w:rFonts w:hint="cs"/>
            <w:color w:val="000000"/>
            <w:sz w:val="24"/>
            <w:rtl/>
            <w:lang w:eastAsia="en-US"/>
          </w:rPr>
          <w:t>(1)</w:t>
        </w:r>
      </w:ins>
      <w:ins w:id="20" w:author="נעמה מנחמי" w:date="2015-10-14T12:52:00Z">
        <w:r w:rsidRPr="006F3E55">
          <w:rPr>
            <w:rFonts w:hint="cs"/>
            <w:color w:val="000000"/>
            <w:sz w:val="24"/>
            <w:rtl/>
            <w:lang w:eastAsia="en-US"/>
          </w:rPr>
          <w:t xml:space="preserve"> ו-(2) ו-14ט עד 14טו,</w:t>
        </w:r>
      </w:ins>
      <w:r w:rsidRPr="006F3E55">
        <w:rPr>
          <w:rFonts w:hint="cs"/>
          <w:color w:val="000000"/>
          <w:sz w:val="24"/>
          <w:rtl/>
          <w:lang w:eastAsia="en-US"/>
        </w:rPr>
        <w:t xml:space="preserve"> דין תאגיד כאמור בסעיפים 11(א)(3א) עד (3ג) ו-11(ב) לחוק הבנקאות (רישוי), כדין תאגיד בנקאי.</w:t>
      </w:r>
    </w:p>
    <w:p w:rsidR="00874F9F" w:rsidRPr="006F3E55" w:rsidRDefault="00874F9F" w:rsidP="00874F9F">
      <w:pPr>
        <w:autoSpaceDE/>
        <w:autoSpaceDN/>
        <w:spacing w:before="72" w:line="240" w:lineRule="auto"/>
        <w:ind w:left="720" w:right="1134"/>
        <w:rPr>
          <w:color w:val="000000"/>
          <w:sz w:val="18"/>
          <w:szCs w:val="18"/>
          <w:rtl/>
          <w:lang w:eastAsia="en-US"/>
        </w:rPr>
      </w:pPr>
      <w:r w:rsidRPr="006F3E55">
        <w:rPr>
          <w:rFonts w:hint="cs"/>
          <w:color w:val="000000"/>
          <w:sz w:val="24"/>
          <w:rtl/>
          <w:lang w:eastAsia="en-US"/>
        </w:rPr>
        <w:t>           (ב)  לעניין סעיפים 5, 8א, 8ג, 8ד1 עד 8ה1, 9 עד 11א1, 12, 14ב, 14ג, 14ה, 14ח</w:t>
      </w:r>
      <w:ins w:id="21" w:author="נעמה מנחמי" w:date="2015-10-14T14:19:00Z">
        <w:r>
          <w:rPr>
            <w:rFonts w:hint="cs"/>
            <w:color w:val="000000"/>
            <w:sz w:val="24"/>
            <w:rtl/>
            <w:lang w:eastAsia="en-US"/>
          </w:rPr>
          <w:t>(א)</w:t>
        </w:r>
      </w:ins>
      <w:r w:rsidRPr="006F3E55">
        <w:rPr>
          <w:rFonts w:hint="cs"/>
          <w:color w:val="000000"/>
          <w:sz w:val="24"/>
          <w:rtl/>
          <w:lang w:eastAsia="en-US"/>
        </w:rPr>
        <w:t>(1), 14ט עד 14טו, ו-15 עד 15א2, דין סולק כהגדרתו בסעיף 36ט לחוק הבנקאות (רישוי), כדין תאגיד בנקאי."</w:t>
      </w:r>
    </w:p>
    <w:p w:rsidR="005E7871" w:rsidRDefault="005E7871" w:rsidP="00874F9F">
      <w:pPr>
        <w:autoSpaceDE/>
        <w:autoSpaceDN/>
        <w:spacing w:line="240" w:lineRule="auto"/>
        <w:ind w:right="567"/>
        <w:rPr>
          <w:sz w:val="24"/>
          <w:u w:val="single"/>
          <w:rtl/>
        </w:rPr>
      </w:pPr>
    </w:p>
    <w:p w:rsidR="00874F9F" w:rsidRPr="00576F9C" w:rsidRDefault="00874F9F" w:rsidP="00874F9F">
      <w:pPr>
        <w:autoSpaceDE/>
        <w:autoSpaceDN/>
        <w:spacing w:line="240" w:lineRule="auto"/>
        <w:ind w:right="567"/>
        <w:rPr>
          <w:sz w:val="24"/>
          <w:u w:val="single"/>
          <w:rtl/>
        </w:rPr>
      </w:pPr>
      <w:r w:rsidRPr="00576F9C">
        <w:rPr>
          <w:rFonts w:hint="cs"/>
          <w:sz w:val="24"/>
          <w:u w:val="single"/>
          <w:rtl/>
        </w:rPr>
        <w:t xml:space="preserve">התיקון המוצע לעניין סעיף 15ג(א): </w:t>
      </w:r>
    </w:p>
    <w:p w:rsidR="00874F9F" w:rsidRPr="005E7871" w:rsidRDefault="00874F9F" w:rsidP="005E7871">
      <w:pPr>
        <w:pStyle w:val="big-header"/>
        <w:keepNext w:val="0"/>
        <w:keepLines w:val="0"/>
        <w:spacing w:before="0" w:after="100" w:afterAutospacing="1" w:line="360" w:lineRule="auto"/>
        <w:ind w:left="0"/>
        <w:jc w:val="both"/>
        <w:rPr>
          <w:rFonts w:cs="David"/>
          <w:sz w:val="24"/>
          <w:szCs w:val="24"/>
          <w:rtl/>
        </w:rPr>
      </w:pPr>
      <w:r w:rsidRPr="005E7871">
        <w:rPr>
          <w:rFonts w:cs="David" w:hint="cs"/>
          <w:sz w:val="24"/>
          <w:szCs w:val="24"/>
          <w:rtl/>
        </w:rPr>
        <w:t>מוצע לתקן את פקודת הבנקאות ולקבוע שלמפקח על הבנקים תהיה סמכות להטלת עיצומים כספיים בשל הפרת הוראה מהוראות ניהול בנקאי תקין או בשל הפרת הוראה מההוראות שקבע הנגיד בצו לפי סעיף 13(א)(2)</w:t>
      </w:r>
      <w:r w:rsidRPr="005E7871">
        <w:rPr>
          <w:rFonts w:cs="David"/>
          <w:szCs w:val="24"/>
          <w:rtl/>
        </w:rPr>
        <w:footnoteReference w:id="4"/>
      </w:r>
      <w:r w:rsidRPr="005E7871">
        <w:rPr>
          <w:rFonts w:cs="David" w:hint="cs"/>
          <w:sz w:val="24"/>
          <w:szCs w:val="24"/>
          <w:rtl/>
        </w:rPr>
        <w:t>,</w:t>
      </w:r>
      <w:r w:rsidRPr="005E7871">
        <w:rPr>
          <w:rFonts w:cs="David"/>
          <w:szCs w:val="24"/>
          <w:rtl/>
        </w:rPr>
        <w:footnoteReference w:id="5"/>
      </w:r>
      <w:r w:rsidRPr="005E7871">
        <w:rPr>
          <w:rFonts w:cs="David" w:hint="cs"/>
          <w:sz w:val="24"/>
          <w:szCs w:val="24"/>
          <w:rtl/>
        </w:rPr>
        <w:t xml:space="preserve"> לא רק על בנקים, כפי שהיה קבוע בפקודה עד כה, אלא אף על </w:t>
      </w:r>
      <w:r w:rsidRPr="005E7871">
        <w:rPr>
          <w:rFonts w:cs="David" w:hint="cs"/>
          <w:sz w:val="24"/>
          <w:szCs w:val="24"/>
          <w:rtl/>
        </w:rPr>
        <w:lastRenderedPageBreak/>
        <w:t xml:space="preserve">תאגידים נוספים ובהם: א. תאגיד העוסק במתן התחייבות חיתומית ועיסוקיו האחרים הם עיסוקים המותרים לבנק (לפי סעיף 10 לחוק הבנקאות); ב. תאגיד שעיסוקו הוא ניהול תיקי השקעות; ו-ג. תאגיד עזר  או תאגיד שהוא סוכן ביטוח הנשלט על ידי הבנק. </w:t>
      </w:r>
    </w:p>
    <w:p w:rsidR="00874F9F" w:rsidRPr="00C93CFE" w:rsidRDefault="00874F9F" w:rsidP="00C93CFE">
      <w:pPr>
        <w:pStyle w:val="big-header"/>
        <w:keepNext w:val="0"/>
        <w:keepLines w:val="0"/>
        <w:spacing w:before="0" w:after="100" w:afterAutospacing="1" w:line="360" w:lineRule="auto"/>
        <w:ind w:left="0"/>
        <w:jc w:val="both"/>
        <w:rPr>
          <w:rFonts w:cs="David"/>
          <w:sz w:val="24"/>
          <w:szCs w:val="24"/>
          <w:rtl/>
        </w:rPr>
      </w:pPr>
      <w:r w:rsidRPr="005E7871">
        <w:rPr>
          <w:rFonts w:cs="David" w:hint="cs"/>
          <w:sz w:val="24"/>
          <w:szCs w:val="24"/>
          <w:rtl/>
        </w:rPr>
        <w:t>יוער, כי התיקון חורג מגדר נושא הצעת החוק שבנדון</w:t>
      </w:r>
      <w:r w:rsidR="00C93CFE">
        <w:rPr>
          <w:rFonts w:cs="David" w:hint="cs"/>
          <w:sz w:val="24"/>
          <w:szCs w:val="24"/>
          <w:rtl/>
        </w:rPr>
        <w:t>,</w:t>
      </w:r>
      <w:r w:rsidRPr="005E7871">
        <w:rPr>
          <w:rFonts w:cs="David" w:hint="cs"/>
          <w:sz w:val="24"/>
          <w:szCs w:val="24"/>
          <w:rtl/>
        </w:rPr>
        <w:t xml:space="preserve"> שעניינה הטלת עיצום כספי על תאגיד עזר וכיוצא באלו</w:t>
      </w:r>
      <w:r w:rsidR="00C93CFE">
        <w:rPr>
          <w:rFonts w:cs="David" w:hint="cs"/>
          <w:sz w:val="24"/>
          <w:szCs w:val="24"/>
          <w:rtl/>
        </w:rPr>
        <w:t>,</w:t>
      </w:r>
      <w:r w:rsidRPr="005E7871">
        <w:rPr>
          <w:rFonts w:cs="David" w:hint="cs"/>
          <w:sz w:val="24"/>
          <w:szCs w:val="24"/>
          <w:rtl/>
        </w:rPr>
        <w:t xml:space="preserve"> בנושא של הפרת חוק הלוואות חוץ בנקאיות</w:t>
      </w:r>
      <w:r w:rsidR="005E7871">
        <w:rPr>
          <w:rFonts w:cs="David" w:hint="cs"/>
          <w:sz w:val="24"/>
          <w:szCs w:val="24"/>
          <w:rtl/>
        </w:rPr>
        <w:t>,</w:t>
      </w:r>
      <w:r w:rsidRPr="005E7871">
        <w:rPr>
          <w:rFonts w:cs="David" w:hint="cs"/>
          <w:sz w:val="24"/>
          <w:szCs w:val="24"/>
          <w:rtl/>
        </w:rPr>
        <w:t xml:space="preserve"> ומחיל את הסדר העיצום הכספי בנושאים המנויים בסעיף 14ח לפקודה. </w:t>
      </w:r>
    </w:p>
    <w:p w:rsidR="00874F9F" w:rsidRDefault="00874F9F" w:rsidP="00874F9F">
      <w:pPr>
        <w:keepNext/>
        <w:autoSpaceDE/>
        <w:autoSpaceDN/>
        <w:ind w:right="567"/>
        <w:rPr>
          <w:sz w:val="24"/>
          <w:u w:val="single"/>
          <w:rtl/>
        </w:rPr>
      </w:pPr>
      <w:bookmarkStart w:id="22" w:name="Rov194"/>
      <w:bookmarkStart w:id="23" w:name="Seif54"/>
      <w:bookmarkStart w:id="24" w:name="Rov156"/>
      <w:bookmarkStart w:id="25" w:name="Seif55"/>
      <w:bookmarkStart w:id="26" w:name="Rov157"/>
      <w:bookmarkStart w:id="27" w:name="Seif56"/>
      <w:bookmarkStart w:id="28" w:name="Rov187"/>
      <w:bookmarkStart w:id="29" w:name="Seif59"/>
      <w:bookmarkEnd w:id="22"/>
      <w:bookmarkEnd w:id="23"/>
      <w:bookmarkEnd w:id="24"/>
      <w:bookmarkEnd w:id="25"/>
      <w:bookmarkEnd w:id="26"/>
      <w:bookmarkEnd w:id="27"/>
      <w:bookmarkEnd w:id="28"/>
      <w:bookmarkEnd w:id="29"/>
      <w:r w:rsidRPr="00576F9C">
        <w:rPr>
          <w:rFonts w:hint="cs"/>
          <w:sz w:val="24"/>
          <w:u w:val="single"/>
          <w:rtl/>
        </w:rPr>
        <w:t>התיקון המוצע לעניין סעיף 15ג(</w:t>
      </w:r>
      <w:r>
        <w:rPr>
          <w:rFonts w:hint="cs"/>
          <w:sz w:val="24"/>
          <w:u w:val="single"/>
          <w:rtl/>
        </w:rPr>
        <w:t>ב</w:t>
      </w:r>
      <w:r w:rsidRPr="00576F9C">
        <w:rPr>
          <w:rFonts w:hint="cs"/>
          <w:sz w:val="24"/>
          <w:u w:val="single"/>
          <w:rtl/>
        </w:rPr>
        <w:t xml:space="preserve">): </w:t>
      </w:r>
    </w:p>
    <w:p w:rsidR="00874F9F" w:rsidRDefault="00874F9F" w:rsidP="00874F9F">
      <w:pPr>
        <w:keepNext/>
        <w:autoSpaceDE/>
        <w:autoSpaceDN/>
        <w:ind w:right="567"/>
        <w:rPr>
          <w:sz w:val="24"/>
          <w:rtl/>
        </w:rPr>
      </w:pPr>
      <w:r w:rsidRPr="00CA124C">
        <w:rPr>
          <w:rFonts w:hint="cs"/>
          <w:sz w:val="24"/>
          <w:rtl/>
        </w:rPr>
        <w:t>במקום 14ח(1) יבוא 14ח(א)(1)</w:t>
      </w:r>
      <w:r>
        <w:rPr>
          <w:rFonts w:hint="cs"/>
          <w:sz w:val="24"/>
          <w:rtl/>
        </w:rPr>
        <w:t xml:space="preserve"> </w:t>
      </w:r>
      <w:r>
        <w:rPr>
          <w:sz w:val="24"/>
          <w:rtl/>
        </w:rPr>
        <w:t>–</w:t>
      </w:r>
      <w:r>
        <w:rPr>
          <w:rFonts w:hint="cs"/>
          <w:sz w:val="24"/>
          <w:rtl/>
        </w:rPr>
        <w:t xml:space="preserve">מדובר בתיקון טעות טכני. </w:t>
      </w:r>
    </w:p>
    <w:p w:rsidR="00FD6D1B" w:rsidRDefault="00FD6D1B" w:rsidP="00874F9F">
      <w:pPr>
        <w:keepNext/>
        <w:autoSpaceDE/>
        <w:autoSpaceDN/>
        <w:ind w:right="567"/>
        <w:rPr>
          <w:sz w:val="24"/>
          <w:rtl/>
        </w:rPr>
      </w:pPr>
    </w:p>
    <w:p w:rsidR="00FD6D1B" w:rsidRDefault="00FD6D1B" w:rsidP="0031707D">
      <w:pPr>
        <w:pStyle w:val="big-header"/>
        <w:keepNext w:val="0"/>
        <w:keepLines w:val="0"/>
        <w:spacing w:before="0" w:after="0" w:line="360" w:lineRule="auto"/>
        <w:ind w:left="0"/>
        <w:jc w:val="both"/>
        <w:rPr>
          <w:rFonts w:ascii="David" w:hAnsi="David" w:cs="David"/>
          <w:b/>
          <w:bCs/>
          <w:sz w:val="24"/>
          <w:szCs w:val="24"/>
          <w:u w:val="single"/>
        </w:rPr>
      </w:pPr>
      <w:r>
        <w:rPr>
          <w:rFonts w:ascii="David" w:hAnsi="David" w:cs="David" w:hint="cs"/>
          <w:b/>
          <w:bCs/>
          <w:sz w:val="24"/>
          <w:szCs w:val="24"/>
          <w:highlight w:val="lightGray"/>
          <w:u w:val="single"/>
          <w:rtl/>
        </w:rPr>
        <w:t>3</w:t>
      </w:r>
      <w:r w:rsidRPr="00FD6D1B">
        <w:rPr>
          <w:rFonts w:ascii="David" w:hAnsi="David" w:cs="David" w:hint="cs"/>
          <w:b/>
          <w:bCs/>
          <w:sz w:val="24"/>
          <w:szCs w:val="24"/>
          <w:highlight w:val="lightGray"/>
          <w:u w:val="single"/>
          <w:rtl/>
        </w:rPr>
        <w:t>.</w:t>
      </w:r>
      <w:r>
        <w:rPr>
          <w:rFonts w:ascii="David" w:hAnsi="David" w:cs="David" w:hint="cs"/>
          <w:b/>
          <w:bCs/>
          <w:sz w:val="24"/>
          <w:szCs w:val="24"/>
          <w:highlight w:val="lightGray"/>
          <w:u w:val="single"/>
          <w:rtl/>
        </w:rPr>
        <w:t>ב</w:t>
      </w:r>
      <w:r w:rsidRPr="00FD6D1B">
        <w:rPr>
          <w:rFonts w:ascii="David" w:hAnsi="David" w:cs="David" w:hint="cs"/>
          <w:b/>
          <w:bCs/>
          <w:sz w:val="24"/>
          <w:szCs w:val="24"/>
          <w:highlight w:val="lightGray"/>
          <w:u w:val="single"/>
          <w:rtl/>
        </w:rPr>
        <w:t>. תיקון חוק איסור הלבנת הון</w:t>
      </w:r>
      <w:r>
        <w:rPr>
          <w:rFonts w:ascii="David" w:hAnsi="David" w:cs="David" w:hint="cs"/>
          <w:b/>
          <w:bCs/>
          <w:sz w:val="24"/>
          <w:szCs w:val="24"/>
          <w:u w:val="single"/>
          <w:rtl/>
        </w:rPr>
        <w:t xml:space="preserve"> </w:t>
      </w:r>
      <w:r w:rsidRPr="00474B9A">
        <w:rPr>
          <w:rFonts w:ascii="David" w:hAnsi="David" w:cs="David" w:hint="cs"/>
          <w:b/>
          <w:bCs/>
          <w:sz w:val="24"/>
          <w:szCs w:val="24"/>
          <w:u w:val="single"/>
          <w:rtl/>
        </w:rPr>
        <w:t xml:space="preserve"> </w:t>
      </w:r>
    </w:p>
    <w:p w:rsidR="00874F9F" w:rsidRPr="00AC7CAF" w:rsidRDefault="00874F9F" w:rsidP="00520264">
      <w:pPr>
        <w:pStyle w:val="big-header"/>
        <w:keepNext w:val="0"/>
        <w:keepLines w:val="0"/>
        <w:spacing w:before="0" w:after="0" w:line="360" w:lineRule="auto"/>
        <w:ind w:left="0"/>
        <w:jc w:val="both"/>
        <w:rPr>
          <w:rFonts w:cs="David"/>
          <w:sz w:val="24"/>
          <w:szCs w:val="24"/>
          <w:rtl/>
        </w:rPr>
      </w:pPr>
      <w:r w:rsidRPr="00AC7CAF">
        <w:rPr>
          <w:rFonts w:cs="David" w:hint="cs"/>
          <w:sz w:val="24"/>
          <w:szCs w:val="24"/>
          <w:rtl/>
        </w:rPr>
        <w:t>מוצע להוסיף לתוספת הראשונה שבחוק איסור הלבנת הון</w:t>
      </w:r>
      <w:r w:rsidR="00520264">
        <w:rPr>
          <w:rFonts w:cs="David" w:hint="cs"/>
          <w:sz w:val="24"/>
          <w:szCs w:val="24"/>
          <w:rtl/>
        </w:rPr>
        <w:t>, תש"ס-2000,</w:t>
      </w:r>
      <w:r w:rsidRPr="00AC7CAF">
        <w:rPr>
          <w:rFonts w:cs="David" w:hint="cs"/>
          <w:sz w:val="24"/>
          <w:szCs w:val="24"/>
          <w:rtl/>
        </w:rPr>
        <w:t xml:space="preserve"> </w:t>
      </w:r>
      <w:r w:rsidR="00C93CFE" w:rsidRPr="00AC7CAF">
        <w:rPr>
          <w:rFonts w:cs="David" w:hint="cs"/>
          <w:sz w:val="24"/>
          <w:szCs w:val="24"/>
          <w:rtl/>
        </w:rPr>
        <w:t>שעניינה רשימת עבירות שהינן "עבירות מקור" לעניין חוק איסור הלבנת הון</w:t>
      </w:r>
      <w:r w:rsidR="00520264">
        <w:rPr>
          <w:rFonts w:cs="David" w:hint="cs"/>
          <w:sz w:val="24"/>
          <w:szCs w:val="24"/>
          <w:rtl/>
        </w:rPr>
        <w:t>,</w:t>
      </w:r>
      <w:r w:rsidR="00C93CFE" w:rsidRPr="00AC7CAF">
        <w:rPr>
          <w:rFonts w:cs="David" w:hint="cs"/>
          <w:sz w:val="24"/>
          <w:szCs w:val="24"/>
          <w:rtl/>
        </w:rPr>
        <w:t xml:space="preserve"> </w:t>
      </w:r>
      <w:r w:rsidRPr="00AC7CAF">
        <w:rPr>
          <w:rFonts w:cs="David" w:hint="cs"/>
          <w:sz w:val="24"/>
          <w:szCs w:val="24"/>
          <w:rtl/>
        </w:rPr>
        <w:t xml:space="preserve">פרט נוסף </w:t>
      </w:r>
      <w:r w:rsidRPr="00AC7CAF">
        <w:rPr>
          <w:rFonts w:cs="David"/>
          <w:sz w:val="24"/>
          <w:szCs w:val="24"/>
          <w:rtl/>
        </w:rPr>
        <w:t>–</w:t>
      </w:r>
      <w:r w:rsidRPr="00AC7CAF">
        <w:rPr>
          <w:rFonts w:cs="David" w:hint="cs"/>
          <w:sz w:val="24"/>
          <w:szCs w:val="24"/>
          <w:rtl/>
        </w:rPr>
        <w:t xml:space="preserve"> "עבירה לפי סעיף 15ב(א) לחוק אשראי הוגן, התשנ"ג-1993".</w:t>
      </w:r>
    </w:p>
    <w:p w:rsidR="00874F9F" w:rsidRPr="0074260F" w:rsidRDefault="00874F9F" w:rsidP="0031707D">
      <w:pPr>
        <w:pStyle w:val="P00"/>
        <w:spacing w:before="0"/>
        <w:ind w:left="0"/>
        <w:rPr>
          <w:sz w:val="18"/>
          <w:szCs w:val="24"/>
          <w:rtl/>
        </w:rPr>
      </w:pPr>
      <w:r w:rsidRPr="0074260F">
        <w:rPr>
          <w:rFonts w:hint="cs"/>
          <w:sz w:val="18"/>
          <w:szCs w:val="24"/>
          <w:rtl/>
        </w:rPr>
        <w:t xml:space="preserve">"15ב. (א) מלווה שעושה אחד מאלה, דינו מאסר שלוש שנים: </w:t>
      </w:r>
    </w:p>
    <w:p w:rsidR="00874F9F" w:rsidRPr="0074260F" w:rsidRDefault="00874F9F" w:rsidP="0031707D">
      <w:pPr>
        <w:pStyle w:val="P00"/>
        <w:numPr>
          <w:ilvl w:val="0"/>
          <w:numId w:val="1"/>
        </w:numPr>
        <w:spacing w:before="0"/>
        <w:ind w:left="0" w:firstLine="0"/>
        <w:rPr>
          <w:sz w:val="18"/>
          <w:szCs w:val="24"/>
          <w:vertAlign w:val="subscript"/>
        </w:rPr>
      </w:pPr>
      <w:r w:rsidRPr="0074260F">
        <w:rPr>
          <w:rFonts w:hint="cs"/>
          <w:sz w:val="18"/>
          <w:szCs w:val="24"/>
          <w:rtl/>
        </w:rPr>
        <w:t>כרת חוזה הלוואה בלא מסמך בכתב הכולל את הפרטים המנויים בסעיף 3(ב)(2) עד (9) ו-(11), בניגוד להוראות סעיפים 2 ו-3, במטרה</w:t>
      </w:r>
      <w:del w:id="30" w:author="נעמה מנחמי" w:date="2015-12-21T11:51:00Z">
        <w:r w:rsidRPr="0074260F" w:rsidDel="00AC7CAF">
          <w:rPr>
            <w:rFonts w:hint="cs"/>
            <w:sz w:val="18"/>
            <w:szCs w:val="24"/>
            <w:rtl/>
          </w:rPr>
          <w:delText xml:space="preserve"> להסתיר את קיומו של חוזה ההלוואה </w:delText>
        </w:r>
      </w:del>
      <w:del w:id="31" w:author="נעמה מנחמי" w:date="2015-12-21T12:00:00Z">
        <w:r w:rsidRPr="0074260F" w:rsidDel="0001650C">
          <w:rPr>
            <w:rFonts w:hint="cs"/>
            <w:sz w:val="18"/>
            <w:szCs w:val="24"/>
            <w:rtl/>
          </w:rPr>
          <w:delText>או</w:delText>
        </w:r>
      </w:del>
      <w:r w:rsidRPr="0074260F">
        <w:rPr>
          <w:rFonts w:hint="cs"/>
          <w:sz w:val="18"/>
          <w:szCs w:val="24"/>
          <w:rtl/>
        </w:rPr>
        <w:t xml:space="preserve"> להתחמק מהאיסורים הקבועים</w:t>
      </w:r>
      <w:del w:id="32" w:author="נעמה מנחמי" w:date="2015-12-21T11:51:00Z">
        <w:r w:rsidRPr="0074260F" w:rsidDel="00AC7CAF">
          <w:rPr>
            <w:rFonts w:hint="cs"/>
            <w:sz w:val="18"/>
            <w:szCs w:val="24"/>
            <w:rtl/>
          </w:rPr>
          <w:delText xml:space="preserve"> בסעיף 5(א)</w:delText>
        </w:r>
      </w:del>
      <w:ins w:id="33" w:author="נעמה מנחמי" w:date="2015-12-21T11:51:00Z">
        <w:r w:rsidR="00AC7CAF" w:rsidRPr="0074260F">
          <w:rPr>
            <w:rFonts w:hint="cs"/>
            <w:sz w:val="18"/>
            <w:szCs w:val="24"/>
            <w:rtl/>
          </w:rPr>
          <w:t xml:space="preserve"> בחוק</w:t>
        </w:r>
      </w:ins>
      <w:r w:rsidRPr="0074260F">
        <w:rPr>
          <w:rFonts w:hint="cs"/>
          <w:sz w:val="18"/>
          <w:szCs w:val="24"/>
          <w:rtl/>
        </w:rPr>
        <w:t>;</w:t>
      </w:r>
      <w:ins w:id="34" w:author="נעמה מנחמי" w:date="2015-12-21T11:51:00Z">
        <w:r w:rsidR="00AC7CAF" w:rsidRPr="0074260F">
          <w:rPr>
            <w:rFonts w:hint="cs"/>
            <w:sz w:val="18"/>
            <w:szCs w:val="24"/>
            <w:rtl/>
          </w:rPr>
          <w:t xml:space="preserve"> [התיקון המוצע בעקוב אחר שינויים, </w:t>
        </w:r>
      </w:ins>
      <w:ins w:id="35" w:author="נעמה מנחמי" w:date="2015-12-21T11:52:00Z">
        <w:r w:rsidR="00AC7CAF" w:rsidRPr="0074260F">
          <w:rPr>
            <w:rFonts w:hint="cs"/>
            <w:sz w:val="18"/>
            <w:szCs w:val="24"/>
            <w:rtl/>
          </w:rPr>
          <w:t xml:space="preserve">הוא </w:t>
        </w:r>
      </w:ins>
      <w:ins w:id="36" w:author="נעמה מנחמי" w:date="2015-12-21T11:51:00Z">
        <w:r w:rsidR="00AC7CAF" w:rsidRPr="0074260F">
          <w:rPr>
            <w:rFonts w:hint="cs"/>
            <w:sz w:val="18"/>
            <w:szCs w:val="24"/>
            <w:rtl/>
          </w:rPr>
          <w:t xml:space="preserve">בהתאם לתיקון העבירה בחוק] </w:t>
        </w:r>
      </w:ins>
      <w:r w:rsidRPr="0074260F">
        <w:rPr>
          <w:rFonts w:hint="cs"/>
          <w:sz w:val="18"/>
          <w:szCs w:val="24"/>
          <w:rtl/>
        </w:rPr>
        <w:t xml:space="preserve"> </w:t>
      </w:r>
    </w:p>
    <w:p w:rsidR="00874F9F" w:rsidRPr="0074260F" w:rsidRDefault="00874F9F" w:rsidP="00874F9F">
      <w:pPr>
        <w:pStyle w:val="P00"/>
        <w:numPr>
          <w:ilvl w:val="0"/>
          <w:numId w:val="1"/>
        </w:numPr>
        <w:spacing w:before="0" w:after="100" w:afterAutospacing="1"/>
        <w:ind w:left="0" w:firstLine="0"/>
        <w:rPr>
          <w:sz w:val="18"/>
          <w:szCs w:val="24"/>
          <w:vertAlign w:val="subscript"/>
        </w:rPr>
      </w:pPr>
      <w:r w:rsidRPr="0074260F">
        <w:rPr>
          <w:rFonts w:hint="cs"/>
          <w:sz w:val="18"/>
          <w:szCs w:val="24"/>
          <w:rtl/>
        </w:rPr>
        <w:t xml:space="preserve">כרת חוזה הלוואה שבו שיעור העלות הממשית של האשראי הידוע המועד כריתת החוזה עולה על שיעור עלות האשראי המרבי הידוע באותו מועד, בניגוד להוראות סעיף 5(א); </w:t>
      </w:r>
    </w:p>
    <w:p w:rsidR="00874F9F" w:rsidRPr="00520264" w:rsidRDefault="00874F9F" w:rsidP="00874F9F">
      <w:pPr>
        <w:pStyle w:val="P00"/>
        <w:numPr>
          <w:ilvl w:val="0"/>
          <w:numId w:val="1"/>
        </w:numPr>
        <w:spacing w:before="0" w:after="100" w:afterAutospacing="1"/>
        <w:ind w:left="0" w:firstLine="0"/>
        <w:rPr>
          <w:sz w:val="18"/>
          <w:szCs w:val="24"/>
          <w:vertAlign w:val="subscript"/>
        </w:rPr>
      </w:pPr>
      <w:r w:rsidRPr="0074260F">
        <w:rPr>
          <w:rFonts w:hint="cs"/>
          <w:sz w:val="18"/>
          <w:szCs w:val="24"/>
          <w:rtl/>
        </w:rPr>
        <w:t xml:space="preserve">קיבל תשלום לפי חוזה הלואה שבו שיעור העלות הממשית של האשראי הידוע במועד כריתת החוזה עולה על שיעור עלות האשראי המרבי הידוע באותו מועד, בניגוד להוראות סעיף 5(א); </w:t>
      </w:r>
    </w:p>
    <w:p w:rsidR="00520264" w:rsidRPr="00520264" w:rsidRDefault="00520264" w:rsidP="00520264">
      <w:pPr>
        <w:pStyle w:val="big-header"/>
        <w:keepNext w:val="0"/>
        <w:keepLines w:val="0"/>
        <w:spacing w:before="0" w:after="0" w:line="360" w:lineRule="auto"/>
        <w:ind w:left="0"/>
        <w:jc w:val="both"/>
        <w:rPr>
          <w:rFonts w:cs="David"/>
          <w:sz w:val="24"/>
          <w:szCs w:val="24"/>
        </w:rPr>
      </w:pPr>
      <w:r w:rsidRPr="00520264">
        <w:rPr>
          <w:rFonts w:cs="David" w:hint="cs"/>
          <w:sz w:val="24"/>
          <w:szCs w:val="24"/>
          <w:rtl/>
        </w:rPr>
        <w:t xml:space="preserve">לדיון </w:t>
      </w:r>
      <w:r w:rsidRPr="00520264">
        <w:rPr>
          <w:rFonts w:cs="David"/>
          <w:sz w:val="24"/>
          <w:szCs w:val="24"/>
          <w:rtl/>
        </w:rPr>
        <w:t>–</w:t>
      </w:r>
      <w:r w:rsidRPr="00520264">
        <w:rPr>
          <w:rFonts w:cs="David" w:hint="cs"/>
          <w:sz w:val="24"/>
          <w:szCs w:val="24"/>
          <w:rtl/>
        </w:rPr>
        <w:t xml:space="preserve"> האם ראוי לקבוע את העבירה כעבירת מקור, בין היתר, כתלות בשאלה האם העבירה משקפת חומרה מתאימה. </w:t>
      </w:r>
    </w:p>
    <w:p w:rsidR="00874F9F" w:rsidRPr="0031707D" w:rsidRDefault="00874F9F" w:rsidP="00874F9F">
      <w:pPr>
        <w:autoSpaceDE/>
        <w:autoSpaceDN/>
        <w:ind w:right="567"/>
        <w:rPr>
          <w:sz w:val="14"/>
          <w:szCs w:val="14"/>
          <w:rtl/>
        </w:rPr>
      </w:pPr>
    </w:p>
    <w:p w:rsidR="00922F4F" w:rsidRDefault="00922F4F" w:rsidP="00922F4F">
      <w:pPr>
        <w:pStyle w:val="big-header"/>
        <w:keepNext w:val="0"/>
        <w:keepLines w:val="0"/>
        <w:spacing w:before="0" w:after="100" w:afterAutospacing="1" w:line="360" w:lineRule="auto"/>
        <w:ind w:left="0"/>
        <w:jc w:val="both"/>
        <w:rPr>
          <w:rFonts w:ascii="David" w:hAnsi="David" w:cs="David"/>
          <w:b/>
          <w:bCs/>
          <w:sz w:val="24"/>
          <w:szCs w:val="24"/>
          <w:u w:val="single"/>
        </w:rPr>
      </w:pPr>
      <w:r w:rsidRPr="00922F4F">
        <w:rPr>
          <w:rFonts w:ascii="David" w:hAnsi="David" w:cs="David" w:hint="cs"/>
          <w:b/>
          <w:bCs/>
          <w:sz w:val="24"/>
          <w:szCs w:val="24"/>
          <w:highlight w:val="lightGray"/>
          <w:u w:val="single"/>
          <w:rtl/>
        </w:rPr>
        <w:t>3.</w:t>
      </w:r>
      <w:r>
        <w:rPr>
          <w:rFonts w:ascii="David" w:hAnsi="David" w:cs="David" w:hint="cs"/>
          <w:b/>
          <w:bCs/>
          <w:sz w:val="24"/>
          <w:szCs w:val="24"/>
          <w:highlight w:val="lightGray"/>
          <w:u w:val="single"/>
          <w:rtl/>
        </w:rPr>
        <w:t>ג</w:t>
      </w:r>
      <w:r w:rsidRPr="00922F4F">
        <w:rPr>
          <w:rFonts w:ascii="David" w:hAnsi="David" w:cs="David" w:hint="cs"/>
          <w:b/>
          <w:bCs/>
          <w:sz w:val="24"/>
          <w:szCs w:val="24"/>
          <w:highlight w:val="lightGray"/>
          <w:u w:val="single"/>
          <w:rtl/>
        </w:rPr>
        <w:t>. תיקון חוק מאבק בארגוני פשיעה</w:t>
      </w:r>
      <w:r>
        <w:rPr>
          <w:rFonts w:ascii="David" w:hAnsi="David" w:cs="David" w:hint="cs"/>
          <w:b/>
          <w:bCs/>
          <w:sz w:val="24"/>
          <w:szCs w:val="24"/>
          <w:u w:val="single"/>
          <w:rtl/>
        </w:rPr>
        <w:t xml:space="preserve"> </w:t>
      </w:r>
    </w:p>
    <w:p w:rsidR="00874F9F" w:rsidRPr="005268C5" w:rsidRDefault="00874F9F" w:rsidP="005268C5">
      <w:pPr>
        <w:pStyle w:val="big-header"/>
        <w:keepNext w:val="0"/>
        <w:keepLines w:val="0"/>
        <w:spacing w:before="0" w:after="100" w:afterAutospacing="1" w:line="360" w:lineRule="auto"/>
        <w:ind w:left="0"/>
        <w:jc w:val="both"/>
        <w:rPr>
          <w:rFonts w:cs="David"/>
          <w:sz w:val="24"/>
          <w:szCs w:val="24"/>
          <w:rtl/>
        </w:rPr>
      </w:pPr>
      <w:r w:rsidRPr="005268C5">
        <w:rPr>
          <w:rFonts w:cs="David" w:hint="cs"/>
          <w:sz w:val="24"/>
          <w:szCs w:val="24"/>
          <w:rtl/>
        </w:rPr>
        <w:t xml:space="preserve">סעיף 1 לחוק ארגוני פשיעה קובע כי "ארגון פשיעה" הוא "חבר בני אדם, מואגד או בלתי מואגד, שפועל בתבנית מאורגנת, שיטתית ומתמשכת לעבירת עבירות שלפי דיני ישראל הן מסוג פשע או עבירות המנויות בתוספת הראשונה, למעט עבירות מסוג פשע המנויות בתוספת השניה"; עוד קובע הסעיף כי לענין זה אין נפקא מינה </w:t>
      </w:r>
      <w:r w:rsidRPr="005268C5">
        <w:rPr>
          <w:rFonts w:cs="David"/>
          <w:sz w:val="24"/>
          <w:szCs w:val="24"/>
          <w:rtl/>
        </w:rPr>
        <w:t>–</w:t>
      </w:r>
    </w:p>
    <w:p w:rsidR="00874F9F" w:rsidRPr="005268C5" w:rsidRDefault="00874F9F" w:rsidP="005268C5">
      <w:pPr>
        <w:pStyle w:val="P00"/>
        <w:spacing w:before="0"/>
        <w:ind w:left="0"/>
        <w:rPr>
          <w:sz w:val="18"/>
          <w:szCs w:val="24"/>
          <w:rtl/>
        </w:rPr>
      </w:pPr>
      <w:r w:rsidRPr="005268C5">
        <w:rPr>
          <w:rFonts w:hint="cs"/>
          <w:sz w:val="18"/>
          <w:szCs w:val="24"/>
          <w:rtl/>
        </w:rPr>
        <w:t>(1)</w:t>
      </w:r>
      <w:r w:rsidRPr="005268C5">
        <w:rPr>
          <w:rFonts w:hint="cs"/>
          <w:sz w:val="18"/>
          <w:szCs w:val="24"/>
          <w:rtl/>
        </w:rPr>
        <w:tab/>
        <w:t>אם חברי הארגון יודעים את זהות החברים האחרים אם לאו;</w:t>
      </w:r>
    </w:p>
    <w:p w:rsidR="00874F9F" w:rsidRPr="005268C5" w:rsidRDefault="00874F9F" w:rsidP="005268C5">
      <w:pPr>
        <w:pStyle w:val="P00"/>
        <w:spacing w:before="0"/>
        <w:ind w:left="0"/>
        <w:rPr>
          <w:sz w:val="18"/>
          <w:szCs w:val="24"/>
          <w:rtl/>
        </w:rPr>
      </w:pPr>
      <w:r w:rsidRPr="005268C5">
        <w:rPr>
          <w:rFonts w:hint="cs"/>
          <w:sz w:val="18"/>
          <w:szCs w:val="24"/>
          <w:rtl/>
        </w:rPr>
        <w:t>(2)</w:t>
      </w:r>
      <w:r w:rsidRPr="005268C5">
        <w:rPr>
          <w:rFonts w:hint="cs"/>
          <w:sz w:val="18"/>
          <w:szCs w:val="24"/>
          <w:rtl/>
        </w:rPr>
        <w:tab/>
        <w:t>אם הרכב חברי הארגון קבוע או משתנה;</w:t>
      </w:r>
    </w:p>
    <w:p w:rsidR="00874F9F" w:rsidRPr="005268C5" w:rsidRDefault="00874F9F" w:rsidP="005268C5">
      <w:pPr>
        <w:pStyle w:val="P00"/>
        <w:spacing w:before="0"/>
        <w:ind w:left="0"/>
        <w:rPr>
          <w:sz w:val="18"/>
          <w:szCs w:val="24"/>
          <w:rtl/>
        </w:rPr>
      </w:pPr>
      <w:r w:rsidRPr="005268C5">
        <w:rPr>
          <w:rFonts w:hint="cs"/>
          <w:sz w:val="18"/>
          <w:szCs w:val="24"/>
          <w:rtl/>
        </w:rPr>
        <w:t>(3)</w:t>
      </w:r>
      <w:r w:rsidRPr="005268C5">
        <w:rPr>
          <w:rFonts w:hint="cs"/>
          <w:sz w:val="18"/>
          <w:szCs w:val="24"/>
          <w:rtl/>
        </w:rPr>
        <w:tab/>
        <w:t>אם העבירות כאמור ברישה נעברות או מיועדות להיעבר בישראל או מחוץ לישראל, ובלבד שהן מהוות עבירות הן לפי דיני ישראל והן לפי דיני המקום שבו נעברו, או שלפי הדין הישראלי חלים עליהן דיני העונשין של ישראל אף אם אינן עבירות לפי דיני אותו מקום;</w:t>
      </w:r>
    </w:p>
    <w:p w:rsidR="00874F9F" w:rsidRPr="005268C5" w:rsidRDefault="00874F9F" w:rsidP="005268C5">
      <w:pPr>
        <w:pStyle w:val="P00"/>
        <w:spacing w:before="0"/>
        <w:ind w:left="0"/>
        <w:rPr>
          <w:sz w:val="18"/>
          <w:szCs w:val="24"/>
          <w:rtl/>
        </w:rPr>
      </w:pPr>
      <w:r w:rsidRPr="005268C5">
        <w:rPr>
          <w:rFonts w:hint="cs"/>
          <w:sz w:val="18"/>
          <w:szCs w:val="24"/>
          <w:rtl/>
        </w:rPr>
        <w:t>(4)</w:t>
      </w:r>
      <w:r w:rsidRPr="005268C5">
        <w:rPr>
          <w:rFonts w:hint="cs"/>
          <w:sz w:val="18"/>
          <w:szCs w:val="24"/>
          <w:rtl/>
        </w:rPr>
        <w:tab/>
        <w:t>אם הארגון מבצע גם פעילות חוקית ואם הוא פועל גם למטרות חוקיות;</w:t>
      </w:r>
    </w:p>
    <w:p w:rsidR="00874F9F" w:rsidRPr="005268C5" w:rsidRDefault="00874F9F" w:rsidP="005268C5">
      <w:pPr>
        <w:pStyle w:val="P00"/>
        <w:spacing w:before="0"/>
        <w:ind w:left="0"/>
        <w:rPr>
          <w:sz w:val="18"/>
          <w:szCs w:val="24"/>
          <w:rtl/>
        </w:rPr>
      </w:pPr>
      <w:r w:rsidRPr="005268C5">
        <w:rPr>
          <w:rFonts w:hint="cs"/>
          <w:sz w:val="18"/>
          <w:szCs w:val="24"/>
          <w:rtl/>
        </w:rPr>
        <w:tab/>
        <w:t xml:space="preserve">"עובד הציבור" </w:t>
      </w:r>
      <w:r w:rsidRPr="005268C5">
        <w:rPr>
          <w:sz w:val="18"/>
          <w:szCs w:val="24"/>
          <w:rtl/>
        </w:rPr>
        <w:t>–</w:t>
      </w:r>
      <w:r w:rsidRPr="005268C5">
        <w:rPr>
          <w:rFonts w:hint="cs"/>
          <w:sz w:val="18"/>
          <w:szCs w:val="24"/>
          <w:rtl/>
        </w:rPr>
        <w:t xml:space="preserve"> כהגדרתו בסעיפים 34כד ו-290(ב) לחוק העונשין, התשל"ז-1977 (להלן </w:t>
      </w:r>
      <w:r w:rsidRPr="005268C5">
        <w:rPr>
          <w:sz w:val="18"/>
          <w:szCs w:val="24"/>
          <w:rtl/>
        </w:rPr>
        <w:t>–</w:t>
      </w:r>
      <w:r w:rsidRPr="005268C5">
        <w:rPr>
          <w:rFonts w:hint="cs"/>
          <w:sz w:val="18"/>
          <w:szCs w:val="24"/>
          <w:rtl/>
        </w:rPr>
        <w:t xml:space="preserve"> חוק </w:t>
      </w:r>
      <w:r w:rsidRPr="005268C5">
        <w:rPr>
          <w:rFonts w:hint="cs"/>
          <w:sz w:val="18"/>
          <w:szCs w:val="24"/>
          <w:rtl/>
        </w:rPr>
        <w:lastRenderedPageBreak/>
        <w:t>העונשין);</w:t>
      </w:r>
    </w:p>
    <w:p w:rsidR="00874F9F" w:rsidRPr="005268C5" w:rsidRDefault="00874F9F" w:rsidP="005268C5">
      <w:pPr>
        <w:pStyle w:val="P00"/>
        <w:spacing w:before="0"/>
        <w:ind w:left="0"/>
        <w:rPr>
          <w:sz w:val="18"/>
          <w:szCs w:val="24"/>
          <w:rtl/>
        </w:rPr>
      </w:pPr>
      <w:r w:rsidRPr="005268C5">
        <w:rPr>
          <w:rFonts w:hint="cs"/>
          <w:sz w:val="18"/>
          <w:szCs w:val="24"/>
          <w:rtl/>
        </w:rPr>
        <w:tab/>
        <w:t xml:space="preserve">"עילת חילוט" </w:t>
      </w:r>
      <w:r w:rsidRPr="005268C5">
        <w:rPr>
          <w:sz w:val="18"/>
          <w:szCs w:val="24"/>
          <w:rtl/>
        </w:rPr>
        <w:t>–</w:t>
      </w:r>
      <w:r w:rsidRPr="005268C5">
        <w:rPr>
          <w:rFonts w:hint="cs"/>
          <w:sz w:val="18"/>
          <w:szCs w:val="24"/>
          <w:rtl/>
        </w:rPr>
        <w:t xml:space="preserve"> העובדות והתנאים הנדרשים כדי לחלט רכוש לפי פרקים ג' ו-ד', בכפוף לסייגים לחילוט רכוש לפי פרק ה';</w:t>
      </w:r>
    </w:p>
    <w:p w:rsidR="00874F9F" w:rsidRPr="005268C5" w:rsidRDefault="00874F9F" w:rsidP="005268C5">
      <w:pPr>
        <w:pStyle w:val="P00"/>
        <w:spacing w:before="0"/>
        <w:ind w:left="0"/>
        <w:rPr>
          <w:sz w:val="18"/>
          <w:szCs w:val="24"/>
          <w:rtl/>
        </w:rPr>
      </w:pPr>
      <w:r w:rsidRPr="005268C5">
        <w:rPr>
          <w:rFonts w:hint="cs"/>
          <w:sz w:val="18"/>
          <w:szCs w:val="24"/>
          <w:rtl/>
        </w:rPr>
        <w:tab/>
        <w:t xml:space="preserve">"רכוש" </w:t>
      </w:r>
      <w:r w:rsidRPr="005268C5">
        <w:rPr>
          <w:sz w:val="18"/>
          <w:szCs w:val="24"/>
          <w:rtl/>
        </w:rPr>
        <w:t>–</w:t>
      </w:r>
      <w:r w:rsidRPr="005268C5">
        <w:rPr>
          <w:rFonts w:hint="cs"/>
          <w:sz w:val="18"/>
          <w:szCs w:val="24"/>
          <w:rtl/>
        </w:rPr>
        <w:t xml:space="preserve"> מקרקעין, מיטלטלין, כספים וזכויות, לרבות רכוש שהוא תמורתו של רכוש כאמור, וכל רכוש שצמח או שבא מרווחי רכוש כאמור;</w:t>
      </w:r>
    </w:p>
    <w:p w:rsidR="00874F9F" w:rsidRPr="005268C5" w:rsidRDefault="00874F9F" w:rsidP="005268C5">
      <w:pPr>
        <w:pStyle w:val="P00"/>
        <w:spacing w:before="0"/>
        <w:ind w:left="0"/>
        <w:rPr>
          <w:sz w:val="18"/>
          <w:szCs w:val="24"/>
          <w:rtl/>
        </w:rPr>
      </w:pPr>
      <w:r w:rsidRPr="005268C5">
        <w:rPr>
          <w:rFonts w:hint="cs"/>
          <w:sz w:val="18"/>
          <w:szCs w:val="24"/>
          <w:rtl/>
        </w:rPr>
        <w:tab/>
        <w:t xml:space="preserve">"רכוש הקשור לעבירה" </w:t>
      </w:r>
      <w:r w:rsidRPr="005268C5">
        <w:rPr>
          <w:sz w:val="18"/>
          <w:szCs w:val="24"/>
          <w:rtl/>
        </w:rPr>
        <w:t>–</w:t>
      </w:r>
      <w:r w:rsidRPr="005268C5">
        <w:rPr>
          <w:rFonts w:hint="cs"/>
          <w:sz w:val="18"/>
          <w:szCs w:val="24"/>
          <w:rtl/>
        </w:rPr>
        <w:t xml:space="preserve"> רכוש שנתקיים בו אחד מאלה:</w:t>
      </w:r>
    </w:p>
    <w:p w:rsidR="00874F9F" w:rsidRPr="005268C5" w:rsidRDefault="00874F9F" w:rsidP="005268C5">
      <w:pPr>
        <w:pStyle w:val="P00"/>
        <w:spacing w:before="0"/>
        <w:ind w:left="0"/>
        <w:rPr>
          <w:sz w:val="18"/>
          <w:szCs w:val="24"/>
          <w:rtl/>
        </w:rPr>
      </w:pPr>
      <w:r w:rsidRPr="005268C5">
        <w:rPr>
          <w:rFonts w:hint="cs"/>
          <w:sz w:val="18"/>
          <w:szCs w:val="24"/>
          <w:rtl/>
        </w:rPr>
        <w:t>(1)</w:t>
      </w:r>
      <w:r w:rsidRPr="005268C5">
        <w:rPr>
          <w:rFonts w:hint="cs"/>
          <w:sz w:val="18"/>
          <w:szCs w:val="24"/>
          <w:rtl/>
        </w:rPr>
        <w:tab/>
        <w:t>נעברה בו העבירה, שימש לביצוע העבירה, איפשר את ביצוע העבירה או יועד לביצועה;</w:t>
      </w:r>
    </w:p>
    <w:p w:rsidR="00874F9F" w:rsidRPr="005268C5" w:rsidRDefault="00874F9F" w:rsidP="005268C5">
      <w:pPr>
        <w:pStyle w:val="P00"/>
        <w:spacing w:before="0"/>
        <w:ind w:left="0"/>
        <w:rPr>
          <w:sz w:val="18"/>
          <w:szCs w:val="24"/>
          <w:rtl/>
        </w:rPr>
      </w:pPr>
      <w:r w:rsidRPr="005268C5">
        <w:rPr>
          <w:rFonts w:hint="cs"/>
          <w:sz w:val="18"/>
          <w:szCs w:val="24"/>
          <w:rtl/>
        </w:rPr>
        <w:t>(2)</w:t>
      </w:r>
      <w:r w:rsidRPr="005268C5">
        <w:rPr>
          <w:rFonts w:hint="cs"/>
          <w:sz w:val="18"/>
          <w:szCs w:val="24"/>
          <w:rtl/>
        </w:rPr>
        <w:tab/>
        <w:t>הושג במישרין או בעקיפין כשכר ביצוע העבירה, יועד להיות שכר ביצוע העבירה או שהושג כתוצאה מביצועה."</w:t>
      </w:r>
    </w:p>
    <w:p w:rsidR="00874F9F" w:rsidRPr="0031707D" w:rsidRDefault="00874F9F" w:rsidP="005268C5">
      <w:pPr>
        <w:pStyle w:val="P00"/>
        <w:spacing w:before="0" w:after="100" w:afterAutospacing="1"/>
        <w:ind w:left="0"/>
        <w:rPr>
          <w:sz w:val="2"/>
          <w:szCs w:val="8"/>
          <w:rtl/>
        </w:rPr>
      </w:pPr>
    </w:p>
    <w:p w:rsidR="00874F9F" w:rsidRDefault="00874F9F" w:rsidP="005C102A">
      <w:pPr>
        <w:pStyle w:val="big-header"/>
        <w:keepNext w:val="0"/>
        <w:keepLines w:val="0"/>
        <w:spacing w:before="0" w:after="100" w:afterAutospacing="1" w:line="360" w:lineRule="auto"/>
        <w:ind w:left="0"/>
        <w:jc w:val="both"/>
        <w:rPr>
          <w:rFonts w:cs="David"/>
          <w:sz w:val="24"/>
          <w:szCs w:val="24"/>
          <w:rtl/>
        </w:rPr>
      </w:pPr>
      <w:r w:rsidRPr="00091A4D">
        <w:rPr>
          <w:rFonts w:cs="David" w:hint="cs"/>
          <w:sz w:val="24"/>
          <w:szCs w:val="24"/>
          <w:rtl/>
        </w:rPr>
        <w:t xml:space="preserve">בתיקון שלפנינו מוצע להוסיף בתוספת הראשונה לחוק מאבק בארגוני פשיעה, התשס"ג-2003  (עבירות המהוות עבירה לפי חוק ארגוני פשיעה אף שאינן פשע) את פרט 7ב </w:t>
      </w:r>
      <w:r w:rsidRPr="00091A4D">
        <w:rPr>
          <w:rFonts w:cs="David"/>
          <w:sz w:val="24"/>
          <w:szCs w:val="24"/>
          <w:rtl/>
        </w:rPr>
        <w:t>–</w:t>
      </w:r>
      <w:r w:rsidRPr="00091A4D">
        <w:rPr>
          <w:rFonts w:cs="David" w:hint="cs"/>
          <w:sz w:val="24"/>
          <w:szCs w:val="24"/>
          <w:rtl/>
        </w:rPr>
        <w:t xml:space="preserve"> עבירה לפי סעיף 15ב(א) לחוק אשראי הוגן, התשנ"ג 1993</w:t>
      </w:r>
      <w:r w:rsidRPr="00091A4D">
        <w:rPr>
          <w:rFonts w:cs="David"/>
          <w:sz w:val="24"/>
          <w:szCs w:val="24"/>
        </w:rPr>
        <w:t xml:space="preserve"> </w:t>
      </w:r>
      <w:r w:rsidRPr="00091A4D">
        <w:rPr>
          <w:rFonts w:cs="David" w:hint="cs"/>
          <w:sz w:val="24"/>
          <w:szCs w:val="24"/>
          <w:rtl/>
        </w:rPr>
        <w:t xml:space="preserve">(הוא החוק שלפנינו). </w:t>
      </w:r>
      <w:r w:rsidR="005C102A">
        <w:rPr>
          <w:rFonts w:cs="David" w:hint="cs"/>
          <w:sz w:val="24"/>
          <w:szCs w:val="24"/>
          <w:rtl/>
        </w:rPr>
        <w:t xml:space="preserve">זאת נוכח ההנחה כי ארגוני הפשיעה מממנים את פעילותם, בין היתר, באמצעות הלוואות חוץ בנקאיות. וכן מאחר שהחובות כלפיהם נגבים באמצעי הפחדה. </w:t>
      </w:r>
    </w:p>
    <w:p w:rsidR="00B645FB" w:rsidRDefault="005C102A" w:rsidP="00091A4D">
      <w:pPr>
        <w:pStyle w:val="big-header"/>
        <w:keepNext w:val="0"/>
        <w:keepLines w:val="0"/>
        <w:spacing w:before="0" w:after="100" w:afterAutospacing="1" w:line="360" w:lineRule="auto"/>
        <w:ind w:left="0"/>
        <w:jc w:val="both"/>
        <w:rPr>
          <w:rFonts w:cs="David"/>
          <w:sz w:val="24"/>
          <w:szCs w:val="24"/>
          <w:rtl/>
        </w:rPr>
      </w:pPr>
      <w:r>
        <w:rPr>
          <w:rFonts w:cs="David" w:hint="cs"/>
          <w:sz w:val="24"/>
          <w:szCs w:val="24"/>
          <w:rtl/>
        </w:rPr>
        <w:t>ה</w:t>
      </w:r>
      <w:r w:rsidR="00B645FB">
        <w:rPr>
          <w:rFonts w:cs="David" w:hint="cs"/>
          <w:sz w:val="24"/>
          <w:szCs w:val="24"/>
          <w:rtl/>
        </w:rPr>
        <w:t xml:space="preserve">משמעות </w:t>
      </w:r>
      <w:r>
        <w:rPr>
          <w:rFonts w:cs="David" w:hint="cs"/>
          <w:sz w:val="24"/>
          <w:szCs w:val="24"/>
          <w:rtl/>
        </w:rPr>
        <w:t xml:space="preserve">האופרטיבית של </w:t>
      </w:r>
      <w:r w:rsidR="00B645FB">
        <w:rPr>
          <w:rFonts w:cs="David" w:hint="cs"/>
          <w:sz w:val="24"/>
          <w:szCs w:val="24"/>
          <w:rtl/>
        </w:rPr>
        <w:t xml:space="preserve">הוספת העבירה לעבירה לפי חוק המאבק בארגוני פשיעה היא כפולה: </w:t>
      </w:r>
    </w:p>
    <w:p w:rsidR="00B645FB" w:rsidRDefault="00B645FB" w:rsidP="00B645FB">
      <w:pPr>
        <w:pStyle w:val="big-header"/>
        <w:keepNext w:val="0"/>
        <w:keepLines w:val="0"/>
        <w:numPr>
          <w:ilvl w:val="0"/>
          <w:numId w:val="13"/>
        </w:numPr>
        <w:spacing w:before="0" w:after="100" w:afterAutospacing="1" w:line="360" w:lineRule="auto"/>
        <w:jc w:val="both"/>
        <w:rPr>
          <w:rFonts w:cs="David"/>
          <w:sz w:val="24"/>
          <w:szCs w:val="24"/>
        </w:rPr>
      </w:pPr>
      <w:r>
        <w:rPr>
          <w:rFonts w:cs="David" w:hint="cs"/>
          <w:sz w:val="24"/>
          <w:szCs w:val="24"/>
          <w:rtl/>
        </w:rPr>
        <w:t>הכפלת העונש על העבירה ל-6 שנים</w:t>
      </w:r>
      <w:r w:rsidR="00204A43">
        <w:rPr>
          <w:rFonts w:cs="David" w:hint="cs"/>
          <w:sz w:val="24"/>
          <w:szCs w:val="24"/>
          <w:rtl/>
        </w:rPr>
        <w:t xml:space="preserve"> (סעיף 3 לחוק המאבק בארגוני פשיעה)</w:t>
      </w:r>
      <w:r>
        <w:rPr>
          <w:rFonts w:cs="David" w:hint="cs"/>
          <w:sz w:val="24"/>
          <w:szCs w:val="24"/>
          <w:rtl/>
        </w:rPr>
        <w:t xml:space="preserve">; </w:t>
      </w:r>
    </w:p>
    <w:p w:rsidR="00B645FB" w:rsidRPr="00091A4D" w:rsidRDefault="00B645FB" w:rsidP="00B645FB">
      <w:pPr>
        <w:pStyle w:val="big-header"/>
        <w:keepNext w:val="0"/>
        <w:keepLines w:val="0"/>
        <w:numPr>
          <w:ilvl w:val="0"/>
          <w:numId w:val="13"/>
        </w:numPr>
        <w:spacing w:before="0" w:after="100" w:afterAutospacing="1" w:line="360" w:lineRule="auto"/>
        <w:jc w:val="both"/>
        <w:rPr>
          <w:rFonts w:cs="David"/>
          <w:sz w:val="24"/>
          <w:szCs w:val="24"/>
          <w:rtl/>
        </w:rPr>
      </w:pPr>
      <w:r>
        <w:rPr>
          <w:rFonts w:cs="David" w:hint="cs"/>
          <w:sz w:val="24"/>
          <w:szCs w:val="24"/>
          <w:rtl/>
        </w:rPr>
        <w:t xml:space="preserve">מתן אפשרות להפעלת אמצעים חקירתיים מיוחדים בעת חקירת עבירה כאמור. </w:t>
      </w:r>
    </w:p>
    <w:p w:rsidR="00874F9F" w:rsidRPr="0031707D" w:rsidRDefault="00874F9F" w:rsidP="00874F9F">
      <w:pPr>
        <w:autoSpaceDE/>
        <w:autoSpaceDN/>
        <w:ind w:right="567"/>
        <w:rPr>
          <w:b/>
          <w:bCs/>
          <w:sz w:val="14"/>
          <w:szCs w:val="14"/>
          <w:rtl/>
        </w:rPr>
      </w:pPr>
    </w:p>
    <w:p w:rsidR="00874F9F" w:rsidRPr="00091A4D" w:rsidRDefault="00874F9F" w:rsidP="00091A4D">
      <w:pPr>
        <w:pStyle w:val="big-header"/>
        <w:keepNext w:val="0"/>
        <w:keepLines w:val="0"/>
        <w:numPr>
          <w:ilvl w:val="0"/>
          <w:numId w:val="12"/>
        </w:numPr>
        <w:spacing w:before="0" w:after="100" w:afterAutospacing="1" w:line="360" w:lineRule="auto"/>
        <w:jc w:val="both"/>
        <w:rPr>
          <w:rFonts w:ascii="David" w:hAnsi="David" w:cs="David"/>
          <w:b/>
          <w:bCs/>
          <w:sz w:val="24"/>
          <w:szCs w:val="24"/>
          <w:highlight w:val="lightGray"/>
          <w:u w:val="single"/>
        </w:rPr>
      </w:pPr>
      <w:r w:rsidRPr="00091A4D">
        <w:rPr>
          <w:rFonts w:ascii="David" w:hAnsi="David" w:cs="David" w:hint="cs"/>
          <w:b/>
          <w:bCs/>
          <w:sz w:val="24"/>
          <w:szCs w:val="24"/>
          <w:highlight w:val="lightGray"/>
          <w:u w:val="single"/>
          <w:rtl/>
        </w:rPr>
        <w:t xml:space="preserve">תחולה </w:t>
      </w:r>
    </w:p>
    <w:p w:rsidR="00874F9F" w:rsidRDefault="00874F9F" w:rsidP="00EA2C7F">
      <w:pPr>
        <w:pStyle w:val="big-header"/>
        <w:keepNext w:val="0"/>
        <w:keepLines w:val="0"/>
        <w:spacing w:before="0" w:after="100" w:afterAutospacing="1" w:line="360" w:lineRule="auto"/>
        <w:ind w:left="0"/>
        <w:jc w:val="both"/>
        <w:rPr>
          <w:rFonts w:cs="David"/>
          <w:sz w:val="24"/>
          <w:szCs w:val="24"/>
          <w:rtl/>
        </w:rPr>
      </w:pPr>
      <w:r>
        <w:rPr>
          <w:rFonts w:cs="David" w:hint="cs"/>
          <w:sz w:val="24"/>
          <w:szCs w:val="24"/>
          <w:rtl/>
        </w:rPr>
        <w:t xml:space="preserve">מוצע לקבוע כי הסעיף יחול על </w:t>
      </w:r>
      <w:r w:rsidRPr="00300DD2">
        <w:rPr>
          <w:rFonts w:cs="David" w:hint="cs"/>
          <w:sz w:val="24"/>
          <w:szCs w:val="24"/>
          <w:rtl/>
        </w:rPr>
        <w:t>חוזה שנכרת ביום תחילתו של החוק ואילך</w:t>
      </w:r>
      <w:r>
        <w:rPr>
          <w:rFonts w:cs="David" w:hint="cs"/>
          <w:sz w:val="24"/>
          <w:szCs w:val="24"/>
          <w:rtl/>
        </w:rPr>
        <w:t xml:space="preserve">. נוכח האמור מוצע לבחון את הוראת הסעיף בכפוף להוראת התחילה, בפרט מאחר שמוצעות להלן הוראות פליליות מורכבות. </w:t>
      </w:r>
      <w:r w:rsidR="00C443BE">
        <w:rPr>
          <w:rFonts w:cs="David" w:hint="cs"/>
          <w:sz w:val="24"/>
          <w:szCs w:val="24"/>
          <w:rtl/>
        </w:rPr>
        <w:t xml:space="preserve">כך לדוגמא מוצע לבחון קביעת סעיף תחילה </w:t>
      </w:r>
      <w:r w:rsidR="00EA2C7F">
        <w:rPr>
          <w:rFonts w:cs="David" w:hint="cs"/>
          <w:sz w:val="24"/>
          <w:szCs w:val="24"/>
          <w:rtl/>
        </w:rPr>
        <w:t xml:space="preserve">לזמן כלשהו </w:t>
      </w:r>
      <w:r w:rsidR="00C443BE">
        <w:rPr>
          <w:rFonts w:cs="David" w:hint="cs"/>
          <w:sz w:val="24"/>
          <w:szCs w:val="24"/>
          <w:rtl/>
        </w:rPr>
        <w:t xml:space="preserve">לאחר פרסומו של החוק. </w:t>
      </w:r>
      <w:r w:rsidRPr="00300DD2">
        <w:rPr>
          <w:rFonts w:cs="David"/>
          <w:sz w:val="24"/>
          <w:szCs w:val="24"/>
          <w:rtl/>
        </w:rPr>
        <w:t xml:space="preserve"> </w:t>
      </w:r>
    </w:p>
    <w:sectPr w:rsidR="00874F9F" w:rsidSect="004054E0">
      <w:headerReference w:type="even" r:id="rId9"/>
      <w:footerReference w:type="even" r:id="rId10"/>
      <w:footerReference w:type="default" r:id="rId11"/>
      <w:pgSz w:w="11906" w:h="16838" w:code="9"/>
      <w:pgMar w:top="1440" w:right="1800" w:bottom="1440" w:left="1800" w:header="709" w:footer="709" w:gutter="0"/>
      <w:pgNumType w:start="1"/>
      <w:cols w:space="709"/>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29FF" w:rsidRDefault="007B29FF" w:rsidP="00874F9F">
      <w:pPr>
        <w:spacing w:line="240" w:lineRule="auto"/>
      </w:pPr>
      <w:r>
        <w:separator/>
      </w:r>
    </w:p>
  </w:endnote>
  <w:endnote w:type="continuationSeparator" w:id="0">
    <w:p w:rsidR="007B29FF" w:rsidRDefault="007B29FF" w:rsidP="00874F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B1"/>
    <w:family w:val="swiss"/>
    <w:pitch w:val="variable"/>
    <w:sig w:usb0="00000801" w:usb1="00000000" w:usb2="00000000" w:usb3="00000000" w:csb0="00000020" w:csb1="00000000"/>
  </w:font>
  <w:font w:name="TopType Jerushalmi">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9FF" w:rsidRDefault="007B29FF">
    <w:pPr>
      <w:pStyle w:val="a5"/>
      <w:ind w:right="1134"/>
      <w:jc w:val="center"/>
      <w:rPr>
        <w:rFonts w:hAnsi="FrankRuehl" w:cs="FrankRuehl"/>
        <w:sz w:val="24"/>
        <w:szCs w:val="24"/>
        <w:rtl/>
      </w:rPr>
    </w:pPr>
    <w:r>
      <w:rPr>
        <w:rFonts w:hAnsi="FrankRuehl" w:cs="FrankRuehl"/>
        <w:sz w:val="24"/>
        <w:szCs w:val="24"/>
        <w:rtl/>
      </w:rPr>
      <w:fldChar w:fldCharType="begin"/>
    </w:r>
    <w:r>
      <w:rPr>
        <w:rFonts w:hAnsi="FrankRuehl" w:cs="FrankRuehl"/>
        <w:sz w:val="24"/>
        <w:szCs w:val="24"/>
        <w:rtl/>
      </w:rPr>
      <w:instrText xml:space="preserve"> </w:instrText>
    </w:r>
    <w:r>
      <w:rPr>
        <w:rFonts w:hAnsi="FrankRuehl" w:cs="FrankRuehl"/>
        <w:sz w:val="24"/>
        <w:szCs w:val="24"/>
      </w:rPr>
      <w:instrText xml:space="preserve">PAGE </w:instrText>
    </w:r>
    <w:r>
      <w:rPr>
        <w:rFonts w:hAnsi="FrankRuehl" w:cs="FrankRuehl"/>
        <w:sz w:val="24"/>
        <w:szCs w:val="24"/>
        <w:rtl/>
      </w:rPr>
      <w:instrText xml:space="preserve"> \* </w:instrText>
    </w:r>
    <w:r>
      <w:rPr>
        <w:rFonts w:hAnsi="FrankRuehl" w:cs="FrankRuehl"/>
        <w:sz w:val="24"/>
        <w:szCs w:val="24"/>
      </w:rPr>
      <w:instrText>MERGEFORMAT</w:instrText>
    </w:r>
    <w:r>
      <w:rPr>
        <w:rFonts w:hAnsi="FrankRuehl" w:cs="FrankRuehl"/>
        <w:sz w:val="24"/>
        <w:szCs w:val="24"/>
        <w:rtl/>
      </w:rPr>
      <w:instrText xml:space="preserve"> </w:instrText>
    </w:r>
    <w:r>
      <w:rPr>
        <w:rFonts w:hAnsi="FrankRuehl" w:cs="FrankRuehl"/>
        <w:sz w:val="24"/>
        <w:szCs w:val="24"/>
        <w:rtl/>
      </w:rPr>
      <w:fldChar w:fldCharType="separate"/>
    </w:r>
    <w:r>
      <w:rPr>
        <w:rFonts w:hAnsi="FrankRuehl" w:cs="FrankRuehl"/>
        <w:sz w:val="24"/>
        <w:szCs w:val="24"/>
        <w:rtl/>
      </w:rPr>
      <w:t>1</w:t>
    </w:r>
    <w:r>
      <w:rPr>
        <w:rFonts w:hAnsi="FrankRuehl" w:cs="FrankRuehl"/>
        <w:sz w:val="24"/>
        <w:szCs w:val="24"/>
        <w:rtl/>
      </w:rPr>
      <w:fldChar w:fldCharType="end"/>
    </w:r>
  </w:p>
  <w:p w:rsidR="007B29FF" w:rsidRDefault="007B29FF">
    <w:pPr>
      <w:pStyle w:val="a5"/>
      <w:pBdr>
        <w:top w:val="single" w:sz="4" w:space="1" w:color="auto"/>
        <w:between w:val="single" w:sz="4" w:space="0" w:color="auto"/>
      </w:pBdr>
      <w:spacing w:after="60" w:line="240" w:lineRule="auto"/>
      <w:ind w:right="1134"/>
      <w:jc w:val="center"/>
      <w:rPr>
        <w:rFonts w:cs="TopType Jerushalmi"/>
        <w:color w:val="000000"/>
        <w:sz w:val="28"/>
        <w:rtl/>
      </w:rPr>
    </w:pPr>
    <w:r>
      <w:rPr>
        <w:rFonts w:cs="Times New Roman"/>
        <w:color w:val="000000"/>
        <w:sz w:val="28"/>
        <w:rtl/>
      </w:rPr>
      <w:t>נבו הוצאה לאור בע</w:t>
    </w:r>
    <w:r>
      <w:rPr>
        <w:rFonts w:cs="TopType Jerushalmi"/>
        <w:color w:val="000000"/>
        <w:sz w:val="28"/>
        <w:rtl/>
      </w:rPr>
      <w:t>"</w:t>
    </w:r>
    <w:r>
      <w:rPr>
        <w:rFonts w:cs="Times New Roman"/>
        <w:color w:val="000000"/>
        <w:sz w:val="28"/>
        <w:rtl/>
      </w:rPr>
      <w:t xml:space="preserve">מ  </w:t>
    </w:r>
    <w:r>
      <w:rPr>
        <w:rFonts w:cs="TopType Jerushalmi"/>
        <w:color w:val="000000"/>
        <w:sz w:val="28"/>
      </w:rPr>
      <w:t>nevo.co.il</w:t>
    </w:r>
    <w:r>
      <w:rPr>
        <w:rFonts w:cs="Times New Roman"/>
        <w:color w:val="000000"/>
        <w:sz w:val="28"/>
        <w:rtl/>
      </w:rPr>
      <w:t xml:space="preserve">   המאגר המשפטי הישראלי</w:t>
    </w:r>
  </w:p>
  <w:p w:rsidR="007B29FF" w:rsidRDefault="007B29FF">
    <w:pPr>
      <w:pStyle w:val="a5"/>
      <w:pBdr>
        <w:top w:val="single" w:sz="4" w:space="1" w:color="auto"/>
        <w:between w:val="single" w:sz="4" w:space="0" w:color="auto"/>
      </w:pBdr>
      <w:spacing w:line="240" w:lineRule="auto"/>
      <w:ind w:right="1134"/>
      <w:jc w:val="left"/>
      <w:rPr>
        <w:rFonts w:cs="TopType Jerushalmi"/>
        <w:color w:val="000000"/>
        <w:sz w:val="14"/>
        <w:szCs w:val="14"/>
        <w:rtl/>
      </w:rPr>
    </w:pPr>
    <w:r>
      <w:rPr>
        <w:rFonts w:cs="TopType Jerushalmi"/>
        <w:color w:val="000000"/>
        <w:sz w:val="14"/>
        <w:szCs w:val="14"/>
        <w:rtl/>
      </w:rPr>
      <w:fldChar w:fldCharType="begin"/>
    </w:r>
    <w:r>
      <w:rPr>
        <w:rFonts w:cs="TopType Jerushalmi"/>
        <w:color w:val="000000"/>
        <w:sz w:val="14"/>
        <w:szCs w:val="14"/>
        <w:rtl/>
      </w:rPr>
      <w:instrText xml:space="preserve"> </w:instrText>
    </w:r>
    <w:r>
      <w:rPr>
        <w:rFonts w:cs="TopType Jerushalmi"/>
        <w:color w:val="000000"/>
        <w:sz w:val="14"/>
        <w:szCs w:val="14"/>
      </w:rPr>
      <w:instrText>FILENAME \p  \* MERGEFORMAT</w:instrText>
    </w:r>
    <w:r>
      <w:rPr>
        <w:rFonts w:cs="TopType Jerushalmi"/>
        <w:color w:val="000000"/>
        <w:sz w:val="14"/>
        <w:szCs w:val="14"/>
        <w:rtl/>
      </w:rPr>
      <w:instrText xml:space="preserve"> </w:instrText>
    </w:r>
    <w:r>
      <w:rPr>
        <w:rFonts w:cs="TopType Jerushalmi"/>
        <w:color w:val="000000"/>
        <w:sz w:val="14"/>
        <w:szCs w:val="14"/>
        <w:rtl/>
      </w:rPr>
      <w:fldChar w:fldCharType="separate"/>
    </w:r>
    <w:r w:rsidR="0098504E">
      <w:rPr>
        <w:rFonts w:cs="TopType Jerushalmi"/>
        <w:noProof/>
        <w:color w:val="000000"/>
        <w:sz w:val="14"/>
        <w:szCs w:val="14"/>
      </w:rPr>
      <w:t>C:\</w:t>
    </w:r>
    <w:r w:rsidR="0098504E" w:rsidRPr="0098504E">
      <w:rPr>
        <w:rFonts w:cs="Times New Roman"/>
        <w:noProof/>
        <w:color w:val="000000"/>
        <w:sz w:val="14"/>
        <w:szCs w:val="14"/>
      </w:rPr>
      <w:t>Users\v_huka</w:t>
    </w:r>
    <w:r w:rsidR="0098504E">
      <w:rPr>
        <w:rFonts w:cs="TopType Jerushalmi"/>
        <w:noProof/>
        <w:color w:val="000000"/>
        <w:sz w:val="14"/>
        <w:szCs w:val="14"/>
      </w:rPr>
      <w:t>_</w:t>
    </w:r>
    <w:r w:rsidR="0098504E" w:rsidRPr="0098504E">
      <w:rPr>
        <w:rFonts w:cs="Times New Roman"/>
        <w:noProof/>
        <w:color w:val="000000"/>
        <w:sz w:val="14"/>
        <w:szCs w:val="14"/>
      </w:rPr>
      <w:t>hofit\AppData\</w:t>
    </w:r>
    <w:r w:rsidR="0098504E">
      <w:rPr>
        <w:rFonts w:cs="TopType Jerushalmi"/>
        <w:noProof/>
        <w:color w:val="000000"/>
        <w:sz w:val="14"/>
        <w:szCs w:val="14"/>
      </w:rPr>
      <w:t>Local</w:t>
    </w:r>
    <w:r w:rsidR="0098504E" w:rsidRPr="0098504E">
      <w:rPr>
        <w:rFonts w:cs="Times New Roman"/>
        <w:noProof/>
        <w:color w:val="000000"/>
        <w:sz w:val="14"/>
        <w:szCs w:val="14"/>
      </w:rPr>
      <w:t xml:space="preserve">\Microsoft\Windows\Temporary Internet </w:t>
    </w:r>
    <w:r w:rsidR="0098504E">
      <w:rPr>
        <w:rFonts w:cs="TopType Jerushalmi"/>
        <w:noProof/>
        <w:color w:val="000000"/>
        <w:sz w:val="14"/>
        <w:szCs w:val="14"/>
      </w:rPr>
      <w:t>Files\Content.Outlook\LM7YTBI7</w:t>
    </w:r>
    <w:r w:rsidR="0098504E">
      <w:rPr>
        <w:rFonts w:cs="Times New Roman"/>
        <w:noProof/>
        <w:color w:val="000000"/>
        <w:sz w:val="14"/>
        <w:szCs w:val="14"/>
        <w:rtl/>
      </w:rPr>
      <w:t>\מסמך הכנה - הלוואות חוץ בנקאיות חלק ב 211215.</w:t>
    </w:r>
    <w:r w:rsidR="0098504E" w:rsidRPr="0098504E">
      <w:rPr>
        <w:rFonts w:cs="Times New Roman"/>
        <w:noProof/>
        <w:color w:val="000000"/>
        <w:sz w:val="14"/>
        <w:szCs w:val="14"/>
      </w:rPr>
      <w:t>docx</w:t>
    </w:r>
    <w:r>
      <w:rPr>
        <w:rFonts w:cs="TopType Jerushalmi"/>
        <w:color w:val="000000"/>
        <w:sz w:val="14"/>
        <w:szCs w:val="14"/>
        <w:rt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9FF" w:rsidRPr="007D3A00" w:rsidRDefault="007B29FF" w:rsidP="004054E0">
    <w:pPr>
      <w:pStyle w:val="a5"/>
      <w:ind w:right="1134"/>
      <w:jc w:val="center"/>
      <w:rPr>
        <w:rFonts w:hAnsi="FrankRuehl" w:cs="FrankRuehl"/>
        <w:sz w:val="24"/>
        <w:szCs w:val="24"/>
        <w:rtl/>
      </w:rPr>
    </w:pPr>
    <w:r>
      <w:rPr>
        <w:rFonts w:hAnsi="FrankRuehl" w:cs="FrankRuehl"/>
        <w:sz w:val="24"/>
        <w:szCs w:val="24"/>
        <w:rtl/>
      </w:rPr>
      <w:fldChar w:fldCharType="begin"/>
    </w:r>
    <w:r>
      <w:rPr>
        <w:rFonts w:hAnsi="FrankRuehl" w:cs="FrankRuehl"/>
        <w:sz w:val="24"/>
        <w:szCs w:val="24"/>
        <w:rtl/>
      </w:rPr>
      <w:instrText xml:space="preserve"> </w:instrText>
    </w:r>
    <w:r>
      <w:rPr>
        <w:rFonts w:hAnsi="FrankRuehl" w:cs="FrankRuehl"/>
        <w:sz w:val="24"/>
        <w:szCs w:val="24"/>
      </w:rPr>
      <w:instrText xml:space="preserve">PAGE </w:instrText>
    </w:r>
    <w:r>
      <w:rPr>
        <w:rFonts w:hAnsi="FrankRuehl" w:cs="FrankRuehl"/>
        <w:sz w:val="24"/>
        <w:szCs w:val="24"/>
        <w:rtl/>
      </w:rPr>
      <w:instrText xml:space="preserve"> \* </w:instrText>
    </w:r>
    <w:r>
      <w:rPr>
        <w:rFonts w:hAnsi="FrankRuehl" w:cs="FrankRuehl"/>
        <w:sz w:val="24"/>
        <w:szCs w:val="24"/>
      </w:rPr>
      <w:instrText>MERGEFORMAT</w:instrText>
    </w:r>
    <w:r>
      <w:rPr>
        <w:rFonts w:hAnsi="FrankRuehl" w:cs="FrankRuehl"/>
        <w:sz w:val="24"/>
        <w:szCs w:val="24"/>
        <w:rtl/>
      </w:rPr>
      <w:instrText xml:space="preserve"> </w:instrText>
    </w:r>
    <w:r>
      <w:rPr>
        <w:rFonts w:hAnsi="FrankRuehl" w:cs="FrankRuehl"/>
        <w:sz w:val="24"/>
        <w:szCs w:val="24"/>
        <w:rtl/>
      </w:rPr>
      <w:fldChar w:fldCharType="separate"/>
    </w:r>
    <w:r w:rsidR="0098504E">
      <w:rPr>
        <w:rFonts w:hAnsi="FrankRuehl" w:cs="FrankRuehl"/>
        <w:noProof/>
        <w:sz w:val="24"/>
        <w:szCs w:val="24"/>
        <w:rtl/>
      </w:rPr>
      <w:t>1</w:t>
    </w:r>
    <w:r>
      <w:rPr>
        <w:rFonts w:hAnsi="FrankRuehl" w:cs="FrankRuehl"/>
        <w:sz w:val="24"/>
        <w:szCs w:val="24"/>
        <w:rt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29FF" w:rsidRDefault="007B29FF" w:rsidP="00874F9F">
      <w:pPr>
        <w:spacing w:line="240" w:lineRule="auto"/>
      </w:pPr>
      <w:r>
        <w:separator/>
      </w:r>
    </w:p>
  </w:footnote>
  <w:footnote w:type="continuationSeparator" w:id="0">
    <w:p w:rsidR="007B29FF" w:rsidRDefault="007B29FF" w:rsidP="00874F9F">
      <w:pPr>
        <w:spacing w:line="240" w:lineRule="auto"/>
      </w:pPr>
      <w:r>
        <w:continuationSeparator/>
      </w:r>
    </w:p>
  </w:footnote>
  <w:footnote w:id="1">
    <w:p w:rsidR="007B29FF" w:rsidRDefault="007B29FF">
      <w:pPr>
        <w:pStyle w:val="a7"/>
      </w:pPr>
      <w:r>
        <w:rPr>
          <w:rStyle w:val="a9"/>
        </w:rPr>
        <w:footnoteRef/>
      </w:r>
      <w:r>
        <w:rPr>
          <w:rtl/>
        </w:rPr>
        <w:t xml:space="preserve"> </w:t>
      </w:r>
      <w:r>
        <w:rPr>
          <w:rFonts w:hint="cs"/>
          <w:rtl/>
        </w:rPr>
        <w:t xml:space="preserve">קיימים חריגים ובהם לדוגמא עיצומים כספיים בנושא עבודה, החלים גם על אדם פרטי. </w:t>
      </w:r>
    </w:p>
  </w:footnote>
  <w:footnote w:id="2">
    <w:p w:rsidR="007B29FF" w:rsidRDefault="007B29FF" w:rsidP="009D55E5">
      <w:pPr>
        <w:pStyle w:val="a7"/>
        <w:spacing w:line="240" w:lineRule="auto"/>
      </w:pPr>
      <w:r>
        <w:rPr>
          <w:rStyle w:val="a9"/>
        </w:rPr>
        <w:footnoteRef/>
      </w:r>
      <w:r>
        <w:rPr>
          <w:rtl/>
        </w:rPr>
        <w:t xml:space="preserve"> </w:t>
      </w:r>
      <w:r w:rsidRPr="00FB0E27">
        <w:rPr>
          <w:rFonts w:ascii="David" w:hAnsi="David" w:hint="cs"/>
          <w:rtl/>
        </w:rPr>
        <w:t xml:space="preserve">לגבי מבטח - הסכום בשל הפרת הוראה המנויה בחלק ג' בתוספת השלישית לחוק הפיקוח על שירותים פיננסיים (ביטוח), תשמ"א-1981 ולעניין חברה מנהלת </w:t>
      </w:r>
      <w:r w:rsidRPr="00FB0E27">
        <w:rPr>
          <w:rFonts w:ascii="David" w:hAnsi="David"/>
          <w:rtl/>
        </w:rPr>
        <w:t>–</w:t>
      </w:r>
      <w:r w:rsidRPr="00FB0E27">
        <w:rPr>
          <w:rFonts w:ascii="David" w:hAnsi="David" w:hint="cs"/>
          <w:rtl/>
        </w:rPr>
        <w:t xml:space="preserve"> הסכום בשל הפרת הוראה המנויה בחלק ג' בתוספת הראשונה לחוק הפיקוח על שירותים פיננסיים (קופות גמל), התשס"ה-2005.</w:t>
      </w:r>
    </w:p>
  </w:footnote>
  <w:footnote w:id="3">
    <w:p w:rsidR="007B29FF" w:rsidRDefault="007B29FF" w:rsidP="00D95C8A">
      <w:pPr>
        <w:pStyle w:val="a7"/>
        <w:spacing w:line="240" w:lineRule="auto"/>
        <w:rPr>
          <w:rtl/>
        </w:rPr>
      </w:pPr>
      <w:r>
        <w:rPr>
          <w:rStyle w:val="a9"/>
        </w:rPr>
        <w:footnoteRef/>
      </w:r>
      <w:r>
        <w:rPr>
          <w:rtl/>
        </w:rPr>
        <w:t xml:space="preserve"> </w:t>
      </w:r>
      <w:r w:rsidRPr="00B33358">
        <w:rPr>
          <w:rFonts w:ascii="David" w:hAnsi="David" w:hint="cs"/>
          <w:sz w:val="24"/>
          <w:szCs w:val="24"/>
          <w:rtl/>
        </w:rPr>
        <w:t> </w:t>
      </w:r>
      <w:r w:rsidRPr="00CA4A54">
        <w:rPr>
          <w:rFonts w:ascii="David" w:hAnsi="David" w:hint="cs"/>
          <w:rtl/>
        </w:rPr>
        <w:t>"המפקח אינו רשאי להטיל עיצום כספי הנמוך מן העיצום הכספי הקבוע בפרק זה..." אלא לגבי סוגי המקרים, הנסיבות והשיקולים שקבע הנגיד בהתייעצות עם שר המשפטים</w:t>
      </w:r>
      <w:r>
        <w:rPr>
          <w:rFonts w:hint="cs"/>
          <w:rtl/>
        </w:rPr>
        <w:t xml:space="preserve">. </w:t>
      </w:r>
    </w:p>
  </w:footnote>
  <w:footnote w:id="4">
    <w:p w:rsidR="007B29FF" w:rsidRPr="008C2F60" w:rsidRDefault="007B29FF" w:rsidP="00874F9F">
      <w:pPr>
        <w:pStyle w:val="a7"/>
        <w:spacing w:line="240" w:lineRule="auto"/>
        <w:rPr>
          <w:sz w:val="24"/>
        </w:rPr>
      </w:pPr>
      <w:r w:rsidRPr="008C2F60">
        <w:rPr>
          <w:rStyle w:val="a9"/>
          <w:sz w:val="22"/>
          <w:szCs w:val="24"/>
        </w:rPr>
        <w:footnoteRef/>
      </w:r>
      <w:r w:rsidRPr="008C2F60">
        <w:rPr>
          <w:sz w:val="24"/>
          <w:rtl/>
        </w:rPr>
        <w:t xml:space="preserve"> </w:t>
      </w:r>
      <w:r w:rsidRPr="008C2F60">
        <w:rPr>
          <w:rFonts w:hint="cs"/>
          <w:sz w:val="24"/>
          <w:rtl/>
        </w:rPr>
        <w:t xml:space="preserve">סעיף 14ח(א)(1) ו-(2) </w:t>
      </w:r>
      <w:r>
        <w:rPr>
          <w:rFonts w:hint="cs"/>
          <w:sz w:val="24"/>
          <w:rtl/>
        </w:rPr>
        <w:t>לפקודת ה</w:t>
      </w:r>
      <w:r w:rsidRPr="008C2F60">
        <w:rPr>
          <w:rFonts w:hint="cs"/>
          <w:sz w:val="24"/>
          <w:rtl/>
        </w:rPr>
        <w:t xml:space="preserve">בנקאות, </w:t>
      </w:r>
    </w:p>
    <w:p w:rsidR="007B29FF" w:rsidRPr="008C2F60" w:rsidRDefault="007B29FF" w:rsidP="00874F9F">
      <w:pPr>
        <w:pStyle w:val="a7"/>
        <w:spacing w:line="240" w:lineRule="auto"/>
        <w:rPr>
          <w:sz w:val="24"/>
          <w:rtl/>
        </w:rPr>
      </w:pPr>
      <w:r w:rsidRPr="008C2F60">
        <w:rPr>
          <w:rFonts w:hint="cs"/>
          <w:sz w:val="24"/>
          <w:rtl/>
        </w:rPr>
        <w:t>14ח.  (א)  היה למפקח יסוד סביר להניח כי תאגיד בנקאי עשה אחת מאלה, רשאי הוא להטיל עליו עיצום כספי בסך מיליון שקלים חדשים:</w:t>
      </w:r>
    </w:p>
    <w:p w:rsidR="007B29FF" w:rsidRPr="008C2F60" w:rsidRDefault="007B29FF" w:rsidP="00874F9F">
      <w:pPr>
        <w:pStyle w:val="a7"/>
        <w:spacing w:line="240" w:lineRule="auto"/>
        <w:rPr>
          <w:sz w:val="24"/>
          <w:rtl/>
        </w:rPr>
      </w:pPr>
      <w:r w:rsidRPr="008C2F60">
        <w:rPr>
          <w:rFonts w:hint="cs"/>
          <w:sz w:val="24"/>
          <w:rtl/>
        </w:rPr>
        <w:t>(1)   הפר הוראה מהוראות ניהול בנקאי תקין;</w:t>
      </w:r>
    </w:p>
    <w:p w:rsidR="007B29FF" w:rsidRPr="008C2F60" w:rsidRDefault="007B29FF" w:rsidP="00874F9F">
      <w:pPr>
        <w:pStyle w:val="a7"/>
        <w:spacing w:line="240" w:lineRule="auto"/>
        <w:rPr>
          <w:sz w:val="24"/>
          <w:rtl/>
        </w:rPr>
      </w:pPr>
      <w:r w:rsidRPr="008C2F60">
        <w:rPr>
          <w:rFonts w:hint="cs"/>
          <w:sz w:val="24"/>
          <w:rtl/>
        </w:rPr>
        <w:t>(2)   הפר הוראה מהוראות שקבע הנגיד בצו לפי סעיף 13(א)(2);</w:t>
      </w:r>
    </w:p>
    <w:p w:rsidR="007B29FF" w:rsidRPr="001360B2" w:rsidRDefault="007B29FF" w:rsidP="00874F9F">
      <w:pPr>
        <w:pStyle w:val="a7"/>
        <w:spacing w:line="240" w:lineRule="auto"/>
        <w:rPr>
          <w:sz w:val="24"/>
          <w:rtl/>
        </w:rPr>
      </w:pPr>
    </w:p>
  </w:footnote>
  <w:footnote w:id="5">
    <w:p w:rsidR="007B29FF" w:rsidRDefault="007B29FF" w:rsidP="00874F9F">
      <w:pPr>
        <w:autoSpaceDE/>
        <w:autoSpaceDN/>
        <w:spacing w:line="240" w:lineRule="auto"/>
        <w:ind w:right="567"/>
        <w:rPr>
          <w:color w:val="000000"/>
          <w:sz w:val="20"/>
          <w:szCs w:val="20"/>
          <w:rtl/>
          <w:lang w:eastAsia="en-US"/>
        </w:rPr>
      </w:pPr>
      <w:r>
        <w:rPr>
          <w:rStyle w:val="a9"/>
        </w:rPr>
        <w:footnoteRef/>
      </w:r>
      <w:r>
        <w:rPr>
          <w:rtl/>
        </w:rPr>
        <w:t xml:space="preserve"> </w:t>
      </w:r>
      <w:r>
        <w:rPr>
          <w:rFonts w:hint="cs"/>
          <w:rtl/>
        </w:rPr>
        <w:t>"</w:t>
      </w:r>
      <w:r>
        <w:rPr>
          <w:rFonts w:hint="cs"/>
          <w:color w:val="000000"/>
          <w:sz w:val="20"/>
          <w:szCs w:val="20"/>
          <w:rtl/>
          <w:lang w:eastAsia="en-US"/>
        </w:rPr>
        <w:t xml:space="preserve"> סעיף </w:t>
      </w:r>
      <w:r w:rsidRPr="005E1D1B">
        <w:rPr>
          <w:rFonts w:hint="cs"/>
          <w:color w:val="000000"/>
          <w:sz w:val="20"/>
          <w:szCs w:val="20"/>
          <w:rtl/>
          <w:lang w:eastAsia="en-US"/>
        </w:rPr>
        <w:t>11</w:t>
      </w:r>
      <w:r>
        <w:rPr>
          <w:rFonts w:hint="cs"/>
          <w:color w:val="000000"/>
          <w:sz w:val="20"/>
          <w:szCs w:val="20"/>
          <w:rtl/>
          <w:lang w:eastAsia="en-US"/>
        </w:rPr>
        <w:t xml:space="preserve"> לחוק הבנקאות </w:t>
      </w:r>
      <w:r w:rsidRPr="008C2F60">
        <w:rPr>
          <w:rFonts w:hint="cs"/>
          <w:sz w:val="24"/>
          <w:szCs w:val="20"/>
          <w:rtl/>
        </w:rPr>
        <w:t>(רישוי), תשמ"א-1981:</w:t>
      </w:r>
    </w:p>
    <w:p w:rsidR="007B29FF" w:rsidRPr="00257B63" w:rsidRDefault="007B29FF" w:rsidP="00874F9F">
      <w:pPr>
        <w:autoSpaceDE/>
        <w:autoSpaceDN/>
        <w:spacing w:line="240" w:lineRule="auto"/>
        <w:ind w:right="567"/>
        <w:rPr>
          <w:color w:val="000000"/>
          <w:sz w:val="20"/>
          <w:szCs w:val="20"/>
          <w:lang w:eastAsia="en-US"/>
        </w:rPr>
      </w:pPr>
      <w:r w:rsidRPr="00257B63">
        <w:rPr>
          <w:rFonts w:hint="cs"/>
          <w:color w:val="000000"/>
          <w:sz w:val="20"/>
          <w:szCs w:val="20"/>
          <w:rtl/>
          <w:lang w:eastAsia="en-US"/>
        </w:rPr>
        <w:t>(א)  לא ישלוט בנק ולא יהיה בעל ענין אלא בתאגידים אלה:</w:t>
      </w:r>
    </w:p>
    <w:p w:rsidR="007B29FF" w:rsidRPr="00257B63" w:rsidRDefault="007B29FF" w:rsidP="00874F9F">
      <w:pPr>
        <w:autoSpaceDE/>
        <w:autoSpaceDN/>
        <w:spacing w:line="240" w:lineRule="auto"/>
        <w:ind w:right="567"/>
        <w:rPr>
          <w:color w:val="000000"/>
          <w:sz w:val="20"/>
          <w:szCs w:val="20"/>
          <w:rtl/>
          <w:lang w:eastAsia="en-US"/>
        </w:rPr>
      </w:pPr>
      <w:r w:rsidRPr="00257B63">
        <w:rPr>
          <w:rFonts w:hint="cs"/>
          <w:color w:val="000000"/>
          <w:sz w:val="20"/>
          <w:szCs w:val="20"/>
          <w:rtl/>
          <w:lang w:eastAsia="en-US"/>
        </w:rPr>
        <w:t>...</w:t>
      </w:r>
    </w:p>
    <w:p w:rsidR="007B29FF" w:rsidRPr="00257B63" w:rsidRDefault="007B29FF" w:rsidP="00874F9F">
      <w:pPr>
        <w:autoSpaceDE/>
        <w:autoSpaceDN/>
        <w:spacing w:line="240" w:lineRule="auto"/>
        <w:ind w:right="567"/>
        <w:rPr>
          <w:color w:val="000000"/>
          <w:sz w:val="20"/>
          <w:szCs w:val="20"/>
          <w:rtl/>
          <w:lang w:eastAsia="en-US"/>
        </w:rPr>
      </w:pPr>
      <w:r w:rsidRPr="00257B63">
        <w:rPr>
          <w:rFonts w:hint="cs"/>
          <w:color w:val="000000"/>
          <w:sz w:val="20"/>
          <w:szCs w:val="20"/>
          <w:rtl/>
          <w:lang w:eastAsia="en-US"/>
        </w:rPr>
        <w:t xml:space="preserve"> (3א) תאגיד העוסק במתן התחייבות חיתומית ועיסוקיו האחרים הם עיסוקים המותרים לבנק לפי סעיף 10;</w:t>
      </w:r>
    </w:p>
    <w:p w:rsidR="007B29FF" w:rsidRPr="00257B63" w:rsidRDefault="007B29FF" w:rsidP="00874F9F">
      <w:pPr>
        <w:autoSpaceDE/>
        <w:autoSpaceDN/>
        <w:spacing w:line="240" w:lineRule="auto"/>
        <w:ind w:right="567"/>
        <w:rPr>
          <w:color w:val="000000"/>
          <w:sz w:val="20"/>
          <w:szCs w:val="20"/>
          <w:rtl/>
          <w:lang w:eastAsia="en-US"/>
        </w:rPr>
      </w:pPr>
      <w:r w:rsidRPr="00257B63">
        <w:rPr>
          <w:rFonts w:hint="cs"/>
          <w:color w:val="000000"/>
          <w:sz w:val="20"/>
          <w:szCs w:val="20"/>
          <w:rtl/>
          <w:lang w:eastAsia="en-US"/>
        </w:rPr>
        <w:t>(3ב) תאגיד שעיסוקו הוא ניהול תיקי השקעות;</w:t>
      </w:r>
    </w:p>
    <w:p w:rsidR="007B29FF" w:rsidRPr="00257B63" w:rsidRDefault="007B29FF" w:rsidP="00874F9F">
      <w:pPr>
        <w:autoSpaceDE/>
        <w:autoSpaceDN/>
        <w:spacing w:line="240" w:lineRule="auto"/>
        <w:ind w:right="567"/>
        <w:rPr>
          <w:color w:val="000000"/>
          <w:sz w:val="20"/>
          <w:szCs w:val="20"/>
          <w:rtl/>
          <w:lang w:eastAsia="en-US"/>
        </w:rPr>
      </w:pPr>
      <w:r w:rsidRPr="00257B63">
        <w:rPr>
          <w:rFonts w:hint="cs"/>
          <w:color w:val="000000"/>
          <w:sz w:val="20"/>
          <w:szCs w:val="20"/>
          <w:rtl/>
          <w:lang w:eastAsia="en-US"/>
        </w:rPr>
        <w:t>(3ג)  (נמחקה);</w:t>
      </w:r>
    </w:p>
    <w:p w:rsidR="007B29FF" w:rsidRDefault="007B29FF" w:rsidP="00874F9F">
      <w:pPr>
        <w:autoSpaceDE/>
        <w:autoSpaceDN/>
        <w:spacing w:line="240" w:lineRule="auto"/>
        <w:ind w:left="1021" w:right="567"/>
        <w:rPr>
          <w:color w:val="000000"/>
          <w:sz w:val="20"/>
          <w:szCs w:val="20"/>
          <w:rtl/>
          <w:lang w:eastAsia="en-US"/>
        </w:rPr>
      </w:pPr>
      <w:r w:rsidRPr="00257B63">
        <w:rPr>
          <w:rFonts w:hint="cs"/>
          <w:color w:val="000000"/>
          <w:sz w:val="20"/>
          <w:szCs w:val="20"/>
          <w:rtl/>
          <w:lang w:eastAsia="en-US"/>
        </w:rPr>
        <w:t>...</w:t>
      </w:r>
    </w:p>
    <w:p w:rsidR="007B29FF" w:rsidRPr="00257B63" w:rsidRDefault="007B29FF" w:rsidP="00874F9F">
      <w:pPr>
        <w:autoSpaceDE/>
        <w:autoSpaceDN/>
        <w:spacing w:line="240" w:lineRule="auto"/>
        <w:ind w:right="567"/>
        <w:rPr>
          <w:color w:val="000000"/>
          <w:sz w:val="20"/>
          <w:szCs w:val="20"/>
          <w:rtl/>
          <w:lang w:eastAsia="en-US"/>
        </w:rPr>
      </w:pPr>
      <w:r w:rsidRPr="00257B63">
        <w:rPr>
          <w:rFonts w:hint="cs"/>
          <w:color w:val="000000"/>
          <w:sz w:val="20"/>
          <w:szCs w:val="20"/>
          <w:rtl/>
          <w:lang w:eastAsia="en-US"/>
        </w:rPr>
        <w:t>(ב)  נוסף על הוראות סעיף קטן (א), רשאי בנק לשלוט גם בתאגיד שהוא אחד מאלה:</w:t>
      </w:r>
    </w:p>
    <w:p w:rsidR="007B29FF" w:rsidRPr="00257B63" w:rsidRDefault="007B29FF" w:rsidP="00874F9F">
      <w:pPr>
        <w:autoSpaceDE/>
        <w:autoSpaceDN/>
        <w:spacing w:line="240" w:lineRule="auto"/>
        <w:ind w:right="567"/>
        <w:rPr>
          <w:color w:val="000000"/>
          <w:sz w:val="20"/>
          <w:szCs w:val="20"/>
          <w:rtl/>
          <w:lang w:eastAsia="en-US"/>
        </w:rPr>
      </w:pPr>
      <w:r w:rsidRPr="00257B63">
        <w:rPr>
          <w:rFonts w:hint="cs"/>
          <w:color w:val="000000"/>
          <w:sz w:val="20"/>
          <w:szCs w:val="20"/>
          <w:rtl/>
          <w:lang w:eastAsia="en-US"/>
        </w:rPr>
        <w:t>(1)   תאגיד עזר, ובלבד שהבנק שולט בו לבדו ונתקבל לכך אישור מאת המפקח, מראש ובכתב, המאשר בין השאר את תחומי עיסוקו של תאגיד העזר; ואולם רשאי המפקח לאחר התייעצות עם ועדת הרישיונות, להתיר לבנק לשלוט בתאגיד העזר יחד עם אחרים;</w:t>
      </w:r>
    </w:p>
    <w:p w:rsidR="007B29FF" w:rsidRPr="00257B63" w:rsidRDefault="007B29FF" w:rsidP="00874F9F">
      <w:pPr>
        <w:autoSpaceDE/>
        <w:autoSpaceDN/>
        <w:spacing w:line="240" w:lineRule="auto"/>
        <w:ind w:right="567"/>
        <w:rPr>
          <w:color w:val="000000"/>
          <w:sz w:val="20"/>
          <w:szCs w:val="20"/>
          <w:rtl/>
          <w:lang w:eastAsia="en-US"/>
        </w:rPr>
      </w:pPr>
      <w:r w:rsidRPr="00257B63">
        <w:rPr>
          <w:rFonts w:hint="cs"/>
          <w:color w:val="000000"/>
          <w:sz w:val="20"/>
          <w:szCs w:val="20"/>
          <w:rtl/>
          <w:lang w:eastAsia="en-US"/>
        </w:rPr>
        <w:t>(2)   תאגיד שהוא סוכן ביטוח (בפסקה זו – סוכן ביטוח) ובלבד שמתקיימים כל אלה:</w:t>
      </w:r>
    </w:p>
    <w:p w:rsidR="007B29FF" w:rsidRPr="00257B63" w:rsidRDefault="007B29FF" w:rsidP="00874F9F">
      <w:pPr>
        <w:autoSpaceDE/>
        <w:autoSpaceDN/>
        <w:spacing w:line="240" w:lineRule="auto"/>
        <w:ind w:left="453" w:right="567"/>
        <w:rPr>
          <w:color w:val="000000"/>
          <w:sz w:val="20"/>
          <w:szCs w:val="20"/>
          <w:rtl/>
          <w:lang w:eastAsia="en-US"/>
        </w:rPr>
      </w:pPr>
      <w:r w:rsidRPr="00257B63">
        <w:rPr>
          <w:rFonts w:hint="cs"/>
          <w:color w:val="000000"/>
          <w:sz w:val="20"/>
          <w:szCs w:val="20"/>
          <w:rtl/>
          <w:lang w:eastAsia="en-US"/>
        </w:rPr>
        <w:t>(א)   כל עיסוקו של סוכן הביטוח הוא בביטוח חיים ללווים או בביטוח דירות מגורים, הנעשים אגב מתן הלוואה לדיור ללקוחותיו של הבנק או של תאגיד בנקאי אחר השולט בבנק או הנשלט בידיו;</w:t>
      </w:r>
    </w:p>
    <w:p w:rsidR="007B29FF" w:rsidRPr="00257B63" w:rsidRDefault="007B29FF" w:rsidP="00874F9F">
      <w:pPr>
        <w:autoSpaceDE/>
        <w:autoSpaceDN/>
        <w:spacing w:line="240" w:lineRule="auto"/>
        <w:ind w:left="453" w:right="567"/>
        <w:rPr>
          <w:color w:val="000000"/>
          <w:sz w:val="20"/>
          <w:szCs w:val="20"/>
          <w:rtl/>
          <w:lang w:eastAsia="en-US"/>
        </w:rPr>
      </w:pPr>
      <w:r w:rsidRPr="00257B63">
        <w:rPr>
          <w:rFonts w:hint="cs"/>
          <w:color w:val="000000"/>
          <w:sz w:val="20"/>
          <w:szCs w:val="20"/>
          <w:rtl/>
          <w:lang w:eastAsia="en-US"/>
        </w:rPr>
        <w:t>(ב)   הבנק שולט בסוכן הביטוח לבדו;</w:t>
      </w:r>
    </w:p>
    <w:p w:rsidR="007B29FF" w:rsidRPr="00257B63" w:rsidRDefault="007B29FF" w:rsidP="00874F9F">
      <w:pPr>
        <w:autoSpaceDE/>
        <w:autoSpaceDN/>
        <w:spacing w:line="240" w:lineRule="auto"/>
        <w:ind w:left="453" w:right="567"/>
        <w:rPr>
          <w:color w:val="000000"/>
          <w:sz w:val="20"/>
          <w:szCs w:val="20"/>
          <w:rtl/>
          <w:lang w:eastAsia="en-US"/>
        </w:rPr>
      </w:pPr>
      <w:r w:rsidRPr="00257B63">
        <w:rPr>
          <w:rFonts w:hint="cs"/>
          <w:color w:val="000000"/>
          <w:sz w:val="20"/>
          <w:szCs w:val="20"/>
          <w:rtl/>
          <w:lang w:eastAsia="en-US"/>
        </w:rPr>
        <w:t>(ג)    הבנק מחזיק לבדו בכל אמצעי השליטה בסוכן הביטוח;</w:t>
      </w:r>
    </w:p>
    <w:p w:rsidR="007B29FF" w:rsidRPr="005E1D1B" w:rsidRDefault="007B29FF" w:rsidP="00874F9F">
      <w:pPr>
        <w:autoSpaceDE/>
        <w:autoSpaceDN/>
        <w:spacing w:line="240" w:lineRule="auto"/>
        <w:ind w:right="567"/>
        <w:rPr>
          <w:color w:val="000000"/>
          <w:sz w:val="20"/>
          <w:szCs w:val="20"/>
          <w:rtl/>
          <w:lang w:eastAsia="en-US"/>
        </w:rPr>
      </w:pPr>
      <w:r w:rsidRPr="00257B63">
        <w:rPr>
          <w:rFonts w:hint="cs"/>
          <w:color w:val="000000"/>
          <w:sz w:val="20"/>
          <w:szCs w:val="20"/>
          <w:rtl/>
          <w:lang w:eastAsia="en-US"/>
        </w:rPr>
        <w:t>ואולם רשאי המפקח לאחר התייעצות עם ועדת הרישיונות, להתיר לבנק לשלוט לבדו בסוכן ביטוח גם אם הוא עוסק בביטוחים כאמור בפסקת משנה (א) הנעשים אגב מתן הלוואה לדיור ללקוחותיו של תאגיד בנקאי שאינו כאמור באותה פסקת משנה, וכן גם אם לא מתקיים לגבי הבנק התנאי האמור בפסקת משנה (ג), ובלבד שהמפקח שוכנע כי אין במתן ההיתר כדי לפגוע בהתפתחות התחרות ובמניעת ריכוזיות בתחום הבנקאות בכלל, ובתחום הביטוחים כאמור בפסקת משנה (א), בפרט; לענין פסקה זו, "הלוואה לדיור" – הלוואה שלא למטרה עסקית המובטחת בשעבוד של זכות בדירת מגורים או של זכות לגבי דירת מגורים.</w:t>
      </w:r>
      <w:r>
        <w:rPr>
          <w:rFonts w:hint="cs"/>
          <w:color w:val="000000"/>
          <w:sz w:val="20"/>
          <w:szCs w:val="20"/>
          <w:rtl/>
          <w:lang w:eastAsia="en-US"/>
        </w:rPr>
        <w:t>"</w:t>
      </w:r>
    </w:p>
    <w:p w:rsidR="007B29FF" w:rsidRDefault="007B29FF" w:rsidP="00874F9F">
      <w:pPr>
        <w:pStyle w:val="a7"/>
        <w:rPr>
          <w:rt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9FF" w:rsidRDefault="007B29FF">
    <w:pPr>
      <w:pStyle w:val="a3"/>
      <w:spacing w:line="220" w:lineRule="exact"/>
      <w:ind w:right="1134"/>
      <w:jc w:val="center"/>
      <w:rPr>
        <w:rFonts w:hAnsi="FrankRuehl" w:cs="FrankRuehl"/>
        <w:color w:val="000000"/>
        <w:sz w:val="28"/>
        <w:szCs w:val="28"/>
        <w:rtl/>
      </w:rPr>
    </w:pPr>
    <w:r>
      <w:rPr>
        <w:rFonts w:hAnsi="FrankRuehl" w:cs="FrankRuehl"/>
        <w:color w:val="000000"/>
        <w:sz w:val="28"/>
        <w:szCs w:val="28"/>
        <w:rtl/>
      </w:rPr>
      <w:t>חוק הסדרת הלוואות חוץ- בנקאיות, תשנ"ג- 1993</w:t>
    </w:r>
  </w:p>
  <w:p w:rsidR="007B29FF" w:rsidRDefault="007B29FF">
    <w:pPr>
      <w:pStyle w:val="a3"/>
      <w:pBdr>
        <w:top w:val="single" w:sz="4" w:space="0" w:color="auto"/>
      </w:pBdr>
      <w:spacing w:line="220" w:lineRule="exact"/>
      <w:ind w:right="1134"/>
      <w:jc w:val="center"/>
      <w:rPr>
        <w:rFonts w:hAnsi="FrankRuehl" w:cs="FrankRuehl"/>
        <w:color w:val="000000"/>
        <w:sz w:val="26"/>
        <w:szCs w:val="26"/>
        <w:rtl/>
      </w:rPr>
    </w:pPr>
    <w:r>
      <w:rPr>
        <w:rFonts w:hAnsi="FrankRuehl" w:cs="FrankRuehl"/>
        <w:color w:val="000000"/>
        <w:sz w:val="26"/>
        <w:szCs w:val="26"/>
        <w:rtl/>
      </w:rPr>
      <w:t>נוסח מלא ומעודכן</w:t>
    </w:r>
  </w:p>
  <w:p w:rsidR="007B29FF" w:rsidRDefault="007B29FF">
    <w:pPr>
      <w:pStyle w:val="a3"/>
      <w:pBdr>
        <w:top w:val="single" w:sz="4" w:space="0" w:color="auto"/>
      </w:pBdr>
      <w:spacing w:line="220" w:lineRule="exact"/>
      <w:ind w:right="1134"/>
      <w:jc w:val="center"/>
      <w:rPr>
        <w:rFonts w:hAnsi="FrankRuehl" w:cs="FrankRuehl"/>
        <w:color w:val="000000"/>
        <w:sz w:val="26"/>
        <w:szCs w:val="26"/>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95F24"/>
    <w:multiLevelType w:val="hybridMultilevel"/>
    <w:tmpl w:val="DA102206"/>
    <w:lvl w:ilvl="0" w:tplc="37B68F52">
      <w:start w:val="1"/>
      <w:numFmt w:val="hebrew1"/>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11C15020"/>
    <w:multiLevelType w:val="hybridMultilevel"/>
    <w:tmpl w:val="C63091F4"/>
    <w:lvl w:ilvl="0" w:tplc="21EC9C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8106F1"/>
    <w:multiLevelType w:val="hybridMultilevel"/>
    <w:tmpl w:val="D77EA3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571755"/>
    <w:multiLevelType w:val="hybridMultilevel"/>
    <w:tmpl w:val="E3609660"/>
    <w:lvl w:ilvl="0" w:tplc="3C722BD4">
      <w:start w:val="1"/>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B36A2E"/>
    <w:multiLevelType w:val="hybridMultilevel"/>
    <w:tmpl w:val="A9F46E34"/>
    <w:lvl w:ilvl="0" w:tplc="C4522780">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17D5328"/>
    <w:multiLevelType w:val="hybridMultilevel"/>
    <w:tmpl w:val="08D65358"/>
    <w:lvl w:ilvl="0" w:tplc="BEE86F28">
      <w:start w:val="1"/>
      <w:numFmt w:val="hebrew1"/>
      <w:lvlText w:val="%1."/>
      <w:lvlJc w:val="left"/>
      <w:pPr>
        <w:ind w:left="360" w:hanging="360"/>
      </w:pPr>
      <w:rPr>
        <w:rFonts w:ascii="David" w:eastAsia="Times New Roman" w:hAnsi="David" w:cs="David"/>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3230060B"/>
    <w:multiLevelType w:val="hybridMultilevel"/>
    <w:tmpl w:val="9D2419A6"/>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426553B1"/>
    <w:multiLevelType w:val="hybridMultilevel"/>
    <w:tmpl w:val="E494A5A2"/>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47250D3D"/>
    <w:multiLevelType w:val="hybridMultilevel"/>
    <w:tmpl w:val="CB68DA5A"/>
    <w:lvl w:ilvl="0" w:tplc="A2AAED7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4C4244E4"/>
    <w:multiLevelType w:val="hybridMultilevel"/>
    <w:tmpl w:val="9AAE7A90"/>
    <w:lvl w:ilvl="0" w:tplc="D87A54C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nsid w:val="4E38727B"/>
    <w:multiLevelType w:val="hybridMultilevel"/>
    <w:tmpl w:val="F6941276"/>
    <w:lvl w:ilvl="0" w:tplc="46AA7C0A">
      <w:start w:val="1"/>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8A6B55"/>
    <w:multiLevelType w:val="hybridMultilevel"/>
    <w:tmpl w:val="C38AFEC0"/>
    <w:lvl w:ilvl="0" w:tplc="72A826B2">
      <w:start w:val="1"/>
      <w:numFmt w:val="hebrew1"/>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9724573"/>
    <w:multiLevelType w:val="hybridMultilevel"/>
    <w:tmpl w:val="9410D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AD901A3"/>
    <w:multiLevelType w:val="hybridMultilevel"/>
    <w:tmpl w:val="CB68DA5A"/>
    <w:lvl w:ilvl="0" w:tplc="A2AAED7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CA672FC"/>
    <w:multiLevelType w:val="hybridMultilevel"/>
    <w:tmpl w:val="503436E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9"/>
  </w:num>
  <w:num w:numId="2">
    <w:abstractNumId w:val="5"/>
  </w:num>
  <w:num w:numId="3">
    <w:abstractNumId w:val="4"/>
  </w:num>
  <w:num w:numId="4">
    <w:abstractNumId w:val="6"/>
  </w:num>
  <w:num w:numId="5">
    <w:abstractNumId w:val="3"/>
  </w:num>
  <w:num w:numId="6">
    <w:abstractNumId w:val="14"/>
  </w:num>
  <w:num w:numId="7">
    <w:abstractNumId w:val="12"/>
  </w:num>
  <w:num w:numId="8">
    <w:abstractNumId w:val="2"/>
  </w:num>
  <w:num w:numId="9">
    <w:abstractNumId w:val="11"/>
  </w:num>
  <w:num w:numId="10">
    <w:abstractNumId w:val="13"/>
  </w:num>
  <w:num w:numId="11">
    <w:abstractNumId w:val="8"/>
  </w:num>
  <w:num w:numId="12">
    <w:abstractNumId w:val="7"/>
  </w:num>
  <w:num w:numId="13">
    <w:abstractNumId w:val="10"/>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F9F"/>
    <w:rsid w:val="0001650C"/>
    <w:rsid w:val="000256F7"/>
    <w:rsid w:val="0004198B"/>
    <w:rsid w:val="000422D4"/>
    <w:rsid w:val="000454CE"/>
    <w:rsid w:val="00076B84"/>
    <w:rsid w:val="00082244"/>
    <w:rsid w:val="00091A4D"/>
    <w:rsid w:val="000A323A"/>
    <w:rsid w:val="000B087E"/>
    <w:rsid w:val="000C1103"/>
    <w:rsid w:val="000C6B45"/>
    <w:rsid w:val="000D7920"/>
    <w:rsid w:val="000F599E"/>
    <w:rsid w:val="000F7217"/>
    <w:rsid w:val="00124AD0"/>
    <w:rsid w:val="00125746"/>
    <w:rsid w:val="00126FC4"/>
    <w:rsid w:val="00130536"/>
    <w:rsid w:val="00137E4E"/>
    <w:rsid w:val="0015320C"/>
    <w:rsid w:val="001540AE"/>
    <w:rsid w:val="00177276"/>
    <w:rsid w:val="00177901"/>
    <w:rsid w:val="0018753F"/>
    <w:rsid w:val="001B115D"/>
    <w:rsid w:val="001C179F"/>
    <w:rsid w:val="001F79C5"/>
    <w:rsid w:val="00200882"/>
    <w:rsid w:val="00204A43"/>
    <w:rsid w:val="0021353F"/>
    <w:rsid w:val="00214E2B"/>
    <w:rsid w:val="002201E6"/>
    <w:rsid w:val="0024084E"/>
    <w:rsid w:val="00243656"/>
    <w:rsid w:val="0026555F"/>
    <w:rsid w:val="00271A9F"/>
    <w:rsid w:val="002A7DAF"/>
    <w:rsid w:val="002C6CA0"/>
    <w:rsid w:val="002D3144"/>
    <w:rsid w:val="002F291B"/>
    <w:rsid w:val="003163B6"/>
    <w:rsid w:val="0031707D"/>
    <w:rsid w:val="00332B3C"/>
    <w:rsid w:val="00341F4F"/>
    <w:rsid w:val="00355F5C"/>
    <w:rsid w:val="00371118"/>
    <w:rsid w:val="00374529"/>
    <w:rsid w:val="003813D5"/>
    <w:rsid w:val="003851EB"/>
    <w:rsid w:val="003A0990"/>
    <w:rsid w:val="003A1D2D"/>
    <w:rsid w:val="003A221F"/>
    <w:rsid w:val="003A5FAE"/>
    <w:rsid w:val="003E375F"/>
    <w:rsid w:val="003F6B8C"/>
    <w:rsid w:val="00401767"/>
    <w:rsid w:val="004018DC"/>
    <w:rsid w:val="0040418E"/>
    <w:rsid w:val="004054E0"/>
    <w:rsid w:val="00421C87"/>
    <w:rsid w:val="004473D3"/>
    <w:rsid w:val="00456958"/>
    <w:rsid w:val="00461F3A"/>
    <w:rsid w:val="004641F5"/>
    <w:rsid w:val="00464594"/>
    <w:rsid w:val="00474B37"/>
    <w:rsid w:val="00475C44"/>
    <w:rsid w:val="00486220"/>
    <w:rsid w:val="0049687D"/>
    <w:rsid w:val="004C2FAB"/>
    <w:rsid w:val="004D424F"/>
    <w:rsid w:val="004E1867"/>
    <w:rsid w:val="004E7D68"/>
    <w:rsid w:val="005041BD"/>
    <w:rsid w:val="00504915"/>
    <w:rsid w:val="00507FE2"/>
    <w:rsid w:val="00511EF1"/>
    <w:rsid w:val="00515D88"/>
    <w:rsid w:val="00520264"/>
    <w:rsid w:val="005268C5"/>
    <w:rsid w:val="005326D2"/>
    <w:rsid w:val="0054049C"/>
    <w:rsid w:val="0054129F"/>
    <w:rsid w:val="00546F0E"/>
    <w:rsid w:val="00553624"/>
    <w:rsid w:val="005673D1"/>
    <w:rsid w:val="0057479E"/>
    <w:rsid w:val="00586638"/>
    <w:rsid w:val="005A1C4E"/>
    <w:rsid w:val="005A2FA5"/>
    <w:rsid w:val="005A40F7"/>
    <w:rsid w:val="005B3C57"/>
    <w:rsid w:val="005C102A"/>
    <w:rsid w:val="005C35D3"/>
    <w:rsid w:val="005C54BA"/>
    <w:rsid w:val="005C5BEB"/>
    <w:rsid w:val="005C7392"/>
    <w:rsid w:val="005D5870"/>
    <w:rsid w:val="005E1862"/>
    <w:rsid w:val="005E7871"/>
    <w:rsid w:val="005F1AB0"/>
    <w:rsid w:val="005F62D4"/>
    <w:rsid w:val="006068AD"/>
    <w:rsid w:val="0063248F"/>
    <w:rsid w:val="00642293"/>
    <w:rsid w:val="00661E29"/>
    <w:rsid w:val="006654D2"/>
    <w:rsid w:val="00670418"/>
    <w:rsid w:val="00685A03"/>
    <w:rsid w:val="00685CDC"/>
    <w:rsid w:val="00691A49"/>
    <w:rsid w:val="0069474C"/>
    <w:rsid w:val="006B0EFB"/>
    <w:rsid w:val="006D7CA0"/>
    <w:rsid w:val="006E0062"/>
    <w:rsid w:val="006E3DCA"/>
    <w:rsid w:val="00720316"/>
    <w:rsid w:val="007301A9"/>
    <w:rsid w:val="0073461D"/>
    <w:rsid w:val="0074260F"/>
    <w:rsid w:val="00743118"/>
    <w:rsid w:val="0079111E"/>
    <w:rsid w:val="007B279C"/>
    <w:rsid w:val="007B29FF"/>
    <w:rsid w:val="007B7D8A"/>
    <w:rsid w:val="007C1AF9"/>
    <w:rsid w:val="007C301A"/>
    <w:rsid w:val="007D5604"/>
    <w:rsid w:val="007E7B4E"/>
    <w:rsid w:val="007F5F6D"/>
    <w:rsid w:val="007F6230"/>
    <w:rsid w:val="00804F71"/>
    <w:rsid w:val="00805458"/>
    <w:rsid w:val="00806F70"/>
    <w:rsid w:val="008224D5"/>
    <w:rsid w:val="00832699"/>
    <w:rsid w:val="00874E94"/>
    <w:rsid w:val="00874F9F"/>
    <w:rsid w:val="008A30C5"/>
    <w:rsid w:val="008C5237"/>
    <w:rsid w:val="008D5733"/>
    <w:rsid w:val="00903DFD"/>
    <w:rsid w:val="00907A70"/>
    <w:rsid w:val="009218CF"/>
    <w:rsid w:val="00922F4F"/>
    <w:rsid w:val="00931FFC"/>
    <w:rsid w:val="0094309B"/>
    <w:rsid w:val="00945B04"/>
    <w:rsid w:val="0094746C"/>
    <w:rsid w:val="009603EC"/>
    <w:rsid w:val="00974212"/>
    <w:rsid w:val="00980EE5"/>
    <w:rsid w:val="00982B1D"/>
    <w:rsid w:val="0098504E"/>
    <w:rsid w:val="00991CDC"/>
    <w:rsid w:val="009932B4"/>
    <w:rsid w:val="009A1A02"/>
    <w:rsid w:val="009A30B8"/>
    <w:rsid w:val="009A7687"/>
    <w:rsid w:val="009B17A5"/>
    <w:rsid w:val="009C39E3"/>
    <w:rsid w:val="009C531B"/>
    <w:rsid w:val="009C7F87"/>
    <w:rsid w:val="009D03EB"/>
    <w:rsid w:val="009D55E5"/>
    <w:rsid w:val="009E315B"/>
    <w:rsid w:val="009E35B7"/>
    <w:rsid w:val="009F37BF"/>
    <w:rsid w:val="009F5D5B"/>
    <w:rsid w:val="00A067AF"/>
    <w:rsid w:val="00A15C81"/>
    <w:rsid w:val="00A20124"/>
    <w:rsid w:val="00A36D9B"/>
    <w:rsid w:val="00A42F19"/>
    <w:rsid w:val="00A4304D"/>
    <w:rsid w:val="00A52311"/>
    <w:rsid w:val="00A53C8A"/>
    <w:rsid w:val="00A716BF"/>
    <w:rsid w:val="00A92AFD"/>
    <w:rsid w:val="00A94EF1"/>
    <w:rsid w:val="00AA6CBA"/>
    <w:rsid w:val="00AC4946"/>
    <w:rsid w:val="00AC4D41"/>
    <w:rsid w:val="00AC7CAF"/>
    <w:rsid w:val="00B00937"/>
    <w:rsid w:val="00B00E36"/>
    <w:rsid w:val="00B17CF9"/>
    <w:rsid w:val="00B230D7"/>
    <w:rsid w:val="00B23EA6"/>
    <w:rsid w:val="00B24D5A"/>
    <w:rsid w:val="00B2724A"/>
    <w:rsid w:val="00B44B31"/>
    <w:rsid w:val="00B645FB"/>
    <w:rsid w:val="00B71A95"/>
    <w:rsid w:val="00B75113"/>
    <w:rsid w:val="00B90C81"/>
    <w:rsid w:val="00BC050A"/>
    <w:rsid w:val="00BD29DA"/>
    <w:rsid w:val="00BD43A8"/>
    <w:rsid w:val="00BD600A"/>
    <w:rsid w:val="00BD628A"/>
    <w:rsid w:val="00BE6983"/>
    <w:rsid w:val="00BF3C02"/>
    <w:rsid w:val="00BF60D3"/>
    <w:rsid w:val="00BF7E23"/>
    <w:rsid w:val="00C27212"/>
    <w:rsid w:val="00C34931"/>
    <w:rsid w:val="00C4350F"/>
    <w:rsid w:val="00C443BE"/>
    <w:rsid w:val="00C5342F"/>
    <w:rsid w:val="00C643CE"/>
    <w:rsid w:val="00C6618B"/>
    <w:rsid w:val="00C76E80"/>
    <w:rsid w:val="00C855B9"/>
    <w:rsid w:val="00C93CFE"/>
    <w:rsid w:val="00C95393"/>
    <w:rsid w:val="00CA4A54"/>
    <w:rsid w:val="00CB0B32"/>
    <w:rsid w:val="00CB4437"/>
    <w:rsid w:val="00CF7EB5"/>
    <w:rsid w:val="00D1406D"/>
    <w:rsid w:val="00D20E1A"/>
    <w:rsid w:val="00D3795B"/>
    <w:rsid w:val="00D53080"/>
    <w:rsid w:val="00D602DA"/>
    <w:rsid w:val="00D85326"/>
    <w:rsid w:val="00D86CD7"/>
    <w:rsid w:val="00D873F2"/>
    <w:rsid w:val="00D95C8A"/>
    <w:rsid w:val="00DC01F6"/>
    <w:rsid w:val="00DC0522"/>
    <w:rsid w:val="00DC576E"/>
    <w:rsid w:val="00DC7E50"/>
    <w:rsid w:val="00DE7DEA"/>
    <w:rsid w:val="00DF2EF0"/>
    <w:rsid w:val="00E0145D"/>
    <w:rsid w:val="00E033FF"/>
    <w:rsid w:val="00E35239"/>
    <w:rsid w:val="00E51A34"/>
    <w:rsid w:val="00E53A6A"/>
    <w:rsid w:val="00E762E0"/>
    <w:rsid w:val="00E930D1"/>
    <w:rsid w:val="00EA2C7F"/>
    <w:rsid w:val="00EB568D"/>
    <w:rsid w:val="00EB5F14"/>
    <w:rsid w:val="00EE1388"/>
    <w:rsid w:val="00EE2749"/>
    <w:rsid w:val="00EE4693"/>
    <w:rsid w:val="00EE6164"/>
    <w:rsid w:val="00EF5B83"/>
    <w:rsid w:val="00F02352"/>
    <w:rsid w:val="00F25881"/>
    <w:rsid w:val="00F32D76"/>
    <w:rsid w:val="00F335B0"/>
    <w:rsid w:val="00F3579C"/>
    <w:rsid w:val="00F46B86"/>
    <w:rsid w:val="00F66B56"/>
    <w:rsid w:val="00F73690"/>
    <w:rsid w:val="00F8316E"/>
    <w:rsid w:val="00F94247"/>
    <w:rsid w:val="00FA0EC9"/>
    <w:rsid w:val="00FA1CA4"/>
    <w:rsid w:val="00FB0E27"/>
    <w:rsid w:val="00FD3567"/>
    <w:rsid w:val="00FD6D1B"/>
    <w:rsid w:val="00FE2198"/>
    <w:rsid w:val="00FE66C7"/>
    <w:rsid w:val="00FF257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4F9F"/>
    <w:pPr>
      <w:autoSpaceDE w:val="0"/>
      <w:autoSpaceDN w:val="0"/>
      <w:bidi/>
      <w:spacing w:after="0" w:line="360" w:lineRule="auto"/>
      <w:jc w:val="both"/>
    </w:pPr>
    <w:rPr>
      <w:rFonts w:ascii="Times New Roman" w:eastAsia="Times New Roman" w:hAnsi="Times New Roman" w:cs="David"/>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ig-header">
    <w:name w:val="big-header"/>
    <w:basedOn w:val="a"/>
    <w:rsid w:val="00874F9F"/>
    <w:pPr>
      <w:keepNext/>
      <w:keepLines/>
      <w:widowControl w:val="0"/>
      <w:tabs>
        <w:tab w:val="left" w:pos="624"/>
        <w:tab w:val="left" w:pos="1021"/>
        <w:tab w:val="left" w:pos="1474"/>
        <w:tab w:val="left" w:pos="1928"/>
        <w:tab w:val="left" w:pos="2381"/>
        <w:tab w:val="left" w:pos="2835"/>
      </w:tabs>
      <w:suppressAutoHyphens/>
      <w:spacing w:before="440" w:after="120" w:line="240" w:lineRule="auto"/>
      <w:ind w:left="2835"/>
      <w:jc w:val="center"/>
    </w:pPr>
    <w:rPr>
      <w:rFonts w:cs="FrankRuehl"/>
      <w:noProof/>
      <w:sz w:val="20"/>
      <w:szCs w:val="32"/>
    </w:rPr>
  </w:style>
  <w:style w:type="paragraph" w:customStyle="1" w:styleId="P00">
    <w:name w:val="P00"/>
    <w:rsid w:val="00874F9F"/>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paragraph" w:styleId="a3">
    <w:name w:val="header"/>
    <w:basedOn w:val="a"/>
    <w:link w:val="a4"/>
    <w:rsid w:val="00874F9F"/>
    <w:pPr>
      <w:tabs>
        <w:tab w:val="center" w:pos="4153"/>
        <w:tab w:val="right" w:pos="8306"/>
      </w:tabs>
    </w:pPr>
    <w:rPr>
      <w:szCs w:val="22"/>
    </w:rPr>
  </w:style>
  <w:style w:type="character" w:customStyle="1" w:styleId="a4">
    <w:name w:val="כותרת עליונה תו"/>
    <w:basedOn w:val="a0"/>
    <w:link w:val="a3"/>
    <w:rsid w:val="00874F9F"/>
    <w:rPr>
      <w:rFonts w:ascii="Times New Roman" w:eastAsia="Times New Roman" w:hAnsi="Times New Roman" w:cs="David"/>
      <w:lang w:eastAsia="he-IL"/>
    </w:rPr>
  </w:style>
  <w:style w:type="paragraph" w:styleId="a5">
    <w:name w:val="footer"/>
    <w:basedOn w:val="a"/>
    <w:link w:val="a6"/>
    <w:rsid w:val="00874F9F"/>
    <w:pPr>
      <w:tabs>
        <w:tab w:val="center" w:pos="4153"/>
        <w:tab w:val="right" w:pos="8306"/>
      </w:tabs>
    </w:pPr>
    <w:rPr>
      <w:szCs w:val="22"/>
    </w:rPr>
  </w:style>
  <w:style w:type="character" w:customStyle="1" w:styleId="a6">
    <w:name w:val="כותרת תחתונה תו"/>
    <w:basedOn w:val="a0"/>
    <w:link w:val="a5"/>
    <w:rsid w:val="00874F9F"/>
    <w:rPr>
      <w:rFonts w:ascii="Times New Roman" w:eastAsia="Times New Roman" w:hAnsi="Times New Roman" w:cs="David"/>
      <w:lang w:eastAsia="he-IL"/>
    </w:rPr>
  </w:style>
  <w:style w:type="paragraph" w:styleId="a7">
    <w:name w:val="footnote text"/>
    <w:basedOn w:val="a"/>
    <w:link w:val="a8"/>
    <w:semiHidden/>
    <w:rsid w:val="00874F9F"/>
    <w:rPr>
      <w:sz w:val="20"/>
      <w:szCs w:val="20"/>
    </w:rPr>
  </w:style>
  <w:style w:type="character" w:customStyle="1" w:styleId="a8">
    <w:name w:val="טקסט הערת שוליים תו"/>
    <w:basedOn w:val="a0"/>
    <w:link w:val="a7"/>
    <w:semiHidden/>
    <w:rsid w:val="00874F9F"/>
    <w:rPr>
      <w:rFonts w:ascii="Times New Roman" w:eastAsia="Times New Roman" w:hAnsi="Times New Roman" w:cs="David"/>
      <w:sz w:val="20"/>
      <w:szCs w:val="20"/>
      <w:lang w:eastAsia="he-IL"/>
    </w:rPr>
  </w:style>
  <w:style w:type="character" w:styleId="a9">
    <w:name w:val="footnote reference"/>
    <w:semiHidden/>
    <w:rsid w:val="00874F9F"/>
    <w:rPr>
      <w:vertAlign w:val="superscript"/>
    </w:rPr>
  </w:style>
  <w:style w:type="paragraph" w:customStyle="1" w:styleId="p000">
    <w:name w:val="p00"/>
    <w:basedOn w:val="a"/>
    <w:rsid w:val="00BE6983"/>
    <w:pPr>
      <w:autoSpaceDE/>
      <w:autoSpaceDN/>
      <w:bidi w:val="0"/>
      <w:spacing w:before="100" w:beforeAutospacing="1" w:after="100" w:afterAutospacing="1" w:line="240" w:lineRule="auto"/>
      <w:jc w:val="left"/>
    </w:pPr>
    <w:rPr>
      <w:rFonts w:cs="Times New Roman"/>
      <w:sz w:val="24"/>
      <w:lang w:eastAsia="en-US"/>
    </w:rPr>
  </w:style>
  <w:style w:type="character" w:customStyle="1" w:styleId="big-number">
    <w:name w:val="big-number"/>
    <w:basedOn w:val="a0"/>
    <w:rsid w:val="00BE6983"/>
  </w:style>
  <w:style w:type="character" w:customStyle="1" w:styleId="default">
    <w:name w:val="default"/>
    <w:basedOn w:val="a0"/>
    <w:rsid w:val="00BE6983"/>
  </w:style>
  <w:style w:type="character" w:customStyle="1" w:styleId="apple-converted-space">
    <w:name w:val="apple-converted-space"/>
    <w:basedOn w:val="a0"/>
    <w:rsid w:val="00BE6983"/>
  </w:style>
  <w:style w:type="paragraph" w:customStyle="1" w:styleId="medium2-header">
    <w:name w:val="medium2-header"/>
    <w:basedOn w:val="a"/>
    <w:rsid w:val="004054E0"/>
    <w:pPr>
      <w:autoSpaceDE/>
      <w:autoSpaceDN/>
      <w:bidi w:val="0"/>
      <w:spacing w:before="100" w:beforeAutospacing="1" w:after="100" w:afterAutospacing="1" w:line="240" w:lineRule="auto"/>
      <w:jc w:val="left"/>
    </w:pPr>
    <w:rPr>
      <w:rFonts w:cs="Times New Roman"/>
      <w:sz w:val="24"/>
      <w:lang w:eastAsia="en-US"/>
    </w:rPr>
  </w:style>
  <w:style w:type="paragraph" w:styleId="aa">
    <w:name w:val="Balloon Text"/>
    <w:basedOn w:val="a"/>
    <w:link w:val="ab"/>
    <w:uiPriority w:val="99"/>
    <w:semiHidden/>
    <w:unhideWhenUsed/>
    <w:rsid w:val="00AC7CAF"/>
    <w:pPr>
      <w:spacing w:line="240" w:lineRule="auto"/>
    </w:pPr>
    <w:rPr>
      <w:rFonts w:ascii="Tahoma" w:hAnsi="Tahoma" w:cs="Tahoma"/>
      <w:sz w:val="16"/>
      <w:szCs w:val="16"/>
    </w:rPr>
  </w:style>
  <w:style w:type="character" w:customStyle="1" w:styleId="ab">
    <w:name w:val="טקסט בלונים תו"/>
    <w:basedOn w:val="a0"/>
    <w:link w:val="aa"/>
    <w:uiPriority w:val="99"/>
    <w:semiHidden/>
    <w:rsid w:val="00AC7CAF"/>
    <w:rPr>
      <w:rFonts w:ascii="Tahoma" w:eastAsia="Times New Roman" w:hAnsi="Tahoma" w:cs="Tahoma"/>
      <w:sz w:val="16"/>
      <w:szCs w:val="16"/>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4F9F"/>
    <w:pPr>
      <w:autoSpaceDE w:val="0"/>
      <w:autoSpaceDN w:val="0"/>
      <w:bidi/>
      <w:spacing w:after="0" w:line="360" w:lineRule="auto"/>
      <w:jc w:val="both"/>
    </w:pPr>
    <w:rPr>
      <w:rFonts w:ascii="Times New Roman" w:eastAsia="Times New Roman" w:hAnsi="Times New Roman" w:cs="David"/>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ig-header">
    <w:name w:val="big-header"/>
    <w:basedOn w:val="a"/>
    <w:rsid w:val="00874F9F"/>
    <w:pPr>
      <w:keepNext/>
      <w:keepLines/>
      <w:widowControl w:val="0"/>
      <w:tabs>
        <w:tab w:val="left" w:pos="624"/>
        <w:tab w:val="left" w:pos="1021"/>
        <w:tab w:val="left" w:pos="1474"/>
        <w:tab w:val="left" w:pos="1928"/>
        <w:tab w:val="left" w:pos="2381"/>
        <w:tab w:val="left" w:pos="2835"/>
      </w:tabs>
      <w:suppressAutoHyphens/>
      <w:spacing w:before="440" w:after="120" w:line="240" w:lineRule="auto"/>
      <w:ind w:left="2835"/>
      <w:jc w:val="center"/>
    </w:pPr>
    <w:rPr>
      <w:rFonts w:cs="FrankRuehl"/>
      <w:noProof/>
      <w:sz w:val="20"/>
      <w:szCs w:val="32"/>
    </w:rPr>
  </w:style>
  <w:style w:type="paragraph" w:customStyle="1" w:styleId="P00">
    <w:name w:val="P00"/>
    <w:rsid w:val="00874F9F"/>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paragraph" w:styleId="a3">
    <w:name w:val="header"/>
    <w:basedOn w:val="a"/>
    <w:link w:val="a4"/>
    <w:rsid w:val="00874F9F"/>
    <w:pPr>
      <w:tabs>
        <w:tab w:val="center" w:pos="4153"/>
        <w:tab w:val="right" w:pos="8306"/>
      </w:tabs>
    </w:pPr>
    <w:rPr>
      <w:szCs w:val="22"/>
    </w:rPr>
  </w:style>
  <w:style w:type="character" w:customStyle="1" w:styleId="a4">
    <w:name w:val="כותרת עליונה תו"/>
    <w:basedOn w:val="a0"/>
    <w:link w:val="a3"/>
    <w:rsid w:val="00874F9F"/>
    <w:rPr>
      <w:rFonts w:ascii="Times New Roman" w:eastAsia="Times New Roman" w:hAnsi="Times New Roman" w:cs="David"/>
      <w:lang w:eastAsia="he-IL"/>
    </w:rPr>
  </w:style>
  <w:style w:type="paragraph" w:styleId="a5">
    <w:name w:val="footer"/>
    <w:basedOn w:val="a"/>
    <w:link w:val="a6"/>
    <w:rsid w:val="00874F9F"/>
    <w:pPr>
      <w:tabs>
        <w:tab w:val="center" w:pos="4153"/>
        <w:tab w:val="right" w:pos="8306"/>
      </w:tabs>
    </w:pPr>
    <w:rPr>
      <w:szCs w:val="22"/>
    </w:rPr>
  </w:style>
  <w:style w:type="character" w:customStyle="1" w:styleId="a6">
    <w:name w:val="כותרת תחתונה תו"/>
    <w:basedOn w:val="a0"/>
    <w:link w:val="a5"/>
    <w:rsid w:val="00874F9F"/>
    <w:rPr>
      <w:rFonts w:ascii="Times New Roman" w:eastAsia="Times New Roman" w:hAnsi="Times New Roman" w:cs="David"/>
      <w:lang w:eastAsia="he-IL"/>
    </w:rPr>
  </w:style>
  <w:style w:type="paragraph" w:styleId="a7">
    <w:name w:val="footnote text"/>
    <w:basedOn w:val="a"/>
    <w:link w:val="a8"/>
    <w:semiHidden/>
    <w:rsid w:val="00874F9F"/>
    <w:rPr>
      <w:sz w:val="20"/>
      <w:szCs w:val="20"/>
    </w:rPr>
  </w:style>
  <w:style w:type="character" w:customStyle="1" w:styleId="a8">
    <w:name w:val="טקסט הערת שוליים תו"/>
    <w:basedOn w:val="a0"/>
    <w:link w:val="a7"/>
    <w:semiHidden/>
    <w:rsid w:val="00874F9F"/>
    <w:rPr>
      <w:rFonts w:ascii="Times New Roman" w:eastAsia="Times New Roman" w:hAnsi="Times New Roman" w:cs="David"/>
      <w:sz w:val="20"/>
      <w:szCs w:val="20"/>
      <w:lang w:eastAsia="he-IL"/>
    </w:rPr>
  </w:style>
  <w:style w:type="character" w:styleId="a9">
    <w:name w:val="footnote reference"/>
    <w:semiHidden/>
    <w:rsid w:val="00874F9F"/>
    <w:rPr>
      <w:vertAlign w:val="superscript"/>
    </w:rPr>
  </w:style>
  <w:style w:type="paragraph" w:customStyle="1" w:styleId="p000">
    <w:name w:val="p00"/>
    <w:basedOn w:val="a"/>
    <w:rsid w:val="00BE6983"/>
    <w:pPr>
      <w:autoSpaceDE/>
      <w:autoSpaceDN/>
      <w:bidi w:val="0"/>
      <w:spacing w:before="100" w:beforeAutospacing="1" w:after="100" w:afterAutospacing="1" w:line="240" w:lineRule="auto"/>
      <w:jc w:val="left"/>
    </w:pPr>
    <w:rPr>
      <w:rFonts w:cs="Times New Roman"/>
      <w:sz w:val="24"/>
      <w:lang w:eastAsia="en-US"/>
    </w:rPr>
  </w:style>
  <w:style w:type="character" w:customStyle="1" w:styleId="big-number">
    <w:name w:val="big-number"/>
    <w:basedOn w:val="a0"/>
    <w:rsid w:val="00BE6983"/>
  </w:style>
  <w:style w:type="character" w:customStyle="1" w:styleId="default">
    <w:name w:val="default"/>
    <w:basedOn w:val="a0"/>
    <w:rsid w:val="00BE6983"/>
  </w:style>
  <w:style w:type="character" w:customStyle="1" w:styleId="apple-converted-space">
    <w:name w:val="apple-converted-space"/>
    <w:basedOn w:val="a0"/>
    <w:rsid w:val="00BE6983"/>
  </w:style>
  <w:style w:type="paragraph" w:customStyle="1" w:styleId="medium2-header">
    <w:name w:val="medium2-header"/>
    <w:basedOn w:val="a"/>
    <w:rsid w:val="004054E0"/>
    <w:pPr>
      <w:autoSpaceDE/>
      <w:autoSpaceDN/>
      <w:bidi w:val="0"/>
      <w:spacing w:before="100" w:beforeAutospacing="1" w:after="100" w:afterAutospacing="1" w:line="240" w:lineRule="auto"/>
      <w:jc w:val="left"/>
    </w:pPr>
    <w:rPr>
      <w:rFonts w:cs="Times New Roman"/>
      <w:sz w:val="24"/>
      <w:lang w:eastAsia="en-US"/>
    </w:rPr>
  </w:style>
  <w:style w:type="paragraph" w:styleId="aa">
    <w:name w:val="Balloon Text"/>
    <w:basedOn w:val="a"/>
    <w:link w:val="ab"/>
    <w:uiPriority w:val="99"/>
    <w:semiHidden/>
    <w:unhideWhenUsed/>
    <w:rsid w:val="00AC7CAF"/>
    <w:pPr>
      <w:spacing w:line="240" w:lineRule="auto"/>
    </w:pPr>
    <w:rPr>
      <w:rFonts w:ascii="Tahoma" w:hAnsi="Tahoma" w:cs="Tahoma"/>
      <w:sz w:val="16"/>
      <w:szCs w:val="16"/>
    </w:rPr>
  </w:style>
  <w:style w:type="character" w:customStyle="1" w:styleId="ab">
    <w:name w:val="טקסט בלונים תו"/>
    <w:basedOn w:val="a0"/>
    <w:link w:val="aa"/>
    <w:uiPriority w:val="99"/>
    <w:semiHidden/>
    <w:rsid w:val="00AC7CAF"/>
    <w:rPr>
      <w:rFonts w:ascii="Tahoma" w:eastAsia="Times New Roman"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4827717">
      <w:bodyDiv w:val="1"/>
      <w:marLeft w:val="0"/>
      <w:marRight w:val="0"/>
      <w:marTop w:val="0"/>
      <w:marBottom w:val="0"/>
      <w:divBdr>
        <w:top w:val="none" w:sz="0" w:space="0" w:color="auto"/>
        <w:left w:val="none" w:sz="0" w:space="0" w:color="auto"/>
        <w:bottom w:val="none" w:sz="0" w:space="0" w:color="auto"/>
        <w:right w:val="none" w:sz="0" w:space="0" w:color="auto"/>
      </w:divBdr>
    </w:div>
    <w:div w:id="1382823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8C83B1-4D37-464C-8609-F9FD5F7B8C5D}"/>
</file>

<file path=customXml/itemProps2.xml><?xml version="1.0" encoding="utf-8"?>
<ds:datastoreItem xmlns:ds="http://schemas.openxmlformats.org/officeDocument/2006/customXml" ds:itemID="{2C4E957B-AC37-4C55-8CEF-B8A63B66C32F}"/>
</file>

<file path=customXml/itemProps3.xml><?xml version="1.0" encoding="utf-8"?>
<ds:datastoreItem xmlns:ds="http://schemas.openxmlformats.org/officeDocument/2006/customXml" ds:itemID="{8FB0F19F-A7E2-4269-8061-AAB9AA5540CC}"/>
</file>

<file path=customXml/itemProps4.xml><?xml version="1.0" encoding="utf-8"?>
<ds:datastoreItem xmlns:ds="http://schemas.openxmlformats.org/officeDocument/2006/customXml" ds:itemID="{A5CCC2E0-D916-451E-A5AB-EE7D0F43081F}"/>
</file>

<file path=docProps/app.xml><?xml version="1.0" encoding="utf-8"?>
<Properties xmlns="http://schemas.openxmlformats.org/officeDocument/2006/extended-properties" xmlns:vt="http://schemas.openxmlformats.org/officeDocument/2006/docPropsVTypes">
  <Template>Normal</Template>
  <TotalTime>1</TotalTime>
  <Pages>15</Pages>
  <Words>5849</Words>
  <Characters>29250</Characters>
  <Application>Microsoft Office Word</Application>
  <DocSecurity>4</DocSecurity>
  <Lines>243</Lines>
  <Paragraphs>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35029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נעמה מנחמי</dc:creator>
  <cp:lastModifiedBy>חופית עלפי</cp:lastModifiedBy>
  <cp:revision>2</cp:revision>
  <cp:lastPrinted>2016-02-14T13:00:00Z</cp:lastPrinted>
  <dcterms:created xsi:type="dcterms:W3CDTF">2016-02-14T13:01:00Z</dcterms:created>
  <dcterms:modified xsi:type="dcterms:W3CDTF">2016-02-14T13:01:00Z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