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people.xml" ContentType="application/vnd.openxmlformats-officedocument.wordprocessingml.peop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97E" w:rsidRPr="00F204AA" w:rsidRDefault="0069797E" w:rsidP="0068717B">
      <w:pPr>
        <w:widowControl/>
        <w:adjustRightInd/>
        <w:spacing w:before="0" w:line="240" w:lineRule="auto"/>
        <w:ind w:firstLine="0"/>
        <w:textAlignment w:val="auto"/>
        <w:rPr>
          <w:rFonts w:ascii="Garamond" w:hAnsi="Garamond" w:cs="David"/>
          <w:color w:val="auto"/>
          <w:spacing w:val="0"/>
          <w:sz w:val="24"/>
          <w:szCs w:val="24"/>
          <w:u w:val="single"/>
          <w:rtl/>
          <w:lang w:eastAsia="he-IL"/>
        </w:rPr>
      </w:pPr>
      <w:r w:rsidRPr="00F204AA">
        <w:rPr>
          <w:rFonts w:ascii="Garamond" w:hAnsi="Garamond" w:cs="David" w:hint="cs"/>
          <w:color w:val="auto"/>
          <w:spacing w:val="0"/>
          <w:sz w:val="24"/>
          <w:szCs w:val="24"/>
          <w:u w:val="single"/>
          <w:rtl/>
          <w:lang w:eastAsia="he-IL"/>
        </w:rPr>
        <w:t>אל</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חברי</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ועדת</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החוקה</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חוק</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ומשפט</w:t>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hint="cs"/>
          <w:color w:val="auto"/>
          <w:spacing w:val="0"/>
          <w:sz w:val="24"/>
          <w:szCs w:val="24"/>
          <w:rtl/>
          <w:lang w:eastAsia="he-IL"/>
        </w:rPr>
        <w:t xml:space="preserve">              </w:t>
      </w:r>
      <w:r w:rsidR="0068717B">
        <w:rPr>
          <w:rFonts w:ascii="Garamond" w:hAnsi="Garamond" w:cs="David" w:hint="cs"/>
          <w:color w:val="auto"/>
          <w:spacing w:val="0"/>
          <w:sz w:val="24"/>
          <w:szCs w:val="24"/>
          <w:rtl/>
          <w:lang w:eastAsia="he-IL"/>
        </w:rPr>
        <w:t>כ"א שבט</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תשע</w:t>
      </w:r>
      <w:r w:rsidRPr="00F204AA">
        <w:rPr>
          <w:rFonts w:ascii="Garamond" w:hAnsi="Garamond" w:cs="David"/>
          <w:color w:val="auto"/>
          <w:spacing w:val="0"/>
          <w:sz w:val="24"/>
          <w:szCs w:val="24"/>
          <w:rtl/>
          <w:lang w:eastAsia="he-IL"/>
        </w:rPr>
        <w:t>"</w:t>
      </w:r>
      <w:r w:rsidRPr="00F204AA">
        <w:rPr>
          <w:rFonts w:ascii="Garamond" w:hAnsi="Garamond" w:cs="David" w:hint="cs"/>
          <w:color w:val="auto"/>
          <w:spacing w:val="0"/>
          <w:sz w:val="24"/>
          <w:szCs w:val="24"/>
          <w:rtl/>
          <w:lang w:eastAsia="he-IL"/>
        </w:rPr>
        <w:t>ו</w:t>
      </w:r>
    </w:p>
    <w:p w:rsidR="0069797E" w:rsidRPr="00F204AA" w:rsidRDefault="0069797E" w:rsidP="0068717B">
      <w:pPr>
        <w:widowControl/>
        <w:adjustRightInd/>
        <w:spacing w:before="0" w:line="240" w:lineRule="auto"/>
        <w:ind w:firstLine="0"/>
        <w:textAlignment w:val="auto"/>
        <w:rPr>
          <w:rFonts w:ascii="Garamond" w:hAnsi="Garamond" w:cs="David"/>
          <w:b/>
          <w:bCs/>
          <w:color w:val="auto"/>
          <w:spacing w:val="0"/>
          <w:sz w:val="24"/>
          <w:szCs w:val="24"/>
          <w:rtl/>
          <w:lang w:eastAsia="he-IL"/>
        </w:rPr>
      </w:pPr>
      <w:r w:rsidRPr="00F204AA">
        <w:rPr>
          <w:rFonts w:ascii="Garamond" w:hAnsi="Garamond" w:cs="David" w:hint="cs"/>
          <w:color w:val="auto"/>
          <w:spacing w:val="0"/>
          <w:sz w:val="24"/>
          <w:szCs w:val="24"/>
          <w:u w:val="single"/>
          <w:rtl/>
          <w:lang w:eastAsia="he-IL"/>
        </w:rPr>
        <w:t>מאת</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הייעוץ</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המשפטי</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לוועדה</w:t>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0068717B">
        <w:rPr>
          <w:rFonts w:ascii="Times New Roman" w:hAnsi="Times New Roman" w:cs="David" w:hint="cs"/>
          <w:color w:val="auto"/>
          <w:spacing w:val="0"/>
          <w:sz w:val="24"/>
          <w:szCs w:val="24"/>
          <w:rtl/>
          <w:lang w:eastAsia="he-IL"/>
        </w:rPr>
        <w:t>31 ינואר</w:t>
      </w:r>
      <w:r w:rsidRPr="00F204AA">
        <w:rPr>
          <w:rFonts w:ascii="Times New Roman" w:hAnsi="Times New Roman" w:cs="David" w:hint="cs"/>
          <w:color w:val="auto"/>
          <w:spacing w:val="0"/>
          <w:sz w:val="24"/>
          <w:szCs w:val="24"/>
          <w:rtl/>
          <w:lang w:eastAsia="he-IL"/>
        </w:rPr>
        <w:t xml:space="preserve"> </w:t>
      </w:r>
      <w:r w:rsidR="008A7ED0" w:rsidRPr="00F204AA">
        <w:rPr>
          <w:rFonts w:ascii="Times New Roman" w:hAnsi="Times New Roman" w:cs="David" w:hint="cs"/>
          <w:color w:val="auto"/>
          <w:spacing w:val="0"/>
          <w:sz w:val="24"/>
          <w:szCs w:val="24"/>
          <w:rtl/>
          <w:lang w:eastAsia="he-IL"/>
        </w:rPr>
        <w:t>2016</w:t>
      </w:r>
    </w:p>
    <w:p w:rsidR="0069797E" w:rsidRPr="00F204AA" w:rsidRDefault="0069797E" w:rsidP="0069797E">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p>
    <w:p w:rsidR="0069797E" w:rsidRPr="00F204AA" w:rsidRDefault="0069797E" w:rsidP="0069797E">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p>
    <w:p w:rsidR="0069797E" w:rsidRPr="00F204AA" w:rsidRDefault="0069797E" w:rsidP="008A7ED0">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r w:rsidRPr="00F204AA">
        <w:rPr>
          <w:rFonts w:ascii="Garamond" w:hAnsi="Garamond" w:cs="David" w:hint="cs"/>
          <w:b/>
          <w:bCs/>
          <w:color w:val="auto"/>
          <w:spacing w:val="0"/>
          <w:sz w:val="24"/>
          <w:szCs w:val="24"/>
          <w:rtl/>
          <w:lang w:eastAsia="he-IL"/>
        </w:rPr>
        <w:t>הצעת</w:t>
      </w:r>
      <w:r w:rsidRPr="00F204AA">
        <w:rPr>
          <w:rFonts w:ascii="Garamond" w:hAnsi="Garamond" w:cs="David"/>
          <w:b/>
          <w:bCs/>
          <w:color w:val="auto"/>
          <w:spacing w:val="0"/>
          <w:sz w:val="24"/>
          <w:szCs w:val="24"/>
          <w:rtl/>
          <w:lang w:eastAsia="he-IL"/>
        </w:rPr>
        <w:t xml:space="preserve"> </w:t>
      </w:r>
      <w:r w:rsidRPr="00F204AA">
        <w:rPr>
          <w:rFonts w:ascii="Garamond" w:hAnsi="Garamond" w:cs="David" w:hint="cs"/>
          <w:b/>
          <w:bCs/>
          <w:color w:val="auto"/>
          <w:spacing w:val="0"/>
          <w:sz w:val="24"/>
          <w:szCs w:val="24"/>
          <w:rtl/>
          <w:lang w:eastAsia="he-IL"/>
        </w:rPr>
        <w:t>חוק</w:t>
      </w:r>
      <w:r w:rsidRPr="00F204AA">
        <w:rPr>
          <w:rFonts w:ascii="Garamond" w:hAnsi="Garamond" w:cs="David"/>
          <w:b/>
          <w:bCs/>
          <w:color w:val="auto"/>
          <w:spacing w:val="0"/>
          <w:sz w:val="24"/>
          <w:szCs w:val="24"/>
          <w:rtl/>
          <w:lang w:eastAsia="he-IL"/>
        </w:rPr>
        <w:t xml:space="preserve"> </w:t>
      </w:r>
      <w:r w:rsidRPr="00F204AA">
        <w:rPr>
          <w:rFonts w:ascii="Garamond" w:hAnsi="Garamond" w:cs="David" w:hint="cs"/>
          <w:b/>
          <w:bCs/>
          <w:color w:val="auto"/>
          <w:spacing w:val="0"/>
          <w:sz w:val="24"/>
          <w:szCs w:val="24"/>
          <w:rtl/>
          <w:lang w:eastAsia="he-IL"/>
        </w:rPr>
        <w:t>המאבק</w:t>
      </w:r>
      <w:r w:rsidRPr="00F204AA">
        <w:rPr>
          <w:rFonts w:ascii="Garamond" w:hAnsi="Garamond" w:cs="David"/>
          <w:b/>
          <w:bCs/>
          <w:color w:val="auto"/>
          <w:spacing w:val="0"/>
          <w:sz w:val="24"/>
          <w:szCs w:val="24"/>
          <w:rtl/>
          <w:lang w:eastAsia="he-IL"/>
        </w:rPr>
        <w:t xml:space="preserve"> </w:t>
      </w:r>
      <w:r w:rsidRPr="00F204AA">
        <w:rPr>
          <w:rFonts w:ascii="Garamond" w:hAnsi="Garamond" w:cs="David" w:hint="cs"/>
          <w:b/>
          <w:bCs/>
          <w:color w:val="auto"/>
          <w:spacing w:val="0"/>
          <w:sz w:val="24"/>
          <w:szCs w:val="24"/>
          <w:rtl/>
          <w:lang w:eastAsia="he-IL"/>
        </w:rPr>
        <w:t>בטרור</w:t>
      </w:r>
    </w:p>
    <w:p w:rsidR="0069797E" w:rsidRPr="00F204AA" w:rsidRDefault="0068717B" w:rsidP="0069797E">
      <w:pPr>
        <w:widowControl/>
        <w:adjustRightInd/>
        <w:spacing w:before="0" w:line="240" w:lineRule="auto"/>
        <w:ind w:firstLine="0"/>
        <w:jc w:val="center"/>
        <w:textAlignment w:val="auto"/>
        <w:rPr>
          <w:rFonts w:ascii="Garamond" w:hAnsi="Garamond" w:cs="David"/>
          <w:b/>
          <w:bCs/>
          <w:color w:val="auto"/>
          <w:spacing w:val="0"/>
          <w:sz w:val="24"/>
          <w:szCs w:val="24"/>
          <w:u w:val="single"/>
          <w:rtl/>
          <w:lang w:eastAsia="he-IL"/>
        </w:rPr>
      </w:pPr>
      <w:r>
        <w:rPr>
          <w:rFonts w:ascii="Garamond" w:hAnsi="Garamond" w:cs="David" w:hint="cs"/>
          <w:b/>
          <w:bCs/>
          <w:color w:val="auto"/>
          <w:spacing w:val="0"/>
          <w:sz w:val="24"/>
          <w:szCs w:val="24"/>
          <w:u w:val="single"/>
          <w:rtl/>
          <w:lang w:eastAsia="he-IL"/>
        </w:rPr>
        <w:t xml:space="preserve">פרק ט': </w:t>
      </w:r>
      <w:r w:rsidR="0069797E" w:rsidRPr="00F204AA">
        <w:rPr>
          <w:rFonts w:ascii="Garamond" w:hAnsi="Garamond" w:cs="David" w:hint="cs"/>
          <w:b/>
          <w:bCs/>
          <w:color w:val="auto"/>
          <w:spacing w:val="0"/>
          <w:sz w:val="24"/>
          <w:szCs w:val="24"/>
          <w:u w:val="single"/>
          <w:rtl/>
          <w:lang w:eastAsia="he-IL"/>
        </w:rPr>
        <w:t>סעיפים שונים לדיון</w:t>
      </w:r>
      <w:r>
        <w:rPr>
          <w:rFonts w:ascii="Garamond" w:hAnsi="Garamond" w:cs="David" w:hint="cs"/>
          <w:b/>
          <w:bCs/>
          <w:color w:val="auto"/>
          <w:spacing w:val="0"/>
          <w:sz w:val="24"/>
          <w:szCs w:val="24"/>
          <w:u w:val="single"/>
          <w:rtl/>
          <w:lang w:eastAsia="he-IL"/>
        </w:rPr>
        <w:t xml:space="preserve"> ביום 1.2.16</w:t>
      </w:r>
    </w:p>
    <w:p w:rsidR="0069797E" w:rsidRPr="00F204AA" w:rsidRDefault="0069797E">
      <w:pPr>
        <w:rPr>
          <w:rFonts w:cs="David"/>
          <w:color w:val="auto"/>
          <w:sz w:val="24"/>
          <w:szCs w:val="24"/>
          <w:rtl/>
        </w:rPr>
      </w:pPr>
    </w:p>
    <w:p w:rsidR="0069797E" w:rsidRPr="00F204AA" w:rsidRDefault="0069797E">
      <w:pPr>
        <w:rPr>
          <w:rFonts w:cs="David"/>
          <w:color w:val="auto"/>
          <w:sz w:val="24"/>
          <w:szCs w:val="24"/>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870"/>
        <w:gridCol w:w="623"/>
        <w:gridCol w:w="7145"/>
        <w:gridCol w:w="7"/>
      </w:tblGrid>
      <w:tr w:rsidR="00CB7B6C" w:rsidRPr="00F204AA" w:rsidTr="0089356A">
        <w:trPr>
          <w:gridAfter w:val="1"/>
          <w:wAfter w:w="7" w:type="dxa"/>
          <w:cantSplit/>
        </w:trPr>
        <w:tc>
          <w:tcPr>
            <w:tcW w:w="1870" w:type="dxa"/>
            <w:shd w:val="clear" w:color="auto" w:fill="auto"/>
            <w:tcMar>
              <w:top w:w="91" w:type="dxa"/>
              <w:left w:w="0" w:type="dxa"/>
              <w:bottom w:w="91" w:type="dxa"/>
              <w:right w:w="0" w:type="dxa"/>
            </w:tcMar>
          </w:tcPr>
          <w:p w:rsidR="00700B97" w:rsidRPr="00F204AA" w:rsidRDefault="00700B97" w:rsidP="006C373E">
            <w:pPr>
              <w:pStyle w:val="TableSideHeading"/>
              <w:rPr>
                <w:color w:val="auto"/>
                <w:sz w:val="24"/>
                <w:szCs w:val="24"/>
                <w:rtl/>
              </w:rPr>
            </w:pPr>
          </w:p>
        </w:tc>
        <w:tc>
          <w:tcPr>
            <w:tcW w:w="623" w:type="dxa"/>
            <w:shd w:val="clear" w:color="auto" w:fill="auto"/>
            <w:tcMar>
              <w:top w:w="91" w:type="dxa"/>
              <w:left w:w="0" w:type="dxa"/>
              <w:bottom w:w="91" w:type="dxa"/>
              <w:right w:w="0" w:type="dxa"/>
            </w:tcMar>
          </w:tcPr>
          <w:p w:rsidR="00700B97" w:rsidRPr="00F204AA" w:rsidRDefault="00700B97" w:rsidP="006C373E">
            <w:pPr>
              <w:pStyle w:val="TableText"/>
              <w:rPr>
                <w:color w:val="auto"/>
                <w:sz w:val="24"/>
                <w:szCs w:val="24"/>
                <w:rtl/>
              </w:rPr>
            </w:pPr>
          </w:p>
        </w:tc>
        <w:tc>
          <w:tcPr>
            <w:tcW w:w="7145" w:type="dxa"/>
            <w:shd w:val="clear" w:color="auto" w:fill="auto"/>
            <w:tcMar>
              <w:top w:w="91" w:type="dxa"/>
              <w:left w:w="0" w:type="dxa"/>
              <w:bottom w:w="91" w:type="dxa"/>
              <w:right w:w="0" w:type="dxa"/>
            </w:tcMar>
          </w:tcPr>
          <w:p w:rsidR="00700B97" w:rsidRPr="00F204AA" w:rsidRDefault="00700B97" w:rsidP="006C373E">
            <w:pPr>
              <w:pStyle w:val="TableHead"/>
              <w:rPr>
                <w:color w:val="auto"/>
                <w:sz w:val="24"/>
                <w:szCs w:val="24"/>
                <w:rtl/>
              </w:rPr>
            </w:pPr>
            <w:bookmarkStart w:id="0" w:name="_GoBack"/>
            <w:bookmarkEnd w:id="0"/>
            <w:r w:rsidRPr="00F204AA">
              <w:rPr>
                <w:rFonts w:hint="eastAsia"/>
                <w:color w:val="auto"/>
                <w:sz w:val="24"/>
                <w:szCs w:val="24"/>
                <w:rtl/>
              </w:rPr>
              <w:t>פרק</w:t>
            </w:r>
            <w:r w:rsidRPr="00F204AA">
              <w:rPr>
                <w:color w:val="auto"/>
                <w:sz w:val="24"/>
                <w:szCs w:val="24"/>
                <w:rtl/>
              </w:rPr>
              <w:t xml:space="preserve"> </w:t>
            </w:r>
            <w:r w:rsidRPr="00F204AA">
              <w:rPr>
                <w:rFonts w:hint="eastAsia"/>
                <w:color w:val="auto"/>
                <w:sz w:val="24"/>
                <w:szCs w:val="24"/>
                <w:rtl/>
              </w:rPr>
              <w:t>ט</w:t>
            </w:r>
            <w:r w:rsidRPr="00F204AA">
              <w:rPr>
                <w:color w:val="auto"/>
                <w:sz w:val="24"/>
                <w:szCs w:val="24"/>
                <w:rtl/>
              </w:rPr>
              <w:t xml:space="preserve">': </w:t>
            </w:r>
            <w:r w:rsidRPr="00F204AA">
              <w:rPr>
                <w:rFonts w:hint="eastAsia"/>
                <w:color w:val="auto"/>
                <w:sz w:val="24"/>
                <w:szCs w:val="24"/>
                <w:rtl/>
              </w:rPr>
              <w:t>שונות</w:t>
            </w:r>
          </w:p>
        </w:tc>
      </w:tr>
      <w:tr w:rsidR="00CB7B6C" w:rsidRPr="00F204AA" w:rsidTr="0089356A">
        <w:trPr>
          <w:gridAfter w:val="1"/>
          <w:wAfter w:w="7" w:type="dxa"/>
          <w:cantSplit/>
        </w:trPr>
        <w:tc>
          <w:tcPr>
            <w:tcW w:w="1870" w:type="dxa"/>
            <w:shd w:val="clear" w:color="auto" w:fill="auto"/>
            <w:tcMar>
              <w:top w:w="91" w:type="dxa"/>
              <w:left w:w="0" w:type="dxa"/>
              <w:bottom w:w="91" w:type="dxa"/>
              <w:right w:w="0" w:type="dxa"/>
            </w:tcMar>
          </w:tcPr>
          <w:p w:rsidR="00700B97" w:rsidRPr="00F204AA" w:rsidRDefault="00700B97" w:rsidP="006C373E">
            <w:pPr>
              <w:pStyle w:val="TableSideHeading"/>
              <w:rPr>
                <w:color w:val="auto"/>
                <w:sz w:val="24"/>
                <w:szCs w:val="24"/>
                <w:rtl/>
              </w:rPr>
            </w:pPr>
            <w:r w:rsidRPr="00F204AA">
              <w:rPr>
                <w:rFonts w:hint="eastAsia"/>
                <w:color w:val="auto"/>
                <w:sz w:val="24"/>
                <w:szCs w:val="24"/>
                <w:rtl/>
              </w:rPr>
              <w:t>אצילת</w:t>
            </w:r>
            <w:r w:rsidRPr="00F204AA">
              <w:rPr>
                <w:color w:val="auto"/>
                <w:sz w:val="24"/>
                <w:szCs w:val="24"/>
                <w:rtl/>
              </w:rPr>
              <w:t xml:space="preserve"> </w:t>
            </w:r>
            <w:r w:rsidRPr="00F204AA">
              <w:rPr>
                <w:rFonts w:hint="eastAsia"/>
                <w:color w:val="auto"/>
                <w:sz w:val="24"/>
                <w:szCs w:val="24"/>
                <w:rtl/>
              </w:rPr>
              <w:t>סמכויות</w:t>
            </w:r>
          </w:p>
        </w:tc>
        <w:tc>
          <w:tcPr>
            <w:tcW w:w="623" w:type="dxa"/>
            <w:shd w:val="clear" w:color="auto" w:fill="auto"/>
            <w:tcMar>
              <w:top w:w="91" w:type="dxa"/>
              <w:left w:w="0" w:type="dxa"/>
              <w:bottom w:w="91" w:type="dxa"/>
              <w:right w:w="0" w:type="dxa"/>
            </w:tcMar>
          </w:tcPr>
          <w:p w:rsidR="00700B97" w:rsidRPr="00F204AA" w:rsidRDefault="00700B97" w:rsidP="006C373E">
            <w:pPr>
              <w:pStyle w:val="TableText"/>
              <w:rPr>
                <w:color w:val="auto"/>
                <w:sz w:val="24"/>
                <w:szCs w:val="24"/>
                <w:rtl/>
              </w:rPr>
            </w:pPr>
            <w:r w:rsidRPr="00F204AA">
              <w:rPr>
                <w:color w:val="auto"/>
                <w:sz w:val="24"/>
                <w:szCs w:val="24"/>
                <w:rtl/>
              </w:rPr>
              <w:t>107.</w:t>
            </w:r>
            <w:r w:rsidRPr="00F204AA">
              <w:rPr>
                <w:color w:val="auto"/>
                <w:sz w:val="24"/>
                <w:szCs w:val="24"/>
                <w:rtl/>
              </w:rPr>
              <w:tab/>
            </w:r>
          </w:p>
        </w:tc>
        <w:tc>
          <w:tcPr>
            <w:tcW w:w="7145" w:type="dxa"/>
            <w:shd w:val="clear" w:color="auto" w:fill="auto"/>
            <w:tcMar>
              <w:top w:w="91" w:type="dxa"/>
              <w:left w:w="0" w:type="dxa"/>
              <w:bottom w:w="91" w:type="dxa"/>
              <w:right w:w="0" w:type="dxa"/>
            </w:tcMar>
          </w:tcPr>
          <w:p w:rsidR="00700B97" w:rsidRPr="00F204AA" w:rsidRDefault="00700B97" w:rsidP="006C373E">
            <w:pPr>
              <w:pStyle w:val="TableBlock"/>
              <w:rPr>
                <w:color w:val="auto"/>
                <w:sz w:val="24"/>
                <w:szCs w:val="24"/>
                <w:rtl/>
              </w:rPr>
            </w:pPr>
            <w:r w:rsidRPr="00F204AA">
              <w:rPr>
                <w:color w:val="auto"/>
                <w:sz w:val="24"/>
                <w:szCs w:val="24"/>
                <w:rtl/>
              </w:rPr>
              <w:t>(</w:t>
            </w:r>
            <w:r w:rsidRPr="00F204AA">
              <w:rPr>
                <w:rFonts w:hint="eastAsia"/>
                <w:color w:val="auto"/>
                <w:sz w:val="24"/>
                <w:szCs w:val="24"/>
                <w:rtl/>
              </w:rPr>
              <w:t>א</w:t>
            </w:r>
            <w:r w:rsidRPr="00F204AA">
              <w:rPr>
                <w:color w:val="auto"/>
                <w:sz w:val="24"/>
                <w:szCs w:val="24"/>
                <w:rtl/>
              </w:rPr>
              <w:t>)</w:t>
            </w:r>
            <w:r w:rsidRPr="00F204AA">
              <w:rPr>
                <w:color w:val="auto"/>
                <w:sz w:val="24"/>
                <w:szCs w:val="24"/>
                <w:rtl/>
              </w:rPr>
              <w:tab/>
            </w:r>
            <w:r w:rsidRPr="00F204AA">
              <w:rPr>
                <w:rFonts w:hint="eastAsia"/>
                <w:color w:val="auto"/>
                <w:sz w:val="24"/>
                <w:szCs w:val="24"/>
                <w:rtl/>
              </w:rPr>
              <w:t>סמכותם</w:t>
            </w:r>
            <w:r w:rsidRPr="00F204AA">
              <w:rPr>
                <w:color w:val="auto"/>
                <w:sz w:val="24"/>
                <w:szCs w:val="24"/>
                <w:rtl/>
              </w:rPr>
              <w:t xml:space="preserve"> </w:t>
            </w:r>
            <w:r w:rsidRPr="00F204AA">
              <w:rPr>
                <w:rFonts w:hint="eastAsia"/>
                <w:color w:val="auto"/>
                <w:sz w:val="24"/>
                <w:szCs w:val="24"/>
                <w:rtl/>
              </w:rPr>
              <w:t>של</w:t>
            </w:r>
            <w:r w:rsidRPr="00F204AA">
              <w:rPr>
                <w:color w:val="auto"/>
                <w:sz w:val="24"/>
                <w:szCs w:val="24"/>
                <w:rtl/>
              </w:rPr>
              <w:t xml:space="preserve"> </w:t>
            </w:r>
            <w:r w:rsidRPr="00F204AA">
              <w:rPr>
                <w:rFonts w:hint="eastAsia"/>
                <w:color w:val="auto"/>
                <w:sz w:val="24"/>
                <w:szCs w:val="24"/>
                <w:rtl/>
              </w:rPr>
              <w:t>שר</w:t>
            </w:r>
            <w:r w:rsidRPr="00F204AA">
              <w:rPr>
                <w:color w:val="auto"/>
                <w:sz w:val="24"/>
                <w:szCs w:val="24"/>
                <w:rtl/>
              </w:rPr>
              <w:t xml:space="preserve"> </w:t>
            </w:r>
            <w:r w:rsidRPr="00F204AA">
              <w:rPr>
                <w:rFonts w:hint="eastAsia"/>
                <w:color w:val="auto"/>
                <w:sz w:val="24"/>
                <w:szCs w:val="24"/>
                <w:rtl/>
              </w:rPr>
              <w:t>הביטחון</w:t>
            </w:r>
            <w:r w:rsidRPr="00F204AA">
              <w:rPr>
                <w:color w:val="auto"/>
                <w:sz w:val="24"/>
                <w:szCs w:val="24"/>
                <w:rtl/>
              </w:rPr>
              <w:t xml:space="preserve"> </w:t>
            </w:r>
            <w:r w:rsidRPr="00F204AA">
              <w:rPr>
                <w:rFonts w:hint="eastAsia"/>
                <w:color w:val="auto"/>
                <w:sz w:val="24"/>
                <w:szCs w:val="24"/>
                <w:rtl/>
              </w:rPr>
              <w:t>ושל</w:t>
            </w:r>
            <w:r w:rsidRPr="00F204AA">
              <w:rPr>
                <w:color w:val="auto"/>
                <w:sz w:val="24"/>
                <w:szCs w:val="24"/>
                <w:rtl/>
              </w:rPr>
              <w:t xml:space="preserve"> </w:t>
            </w:r>
            <w:r w:rsidRPr="00F204AA">
              <w:rPr>
                <w:rFonts w:hint="eastAsia"/>
                <w:color w:val="auto"/>
                <w:sz w:val="24"/>
                <w:szCs w:val="24"/>
                <w:rtl/>
              </w:rPr>
              <w:t>ראש</w:t>
            </w:r>
            <w:r w:rsidRPr="00F204AA">
              <w:rPr>
                <w:color w:val="auto"/>
                <w:sz w:val="24"/>
                <w:szCs w:val="24"/>
                <w:rtl/>
              </w:rPr>
              <w:t xml:space="preserve"> </w:t>
            </w:r>
            <w:r w:rsidRPr="00F204AA">
              <w:rPr>
                <w:rFonts w:hint="eastAsia"/>
                <w:color w:val="auto"/>
                <w:sz w:val="24"/>
                <w:szCs w:val="24"/>
                <w:rtl/>
              </w:rPr>
              <w:t>רשות</w:t>
            </w:r>
            <w:r w:rsidRPr="00F204AA">
              <w:rPr>
                <w:color w:val="auto"/>
                <w:sz w:val="24"/>
                <w:szCs w:val="24"/>
                <w:rtl/>
              </w:rPr>
              <w:t xml:space="preserve"> </w:t>
            </w:r>
            <w:r w:rsidRPr="00F204AA">
              <w:rPr>
                <w:rFonts w:hint="eastAsia"/>
                <w:color w:val="auto"/>
                <w:sz w:val="24"/>
                <w:szCs w:val="24"/>
                <w:rtl/>
              </w:rPr>
              <w:t>ביטחון</w:t>
            </w:r>
            <w:r w:rsidRPr="00F204AA">
              <w:rPr>
                <w:color w:val="auto"/>
                <w:sz w:val="24"/>
                <w:szCs w:val="24"/>
                <w:rtl/>
              </w:rPr>
              <w:t xml:space="preserve"> </w:t>
            </w:r>
            <w:r w:rsidRPr="00F204AA">
              <w:rPr>
                <w:rFonts w:hint="eastAsia"/>
                <w:color w:val="auto"/>
                <w:sz w:val="24"/>
                <w:szCs w:val="24"/>
                <w:rtl/>
              </w:rPr>
              <w:t>לפי</w:t>
            </w:r>
            <w:r w:rsidRPr="00F204AA">
              <w:rPr>
                <w:color w:val="auto"/>
                <w:sz w:val="24"/>
                <w:szCs w:val="24"/>
                <w:rtl/>
              </w:rPr>
              <w:t xml:space="preserve"> </w:t>
            </w:r>
            <w:r w:rsidRPr="00F204AA">
              <w:rPr>
                <w:rFonts w:hint="eastAsia"/>
                <w:color w:val="auto"/>
                <w:sz w:val="24"/>
                <w:szCs w:val="24"/>
                <w:rtl/>
              </w:rPr>
              <w:t>חוק</w:t>
            </w:r>
            <w:r w:rsidRPr="00F204AA">
              <w:rPr>
                <w:color w:val="auto"/>
                <w:sz w:val="24"/>
                <w:szCs w:val="24"/>
                <w:rtl/>
              </w:rPr>
              <w:t xml:space="preserve"> </w:t>
            </w:r>
            <w:r w:rsidRPr="00F204AA">
              <w:rPr>
                <w:rFonts w:hint="eastAsia"/>
                <w:color w:val="auto"/>
                <w:sz w:val="24"/>
                <w:szCs w:val="24"/>
                <w:rtl/>
              </w:rPr>
              <w:t>זה</w:t>
            </w:r>
            <w:r w:rsidRPr="00F204AA">
              <w:rPr>
                <w:color w:val="auto"/>
                <w:sz w:val="24"/>
                <w:szCs w:val="24"/>
                <w:rtl/>
              </w:rPr>
              <w:t xml:space="preserve"> </w:t>
            </w:r>
            <w:r w:rsidRPr="00F204AA">
              <w:rPr>
                <w:rFonts w:hint="eastAsia"/>
                <w:color w:val="auto"/>
                <w:sz w:val="24"/>
                <w:szCs w:val="24"/>
                <w:rtl/>
              </w:rPr>
              <w:t>אינה</w:t>
            </w:r>
            <w:r w:rsidRPr="00F204AA">
              <w:rPr>
                <w:color w:val="auto"/>
                <w:sz w:val="24"/>
                <w:szCs w:val="24"/>
                <w:rtl/>
              </w:rPr>
              <w:t xml:space="preserve"> </w:t>
            </w:r>
            <w:r w:rsidRPr="00F204AA">
              <w:rPr>
                <w:rFonts w:hint="eastAsia"/>
                <w:color w:val="auto"/>
                <w:sz w:val="24"/>
                <w:szCs w:val="24"/>
                <w:rtl/>
              </w:rPr>
              <w:t>ניתנת</w:t>
            </w:r>
            <w:r w:rsidRPr="00F204AA">
              <w:rPr>
                <w:color w:val="auto"/>
                <w:sz w:val="24"/>
                <w:szCs w:val="24"/>
                <w:rtl/>
              </w:rPr>
              <w:t xml:space="preserve"> </w:t>
            </w:r>
            <w:r w:rsidRPr="00F204AA">
              <w:rPr>
                <w:rFonts w:hint="eastAsia"/>
                <w:color w:val="auto"/>
                <w:sz w:val="24"/>
                <w:szCs w:val="24"/>
                <w:rtl/>
              </w:rPr>
              <w:t>לאצילה</w:t>
            </w:r>
            <w:r w:rsidRPr="00F204AA">
              <w:rPr>
                <w:color w:val="auto"/>
                <w:sz w:val="24"/>
                <w:szCs w:val="24"/>
                <w:rtl/>
              </w:rPr>
              <w:t xml:space="preserve">, </w:t>
            </w:r>
            <w:r w:rsidRPr="00F204AA">
              <w:rPr>
                <w:rFonts w:hint="eastAsia"/>
                <w:color w:val="auto"/>
                <w:sz w:val="24"/>
                <w:szCs w:val="24"/>
                <w:rtl/>
              </w:rPr>
              <w:t>אלא</w:t>
            </w:r>
            <w:r w:rsidRPr="00F204AA">
              <w:rPr>
                <w:color w:val="auto"/>
                <w:sz w:val="24"/>
                <w:szCs w:val="24"/>
                <w:rtl/>
              </w:rPr>
              <w:t xml:space="preserve"> </w:t>
            </w:r>
            <w:r w:rsidRPr="00F204AA">
              <w:rPr>
                <w:rFonts w:hint="eastAsia"/>
                <w:color w:val="auto"/>
                <w:sz w:val="24"/>
                <w:szCs w:val="24"/>
                <w:rtl/>
              </w:rPr>
              <w:t>אם</w:t>
            </w:r>
            <w:r w:rsidRPr="00F204AA">
              <w:rPr>
                <w:color w:val="auto"/>
                <w:sz w:val="24"/>
                <w:szCs w:val="24"/>
                <w:rtl/>
              </w:rPr>
              <w:t xml:space="preserve"> </w:t>
            </w:r>
            <w:r w:rsidRPr="00F204AA">
              <w:rPr>
                <w:rFonts w:hint="eastAsia"/>
                <w:color w:val="auto"/>
                <w:sz w:val="24"/>
                <w:szCs w:val="24"/>
                <w:rtl/>
              </w:rPr>
              <w:t>כן</w:t>
            </w:r>
            <w:r w:rsidRPr="00F204AA">
              <w:rPr>
                <w:color w:val="auto"/>
                <w:sz w:val="24"/>
                <w:szCs w:val="24"/>
                <w:rtl/>
              </w:rPr>
              <w:t xml:space="preserve"> </w:t>
            </w:r>
            <w:r w:rsidRPr="00F204AA">
              <w:rPr>
                <w:rFonts w:hint="eastAsia"/>
                <w:color w:val="auto"/>
                <w:sz w:val="24"/>
                <w:szCs w:val="24"/>
                <w:rtl/>
              </w:rPr>
              <w:t>נקבע</w:t>
            </w:r>
            <w:r w:rsidRPr="00F204AA">
              <w:rPr>
                <w:color w:val="auto"/>
                <w:sz w:val="24"/>
                <w:szCs w:val="24"/>
                <w:rtl/>
              </w:rPr>
              <w:t xml:space="preserve"> </w:t>
            </w:r>
            <w:r w:rsidRPr="00F204AA">
              <w:rPr>
                <w:rFonts w:hint="eastAsia"/>
                <w:color w:val="auto"/>
                <w:sz w:val="24"/>
                <w:szCs w:val="24"/>
                <w:rtl/>
              </w:rPr>
              <w:t>אחרת</w:t>
            </w:r>
            <w:r w:rsidRPr="00F204AA">
              <w:rPr>
                <w:color w:val="auto"/>
                <w:sz w:val="24"/>
                <w:szCs w:val="24"/>
                <w:rtl/>
              </w:rPr>
              <w:t xml:space="preserve"> </w:t>
            </w:r>
            <w:r w:rsidRPr="00F204AA">
              <w:rPr>
                <w:rFonts w:hint="eastAsia"/>
                <w:color w:val="auto"/>
                <w:sz w:val="24"/>
                <w:szCs w:val="24"/>
                <w:rtl/>
              </w:rPr>
              <w:t>בחוק</w:t>
            </w:r>
            <w:r w:rsidRPr="00F204AA">
              <w:rPr>
                <w:color w:val="auto"/>
                <w:sz w:val="24"/>
                <w:szCs w:val="24"/>
                <w:rtl/>
              </w:rPr>
              <w:t xml:space="preserve"> </w:t>
            </w:r>
            <w:r w:rsidRPr="00F204AA">
              <w:rPr>
                <w:rFonts w:hint="eastAsia"/>
                <w:color w:val="auto"/>
                <w:sz w:val="24"/>
                <w:szCs w:val="24"/>
                <w:rtl/>
              </w:rPr>
              <w:t>זה</w:t>
            </w:r>
            <w:r w:rsidRPr="00F204AA">
              <w:rPr>
                <w:color w:val="auto"/>
                <w:sz w:val="24"/>
                <w:szCs w:val="24"/>
                <w:rtl/>
              </w:rPr>
              <w:t>.</w:t>
            </w:r>
          </w:p>
        </w:tc>
      </w:tr>
      <w:tr w:rsidR="00CB7B6C" w:rsidRPr="00F204AA" w:rsidTr="0089356A">
        <w:trPr>
          <w:gridAfter w:val="1"/>
          <w:wAfter w:w="7" w:type="dxa"/>
          <w:cantSplit/>
        </w:trPr>
        <w:tc>
          <w:tcPr>
            <w:tcW w:w="1870" w:type="dxa"/>
            <w:shd w:val="clear" w:color="auto" w:fill="auto"/>
            <w:tcMar>
              <w:top w:w="91" w:type="dxa"/>
              <w:left w:w="0" w:type="dxa"/>
              <w:bottom w:w="91" w:type="dxa"/>
              <w:right w:w="0" w:type="dxa"/>
            </w:tcMar>
          </w:tcPr>
          <w:p w:rsidR="00700B97" w:rsidRPr="00F204AA" w:rsidRDefault="00700B97" w:rsidP="006C373E">
            <w:pPr>
              <w:pStyle w:val="TableSideHeading"/>
              <w:rPr>
                <w:color w:val="auto"/>
                <w:sz w:val="24"/>
                <w:szCs w:val="24"/>
                <w:rtl/>
              </w:rPr>
            </w:pPr>
          </w:p>
        </w:tc>
        <w:tc>
          <w:tcPr>
            <w:tcW w:w="623" w:type="dxa"/>
            <w:shd w:val="clear" w:color="auto" w:fill="auto"/>
            <w:tcMar>
              <w:top w:w="91" w:type="dxa"/>
              <w:left w:w="0" w:type="dxa"/>
              <w:bottom w:w="91" w:type="dxa"/>
              <w:right w:w="0" w:type="dxa"/>
            </w:tcMar>
          </w:tcPr>
          <w:p w:rsidR="00700B97" w:rsidRPr="00F204AA" w:rsidRDefault="00700B97" w:rsidP="006C373E">
            <w:pPr>
              <w:pStyle w:val="TableText"/>
              <w:rPr>
                <w:color w:val="auto"/>
                <w:sz w:val="24"/>
                <w:szCs w:val="24"/>
                <w:rtl/>
              </w:rPr>
            </w:pPr>
          </w:p>
        </w:tc>
        <w:tc>
          <w:tcPr>
            <w:tcW w:w="7145" w:type="dxa"/>
            <w:shd w:val="clear" w:color="auto" w:fill="auto"/>
            <w:tcMar>
              <w:top w:w="91" w:type="dxa"/>
              <w:left w:w="0" w:type="dxa"/>
              <w:bottom w:w="91" w:type="dxa"/>
              <w:right w:w="0" w:type="dxa"/>
            </w:tcMar>
          </w:tcPr>
          <w:p w:rsidR="00700B97" w:rsidRPr="00F204AA" w:rsidRDefault="00700B97" w:rsidP="0069797E">
            <w:pPr>
              <w:pStyle w:val="TableBlock"/>
              <w:rPr>
                <w:color w:val="auto"/>
                <w:sz w:val="24"/>
                <w:szCs w:val="24"/>
                <w:rtl/>
              </w:rPr>
            </w:pPr>
            <w:r w:rsidRPr="00F204AA">
              <w:rPr>
                <w:color w:val="auto"/>
                <w:sz w:val="24"/>
                <w:szCs w:val="24"/>
                <w:rtl/>
              </w:rPr>
              <w:t>(</w:t>
            </w:r>
            <w:r w:rsidRPr="00F204AA">
              <w:rPr>
                <w:rFonts w:hint="eastAsia"/>
                <w:color w:val="auto"/>
                <w:sz w:val="24"/>
                <w:szCs w:val="24"/>
                <w:rtl/>
              </w:rPr>
              <w:t>ב</w:t>
            </w:r>
            <w:r w:rsidRPr="00F204AA">
              <w:rPr>
                <w:color w:val="auto"/>
                <w:sz w:val="24"/>
                <w:szCs w:val="24"/>
                <w:rtl/>
              </w:rPr>
              <w:t>)</w:t>
            </w:r>
            <w:r w:rsidRPr="00F204AA">
              <w:rPr>
                <w:color w:val="auto"/>
                <w:sz w:val="24"/>
                <w:szCs w:val="24"/>
                <w:rtl/>
              </w:rPr>
              <w:tab/>
            </w:r>
            <w:r w:rsidRPr="00F204AA">
              <w:rPr>
                <w:rFonts w:hint="eastAsia"/>
                <w:color w:val="auto"/>
                <w:sz w:val="24"/>
                <w:szCs w:val="24"/>
                <w:rtl/>
              </w:rPr>
              <w:t>היועץ</w:t>
            </w:r>
            <w:r w:rsidRPr="00F204AA">
              <w:rPr>
                <w:color w:val="auto"/>
                <w:sz w:val="24"/>
                <w:szCs w:val="24"/>
                <w:rtl/>
              </w:rPr>
              <w:t xml:space="preserve"> </w:t>
            </w:r>
            <w:r w:rsidRPr="00F204AA">
              <w:rPr>
                <w:rFonts w:hint="eastAsia"/>
                <w:color w:val="auto"/>
                <w:sz w:val="24"/>
                <w:szCs w:val="24"/>
                <w:rtl/>
              </w:rPr>
              <w:t>המשפטי</w:t>
            </w:r>
            <w:r w:rsidRPr="00F204AA">
              <w:rPr>
                <w:color w:val="auto"/>
                <w:sz w:val="24"/>
                <w:szCs w:val="24"/>
                <w:rtl/>
              </w:rPr>
              <w:t xml:space="preserve"> </w:t>
            </w:r>
            <w:r w:rsidRPr="00F204AA">
              <w:rPr>
                <w:rFonts w:hint="eastAsia"/>
                <w:color w:val="auto"/>
                <w:sz w:val="24"/>
                <w:szCs w:val="24"/>
                <w:rtl/>
              </w:rPr>
              <w:t>לממשלה</w:t>
            </w:r>
            <w:r w:rsidRPr="00F204AA">
              <w:rPr>
                <w:color w:val="auto"/>
                <w:sz w:val="24"/>
                <w:szCs w:val="24"/>
                <w:rtl/>
              </w:rPr>
              <w:t xml:space="preserve"> </w:t>
            </w:r>
            <w:r w:rsidRPr="00F204AA">
              <w:rPr>
                <w:rFonts w:hint="eastAsia"/>
                <w:color w:val="auto"/>
                <w:sz w:val="24"/>
                <w:szCs w:val="24"/>
                <w:rtl/>
              </w:rPr>
              <w:t>רשאי</w:t>
            </w:r>
            <w:r w:rsidRPr="00F204AA">
              <w:rPr>
                <w:color w:val="auto"/>
                <w:sz w:val="24"/>
                <w:szCs w:val="24"/>
                <w:rtl/>
              </w:rPr>
              <w:t xml:space="preserve"> </w:t>
            </w:r>
            <w:r w:rsidRPr="00F204AA">
              <w:rPr>
                <w:rFonts w:hint="eastAsia"/>
                <w:color w:val="auto"/>
                <w:sz w:val="24"/>
                <w:szCs w:val="24"/>
                <w:rtl/>
              </w:rPr>
              <w:t>לאצול</w:t>
            </w:r>
            <w:r w:rsidRPr="00F204AA">
              <w:rPr>
                <w:color w:val="auto"/>
                <w:sz w:val="24"/>
                <w:szCs w:val="24"/>
                <w:rtl/>
              </w:rPr>
              <w:t xml:space="preserve"> </w:t>
            </w:r>
            <w:r w:rsidRPr="00F204AA">
              <w:rPr>
                <w:rFonts w:hint="eastAsia"/>
                <w:color w:val="auto"/>
                <w:sz w:val="24"/>
                <w:szCs w:val="24"/>
                <w:rtl/>
              </w:rPr>
              <w:t>לפרקליט</w:t>
            </w:r>
            <w:r w:rsidRPr="00F204AA">
              <w:rPr>
                <w:color w:val="auto"/>
                <w:sz w:val="24"/>
                <w:szCs w:val="24"/>
                <w:rtl/>
              </w:rPr>
              <w:t xml:space="preserve"> </w:t>
            </w:r>
            <w:r w:rsidRPr="00F204AA">
              <w:rPr>
                <w:rFonts w:hint="eastAsia"/>
                <w:color w:val="auto"/>
                <w:sz w:val="24"/>
                <w:szCs w:val="24"/>
                <w:rtl/>
              </w:rPr>
              <w:t>המדינה</w:t>
            </w:r>
            <w:r w:rsidRPr="00F204AA">
              <w:rPr>
                <w:color w:val="auto"/>
                <w:sz w:val="24"/>
                <w:szCs w:val="24"/>
                <w:rtl/>
              </w:rPr>
              <w:t xml:space="preserve"> </w:t>
            </w:r>
            <w:r w:rsidRPr="00F204AA">
              <w:rPr>
                <w:rFonts w:hint="eastAsia"/>
                <w:color w:val="auto"/>
                <w:sz w:val="24"/>
                <w:szCs w:val="24"/>
                <w:rtl/>
              </w:rPr>
              <w:t>ולמשנה</w:t>
            </w:r>
            <w:r w:rsidRPr="00F204AA">
              <w:rPr>
                <w:color w:val="auto"/>
                <w:sz w:val="24"/>
                <w:szCs w:val="24"/>
                <w:rtl/>
              </w:rPr>
              <w:t xml:space="preserve"> </w:t>
            </w:r>
            <w:r w:rsidRPr="00F204AA">
              <w:rPr>
                <w:rFonts w:hint="eastAsia"/>
                <w:color w:val="auto"/>
                <w:sz w:val="24"/>
                <w:szCs w:val="24"/>
                <w:rtl/>
              </w:rPr>
              <w:t>לפרקליט</w:t>
            </w:r>
            <w:r w:rsidRPr="00F204AA">
              <w:rPr>
                <w:color w:val="auto"/>
                <w:sz w:val="24"/>
                <w:szCs w:val="24"/>
                <w:rtl/>
              </w:rPr>
              <w:t xml:space="preserve"> </w:t>
            </w:r>
            <w:r w:rsidRPr="00F204AA">
              <w:rPr>
                <w:rFonts w:hint="eastAsia"/>
                <w:color w:val="auto"/>
                <w:sz w:val="24"/>
                <w:szCs w:val="24"/>
                <w:rtl/>
              </w:rPr>
              <w:t>המדינה</w:t>
            </w:r>
            <w:r w:rsidRPr="00F204AA">
              <w:rPr>
                <w:color w:val="auto"/>
                <w:sz w:val="24"/>
                <w:szCs w:val="24"/>
                <w:rtl/>
              </w:rPr>
              <w:t xml:space="preserve"> </w:t>
            </w:r>
            <w:r w:rsidRPr="00F204AA">
              <w:rPr>
                <w:rFonts w:hint="eastAsia"/>
                <w:color w:val="auto"/>
                <w:sz w:val="24"/>
                <w:szCs w:val="24"/>
                <w:rtl/>
              </w:rPr>
              <w:t>את</w:t>
            </w:r>
            <w:r w:rsidRPr="00F204AA">
              <w:rPr>
                <w:color w:val="auto"/>
                <w:sz w:val="24"/>
                <w:szCs w:val="24"/>
                <w:rtl/>
              </w:rPr>
              <w:t xml:space="preserve"> </w:t>
            </w:r>
            <w:r w:rsidRPr="00F204AA">
              <w:rPr>
                <w:rFonts w:hint="eastAsia"/>
                <w:color w:val="auto"/>
                <w:sz w:val="24"/>
                <w:szCs w:val="24"/>
                <w:rtl/>
              </w:rPr>
              <w:t>הסמכויות</w:t>
            </w:r>
            <w:r w:rsidRPr="00F204AA">
              <w:rPr>
                <w:color w:val="auto"/>
                <w:sz w:val="24"/>
                <w:szCs w:val="24"/>
                <w:rtl/>
              </w:rPr>
              <w:t xml:space="preserve"> </w:t>
            </w:r>
            <w:r w:rsidRPr="00F204AA">
              <w:rPr>
                <w:rFonts w:hint="eastAsia"/>
                <w:color w:val="auto"/>
                <w:sz w:val="24"/>
                <w:szCs w:val="24"/>
                <w:rtl/>
              </w:rPr>
              <w:t>הנתונות</w:t>
            </w:r>
            <w:r w:rsidRPr="00F204AA">
              <w:rPr>
                <w:color w:val="auto"/>
                <w:sz w:val="24"/>
                <w:szCs w:val="24"/>
                <w:rtl/>
              </w:rPr>
              <w:t xml:space="preserve"> </w:t>
            </w:r>
            <w:r w:rsidRPr="00F204AA">
              <w:rPr>
                <w:rFonts w:hint="eastAsia"/>
                <w:color w:val="auto"/>
                <w:sz w:val="24"/>
                <w:szCs w:val="24"/>
                <w:rtl/>
              </w:rPr>
              <w:t>לו</w:t>
            </w:r>
            <w:r w:rsidRPr="00F204AA">
              <w:rPr>
                <w:color w:val="auto"/>
                <w:sz w:val="24"/>
                <w:szCs w:val="24"/>
                <w:rtl/>
              </w:rPr>
              <w:t xml:space="preserve"> </w:t>
            </w:r>
            <w:r w:rsidRPr="00F204AA">
              <w:rPr>
                <w:rFonts w:hint="eastAsia"/>
                <w:color w:val="auto"/>
                <w:sz w:val="24"/>
                <w:szCs w:val="24"/>
                <w:rtl/>
              </w:rPr>
              <w:t>לפי</w:t>
            </w:r>
            <w:r w:rsidRPr="00F204AA">
              <w:rPr>
                <w:color w:val="auto"/>
                <w:sz w:val="24"/>
                <w:szCs w:val="24"/>
                <w:rtl/>
              </w:rPr>
              <w:t xml:space="preserve"> </w:t>
            </w:r>
            <w:r w:rsidRPr="00F204AA">
              <w:rPr>
                <w:rFonts w:hint="eastAsia"/>
                <w:color w:val="auto"/>
                <w:sz w:val="24"/>
                <w:szCs w:val="24"/>
                <w:rtl/>
              </w:rPr>
              <w:t>סעיפים</w:t>
            </w:r>
            <w:r w:rsidRPr="00F204AA">
              <w:rPr>
                <w:color w:val="auto"/>
                <w:sz w:val="24"/>
                <w:szCs w:val="24"/>
                <w:rtl/>
              </w:rPr>
              <w:t xml:space="preserve"> 3(</w:t>
            </w:r>
            <w:del w:id="1" w:author="אפרת חקאק" w:date="2015-12-29T14:10:00Z">
              <w:r w:rsidRPr="00F204AA" w:rsidDel="0069797E">
                <w:rPr>
                  <w:rFonts w:hint="eastAsia"/>
                  <w:color w:val="auto"/>
                  <w:sz w:val="24"/>
                  <w:szCs w:val="24"/>
                  <w:rtl/>
                </w:rPr>
                <w:delText>ג</w:delText>
              </w:r>
            </w:del>
            <w:ins w:id="2" w:author="אפרת חקאק" w:date="2015-12-29T14:10:00Z">
              <w:r w:rsidR="0069797E" w:rsidRPr="00F204AA">
                <w:rPr>
                  <w:rFonts w:hint="cs"/>
                  <w:color w:val="auto"/>
                  <w:sz w:val="24"/>
                  <w:szCs w:val="24"/>
                  <w:rtl/>
                </w:rPr>
                <w:t>ב</w:t>
              </w:r>
            </w:ins>
            <w:r w:rsidRPr="00F204AA">
              <w:rPr>
                <w:color w:val="auto"/>
                <w:sz w:val="24"/>
                <w:szCs w:val="24"/>
                <w:rtl/>
              </w:rPr>
              <w:t>),</w:t>
            </w:r>
            <w:r w:rsidR="002D534F">
              <w:rPr>
                <w:rStyle w:val="a7"/>
                <w:color w:val="auto"/>
                <w:sz w:val="24"/>
                <w:szCs w:val="24"/>
                <w:rtl/>
              </w:rPr>
              <w:footnoteReference w:id="1"/>
            </w:r>
            <w:r w:rsidRPr="00F204AA">
              <w:rPr>
                <w:color w:val="auto"/>
                <w:sz w:val="24"/>
                <w:szCs w:val="24"/>
                <w:rtl/>
              </w:rPr>
              <w:t xml:space="preserve"> 51(</w:t>
            </w:r>
            <w:r w:rsidRPr="00F204AA">
              <w:rPr>
                <w:rFonts w:hint="eastAsia"/>
                <w:color w:val="auto"/>
                <w:sz w:val="24"/>
                <w:szCs w:val="24"/>
                <w:rtl/>
              </w:rPr>
              <w:t>א</w:t>
            </w:r>
            <w:r w:rsidRPr="00F204AA">
              <w:rPr>
                <w:color w:val="auto"/>
                <w:sz w:val="24"/>
                <w:szCs w:val="24"/>
                <w:rtl/>
              </w:rPr>
              <w:t>)(3)</w:t>
            </w:r>
            <w:r w:rsidR="004E2732">
              <w:rPr>
                <w:rStyle w:val="a7"/>
                <w:color w:val="auto"/>
                <w:sz w:val="24"/>
                <w:szCs w:val="24"/>
                <w:rtl/>
              </w:rPr>
              <w:footnoteReference w:id="2"/>
            </w:r>
            <w:r w:rsidRPr="00F204AA">
              <w:rPr>
                <w:color w:val="auto"/>
                <w:sz w:val="24"/>
                <w:szCs w:val="24"/>
                <w:rtl/>
              </w:rPr>
              <w:t xml:space="preserve"> </w:t>
            </w:r>
            <w:r w:rsidRPr="00F204AA">
              <w:rPr>
                <w:rFonts w:hint="eastAsia"/>
                <w:color w:val="auto"/>
                <w:sz w:val="24"/>
                <w:szCs w:val="24"/>
                <w:rtl/>
              </w:rPr>
              <w:t>ו-</w:t>
            </w:r>
            <w:r w:rsidRPr="00F204AA">
              <w:rPr>
                <w:color w:val="auto"/>
                <w:sz w:val="24"/>
                <w:szCs w:val="24"/>
                <w:rtl/>
              </w:rPr>
              <w:t>57(</w:t>
            </w:r>
            <w:r w:rsidRPr="00F204AA">
              <w:rPr>
                <w:rFonts w:hint="eastAsia"/>
                <w:color w:val="auto"/>
                <w:sz w:val="24"/>
                <w:szCs w:val="24"/>
                <w:rtl/>
              </w:rPr>
              <w:t>ב</w:t>
            </w:r>
            <w:r w:rsidRPr="00F204AA">
              <w:rPr>
                <w:color w:val="auto"/>
                <w:sz w:val="24"/>
                <w:szCs w:val="24"/>
                <w:rtl/>
              </w:rPr>
              <w:t>)</w:t>
            </w:r>
            <w:r w:rsidR="004E2732">
              <w:rPr>
                <w:rStyle w:val="a7"/>
                <w:color w:val="auto"/>
                <w:sz w:val="24"/>
                <w:szCs w:val="24"/>
                <w:rtl/>
              </w:rPr>
              <w:footnoteReference w:id="3"/>
            </w:r>
            <w:r w:rsidRPr="00F204AA">
              <w:rPr>
                <w:color w:val="auto"/>
                <w:sz w:val="24"/>
                <w:szCs w:val="24"/>
                <w:rtl/>
              </w:rPr>
              <w:t xml:space="preserve">, </w:t>
            </w:r>
            <w:r w:rsidRPr="00F204AA">
              <w:rPr>
                <w:rFonts w:hint="eastAsia"/>
                <w:color w:val="auto"/>
                <w:sz w:val="24"/>
                <w:szCs w:val="24"/>
                <w:rtl/>
              </w:rPr>
              <w:t>ולעניין</w:t>
            </w:r>
            <w:r w:rsidRPr="00F204AA">
              <w:rPr>
                <w:color w:val="auto"/>
                <w:sz w:val="24"/>
                <w:szCs w:val="24"/>
                <w:rtl/>
              </w:rPr>
              <w:t xml:space="preserve"> </w:t>
            </w:r>
            <w:r w:rsidRPr="00F204AA">
              <w:rPr>
                <w:rFonts w:hint="eastAsia"/>
                <w:color w:val="auto"/>
                <w:sz w:val="24"/>
                <w:szCs w:val="24"/>
                <w:rtl/>
              </w:rPr>
              <w:t>הסמכות</w:t>
            </w:r>
            <w:r w:rsidRPr="00F204AA">
              <w:rPr>
                <w:color w:val="auto"/>
                <w:sz w:val="24"/>
                <w:szCs w:val="24"/>
                <w:rtl/>
              </w:rPr>
              <w:t xml:space="preserve"> </w:t>
            </w:r>
            <w:r w:rsidRPr="00F204AA">
              <w:rPr>
                <w:rFonts w:hint="eastAsia"/>
                <w:color w:val="auto"/>
                <w:sz w:val="24"/>
                <w:szCs w:val="24"/>
                <w:rtl/>
              </w:rPr>
              <w:t>הנתונה</w:t>
            </w:r>
            <w:r w:rsidRPr="00F204AA">
              <w:rPr>
                <w:color w:val="auto"/>
                <w:sz w:val="24"/>
                <w:szCs w:val="24"/>
                <w:rtl/>
              </w:rPr>
              <w:t xml:space="preserve"> </w:t>
            </w:r>
            <w:r w:rsidRPr="00F204AA">
              <w:rPr>
                <w:rFonts w:hint="eastAsia"/>
                <w:color w:val="auto"/>
                <w:sz w:val="24"/>
                <w:szCs w:val="24"/>
                <w:rtl/>
              </w:rPr>
              <w:t>לו</w:t>
            </w:r>
            <w:r w:rsidRPr="00F204AA">
              <w:rPr>
                <w:color w:val="auto"/>
                <w:sz w:val="24"/>
                <w:szCs w:val="24"/>
                <w:rtl/>
              </w:rPr>
              <w:t xml:space="preserve"> </w:t>
            </w:r>
            <w:r w:rsidRPr="00F204AA">
              <w:rPr>
                <w:rFonts w:hint="eastAsia"/>
                <w:color w:val="auto"/>
                <w:sz w:val="24"/>
                <w:szCs w:val="24"/>
                <w:rtl/>
              </w:rPr>
              <w:t>לפי</w:t>
            </w:r>
            <w:r w:rsidRPr="00F204AA">
              <w:rPr>
                <w:color w:val="auto"/>
                <w:sz w:val="24"/>
                <w:szCs w:val="24"/>
                <w:rtl/>
              </w:rPr>
              <w:t xml:space="preserve"> </w:t>
            </w:r>
            <w:r w:rsidRPr="00F204AA">
              <w:rPr>
                <w:rFonts w:hint="eastAsia"/>
                <w:color w:val="auto"/>
                <w:sz w:val="24"/>
                <w:szCs w:val="24"/>
                <w:rtl/>
              </w:rPr>
              <w:t>סעיף</w:t>
            </w:r>
            <w:r w:rsidRPr="00F204AA">
              <w:rPr>
                <w:color w:val="auto"/>
                <w:sz w:val="24"/>
                <w:szCs w:val="24"/>
                <w:rtl/>
              </w:rPr>
              <w:t xml:space="preserve"> 3(</w:t>
            </w:r>
            <w:del w:id="3" w:author="אפרת חקאק" w:date="2015-12-29T14:11:00Z">
              <w:r w:rsidRPr="00F204AA" w:rsidDel="0069797E">
                <w:rPr>
                  <w:rFonts w:hint="eastAsia"/>
                  <w:color w:val="auto"/>
                  <w:sz w:val="24"/>
                  <w:szCs w:val="24"/>
                  <w:rtl/>
                </w:rPr>
                <w:delText>ג</w:delText>
              </w:r>
            </w:del>
            <w:ins w:id="4" w:author="אפרת חקאק" w:date="2015-12-29T14:11:00Z">
              <w:r w:rsidR="0069797E" w:rsidRPr="00F204AA">
                <w:rPr>
                  <w:rFonts w:hint="cs"/>
                  <w:color w:val="auto"/>
                  <w:sz w:val="24"/>
                  <w:szCs w:val="24"/>
                  <w:rtl/>
                </w:rPr>
                <w:t>ב</w:t>
              </w:r>
            </w:ins>
            <w:r w:rsidRPr="00F204AA">
              <w:rPr>
                <w:color w:val="auto"/>
                <w:sz w:val="24"/>
                <w:szCs w:val="24"/>
                <w:rtl/>
              </w:rPr>
              <w:t xml:space="preserve">) – </w:t>
            </w:r>
            <w:r w:rsidRPr="00F204AA">
              <w:rPr>
                <w:rFonts w:hint="eastAsia"/>
                <w:color w:val="auto"/>
                <w:sz w:val="24"/>
                <w:szCs w:val="24"/>
                <w:rtl/>
              </w:rPr>
              <w:t>גם</w:t>
            </w:r>
            <w:r w:rsidRPr="00F204AA">
              <w:rPr>
                <w:color w:val="auto"/>
                <w:sz w:val="24"/>
                <w:szCs w:val="24"/>
                <w:rtl/>
              </w:rPr>
              <w:t xml:space="preserve"> </w:t>
            </w:r>
            <w:r w:rsidRPr="00F204AA">
              <w:rPr>
                <w:rFonts w:hint="eastAsia"/>
                <w:color w:val="auto"/>
                <w:sz w:val="24"/>
                <w:szCs w:val="24"/>
                <w:rtl/>
              </w:rPr>
              <w:t>למשנה</w:t>
            </w:r>
            <w:r w:rsidRPr="00F204AA">
              <w:rPr>
                <w:color w:val="auto"/>
                <w:sz w:val="24"/>
                <w:szCs w:val="24"/>
                <w:rtl/>
              </w:rPr>
              <w:t xml:space="preserve"> </w:t>
            </w:r>
            <w:r w:rsidRPr="00F204AA">
              <w:rPr>
                <w:rFonts w:hint="eastAsia"/>
                <w:color w:val="auto"/>
                <w:sz w:val="24"/>
                <w:szCs w:val="24"/>
                <w:rtl/>
              </w:rPr>
              <w:t>ליועץ</w:t>
            </w:r>
            <w:r w:rsidRPr="00F204AA">
              <w:rPr>
                <w:color w:val="auto"/>
                <w:sz w:val="24"/>
                <w:szCs w:val="24"/>
                <w:rtl/>
              </w:rPr>
              <w:t xml:space="preserve"> </w:t>
            </w:r>
            <w:r w:rsidRPr="00F204AA">
              <w:rPr>
                <w:rFonts w:hint="eastAsia"/>
                <w:color w:val="auto"/>
                <w:sz w:val="24"/>
                <w:szCs w:val="24"/>
                <w:rtl/>
              </w:rPr>
              <w:t>המשפטי</w:t>
            </w:r>
            <w:r w:rsidRPr="00F204AA">
              <w:rPr>
                <w:color w:val="auto"/>
                <w:sz w:val="24"/>
                <w:szCs w:val="24"/>
                <w:rtl/>
              </w:rPr>
              <w:t xml:space="preserve"> </w:t>
            </w:r>
            <w:r w:rsidRPr="00F204AA">
              <w:rPr>
                <w:rFonts w:hint="eastAsia"/>
                <w:color w:val="auto"/>
                <w:sz w:val="24"/>
                <w:szCs w:val="24"/>
                <w:rtl/>
              </w:rPr>
              <w:t>לממשלה</w:t>
            </w:r>
            <w:r w:rsidRPr="00F204AA">
              <w:rPr>
                <w:color w:val="auto"/>
                <w:sz w:val="24"/>
                <w:szCs w:val="24"/>
                <w:rtl/>
              </w:rPr>
              <w:t>.</w:t>
            </w:r>
          </w:p>
          <w:p w:rsidR="00F204AA" w:rsidRPr="003C56F9" w:rsidRDefault="0069797E" w:rsidP="00373EA1">
            <w:pPr>
              <w:pStyle w:val="TableBlock"/>
              <w:spacing w:line="240" w:lineRule="auto"/>
              <w:ind w:right="1127"/>
              <w:rPr>
                <w:color w:val="auto"/>
                <w:sz w:val="24"/>
                <w:szCs w:val="24"/>
                <w:rtl/>
              </w:rPr>
            </w:pPr>
            <w:r w:rsidRPr="00F204AA">
              <w:rPr>
                <w:rFonts w:hint="cs"/>
                <w:color w:val="auto"/>
                <w:sz w:val="24"/>
                <w:szCs w:val="24"/>
                <w:rtl/>
              </w:rPr>
              <w:t xml:space="preserve"> </w:t>
            </w:r>
            <w:r w:rsidR="003C56F9" w:rsidRPr="0089356A">
              <w:rPr>
                <w:rFonts w:hint="cs"/>
                <w:sz w:val="24"/>
                <w:szCs w:val="24"/>
                <w:highlight w:val="yellow"/>
                <w:u w:val="single"/>
                <w:rtl/>
              </w:rPr>
              <w:t>*הערה:</w:t>
            </w:r>
            <w:r w:rsidR="003C56F9">
              <w:rPr>
                <w:rFonts w:hint="cs"/>
                <w:color w:val="auto"/>
                <w:sz w:val="24"/>
                <w:szCs w:val="24"/>
                <w:rtl/>
              </w:rPr>
              <w:t xml:space="preserve"> סעיף זה מאפשר אצילת הסמכויות של היועץ המשפטי לממשלה ב</w:t>
            </w:r>
            <w:r w:rsidR="003C56F9" w:rsidRPr="003C56F9">
              <w:rPr>
                <w:color w:val="auto"/>
                <w:sz w:val="24"/>
                <w:szCs w:val="24"/>
                <w:rtl/>
              </w:rPr>
              <w:t>עניין אישור הגשת בקשה להכרזה על ארגון טרור</w:t>
            </w:r>
            <w:r w:rsidR="003C56F9">
              <w:rPr>
                <w:rFonts w:hint="cs"/>
                <w:color w:val="auto"/>
                <w:sz w:val="24"/>
                <w:szCs w:val="24"/>
                <w:rtl/>
              </w:rPr>
              <w:t xml:space="preserve">, </w:t>
            </w:r>
            <w:r w:rsidR="003C56F9" w:rsidRPr="003C56F9">
              <w:rPr>
                <w:color w:val="auto"/>
                <w:sz w:val="24"/>
                <w:szCs w:val="24"/>
                <w:rtl/>
              </w:rPr>
              <w:t>אישור בקשה להשהות הבאת עצור בעבירות ביטחון לפני שופט עד ל-96 שעות</w:t>
            </w:r>
            <w:r w:rsidR="003C56F9">
              <w:rPr>
                <w:rFonts w:hint="cs"/>
                <w:color w:val="auto"/>
                <w:sz w:val="24"/>
                <w:szCs w:val="24"/>
                <w:rtl/>
              </w:rPr>
              <w:t>, ו</w:t>
            </w:r>
            <w:r w:rsidR="003C56F9" w:rsidRPr="003C56F9">
              <w:rPr>
                <w:color w:val="auto"/>
                <w:sz w:val="24"/>
                <w:szCs w:val="24"/>
                <w:rtl/>
              </w:rPr>
              <w:t>בעניין מניעת פגישה עם עורך דין המייצג יותר מעצור אחד במסגרת חקירה אחת</w:t>
            </w:r>
            <w:r w:rsidR="003C56F9">
              <w:rPr>
                <w:rFonts w:hint="cs"/>
                <w:color w:val="auto"/>
                <w:sz w:val="24"/>
                <w:szCs w:val="24"/>
                <w:rtl/>
              </w:rPr>
              <w:t>.</w:t>
            </w:r>
            <w:r w:rsidR="00373EA1">
              <w:rPr>
                <w:rFonts w:hint="cs"/>
                <w:color w:val="auto"/>
                <w:sz w:val="24"/>
                <w:szCs w:val="24"/>
                <w:rtl/>
              </w:rPr>
              <w:t xml:space="preserve"> אצילה דומה התאפשרה, לגבי השהיית הבאת עצור לפני שופט בם בהוראת השעה בעניין חשוד העצור בעבירת ביטחון. </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r w:rsidRPr="0089356A">
              <w:rPr>
                <w:rFonts w:hint="eastAsia"/>
                <w:sz w:val="24"/>
                <w:szCs w:val="24"/>
                <w:rtl/>
              </w:rPr>
              <w:lastRenderedPageBreak/>
              <w:t>תחולת</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r w:rsidRPr="0089356A">
              <w:rPr>
                <w:sz w:val="24"/>
                <w:szCs w:val="24"/>
                <w:rtl/>
              </w:rPr>
              <w:t>108.</w:t>
            </w:r>
            <w:r w:rsidRPr="0089356A">
              <w:rPr>
                <w:sz w:val="24"/>
                <w:szCs w:val="24"/>
                <w:rtl/>
              </w:rPr>
              <w:tab/>
            </w:r>
          </w:p>
        </w:tc>
        <w:tc>
          <w:tcPr>
            <w:tcW w:w="7146" w:type="dxa"/>
            <w:shd w:val="clear" w:color="auto" w:fill="auto"/>
            <w:tcMar>
              <w:top w:w="91" w:type="dxa"/>
              <w:left w:w="0" w:type="dxa"/>
              <w:bottom w:w="91" w:type="dxa"/>
              <w:right w:w="0" w:type="dxa"/>
            </w:tcMar>
          </w:tcPr>
          <w:p w:rsidR="0089356A" w:rsidRDefault="0089356A" w:rsidP="0089356A">
            <w:pPr>
              <w:pStyle w:val="TableBlock"/>
              <w:spacing w:line="240" w:lineRule="auto"/>
              <w:ind w:right="1127"/>
              <w:rPr>
                <w:sz w:val="24"/>
                <w:szCs w:val="24"/>
                <w:rtl/>
              </w:rPr>
            </w:pPr>
            <w:r>
              <w:rPr>
                <w:rFonts w:hint="cs"/>
                <w:sz w:val="24"/>
                <w:szCs w:val="24"/>
                <w:rtl/>
              </w:rPr>
              <w:t xml:space="preserve"> </w:t>
            </w:r>
            <w:r w:rsidRPr="0089356A">
              <w:rPr>
                <w:rFonts w:hint="cs"/>
                <w:sz w:val="24"/>
                <w:szCs w:val="24"/>
                <w:highlight w:val="yellow"/>
                <w:u w:val="single"/>
                <w:rtl/>
              </w:rPr>
              <w:t>*הערה:</w:t>
            </w:r>
            <w:r>
              <w:rPr>
                <w:rFonts w:hint="cs"/>
                <w:sz w:val="24"/>
                <w:szCs w:val="24"/>
                <w:rtl/>
              </w:rPr>
              <w:t xml:space="preserve"> סעיף זה הועתק מסעיף 48 לחוק איסור מימון טרור, וקובע כי הסמכויות להוציא צווים לשם אכיפת חוק איסור הלבנת הון יהיו נתונות גם לצורך אכיפת סעיפי החוק המאבק בטרור שעניינם חובות דיווח ופעולות ברכוש טרור. יש לשים לב כי חובות הדיווח והאיסורים של פעולה ברכוש הורחבו בחוק המאבק בטרור (ויחולו על רכוש שקשור לרשימה רחבה יותר של עבירות טרור). </w:t>
            </w:r>
          </w:p>
          <w:p w:rsidR="0089356A" w:rsidRDefault="0089356A" w:rsidP="0089356A">
            <w:pPr>
              <w:pStyle w:val="TableBlock"/>
              <w:rPr>
                <w:sz w:val="24"/>
                <w:szCs w:val="24"/>
                <w:rtl/>
              </w:rPr>
            </w:pPr>
          </w:p>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א</w:t>
            </w:r>
            <w:r w:rsidRPr="0089356A">
              <w:rPr>
                <w:sz w:val="24"/>
                <w:szCs w:val="24"/>
                <w:rtl/>
              </w:rPr>
              <w:t>)</w:t>
            </w:r>
            <w:r w:rsidRPr="0089356A">
              <w:rPr>
                <w:sz w:val="24"/>
                <w:szCs w:val="24"/>
                <w:rtl/>
              </w:rPr>
              <w:tab/>
            </w:r>
            <w:r w:rsidRPr="0089356A">
              <w:rPr>
                <w:rFonts w:hint="eastAsia"/>
                <w:sz w:val="24"/>
                <w:szCs w:val="24"/>
                <w:rtl/>
              </w:rPr>
              <w:t>הסמכויות</w:t>
            </w:r>
            <w:r w:rsidRPr="0089356A">
              <w:rPr>
                <w:sz w:val="24"/>
                <w:szCs w:val="24"/>
                <w:rtl/>
              </w:rPr>
              <w:t xml:space="preserve"> </w:t>
            </w:r>
            <w:r w:rsidRPr="0089356A">
              <w:rPr>
                <w:rFonts w:hint="eastAsia"/>
                <w:sz w:val="24"/>
                <w:szCs w:val="24"/>
                <w:rtl/>
              </w:rPr>
              <w:t>הנתונות</w:t>
            </w:r>
            <w:r w:rsidRPr="0089356A">
              <w:rPr>
                <w:sz w:val="24"/>
                <w:szCs w:val="24"/>
                <w:rtl/>
              </w:rPr>
              <w:t xml:space="preserve"> </w:t>
            </w:r>
            <w:r w:rsidRPr="0089356A">
              <w:rPr>
                <w:rFonts w:hint="eastAsia"/>
                <w:sz w:val="24"/>
                <w:szCs w:val="24"/>
                <w:rtl/>
              </w:rPr>
              <w:t>לנגיד</w:t>
            </w:r>
            <w:r w:rsidRPr="0089356A">
              <w:rPr>
                <w:sz w:val="24"/>
                <w:szCs w:val="24"/>
                <w:rtl/>
              </w:rPr>
              <w:t xml:space="preserve"> </w:t>
            </w:r>
            <w:r w:rsidRPr="0089356A">
              <w:rPr>
                <w:rFonts w:hint="eastAsia"/>
                <w:sz w:val="24"/>
                <w:szCs w:val="24"/>
                <w:rtl/>
              </w:rPr>
              <w:t>בנק</w:t>
            </w:r>
            <w:r w:rsidRPr="0089356A">
              <w:rPr>
                <w:sz w:val="24"/>
                <w:szCs w:val="24"/>
                <w:rtl/>
              </w:rPr>
              <w:t xml:space="preserve"> </w:t>
            </w:r>
            <w:r w:rsidRPr="0089356A">
              <w:rPr>
                <w:rFonts w:hint="eastAsia"/>
                <w:sz w:val="24"/>
                <w:szCs w:val="24"/>
                <w:rtl/>
              </w:rPr>
              <w:t>ישראל</w:t>
            </w:r>
            <w:r w:rsidRPr="0089356A">
              <w:rPr>
                <w:sz w:val="24"/>
                <w:szCs w:val="24"/>
                <w:rtl/>
              </w:rPr>
              <w:t xml:space="preserve"> </w:t>
            </w:r>
            <w:r w:rsidRPr="0089356A">
              <w:rPr>
                <w:rFonts w:hint="eastAsia"/>
                <w:sz w:val="24"/>
                <w:szCs w:val="24"/>
                <w:rtl/>
              </w:rPr>
              <w:t>ולשר</w:t>
            </w:r>
            <w:r w:rsidRPr="0089356A">
              <w:rPr>
                <w:sz w:val="24"/>
                <w:szCs w:val="24"/>
                <w:rtl/>
              </w:rPr>
              <w:t xml:space="preserve"> </w:t>
            </w:r>
            <w:r w:rsidRPr="0089356A">
              <w:rPr>
                <w:rFonts w:hint="eastAsia"/>
                <w:sz w:val="24"/>
                <w:szCs w:val="24"/>
                <w:rtl/>
              </w:rPr>
              <w:t>להוציא</w:t>
            </w:r>
            <w:r w:rsidRPr="0089356A">
              <w:rPr>
                <w:sz w:val="24"/>
                <w:szCs w:val="24"/>
                <w:rtl/>
              </w:rPr>
              <w:t xml:space="preserve"> </w:t>
            </w:r>
            <w:r w:rsidRPr="0089356A">
              <w:rPr>
                <w:rFonts w:hint="eastAsia"/>
                <w:sz w:val="24"/>
                <w:szCs w:val="24"/>
                <w:rtl/>
              </w:rPr>
              <w:t>צווים</w:t>
            </w:r>
            <w:r w:rsidRPr="0089356A">
              <w:rPr>
                <w:sz w:val="24"/>
                <w:szCs w:val="24"/>
                <w:rtl/>
              </w:rPr>
              <w:t xml:space="preserve"> </w:t>
            </w:r>
            <w:r w:rsidRPr="0089356A">
              <w:rPr>
                <w:rFonts w:hint="eastAsia"/>
                <w:sz w:val="24"/>
                <w:szCs w:val="24"/>
                <w:rtl/>
              </w:rPr>
              <w:t>לשם</w:t>
            </w:r>
            <w:r w:rsidRPr="0089356A">
              <w:rPr>
                <w:sz w:val="24"/>
                <w:szCs w:val="24"/>
                <w:rtl/>
              </w:rPr>
              <w:t xml:space="preserve"> </w:t>
            </w:r>
            <w:r w:rsidRPr="0089356A">
              <w:rPr>
                <w:rFonts w:hint="eastAsia"/>
                <w:sz w:val="24"/>
                <w:szCs w:val="24"/>
                <w:rtl/>
              </w:rPr>
              <w:t>אכיפתו</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כאמור</w:t>
            </w:r>
            <w:r w:rsidRPr="0089356A">
              <w:rPr>
                <w:sz w:val="24"/>
                <w:szCs w:val="24"/>
                <w:rtl/>
              </w:rPr>
              <w:t xml:space="preserve"> </w:t>
            </w:r>
            <w:r w:rsidRPr="0089356A">
              <w:rPr>
                <w:rFonts w:hint="eastAsia"/>
                <w:sz w:val="24"/>
                <w:szCs w:val="24"/>
                <w:rtl/>
              </w:rPr>
              <w:t>בסעיפים</w:t>
            </w:r>
            <w:r w:rsidRPr="0089356A">
              <w:rPr>
                <w:sz w:val="24"/>
                <w:szCs w:val="24"/>
                <w:rtl/>
              </w:rPr>
              <w:t xml:space="preserve"> 7, 8</w:t>
            </w:r>
            <w:r w:rsidRPr="0089356A">
              <w:rPr>
                <w:rFonts w:hint="eastAsia"/>
                <w:sz w:val="24"/>
                <w:szCs w:val="24"/>
                <w:rtl/>
              </w:rPr>
              <w:t>א</w:t>
            </w:r>
            <w:r w:rsidRPr="0089356A">
              <w:rPr>
                <w:sz w:val="24"/>
                <w:szCs w:val="24"/>
                <w:rtl/>
              </w:rPr>
              <w:t xml:space="preserve"> </w:t>
            </w:r>
            <w:r w:rsidRPr="0089356A">
              <w:rPr>
                <w:rFonts w:hint="eastAsia"/>
                <w:sz w:val="24"/>
                <w:szCs w:val="24"/>
                <w:rtl/>
              </w:rPr>
              <w:t>או</w:t>
            </w:r>
            <w:r w:rsidRPr="0089356A">
              <w:rPr>
                <w:sz w:val="24"/>
                <w:szCs w:val="24"/>
                <w:rtl/>
              </w:rPr>
              <w:t xml:space="preserve"> 8</w:t>
            </w:r>
            <w:r w:rsidRPr="0089356A">
              <w:rPr>
                <w:rFonts w:hint="eastAsia"/>
                <w:sz w:val="24"/>
                <w:szCs w:val="24"/>
                <w:rtl/>
              </w:rPr>
              <w:t>ב</w:t>
            </w:r>
            <w:r w:rsidRPr="0089356A">
              <w:rPr>
                <w:sz w:val="24"/>
                <w:szCs w:val="24"/>
                <w:rtl/>
              </w:rPr>
              <w:t xml:space="preserve"> </w:t>
            </w:r>
            <w:r w:rsidRPr="0089356A">
              <w:rPr>
                <w:rFonts w:hint="eastAsia"/>
                <w:sz w:val="24"/>
                <w:szCs w:val="24"/>
                <w:rtl/>
              </w:rPr>
              <w:t>לאותו</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יהיו</w:t>
            </w:r>
            <w:r w:rsidRPr="0089356A">
              <w:rPr>
                <w:sz w:val="24"/>
                <w:szCs w:val="24"/>
                <w:rtl/>
              </w:rPr>
              <w:t xml:space="preserve"> </w:t>
            </w:r>
            <w:r w:rsidRPr="0089356A">
              <w:rPr>
                <w:rFonts w:hint="eastAsia"/>
                <w:sz w:val="24"/>
                <w:szCs w:val="24"/>
                <w:rtl/>
              </w:rPr>
              <w:t>נתונות</w:t>
            </w:r>
            <w:r w:rsidRPr="0089356A">
              <w:rPr>
                <w:sz w:val="24"/>
                <w:szCs w:val="24"/>
                <w:rtl/>
              </w:rPr>
              <w:t xml:space="preserve"> </w:t>
            </w:r>
            <w:r w:rsidRPr="0089356A">
              <w:rPr>
                <w:rFonts w:hint="eastAsia"/>
                <w:sz w:val="24"/>
                <w:szCs w:val="24"/>
                <w:rtl/>
              </w:rPr>
              <w:t>להם</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לשם</w:t>
            </w:r>
            <w:r w:rsidRPr="0089356A">
              <w:rPr>
                <w:sz w:val="24"/>
                <w:szCs w:val="24"/>
                <w:rtl/>
              </w:rPr>
              <w:t xml:space="preserve"> </w:t>
            </w:r>
            <w:r w:rsidRPr="0089356A">
              <w:rPr>
                <w:rFonts w:hint="eastAsia"/>
                <w:sz w:val="24"/>
                <w:szCs w:val="24"/>
                <w:rtl/>
              </w:rPr>
              <w:t>אכיפת</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סעיפים</w:t>
            </w:r>
            <w:r w:rsidRPr="0089356A">
              <w:rPr>
                <w:sz w:val="24"/>
                <w:szCs w:val="24"/>
                <w:rtl/>
              </w:rPr>
              <w:t xml:space="preserve"> 20 </w:t>
            </w:r>
            <w:r w:rsidRPr="0089356A">
              <w:rPr>
                <w:rFonts w:hint="eastAsia"/>
                <w:sz w:val="24"/>
                <w:szCs w:val="24"/>
                <w:rtl/>
              </w:rPr>
              <w:t>עד</w:t>
            </w:r>
            <w:r w:rsidRPr="0089356A">
              <w:rPr>
                <w:sz w:val="24"/>
                <w:szCs w:val="24"/>
                <w:rtl/>
              </w:rPr>
              <w:t xml:space="preserve"> 22 </w:t>
            </w:r>
            <w:r w:rsidRPr="0089356A">
              <w:rPr>
                <w:rFonts w:hint="eastAsia"/>
                <w:sz w:val="24"/>
                <w:szCs w:val="24"/>
                <w:rtl/>
              </w:rPr>
              <w:t>ו-</w:t>
            </w:r>
            <w:r w:rsidRPr="0089356A">
              <w:rPr>
                <w:sz w:val="24"/>
                <w:szCs w:val="24"/>
                <w:rtl/>
              </w:rPr>
              <w:t xml:space="preserve">34 </w:t>
            </w:r>
            <w:r w:rsidRPr="0089356A">
              <w:rPr>
                <w:rFonts w:hint="eastAsia"/>
                <w:sz w:val="24"/>
                <w:szCs w:val="24"/>
                <w:rtl/>
              </w:rPr>
              <w:t>עד</w:t>
            </w:r>
            <w:r w:rsidRPr="0089356A">
              <w:rPr>
                <w:sz w:val="24"/>
                <w:szCs w:val="24"/>
                <w:rtl/>
              </w:rPr>
              <w:t xml:space="preserve"> 38, </w:t>
            </w:r>
            <w:r w:rsidRPr="0089356A">
              <w:rPr>
                <w:rFonts w:hint="eastAsia"/>
                <w:sz w:val="24"/>
                <w:szCs w:val="24"/>
                <w:rtl/>
              </w:rPr>
              <w:t>וכן</w:t>
            </w:r>
            <w:r w:rsidRPr="0089356A">
              <w:rPr>
                <w:sz w:val="24"/>
                <w:szCs w:val="24"/>
                <w:rtl/>
              </w:rPr>
              <w:t xml:space="preserve"> </w:t>
            </w:r>
            <w:r w:rsidRPr="0089356A">
              <w:rPr>
                <w:rFonts w:hint="eastAsia"/>
                <w:sz w:val="24"/>
                <w:szCs w:val="24"/>
                <w:rtl/>
              </w:rPr>
              <w:t>יהיה</w:t>
            </w:r>
            <w:r w:rsidRPr="0089356A">
              <w:rPr>
                <w:sz w:val="24"/>
                <w:szCs w:val="24"/>
                <w:rtl/>
              </w:rPr>
              <w:t xml:space="preserve"> </w:t>
            </w:r>
            <w:r w:rsidRPr="0089356A">
              <w:rPr>
                <w:rFonts w:hint="eastAsia"/>
                <w:sz w:val="24"/>
                <w:szCs w:val="24"/>
                <w:rtl/>
              </w:rPr>
              <w:t>רשאי</w:t>
            </w:r>
            <w:r w:rsidRPr="0089356A">
              <w:rPr>
                <w:sz w:val="24"/>
                <w:szCs w:val="24"/>
                <w:rtl/>
              </w:rPr>
              <w:t xml:space="preserve"> </w:t>
            </w:r>
            <w:r w:rsidRPr="0089356A">
              <w:rPr>
                <w:rFonts w:hint="eastAsia"/>
                <w:sz w:val="24"/>
                <w:szCs w:val="24"/>
                <w:rtl/>
              </w:rPr>
              <w:t>כל</w:t>
            </w:r>
            <w:r w:rsidRPr="0089356A">
              <w:rPr>
                <w:sz w:val="24"/>
                <w:szCs w:val="24"/>
                <w:rtl/>
              </w:rPr>
              <w:t xml:space="preserve"> </w:t>
            </w:r>
            <w:r w:rsidRPr="0089356A">
              <w:rPr>
                <w:rFonts w:hint="eastAsia"/>
                <w:sz w:val="24"/>
                <w:szCs w:val="24"/>
                <w:rtl/>
              </w:rPr>
              <w:t>אחד</w:t>
            </w:r>
            <w:r w:rsidRPr="0089356A">
              <w:rPr>
                <w:sz w:val="24"/>
                <w:szCs w:val="24"/>
                <w:rtl/>
              </w:rPr>
              <w:t xml:space="preserve"> </w:t>
            </w:r>
            <w:r w:rsidRPr="0089356A">
              <w:rPr>
                <w:rFonts w:hint="eastAsia"/>
                <w:sz w:val="24"/>
                <w:szCs w:val="24"/>
                <w:rtl/>
              </w:rPr>
              <w:t>מהם</w:t>
            </w:r>
            <w:r w:rsidRPr="0089356A">
              <w:rPr>
                <w:sz w:val="24"/>
                <w:szCs w:val="24"/>
                <w:rtl/>
              </w:rPr>
              <w:t xml:space="preserve">, </w:t>
            </w:r>
            <w:r w:rsidRPr="0089356A">
              <w:rPr>
                <w:rFonts w:hint="eastAsia"/>
                <w:sz w:val="24"/>
                <w:szCs w:val="24"/>
                <w:rtl/>
              </w:rPr>
              <w:t>בהסכמת</w:t>
            </w:r>
            <w:r w:rsidRPr="0089356A">
              <w:rPr>
                <w:sz w:val="24"/>
                <w:szCs w:val="24"/>
                <w:rtl/>
              </w:rPr>
              <w:t xml:space="preserve"> </w:t>
            </w:r>
            <w:r w:rsidRPr="0089356A">
              <w:rPr>
                <w:rFonts w:hint="eastAsia"/>
                <w:sz w:val="24"/>
                <w:szCs w:val="24"/>
                <w:rtl/>
              </w:rPr>
              <w:t>שר</w:t>
            </w:r>
            <w:r w:rsidRPr="0089356A">
              <w:rPr>
                <w:sz w:val="24"/>
                <w:szCs w:val="24"/>
                <w:rtl/>
              </w:rPr>
              <w:t xml:space="preserve"> </w:t>
            </w:r>
            <w:r w:rsidRPr="0089356A">
              <w:rPr>
                <w:rFonts w:hint="eastAsia"/>
                <w:sz w:val="24"/>
                <w:szCs w:val="24"/>
                <w:rtl/>
              </w:rPr>
              <w:t>המשפטים</w:t>
            </w:r>
            <w:r w:rsidRPr="0089356A">
              <w:rPr>
                <w:sz w:val="24"/>
                <w:szCs w:val="24"/>
                <w:rtl/>
              </w:rPr>
              <w:t xml:space="preserve"> </w:t>
            </w:r>
            <w:r w:rsidRPr="0089356A">
              <w:rPr>
                <w:rFonts w:hint="eastAsia"/>
                <w:sz w:val="24"/>
                <w:szCs w:val="24"/>
                <w:rtl/>
              </w:rPr>
              <w:t>ובהתייעצות</w:t>
            </w:r>
            <w:r w:rsidRPr="0089356A">
              <w:rPr>
                <w:sz w:val="24"/>
                <w:szCs w:val="24"/>
                <w:rtl/>
              </w:rPr>
              <w:t xml:space="preserve"> </w:t>
            </w:r>
            <w:r w:rsidRPr="0089356A">
              <w:rPr>
                <w:rFonts w:hint="eastAsia"/>
                <w:sz w:val="24"/>
                <w:szCs w:val="24"/>
                <w:rtl/>
              </w:rPr>
              <w:t>עם</w:t>
            </w:r>
            <w:r w:rsidRPr="0089356A">
              <w:rPr>
                <w:sz w:val="24"/>
                <w:szCs w:val="24"/>
                <w:rtl/>
              </w:rPr>
              <w:t xml:space="preserve"> </w:t>
            </w:r>
            <w:r w:rsidRPr="0089356A">
              <w:rPr>
                <w:rFonts w:hint="eastAsia"/>
                <w:sz w:val="24"/>
                <w:szCs w:val="24"/>
                <w:rtl/>
              </w:rPr>
              <w:t>השר</w:t>
            </w:r>
            <w:r w:rsidRPr="0089356A">
              <w:rPr>
                <w:sz w:val="24"/>
                <w:szCs w:val="24"/>
                <w:rtl/>
              </w:rPr>
              <w:t xml:space="preserve"> </w:t>
            </w:r>
            <w:r w:rsidRPr="0089356A">
              <w:rPr>
                <w:rFonts w:hint="eastAsia"/>
                <w:sz w:val="24"/>
                <w:szCs w:val="24"/>
                <w:rtl/>
              </w:rPr>
              <w:t>לביטחון</w:t>
            </w:r>
            <w:r w:rsidRPr="0089356A">
              <w:rPr>
                <w:sz w:val="24"/>
                <w:szCs w:val="24"/>
                <w:rtl/>
              </w:rPr>
              <w:t xml:space="preserve"> </w:t>
            </w:r>
            <w:r w:rsidRPr="0089356A">
              <w:rPr>
                <w:rFonts w:hint="eastAsia"/>
                <w:sz w:val="24"/>
                <w:szCs w:val="24"/>
                <w:rtl/>
              </w:rPr>
              <w:t>הפנים</w:t>
            </w:r>
            <w:r w:rsidRPr="0089356A">
              <w:rPr>
                <w:sz w:val="24"/>
                <w:szCs w:val="24"/>
                <w:rtl/>
              </w:rPr>
              <w:t xml:space="preserve">, </w:t>
            </w:r>
            <w:r w:rsidRPr="0089356A">
              <w:rPr>
                <w:rFonts w:hint="eastAsia"/>
                <w:sz w:val="24"/>
                <w:szCs w:val="24"/>
                <w:rtl/>
              </w:rPr>
              <w:t>לקבוע</w:t>
            </w:r>
            <w:r w:rsidRPr="0089356A">
              <w:rPr>
                <w:sz w:val="24"/>
                <w:szCs w:val="24"/>
                <w:rtl/>
              </w:rPr>
              <w:t xml:space="preserve"> </w:t>
            </w:r>
            <w:r w:rsidRPr="0089356A">
              <w:rPr>
                <w:rFonts w:hint="eastAsia"/>
                <w:sz w:val="24"/>
                <w:szCs w:val="24"/>
                <w:rtl/>
              </w:rPr>
              <w:t>בצו</w:t>
            </w:r>
            <w:r w:rsidRPr="0089356A">
              <w:rPr>
                <w:sz w:val="24"/>
                <w:szCs w:val="24"/>
                <w:rtl/>
              </w:rPr>
              <w:t xml:space="preserve">, </w:t>
            </w:r>
            <w:r w:rsidRPr="0089356A">
              <w:rPr>
                <w:rFonts w:hint="eastAsia"/>
                <w:sz w:val="24"/>
                <w:szCs w:val="24"/>
                <w:rtl/>
              </w:rPr>
              <w:t>לגבי</w:t>
            </w:r>
            <w:r w:rsidRPr="0089356A">
              <w:rPr>
                <w:sz w:val="24"/>
                <w:szCs w:val="24"/>
                <w:rtl/>
              </w:rPr>
              <w:t xml:space="preserve"> </w:t>
            </w:r>
            <w:r w:rsidRPr="0089356A">
              <w:rPr>
                <w:rFonts w:hint="eastAsia"/>
                <w:sz w:val="24"/>
                <w:szCs w:val="24"/>
                <w:rtl/>
              </w:rPr>
              <w:t>תאגיד</w:t>
            </w:r>
            <w:r w:rsidRPr="0089356A">
              <w:rPr>
                <w:sz w:val="24"/>
                <w:szCs w:val="24"/>
                <w:rtl/>
              </w:rPr>
              <w:t xml:space="preserve"> </w:t>
            </w:r>
            <w:r w:rsidRPr="0089356A">
              <w:rPr>
                <w:rFonts w:hint="eastAsia"/>
                <w:sz w:val="24"/>
                <w:szCs w:val="24"/>
                <w:rtl/>
              </w:rPr>
              <w:t>בנקאי</w:t>
            </w:r>
            <w:r w:rsidRPr="0089356A">
              <w:rPr>
                <w:sz w:val="24"/>
                <w:szCs w:val="24"/>
                <w:rtl/>
              </w:rPr>
              <w:t xml:space="preserve"> </w:t>
            </w:r>
            <w:r w:rsidRPr="0089356A">
              <w:rPr>
                <w:rFonts w:hint="eastAsia"/>
                <w:sz w:val="24"/>
                <w:szCs w:val="24"/>
                <w:rtl/>
              </w:rPr>
              <w:t>או</w:t>
            </w:r>
            <w:r w:rsidRPr="0089356A">
              <w:rPr>
                <w:sz w:val="24"/>
                <w:szCs w:val="24"/>
                <w:rtl/>
              </w:rPr>
              <w:t xml:space="preserve"> </w:t>
            </w:r>
            <w:r w:rsidRPr="0089356A">
              <w:rPr>
                <w:rFonts w:hint="eastAsia"/>
                <w:sz w:val="24"/>
                <w:szCs w:val="24"/>
                <w:rtl/>
              </w:rPr>
              <w:t>גוף</w:t>
            </w:r>
            <w:r w:rsidRPr="0089356A">
              <w:rPr>
                <w:sz w:val="24"/>
                <w:szCs w:val="24"/>
                <w:rtl/>
              </w:rPr>
              <w:t xml:space="preserve">, </w:t>
            </w:r>
            <w:r w:rsidRPr="0089356A">
              <w:rPr>
                <w:rFonts w:hint="eastAsia"/>
                <w:sz w:val="24"/>
                <w:szCs w:val="24"/>
                <w:rtl/>
              </w:rPr>
              <w:t>כאמור</w:t>
            </w:r>
            <w:r w:rsidRPr="0089356A">
              <w:rPr>
                <w:sz w:val="24"/>
                <w:szCs w:val="24"/>
                <w:rtl/>
              </w:rPr>
              <w:t xml:space="preserve"> </w:t>
            </w:r>
            <w:r w:rsidRPr="0089356A">
              <w:rPr>
                <w:rFonts w:hint="eastAsia"/>
                <w:sz w:val="24"/>
                <w:szCs w:val="24"/>
                <w:rtl/>
              </w:rPr>
              <w:t>באותו</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בדבר</w:t>
            </w:r>
            <w:r w:rsidRPr="0089356A">
              <w:rPr>
                <w:sz w:val="24"/>
                <w:szCs w:val="24"/>
                <w:rtl/>
              </w:rPr>
              <w:t xml:space="preserve"> </w:t>
            </w:r>
            <w:r w:rsidRPr="0089356A">
              <w:rPr>
                <w:rFonts w:hint="eastAsia"/>
                <w:sz w:val="24"/>
                <w:szCs w:val="24"/>
                <w:rtl/>
              </w:rPr>
              <w:t>בדיקת</w:t>
            </w:r>
            <w:r w:rsidRPr="0089356A">
              <w:rPr>
                <w:sz w:val="24"/>
                <w:szCs w:val="24"/>
                <w:rtl/>
              </w:rPr>
              <w:t xml:space="preserve"> </w:t>
            </w:r>
            <w:r w:rsidRPr="0089356A">
              <w:rPr>
                <w:rFonts w:hint="eastAsia"/>
                <w:sz w:val="24"/>
                <w:szCs w:val="24"/>
                <w:rtl/>
              </w:rPr>
              <w:t>פרטי</w:t>
            </w:r>
            <w:r w:rsidRPr="0089356A">
              <w:rPr>
                <w:sz w:val="24"/>
                <w:szCs w:val="24"/>
                <w:rtl/>
              </w:rPr>
              <w:t xml:space="preserve"> </w:t>
            </w:r>
            <w:r w:rsidRPr="0089356A">
              <w:rPr>
                <w:rFonts w:hint="eastAsia"/>
                <w:sz w:val="24"/>
                <w:szCs w:val="24"/>
                <w:rtl/>
              </w:rPr>
              <w:t>הזיהוי</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צדדים</w:t>
            </w:r>
            <w:r w:rsidRPr="0089356A">
              <w:rPr>
                <w:sz w:val="24"/>
                <w:szCs w:val="24"/>
                <w:rtl/>
              </w:rPr>
              <w:t xml:space="preserve"> </w:t>
            </w:r>
            <w:r w:rsidRPr="0089356A">
              <w:rPr>
                <w:rFonts w:hint="eastAsia"/>
                <w:sz w:val="24"/>
                <w:szCs w:val="24"/>
                <w:rtl/>
              </w:rPr>
              <w:t>לפעולה</w:t>
            </w:r>
            <w:r w:rsidRPr="0089356A">
              <w:rPr>
                <w:sz w:val="24"/>
                <w:szCs w:val="24"/>
                <w:rtl/>
              </w:rPr>
              <w:t xml:space="preserve"> </w:t>
            </w:r>
            <w:r w:rsidRPr="0089356A">
              <w:rPr>
                <w:rFonts w:hint="eastAsia"/>
                <w:sz w:val="24"/>
                <w:szCs w:val="24"/>
                <w:rtl/>
              </w:rPr>
              <w:t>ברכוש</w:t>
            </w:r>
            <w:r w:rsidRPr="0089356A">
              <w:rPr>
                <w:sz w:val="24"/>
                <w:szCs w:val="24"/>
                <w:rtl/>
              </w:rPr>
              <w:t xml:space="preserve"> </w:t>
            </w:r>
            <w:r w:rsidRPr="0089356A">
              <w:rPr>
                <w:rFonts w:hint="eastAsia"/>
                <w:sz w:val="24"/>
                <w:szCs w:val="24"/>
                <w:rtl/>
              </w:rPr>
              <w:t>אל</w:t>
            </w:r>
            <w:r w:rsidRPr="0089356A">
              <w:rPr>
                <w:sz w:val="24"/>
                <w:szCs w:val="24"/>
                <w:rtl/>
              </w:rPr>
              <w:t xml:space="preserve"> </w:t>
            </w:r>
            <w:r w:rsidRPr="0089356A">
              <w:rPr>
                <w:rFonts w:hint="eastAsia"/>
                <w:sz w:val="24"/>
                <w:szCs w:val="24"/>
                <w:rtl/>
              </w:rPr>
              <w:t>מול</w:t>
            </w:r>
            <w:r w:rsidRPr="0089356A">
              <w:rPr>
                <w:sz w:val="24"/>
                <w:szCs w:val="24"/>
                <w:rtl/>
              </w:rPr>
              <w:t xml:space="preserve"> </w:t>
            </w:r>
            <w:r w:rsidRPr="0089356A">
              <w:rPr>
                <w:rFonts w:hint="eastAsia"/>
                <w:sz w:val="24"/>
                <w:szCs w:val="24"/>
                <w:rtl/>
              </w:rPr>
              <w:t>פרטי</w:t>
            </w:r>
            <w:r w:rsidRPr="0089356A">
              <w:rPr>
                <w:sz w:val="24"/>
                <w:szCs w:val="24"/>
                <w:rtl/>
              </w:rPr>
              <w:t xml:space="preserve"> </w:t>
            </w:r>
            <w:r w:rsidRPr="0089356A">
              <w:rPr>
                <w:rFonts w:hint="eastAsia"/>
                <w:sz w:val="24"/>
                <w:szCs w:val="24"/>
                <w:rtl/>
              </w:rPr>
              <w:t>הזיהוי</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ארגוני</w:t>
            </w:r>
            <w:r w:rsidRPr="0089356A">
              <w:rPr>
                <w:sz w:val="24"/>
                <w:szCs w:val="24"/>
                <w:rtl/>
              </w:rPr>
              <w:t xml:space="preserve"> </w:t>
            </w:r>
            <w:r w:rsidRPr="0089356A">
              <w:rPr>
                <w:rFonts w:hint="eastAsia"/>
                <w:sz w:val="24"/>
                <w:szCs w:val="24"/>
                <w:rtl/>
              </w:rPr>
              <w:t>טרור</w:t>
            </w:r>
            <w:r w:rsidRPr="0089356A">
              <w:rPr>
                <w:sz w:val="24"/>
                <w:szCs w:val="24"/>
                <w:rtl/>
              </w:rPr>
              <w:t xml:space="preserve"> </w:t>
            </w:r>
            <w:r w:rsidRPr="0089356A">
              <w:rPr>
                <w:rFonts w:hint="eastAsia"/>
                <w:sz w:val="24"/>
                <w:szCs w:val="24"/>
                <w:rtl/>
              </w:rPr>
              <w:t>מוכרזים</w:t>
            </w:r>
            <w:r w:rsidRPr="0089356A">
              <w:rPr>
                <w:sz w:val="24"/>
                <w:szCs w:val="24"/>
                <w:rtl/>
              </w:rPr>
              <w:t xml:space="preserve"> </w:t>
            </w:r>
            <w:r w:rsidRPr="0089356A">
              <w:rPr>
                <w:rFonts w:hint="eastAsia"/>
                <w:sz w:val="24"/>
                <w:szCs w:val="24"/>
                <w:rtl/>
              </w:rPr>
              <w:t>ופרטי</w:t>
            </w:r>
            <w:r w:rsidRPr="0089356A">
              <w:rPr>
                <w:sz w:val="24"/>
                <w:szCs w:val="24"/>
                <w:rtl/>
              </w:rPr>
              <w:t xml:space="preserve"> </w:t>
            </w:r>
            <w:r w:rsidRPr="0089356A">
              <w:rPr>
                <w:rFonts w:hint="eastAsia"/>
                <w:sz w:val="24"/>
                <w:szCs w:val="24"/>
                <w:rtl/>
              </w:rPr>
              <w:t>הזיהוי</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מי</w:t>
            </w:r>
            <w:r w:rsidRPr="0089356A">
              <w:rPr>
                <w:sz w:val="24"/>
                <w:szCs w:val="24"/>
                <w:rtl/>
              </w:rPr>
              <w:t xml:space="preserve"> </w:t>
            </w:r>
            <w:r w:rsidRPr="0089356A">
              <w:rPr>
                <w:rFonts w:hint="eastAsia"/>
                <w:sz w:val="24"/>
                <w:szCs w:val="24"/>
                <w:rtl/>
              </w:rPr>
              <w:t>שהוכרז</w:t>
            </w:r>
            <w:r w:rsidRPr="0089356A">
              <w:rPr>
                <w:sz w:val="24"/>
                <w:szCs w:val="24"/>
                <w:rtl/>
              </w:rPr>
              <w:t xml:space="preserve"> </w:t>
            </w:r>
            <w:r w:rsidRPr="0089356A">
              <w:rPr>
                <w:rFonts w:hint="eastAsia"/>
                <w:sz w:val="24"/>
                <w:szCs w:val="24"/>
                <w:rtl/>
              </w:rPr>
              <w:t>עליהם</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11 </w:t>
            </w:r>
            <w:r w:rsidRPr="0089356A">
              <w:rPr>
                <w:rFonts w:hint="eastAsia"/>
                <w:sz w:val="24"/>
                <w:szCs w:val="24"/>
                <w:rtl/>
              </w:rPr>
              <w:t>שהם</w:t>
            </w:r>
            <w:r w:rsidRPr="0089356A">
              <w:rPr>
                <w:sz w:val="24"/>
                <w:szCs w:val="24"/>
                <w:rtl/>
              </w:rPr>
              <w:t xml:space="preserve"> </w:t>
            </w:r>
            <w:r w:rsidRPr="0089356A">
              <w:rPr>
                <w:rFonts w:hint="eastAsia"/>
                <w:sz w:val="24"/>
                <w:szCs w:val="24"/>
                <w:rtl/>
              </w:rPr>
              <w:t>פעילי</w:t>
            </w:r>
            <w:r w:rsidRPr="0089356A">
              <w:rPr>
                <w:sz w:val="24"/>
                <w:szCs w:val="24"/>
                <w:rtl/>
              </w:rPr>
              <w:t xml:space="preserve"> </w:t>
            </w:r>
            <w:r w:rsidRPr="0089356A">
              <w:rPr>
                <w:rFonts w:hint="eastAsia"/>
                <w:sz w:val="24"/>
                <w:szCs w:val="24"/>
                <w:rtl/>
              </w:rPr>
              <w:t>טרור</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ב</w:t>
            </w:r>
            <w:r w:rsidRPr="0089356A">
              <w:rPr>
                <w:sz w:val="24"/>
                <w:szCs w:val="24"/>
                <w:rtl/>
              </w:rPr>
              <w:t>)</w:t>
            </w:r>
            <w:r w:rsidRPr="0089356A">
              <w:rPr>
                <w:sz w:val="24"/>
                <w:szCs w:val="24"/>
                <w:rtl/>
              </w:rPr>
              <w:tab/>
            </w:r>
            <w:r w:rsidRPr="0089356A">
              <w:rPr>
                <w:rFonts w:hint="eastAsia"/>
                <w:sz w:val="24"/>
                <w:szCs w:val="24"/>
                <w:rtl/>
              </w:rPr>
              <w:t>דיווחים</w:t>
            </w:r>
            <w:r w:rsidRPr="0089356A">
              <w:rPr>
                <w:sz w:val="24"/>
                <w:szCs w:val="24"/>
                <w:rtl/>
              </w:rPr>
              <w:t xml:space="preserve"> </w:t>
            </w:r>
            <w:r w:rsidRPr="0089356A">
              <w:rPr>
                <w:rFonts w:hint="eastAsia"/>
                <w:sz w:val="24"/>
                <w:szCs w:val="24"/>
                <w:rtl/>
              </w:rPr>
              <w:t>שיתקבלו</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זה</w:t>
            </w:r>
            <w:r w:rsidRPr="0089356A">
              <w:rPr>
                <w:sz w:val="24"/>
                <w:szCs w:val="24"/>
                <w:rtl/>
              </w:rPr>
              <w:t xml:space="preserve"> </w:t>
            </w:r>
            <w:r w:rsidRPr="0089356A">
              <w:rPr>
                <w:rFonts w:hint="eastAsia"/>
                <w:sz w:val="24"/>
                <w:szCs w:val="24"/>
                <w:rtl/>
              </w:rPr>
              <w:t>ברשות</w:t>
            </w:r>
            <w:r w:rsidRPr="0089356A">
              <w:rPr>
                <w:sz w:val="24"/>
                <w:szCs w:val="24"/>
                <w:rtl/>
              </w:rPr>
              <w:t xml:space="preserve"> </w:t>
            </w:r>
            <w:r w:rsidRPr="0089356A">
              <w:rPr>
                <w:rFonts w:hint="eastAsia"/>
                <w:sz w:val="24"/>
                <w:szCs w:val="24"/>
                <w:rtl/>
              </w:rPr>
              <w:t>לאיסור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ומימון</w:t>
            </w:r>
            <w:r w:rsidRPr="0089356A">
              <w:rPr>
                <w:sz w:val="24"/>
                <w:szCs w:val="24"/>
                <w:rtl/>
              </w:rPr>
              <w:t xml:space="preserve"> </w:t>
            </w:r>
            <w:r w:rsidRPr="0089356A">
              <w:rPr>
                <w:rFonts w:hint="eastAsia"/>
                <w:sz w:val="24"/>
                <w:szCs w:val="24"/>
                <w:rtl/>
              </w:rPr>
              <w:t>טרור</w:t>
            </w:r>
            <w:r w:rsidRPr="0089356A">
              <w:rPr>
                <w:sz w:val="24"/>
                <w:szCs w:val="24"/>
                <w:rtl/>
              </w:rPr>
              <w:t xml:space="preserve"> </w:t>
            </w:r>
            <w:r w:rsidRPr="0089356A">
              <w:rPr>
                <w:rFonts w:hint="eastAsia"/>
                <w:sz w:val="24"/>
                <w:szCs w:val="24"/>
                <w:rtl/>
              </w:rPr>
              <w:t>יישמרו</w:t>
            </w:r>
            <w:r w:rsidRPr="0089356A">
              <w:rPr>
                <w:sz w:val="24"/>
                <w:szCs w:val="24"/>
                <w:rtl/>
              </w:rPr>
              <w:t xml:space="preserve"> </w:t>
            </w:r>
            <w:r w:rsidRPr="0089356A">
              <w:rPr>
                <w:rFonts w:hint="eastAsia"/>
                <w:sz w:val="24"/>
                <w:szCs w:val="24"/>
                <w:rtl/>
              </w:rPr>
              <w:t>במאגר</w:t>
            </w:r>
            <w:r w:rsidRPr="0089356A">
              <w:rPr>
                <w:sz w:val="24"/>
                <w:szCs w:val="24"/>
                <w:rtl/>
              </w:rPr>
              <w:t xml:space="preserve"> </w:t>
            </w:r>
            <w:r w:rsidRPr="0089356A">
              <w:rPr>
                <w:rFonts w:hint="eastAsia"/>
                <w:sz w:val="24"/>
                <w:szCs w:val="24"/>
                <w:rtl/>
              </w:rPr>
              <w:t>המידע</w:t>
            </w:r>
            <w:r w:rsidRPr="0089356A">
              <w:rPr>
                <w:sz w:val="24"/>
                <w:szCs w:val="24"/>
                <w:rtl/>
              </w:rPr>
              <w:t xml:space="preserve"> </w:t>
            </w:r>
            <w:r w:rsidRPr="0089356A">
              <w:rPr>
                <w:rFonts w:hint="eastAsia"/>
                <w:sz w:val="24"/>
                <w:szCs w:val="24"/>
                <w:rtl/>
              </w:rPr>
              <w:t>שהוקם</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28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העברת</w:t>
            </w:r>
            <w:r w:rsidRPr="0089356A">
              <w:rPr>
                <w:sz w:val="24"/>
                <w:szCs w:val="24"/>
                <w:rtl/>
              </w:rPr>
              <w:t xml:space="preserve"> </w:t>
            </w:r>
            <w:r w:rsidRPr="0089356A">
              <w:rPr>
                <w:rFonts w:hint="eastAsia"/>
                <w:sz w:val="24"/>
                <w:szCs w:val="24"/>
                <w:rtl/>
              </w:rPr>
              <w:t>מידע</w:t>
            </w:r>
            <w:r w:rsidRPr="0089356A">
              <w:rPr>
                <w:sz w:val="24"/>
                <w:szCs w:val="24"/>
                <w:rtl/>
              </w:rPr>
              <w:t xml:space="preserve"> </w:t>
            </w:r>
            <w:r w:rsidRPr="0089356A">
              <w:rPr>
                <w:rFonts w:hint="eastAsia"/>
                <w:sz w:val="24"/>
                <w:szCs w:val="24"/>
                <w:rtl/>
              </w:rPr>
              <w:t>שהתקבל</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זה</w:t>
            </w:r>
            <w:r w:rsidRPr="0089356A">
              <w:rPr>
                <w:sz w:val="24"/>
                <w:szCs w:val="24"/>
                <w:rtl/>
              </w:rPr>
              <w:t xml:space="preserve"> </w:t>
            </w:r>
            <w:r w:rsidRPr="0089356A">
              <w:rPr>
                <w:rFonts w:hint="eastAsia"/>
                <w:sz w:val="24"/>
                <w:szCs w:val="24"/>
                <w:rtl/>
              </w:rPr>
              <w:t>או</w:t>
            </w:r>
            <w:r w:rsidRPr="0089356A">
              <w:rPr>
                <w:sz w:val="24"/>
                <w:szCs w:val="24"/>
                <w:rtl/>
              </w:rPr>
              <w:t xml:space="preserve"> </w:t>
            </w:r>
            <w:r w:rsidRPr="0089356A">
              <w:rPr>
                <w:rFonts w:hint="eastAsia"/>
                <w:sz w:val="24"/>
                <w:szCs w:val="24"/>
                <w:rtl/>
              </w:rPr>
              <w:t>לצורך</w:t>
            </w:r>
            <w:r w:rsidRPr="0089356A">
              <w:rPr>
                <w:sz w:val="24"/>
                <w:szCs w:val="24"/>
                <w:rtl/>
              </w:rPr>
              <w:t xml:space="preserve"> </w:t>
            </w:r>
            <w:r w:rsidRPr="0089356A">
              <w:rPr>
                <w:rFonts w:hint="eastAsia"/>
                <w:sz w:val="24"/>
                <w:szCs w:val="24"/>
                <w:rtl/>
              </w:rPr>
              <w:t>אכיפת</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הסעיפים</w:t>
            </w:r>
            <w:r w:rsidRPr="0089356A">
              <w:rPr>
                <w:sz w:val="24"/>
                <w:szCs w:val="24"/>
                <w:rtl/>
              </w:rPr>
              <w:t xml:space="preserve"> </w:t>
            </w:r>
            <w:r w:rsidRPr="0089356A">
              <w:rPr>
                <w:rFonts w:hint="eastAsia"/>
                <w:sz w:val="24"/>
                <w:szCs w:val="24"/>
                <w:rtl/>
              </w:rPr>
              <w:t>המנויים</w:t>
            </w:r>
            <w:r w:rsidRPr="0089356A">
              <w:rPr>
                <w:sz w:val="24"/>
                <w:szCs w:val="24"/>
                <w:rtl/>
              </w:rPr>
              <w:t xml:space="preserve"> </w:t>
            </w:r>
            <w:r w:rsidRPr="0089356A">
              <w:rPr>
                <w:rFonts w:hint="eastAsia"/>
                <w:sz w:val="24"/>
                <w:szCs w:val="24"/>
                <w:rtl/>
              </w:rPr>
              <w:t>בסעיף</w:t>
            </w:r>
            <w:r w:rsidRPr="0089356A">
              <w:rPr>
                <w:sz w:val="24"/>
                <w:szCs w:val="24"/>
                <w:rtl/>
              </w:rPr>
              <w:t xml:space="preserve"> </w:t>
            </w:r>
            <w:r w:rsidRPr="0089356A">
              <w:rPr>
                <w:rFonts w:hint="eastAsia"/>
                <w:sz w:val="24"/>
                <w:szCs w:val="24"/>
                <w:rtl/>
              </w:rPr>
              <w:t>קטן</w:t>
            </w:r>
            <w:r w:rsidRPr="0089356A">
              <w:rPr>
                <w:sz w:val="24"/>
                <w:szCs w:val="24"/>
                <w:rtl/>
              </w:rPr>
              <w:t xml:space="preserve"> (</w:t>
            </w:r>
            <w:r w:rsidRPr="0089356A">
              <w:rPr>
                <w:rFonts w:hint="eastAsia"/>
                <w:sz w:val="24"/>
                <w:szCs w:val="24"/>
                <w:rtl/>
              </w:rPr>
              <w:t>א</w:t>
            </w:r>
            <w:r w:rsidRPr="0089356A">
              <w:rPr>
                <w:sz w:val="24"/>
                <w:szCs w:val="24"/>
                <w:rtl/>
              </w:rPr>
              <w:t xml:space="preserve">), </w:t>
            </w:r>
            <w:r w:rsidRPr="0089356A">
              <w:rPr>
                <w:rFonts w:hint="eastAsia"/>
                <w:sz w:val="24"/>
                <w:szCs w:val="24"/>
                <w:rtl/>
              </w:rPr>
              <w:t>ממאגר</w:t>
            </w:r>
            <w:r w:rsidRPr="0089356A">
              <w:rPr>
                <w:sz w:val="24"/>
                <w:szCs w:val="24"/>
                <w:rtl/>
              </w:rPr>
              <w:t xml:space="preserve"> </w:t>
            </w:r>
            <w:r w:rsidRPr="0089356A">
              <w:rPr>
                <w:rFonts w:hint="eastAsia"/>
                <w:sz w:val="24"/>
                <w:szCs w:val="24"/>
                <w:rtl/>
              </w:rPr>
              <w:t>המידע</w:t>
            </w:r>
            <w:r w:rsidRPr="0089356A">
              <w:rPr>
                <w:sz w:val="24"/>
                <w:szCs w:val="24"/>
                <w:rtl/>
              </w:rPr>
              <w:t xml:space="preserve">, </w:t>
            </w:r>
            <w:r w:rsidRPr="0089356A">
              <w:rPr>
                <w:rFonts w:hint="eastAsia"/>
                <w:sz w:val="24"/>
                <w:szCs w:val="24"/>
                <w:rtl/>
              </w:rPr>
              <w:t>תיעשה</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סעיף</w:t>
            </w:r>
            <w:r w:rsidRPr="0089356A">
              <w:rPr>
                <w:sz w:val="24"/>
                <w:szCs w:val="24"/>
                <w:rtl/>
              </w:rPr>
              <w:t xml:space="preserve"> 31</w:t>
            </w:r>
            <w:r w:rsidRPr="0089356A">
              <w:rPr>
                <w:rFonts w:hint="eastAsia"/>
                <w:sz w:val="24"/>
                <w:szCs w:val="24"/>
                <w:rtl/>
              </w:rPr>
              <w:t>א</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שעניינן</w:t>
            </w:r>
            <w:r w:rsidRPr="0089356A">
              <w:rPr>
                <w:sz w:val="24"/>
                <w:szCs w:val="24"/>
                <w:rtl/>
              </w:rPr>
              <w:t xml:space="preserve"> </w:t>
            </w:r>
            <w:r w:rsidRPr="0089356A">
              <w:rPr>
                <w:rFonts w:hint="eastAsia"/>
                <w:sz w:val="24"/>
                <w:szCs w:val="24"/>
                <w:rtl/>
              </w:rPr>
              <w:t>חובת</w:t>
            </w:r>
            <w:r w:rsidRPr="0089356A">
              <w:rPr>
                <w:sz w:val="24"/>
                <w:szCs w:val="24"/>
                <w:rtl/>
              </w:rPr>
              <w:t xml:space="preserve"> </w:t>
            </w:r>
            <w:r w:rsidRPr="0089356A">
              <w:rPr>
                <w:rFonts w:hint="eastAsia"/>
                <w:sz w:val="24"/>
                <w:szCs w:val="24"/>
                <w:rtl/>
              </w:rPr>
              <w:t>סודיות</w:t>
            </w:r>
            <w:r w:rsidRPr="0089356A">
              <w:rPr>
                <w:sz w:val="24"/>
                <w:szCs w:val="24"/>
                <w:rtl/>
              </w:rPr>
              <w:t xml:space="preserve"> </w:t>
            </w:r>
            <w:r w:rsidRPr="0089356A">
              <w:rPr>
                <w:rFonts w:hint="eastAsia"/>
                <w:sz w:val="24"/>
                <w:szCs w:val="24"/>
                <w:rtl/>
              </w:rPr>
              <w:t>ואיסור</w:t>
            </w:r>
            <w:r w:rsidRPr="0089356A">
              <w:rPr>
                <w:sz w:val="24"/>
                <w:szCs w:val="24"/>
                <w:rtl/>
              </w:rPr>
              <w:t xml:space="preserve"> </w:t>
            </w:r>
            <w:r w:rsidRPr="0089356A">
              <w:rPr>
                <w:rFonts w:hint="eastAsia"/>
                <w:sz w:val="24"/>
                <w:szCs w:val="24"/>
                <w:rtl/>
              </w:rPr>
              <w:t>גילוי</w:t>
            </w:r>
            <w:r w:rsidRPr="0089356A">
              <w:rPr>
                <w:sz w:val="24"/>
                <w:szCs w:val="24"/>
                <w:rtl/>
              </w:rPr>
              <w:t xml:space="preserve"> </w:t>
            </w:r>
            <w:r w:rsidRPr="0089356A">
              <w:rPr>
                <w:rFonts w:hint="eastAsia"/>
                <w:sz w:val="24"/>
                <w:szCs w:val="24"/>
                <w:rtl/>
              </w:rPr>
              <w:t>מידע</w:t>
            </w:r>
            <w:r w:rsidRPr="0089356A">
              <w:rPr>
                <w:sz w:val="24"/>
                <w:szCs w:val="24"/>
                <w:rtl/>
              </w:rPr>
              <w:t xml:space="preserve"> </w:t>
            </w:r>
            <w:r w:rsidRPr="0089356A">
              <w:rPr>
                <w:rFonts w:hint="eastAsia"/>
                <w:sz w:val="24"/>
                <w:szCs w:val="24"/>
                <w:rtl/>
              </w:rPr>
              <w:t>ושימוש</w:t>
            </w:r>
            <w:r w:rsidRPr="0089356A">
              <w:rPr>
                <w:sz w:val="24"/>
                <w:szCs w:val="24"/>
                <w:rtl/>
              </w:rPr>
              <w:t xml:space="preserve"> </w:t>
            </w:r>
            <w:r w:rsidRPr="0089356A">
              <w:rPr>
                <w:rFonts w:hint="eastAsia"/>
                <w:sz w:val="24"/>
                <w:szCs w:val="24"/>
                <w:rtl/>
              </w:rPr>
              <w:t>בו</w:t>
            </w:r>
            <w:r w:rsidRPr="0089356A">
              <w:rPr>
                <w:sz w:val="24"/>
                <w:szCs w:val="24"/>
                <w:rtl/>
              </w:rPr>
              <w:t xml:space="preserve"> </w:t>
            </w:r>
            <w:r w:rsidRPr="0089356A">
              <w:rPr>
                <w:rFonts w:hint="eastAsia"/>
                <w:sz w:val="24"/>
                <w:szCs w:val="24"/>
                <w:rtl/>
              </w:rPr>
              <w:t>שלא</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יחולו</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על</w:t>
            </w:r>
            <w:r w:rsidRPr="0089356A">
              <w:rPr>
                <w:sz w:val="24"/>
                <w:szCs w:val="24"/>
                <w:rtl/>
              </w:rPr>
              <w:t xml:space="preserve"> </w:t>
            </w:r>
            <w:r w:rsidRPr="0089356A">
              <w:rPr>
                <w:rFonts w:hint="eastAsia"/>
                <w:sz w:val="24"/>
                <w:szCs w:val="24"/>
                <w:rtl/>
              </w:rPr>
              <w:t>אדם</w:t>
            </w:r>
            <w:r w:rsidRPr="0089356A">
              <w:rPr>
                <w:sz w:val="24"/>
                <w:szCs w:val="24"/>
                <w:rtl/>
              </w:rPr>
              <w:t xml:space="preserve"> </w:t>
            </w:r>
            <w:r w:rsidRPr="0089356A">
              <w:rPr>
                <w:rFonts w:hint="eastAsia"/>
                <w:sz w:val="24"/>
                <w:szCs w:val="24"/>
                <w:rtl/>
              </w:rPr>
              <w:t>שהגיע</w:t>
            </w:r>
            <w:r w:rsidRPr="0089356A">
              <w:rPr>
                <w:sz w:val="24"/>
                <w:szCs w:val="24"/>
                <w:rtl/>
              </w:rPr>
              <w:t xml:space="preserve"> </w:t>
            </w:r>
            <w:r w:rsidRPr="0089356A">
              <w:rPr>
                <w:rFonts w:hint="eastAsia"/>
                <w:sz w:val="24"/>
                <w:szCs w:val="24"/>
                <w:rtl/>
              </w:rPr>
              <w:t>אליו</w:t>
            </w:r>
            <w:r w:rsidRPr="0089356A">
              <w:rPr>
                <w:sz w:val="24"/>
                <w:szCs w:val="24"/>
                <w:rtl/>
              </w:rPr>
              <w:t xml:space="preserve"> </w:t>
            </w:r>
            <w:r w:rsidRPr="0089356A">
              <w:rPr>
                <w:rFonts w:hint="eastAsia"/>
                <w:sz w:val="24"/>
                <w:szCs w:val="24"/>
                <w:rtl/>
              </w:rPr>
              <w:t>מידע</w:t>
            </w:r>
            <w:r w:rsidRPr="0089356A">
              <w:rPr>
                <w:sz w:val="24"/>
                <w:szCs w:val="24"/>
                <w:rtl/>
              </w:rPr>
              <w:t xml:space="preserve"> </w:t>
            </w:r>
            <w:r w:rsidRPr="0089356A">
              <w:rPr>
                <w:rFonts w:hint="eastAsia"/>
                <w:sz w:val="24"/>
                <w:szCs w:val="24"/>
                <w:rtl/>
              </w:rPr>
              <w:t>שהתקבל</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זה</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ג</w:t>
            </w:r>
            <w:r w:rsidRPr="0089356A">
              <w:rPr>
                <w:sz w:val="24"/>
                <w:szCs w:val="24"/>
                <w:rtl/>
              </w:rPr>
              <w:t>)</w:t>
            </w:r>
            <w:r w:rsidRPr="0089356A">
              <w:rPr>
                <w:sz w:val="24"/>
                <w:szCs w:val="24"/>
                <w:rtl/>
              </w:rPr>
              <w:tab/>
            </w:r>
            <w:r w:rsidRPr="0089356A">
              <w:rPr>
                <w:rFonts w:hint="eastAsia"/>
                <w:sz w:val="24"/>
                <w:szCs w:val="24"/>
                <w:rtl/>
              </w:rPr>
              <w:t>אחראי</w:t>
            </w:r>
            <w:r w:rsidRPr="0089356A">
              <w:rPr>
                <w:sz w:val="24"/>
                <w:szCs w:val="24"/>
                <w:rtl/>
              </w:rPr>
              <w:t xml:space="preserve"> </w:t>
            </w:r>
            <w:r w:rsidRPr="0089356A">
              <w:rPr>
                <w:rFonts w:hint="eastAsia"/>
                <w:sz w:val="24"/>
                <w:szCs w:val="24"/>
                <w:rtl/>
              </w:rPr>
              <w:t>למילוי</w:t>
            </w:r>
            <w:r w:rsidRPr="0089356A">
              <w:rPr>
                <w:sz w:val="24"/>
                <w:szCs w:val="24"/>
                <w:rtl/>
              </w:rPr>
              <w:t xml:space="preserve"> </w:t>
            </w:r>
            <w:r w:rsidRPr="0089356A">
              <w:rPr>
                <w:rFonts w:hint="eastAsia"/>
                <w:sz w:val="24"/>
                <w:szCs w:val="24"/>
                <w:rtl/>
              </w:rPr>
              <w:t>חובות</w:t>
            </w:r>
            <w:r w:rsidRPr="0089356A">
              <w:rPr>
                <w:sz w:val="24"/>
                <w:szCs w:val="24"/>
                <w:rtl/>
              </w:rPr>
              <w:t xml:space="preserve"> </w:t>
            </w:r>
            <w:r w:rsidRPr="0089356A">
              <w:rPr>
                <w:rFonts w:hint="eastAsia"/>
                <w:sz w:val="24"/>
                <w:szCs w:val="24"/>
                <w:rtl/>
              </w:rPr>
              <w:t>בתאגיד</w:t>
            </w:r>
            <w:r w:rsidRPr="0089356A">
              <w:rPr>
                <w:sz w:val="24"/>
                <w:szCs w:val="24"/>
                <w:rtl/>
              </w:rPr>
              <w:t xml:space="preserve"> </w:t>
            </w:r>
            <w:r w:rsidRPr="0089356A">
              <w:rPr>
                <w:rFonts w:hint="eastAsia"/>
                <w:sz w:val="24"/>
                <w:szCs w:val="24"/>
                <w:rtl/>
              </w:rPr>
              <w:t>בנקאי</w:t>
            </w:r>
            <w:r w:rsidRPr="0089356A">
              <w:rPr>
                <w:sz w:val="24"/>
                <w:szCs w:val="24"/>
                <w:rtl/>
              </w:rPr>
              <w:t xml:space="preserve"> </w:t>
            </w:r>
            <w:r w:rsidRPr="0089356A">
              <w:rPr>
                <w:rFonts w:hint="eastAsia"/>
                <w:sz w:val="24"/>
                <w:szCs w:val="24"/>
                <w:rtl/>
              </w:rPr>
              <w:t>ובכל</w:t>
            </w:r>
            <w:r w:rsidRPr="0089356A">
              <w:rPr>
                <w:sz w:val="24"/>
                <w:szCs w:val="24"/>
                <w:rtl/>
              </w:rPr>
              <w:t xml:space="preserve"> </w:t>
            </w:r>
            <w:r w:rsidRPr="0089356A">
              <w:rPr>
                <w:rFonts w:hint="eastAsia"/>
                <w:sz w:val="24"/>
                <w:szCs w:val="24"/>
                <w:rtl/>
              </w:rPr>
              <w:t>גוף</w:t>
            </w:r>
            <w:r w:rsidRPr="0089356A">
              <w:rPr>
                <w:sz w:val="24"/>
                <w:szCs w:val="24"/>
                <w:rtl/>
              </w:rPr>
              <w:t xml:space="preserve"> </w:t>
            </w:r>
            <w:r w:rsidRPr="0089356A">
              <w:rPr>
                <w:rFonts w:hint="eastAsia"/>
                <w:sz w:val="24"/>
                <w:szCs w:val="24"/>
                <w:rtl/>
              </w:rPr>
              <w:t>המנוי</w:t>
            </w:r>
            <w:r w:rsidRPr="0089356A">
              <w:rPr>
                <w:sz w:val="24"/>
                <w:szCs w:val="24"/>
                <w:rtl/>
              </w:rPr>
              <w:t xml:space="preserve"> </w:t>
            </w:r>
            <w:r w:rsidRPr="0089356A">
              <w:rPr>
                <w:rFonts w:hint="eastAsia"/>
                <w:sz w:val="24"/>
                <w:szCs w:val="24"/>
                <w:rtl/>
              </w:rPr>
              <w:t>בתוספת</w:t>
            </w:r>
            <w:r w:rsidRPr="0089356A">
              <w:rPr>
                <w:sz w:val="24"/>
                <w:szCs w:val="24"/>
                <w:rtl/>
              </w:rPr>
              <w:t xml:space="preserve"> </w:t>
            </w:r>
            <w:r w:rsidRPr="0089356A">
              <w:rPr>
                <w:rFonts w:hint="eastAsia"/>
                <w:sz w:val="24"/>
                <w:szCs w:val="24"/>
                <w:rtl/>
              </w:rPr>
              <w:t>השלישית</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שמונה</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8 </w:t>
            </w:r>
            <w:r w:rsidRPr="0089356A">
              <w:rPr>
                <w:rFonts w:hint="eastAsia"/>
                <w:sz w:val="24"/>
                <w:szCs w:val="24"/>
                <w:rtl/>
              </w:rPr>
              <w:t>לחוק</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או</w:t>
            </w:r>
            <w:r w:rsidRPr="0089356A">
              <w:rPr>
                <w:sz w:val="24"/>
                <w:szCs w:val="24"/>
                <w:rtl/>
              </w:rPr>
              <w:t xml:space="preserve"> </w:t>
            </w:r>
            <w:r w:rsidRPr="0089356A">
              <w:rPr>
                <w:rFonts w:hint="eastAsia"/>
                <w:sz w:val="24"/>
                <w:szCs w:val="24"/>
                <w:rtl/>
              </w:rPr>
              <w:t>אחראי</w:t>
            </w:r>
            <w:r w:rsidRPr="0089356A">
              <w:rPr>
                <w:sz w:val="24"/>
                <w:szCs w:val="24"/>
                <w:rtl/>
              </w:rPr>
              <w:t xml:space="preserve"> </w:t>
            </w:r>
            <w:r w:rsidRPr="0089356A">
              <w:rPr>
                <w:rFonts w:hint="eastAsia"/>
                <w:sz w:val="24"/>
                <w:szCs w:val="24"/>
                <w:rtl/>
              </w:rPr>
              <w:t>למילוי</w:t>
            </w:r>
            <w:r w:rsidRPr="0089356A">
              <w:rPr>
                <w:sz w:val="24"/>
                <w:szCs w:val="24"/>
                <w:rtl/>
              </w:rPr>
              <w:t xml:space="preserve"> </w:t>
            </w:r>
            <w:r w:rsidRPr="0089356A">
              <w:rPr>
                <w:rFonts w:hint="eastAsia"/>
                <w:sz w:val="24"/>
                <w:szCs w:val="24"/>
                <w:rtl/>
              </w:rPr>
              <w:t>חובות</w:t>
            </w:r>
            <w:r w:rsidRPr="0089356A">
              <w:rPr>
                <w:sz w:val="24"/>
                <w:szCs w:val="24"/>
                <w:rtl/>
              </w:rPr>
              <w:t xml:space="preserve"> </w:t>
            </w:r>
            <w:r w:rsidRPr="0089356A">
              <w:rPr>
                <w:rFonts w:hint="eastAsia"/>
                <w:sz w:val="24"/>
                <w:szCs w:val="24"/>
                <w:rtl/>
              </w:rPr>
              <w:t>בתאגיד</w:t>
            </w:r>
            <w:r w:rsidRPr="0089356A">
              <w:rPr>
                <w:sz w:val="24"/>
                <w:szCs w:val="24"/>
                <w:rtl/>
              </w:rPr>
              <w:t xml:space="preserve"> </w:t>
            </w:r>
            <w:r w:rsidRPr="0089356A">
              <w:rPr>
                <w:rFonts w:hint="eastAsia"/>
                <w:sz w:val="24"/>
                <w:szCs w:val="24"/>
                <w:rtl/>
              </w:rPr>
              <w:t>שהוא</w:t>
            </w:r>
            <w:r w:rsidRPr="0089356A">
              <w:rPr>
                <w:sz w:val="24"/>
                <w:szCs w:val="24"/>
                <w:rtl/>
              </w:rPr>
              <w:t xml:space="preserve"> </w:t>
            </w:r>
            <w:r w:rsidRPr="0089356A">
              <w:rPr>
                <w:rFonts w:hint="eastAsia"/>
                <w:sz w:val="24"/>
                <w:szCs w:val="24"/>
                <w:rtl/>
              </w:rPr>
              <w:t>סוחר</w:t>
            </w:r>
            <w:r w:rsidRPr="0089356A">
              <w:rPr>
                <w:sz w:val="24"/>
                <w:szCs w:val="24"/>
                <w:rtl/>
              </w:rPr>
              <w:t xml:space="preserve"> </w:t>
            </w:r>
            <w:r w:rsidRPr="0089356A">
              <w:rPr>
                <w:rFonts w:hint="eastAsia"/>
                <w:sz w:val="24"/>
                <w:szCs w:val="24"/>
                <w:rtl/>
              </w:rPr>
              <w:t>באבנים</w:t>
            </w:r>
            <w:r w:rsidRPr="0089356A">
              <w:rPr>
                <w:sz w:val="24"/>
                <w:szCs w:val="24"/>
                <w:rtl/>
              </w:rPr>
              <w:t xml:space="preserve"> </w:t>
            </w:r>
            <w:r w:rsidRPr="0089356A">
              <w:rPr>
                <w:rFonts w:hint="eastAsia"/>
                <w:sz w:val="24"/>
                <w:szCs w:val="24"/>
                <w:rtl/>
              </w:rPr>
              <w:t>יקרות</w:t>
            </w:r>
            <w:r w:rsidRPr="0089356A">
              <w:rPr>
                <w:sz w:val="24"/>
                <w:szCs w:val="24"/>
                <w:rtl/>
              </w:rPr>
              <w:t xml:space="preserve">, </w:t>
            </w:r>
            <w:r w:rsidRPr="0089356A">
              <w:rPr>
                <w:rFonts w:hint="eastAsia"/>
                <w:sz w:val="24"/>
                <w:szCs w:val="24"/>
                <w:rtl/>
              </w:rPr>
              <w:t>שמונה</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8</w:t>
            </w:r>
            <w:r w:rsidRPr="0089356A">
              <w:rPr>
                <w:rFonts w:hint="eastAsia"/>
                <w:sz w:val="24"/>
                <w:szCs w:val="24"/>
                <w:rtl/>
              </w:rPr>
              <w:t>א</w:t>
            </w:r>
            <w:r w:rsidRPr="0089356A">
              <w:rPr>
                <w:sz w:val="24"/>
                <w:szCs w:val="24"/>
                <w:rtl/>
              </w:rPr>
              <w:t>(</w:t>
            </w:r>
            <w:r w:rsidRPr="0089356A">
              <w:rPr>
                <w:rFonts w:hint="eastAsia"/>
                <w:sz w:val="24"/>
                <w:szCs w:val="24"/>
                <w:rtl/>
              </w:rPr>
              <w:t>ו</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יפעל</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לקיום</w:t>
            </w:r>
            <w:r w:rsidRPr="0089356A">
              <w:rPr>
                <w:sz w:val="24"/>
                <w:szCs w:val="24"/>
                <w:rtl/>
              </w:rPr>
              <w:t xml:space="preserve"> </w:t>
            </w:r>
            <w:r w:rsidRPr="0089356A">
              <w:rPr>
                <w:rFonts w:hint="eastAsia"/>
                <w:sz w:val="24"/>
                <w:szCs w:val="24"/>
                <w:rtl/>
              </w:rPr>
              <w:t>החובות</w:t>
            </w:r>
            <w:r w:rsidRPr="0089356A">
              <w:rPr>
                <w:sz w:val="24"/>
                <w:szCs w:val="24"/>
                <w:rtl/>
              </w:rPr>
              <w:t xml:space="preserve"> </w:t>
            </w:r>
            <w:r w:rsidRPr="0089356A">
              <w:rPr>
                <w:rFonts w:hint="eastAsia"/>
                <w:sz w:val="24"/>
                <w:szCs w:val="24"/>
                <w:rtl/>
              </w:rPr>
              <w:t>שיוטלו</w:t>
            </w:r>
            <w:r w:rsidRPr="0089356A">
              <w:rPr>
                <w:sz w:val="24"/>
                <w:szCs w:val="24"/>
                <w:rtl/>
              </w:rPr>
              <w:t xml:space="preserve"> </w:t>
            </w:r>
            <w:r w:rsidRPr="0089356A">
              <w:rPr>
                <w:rFonts w:hint="eastAsia"/>
                <w:sz w:val="24"/>
                <w:szCs w:val="24"/>
                <w:rtl/>
              </w:rPr>
              <w:t>בצווים</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קטן</w:t>
            </w:r>
            <w:r w:rsidRPr="0089356A">
              <w:rPr>
                <w:sz w:val="24"/>
                <w:szCs w:val="24"/>
                <w:rtl/>
              </w:rPr>
              <w:t xml:space="preserve"> (</w:t>
            </w:r>
            <w:r w:rsidRPr="0089356A">
              <w:rPr>
                <w:rFonts w:hint="eastAsia"/>
                <w:sz w:val="24"/>
                <w:szCs w:val="24"/>
                <w:rtl/>
              </w:rPr>
              <w:t>א</w:t>
            </w:r>
            <w:r w:rsidRPr="0089356A">
              <w:rPr>
                <w:sz w:val="24"/>
                <w:szCs w:val="24"/>
                <w:rtl/>
              </w:rPr>
              <w:t xml:space="preserve">), </w:t>
            </w:r>
            <w:r w:rsidRPr="0089356A">
              <w:rPr>
                <w:rFonts w:hint="eastAsia"/>
                <w:sz w:val="24"/>
                <w:szCs w:val="24"/>
                <w:rtl/>
              </w:rPr>
              <w:t>על</w:t>
            </w:r>
            <w:r w:rsidRPr="0089356A">
              <w:rPr>
                <w:sz w:val="24"/>
                <w:szCs w:val="24"/>
                <w:rtl/>
              </w:rPr>
              <w:t xml:space="preserve"> </w:t>
            </w:r>
            <w:r w:rsidRPr="0089356A">
              <w:rPr>
                <w:rFonts w:hint="eastAsia"/>
                <w:sz w:val="24"/>
                <w:szCs w:val="24"/>
                <w:rtl/>
              </w:rPr>
              <w:t>התאגיד</w:t>
            </w:r>
            <w:r w:rsidRPr="0089356A">
              <w:rPr>
                <w:sz w:val="24"/>
                <w:szCs w:val="24"/>
                <w:rtl/>
              </w:rPr>
              <w:t xml:space="preserve"> </w:t>
            </w:r>
            <w:r w:rsidRPr="0089356A">
              <w:rPr>
                <w:rFonts w:hint="eastAsia"/>
                <w:sz w:val="24"/>
                <w:szCs w:val="24"/>
                <w:rtl/>
              </w:rPr>
              <w:t>או</w:t>
            </w:r>
            <w:r w:rsidRPr="0089356A">
              <w:rPr>
                <w:sz w:val="24"/>
                <w:szCs w:val="24"/>
                <w:rtl/>
              </w:rPr>
              <w:t xml:space="preserve"> </w:t>
            </w:r>
            <w:r w:rsidRPr="0089356A">
              <w:rPr>
                <w:rFonts w:hint="eastAsia"/>
                <w:sz w:val="24"/>
                <w:szCs w:val="24"/>
                <w:rtl/>
              </w:rPr>
              <w:t>הגוף</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ולהדרכת</w:t>
            </w:r>
            <w:r w:rsidRPr="0089356A">
              <w:rPr>
                <w:sz w:val="24"/>
                <w:szCs w:val="24"/>
                <w:rtl/>
              </w:rPr>
              <w:t xml:space="preserve"> </w:t>
            </w:r>
            <w:r w:rsidRPr="0089356A">
              <w:rPr>
                <w:rFonts w:hint="eastAsia"/>
                <w:sz w:val="24"/>
                <w:szCs w:val="24"/>
                <w:rtl/>
              </w:rPr>
              <w:t>העובדים</w:t>
            </w:r>
            <w:r w:rsidRPr="0089356A">
              <w:rPr>
                <w:sz w:val="24"/>
                <w:szCs w:val="24"/>
                <w:rtl/>
              </w:rPr>
              <w:t xml:space="preserve"> </w:t>
            </w:r>
            <w:r w:rsidRPr="0089356A">
              <w:rPr>
                <w:rFonts w:hint="eastAsia"/>
                <w:sz w:val="24"/>
                <w:szCs w:val="24"/>
                <w:rtl/>
              </w:rPr>
              <w:t>לקיום</w:t>
            </w:r>
            <w:r w:rsidRPr="0089356A">
              <w:rPr>
                <w:sz w:val="24"/>
                <w:szCs w:val="24"/>
                <w:rtl/>
              </w:rPr>
              <w:t xml:space="preserve"> </w:t>
            </w:r>
            <w:r w:rsidRPr="0089356A">
              <w:rPr>
                <w:rFonts w:hint="eastAsia"/>
                <w:sz w:val="24"/>
                <w:szCs w:val="24"/>
                <w:rtl/>
              </w:rPr>
              <w:t>החובות</w:t>
            </w:r>
            <w:r w:rsidRPr="0089356A">
              <w:rPr>
                <w:sz w:val="24"/>
                <w:szCs w:val="24"/>
                <w:rtl/>
              </w:rPr>
              <w:t xml:space="preserve"> </w:t>
            </w:r>
            <w:r w:rsidRPr="0089356A">
              <w:rPr>
                <w:rFonts w:hint="eastAsia"/>
                <w:sz w:val="24"/>
                <w:szCs w:val="24"/>
                <w:rtl/>
              </w:rPr>
              <w:t>כאמור</w:t>
            </w:r>
            <w:r w:rsidRPr="0089356A">
              <w:rPr>
                <w:sz w:val="24"/>
                <w:szCs w:val="24"/>
                <w:rtl/>
              </w:rPr>
              <w:t xml:space="preserve"> </w:t>
            </w:r>
            <w:r w:rsidRPr="0089356A">
              <w:rPr>
                <w:rFonts w:hint="eastAsia"/>
                <w:sz w:val="24"/>
                <w:szCs w:val="24"/>
                <w:rtl/>
              </w:rPr>
              <w:t>ולפיקוח</w:t>
            </w:r>
            <w:r w:rsidRPr="0089356A">
              <w:rPr>
                <w:sz w:val="24"/>
                <w:szCs w:val="24"/>
                <w:rtl/>
              </w:rPr>
              <w:t xml:space="preserve"> </w:t>
            </w:r>
            <w:r w:rsidRPr="0089356A">
              <w:rPr>
                <w:rFonts w:hint="eastAsia"/>
                <w:sz w:val="24"/>
                <w:szCs w:val="24"/>
                <w:rtl/>
              </w:rPr>
              <w:t>על</w:t>
            </w:r>
            <w:r w:rsidRPr="0089356A">
              <w:rPr>
                <w:sz w:val="24"/>
                <w:szCs w:val="24"/>
                <w:rtl/>
              </w:rPr>
              <w:t xml:space="preserve"> </w:t>
            </w:r>
            <w:r w:rsidRPr="0089356A">
              <w:rPr>
                <w:rFonts w:hint="eastAsia"/>
                <w:sz w:val="24"/>
                <w:szCs w:val="24"/>
                <w:rtl/>
              </w:rPr>
              <w:t>מילוין</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ד</w:t>
            </w:r>
            <w:r w:rsidRPr="0089356A">
              <w:rPr>
                <w:sz w:val="24"/>
                <w:szCs w:val="24"/>
                <w:rtl/>
              </w:rPr>
              <w:t>)</w:t>
            </w:r>
            <w:r w:rsidRPr="0089356A">
              <w:rPr>
                <w:sz w:val="24"/>
                <w:szCs w:val="24"/>
                <w:rtl/>
              </w:rPr>
              <w:tab/>
            </w:r>
            <w:r w:rsidRPr="0089356A">
              <w:rPr>
                <w:rFonts w:hint="eastAsia"/>
                <w:sz w:val="24"/>
                <w:szCs w:val="24"/>
                <w:rtl/>
              </w:rPr>
              <w:t>המפקחים</w:t>
            </w:r>
            <w:r w:rsidRPr="0089356A">
              <w:rPr>
                <w:sz w:val="24"/>
                <w:szCs w:val="24"/>
                <w:rtl/>
              </w:rPr>
              <w:t xml:space="preserve"> </w:t>
            </w:r>
            <w:r w:rsidRPr="0089356A">
              <w:rPr>
                <w:rFonts w:hint="eastAsia"/>
                <w:sz w:val="24"/>
                <w:szCs w:val="24"/>
                <w:rtl/>
              </w:rPr>
              <w:t>שמונו</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11</w:t>
            </w:r>
            <w:r w:rsidRPr="0089356A">
              <w:rPr>
                <w:rFonts w:hint="eastAsia"/>
                <w:sz w:val="24"/>
                <w:szCs w:val="24"/>
                <w:rtl/>
              </w:rPr>
              <w:t>יד</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יפקחו</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על</w:t>
            </w:r>
            <w:r w:rsidRPr="0089356A">
              <w:rPr>
                <w:sz w:val="24"/>
                <w:szCs w:val="24"/>
                <w:rtl/>
              </w:rPr>
              <w:t xml:space="preserve"> </w:t>
            </w:r>
            <w:r w:rsidRPr="0089356A">
              <w:rPr>
                <w:rFonts w:hint="eastAsia"/>
                <w:sz w:val="24"/>
                <w:szCs w:val="24"/>
                <w:rtl/>
              </w:rPr>
              <w:t>ביצוע</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צווים</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קטן</w:t>
            </w:r>
            <w:r w:rsidRPr="0089356A">
              <w:rPr>
                <w:sz w:val="24"/>
                <w:szCs w:val="24"/>
                <w:rtl/>
              </w:rPr>
              <w:t xml:space="preserve"> (</w:t>
            </w:r>
            <w:r w:rsidRPr="0089356A">
              <w:rPr>
                <w:rFonts w:hint="eastAsia"/>
                <w:sz w:val="24"/>
                <w:szCs w:val="24"/>
                <w:rtl/>
              </w:rPr>
              <w:t>א</w:t>
            </w:r>
            <w:r w:rsidRPr="0089356A">
              <w:rPr>
                <w:sz w:val="24"/>
                <w:szCs w:val="24"/>
                <w:rtl/>
              </w:rPr>
              <w:t xml:space="preserve">), </w:t>
            </w:r>
            <w:r w:rsidRPr="0089356A">
              <w:rPr>
                <w:rFonts w:hint="eastAsia"/>
                <w:sz w:val="24"/>
                <w:szCs w:val="24"/>
                <w:rtl/>
              </w:rPr>
              <w:t>שעניינן</w:t>
            </w:r>
            <w:r w:rsidRPr="0089356A">
              <w:rPr>
                <w:sz w:val="24"/>
                <w:szCs w:val="24"/>
                <w:rtl/>
              </w:rPr>
              <w:t xml:space="preserve"> </w:t>
            </w:r>
            <w:r w:rsidRPr="0089356A">
              <w:rPr>
                <w:rFonts w:hint="eastAsia"/>
                <w:sz w:val="24"/>
                <w:szCs w:val="24"/>
                <w:rtl/>
              </w:rPr>
              <w:t>חובות</w:t>
            </w:r>
            <w:r w:rsidRPr="0089356A">
              <w:rPr>
                <w:sz w:val="24"/>
                <w:szCs w:val="24"/>
                <w:rtl/>
              </w:rPr>
              <w:t xml:space="preserve"> </w:t>
            </w:r>
            <w:r w:rsidRPr="0089356A">
              <w:rPr>
                <w:rFonts w:hint="eastAsia"/>
                <w:sz w:val="24"/>
                <w:szCs w:val="24"/>
                <w:rtl/>
              </w:rPr>
              <w:t>תאגיד</w:t>
            </w:r>
            <w:r w:rsidRPr="0089356A">
              <w:rPr>
                <w:sz w:val="24"/>
                <w:szCs w:val="24"/>
                <w:rtl/>
              </w:rPr>
              <w:t xml:space="preserve"> </w:t>
            </w:r>
            <w:r w:rsidRPr="0089356A">
              <w:rPr>
                <w:rFonts w:hint="eastAsia"/>
                <w:sz w:val="24"/>
                <w:szCs w:val="24"/>
                <w:rtl/>
              </w:rPr>
              <w:t>בנקאי</w:t>
            </w:r>
            <w:r w:rsidRPr="0089356A">
              <w:rPr>
                <w:sz w:val="24"/>
                <w:szCs w:val="24"/>
                <w:rtl/>
              </w:rPr>
              <w:t xml:space="preserve">, </w:t>
            </w:r>
            <w:r w:rsidRPr="0089356A">
              <w:rPr>
                <w:rFonts w:hint="eastAsia"/>
                <w:sz w:val="24"/>
                <w:szCs w:val="24"/>
                <w:rtl/>
              </w:rPr>
              <w:t>גוף</w:t>
            </w:r>
            <w:r w:rsidRPr="0089356A">
              <w:rPr>
                <w:sz w:val="24"/>
                <w:szCs w:val="24"/>
                <w:rtl/>
              </w:rPr>
              <w:t xml:space="preserve"> </w:t>
            </w:r>
            <w:r w:rsidRPr="0089356A">
              <w:rPr>
                <w:rFonts w:hint="eastAsia"/>
                <w:sz w:val="24"/>
                <w:szCs w:val="24"/>
                <w:rtl/>
              </w:rPr>
              <w:t>המנוי</w:t>
            </w:r>
            <w:r w:rsidRPr="0089356A">
              <w:rPr>
                <w:sz w:val="24"/>
                <w:szCs w:val="24"/>
                <w:rtl/>
              </w:rPr>
              <w:t xml:space="preserve"> </w:t>
            </w:r>
            <w:r w:rsidRPr="0089356A">
              <w:rPr>
                <w:rFonts w:hint="eastAsia"/>
                <w:sz w:val="24"/>
                <w:szCs w:val="24"/>
                <w:rtl/>
              </w:rPr>
              <w:t>בתוספת</w:t>
            </w:r>
            <w:r w:rsidRPr="0089356A">
              <w:rPr>
                <w:sz w:val="24"/>
                <w:szCs w:val="24"/>
                <w:rtl/>
              </w:rPr>
              <w:t xml:space="preserve"> </w:t>
            </w:r>
            <w:r w:rsidRPr="0089356A">
              <w:rPr>
                <w:rFonts w:hint="eastAsia"/>
                <w:sz w:val="24"/>
                <w:szCs w:val="24"/>
                <w:rtl/>
              </w:rPr>
              <w:t>השלישית</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וסוחר</w:t>
            </w:r>
            <w:r w:rsidRPr="0089356A">
              <w:rPr>
                <w:sz w:val="24"/>
                <w:szCs w:val="24"/>
                <w:rtl/>
              </w:rPr>
              <w:t xml:space="preserve"> </w:t>
            </w:r>
            <w:r w:rsidRPr="0089356A">
              <w:rPr>
                <w:rFonts w:hint="eastAsia"/>
                <w:sz w:val="24"/>
                <w:szCs w:val="24"/>
                <w:rtl/>
              </w:rPr>
              <w:t>באבנים</w:t>
            </w:r>
            <w:r w:rsidRPr="0089356A">
              <w:rPr>
                <w:sz w:val="24"/>
                <w:szCs w:val="24"/>
                <w:rtl/>
              </w:rPr>
              <w:t xml:space="preserve"> </w:t>
            </w:r>
            <w:r w:rsidRPr="0089356A">
              <w:rPr>
                <w:rFonts w:hint="eastAsia"/>
                <w:sz w:val="24"/>
                <w:szCs w:val="24"/>
                <w:rtl/>
              </w:rPr>
              <w:t>יקרות</w:t>
            </w:r>
            <w:r w:rsidRPr="0089356A">
              <w:rPr>
                <w:sz w:val="24"/>
                <w:szCs w:val="24"/>
                <w:rtl/>
              </w:rPr>
              <w:t xml:space="preserve">, </w:t>
            </w:r>
            <w:r w:rsidRPr="0089356A">
              <w:rPr>
                <w:rFonts w:hint="eastAsia"/>
                <w:sz w:val="24"/>
                <w:szCs w:val="24"/>
                <w:rtl/>
              </w:rPr>
              <w:t>ולשם</w:t>
            </w:r>
            <w:r w:rsidRPr="0089356A">
              <w:rPr>
                <w:sz w:val="24"/>
                <w:szCs w:val="24"/>
                <w:rtl/>
              </w:rPr>
              <w:t xml:space="preserve"> </w:t>
            </w:r>
            <w:r w:rsidRPr="0089356A">
              <w:rPr>
                <w:rFonts w:hint="eastAsia"/>
                <w:sz w:val="24"/>
                <w:szCs w:val="24"/>
                <w:rtl/>
              </w:rPr>
              <w:t>כך</w:t>
            </w:r>
            <w:r w:rsidRPr="0089356A">
              <w:rPr>
                <w:sz w:val="24"/>
                <w:szCs w:val="24"/>
                <w:rtl/>
              </w:rPr>
              <w:t xml:space="preserve"> </w:t>
            </w:r>
            <w:r w:rsidRPr="0089356A">
              <w:rPr>
                <w:rFonts w:hint="eastAsia"/>
                <w:sz w:val="24"/>
                <w:szCs w:val="24"/>
                <w:rtl/>
              </w:rPr>
              <w:t>יהיו</w:t>
            </w:r>
            <w:r w:rsidRPr="0089356A">
              <w:rPr>
                <w:sz w:val="24"/>
                <w:szCs w:val="24"/>
                <w:rtl/>
              </w:rPr>
              <w:t xml:space="preserve"> </w:t>
            </w:r>
            <w:r w:rsidRPr="0089356A">
              <w:rPr>
                <w:rFonts w:hint="eastAsia"/>
                <w:sz w:val="24"/>
                <w:szCs w:val="24"/>
                <w:rtl/>
              </w:rPr>
              <w:t>נתונות</w:t>
            </w:r>
            <w:r w:rsidRPr="0089356A">
              <w:rPr>
                <w:sz w:val="24"/>
                <w:szCs w:val="24"/>
                <w:rtl/>
              </w:rPr>
              <w:t xml:space="preserve"> </w:t>
            </w:r>
            <w:r w:rsidRPr="0089356A">
              <w:rPr>
                <w:rFonts w:hint="eastAsia"/>
                <w:sz w:val="24"/>
                <w:szCs w:val="24"/>
                <w:rtl/>
              </w:rPr>
              <w:t>להם</w:t>
            </w:r>
            <w:r w:rsidRPr="0089356A">
              <w:rPr>
                <w:sz w:val="24"/>
                <w:szCs w:val="24"/>
                <w:rtl/>
              </w:rPr>
              <w:t xml:space="preserve"> </w:t>
            </w:r>
            <w:r w:rsidRPr="0089356A">
              <w:rPr>
                <w:rFonts w:hint="eastAsia"/>
                <w:sz w:val="24"/>
                <w:szCs w:val="24"/>
                <w:rtl/>
              </w:rPr>
              <w:t>הסמכויות</w:t>
            </w:r>
            <w:r w:rsidRPr="0089356A">
              <w:rPr>
                <w:sz w:val="24"/>
                <w:szCs w:val="24"/>
                <w:rtl/>
              </w:rPr>
              <w:t xml:space="preserve"> </w:t>
            </w:r>
            <w:r w:rsidRPr="0089356A">
              <w:rPr>
                <w:rFonts w:hint="eastAsia"/>
                <w:sz w:val="24"/>
                <w:szCs w:val="24"/>
                <w:rtl/>
              </w:rPr>
              <w:t>שלפי</w:t>
            </w:r>
            <w:r w:rsidRPr="0089356A">
              <w:rPr>
                <w:sz w:val="24"/>
                <w:szCs w:val="24"/>
                <w:rtl/>
              </w:rPr>
              <w:t xml:space="preserve"> </w:t>
            </w:r>
            <w:r w:rsidRPr="0089356A">
              <w:rPr>
                <w:rFonts w:hint="eastAsia"/>
                <w:sz w:val="24"/>
                <w:szCs w:val="24"/>
                <w:rtl/>
              </w:rPr>
              <w:t>החוק</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ויחולו</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פרק</w:t>
            </w:r>
            <w:r w:rsidRPr="0089356A">
              <w:rPr>
                <w:sz w:val="24"/>
                <w:szCs w:val="24"/>
                <w:rtl/>
              </w:rPr>
              <w:t xml:space="preserve"> </w:t>
            </w:r>
            <w:r w:rsidRPr="0089356A">
              <w:rPr>
                <w:rFonts w:hint="eastAsia"/>
                <w:sz w:val="24"/>
                <w:szCs w:val="24"/>
                <w:rtl/>
              </w:rPr>
              <w:t>ד</w:t>
            </w:r>
            <w:r w:rsidRPr="0089356A">
              <w:rPr>
                <w:sz w:val="24"/>
                <w:szCs w:val="24"/>
                <w:rtl/>
              </w:rPr>
              <w:t xml:space="preserve">'2 </w:t>
            </w:r>
            <w:r w:rsidRPr="0089356A">
              <w:rPr>
                <w:rFonts w:hint="eastAsia"/>
                <w:sz w:val="24"/>
                <w:szCs w:val="24"/>
                <w:rtl/>
              </w:rPr>
              <w:t>לחוק</w:t>
            </w:r>
            <w:r w:rsidRPr="0089356A">
              <w:rPr>
                <w:sz w:val="24"/>
                <w:szCs w:val="24"/>
                <w:rtl/>
              </w:rPr>
              <w:t xml:space="preserve"> </w:t>
            </w:r>
            <w:r w:rsidRPr="0089356A">
              <w:rPr>
                <w:rFonts w:hint="eastAsia"/>
                <w:sz w:val="24"/>
                <w:szCs w:val="24"/>
                <w:rtl/>
              </w:rPr>
              <w:t>האמור</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ה</w:t>
            </w:r>
            <w:r w:rsidRPr="0089356A">
              <w:rPr>
                <w:sz w:val="24"/>
                <w:szCs w:val="24"/>
                <w:rtl/>
              </w:rPr>
              <w:t>)</w:t>
            </w:r>
            <w:r w:rsidRPr="0089356A">
              <w:rPr>
                <w:sz w:val="24"/>
                <w:szCs w:val="24"/>
                <w:rtl/>
              </w:rPr>
              <w:tab/>
            </w:r>
            <w:r w:rsidRPr="0089356A">
              <w:rPr>
                <w:rFonts w:hint="eastAsia"/>
                <w:sz w:val="24"/>
                <w:szCs w:val="24"/>
                <w:rtl/>
              </w:rPr>
              <w:t>הוראות</w:t>
            </w:r>
            <w:r w:rsidRPr="0089356A">
              <w:rPr>
                <w:sz w:val="24"/>
                <w:szCs w:val="24"/>
                <w:rtl/>
              </w:rPr>
              <w:t xml:space="preserve"> </w:t>
            </w:r>
            <w:r w:rsidRPr="0089356A">
              <w:rPr>
                <w:rFonts w:hint="eastAsia"/>
                <w:sz w:val="24"/>
                <w:szCs w:val="24"/>
                <w:rtl/>
              </w:rPr>
              <w:t>סעיף</w:t>
            </w:r>
            <w:r w:rsidRPr="0089356A">
              <w:rPr>
                <w:sz w:val="24"/>
                <w:szCs w:val="24"/>
                <w:rtl/>
              </w:rPr>
              <w:t xml:space="preserve"> 14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הקובעות</w:t>
            </w:r>
            <w:r w:rsidRPr="0089356A">
              <w:rPr>
                <w:sz w:val="24"/>
                <w:szCs w:val="24"/>
                <w:rtl/>
              </w:rPr>
              <w:t xml:space="preserve"> </w:t>
            </w:r>
            <w:r w:rsidRPr="0089356A">
              <w:rPr>
                <w:rFonts w:hint="eastAsia"/>
                <w:sz w:val="24"/>
                <w:szCs w:val="24"/>
                <w:rtl/>
              </w:rPr>
              <w:t>עיצום</w:t>
            </w:r>
            <w:r w:rsidRPr="0089356A">
              <w:rPr>
                <w:sz w:val="24"/>
                <w:szCs w:val="24"/>
                <w:rtl/>
              </w:rPr>
              <w:t xml:space="preserve"> </w:t>
            </w:r>
            <w:r w:rsidRPr="0089356A">
              <w:rPr>
                <w:rFonts w:hint="eastAsia"/>
                <w:sz w:val="24"/>
                <w:szCs w:val="24"/>
                <w:rtl/>
              </w:rPr>
              <w:t>כספי</w:t>
            </w:r>
            <w:r w:rsidRPr="0089356A">
              <w:rPr>
                <w:sz w:val="24"/>
                <w:szCs w:val="24"/>
                <w:rtl/>
              </w:rPr>
              <w:t xml:space="preserve"> </w:t>
            </w:r>
            <w:r w:rsidRPr="0089356A">
              <w:rPr>
                <w:rFonts w:hint="eastAsia"/>
                <w:sz w:val="24"/>
                <w:szCs w:val="24"/>
                <w:rtl/>
              </w:rPr>
              <w:t>על</w:t>
            </w:r>
            <w:r w:rsidRPr="0089356A">
              <w:rPr>
                <w:sz w:val="24"/>
                <w:szCs w:val="24"/>
                <w:rtl/>
              </w:rPr>
              <w:t xml:space="preserve"> </w:t>
            </w:r>
            <w:r w:rsidRPr="0089356A">
              <w:rPr>
                <w:rFonts w:hint="eastAsia"/>
                <w:sz w:val="24"/>
                <w:szCs w:val="24"/>
                <w:rtl/>
              </w:rPr>
              <w:t>הפרת</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החוק</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יחולו</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לעניין</w:t>
            </w:r>
            <w:r w:rsidRPr="0089356A">
              <w:rPr>
                <w:sz w:val="24"/>
                <w:szCs w:val="24"/>
                <w:rtl/>
              </w:rPr>
              <w:t xml:space="preserve"> </w:t>
            </w:r>
            <w:r w:rsidRPr="0089356A">
              <w:rPr>
                <w:rFonts w:hint="eastAsia"/>
                <w:sz w:val="24"/>
                <w:szCs w:val="24"/>
                <w:rtl/>
              </w:rPr>
              <w:t>הפרת</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צווים</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קטן</w:t>
            </w:r>
            <w:r w:rsidRPr="0089356A">
              <w:rPr>
                <w:sz w:val="24"/>
                <w:szCs w:val="24"/>
                <w:rtl/>
              </w:rPr>
              <w:t xml:space="preserve"> (</w:t>
            </w:r>
            <w:r w:rsidRPr="0089356A">
              <w:rPr>
                <w:rFonts w:hint="eastAsia"/>
                <w:sz w:val="24"/>
                <w:szCs w:val="24"/>
                <w:rtl/>
              </w:rPr>
              <w:t>א</w:t>
            </w:r>
            <w:r w:rsidRPr="0089356A">
              <w:rPr>
                <w:sz w:val="24"/>
                <w:szCs w:val="24"/>
                <w:rtl/>
              </w:rPr>
              <w:t xml:space="preserve">); </w:t>
            </w:r>
            <w:r w:rsidRPr="0089356A">
              <w:rPr>
                <w:rFonts w:hint="eastAsia"/>
                <w:sz w:val="24"/>
                <w:szCs w:val="24"/>
                <w:rtl/>
              </w:rPr>
              <w:t>הסמכויות</w:t>
            </w:r>
            <w:r w:rsidRPr="0089356A">
              <w:rPr>
                <w:sz w:val="24"/>
                <w:szCs w:val="24"/>
                <w:rtl/>
              </w:rPr>
              <w:t xml:space="preserve"> </w:t>
            </w:r>
            <w:r w:rsidRPr="0089356A">
              <w:rPr>
                <w:rFonts w:hint="eastAsia"/>
                <w:sz w:val="24"/>
                <w:szCs w:val="24"/>
                <w:rtl/>
              </w:rPr>
              <w:t>הנתונות</w:t>
            </w:r>
            <w:r w:rsidRPr="0089356A">
              <w:rPr>
                <w:sz w:val="24"/>
                <w:szCs w:val="24"/>
                <w:rtl/>
              </w:rPr>
              <w:t xml:space="preserve"> </w:t>
            </w:r>
            <w:r w:rsidRPr="0089356A">
              <w:rPr>
                <w:rFonts w:hint="eastAsia"/>
                <w:sz w:val="24"/>
                <w:szCs w:val="24"/>
                <w:rtl/>
              </w:rPr>
              <w:t>לוועדה</w:t>
            </w:r>
            <w:r w:rsidRPr="0089356A">
              <w:rPr>
                <w:sz w:val="24"/>
                <w:szCs w:val="24"/>
                <w:rtl/>
              </w:rPr>
              <w:t xml:space="preserve"> </w:t>
            </w:r>
            <w:r w:rsidRPr="0089356A">
              <w:rPr>
                <w:rFonts w:hint="eastAsia"/>
                <w:sz w:val="24"/>
                <w:szCs w:val="24"/>
                <w:rtl/>
              </w:rPr>
              <w:t>להטלת</w:t>
            </w:r>
            <w:r w:rsidRPr="0089356A">
              <w:rPr>
                <w:sz w:val="24"/>
                <w:szCs w:val="24"/>
                <w:rtl/>
              </w:rPr>
              <w:t xml:space="preserve"> </w:t>
            </w:r>
            <w:r w:rsidRPr="0089356A">
              <w:rPr>
                <w:rFonts w:hint="eastAsia"/>
                <w:sz w:val="24"/>
                <w:szCs w:val="24"/>
                <w:rtl/>
              </w:rPr>
              <w:t>עיצום</w:t>
            </w:r>
            <w:r w:rsidRPr="0089356A">
              <w:rPr>
                <w:sz w:val="24"/>
                <w:szCs w:val="24"/>
                <w:rtl/>
              </w:rPr>
              <w:t xml:space="preserve"> </w:t>
            </w:r>
            <w:r w:rsidRPr="0089356A">
              <w:rPr>
                <w:rFonts w:hint="eastAsia"/>
                <w:sz w:val="24"/>
                <w:szCs w:val="24"/>
                <w:rtl/>
              </w:rPr>
              <w:t>כספי</w:t>
            </w:r>
            <w:r w:rsidRPr="0089356A">
              <w:rPr>
                <w:sz w:val="24"/>
                <w:szCs w:val="24"/>
                <w:rtl/>
              </w:rPr>
              <w:t xml:space="preserve"> </w:t>
            </w:r>
            <w:r w:rsidRPr="0089356A">
              <w:rPr>
                <w:rFonts w:hint="eastAsia"/>
                <w:sz w:val="24"/>
                <w:szCs w:val="24"/>
                <w:rtl/>
              </w:rPr>
              <w:t>שהוקמה</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13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יהיו</w:t>
            </w:r>
            <w:r w:rsidRPr="0089356A">
              <w:rPr>
                <w:sz w:val="24"/>
                <w:szCs w:val="24"/>
                <w:rtl/>
              </w:rPr>
              <w:t xml:space="preserve"> </w:t>
            </w:r>
            <w:r w:rsidRPr="0089356A">
              <w:rPr>
                <w:rFonts w:hint="eastAsia"/>
                <w:sz w:val="24"/>
                <w:szCs w:val="24"/>
                <w:rtl/>
              </w:rPr>
              <w:t>נתונות</w:t>
            </w:r>
            <w:r w:rsidRPr="0089356A">
              <w:rPr>
                <w:sz w:val="24"/>
                <w:szCs w:val="24"/>
                <w:rtl/>
              </w:rPr>
              <w:t xml:space="preserve"> </w:t>
            </w:r>
            <w:r w:rsidRPr="0089356A">
              <w:rPr>
                <w:rFonts w:hint="eastAsia"/>
                <w:sz w:val="24"/>
                <w:szCs w:val="24"/>
                <w:rtl/>
              </w:rPr>
              <w:t>לה</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לגבי</w:t>
            </w:r>
            <w:r w:rsidRPr="0089356A">
              <w:rPr>
                <w:sz w:val="24"/>
                <w:szCs w:val="24"/>
                <w:rtl/>
              </w:rPr>
              <w:t xml:space="preserve"> </w:t>
            </w:r>
            <w:r w:rsidRPr="0089356A">
              <w:rPr>
                <w:rFonts w:hint="eastAsia"/>
                <w:sz w:val="24"/>
                <w:szCs w:val="24"/>
                <w:rtl/>
              </w:rPr>
              <w:t>מי</w:t>
            </w:r>
            <w:r w:rsidRPr="0089356A">
              <w:rPr>
                <w:sz w:val="24"/>
                <w:szCs w:val="24"/>
                <w:rtl/>
              </w:rPr>
              <w:t xml:space="preserve"> </w:t>
            </w:r>
            <w:r w:rsidRPr="0089356A">
              <w:rPr>
                <w:rFonts w:hint="eastAsia"/>
                <w:sz w:val="24"/>
                <w:szCs w:val="24"/>
                <w:rtl/>
              </w:rPr>
              <w:t>שהפר</w:t>
            </w:r>
            <w:r w:rsidRPr="0089356A">
              <w:rPr>
                <w:sz w:val="24"/>
                <w:szCs w:val="24"/>
                <w:rtl/>
              </w:rPr>
              <w:t xml:space="preserve"> </w:t>
            </w:r>
            <w:r w:rsidRPr="0089356A">
              <w:rPr>
                <w:rFonts w:hint="eastAsia"/>
                <w:sz w:val="24"/>
                <w:szCs w:val="24"/>
                <w:rtl/>
              </w:rPr>
              <w:t>את</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הצווים</w:t>
            </w:r>
            <w:r w:rsidRPr="0089356A">
              <w:rPr>
                <w:sz w:val="24"/>
                <w:szCs w:val="24"/>
                <w:rtl/>
              </w:rPr>
              <w:t xml:space="preserve"> </w:t>
            </w:r>
            <w:r w:rsidRPr="0089356A">
              <w:rPr>
                <w:rFonts w:hint="eastAsia"/>
                <w:sz w:val="24"/>
                <w:szCs w:val="24"/>
                <w:rtl/>
              </w:rPr>
              <w:t>האמורים</w:t>
            </w:r>
            <w:r w:rsidRPr="0089356A">
              <w:rPr>
                <w:sz w:val="24"/>
                <w:szCs w:val="24"/>
                <w:rtl/>
              </w:rPr>
              <w:t xml:space="preserve"> </w:t>
            </w:r>
            <w:r w:rsidRPr="0089356A">
              <w:rPr>
                <w:rFonts w:hint="eastAsia"/>
                <w:sz w:val="24"/>
                <w:szCs w:val="24"/>
                <w:rtl/>
              </w:rPr>
              <w:t>ולעניין</w:t>
            </w:r>
            <w:r w:rsidRPr="0089356A">
              <w:rPr>
                <w:sz w:val="24"/>
                <w:szCs w:val="24"/>
                <w:rtl/>
              </w:rPr>
              <w:t xml:space="preserve"> </w:t>
            </w:r>
            <w:r w:rsidRPr="0089356A">
              <w:rPr>
                <w:rFonts w:hint="eastAsia"/>
                <w:sz w:val="24"/>
                <w:szCs w:val="24"/>
                <w:rtl/>
              </w:rPr>
              <w:t>עיצום</w:t>
            </w:r>
            <w:r w:rsidRPr="0089356A">
              <w:rPr>
                <w:sz w:val="24"/>
                <w:szCs w:val="24"/>
                <w:rtl/>
              </w:rPr>
              <w:t xml:space="preserve"> </w:t>
            </w:r>
            <w:r w:rsidRPr="0089356A">
              <w:rPr>
                <w:rFonts w:hint="eastAsia"/>
                <w:sz w:val="24"/>
                <w:szCs w:val="24"/>
                <w:rtl/>
              </w:rPr>
              <w:t>כספי</w:t>
            </w:r>
            <w:r w:rsidRPr="0089356A">
              <w:rPr>
                <w:sz w:val="24"/>
                <w:szCs w:val="24"/>
                <w:rtl/>
              </w:rPr>
              <w:t xml:space="preserve"> </w:t>
            </w:r>
            <w:r w:rsidRPr="0089356A">
              <w:rPr>
                <w:rFonts w:hint="eastAsia"/>
                <w:sz w:val="24"/>
                <w:szCs w:val="24"/>
                <w:rtl/>
              </w:rPr>
              <w:t>יחולו</w:t>
            </w:r>
            <w:r w:rsidRPr="0089356A">
              <w:rPr>
                <w:sz w:val="24"/>
                <w:szCs w:val="24"/>
                <w:rtl/>
              </w:rPr>
              <w:t xml:space="preserve"> </w:t>
            </w:r>
            <w:r w:rsidRPr="0089356A">
              <w:rPr>
                <w:rFonts w:hint="eastAsia"/>
                <w:sz w:val="24"/>
                <w:szCs w:val="24"/>
                <w:rtl/>
              </w:rPr>
              <w:t>ההוראות</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פרק</w:t>
            </w:r>
            <w:r w:rsidRPr="0089356A">
              <w:rPr>
                <w:sz w:val="24"/>
                <w:szCs w:val="24"/>
                <w:rtl/>
              </w:rPr>
              <w:t xml:space="preserve"> </w:t>
            </w:r>
            <w:r w:rsidRPr="0089356A">
              <w:rPr>
                <w:rFonts w:hint="eastAsia"/>
                <w:sz w:val="24"/>
                <w:szCs w:val="24"/>
                <w:rtl/>
              </w:rPr>
              <w:t>ה</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האמור</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ו</w:t>
            </w:r>
            <w:r w:rsidRPr="0089356A">
              <w:rPr>
                <w:sz w:val="24"/>
                <w:szCs w:val="24"/>
                <w:rtl/>
              </w:rPr>
              <w:t>)</w:t>
            </w:r>
            <w:r w:rsidRPr="0089356A">
              <w:rPr>
                <w:sz w:val="24"/>
                <w:szCs w:val="24"/>
                <w:rtl/>
              </w:rPr>
              <w:tab/>
            </w:r>
            <w:r w:rsidRPr="0089356A">
              <w:rPr>
                <w:rFonts w:hint="eastAsia"/>
                <w:sz w:val="24"/>
                <w:szCs w:val="24"/>
                <w:rtl/>
              </w:rPr>
              <w:t>הוטל</w:t>
            </w:r>
            <w:r w:rsidRPr="0089356A">
              <w:rPr>
                <w:sz w:val="24"/>
                <w:szCs w:val="24"/>
                <w:rtl/>
              </w:rPr>
              <w:t xml:space="preserve"> </w:t>
            </w:r>
            <w:r w:rsidRPr="0089356A">
              <w:rPr>
                <w:rFonts w:hint="eastAsia"/>
                <w:sz w:val="24"/>
                <w:szCs w:val="24"/>
                <w:rtl/>
              </w:rPr>
              <w:t>עיצום</w:t>
            </w:r>
            <w:r w:rsidRPr="0089356A">
              <w:rPr>
                <w:sz w:val="24"/>
                <w:szCs w:val="24"/>
                <w:rtl/>
              </w:rPr>
              <w:t xml:space="preserve"> </w:t>
            </w:r>
            <w:r w:rsidRPr="0089356A">
              <w:rPr>
                <w:rFonts w:hint="eastAsia"/>
                <w:sz w:val="24"/>
                <w:szCs w:val="24"/>
                <w:rtl/>
              </w:rPr>
              <w:t>כספי</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זה</w:t>
            </w:r>
            <w:r w:rsidRPr="0089356A">
              <w:rPr>
                <w:sz w:val="24"/>
                <w:szCs w:val="24"/>
                <w:rtl/>
              </w:rPr>
              <w:t xml:space="preserve"> </w:t>
            </w:r>
            <w:r w:rsidRPr="0089356A">
              <w:rPr>
                <w:rFonts w:hint="eastAsia"/>
                <w:sz w:val="24"/>
                <w:szCs w:val="24"/>
                <w:rtl/>
              </w:rPr>
              <w:t>ושולם</w:t>
            </w:r>
            <w:r w:rsidRPr="0089356A">
              <w:rPr>
                <w:sz w:val="24"/>
                <w:szCs w:val="24"/>
                <w:rtl/>
              </w:rPr>
              <w:t xml:space="preserve"> </w:t>
            </w:r>
            <w:r w:rsidRPr="0089356A">
              <w:rPr>
                <w:rFonts w:hint="eastAsia"/>
                <w:sz w:val="24"/>
                <w:szCs w:val="24"/>
                <w:rtl/>
              </w:rPr>
              <w:t>העיצום</w:t>
            </w:r>
            <w:r w:rsidRPr="0089356A">
              <w:rPr>
                <w:sz w:val="24"/>
                <w:szCs w:val="24"/>
                <w:rtl/>
              </w:rPr>
              <w:t xml:space="preserve">, </w:t>
            </w:r>
            <w:r w:rsidRPr="0089356A">
              <w:rPr>
                <w:rFonts w:hint="eastAsia"/>
                <w:sz w:val="24"/>
                <w:szCs w:val="24"/>
                <w:rtl/>
              </w:rPr>
              <w:t>לא</w:t>
            </w:r>
            <w:r w:rsidRPr="0089356A">
              <w:rPr>
                <w:sz w:val="24"/>
                <w:szCs w:val="24"/>
                <w:rtl/>
              </w:rPr>
              <w:t xml:space="preserve"> </w:t>
            </w:r>
            <w:r w:rsidRPr="0089356A">
              <w:rPr>
                <w:rFonts w:hint="eastAsia"/>
                <w:sz w:val="24"/>
                <w:szCs w:val="24"/>
                <w:rtl/>
              </w:rPr>
              <w:t>יוגש</w:t>
            </w:r>
            <w:r w:rsidRPr="0089356A">
              <w:rPr>
                <w:sz w:val="24"/>
                <w:szCs w:val="24"/>
                <w:rtl/>
              </w:rPr>
              <w:t xml:space="preserve"> </w:t>
            </w:r>
            <w:r w:rsidRPr="0089356A">
              <w:rPr>
                <w:rFonts w:hint="eastAsia"/>
                <w:sz w:val="24"/>
                <w:szCs w:val="24"/>
                <w:rtl/>
              </w:rPr>
              <w:t>כתב</w:t>
            </w:r>
            <w:r w:rsidRPr="0089356A">
              <w:rPr>
                <w:sz w:val="24"/>
                <w:szCs w:val="24"/>
                <w:rtl/>
              </w:rPr>
              <w:t xml:space="preserve"> </w:t>
            </w:r>
            <w:r w:rsidRPr="0089356A">
              <w:rPr>
                <w:rFonts w:hint="eastAsia"/>
                <w:sz w:val="24"/>
                <w:szCs w:val="24"/>
                <w:rtl/>
              </w:rPr>
              <w:t>אישום</w:t>
            </w:r>
            <w:r w:rsidRPr="0089356A">
              <w:rPr>
                <w:sz w:val="24"/>
                <w:szCs w:val="24"/>
                <w:rtl/>
              </w:rPr>
              <w:t xml:space="preserve"> </w:t>
            </w:r>
            <w:r w:rsidRPr="0089356A">
              <w:rPr>
                <w:rFonts w:hint="eastAsia"/>
                <w:sz w:val="24"/>
                <w:szCs w:val="24"/>
                <w:rtl/>
              </w:rPr>
              <w:t>בשל</w:t>
            </w:r>
            <w:r w:rsidRPr="0089356A">
              <w:rPr>
                <w:sz w:val="24"/>
                <w:szCs w:val="24"/>
                <w:rtl/>
              </w:rPr>
              <w:t xml:space="preserve"> </w:t>
            </w:r>
            <w:r w:rsidRPr="0089356A">
              <w:rPr>
                <w:rFonts w:hint="eastAsia"/>
                <w:sz w:val="24"/>
                <w:szCs w:val="24"/>
                <w:rtl/>
              </w:rPr>
              <w:t>עבירה</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20 </w:t>
            </w:r>
            <w:r w:rsidRPr="0089356A">
              <w:rPr>
                <w:rFonts w:hint="eastAsia"/>
                <w:sz w:val="24"/>
                <w:szCs w:val="24"/>
                <w:rtl/>
              </w:rPr>
              <w:t>בשל</w:t>
            </w:r>
            <w:r w:rsidRPr="0089356A">
              <w:rPr>
                <w:sz w:val="24"/>
                <w:szCs w:val="24"/>
                <w:rtl/>
              </w:rPr>
              <w:t xml:space="preserve"> </w:t>
            </w:r>
            <w:r w:rsidRPr="0089356A">
              <w:rPr>
                <w:rFonts w:hint="eastAsia"/>
                <w:sz w:val="24"/>
                <w:szCs w:val="24"/>
                <w:rtl/>
              </w:rPr>
              <w:t>אותו</w:t>
            </w:r>
            <w:r w:rsidRPr="0089356A">
              <w:rPr>
                <w:sz w:val="24"/>
                <w:szCs w:val="24"/>
                <w:rtl/>
              </w:rPr>
              <w:t xml:space="preserve"> </w:t>
            </w:r>
            <w:r w:rsidRPr="0089356A">
              <w:rPr>
                <w:rFonts w:hint="eastAsia"/>
                <w:sz w:val="24"/>
                <w:szCs w:val="24"/>
                <w:rtl/>
              </w:rPr>
              <w:t>מעשה</w:t>
            </w:r>
            <w:r w:rsidRPr="0089356A">
              <w:rPr>
                <w:sz w:val="24"/>
                <w:szCs w:val="24"/>
                <w:rtl/>
              </w:rPr>
              <w:t xml:space="preserve"> </w:t>
            </w:r>
            <w:r w:rsidRPr="0089356A">
              <w:rPr>
                <w:rFonts w:hint="eastAsia"/>
                <w:sz w:val="24"/>
                <w:szCs w:val="24"/>
                <w:rtl/>
              </w:rPr>
              <w:t>שבשלו</w:t>
            </w:r>
            <w:r w:rsidRPr="0089356A">
              <w:rPr>
                <w:sz w:val="24"/>
                <w:szCs w:val="24"/>
                <w:rtl/>
              </w:rPr>
              <w:t xml:space="preserve"> </w:t>
            </w:r>
            <w:r w:rsidRPr="0089356A">
              <w:rPr>
                <w:rFonts w:hint="eastAsia"/>
                <w:sz w:val="24"/>
                <w:szCs w:val="24"/>
                <w:rtl/>
              </w:rPr>
              <w:t>הוטל</w:t>
            </w:r>
            <w:r w:rsidRPr="0089356A">
              <w:rPr>
                <w:sz w:val="24"/>
                <w:szCs w:val="24"/>
                <w:rtl/>
              </w:rPr>
              <w:t xml:space="preserve"> </w:t>
            </w:r>
            <w:r w:rsidRPr="0089356A">
              <w:rPr>
                <w:rFonts w:hint="eastAsia"/>
                <w:sz w:val="24"/>
                <w:szCs w:val="24"/>
                <w:rtl/>
              </w:rPr>
              <w:t>העיצום</w:t>
            </w:r>
            <w:r w:rsidRPr="0089356A">
              <w:rPr>
                <w:sz w:val="24"/>
                <w:szCs w:val="24"/>
                <w:rtl/>
              </w:rPr>
              <w:t xml:space="preserve"> </w:t>
            </w:r>
            <w:r w:rsidRPr="0089356A">
              <w:rPr>
                <w:rFonts w:hint="eastAsia"/>
                <w:sz w:val="24"/>
                <w:szCs w:val="24"/>
                <w:rtl/>
              </w:rPr>
              <w:t>הכספי</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ז</w:t>
            </w:r>
            <w:r w:rsidRPr="0089356A">
              <w:rPr>
                <w:sz w:val="24"/>
                <w:szCs w:val="24"/>
                <w:rtl/>
              </w:rPr>
              <w:t>)</w:t>
            </w:r>
            <w:r w:rsidRPr="0089356A">
              <w:rPr>
                <w:sz w:val="24"/>
                <w:szCs w:val="24"/>
                <w:rtl/>
              </w:rPr>
              <w:tab/>
            </w:r>
            <w:r w:rsidRPr="0089356A">
              <w:rPr>
                <w:rFonts w:hint="eastAsia"/>
                <w:sz w:val="24"/>
                <w:szCs w:val="24"/>
                <w:rtl/>
              </w:rPr>
              <w:t>על</w:t>
            </w:r>
            <w:r w:rsidRPr="0089356A">
              <w:rPr>
                <w:sz w:val="24"/>
                <w:szCs w:val="24"/>
                <w:rtl/>
              </w:rPr>
              <w:t xml:space="preserve"> </w:t>
            </w:r>
            <w:r w:rsidRPr="0089356A">
              <w:rPr>
                <w:rFonts w:hint="eastAsia"/>
                <w:sz w:val="24"/>
                <w:szCs w:val="24"/>
                <w:rtl/>
              </w:rPr>
              <w:t>מעשה</w:t>
            </w:r>
            <w:r w:rsidRPr="0089356A">
              <w:rPr>
                <w:sz w:val="24"/>
                <w:szCs w:val="24"/>
                <w:rtl/>
              </w:rPr>
              <w:t xml:space="preserve"> </w:t>
            </w:r>
            <w:r w:rsidRPr="0089356A">
              <w:rPr>
                <w:rFonts w:hint="eastAsia"/>
                <w:sz w:val="24"/>
                <w:szCs w:val="24"/>
                <w:rtl/>
              </w:rPr>
              <w:t>אחד</w:t>
            </w:r>
            <w:r w:rsidRPr="0089356A">
              <w:rPr>
                <w:sz w:val="24"/>
                <w:szCs w:val="24"/>
                <w:rtl/>
              </w:rPr>
              <w:t xml:space="preserve"> </w:t>
            </w:r>
            <w:r w:rsidRPr="0089356A">
              <w:rPr>
                <w:rFonts w:hint="eastAsia"/>
                <w:sz w:val="24"/>
                <w:szCs w:val="24"/>
                <w:rtl/>
              </w:rPr>
              <w:t>המהווה</w:t>
            </w:r>
            <w:r w:rsidRPr="0089356A">
              <w:rPr>
                <w:sz w:val="24"/>
                <w:szCs w:val="24"/>
                <w:rtl/>
              </w:rPr>
              <w:t xml:space="preserve"> </w:t>
            </w:r>
            <w:r w:rsidRPr="0089356A">
              <w:rPr>
                <w:rFonts w:hint="eastAsia"/>
                <w:sz w:val="24"/>
                <w:szCs w:val="24"/>
                <w:rtl/>
              </w:rPr>
              <w:t>הפרה</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צו</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קטן</w:t>
            </w:r>
            <w:r w:rsidRPr="0089356A">
              <w:rPr>
                <w:sz w:val="24"/>
                <w:szCs w:val="24"/>
                <w:rtl/>
              </w:rPr>
              <w:t xml:space="preserve"> (</w:t>
            </w:r>
            <w:r w:rsidRPr="0089356A">
              <w:rPr>
                <w:rFonts w:hint="eastAsia"/>
                <w:sz w:val="24"/>
                <w:szCs w:val="24"/>
                <w:rtl/>
              </w:rPr>
              <w:t>א</w:t>
            </w:r>
            <w:r w:rsidRPr="0089356A">
              <w:rPr>
                <w:sz w:val="24"/>
                <w:szCs w:val="24"/>
                <w:rtl/>
              </w:rPr>
              <w:t xml:space="preserve">), </w:t>
            </w:r>
            <w:r w:rsidRPr="0089356A">
              <w:rPr>
                <w:rFonts w:hint="eastAsia"/>
                <w:sz w:val="24"/>
                <w:szCs w:val="24"/>
                <w:rtl/>
              </w:rPr>
              <w:t>לא</w:t>
            </w:r>
            <w:r w:rsidRPr="0089356A">
              <w:rPr>
                <w:sz w:val="24"/>
                <w:szCs w:val="24"/>
                <w:rtl/>
              </w:rPr>
              <w:t xml:space="preserve"> </w:t>
            </w:r>
            <w:r w:rsidRPr="0089356A">
              <w:rPr>
                <w:rFonts w:hint="eastAsia"/>
                <w:sz w:val="24"/>
                <w:szCs w:val="24"/>
                <w:rtl/>
              </w:rPr>
              <w:t>יוטל</w:t>
            </w:r>
            <w:r w:rsidRPr="0089356A">
              <w:rPr>
                <w:sz w:val="24"/>
                <w:szCs w:val="24"/>
                <w:rtl/>
              </w:rPr>
              <w:t xml:space="preserve"> </w:t>
            </w:r>
            <w:r w:rsidRPr="0089356A">
              <w:rPr>
                <w:rFonts w:hint="eastAsia"/>
                <w:sz w:val="24"/>
                <w:szCs w:val="24"/>
                <w:rtl/>
              </w:rPr>
              <w:t>יותר</w:t>
            </w:r>
            <w:r w:rsidRPr="0089356A">
              <w:rPr>
                <w:sz w:val="24"/>
                <w:szCs w:val="24"/>
                <w:rtl/>
              </w:rPr>
              <w:t xml:space="preserve"> </w:t>
            </w:r>
            <w:r w:rsidRPr="0089356A">
              <w:rPr>
                <w:rFonts w:hint="eastAsia"/>
                <w:sz w:val="24"/>
                <w:szCs w:val="24"/>
                <w:rtl/>
              </w:rPr>
              <w:t>מעיצום</w:t>
            </w:r>
            <w:r w:rsidRPr="0089356A">
              <w:rPr>
                <w:sz w:val="24"/>
                <w:szCs w:val="24"/>
                <w:rtl/>
              </w:rPr>
              <w:t xml:space="preserve"> </w:t>
            </w:r>
            <w:r w:rsidRPr="0089356A">
              <w:rPr>
                <w:rFonts w:hint="eastAsia"/>
                <w:sz w:val="24"/>
                <w:szCs w:val="24"/>
                <w:rtl/>
              </w:rPr>
              <w:t>כספי</w:t>
            </w:r>
            <w:r w:rsidRPr="0089356A">
              <w:rPr>
                <w:sz w:val="24"/>
                <w:szCs w:val="24"/>
                <w:rtl/>
              </w:rPr>
              <w:t xml:space="preserve"> </w:t>
            </w:r>
            <w:r w:rsidRPr="0089356A">
              <w:rPr>
                <w:rFonts w:hint="eastAsia"/>
                <w:sz w:val="24"/>
                <w:szCs w:val="24"/>
                <w:rtl/>
              </w:rPr>
              <w:t>אחד</w:t>
            </w:r>
            <w:r w:rsidRPr="0089356A">
              <w:rPr>
                <w:sz w:val="24"/>
                <w:szCs w:val="24"/>
                <w:rtl/>
              </w:rPr>
              <w:t xml:space="preserve">, </w:t>
            </w:r>
            <w:r w:rsidRPr="0089356A">
              <w:rPr>
                <w:rFonts w:hint="eastAsia"/>
                <w:sz w:val="24"/>
                <w:szCs w:val="24"/>
                <w:rtl/>
              </w:rPr>
              <w:t>אף</w:t>
            </w:r>
            <w:r w:rsidRPr="0089356A">
              <w:rPr>
                <w:sz w:val="24"/>
                <w:szCs w:val="24"/>
                <w:rtl/>
              </w:rPr>
              <w:t xml:space="preserve"> </w:t>
            </w:r>
            <w:r w:rsidRPr="0089356A">
              <w:rPr>
                <w:rFonts w:hint="eastAsia"/>
                <w:sz w:val="24"/>
                <w:szCs w:val="24"/>
                <w:rtl/>
              </w:rPr>
              <w:t>אם</w:t>
            </w:r>
            <w:r w:rsidRPr="0089356A">
              <w:rPr>
                <w:sz w:val="24"/>
                <w:szCs w:val="24"/>
                <w:rtl/>
              </w:rPr>
              <w:t xml:space="preserve"> </w:t>
            </w:r>
            <w:r w:rsidRPr="0089356A">
              <w:rPr>
                <w:rFonts w:hint="eastAsia"/>
                <w:sz w:val="24"/>
                <w:szCs w:val="24"/>
                <w:rtl/>
              </w:rPr>
              <w:t>המעשה</w:t>
            </w:r>
            <w:r w:rsidRPr="0089356A">
              <w:rPr>
                <w:sz w:val="24"/>
                <w:szCs w:val="24"/>
                <w:rtl/>
              </w:rPr>
              <w:t xml:space="preserve"> </w:t>
            </w:r>
            <w:r w:rsidRPr="0089356A">
              <w:rPr>
                <w:rFonts w:hint="eastAsia"/>
                <w:sz w:val="24"/>
                <w:szCs w:val="24"/>
                <w:rtl/>
              </w:rPr>
              <w:t>מהווה</w:t>
            </w:r>
            <w:r w:rsidRPr="0089356A">
              <w:rPr>
                <w:sz w:val="24"/>
                <w:szCs w:val="24"/>
                <w:rtl/>
              </w:rPr>
              <w:t xml:space="preserve"> </w:t>
            </w:r>
            <w:r w:rsidRPr="0089356A">
              <w:rPr>
                <w:rFonts w:hint="eastAsia"/>
                <w:sz w:val="24"/>
                <w:szCs w:val="24"/>
                <w:rtl/>
              </w:rPr>
              <w:t>הפרה</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צו</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w:t>
            </w:r>
          </w:p>
        </w:tc>
      </w:tr>
      <w:tr w:rsidR="003B3D25" w:rsidRPr="00F204AA" w:rsidTr="0089356A">
        <w:trPr>
          <w:gridAfter w:val="1"/>
          <w:wAfter w:w="7" w:type="dxa"/>
          <w:cantSplit/>
        </w:trPr>
        <w:tc>
          <w:tcPr>
            <w:tcW w:w="9638" w:type="dxa"/>
            <w:gridSpan w:val="3"/>
            <w:shd w:val="clear" w:color="auto" w:fill="auto"/>
            <w:tcMar>
              <w:top w:w="91" w:type="dxa"/>
              <w:left w:w="0" w:type="dxa"/>
              <w:bottom w:w="91" w:type="dxa"/>
              <w:right w:w="0" w:type="dxa"/>
            </w:tcMar>
          </w:tcPr>
          <w:p w:rsidR="00F204AA" w:rsidRPr="00F204AA" w:rsidRDefault="00F204AA" w:rsidP="0069797E">
            <w:pPr>
              <w:pStyle w:val="TableBlock"/>
              <w:rPr>
                <w:color w:val="auto"/>
                <w:sz w:val="24"/>
                <w:szCs w:val="24"/>
                <w:rtl/>
              </w:rPr>
            </w:pPr>
          </w:p>
        </w:tc>
      </w:tr>
      <w:tr w:rsidR="00CB7B6C" w:rsidRPr="00F204AA" w:rsidTr="0089356A">
        <w:trPr>
          <w:gridAfter w:val="1"/>
          <w:wAfter w:w="7" w:type="dxa"/>
          <w:cantSplit/>
        </w:trPr>
        <w:tc>
          <w:tcPr>
            <w:tcW w:w="1870" w:type="dxa"/>
            <w:shd w:val="clear" w:color="auto" w:fill="auto"/>
            <w:tcMar>
              <w:top w:w="91" w:type="dxa"/>
              <w:left w:w="0" w:type="dxa"/>
              <w:bottom w:w="91" w:type="dxa"/>
              <w:right w:w="0" w:type="dxa"/>
            </w:tcMar>
          </w:tcPr>
          <w:p w:rsidR="00C21500" w:rsidRPr="00F204AA" w:rsidRDefault="00C21500" w:rsidP="006C373E">
            <w:pPr>
              <w:pStyle w:val="TableSideHeading"/>
              <w:rPr>
                <w:color w:val="auto"/>
                <w:sz w:val="24"/>
                <w:szCs w:val="24"/>
                <w:rtl/>
              </w:rPr>
            </w:pPr>
            <w:r w:rsidRPr="00F204AA">
              <w:rPr>
                <w:rFonts w:hint="eastAsia"/>
                <w:color w:val="auto"/>
                <w:sz w:val="24"/>
                <w:szCs w:val="24"/>
                <w:rtl/>
              </w:rPr>
              <w:t>שמירת</w:t>
            </w:r>
            <w:r w:rsidRPr="00F204AA">
              <w:rPr>
                <w:color w:val="auto"/>
                <w:sz w:val="24"/>
                <w:szCs w:val="24"/>
                <w:rtl/>
              </w:rPr>
              <w:t xml:space="preserve"> </w:t>
            </w:r>
            <w:r w:rsidRPr="00F204AA">
              <w:rPr>
                <w:rFonts w:hint="eastAsia"/>
                <w:color w:val="auto"/>
                <w:sz w:val="24"/>
                <w:szCs w:val="24"/>
                <w:rtl/>
              </w:rPr>
              <w:t>דינים</w:t>
            </w:r>
          </w:p>
        </w:tc>
        <w:tc>
          <w:tcPr>
            <w:tcW w:w="623" w:type="dxa"/>
            <w:shd w:val="clear" w:color="auto" w:fill="auto"/>
            <w:tcMar>
              <w:top w:w="91" w:type="dxa"/>
              <w:left w:w="0" w:type="dxa"/>
              <w:bottom w:w="91" w:type="dxa"/>
              <w:right w:w="0" w:type="dxa"/>
            </w:tcMar>
          </w:tcPr>
          <w:p w:rsidR="00C21500" w:rsidRPr="00F204AA" w:rsidRDefault="00C21500" w:rsidP="006C373E">
            <w:pPr>
              <w:pStyle w:val="TableText"/>
              <w:rPr>
                <w:color w:val="auto"/>
                <w:sz w:val="24"/>
                <w:szCs w:val="24"/>
                <w:rtl/>
              </w:rPr>
            </w:pPr>
            <w:r w:rsidRPr="00F204AA">
              <w:rPr>
                <w:color w:val="auto"/>
                <w:sz w:val="24"/>
                <w:szCs w:val="24"/>
                <w:rtl/>
              </w:rPr>
              <w:t>109.</w:t>
            </w:r>
          </w:p>
        </w:tc>
        <w:tc>
          <w:tcPr>
            <w:tcW w:w="7145" w:type="dxa"/>
            <w:shd w:val="clear" w:color="auto" w:fill="auto"/>
            <w:tcMar>
              <w:top w:w="91" w:type="dxa"/>
              <w:left w:w="0" w:type="dxa"/>
              <w:bottom w:w="91" w:type="dxa"/>
              <w:right w:w="0" w:type="dxa"/>
            </w:tcMar>
          </w:tcPr>
          <w:p w:rsidR="00C21500" w:rsidRDefault="00C21500" w:rsidP="006C373E">
            <w:pPr>
              <w:pStyle w:val="TableBlock"/>
              <w:rPr>
                <w:color w:val="auto"/>
                <w:sz w:val="24"/>
                <w:szCs w:val="24"/>
                <w:rtl/>
              </w:rPr>
            </w:pPr>
            <w:r w:rsidRPr="00F204AA">
              <w:rPr>
                <w:rFonts w:hint="eastAsia"/>
                <w:color w:val="auto"/>
                <w:sz w:val="24"/>
                <w:szCs w:val="24"/>
                <w:rtl/>
              </w:rPr>
              <w:t>הוראות</w:t>
            </w:r>
            <w:r w:rsidRPr="00F204AA">
              <w:rPr>
                <w:color w:val="auto"/>
                <w:sz w:val="24"/>
                <w:szCs w:val="24"/>
                <w:rtl/>
              </w:rPr>
              <w:t xml:space="preserve"> </w:t>
            </w:r>
            <w:r w:rsidRPr="00F204AA">
              <w:rPr>
                <w:rFonts w:hint="eastAsia"/>
                <w:color w:val="auto"/>
                <w:sz w:val="24"/>
                <w:szCs w:val="24"/>
                <w:rtl/>
              </w:rPr>
              <w:t>חוק</w:t>
            </w:r>
            <w:r w:rsidRPr="00F204AA">
              <w:rPr>
                <w:color w:val="auto"/>
                <w:sz w:val="24"/>
                <w:szCs w:val="24"/>
                <w:rtl/>
              </w:rPr>
              <w:t xml:space="preserve"> </w:t>
            </w:r>
            <w:r w:rsidRPr="00F204AA">
              <w:rPr>
                <w:rFonts w:hint="eastAsia"/>
                <w:color w:val="auto"/>
                <w:sz w:val="24"/>
                <w:szCs w:val="24"/>
                <w:rtl/>
              </w:rPr>
              <w:t>זה</w:t>
            </w:r>
            <w:r w:rsidRPr="00F204AA">
              <w:rPr>
                <w:color w:val="auto"/>
                <w:sz w:val="24"/>
                <w:szCs w:val="24"/>
                <w:rtl/>
              </w:rPr>
              <w:t xml:space="preserve"> </w:t>
            </w:r>
            <w:r w:rsidRPr="00F204AA">
              <w:rPr>
                <w:rFonts w:hint="eastAsia"/>
                <w:color w:val="auto"/>
                <w:sz w:val="24"/>
                <w:szCs w:val="24"/>
                <w:rtl/>
              </w:rPr>
              <w:t>באות</w:t>
            </w:r>
            <w:r w:rsidRPr="00F204AA">
              <w:rPr>
                <w:color w:val="auto"/>
                <w:sz w:val="24"/>
                <w:szCs w:val="24"/>
                <w:rtl/>
              </w:rPr>
              <w:t xml:space="preserve"> </w:t>
            </w:r>
            <w:r w:rsidRPr="00F204AA">
              <w:rPr>
                <w:rFonts w:hint="eastAsia"/>
                <w:color w:val="auto"/>
                <w:sz w:val="24"/>
                <w:szCs w:val="24"/>
                <w:rtl/>
              </w:rPr>
              <w:t>להוסיף</w:t>
            </w:r>
            <w:r w:rsidRPr="00F204AA">
              <w:rPr>
                <w:color w:val="auto"/>
                <w:sz w:val="24"/>
                <w:szCs w:val="24"/>
                <w:rtl/>
              </w:rPr>
              <w:t xml:space="preserve"> </w:t>
            </w:r>
            <w:r w:rsidRPr="00F204AA">
              <w:rPr>
                <w:rFonts w:hint="eastAsia"/>
                <w:color w:val="auto"/>
                <w:sz w:val="24"/>
                <w:szCs w:val="24"/>
                <w:rtl/>
              </w:rPr>
              <w:t>על</w:t>
            </w:r>
            <w:r w:rsidRPr="00F204AA">
              <w:rPr>
                <w:color w:val="auto"/>
                <w:sz w:val="24"/>
                <w:szCs w:val="24"/>
                <w:rtl/>
              </w:rPr>
              <w:t xml:space="preserve"> </w:t>
            </w:r>
            <w:r w:rsidRPr="00F204AA">
              <w:rPr>
                <w:rFonts w:hint="eastAsia"/>
                <w:color w:val="auto"/>
                <w:sz w:val="24"/>
                <w:szCs w:val="24"/>
                <w:rtl/>
              </w:rPr>
              <w:t>הוראות</w:t>
            </w:r>
            <w:r w:rsidRPr="00F204AA">
              <w:rPr>
                <w:color w:val="auto"/>
                <w:sz w:val="24"/>
                <w:szCs w:val="24"/>
                <w:rtl/>
              </w:rPr>
              <w:t xml:space="preserve"> </w:t>
            </w:r>
            <w:r w:rsidRPr="00F204AA">
              <w:rPr>
                <w:rFonts w:hint="eastAsia"/>
                <w:color w:val="auto"/>
                <w:sz w:val="24"/>
                <w:szCs w:val="24"/>
                <w:rtl/>
              </w:rPr>
              <w:t>כל</w:t>
            </w:r>
            <w:r w:rsidRPr="00F204AA">
              <w:rPr>
                <w:color w:val="auto"/>
                <w:sz w:val="24"/>
                <w:szCs w:val="24"/>
                <w:rtl/>
              </w:rPr>
              <w:t xml:space="preserve"> </w:t>
            </w:r>
            <w:r w:rsidRPr="00F204AA">
              <w:rPr>
                <w:rFonts w:hint="eastAsia"/>
                <w:color w:val="auto"/>
                <w:sz w:val="24"/>
                <w:szCs w:val="24"/>
                <w:rtl/>
              </w:rPr>
              <w:t>דין</w:t>
            </w:r>
            <w:r w:rsidRPr="00F204AA">
              <w:rPr>
                <w:color w:val="auto"/>
                <w:sz w:val="24"/>
                <w:szCs w:val="24"/>
                <w:rtl/>
              </w:rPr>
              <w:t xml:space="preserve"> </w:t>
            </w:r>
            <w:r w:rsidRPr="00F204AA">
              <w:rPr>
                <w:rFonts w:hint="eastAsia"/>
                <w:color w:val="auto"/>
                <w:sz w:val="24"/>
                <w:szCs w:val="24"/>
                <w:rtl/>
              </w:rPr>
              <w:t>ולא</w:t>
            </w:r>
            <w:r w:rsidRPr="00F204AA">
              <w:rPr>
                <w:color w:val="auto"/>
                <w:sz w:val="24"/>
                <w:szCs w:val="24"/>
                <w:rtl/>
              </w:rPr>
              <w:t xml:space="preserve"> </w:t>
            </w:r>
            <w:r w:rsidRPr="00F204AA">
              <w:rPr>
                <w:rFonts w:hint="eastAsia"/>
                <w:color w:val="auto"/>
                <w:sz w:val="24"/>
                <w:szCs w:val="24"/>
                <w:rtl/>
              </w:rPr>
              <w:t>לגרוע</w:t>
            </w:r>
            <w:r w:rsidRPr="00F204AA">
              <w:rPr>
                <w:color w:val="auto"/>
                <w:sz w:val="24"/>
                <w:szCs w:val="24"/>
                <w:rtl/>
              </w:rPr>
              <w:t xml:space="preserve"> </w:t>
            </w:r>
            <w:r w:rsidRPr="00F204AA">
              <w:rPr>
                <w:rFonts w:hint="eastAsia"/>
                <w:color w:val="auto"/>
                <w:sz w:val="24"/>
                <w:szCs w:val="24"/>
                <w:rtl/>
              </w:rPr>
              <w:t>ממנו</w:t>
            </w:r>
            <w:r w:rsidRPr="00F204AA">
              <w:rPr>
                <w:color w:val="auto"/>
                <w:sz w:val="24"/>
                <w:szCs w:val="24"/>
                <w:rtl/>
              </w:rPr>
              <w:t>.</w:t>
            </w:r>
          </w:p>
          <w:p w:rsidR="000C5D8F" w:rsidRPr="0089356A" w:rsidRDefault="000C5D8F" w:rsidP="0089356A">
            <w:pPr>
              <w:pStyle w:val="p00"/>
              <w:bidi/>
              <w:spacing w:before="72" w:beforeAutospacing="0" w:after="0" w:afterAutospacing="0"/>
              <w:ind w:right="1134"/>
              <w:jc w:val="both"/>
              <w:rPr>
                <w:rtl/>
              </w:rPr>
            </w:pPr>
            <w:r w:rsidRPr="0089356A">
              <w:rPr>
                <w:rFonts w:cs="David" w:hint="cs"/>
                <w:rtl/>
              </w:rPr>
              <w:t>*</w:t>
            </w:r>
            <w:r w:rsidRPr="0089356A">
              <w:rPr>
                <w:rFonts w:cs="David" w:hint="cs"/>
                <w:highlight w:val="yellow"/>
                <w:u w:val="single"/>
                <w:rtl/>
              </w:rPr>
              <w:t>הערה</w:t>
            </w:r>
            <w:r w:rsidRPr="0089356A">
              <w:rPr>
                <w:rFonts w:cs="David" w:hint="cs"/>
                <w:rtl/>
              </w:rPr>
              <w:t>: על פני הדברים, מדוע יש צורך בסעיף זה? כל הסדר עומד בתוקפו לצד הסדרים אחרים.</w:t>
            </w:r>
            <w:r w:rsidR="00F17DCD" w:rsidRPr="0089356A">
              <w:rPr>
                <w:rFonts w:cs="David" w:hint="cs"/>
                <w:rtl/>
              </w:rPr>
              <w:t xml:space="preserve"> ככל שיש סתירה בין החוק החדש לבין חוק ישן, סביר שהוראות חוק חדש וספציפי יגברו ממילה. </w:t>
            </w:r>
            <w:r w:rsidRPr="0089356A">
              <w:rPr>
                <w:rFonts w:cs="David" w:hint="cs"/>
                <w:rtl/>
              </w:rPr>
              <w:t xml:space="preserve"> בנוגע לתקנות ההגנה, הוועדה כבר החליטה שיהיה מיזוג של ההצעה הממשלתית הנוגעת לביטולן של תקנות ההגנה, והוא יהיה חלק בלתי נפרד מחוק זה.</w:t>
            </w:r>
          </w:p>
        </w:tc>
      </w:tr>
      <w:tr w:rsidR="008A7ED0" w:rsidRPr="00F204AA" w:rsidTr="0089356A">
        <w:tblPrEx>
          <w:tblLook w:val="04A0" w:firstRow="1" w:lastRow="0" w:firstColumn="1" w:lastColumn="0" w:noHBand="0" w:noVBand="1"/>
        </w:tblPrEx>
        <w:trPr>
          <w:cantSplit/>
        </w:trPr>
        <w:tc>
          <w:tcPr>
            <w:tcW w:w="1870" w:type="dxa"/>
            <w:tcMar>
              <w:top w:w="91" w:type="dxa"/>
              <w:left w:w="0" w:type="dxa"/>
              <w:bottom w:w="91" w:type="dxa"/>
              <w:right w:w="0" w:type="dxa"/>
            </w:tcMar>
            <w:hideMark/>
          </w:tcPr>
          <w:p w:rsidR="008A7ED0" w:rsidRPr="00F204AA" w:rsidRDefault="008A7ED0">
            <w:pPr>
              <w:pStyle w:val="TableSideHeading"/>
              <w:rPr>
                <w:sz w:val="24"/>
                <w:szCs w:val="24"/>
              </w:rPr>
            </w:pPr>
            <w:r w:rsidRPr="00F204AA">
              <w:rPr>
                <w:rFonts w:hint="cs"/>
                <w:sz w:val="24"/>
                <w:szCs w:val="24"/>
                <w:rtl/>
              </w:rPr>
              <w:t>שינוי התוספת</w:t>
            </w:r>
          </w:p>
        </w:tc>
        <w:tc>
          <w:tcPr>
            <w:tcW w:w="623"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110.</w:t>
            </w:r>
            <w:r w:rsidRPr="00F204AA">
              <w:rPr>
                <w:rFonts w:hint="cs"/>
                <w:sz w:val="24"/>
                <w:szCs w:val="24"/>
                <w:rtl/>
              </w:rPr>
              <w:tab/>
            </w:r>
          </w:p>
        </w:tc>
        <w:tc>
          <w:tcPr>
            <w:tcW w:w="7152" w:type="dxa"/>
            <w:gridSpan w:val="2"/>
            <w:tcMar>
              <w:top w:w="91" w:type="dxa"/>
              <w:left w:w="0" w:type="dxa"/>
              <w:bottom w:w="91" w:type="dxa"/>
              <w:right w:w="0" w:type="dxa"/>
            </w:tcMar>
            <w:hideMark/>
          </w:tcPr>
          <w:p w:rsidR="008A7ED0" w:rsidRDefault="008A7ED0">
            <w:pPr>
              <w:pStyle w:val="TableBlock"/>
              <w:rPr>
                <w:sz w:val="24"/>
                <w:szCs w:val="24"/>
                <w:rtl/>
              </w:rPr>
            </w:pPr>
            <w:r w:rsidRPr="00F204AA">
              <w:rPr>
                <w:rFonts w:hint="cs"/>
                <w:sz w:val="24"/>
                <w:szCs w:val="24"/>
                <w:rtl/>
              </w:rPr>
              <w:t>שר המשפטים, באישור ועדת החוקה חוק ומשפט של הכנסת, רשאי, בצו, לשנות את התוספת.</w:t>
            </w:r>
          </w:p>
          <w:p w:rsidR="00F204AA" w:rsidRPr="0089356A" w:rsidRDefault="0089356A" w:rsidP="0089356A">
            <w:pPr>
              <w:pStyle w:val="p00"/>
              <w:bidi/>
              <w:spacing w:before="72" w:beforeAutospacing="0" w:after="0" w:afterAutospacing="0"/>
              <w:ind w:right="1134"/>
              <w:jc w:val="both"/>
              <w:rPr>
                <w:rtl/>
              </w:rPr>
            </w:pPr>
            <w:r>
              <w:rPr>
                <w:rFonts w:hint="cs"/>
                <w:rtl/>
              </w:rPr>
              <w:t xml:space="preserve"> </w:t>
            </w:r>
            <w:r w:rsidRPr="0089356A">
              <w:rPr>
                <w:rFonts w:cs="David" w:hint="cs"/>
                <w:u w:val="single"/>
                <w:rtl/>
              </w:rPr>
              <w:t>*</w:t>
            </w:r>
            <w:r w:rsidRPr="0089356A">
              <w:rPr>
                <w:rFonts w:cs="David" w:hint="cs"/>
                <w:highlight w:val="yellow"/>
                <w:u w:val="single"/>
                <w:rtl/>
              </w:rPr>
              <w:t>הערה</w:t>
            </w:r>
            <w:r w:rsidRPr="0089356A">
              <w:rPr>
                <w:rFonts w:cs="David" w:hint="cs"/>
                <w:u w:val="single"/>
                <w:rtl/>
              </w:rPr>
              <w:t>:</w:t>
            </w:r>
            <w:r w:rsidRPr="0089356A">
              <w:rPr>
                <w:rFonts w:cs="David" w:hint="cs"/>
                <w:rtl/>
              </w:rPr>
              <w:t xml:space="preserve"> </w:t>
            </w:r>
            <w:r w:rsidR="00F204AA" w:rsidRPr="0089356A">
              <w:rPr>
                <w:rFonts w:cs="David" w:hint="cs"/>
                <w:rtl/>
              </w:rPr>
              <w:t>לפי סעיף 47 לחוק, בית המשפט רשאי לקבל אמרה של אדם על אף שהוא לא מעיד במשפט, אם לא ניתן להביאו לבית המשפט בשל כך שהוא שוהה ב- או יצא ל</w:t>
            </w:r>
            <w:r w:rsidR="006C33F7" w:rsidRPr="0089356A">
              <w:rPr>
                <w:rFonts w:cs="David" w:hint="cs"/>
                <w:rtl/>
              </w:rPr>
              <w:t xml:space="preserve">- </w:t>
            </w:r>
            <w:r w:rsidR="00F204AA" w:rsidRPr="0089356A">
              <w:rPr>
                <w:rFonts w:cs="David" w:hint="cs"/>
                <w:rtl/>
              </w:rPr>
              <w:t>מדינות המנויות בס' 2 לחוק למניעת הסתננות ("</w:t>
            </w:r>
            <w:r w:rsidR="00F204AA" w:rsidRPr="0089356A">
              <w:rPr>
                <w:rFonts w:cs="David"/>
                <w:rtl/>
              </w:rPr>
              <w:t>ללבנון, לסוריה, למצרים, לעבר-הירדן, לסעודיה, לעיראק, לתימן, לאיראן או לכל חלק מארץ ישראל שמחוץ לישראל</w:t>
            </w:r>
            <w:r w:rsidR="00F204AA" w:rsidRPr="0089356A">
              <w:rPr>
                <w:rFonts w:cs="David" w:hint="cs"/>
                <w:rtl/>
              </w:rPr>
              <w:t>"), לשטחי המועצה הפלסטיני</w:t>
            </w:r>
            <w:r w:rsidR="00F204AA" w:rsidRPr="0089356A">
              <w:rPr>
                <w:rFonts w:cs="David" w:hint="eastAsia"/>
                <w:rtl/>
              </w:rPr>
              <w:t>ת</w:t>
            </w:r>
            <w:r w:rsidR="00F204AA" w:rsidRPr="0089356A">
              <w:rPr>
                <w:rFonts w:cs="David" w:hint="cs"/>
                <w:rtl/>
              </w:rPr>
              <w:t xml:space="preserve">, לחבל עזה, או למדינה או לאזור המנויים בתוספת. כעת, בתוספת </w:t>
            </w:r>
            <w:r w:rsidR="00F17DCD" w:rsidRPr="0089356A">
              <w:rPr>
                <w:rFonts w:cs="David" w:hint="cs"/>
                <w:rtl/>
              </w:rPr>
              <w:t>מוצע לקבוע את</w:t>
            </w:r>
            <w:r w:rsidR="00F204AA" w:rsidRPr="0089356A">
              <w:rPr>
                <w:rFonts w:cs="David" w:hint="cs"/>
                <w:rtl/>
              </w:rPr>
              <w:t xml:space="preserve"> אפגניטסן, לוב, סודאן ופקיסטן.</w:t>
            </w:r>
          </w:p>
        </w:tc>
      </w:tr>
      <w:tr w:rsidR="008A7ED0" w:rsidRPr="00F204AA" w:rsidTr="0089356A">
        <w:tblPrEx>
          <w:tblLook w:val="04A0" w:firstRow="1" w:lastRow="0" w:firstColumn="1" w:lastColumn="0" w:noHBand="0" w:noVBand="1"/>
        </w:tblPrEx>
        <w:trPr>
          <w:cantSplit/>
        </w:trPr>
        <w:tc>
          <w:tcPr>
            <w:tcW w:w="1870" w:type="dxa"/>
            <w:tcMar>
              <w:top w:w="91" w:type="dxa"/>
              <w:left w:w="0" w:type="dxa"/>
              <w:bottom w:w="91" w:type="dxa"/>
              <w:right w:w="0" w:type="dxa"/>
            </w:tcMar>
          </w:tcPr>
          <w:p w:rsidR="008A7ED0" w:rsidRPr="00F204AA" w:rsidRDefault="008A7ED0">
            <w:pPr>
              <w:pStyle w:val="TableSideHeading"/>
              <w:rPr>
                <w:sz w:val="24"/>
                <w:szCs w:val="24"/>
                <w:rtl/>
              </w:rPr>
            </w:pPr>
          </w:p>
        </w:tc>
        <w:tc>
          <w:tcPr>
            <w:tcW w:w="623" w:type="dxa"/>
            <w:tcMar>
              <w:top w:w="91" w:type="dxa"/>
              <w:left w:w="0" w:type="dxa"/>
              <w:bottom w:w="91" w:type="dxa"/>
              <w:right w:w="0" w:type="dxa"/>
            </w:tcMar>
          </w:tcPr>
          <w:p w:rsidR="008A7ED0" w:rsidRPr="00F204AA" w:rsidRDefault="008A7ED0" w:rsidP="00540D6C">
            <w:pPr>
              <w:pStyle w:val="TableText"/>
              <w:rPr>
                <w:rtl/>
              </w:rPr>
            </w:pPr>
          </w:p>
        </w:tc>
        <w:tc>
          <w:tcPr>
            <w:tcW w:w="7152" w:type="dxa"/>
            <w:gridSpan w:val="2"/>
            <w:tcMar>
              <w:top w:w="91" w:type="dxa"/>
              <w:left w:w="0" w:type="dxa"/>
              <w:bottom w:w="91" w:type="dxa"/>
              <w:right w:w="0" w:type="dxa"/>
            </w:tcMar>
          </w:tcPr>
          <w:p w:rsidR="008A7ED0" w:rsidRPr="00F204AA" w:rsidRDefault="008A7ED0">
            <w:pPr>
              <w:pStyle w:val="TableBlock"/>
              <w:rPr>
                <w:sz w:val="24"/>
                <w:szCs w:val="24"/>
                <w:rtl/>
              </w:rPr>
            </w:pPr>
          </w:p>
        </w:tc>
      </w:tr>
      <w:tr w:rsidR="008A7ED0" w:rsidRPr="00F204AA" w:rsidTr="0089356A">
        <w:trPr>
          <w:gridAfter w:val="1"/>
          <w:wAfter w:w="7" w:type="dxa"/>
          <w:cantSplit/>
        </w:trPr>
        <w:tc>
          <w:tcPr>
            <w:tcW w:w="9638" w:type="dxa"/>
            <w:gridSpan w:val="3"/>
            <w:shd w:val="clear" w:color="auto" w:fill="auto"/>
            <w:tcMar>
              <w:top w:w="91" w:type="dxa"/>
              <w:left w:w="0" w:type="dxa"/>
              <w:bottom w:w="91" w:type="dxa"/>
              <w:right w:w="0" w:type="dxa"/>
            </w:tcMar>
          </w:tcPr>
          <w:p w:rsidR="008A7ED0" w:rsidRDefault="008A7ED0" w:rsidP="00F17DCD">
            <w:pPr>
              <w:pStyle w:val="TableBlock"/>
              <w:rPr>
                <w:color w:val="auto"/>
                <w:sz w:val="24"/>
                <w:szCs w:val="24"/>
                <w:rtl/>
              </w:rPr>
            </w:pPr>
            <w:r w:rsidRPr="003C56F9">
              <w:rPr>
                <w:rFonts w:hint="cs"/>
                <w:color w:val="auto"/>
                <w:sz w:val="24"/>
                <w:szCs w:val="24"/>
                <w:highlight w:val="yellow"/>
                <w:rtl/>
              </w:rPr>
              <w:t xml:space="preserve">סעיף 111 </w:t>
            </w:r>
            <w:r w:rsidRPr="003C56F9">
              <w:rPr>
                <w:color w:val="auto"/>
                <w:sz w:val="24"/>
                <w:szCs w:val="24"/>
                <w:highlight w:val="yellow"/>
                <w:rtl/>
              </w:rPr>
              <w:t>–</w:t>
            </w:r>
            <w:r w:rsidRPr="003C56F9">
              <w:rPr>
                <w:rFonts w:hint="cs"/>
                <w:color w:val="auto"/>
                <w:sz w:val="24"/>
                <w:szCs w:val="24"/>
                <w:highlight w:val="yellow"/>
                <w:rtl/>
              </w:rPr>
              <w:t xml:space="preserve"> עניינו התקנת תקנות בנושאים שונים </w:t>
            </w:r>
            <w:r w:rsidRPr="003C56F9">
              <w:rPr>
                <w:color w:val="auto"/>
                <w:sz w:val="24"/>
                <w:szCs w:val="24"/>
                <w:highlight w:val="yellow"/>
                <w:rtl/>
              </w:rPr>
              <w:t>–</w:t>
            </w:r>
            <w:r w:rsidRPr="003C56F9">
              <w:rPr>
                <w:rFonts w:hint="cs"/>
                <w:color w:val="auto"/>
                <w:sz w:val="24"/>
                <w:szCs w:val="24"/>
                <w:highlight w:val="yellow"/>
                <w:rtl/>
              </w:rPr>
              <w:t xml:space="preserve"> </w:t>
            </w:r>
            <w:r w:rsidR="00F17DCD" w:rsidRPr="003C56F9">
              <w:rPr>
                <w:rFonts w:hint="cs"/>
                <w:color w:val="auto"/>
                <w:sz w:val="24"/>
                <w:szCs w:val="24"/>
                <w:highlight w:val="yellow"/>
                <w:rtl/>
              </w:rPr>
              <w:t>נתייחס לסעיף זה בתום הדיונים ביתר החוק</w:t>
            </w:r>
          </w:p>
          <w:p w:rsidR="00F204AA" w:rsidRPr="00F204AA" w:rsidRDefault="00F204AA" w:rsidP="006C373E">
            <w:pPr>
              <w:pStyle w:val="TableBlock"/>
              <w:rPr>
                <w:color w:val="auto"/>
                <w:sz w:val="24"/>
                <w:szCs w:val="24"/>
                <w:rtl/>
              </w:rPr>
            </w:pPr>
          </w:p>
        </w:tc>
      </w:tr>
      <w:tr w:rsidR="008A7ED0" w:rsidRPr="00F204AA" w:rsidTr="0089356A">
        <w:trPr>
          <w:gridAfter w:val="1"/>
          <w:wAfter w:w="7" w:type="dxa"/>
          <w:cantSplit/>
        </w:trPr>
        <w:tc>
          <w:tcPr>
            <w:tcW w:w="1870" w:type="dxa"/>
            <w:shd w:val="clear" w:color="auto" w:fill="auto"/>
            <w:tcMar>
              <w:top w:w="91" w:type="dxa"/>
              <w:left w:w="0" w:type="dxa"/>
              <w:bottom w:w="91" w:type="dxa"/>
              <w:right w:w="0" w:type="dxa"/>
            </w:tcMar>
          </w:tcPr>
          <w:p w:rsidR="003B3D25" w:rsidRPr="00F204AA" w:rsidRDefault="003B3D25">
            <w:pPr>
              <w:pStyle w:val="TableSideHeading"/>
              <w:rPr>
                <w:color w:val="auto"/>
                <w:sz w:val="24"/>
                <w:szCs w:val="24"/>
              </w:rPr>
            </w:pPr>
            <w:r w:rsidRPr="00F204AA">
              <w:rPr>
                <w:rFonts w:hint="cs"/>
                <w:color w:val="auto"/>
                <w:sz w:val="24"/>
                <w:szCs w:val="24"/>
                <w:rtl/>
              </w:rPr>
              <w:t>ביטול פקודת מניעת טרור</w:t>
            </w:r>
          </w:p>
        </w:tc>
        <w:tc>
          <w:tcPr>
            <w:tcW w:w="623" w:type="dxa"/>
            <w:shd w:val="clear" w:color="auto" w:fill="auto"/>
            <w:tcMar>
              <w:top w:w="91" w:type="dxa"/>
              <w:left w:w="0" w:type="dxa"/>
              <w:bottom w:w="91" w:type="dxa"/>
              <w:right w:w="0" w:type="dxa"/>
            </w:tcMar>
          </w:tcPr>
          <w:p w:rsidR="003B3D25" w:rsidRPr="00F204AA" w:rsidRDefault="003B3D25">
            <w:pPr>
              <w:pStyle w:val="TableText"/>
              <w:rPr>
                <w:color w:val="auto"/>
                <w:sz w:val="24"/>
                <w:szCs w:val="24"/>
                <w:rtl/>
              </w:rPr>
            </w:pPr>
            <w:r w:rsidRPr="00F204AA">
              <w:rPr>
                <w:rFonts w:hint="cs"/>
                <w:color w:val="auto"/>
                <w:sz w:val="24"/>
                <w:szCs w:val="24"/>
                <w:rtl/>
              </w:rPr>
              <w:t>112.</w:t>
            </w:r>
          </w:p>
        </w:tc>
        <w:tc>
          <w:tcPr>
            <w:tcW w:w="7145" w:type="dxa"/>
            <w:shd w:val="clear" w:color="auto" w:fill="auto"/>
            <w:tcMar>
              <w:top w:w="91" w:type="dxa"/>
              <w:left w:w="0" w:type="dxa"/>
              <w:bottom w:w="91" w:type="dxa"/>
              <w:right w:w="0" w:type="dxa"/>
            </w:tcMar>
          </w:tcPr>
          <w:p w:rsidR="003B3D25" w:rsidRPr="00F204AA" w:rsidRDefault="003B3D25">
            <w:pPr>
              <w:pStyle w:val="TableBlock"/>
              <w:rPr>
                <w:color w:val="auto"/>
                <w:sz w:val="24"/>
                <w:szCs w:val="24"/>
                <w:rtl/>
              </w:rPr>
            </w:pPr>
            <w:r w:rsidRPr="00F204AA">
              <w:rPr>
                <w:rFonts w:hint="cs"/>
                <w:color w:val="auto"/>
                <w:sz w:val="24"/>
                <w:szCs w:val="24"/>
                <w:rtl/>
              </w:rPr>
              <w:t>פקודת מניעת טרור, התש"ח–1948‏</w:t>
            </w:r>
            <w:r w:rsidRPr="00F204AA">
              <w:rPr>
                <w:rStyle w:val="a7"/>
                <w:color w:val="auto"/>
                <w:sz w:val="24"/>
                <w:szCs w:val="24"/>
                <w:vertAlign w:val="baseline"/>
                <w:rtl/>
              </w:rPr>
              <w:footnoteReference w:id="4"/>
            </w:r>
            <w:r w:rsidRPr="00F204AA">
              <w:rPr>
                <w:rFonts w:hint="cs"/>
                <w:color w:val="auto"/>
                <w:sz w:val="24"/>
                <w:szCs w:val="24"/>
                <w:rtl/>
              </w:rPr>
              <w:t xml:space="preserve"> – בטלה.</w:t>
            </w:r>
          </w:p>
        </w:tc>
      </w:tr>
      <w:tr w:rsidR="008A7ED0" w:rsidRPr="00F204AA" w:rsidTr="0089356A">
        <w:trPr>
          <w:gridAfter w:val="1"/>
          <w:wAfter w:w="7" w:type="dxa"/>
          <w:cantSplit/>
        </w:trPr>
        <w:tc>
          <w:tcPr>
            <w:tcW w:w="1870" w:type="dxa"/>
            <w:shd w:val="clear" w:color="auto" w:fill="auto"/>
            <w:tcMar>
              <w:top w:w="91" w:type="dxa"/>
              <w:left w:w="0" w:type="dxa"/>
              <w:bottom w:w="91" w:type="dxa"/>
              <w:right w:w="0" w:type="dxa"/>
            </w:tcMar>
          </w:tcPr>
          <w:p w:rsidR="003B3D25" w:rsidRPr="00F204AA" w:rsidRDefault="003B3D25">
            <w:pPr>
              <w:pStyle w:val="TableSideHeading"/>
              <w:rPr>
                <w:color w:val="auto"/>
                <w:sz w:val="24"/>
                <w:szCs w:val="24"/>
                <w:rtl/>
              </w:rPr>
            </w:pPr>
            <w:r w:rsidRPr="00F204AA">
              <w:rPr>
                <w:rFonts w:hint="cs"/>
                <w:color w:val="auto"/>
                <w:sz w:val="24"/>
                <w:szCs w:val="24"/>
                <w:rtl/>
              </w:rPr>
              <w:t>ביטול חוק איסור מימון טרור</w:t>
            </w:r>
          </w:p>
        </w:tc>
        <w:tc>
          <w:tcPr>
            <w:tcW w:w="623" w:type="dxa"/>
            <w:shd w:val="clear" w:color="auto" w:fill="auto"/>
            <w:tcMar>
              <w:top w:w="91" w:type="dxa"/>
              <w:left w:w="0" w:type="dxa"/>
              <w:bottom w:w="91" w:type="dxa"/>
              <w:right w:w="0" w:type="dxa"/>
            </w:tcMar>
          </w:tcPr>
          <w:p w:rsidR="003B3D25" w:rsidRPr="00F204AA" w:rsidRDefault="003B3D25" w:rsidP="008A7ED0">
            <w:pPr>
              <w:pStyle w:val="TableText"/>
              <w:rPr>
                <w:sz w:val="24"/>
                <w:szCs w:val="24"/>
                <w:rtl/>
              </w:rPr>
            </w:pPr>
            <w:r w:rsidRPr="00F204AA">
              <w:rPr>
                <w:rFonts w:hint="cs"/>
                <w:sz w:val="24"/>
                <w:szCs w:val="24"/>
                <w:rtl/>
              </w:rPr>
              <w:t>113.</w:t>
            </w:r>
          </w:p>
        </w:tc>
        <w:tc>
          <w:tcPr>
            <w:tcW w:w="7145" w:type="dxa"/>
            <w:shd w:val="clear" w:color="auto" w:fill="auto"/>
            <w:tcMar>
              <w:top w:w="91" w:type="dxa"/>
              <w:left w:w="0" w:type="dxa"/>
              <w:bottom w:w="91" w:type="dxa"/>
              <w:right w:w="0" w:type="dxa"/>
            </w:tcMar>
          </w:tcPr>
          <w:p w:rsidR="003B3D25" w:rsidRPr="00F204AA" w:rsidRDefault="003B3D25">
            <w:pPr>
              <w:pStyle w:val="TableBlock"/>
              <w:rPr>
                <w:color w:val="auto"/>
                <w:sz w:val="24"/>
                <w:szCs w:val="24"/>
                <w:rtl/>
              </w:rPr>
            </w:pPr>
            <w:r w:rsidRPr="00F204AA">
              <w:rPr>
                <w:rFonts w:hint="cs"/>
                <w:color w:val="auto"/>
                <w:sz w:val="24"/>
                <w:szCs w:val="24"/>
                <w:rtl/>
              </w:rPr>
              <w:t>חוק איסור מימון טרור, התשס"ה–2005‏</w:t>
            </w:r>
            <w:r w:rsidRPr="00F204AA">
              <w:rPr>
                <w:rStyle w:val="a7"/>
                <w:color w:val="auto"/>
                <w:sz w:val="24"/>
                <w:szCs w:val="24"/>
                <w:vertAlign w:val="baseline"/>
                <w:rtl/>
              </w:rPr>
              <w:footnoteReference w:id="5"/>
            </w:r>
            <w:r w:rsidRPr="00F204AA">
              <w:rPr>
                <w:rFonts w:hint="cs"/>
                <w:color w:val="auto"/>
                <w:sz w:val="24"/>
                <w:szCs w:val="24"/>
                <w:rtl/>
              </w:rPr>
              <w:t xml:space="preserve"> – בטל.</w:t>
            </w:r>
          </w:p>
        </w:tc>
      </w:tr>
    </w:tbl>
    <w:p w:rsidR="00C21500" w:rsidRPr="00F204AA" w:rsidRDefault="00C21500" w:rsidP="00C21500">
      <w:pPr>
        <w:ind w:right="-28"/>
        <w:jc w:val="center"/>
        <w:rPr>
          <w:rFonts w:cs="David"/>
          <w:color w:val="auto"/>
          <w:sz w:val="24"/>
          <w:szCs w:val="24"/>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6"/>
        <w:gridCol w:w="1862"/>
        <w:gridCol w:w="624"/>
        <w:gridCol w:w="625"/>
        <w:gridCol w:w="624"/>
        <w:gridCol w:w="624"/>
        <w:gridCol w:w="624"/>
        <w:gridCol w:w="624"/>
        <w:gridCol w:w="4025"/>
        <w:gridCol w:w="7"/>
      </w:tblGrid>
      <w:tr w:rsidR="00CB7B6C" w:rsidRPr="00F204AA" w:rsidTr="00956329">
        <w:trPr>
          <w:gridAfter w:val="1"/>
          <w:wAfter w:w="7" w:type="dxa"/>
          <w:cantSplit/>
        </w:trPr>
        <w:tc>
          <w:tcPr>
            <w:tcW w:w="1870" w:type="dxa"/>
            <w:gridSpan w:val="2"/>
            <w:shd w:val="clear" w:color="auto" w:fill="auto"/>
            <w:tcMar>
              <w:top w:w="91" w:type="dxa"/>
              <w:left w:w="0" w:type="dxa"/>
              <w:bottom w:w="91" w:type="dxa"/>
              <w:right w:w="0" w:type="dxa"/>
            </w:tcMar>
          </w:tcPr>
          <w:p w:rsidR="00CB7B6C" w:rsidRPr="00F204AA" w:rsidRDefault="00CB7B6C" w:rsidP="006C373E">
            <w:pPr>
              <w:pStyle w:val="TableSideHeading"/>
              <w:rPr>
                <w:color w:val="auto"/>
                <w:sz w:val="24"/>
                <w:szCs w:val="24"/>
                <w:rtl/>
              </w:rPr>
            </w:pPr>
            <w:r w:rsidRPr="00F204AA">
              <w:rPr>
                <w:rFonts w:hint="eastAsia"/>
                <w:color w:val="auto"/>
                <w:sz w:val="24"/>
                <w:szCs w:val="24"/>
                <w:rtl/>
              </w:rPr>
              <w:t>ביטול</w:t>
            </w:r>
            <w:r w:rsidRPr="00F204AA">
              <w:rPr>
                <w:color w:val="auto"/>
                <w:sz w:val="24"/>
                <w:szCs w:val="24"/>
                <w:rtl/>
              </w:rPr>
              <w:t xml:space="preserve"> </w:t>
            </w:r>
            <w:r w:rsidRPr="00F204AA">
              <w:rPr>
                <w:rFonts w:hint="eastAsia"/>
                <w:color w:val="auto"/>
                <w:sz w:val="24"/>
                <w:szCs w:val="24"/>
                <w:rtl/>
              </w:rPr>
              <w:t>חוק</w:t>
            </w:r>
            <w:r w:rsidRPr="00F204AA">
              <w:rPr>
                <w:color w:val="auto"/>
                <w:sz w:val="24"/>
                <w:szCs w:val="24"/>
                <w:rtl/>
              </w:rPr>
              <w:t xml:space="preserve"> </w:t>
            </w:r>
            <w:r w:rsidRPr="00F204AA">
              <w:rPr>
                <w:rFonts w:hint="eastAsia"/>
                <w:color w:val="auto"/>
                <w:sz w:val="24"/>
                <w:szCs w:val="24"/>
                <w:rtl/>
              </w:rPr>
              <w:t>סדר</w:t>
            </w:r>
            <w:r w:rsidRPr="00F204AA">
              <w:rPr>
                <w:rFonts w:hint="cs"/>
                <w:color w:val="auto"/>
                <w:sz w:val="24"/>
                <w:szCs w:val="24"/>
                <w:rtl/>
              </w:rPr>
              <w:t xml:space="preserve"> </w:t>
            </w:r>
            <w:r w:rsidRPr="00F204AA">
              <w:rPr>
                <w:rFonts w:hint="eastAsia"/>
                <w:color w:val="auto"/>
                <w:sz w:val="24"/>
                <w:szCs w:val="24"/>
                <w:rtl/>
              </w:rPr>
              <w:t>הדין</w:t>
            </w:r>
            <w:r w:rsidRPr="00F204AA">
              <w:rPr>
                <w:color w:val="auto"/>
                <w:sz w:val="24"/>
                <w:szCs w:val="24"/>
                <w:rtl/>
              </w:rPr>
              <w:t xml:space="preserve"> </w:t>
            </w:r>
            <w:r w:rsidRPr="00F204AA">
              <w:rPr>
                <w:rFonts w:hint="eastAsia"/>
                <w:color w:val="auto"/>
                <w:sz w:val="24"/>
                <w:szCs w:val="24"/>
                <w:rtl/>
              </w:rPr>
              <w:t>הפלילי</w:t>
            </w:r>
            <w:r w:rsidRPr="00F204AA">
              <w:rPr>
                <w:color w:val="auto"/>
                <w:sz w:val="24"/>
                <w:szCs w:val="24"/>
                <w:rtl/>
              </w:rPr>
              <w:t xml:space="preserve"> (</w:t>
            </w:r>
            <w:r w:rsidRPr="00F204AA">
              <w:rPr>
                <w:rFonts w:hint="eastAsia"/>
                <w:color w:val="auto"/>
                <w:sz w:val="24"/>
                <w:szCs w:val="24"/>
                <w:rtl/>
              </w:rPr>
              <w:t>עצור</w:t>
            </w:r>
            <w:r w:rsidRPr="00F204AA">
              <w:rPr>
                <w:color w:val="auto"/>
                <w:sz w:val="24"/>
                <w:szCs w:val="24"/>
                <w:rtl/>
              </w:rPr>
              <w:t xml:space="preserve"> </w:t>
            </w:r>
            <w:r w:rsidRPr="00F204AA">
              <w:rPr>
                <w:rFonts w:hint="eastAsia"/>
                <w:color w:val="auto"/>
                <w:sz w:val="24"/>
                <w:szCs w:val="24"/>
                <w:rtl/>
              </w:rPr>
              <w:t>החשוד</w:t>
            </w:r>
            <w:r w:rsidRPr="00F204AA">
              <w:rPr>
                <w:color w:val="auto"/>
                <w:sz w:val="24"/>
                <w:szCs w:val="24"/>
                <w:rtl/>
              </w:rPr>
              <w:t xml:space="preserve"> </w:t>
            </w:r>
            <w:r w:rsidRPr="00F204AA">
              <w:rPr>
                <w:rFonts w:hint="eastAsia"/>
                <w:color w:val="auto"/>
                <w:sz w:val="24"/>
                <w:szCs w:val="24"/>
                <w:rtl/>
              </w:rPr>
              <w:t>בעבירת</w:t>
            </w:r>
            <w:r w:rsidRPr="00F204AA">
              <w:rPr>
                <w:color w:val="auto"/>
                <w:sz w:val="24"/>
                <w:szCs w:val="24"/>
                <w:rtl/>
              </w:rPr>
              <w:t xml:space="preserve"> </w:t>
            </w:r>
            <w:r w:rsidRPr="00F204AA">
              <w:rPr>
                <w:rFonts w:hint="eastAsia"/>
                <w:color w:val="auto"/>
                <w:sz w:val="24"/>
                <w:szCs w:val="24"/>
                <w:rtl/>
              </w:rPr>
              <w:t>ביטחון</w:t>
            </w:r>
            <w:r w:rsidRPr="00F204AA">
              <w:rPr>
                <w:color w:val="auto"/>
                <w:sz w:val="24"/>
                <w:szCs w:val="24"/>
                <w:rtl/>
              </w:rPr>
              <w:t>) (</w:t>
            </w:r>
            <w:r w:rsidRPr="00F204AA">
              <w:rPr>
                <w:rFonts w:hint="eastAsia"/>
                <w:color w:val="auto"/>
                <w:sz w:val="24"/>
                <w:szCs w:val="24"/>
                <w:rtl/>
              </w:rPr>
              <w:t>הוראת</w:t>
            </w:r>
            <w:r w:rsidRPr="00F204AA">
              <w:rPr>
                <w:color w:val="auto"/>
                <w:sz w:val="24"/>
                <w:szCs w:val="24"/>
                <w:rtl/>
              </w:rPr>
              <w:t xml:space="preserve"> </w:t>
            </w:r>
            <w:r w:rsidRPr="00F204AA">
              <w:rPr>
                <w:rFonts w:hint="eastAsia"/>
                <w:color w:val="auto"/>
                <w:sz w:val="24"/>
                <w:szCs w:val="24"/>
                <w:rtl/>
              </w:rPr>
              <w:t>שעה</w:t>
            </w:r>
            <w:r w:rsidRPr="00F204AA">
              <w:rPr>
                <w:color w:val="auto"/>
                <w:sz w:val="24"/>
                <w:szCs w:val="24"/>
                <w:rtl/>
              </w:rPr>
              <w:t>)</w:t>
            </w:r>
          </w:p>
        </w:tc>
        <w:tc>
          <w:tcPr>
            <w:tcW w:w="624" w:type="dxa"/>
            <w:shd w:val="clear" w:color="auto" w:fill="auto"/>
            <w:tcMar>
              <w:top w:w="91" w:type="dxa"/>
              <w:left w:w="0" w:type="dxa"/>
              <w:bottom w:w="91" w:type="dxa"/>
              <w:right w:w="0" w:type="dxa"/>
            </w:tcMar>
          </w:tcPr>
          <w:p w:rsidR="00CB7B6C" w:rsidRPr="00F204AA" w:rsidRDefault="00CB7B6C" w:rsidP="006C373E">
            <w:pPr>
              <w:pStyle w:val="TableText"/>
              <w:rPr>
                <w:color w:val="auto"/>
                <w:sz w:val="24"/>
                <w:szCs w:val="24"/>
                <w:rtl/>
              </w:rPr>
            </w:pPr>
            <w:r w:rsidRPr="00F204AA">
              <w:rPr>
                <w:color w:val="auto"/>
                <w:sz w:val="24"/>
                <w:szCs w:val="24"/>
                <w:rtl/>
              </w:rPr>
              <w:t>114.</w:t>
            </w:r>
            <w:r w:rsidRPr="00F204AA">
              <w:rPr>
                <w:color w:val="auto"/>
                <w:sz w:val="24"/>
                <w:szCs w:val="24"/>
                <w:rtl/>
              </w:rPr>
              <w:tab/>
            </w:r>
          </w:p>
        </w:tc>
        <w:tc>
          <w:tcPr>
            <w:tcW w:w="7144" w:type="dxa"/>
            <w:gridSpan w:val="6"/>
            <w:shd w:val="clear" w:color="auto" w:fill="auto"/>
            <w:tcMar>
              <w:top w:w="91" w:type="dxa"/>
              <w:left w:w="0" w:type="dxa"/>
              <w:bottom w:w="91" w:type="dxa"/>
              <w:right w:w="0" w:type="dxa"/>
            </w:tcMar>
          </w:tcPr>
          <w:p w:rsidR="00CB7B6C" w:rsidRPr="00F204AA" w:rsidRDefault="00CB7B6C" w:rsidP="006C373E">
            <w:pPr>
              <w:pStyle w:val="TableBlock"/>
              <w:rPr>
                <w:color w:val="auto"/>
                <w:sz w:val="24"/>
                <w:szCs w:val="24"/>
                <w:rtl/>
              </w:rPr>
            </w:pPr>
            <w:r w:rsidRPr="00F204AA">
              <w:rPr>
                <w:rFonts w:hint="eastAsia"/>
                <w:color w:val="auto"/>
                <w:sz w:val="24"/>
                <w:szCs w:val="24"/>
                <w:rtl/>
              </w:rPr>
              <w:t>חוק</w:t>
            </w:r>
            <w:r w:rsidRPr="00F204AA">
              <w:rPr>
                <w:color w:val="auto"/>
                <w:sz w:val="24"/>
                <w:szCs w:val="24"/>
                <w:rtl/>
              </w:rPr>
              <w:t xml:space="preserve"> </w:t>
            </w:r>
            <w:r w:rsidRPr="00F204AA">
              <w:rPr>
                <w:rFonts w:hint="eastAsia"/>
                <w:color w:val="auto"/>
                <w:sz w:val="24"/>
                <w:szCs w:val="24"/>
                <w:rtl/>
              </w:rPr>
              <w:t>סדר</w:t>
            </w:r>
            <w:r w:rsidRPr="00F204AA">
              <w:rPr>
                <w:color w:val="auto"/>
                <w:sz w:val="24"/>
                <w:szCs w:val="24"/>
                <w:rtl/>
              </w:rPr>
              <w:t xml:space="preserve"> </w:t>
            </w:r>
            <w:r w:rsidRPr="00F204AA">
              <w:rPr>
                <w:rFonts w:hint="eastAsia"/>
                <w:color w:val="auto"/>
                <w:sz w:val="24"/>
                <w:szCs w:val="24"/>
                <w:rtl/>
              </w:rPr>
              <w:t>הדין</w:t>
            </w:r>
            <w:r w:rsidRPr="00F204AA">
              <w:rPr>
                <w:color w:val="auto"/>
                <w:sz w:val="24"/>
                <w:szCs w:val="24"/>
                <w:rtl/>
              </w:rPr>
              <w:t xml:space="preserve"> </w:t>
            </w:r>
            <w:r w:rsidRPr="00F204AA">
              <w:rPr>
                <w:rFonts w:hint="eastAsia"/>
                <w:color w:val="auto"/>
                <w:sz w:val="24"/>
                <w:szCs w:val="24"/>
                <w:rtl/>
              </w:rPr>
              <w:t>הפלילי</w:t>
            </w:r>
            <w:r w:rsidRPr="00F204AA">
              <w:rPr>
                <w:color w:val="auto"/>
                <w:sz w:val="24"/>
                <w:szCs w:val="24"/>
                <w:rtl/>
              </w:rPr>
              <w:t xml:space="preserve"> (</w:t>
            </w:r>
            <w:r w:rsidRPr="00F204AA">
              <w:rPr>
                <w:rFonts w:hint="eastAsia"/>
                <w:color w:val="auto"/>
                <w:sz w:val="24"/>
                <w:szCs w:val="24"/>
                <w:rtl/>
              </w:rPr>
              <w:t>עצור</w:t>
            </w:r>
            <w:r w:rsidRPr="00F204AA">
              <w:rPr>
                <w:color w:val="auto"/>
                <w:sz w:val="24"/>
                <w:szCs w:val="24"/>
                <w:rtl/>
              </w:rPr>
              <w:t xml:space="preserve"> </w:t>
            </w:r>
            <w:r w:rsidRPr="00F204AA">
              <w:rPr>
                <w:rFonts w:hint="eastAsia"/>
                <w:color w:val="auto"/>
                <w:sz w:val="24"/>
                <w:szCs w:val="24"/>
                <w:rtl/>
              </w:rPr>
              <w:t>החשוד</w:t>
            </w:r>
            <w:r w:rsidRPr="00F204AA">
              <w:rPr>
                <w:color w:val="auto"/>
                <w:sz w:val="24"/>
                <w:szCs w:val="24"/>
                <w:rtl/>
              </w:rPr>
              <w:t xml:space="preserve"> </w:t>
            </w:r>
            <w:r w:rsidRPr="00F204AA">
              <w:rPr>
                <w:rFonts w:hint="eastAsia"/>
                <w:color w:val="auto"/>
                <w:sz w:val="24"/>
                <w:szCs w:val="24"/>
                <w:rtl/>
              </w:rPr>
              <w:t>בעבירת</w:t>
            </w:r>
            <w:r w:rsidRPr="00F204AA">
              <w:rPr>
                <w:color w:val="auto"/>
                <w:sz w:val="24"/>
                <w:szCs w:val="24"/>
                <w:rtl/>
              </w:rPr>
              <w:t xml:space="preserve"> </w:t>
            </w:r>
            <w:r w:rsidRPr="00F204AA">
              <w:rPr>
                <w:rFonts w:hint="eastAsia"/>
                <w:color w:val="auto"/>
                <w:sz w:val="24"/>
                <w:szCs w:val="24"/>
                <w:rtl/>
              </w:rPr>
              <w:t>ביטחון</w:t>
            </w:r>
            <w:r w:rsidRPr="00F204AA">
              <w:rPr>
                <w:color w:val="auto"/>
                <w:sz w:val="24"/>
                <w:szCs w:val="24"/>
                <w:rtl/>
              </w:rPr>
              <w:t>) (</w:t>
            </w:r>
            <w:r w:rsidRPr="00F204AA">
              <w:rPr>
                <w:rFonts w:hint="eastAsia"/>
                <w:color w:val="auto"/>
                <w:sz w:val="24"/>
                <w:szCs w:val="24"/>
                <w:rtl/>
              </w:rPr>
              <w:t>הוראת</w:t>
            </w:r>
            <w:r w:rsidRPr="00F204AA">
              <w:rPr>
                <w:color w:val="auto"/>
                <w:sz w:val="24"/>
                <w:szCs w:val="24"/>
                <w:rtl/>
              </w:rPr>
              <w:t xml:space="preserve"> </w:t>
            </w:r>
            <w:r w:rsidRPr="00F204AA">
              <w:rPr>
                <w:rFonts w:hint="eastAsia"/>
                <w:color w:val="auto"/>
                <w:sz w:val="24"/>
                <w:szCs w:val="24"/>
                <w:rtl/>
              </w:rPr>
              <w:t>שעה</w:t>
            </w:r>
            <w:r w:rsidRPr="00F204AA">
              <w:rPr>
                <w:color w:val="auto"/>
                <w:sz w:val="24"/>
                <w:szCs w:val="24"/>
                <w:rtl/>
              </w:rPr>
              <w:t xml:space="preserve">), </w:t>
            </w:r>
            <w:r w:rsidRPr="00F204AA">
              <w:rPr>
                <w:rFonts w:hint="eastAsia"/>
                <w:color w:val="auto"/>
                <w:sz w:val="24"/>
                <w:szCs w:val="24"/>
                <w:rtl/>
              </w:rPr>
              <w:t>התשס</w:t>
            </w:r>
            <w:r w:rsidRPr="00F204AA">
              <w:rPr>
                <w:color w:val="auto"/>
                <w:sz w:val="24"/>
                <w:szCs w:val="24"/>
                <w:rtl/>
              </w:rPr>
              <w:t>"</w:t>
            </w:r>
            <w:r w:rsidRPr="00F204AA">
              <w:rPr>
                <w:rFonts w:hint="eastAsia"/>
                <w:color w:val="auto"/>
                <w:sz w:val="24"/>
                <w:szCs w:val="24"/>
                <w:rtl/>
              </w:rPr>
              <w:t>ו</w:t>
            </w:r>
            <w:r w:rsidRPr="00F204AA">
              <w:rPr>
                <w:color w:val="auto"/>
                <w:sz w:val="24"/>
                <w:szCs w:val="24"/>
                <w:rtl/>
              </w:rPr>
              <w:t>–2006</w:t>
            </w:r>
            <w:r w:rsidRPr="00F204AA">
              <w:rPr>
                <w:rFonts w:hint="eastAsia"/>
                <w:color w:val="auto"/>
                <w:sz w:val="24"/>
                <w:szCs w:val="24"/>
                <w:rtl/>
              </w:rPr>
              <w:t>‏</w:t>
            </w:r>
            <w:r w:rsidRPr="00F204AA">
              <w:rPr>
                <w:rStyle w:val="a7"/>
                <w:rFonts w:hAnsi="HadasaMFO"/>
                <w:color w:val="auto"/>
                <w:sz w:val="24"/>
                <w:szCs w:val="24"/>
                <w:rtl/>
              </w:rPr>
              <w:footnoteReference w:id="6"/>
            </w:r>
            <w:r w:rsidRPr="00F204AA">
              <w:rPr>
                <w:color w:val="auto"/>
                <w:sz w:val="24"/>
                <w:szCs w:val="24"/>
                <w:rtl/>
              </w:rPr>
              <w:t xml:space="preserve"> – </w:t>
            </w:r>
            <w:r w:rsidRPr="00F204AA">
              <w:rPr>
                <w:rFonts w:hint="eastAsia"/>
                <w:color w:val="auto"/>
                <w:sz w:val="24"/>
                <w:szCs w:val="24"/>
                <w:rtl/>
              </w:rPr>
              <w:t>בטל</w:t>
            </w:r>
            <w:r w:rsidRPr="00F204AA">
              <w:rPr>
                <w:color w:val="auto"/>
                <w:sz w:val="24"/>
                <w:szCs w:val="24"/>
                <w:rtl/>
              </w:rPr>
              <w:t>.</w:t>
            </w:r>
          </w:p>
        </w:tc>
      </w:tr>
      <w:tr w:rsidR="003E4FD0" w:rsidRPr="00F204AA" w:rsidTr="00956329">
        <w:trPr>
          <w:gridAfter w:val="1"/>
          <w:wAfter w:w="7" w:type="dxa"/>
          <w:cantSplit/>
        </w:trPr>
        <w:tc>
          <w:tcPr>
            <w:tcW w:w="9638" w:type="dxa"/>
            <w:gridSpan w:val="9"/>
            <w:shd w:val="clear" w:color="auto" w:fill="auto"/>
            <w:tcMar>
              <w:top w:w="91" w:type="dxa"/>
              <w:left w:w="0" w:type="dxa"/>
              <w:bottom w:w="91" w:type="dxa"/>
              <w:right w:w="0" w:type="dxa"/>
            </w:tcMar>
          </w:tcPr>
          <w:p w:rsidR="003E4FD0" w:rsidRDefault="003E4FD0" w:rsidP="00D152C5">
            <w:pPr>
              <w:pStyle w:val="TableBlock"/>
              <w:rPr>
                <w:color w:val="auto"/>
                <w:sz w:val="24"/>
                <w:szCs w:val="24"/>
                <w:rtl/>
              </w:rPr>
            </w:pPr>
            <w:r w:rsidRPr="003C56F9">
              <w:rPr>
                <w:rFonts w:hint="cs"/>
                <w:color w:val="auto"/>
                <w:sz w:val="24"/>
                <w:szCs w:val="24"/>
                <w:highlight w:val="yellow"/>
                <w:rtl/>
              </w:rPr>
              <w:lastRenderedPageBreak/>
              <w:t xml:space="preserve">סעיף 115 </w:t>
            </w:r>
            <w:r w:rsidRPr="003C56F9">
              <w:rPr>
                <w:color w:val="auto"/>
                <w:sz w:val="24"/>
                <w:szCs w:val="24"/>
                <w:highlight w:val="yellow"/>
                <w:rtl/>
              </w:rPr>
              <w:t>–</w:t>
            </w:r>
            <w:r w:rsidRPr="003C56F9">
              <w:rPr>
                <w:rFonts w:hint="cs"/>
                <w:color w:val="auto"/>
                <w:sz w:val="24"/>
                <w:szCs w:val="24"/>
                <w:highlight w:val="yellow"/>
                <w:rtl/>
              </w:rPr>
              <w:t xml:space="preserve"> עניינו איסור יציאה מהארץ </w:t>
            </w:r>
            <w:r w:rsidRPr="003C56F9">
              <w:rPr>
                <w:color w:val="auto"/>
                <w:sz w:val="24"/>
                <w:szCs w:val="24"/>
                <w:highlight w:val="yellow"/>
                <w:rtl/>
              </w:rPr>
              <w:t>–</w:t>
            </w:r>
            <w:r w:rsidRPr="003C56F9">
              <w:rPr>
                <w:rFonts w:hint="cs"/>
                <w:color w:val="auto"/>
                <w:sz w:val="24"/>
                <w:szCs w:val="24"/>
                <w:highlight w:val="yellow"/>
                <w:rtl/>
              </w:rPr>
              <w:t xml:space="preserve"> </w:t>
            </w:r>
            <w:r w:rsidR="00D152C5" w:rsidRPr="003C56F9">
              <w:rPr>
                <w:rFonts w:hint="cs"/>
                <w:color w:val="auto"/>
                <w:sz w:val="24"/>
                <w:szCs w:val="24"/>
                <w:highlight w:val="yellow"/>
                <w:rtl/>
              </w:rPr>
              <w:t>נתייחס לסעיף זה</w:t>
            </w:r>
            <w:r w:rsidRPr="003C56F9">
              <w:rPr>
                <w:rFonts w:hint="cs"/>
                <w:color w:val="auto"/>
                <w:sz w:val="24"/>
                <w:szCs w:val="24"/>
                <w:highlight w:val="yellow"/>
                <w:rtl/>
              </w:rPr>
              <w:t xml:space="preserve"> </w:t>
            </w:r>
            <w:r w:rsidR="00D152C5" w:rsidRPr="003C56F9">
              <w:rPr>
                <w:rFonts w:hint="cs"/>
                <w:color w:val="auto"/>
                <w:sz w:val="24"/>
                <w:szCs w:val="24"/>
                <w:highlight w:val="yellow"/>
                <w:rtl/>
              </w:rPr>
              <w:t xml:space="preserve">במסמך שנכין בעניין </w:t>
            </w:r>
            <w:r w:rsidRPr="003C56F9">
              <w:rPr>
                <w:rFonts w:hint="cs"/>
                <w:color w:val="auto"/>
                <w:sz w:val="24"/>
                <w:szCs w:val="24"/>
                <w:highlight w:val="yellow"/>
                <w:rtl/>
              </w:rPr>
              <w:t>מעצר</w:t>
            </w:r>
            <w:r w:rsidR="00D152C5" w:rsidRPr="003C56F9">
              <w:rPr>
                <w:rFonts w:hint="cs"/>
                <w:color w:val="auto"/>
                <w:sz w:val="24"/>
                <w:szCs w:val="24"/>
                <w:highlight w:val="yellow"/>
                <w:rtl/>
              </w:rPr>
              <w:t>ים</w:t>
            </w:r>
            <w:r w:rsidRPr="003C56F9">
              <w:rPr>
                <w:rFonts w:hint="cs"/>
                <w:color w:val="auto"/>
                <w:sz w:val="24"/>
                <w:szCs w:val="24"/>
                <w:highlight w:val="yellow"/>
                <w:rtl/>
              </w:rPr>
              <w:t xml:space="preserve"> מנהלי</w:t>
            </w:r>
            <w:r w:rsidR="00D152C5" w:rsidRPr="003C56F9">
              <w:rPr>
                <w:rFonts w:hint="cs"/>
                <w:color w:val="auto"/>
                <w:sz w:val="24"/>
                <w:szCs w:val="24"/>
                <w:highlight w:val="yellow"/>
                <w:rtl/>
              </w:rPr>
              <w:t>ים</w:t>
            </w:r>
            <w:r w:rsidRPr="003C56F9">
              <w:rPr>
                <w:rFonts w:hint="cs"/>
                <w:color w:val="auto"/>
                <w:sz w:val="24"/>
                <w:szCs w:val="24"/>
                <w:highlight w:val="yellow"/>
                <w:rtl/>
              </w:rPr>
              <w:t xml:space="preserve"> וצו</w:t>
            </w:r>
            <w:r w:rsidR="00D152C5" w:rsidRPr="003C56F9">
              <w:rPr>
                <w:rFonts w:hint="cs"/>
                <w:color w:val="auto"/>
                <w:sz w:val="24"/>
                <w:szCs w:val="24"/>
                <w:highlight w:val="yellow"/>
                <w:rtl/>
              </w:rPr>
              <w:t>וי</w:t>
            </w:r>
            <w:r w:rsidRPr="003C56F9">
              <w:rPr>
                <w:rFonts w:hint="cs"/>
                <w:color w:val="auto"/>
                <w:sz w:val="24"/>
                <w:szCs w:val="24"/>
                <w:highlight w:val="yellow"/>
                <w:rtl/>
              </w:rPr>
              <w:t xml:space="preserve"> הגבלה (ס' 120 להצעת החוק)</w:t>
            </w:r>
          </w:p>
          <w:p w:rsidR="003E4FD0" w:rsidRPr="00F204AA" w:rsidRDefault="003E4FD0" w:rsidP="006C373E">
            <w:pPr>
              <w:pStyle w:val="TableBlock"/>
              <w:rPr>
                <w:color w:val="auto"/>
                <w:sz w:val="24"/>
                <w:szCs w:val="24"/>
                <w:rtl/>
              </w:rPr>
            </w:pPr>
          </w:p>
        </w:tc>
      </w:tr>
      <w:tr w:rsidR="00540D6C"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540D6C" w:rsidRPr="003E4FD0" w:rsidRDefault="00540D6C">
            <w:pPr>
              <w:pStyle w:val="TableSideHeading"/>
              <w:rPr>
                <w:sz w:val="24"/>
                <w:szCs w:val="24"/>
                <w:rtl/>
              </w:rPr>
            </w:pPr>
          </w:p>
        </w:tc>
        <w:tc>
          <w:tcPr>
            <w:tcW w:w="624" w:type="dxa"/>
            <w:tcMar>
              <w:top w:w="91" w:type="dxa"/>
              <w:left w:w="0" w:type="dxa"/>
              <w:bottom w:w="91" w:type="dxa"/>
              <w:right w:w="0" w:type="dxa"/>
            </w:tcMar>
          </w:tcPr>
          <w:p w:rsidR="00540D6C" w:rsidRPr="00F204AA" w:rsidRDefault="00540D6C">
            <w:pPr>
              <w:pStyle w:val="TableText"/>
              <w:rPr>
                <w:sz w:val="24"/>
                <w:szCs w:val="24"/>
                <w:rtl/>
              </w:rPr>
            </w:pPr>
          </w:p>
        </w:tc>
        <w:tc>
          <w:tcPr>
            <w:tcW w:w="7151" w:type="dxa"/>
            <w:gridSpan w:val="7"/>
            <w:tcMar>
              <w:top w:w="91" w:type="dxa"/>
              <w:left w:w="0" w:type="dxa"/>
              <w:bottom w:w="91" w:type="dxa"/>
              <w:right w:w="0" w:type="dxa"/>
            </w:tcMar>
          </w:tcPr>
          <w:p w:rsidR="00540D6C" w:rsidRPr="00F204AA" w:rsidRDefault="00540D6C">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תיקון חוק האזרחות</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116.</w:t>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האזרחות, התשי"ב–1952‏</w:t>
            </w:r>
            <w:r w:rsidRPr="00F204AA">
              <w:rPr>
                <w:rStyle w:val="a7"/>
                <w:rFonts w:hAnsi="HadasaMFO"/>
                <w:sz w:val="24"/>
                <w:szCs w:val="24"/>
                <w:rtl/>
              </w:rPr>
              <w:footnoteReference w:id="7"/>
            </w:r>
            <w:r w:rsidRPr="00F204AA">
              <w:rPr>
                <w:rFonts w:hint="cs"/>
                <w:sz w:val="24"/>
                <w:szCs w:val="24"/>
                <w:rtl/>
              </w:rPr>
              <w:t xml:space="preserve"> –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F950E7" w:rsidRPr="00F204AA" w:rsidRDefault="008A7ED0" w:rsidP="0089356A">
            <w:pPr>
              <w:pStyle w:val="TableBlock"/>
              <w:rPr>
                <w:sz w:val="24"/>
                <w:szCs w:val="24"/>
                <w:rtl/>
              </w:rPr>
            </w:pPr>
            <w:r w:rsidRPr="00F204AA">
              <w:rPr>
                <w:rFonts w:hint="cs"/>
                <w:sz w:val="24"/>
                <w:szCs w:val="24"/>
                <w:rtl/>
              </w:rPr>
              <w:t>(1)</w:t>
            </w:r>
            <w:r w:rsidRPr="00F204AA">
              <w:rPr>
                <w:rFonts w:hint="cs"/>
                <w:sz w:val="24"/>
                <w:szCs w:val="24"/>
                <w:rtl/>
              </w:rPr>
              <w:tab/>
              <w:t>בסעיף 11(ב)(2)(א), במקום "בחוק איסור מימון טרור, התשס"ה–2005" יבוא "בחוק המאבק בטרור, התשע"ה–2015 (להלן – חוק המאבק בטרור)";</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Default="008A7ED0">
            <w:pPr>
              <w:pStyle w:val="TableBlock"/>
              <w:rPr>
                <w:ins w:id="5" w:author="אפרת חקאק" w:date="2016-01-27T13:11:00Z"/>
                <w:sz w:val="24"/>
                <w:szCs w:val="24"/>
                <w:rtl/>
              </w:rPr>
            </w:pPr>
            <w:r w:rsidRPr="00F204AA">
              <w:rPr>
                <w:rFonts w:hint="cs"/>
                <w:sz w:val="24"/>
                <w:szCs w:val="24"/>
                <w:rtl/>
              </w:rPr>
              <w:t>(2)</w:t>
            </w:r>
            <w:r w:rsidRPr="00F204AA">
              <w:rPr>
                <w:rFonts w:hint="cs"/>
                <w:sz w:val="24"/>
                <w:szCs w:val="24"/>
                <w:rtl/>
              </w:rPr>
              <w:tab/>
              <w:t>בסעיף 11א(א), במקום "בחוק איסור מימון טרור, התשס"ה–2005" יבוא "בחוק המאבק בטרור".</w:t>
            </w:r>
            <w:r w:rsidR="0089356A">
              <w:rPr>
                <w:rStyle w:val="a7"/>
                <w:sz w:val="24"/>
                <w:szCs w:val="24"/>
                <w:rtl/>
              </w:rPr>
              <w:footnoteReference w:id="8"/>
            </w:r>
          </w:p>
          <w:p w:rsidR="003E4FD0" w:rsidRPr="0089356A" w:rsidRDefault="0089356A" w:rsidP="003C56F9">
            <w:pPr>
              <w:pStyle w:val="p00"/>
              <w:bidi/>
              <w:spacing w:before="72" w:beforeAutospacing="0" w:after="0" w:afterAutospacing="0"/>
              <w:ind w:right="1134"/>
              <w:jc w:val="both"/>
              <w:rPr>
                <w:rFonts w:cs="David"/>
                <w:rtl/>
              </w:rPr>
            </w:pPr>
            <w:r w:rsidRPr="0089356A">
              <w:rPr>
                <w:rFonts w:cs="David" w:hint="cs"/>
                <w:highlight w:val="yellow"/>
                <w:u w:val="single"/>
                <w:rtl/>
              </w:rPr>
              <w:t>*הערה:</w:t>
            </w:r>
            <w:r w:rsidRPr="0089356A">
              <w:rPr>
                <w:rFonts w:cs="David" w:hint="cs"/>
                <w:rtl/>
              </w:rPr>
              <w:t xml:space="preserve"> מאחר שהתיקון הוא תיקון טכני שעניינו החלפת הגדרה של "מעשה טרור" בשל ביטולו של חוק איסור מימון טרור,</w:t>
            </w:r>
            <w:r w:rsidRPr="0089356A">
              <w:rPr>
                <w:rStyle w:val="a7"/>
                <w:rFonts w:cs="David"/>
                <w:rtl/>
              </w:rPr>
              <w:footnoteReference w:id="9"/>
            </w:r>
            <w:r w:rsidRPr="0089356A">
              <w:rPr>
                <w:rFonts w:cs="David" w:hint="cs"/>
                <w:rtl/>
              </w:rPr>
              <w:t xml:space="preserve"> לא נידרש לכל ההסדר של שלילת אזרחות, שהוא בתחום סמכותה של ועדת הפנים של הכנסת.</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 xml:space="preserve">תיקון חוק משכן הכנסת, רחבתו ומשמר הכנסת </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117.</w:t>
            </w:r>
            <w:r w:rsidRPr="00F204AA">
              <w:rPr>
                <w:rFonts w:hint="cs"/>
                <w:sz w:val="24"/>
                <w:szCs w:val="24"/>
                <w:rtl/>
              </w:rPr>
              <w:tab/>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משכן הכנסת, רחבתו ומשמר הכנסת, התשכ"ח–1968‏</w:t>
            </w:r>
            <w:r w:rsidRPr="00F204AA">
              <w:rPr>
                <w:rStyle w:val="a7"/>
                <w:rFonts w:hAnsi="HadasaMFO"/>
                <w:sz w:val="24"/>
                <w:szCs w:val="24"/>
                <w:rtl/>
              </w:rPr>
              <w:footnoteReference w:id="10"/>
            </w:r>
            <w:r w:rsidRPr="00F204AA">
              <w:rPr>
                <w:rFonts w:hint="cs"/>
                <w:sz w:val="24"/>
                <w:szCs w:val="24"/>
                <w:rtl/>
              </w:rPr>
              <w:t xml:space="preserve">, בסעיף 3(ג), אחרי פסקה (4) יבוא: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Default="008A7ED0">
            <w:pPr>
              <w:pStyle w:val="TableBlock"/>
              <w:rPr>
                <w:ins w:id="10" w:author="אפרת חקאק" w:date="2016-01-27T13:15:00Z"/>
                <w:sz w:val="24"/>
                <w:szCs w:val="24"/>
                <w:rtl/>
              </w:rPr>
            </w:pPr>
            <w:r w:rsidRPr="00F204AA">
              <w:rPr>
                <w:rFonts w:hint="cs"/>
                <w:sz w:val="24"/>
                <w:szCs w:val="24"/>
                <w:rtl/>
              </w:rPr>
              <w:t>"(5)</w:t>
            </w:r>
            <w:r w:rsidRPr="00F204AA">
              <w:rPr>
                <w:rFonts w:hint="cs"/>
                <w:sz w:val="24"/>
                <w:szCs w:val="24"/>
                <w:rtl/>
              </w:rPr>
              <w:tab/>
              <w:t>חוק המאבק בטרור, התשע"ה–2015, וכן עבירות לפי חיקוק אחר שהן מעשה טרור כהגדרתו בחוק האמור."</w:t>
            </w:r>
          </w:p>
          <w:p w:rsidR="00F611F2" w:rsidRPr="00F204AA" w:rsidRDefault="00961135" w:rsidP="0089356A">
            <w:pPr>
              <w:pStyle w:val="p00"/>
              <w:bidi/>
              <w:spacing w:before="72" w:beforeAutospacing="0" w:after="0" w:afterAutospacing="0"/>
              <w:ind w:right="1134"/>
              <w:jc w:val="both"/>
              <w:rPr>
                <w:rtl/>
              </w:rPr>
            </w:pPr>
            <w:r w:rsidRPr="0089356A">
              <w:rPr>
                <w:rFonts w:cs="David" w:hint="cs"/>
                <w:highlight w:val="yellow"/>
                <w:rtl/>
              </w:rPr>
              <w:t>*</w:t>
            </w:r>
            <w:r w:rsidRPr="0089356A">
              <w:rPr>
                <w:rFonts w:cs="David" w:hint="cs"/>
                <w:highlight w:val="yellow"/>
                <w:u w:val="single"/>
                <w:rtl/>
              </w:rPr>
              <w:t>הערה</w:t>
            </w:r>
            <w:r w:rsidRPr="0089356A">
              <w:rPr>
                <w:rFonts w:cs="David" w:hint="cs"/>
                <w:highlight w:val="yellow"/>
                <w:rtl/>
              </w:rPr>
              <w:t>:</w:t>
            </w:r>
            <w:r w:rsidRPr="00961135">
              <w:rPr>
                <w:rStyle w:val="default"/>
                <w:rFonts w:cs="David" w:hint="cs"/>
                <w:color w:val="000000"/>
                <w:sz w:val="26"/>
                <w:szCs w:val="26"/>
                <w:rtl/>
              </w:rPr>
              <w:t xml:space="preserve"> </w:t>
            </w:r>
            <w:r>
              <w:rPr>
                <w:rStyle w:val="default"/>
                <w:rFonts w:cs="David" w:hint="cs"/>
                <w:color w:val="000000"/>
                <w:rtl/>
              </w:rPr>
              <w:t xml:space="preserve">עניינו </w:t>
            </w:r>
            <w:r w:rsidR="0089356A">
              <w:rPr>
                <w:rStyle w:val="default"/>
                <w:rFonts w:cs="David" w:hint="cs"/>
                <w:color w:val="000000"/>
                <w:rtl/>
              </w:rPr>
              <w:t xml:space="preserve">של סעיף זה הוא </w:t>
            </w:r>
            <w:r>
              <w:rPr>
                <w:rStyle w:val="default"/>
                <w:rFonts w:cs="David" w:hint="cs"/>
                <w:color w:val="000000"/>
                <w:rtl/>
              </w:rPr>
              <w:t xml:space="preserve">שיקול הדעת של יו"ר הכנסת או גורם מוסמך בכנסת לעניין היתרי כניסה לכנסת, ואפשרות לשקול </w:t>
            </w:r>
            <w:r w:rsidR="00B06A66">
              <w:rPr>
                <w:rStyle w:val="default"/>
                <w:rFonts w:cs="David" w:hint="cs"/>
                <w:color w:val="000000"/>
                <w:rtl/>
              </w:rPr>
              <w:t>מעשים פליליים של אדם</w:t>
            </w:r>
            <w:r>
              <w:rPr>
                <w:rStyle w:val="default"/>
                <w:rFonts w:cs="David" w:hint="cs"/>
                <w:color w:val="000000"/>
                <w:rtl/>
              </w:rPr>
              <w:t>.</w:t>
            </w:r>
            <w:r w:rsidR="0089356A">
              <w:rPr>
                <w:rStyle w:val="a7"/>
                <w:rtl/>
              </w:rPr>
              <w:footnoteReference w:id="11"/>
            </w:r>
            <w:r w:rsidR="0089356A" w:rsidRPr="00F204AA">
              <w:rPr>
                <w:rtl/>
              </w:rPr>
              <w:t xml:space="preserve">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89356A" w:rsidRDefault="008A7ED0">
            <w:pPr>
              <w:pStyle w:val="TableSideHeading"/>
              <w:rPr>
                <w:sz w:val="24"/>
                <w:szCs w:val="24"/>
                <w:rtl/>
              </w:rPr>
            </w:pPr>
            <w:r w:rsidRPr="0089356A">
              <w:rPr>
                <w:rFonts w:hint="cs"/>
                <w:sz w:val="24"/>
                <w:szCs w:val="24"/>
                <w:rtl/>
              </w:rPr>
              <w:t>תיקון חוק התגמולים לנפגעי פעולות איבה</w:t>
            </w:r>
          </w:p>
        </w:tc>
        <w:tc>
          <w:tcPr>
            <w:tcW w:w="624" w:type="dxa"/>
            <w:tcMar>
              <w:top w:w="91" w:type="dxa"/>
              <w:left w:w="0" w:type="dxa"/>
              <w:bottom w:w="91" w:type="dxa"/>
              <w:right w:w="0" w:type="dxa"/>
            </w:tcMar>
            <w:hideMark/>
          </w:tcPr>
          <w:p w:rsidR="008A7ED0" w:rsidRPr="0089356A" w:rsidRDefault="008A7ED0">
            <w:pPr>
              <w:pStyle w:val="TableText"/>
              <w:rPr>
                <w:sz w:val="24"/>
                <w:szCs w:val="24"/>
                <w:rtl/>
              </w:rPr>
            </w:pPr>
            <w:r w:rsidRPr="0089356A">
              <w:rPr>
                <w:rFonts w:hint="cs"/>
                <w:sz w:val="24"/>
                <w:szCs w:val="24"/>
                <w:rtl/>
              </w:rPr>
              <w:t>118.</w:t>
            </w:r>
            <w:r w:rsidRPr="0089356A">
              <w:rPr>
                <w:rFonts w:hint="cs"/>
                <w:sz w:val="24"/>
                <w:szCs w:val="24"/>
                <w:rtl/>
              </w:rPr>
              <w:tab/>
            </w:r>
          </w:p>
        </w:tc>
        <w:tc>
          <w:tcPr>
            <w:tcW w:w="7151" w:type="dxa"/>
            <w:gridSpan w:val="7"/>
            <w:tcMar>
              <w:top w:w="91" w:type="dxa"/>
              <w:left w:w="0" w:type="dxa"/>
              <w:bottom w:w="91" w:type="dxa"/>
              <w:right w:w="0" w:type="dxa"/>
            </w:tcMar>
            <w:hideMark/>
          </w:tcPr>
          <w:p w:rsidR="008A7ED0" w:rsidRPr="0089356A" w:rsidRDefault="008A7ED0">
            <w:pPr>
              <w:pStyle w:val="TableBlock"/>
              <w:rPr>
                <w:sz w:val="24"/>
                <w:szCs w:val="24"/>
                <w:rtl/>
              </w:rPr>
            </w:pPr>
            <w:r w:rsidRPr="0089356A">
              <w:rPr>
                <w:rFonts w:hint="cs"/>
                <w:sz w:val="24"/>
                <w:szCs w:val="24"/>
                <w:rtl/>
              </w:rPr>
              <w:t>בחוק התגמולים לנפגעי פעולות איבה, התש"ל–1970‏</w:t>
            </w:r>
            <w:r w:rsidRPr="0089356A">
              <w:rPr>
                <w:rStyle w:val="a7"/>
                <w:rFonts w:hAnsi="HadasaMFO"/>
                <w:sz w:val="24"/>
                <w:szCs w:val="24"/>
                <w:rtl/>
              </w:rPr>
              <w:footnoteReference w:id="12"/>
            </w:r>
            <w:r w:rsidRPr="0089356A">
              <w:rPr>
                <w:rFonts w:hint="cs"/>
                <w:sz w:val="24"/>
                <w:szCs w:val="24"/>
                <w:rtl/>
              </w:rPr>
              <w:t>, בסעיף 1, בהגדרה "פגיעת איבה", בפסקה (5), במקום "ארגון טרוריסטי שעליו הכריזה הממשלה לפי סעיף 8 לפקודת מניעת טרור, התש"ח–1948" יבוא "ארגון טרור שהוכרז לפי סימן א' לפרק ב' בחוק המאבק בטרור, התשע"ה–2015".</w:t>
            </w:r>
          </w:p>
          <w:p w:rsidR="0089356A" w:rsidRDefault="0089356A" w:rsidP="0089356A">
            <w:pPr>
              <w:pStyle w:val="TableBlock"/>
              <w:spacing w:line="240" w:lineRule="auto"/>
              <w:ind w:right="1134"/>
              <w:rPr>
                <w:color w:val="auto"/>
                <w:sz w:val="24"/>
                <w:szCs w:val="24"/>
                <w:rtl/>
              </w:rPr>
            </w:pPr>
          </w:p>
          <w:p w:rsidR="002B4DF6" w:rsidRPr="0089356A" w:rsidRDefault="00B06A66" w:rsidP="0089356A">
            <w:pPr>
              <w:pStyle w:val="TableBlock"/>
              <w:spacing w:line="240" w:lineRule="auto"/>
              <w:ind w:right="1134"/>
              <w:rPr>
                <w:sz w:val="24"/>
                <w:szCs w:val="24"/>
                <w:rtl/>
              </w:rPr>
            </w:pPr>
            <w:r w:rsidRPr="0089356A">
              <w:rPr>
                <w:rFonts w:hint="cs"/>
                <w:color w:val="auto"/>
                <w:sz w:val="24"/>
                <w:szCs w:val="24"/>
                <w:rtl/>
              </w:rPr>
              <w:t>*</w:t>
            </w:r>
            <w:r w:rsidRPr="0089356A">
              <w:rPr>
                <w:rFonts w:hint="cs"/>
                <w:color w:val="auto"/>
                <w:sz w:val="24"/>
                <w:szCs w:val="24"/>
                <w:highlight w:val="yellow"/>
                <w:u w:val="single"/>
                <w:rtl/>
              </w:rPr>
              <w:t>הערה</w:t>
            </w:r>
            <w:r w:rsidRPr="0089356A">
              <w:rPr>
                <w:rFonts w:hint="cs"/>
                <w:color w:val="auto"/>
                <w:sz w:val="24"/>
                <w:szCs w:val="24"/>
                <w:rtl/>
              </w:rPr>
              <w:t>:</w:t>
            </w:r>
            <w:r w:rsidRPr="0089356A">
              <w:rPr>
                <w:rFonts w:hint="cs"/>
                <w:sz w:val="24"/>
                <w:szCs w:val="24"/>
                <w:rtl/>
              </w:rPr>
              <w:t xml:space="preserve"> התיקון הוא תיקון טכני שעניינו החלפת ההגדרה של ארגון טרור מוכרז.</w:t>
            </w:r>
            <w:r w:rsidR="0089356A" w:rsidRPr="0089356A">
              <w:rPr>
                <w:rStyle w:val="a7"/>
                <w:sz w:val="24"/>
                <w:szCs w:val="24"/>
                <w:rtl/>
              </w:rPr>
              <w:footnoteReference w:id="13"/>
            </w:r>
            <w:r w:rsidR="0089356A" w:rsidRPr="0089356A">
              <w:rPr>
                <w:sz w:val="24"/>
                <w:szCs w:val="24"/>
                <w:rtl/>
              </w:rPr>
              <w:t xml:space="preserve">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תיקון חוק העונשין</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119.</w:t>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העונשין, התשל"ז–1977‏</w:t>
            </w:r>
            <w:r w:rsidRPr="00F204AA">
              <w:rPr>
                <w:rStyle w:val="a7"/>
                <w:rFonts w:hAnsi="HadasaMFO"/>
                <w:sz w:val="24"/>
                <w:szCs w:val="24"/>
                <w:rtl/>
              </w:rPr>
              <w:footnoteReference w:id="14"/>
            </w:r>
            <w:r w:rsidRPr="00F204AA">
              <w:rPr>
                <w:rFonts w:hint="cs"/>
                <w:sz w:val="24"/>
                <w:szCs w:val="24"/>
                <w:rtl/>
              </w:rPr>
              <w:t xml:space="preserve"> –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(1)</w:t>
            </w:r>
            <w:r w:rsidRPr="00F204AA">
              <w:rPr>
                <w:rFonts w:hint="cs"/>
                <w:sz w:val="24"/>
                <w:szCs w:val="24"/>
                <w:rtl/>
              </w:rPr>
              <w:tab/>
              <w:t>בסימן א'1 לפרק ח', בכותרת, במקום "לאלימות או לטרור" יבוא "או לאלימות";</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(2)</w:t>
            </w:r>
            <w:r w:rsidRPr="00F204AA">
              <w:rPr>
                <w:rFonts w:hint="cs"/>
                <w:sz w:val="24"/>
                <w:szCs w:val="24"/>
                <w:rtl/>
              </w:rPr>
              <w:tab/>
              <w:t>בסעיף 144ד2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526" w:type="dxa"/>
            <w:gridSpan w:val="6"/>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(א)</w:t>
            </w:r>
            <w:r w:rsidRPr="00F204AA">
              <w:rPr>
                <w:rFonts w:hint="cs"/>
                <w:sz w:val="24"/>
                <w:szCs w:val="24"/>
                <w:rtl/>
              </w:rPr>
              <w:tab/>
              <w:t>בכותרת השוליים, המילים "או לטרור" – יימחקו;</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526" w:type="dxa"/>
            <w:gridSpan w:val="6"/>
            <w:tcMar>
              <w:top w:w="91" w:type="dxa"/>
              <w:left w:w="0" w:type="dxa"/>
              <w:bottom w:w="91" w:type="dxa"/>
              <w:right w:w="0" w:type="dxa"/>
            </w:tcMar>
            <w:hideMark/>
          </w:tcPr>
          <w:p w:rsidR="002B4DF6" w:rsidRPr="00F204AA" w:rsidRDefault="008A7ED0" w:rsidP="00406E03">
            <w:pPr>
              <w:pStyle w:val="TableBlock"/>
              <w:rPr>
                <w:sz w:val="24"/>
                <w:szCs w:val="24"/>
                <w:rtl/>
              </w:rPr>
            </w:pPr>
            <w:r w:rsidRPr="00F204AA">
              <w:rPr>
                <w:rFonts w:hint="cs"/>
                <w:sz w:val="24"/>
                <w:szCs w:val="24"/>
                <w:rtl/>
              </w:rPr>
              <w:t>(ב)</w:t>
            </w:r>
            <w:r w:rsidRPr="00F204AA">
              <w:rPr>
                <w:rFonts w:hint="cs"/>
                <w:sz w:val="24"/>
                <w:szCs w:val="24"/>
                <w:rtl/>
              </w:rPr>
              <w:tab/>
              <w:t>בסעיפים קטנים (א) ו-(ב), בכל מקום, המילים "או טרור"</w:t>
            </w:r>
            <w:ins w:id="16" w:author="אפרת חקאק" w:date="2016-01-27T14:08:00Z">
              <w:r w:rsidR="002B4DF6">
                <w:rPr>
                  <w:rFonts w:hint="cs"/>
                  <w:sz w:val="24"/>
                  <w:szCs w:val="24"/>
                  <w:rtl/>
                </w:rPr>
                <w:t xml:space="preserve"> [</w:t>
              </w:r>
              <w:r w:rsidR="00406E03">
                <w:rPr>
                  <w:rFonts w:hint="cs"/>
                  <w:sz w:val="24"/>
                  <w:szCs w:val="24"/>
                  <w:rtl/>
                </w:rPr>
                <w:t xml:space="preserve">או </w:t>
              </w:r>
              <w:r w:rsidR="002B4DF6">
                <w:rPr>
                  <w:rFonts w:hint="cs"/>
                  <w:sz w:val="24"/>
                  <w:szCs w:val="24"/>
                  <w:rtl/>
                </w:rPr>
                <w:t xml:space="preserve">"או </w:t>
              </w:r>
              <w:r w:rsidR="002B4DF6" w:rsidRPr="00406E03">
                <w:rPr>
                  <w:rFonts w:hint="eastAsia"/>
                  <w:b/>
                  <w:bCs/>
                  <w:sz w:val="24"/>
                  <w:szCs w:val="24"/>
                  <w:rtl/>
                  <w:rPrChange w:id="17" w:author="אפרת חקאק" w:date="2016-01-27T14:08:00Z">
                    <w:rPr>
                      <w:rFonts w:hint="eastAsia"/>
                      <w:sz w:val="24"/>
                      <w:szCs w:val="24"/>
                      <w:rtl/>
                    </w:rPr>
                  </w:rPrChange>
                </w:rPr>
                <w:t>ל</w:t>
              </w:r>
              <w:r w:rsidR="002B4DF6">
                <w:rPr>
                  <w:rFonts w:hint="cs"/>
                  <w:sz w:val="24"/>
                  <w:szCs w:val="24"/>
                  <w:rtl/>
                </w:rPr>
                <w:t>טרור"]</w:t>
              </w:r>
            </w:ins>
            <w:r w:rsidRPr="00F204AA">
              <w:rPr>
                <w:rFonts w:hint="cs"/>
                <w:sz w:val="24"/>
                <w:szCs w:val="24"/>
                <w:rtl/>
              </w:rPr>
              <w:t xml:space="preserve"> – יימחקו;</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Default="008A7ED0">
            <w:pPr>
              <w:pStyle w:val="TableBlock"/>
              <w:rPr>
                <w:sz w:val="24"/>
                <w:szCs w:val="24"/>
                <w:rtl/>
              </w:rPr>
            </w:pPr>
            <w:r w:rsidRPr="00F204AA">
              <w:rPr>
                <w:rFonts w:hint="cs"/>
                <w:sz w:val="24"/>
                <w:szCs w:val="24"/>
                <w:rtl/>
              </w:rPr>
              <w:t>(3)</w:t>
            </w:r>
            <w:r w:rsidRPr="00F204AA">
              <w:rPr>
                <w:rFonts w:hint="cs"/>
                <w:sz w:val="24"/>
                <w:szCs w:val="24"/>
                <w:rtl/>
              </w:rPr>
              <w:tab/>
              <w:t>בסעיף 144ד3, בכותרת השוליים, המילים "או לטרור" – יימחקו;</w:t>
            </w:r>
          </w:p>
          <w:p w:rsidR="003C56F9" w:rsidRDefault="003C56F9" w:rsidP="0089356A">
            <w:pPr>
              <w:pStyle w:val="p00"/>
              <w:bidi/>
              <w:spacing w:before="72" w:beforeAutospacing="0" w:after="0" w:afterAutospacing="0"/>
              <w:ind w:right="1134"/>
              <w:rPr>
                <w:rFonts w:ascii="Arial" w:eastAsia="Arial Unicode MS" w:hAnsi="Arial" w:cs="David"/>
                <w:snapToGrid w:val="0"/>
                <w:color w:val="000000"/>
                <w:rtl/>
                <w:lang w:eastAsia="ja-JP"/>
              </w:rPr>
            </w:pPr>
          </w:p>
          <w:p w:rsidR="00567A53" w:rsidRDefault="00567A53" w:rsidP="00373EA1">
            <w:pPr>
              <w:pStyle w:val="p00"/>
              <w:bidi/>
              <w:spacing w:before="72" w:beforeAutospacing="0" w:after="0" w:afterAutospacing="0"/>
              <w:ind w:right="1134"/>
              <w:rPr>
                <w:rFonts w:ascii="Arial" w:eastAsia="Arial Unicode MS" w:hAnsi="Arial" w:cs="David"/>
                <w:snapToGrid w:val="0"/>
                <w:color w:val="000000"/>
                <w:rtl/>
                <w:lang w:eastAsia="ja-JP"/>
              </w:rPr>
            </w:pPr>
            <w:r w:rsidRPr="00567A53">
              <w:rPr>
                <w:rFonts w:ascii="Arial" w:eastAsia="Arial Unicode MS" w:hAnsi="Arial" w:cs="David" w:hint="cs"/>
                <w:snapToGrid w:val="0"/>
                <w:color w:val="000000"/>
                <w:rtl/>
                <w:lang w:eastAsia="ja-JP"/>
              </w:rPr>
              <w:t>*</w:t>
            </w:r>
            <w:r w:rsidRPr="0089356A">
              <w:rPr>
                <w:rFonts w:ascii="Arial" w:eastAsia="Arial Unicode MS" w:hAnsi="Arial" w:cs="David" w:hint="cs"/>
                <w:snapToGrid w:val="0"/>
                <w:color w:val="000000"/>
                <w:highlight w:val="yellow"/>
                <w:u w:val="single"/>
                <w:rtl/>
                <w:lang w:eastAsia="ja-JP"/>
              </w:rPr>
              <w:t>הערה</w:t>
            </w:r>
            <w:r w:rsidRPr="00567A53">
              <w:rPr>
                <w:rFonts w:ascii="Arial" w:eastAsia="Arial Unicode MS" w:hAnsi="Arial" w:cs="David" w:hint="cs"/>
                <w:snapToGrid w:val="0"/>
                <w:color w:val="000000"/>
                <w:rtl/>
                <w:lang w:eastAsia="ja-JP"/>
              </w:rPr>
              <w:t xml:space="preserve">: </w:t>
            </w:r>
            <w:r>
              <w:rPr>
                <w:rFonts w:ascii="Arial" w:eastAsia="Arial Unicode MS" w:hAnsi="Arial" w:cs="David" w:hint="cs"/>
                <w:snapToGrid w:val="0"/>
                <w:color w:val="000000"/>
                <w:rtl/>
                <w:lang w:eastAsia="ja-JP"/>
              </w:rPr>
              <w:t>תיקון זה נובע מחקיקת סעיף ההסתה לטרור בחוק המאבק בטרור (ס' 27). בתיקון העקיף מוצע שהעבירות בחוק העונשין יי</w:t>
            </w:r>
            <w:r w:rsidR="00373EA1">
              <w:rPr>
                <w:rFonts w:ascii="Arial" w:eastAsia="Arial Unicode MS" w:hAnsi="Arial" w:cs="David" w:hint="cs"/>
                <w:snapToGrid w:val="0"/>
                <w:color w:val="000000"/>
                <w:rtl/>
                <w:lang w:eastAsia="ja-JP"/>
              </w:rPr>
              <w:t>ו</w:t>
            </w:r>
            <w:r>
              <w:rPr>
                <w:rFonts w:ascii="Arial" w:eastAsia="Arial Unicode MS" w:hAnsi="Arial" w:cs="David" w:hint="cs"/>
                <w:snapToGrid w:val="0"/>
                <w:color w:val="000000"/>
                <w:rtl/>
                <w:lang w:eastAsia="ja-JP"/>
              </w:rPr>
              <w:t>חדו להסתה לאלימות, ולא לטרור,</w:t>
            </w:r>
            <w:r w:rsidR="0089356A">
              <w:rPr>
                <w:rStyle w:val="a7"/>
                <w:rFonts w:ascii="Arial" w:eastAsia="Arial Unicode MS" w:hAnsi="Arial" w:cs="David"/>
                <w:snapToGrid w:val="0"/>
                <w:color w:val="000000"/>
                <w:rtl/>
                <w:lang w:eastAsia="ja-JP"/>
              </w:rPr>
              <w:footnoteReference w:id="15"/>
            </w:r>
            <w:r>
              <w:rPr>
                <w:rFonts w:ascii="Arial" w:eastAsia="Arial Unicode MS" w:hAnsi="Arial" w:cs="David" w:hint="cs"/>
                <w:snapToGrid w:val="0"/>
                <w:color w:val="000000"/>
                <w:rtl/>
                <w:lang w:eastAsia="ja-JP"/>
              </w:rPr>
              <w:t xml:space="preserve"> שבו יטפל כאמור סעיף 27.</w:t>
            </w:r>
          </w:p>
          <w:p w:rsidR="00406E03" w:rsidRPr="00F204AA" w:rsidRDefault="00406E03" w:rsidP="0089356A">
            <w:pPr>
              <w:pStyle w:val="p00"/>
              <w:bidi/>
              <w:spacing w:before="72" w:beforeAutospacing="0" w:after="0" w:afterAutospacing="0"/>
              <w:ind w:right="1134"/>
              <w:jc w:val="both"/>
              <w:rPr>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(4)</w:t>
            </w:r>
            <w:r w:rsidRPr="00F204AA">
              <w:rPr>
                <w:rFonts w:hint="cs"/>
                <w:sz w:val="24"/>
                <w:szCs w:val="24"/>
                <w:rtl/>
              </w:rPr>
              <w:tab/>
              <w:t>אחרי סעיף 330 יבוא:</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 xml:space="preserve"> </w:t>
            </w: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1872" w:type="dxa"/>
            <w:gridSpan w:val="3"/>
            <w:tcMar>
              <w:top w:w="91" w:type="dxa"/>
              <w:left w:w="0" w:type="dxa"/>
              <w:bottom w:w="91" w:type="dxa"/>
              <w:right w:w="0" w:type="dxa"/>
            </w:tcMar>
            <w:hideMark/>
          </w:tcPr>
          <w:p w:rsidR="008A7ED0" w:rsidRPr="00F204AA" w:rsidRDefault="008A7ED0">
            <w:pPr>
              <w:pStyle w:val="TableInnerSideHeading"/>
              <w:rPr>
                <w:sz w:val="24"/>
                <w:szCs w:val="24"/>
                <w:rtl/>
              </w:rPr>
            </w:pPr>
            <w:r w:rsidRPr="00F204AA">
              <w:rPr>
                <w:rFonts w:hint="cs"/>
                <w:sz w:val="24"/>
                <w:szCs w:val="24"/>
                <w:rtl/>
              </w:rPr>
              <w:t>"שימוש בנשק במטרה לעורר</w:t>
            </w:r>
            <w:r w:rsidRPr="00F204AA">
              <w:rPr>
                <w:rFonts w:hint="cs"/>
                <w:sz w:val="24"/>
                <w:szCs w:val="24"/>
                <w:rtl/>
              </w:rPr>
              <w:br/>
              <w:t>פחד או בהלה</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330א.</w:t>
            </w:r>
          </w:p>
        </w:tc>
        <w:tc>
          <w:tcPr>
            <w:tcW w:w="4030" w:type="dxa"/>
            <w:gridSpan w:val="2"/>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(א)</w:t>
            </w:r>
            <w:r w:rsidRPr="00F204AA">
              <w:rPr>
                <w:rFonts w:hint="cs"/>
                <w:sz w:val="24"/>
                <w:szCs w:val="24"/>
                <w:rtl/>
              </w:rPr>
              <w:tab/>
              <w:t xml:space="preserve">העושה שימוש בנשק, לרבות על ידי החזקתו, בכוונה לעורר פחד או בהלה בציבור, דינו – מאסר 10 שנים.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4030" w:type="dxa"/>
            <w:gridSpan w:val="2"/>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w:t>
            </w:r>
            <w:r w:rsidRPr="00F204AA">
              <w:rPr>
                <w:rFonts w:hint="cs"/>
                <w:sz w:val="24"/>
                <w:szCs w:val="24"/>
                <w:rtl/>
              </w:rPr>
              <w:tab/>
              <w:t>בסעיף זה, "נשק" – כהגדרתו בסעיף 144(ג)</w:t>
            </w:r>
            <w:r w:rsidR="00406E03">
              <w:rPr>
                <w:rStyle w:val="a7"/>
                <w:sz w:val="24"/>
                <w:szCs w:val="24"/>
                <w:rtl/>
              </w:rPr>
              <w:footnoteReference w:id="16"/>
            </w:r>
            <w:r w:rsidRPr="00F204AA">
              <w:rPr>
                <w:rFonts w:hint="cs"/>
                <w:sz w:val="24"/>
                <w:szCs w:val="24"/>
                <w:rtl/>
              </w:rPr>
              <w:t>, לרבות נשק כימי, ביולוגי או רדיואקטיבי כהגדרתו בחוק המאבק בטרור, התשע"ה–2015."</w:t>
            </w:r>
          </w:p>
        </w:tc>
      </w:tr>
      <w:tr w:rsidR="008A7ED0" w:rsidRPr="00F204AA" w:rsidTr="00956329">
        <w:trPr>
          <w:gridAfter w:val="1"/>
          <w:wAfter w:w="7" w:type="dxa"/>
          <w:cantSplit/>
        </w:trPr>
        <w:tc>
          <w:tcPr>
            <w:tcW w:w="1870" w:type="dxa"/>
            <w:gridSpan w:val="2"/>
            <w:shd w:val="clear" w:color="auto" w:fill="auto"/>
            <w:tcMar>
              <w:top w:w="91" w:type="dxa"/>
              <w:left w:w="0" w:type="dxa"/>
              <w:bottom w:w="91" w:type="dxa"/>
              <w:right w:w="0" w:type="dxa"/>
            </w:tcMar>
          </w:tcPr>
          <w:p w:rsidR="008A7ED0" w:rsidRPr="00F204AA" w:rsidRDefault="008A7ED0" w:rsidP="006C373E">
            <w:pPr>
              <w:pStyle w:val="TableSideHeading"/>
              <w:rPr>
                <w:color w:val="auto"/>
                <w:sz w:val="24"/>
                <w:szCs w:val="24"/>
                <w:rtl/>
              </w:rPr>
            </w:pPr>
          </w:p>
        </w:tc>
        <w:tc>
          <w:tcPr>
            <w:tcW w:w="624" w:type="dxa"/>
            <w:shd w:val="clear" w:color="auto" w:fill="auto"/>
            <w:tcMar>
              <w:top w:w="91" w:type="dxa"/>
              <w:left w:w="0" w:type="dxa"/>
              <w:bottom w:w="91" w:type="dxa"/>
              <w:right w:w="0" w:type="dxa"/>
            </w:tcMar>
          </w:tcPr>
          <w:p w:rsidR="008A7ED0" w:rsidRPr="00F204AA" w:rsidRDefault="008A7ED0" w:rsidP="006C373E">
            <w:pPr>
              <w:pStyle w:val="TableText"/>
              <w:rPr>
                <w:color w:val="auto"/>
                <w:sz w:val="24"/>
                <w:szCs w:val="24"/>
                <w:rtl/>
              </w:rPr>
            </w:pPr>
          </w:p>
        </w:tc>
        <w:tc>
          <w:tcPr>
            <w:tcW w:w="7144" w:type="dxa"/>
            <w:gridSpan w:val="6"/>
            <w:shd w:val="clear" w:color="auto" w:fill="auto"/>
            <w:tcMar>
              <w:top w:w="91" w:type="dxa"/>
              <w:left w:w="0" w:type="dxa"/>
              <w:bottom w:w="91" w:type="dxa"/>
              <w:right w:w="0" w:type="dxa"/>
            </w:tcMar>
          </w:tcPr>
          <w:p w:rsidR="008A7ED0" w:rsidRPr="00CF749A" w:rsidRDefault="00406E03" w:rsidP="001400F2">
            <w:pPr>
              <w:pStyle w:val="TableBlock"/>
              <w:spacing w:line="276" w:lineRule="auto"/>
              <w:ind w:right="1127"/>
              <w:rPr>
                <w:sz w:val="24"/>
                <w:szCs w:val="24"/>
                <w:rtl/>
              </w:rPr>
            </w:pPr>
            <w:r w:rsidRPr="0089356A">
              <w:rPr>
                <w:rFonts w:hint="cs"/>
                <w:sz w:val="24"/>
                <w:szCs w:val="24"/>
                <w:highlight w:val="yellow"/>
                <w:rtl/>
              </w:rPr>
              <w:t>*</w:t>
            </w:r>
            <w:r w:rsidRPr="0089356A">
              <w:rPr>
                <w:rFonts w:hint="eastAsia"/>
                <w:b/>
                <w:bCs/>
                <w:sz w:val="24"/>
                <w:szCs w:val="24"/>
                <w:highlight w:val="yellow"/>
                <w:u w:val="single"/>
                <w:rtl/>
                <w:rPrChange w:id="28" w:author="אפרת חקאק" w:date="2016-01-27T14:11:00Z">
                  <w:rPr>
                    <w:rFonts w:hint="eastAsia"/>
                    <w:sz w:val="24"/>
                    <w:szCs w:val="24"/>
                    <w:rtl/>
                  </w:rPr>
                </w:rPrChange>
              </w:rPr>
              <w:t>הערה</w:t>
            </w:r>
            <w:r w:rsidRPr="0089356A">
              <w:rPr>
                <w:b/>
                <w:bCs/>
                <w:sz w:val="24"/>
                <w:szCs w:val="24"/>
                <w:highlight w:val="yellow"/>
                <w:u w:val="single"/>
                <w:rtl/>
                <w:rPrChange w:id="29" w:author="אפרת חקאק" w:date="2016-01-27T14:11:00Z">
                  <w:rPr>
                    <w:sz w:val="24"/>
                    <w:szCs w:val="24"/>
                    <w:rtl/>
                  </w:rPr>
                </w:rPrChange>
              </w:rPr>
              <w:t>:</w:t>
            </w:r>
            <w:r w:rsidRPr="00CF749A">
              <w:rPr>
                <w:rFonts w:hint="cs"/>
                <w:sz w:val="24"/>
                <w:szCs w:val="24"/>
                <w:rtl/>
              </w:rPr>
              <w:t xml:space="preserve"> בדברי ההסבר צוין</w:t>
            </w:r>
            <w:r w:rsidR="00F563E3" w:rsidRPr="00CF749A">
              <w:rPr>
                <w:rFonts w:hint="cs"/>
                <w:sz w:val="24"/>
                <w:szCs w:val="24"/>
                <w:rtl/>
              </w:rPr>
              <w:t xml:space="preserve"> כי עבירה זו "אינה מיוחדת רק לנסיבות של טרור"</w:t>
            </w:r>
            <w:r w:rsidR="00634DB5" w:rsidRPr="00CF749A">
              <w:rPr>
                <w:rFonts w:hint="cs"/>
                <w:sz w:val="24"/>
                <w:szCs w:val="24"/>
                <w:rtl/>
              </w:rPr>
              <w:t xml:space="preserve">, ואנו תוהות מדוע יש צורך </w:t>
            </w:r>
            <w:r w:rsidR="001400F2">
              <w:rPr>
                <w:rFonts w:hint="cs"/>
                <w:sz w:val="24"/>
                <w:szCs w:val="24"/>
                <w:rtl/>
              </w:rPr>
              <w:t>לקביעה כזו אגב הדיון בהצעת חוק המאבק בטרור</w:t>
            </w:r>
            <w:r w:rsidR="00CF749A">
              <w:rPr>
                <w:rFonts w:hint="cs"/>
                <w:sz w:val="24"/>
                <w:szCs w:val="24"/>
                <w:rtl/>
              </w:rPr>
              <w:t>, וודאי שאנו ממליצות לוועדה שלא לאשר את העונש המוצע</w:t>
            </w:r>
            <w:r w:rsidR="00634DB5" w:rsidRPr="00CF749A">
              <w:rPr>
                <w:rFonts w:hint="cs"/>
                <w:sz w:val="24"/>
                <w:szCs w:val="24"/>
                <w:rtl/>
              </w:rPr>
              <w:t xml:space="preserve">: רשאית, ככל שמדובר בעבירות בנשק, </w:t>
            </w:r>
            <w:r w:rsidR="00F563E3" w:rsidRPr="00CF749A">
              <w:rPr>
                <w:rFonts w:hint="cs"/>
                <w:sz w:val="24"/>
                <w:szCs w:val="24"/>
                <w:rtl/>
              </w:rPr>
              <w:t xml:space="preserve">סעיף 144 לחוק העונשין </w:t>
            </w:r>
            <w:r w:rsidR="00DB25DB" w:rsidRPr="00CF749A">
              <w:rPr>
                <w:rFonts w:hint="cs"/>
                <w:sz w:val="24"/>
                <w:szCs w:val="24"/>
                <w:rtl/>
              </w:rPr>
              <w:t xml:space="preserve">קובע </w:t>
            </w:r>
            <w:r w:rsidR="00F563E3" w:rsidRPr="00CF749A">
              <w:rPr>
                <w:rFonts w:hint="cs"/>
                <w:sz w:val="24"/>
                <w:szCs w:val="24"/>
                <w:rtl/>
              </w:rPr>
              <w:t xml:space="preserve">מספר עבירות בנשק, </w:t>
            </w:r>
            <w:r w:rsidR="00DB25DB" w:rsidRPr="00CF749A">
              <w:rPr>
                <w:rFonts w:hint="cs"/>
                <w:sz w:val="24"/>
                <w:szCs w:val="24"/>
                <w:rtl/>
              </w:rPr>
              <w:t>שדינן בין שלוש שנות מאסר (</w:t>
            </w:r>
            <w:r w:rsidR="00DB25DB" w:rsidRPr="00CF749A">
              <w:rPr>
                <w:sz w:val="24"/>
                <w:szCs w:val="24"/>
                <w:rtl/>
              </w:rPr>
              <w:t xml:space="preserve">אם </w:t>
            </w:r>
            <w:r w:rsidR="00DB25DB" w:rsidRPr="00CF749A">
              <w:rPr>
                <w:rFonts w:hint="cs"/>
                <w:sz w:val="24"/>
                <w:szCs w:val="24"/>
                <w:rtl/>
              </w:rPr>
              <w:t>מדובר ב</w:t>
            </w:r>
            <w:r w:rsidR="00DB25DB" w:rsidRPr="00CF749A">
              <w:rPr>
                <w:sz w:val="24"/>
                <w:szCs w:val="24"/>
                <w:rtl/>
              </w:rPr>
              <w:t>חלק, אבזר או תחמושת</w:t>
            </w:r>
            <w:r w:rsidR="00DB25DB" w:rsidRPr="00CF749A">
              <w:rPr>
                <w:rFonts w:hint="cs"/>
                <w:sz w:val="24"/>
                <w:szCs w:val="24"/>
                <w:rtl/>
              </w:rPr>
              <w:t>) ל-10 שנות מאסר (</w:t>
            </w:r>
            <w:r w:rsidR="001400F2">
              <w:rPr>
                <w:rFonts w:hint="cs"/>
                <w:sz w:val="24"/>
                <w:szCs w:val="24"/>
                <w:rtl/>
              </w:rPr>
              <w:t xml:space="preserve">ולגבי נשיאת נשק ללא רשות </w:t>
            </w:r>
            <w:r w:rsidR="001400F2">
              <w:rPr>
                <w:sz w:val="24"/>
                <w:szCs w:val="24"/>
                <w:rtl/>
              </w:rPr>
              <w:t>–</w:t>
            </w:r>
            <w:r w:rsidR="001400F2">
              <w:rPr>
                <w:rFonts w:hint="cs"/>
                <w:sz w:val="24"/>
                <w:szCs w:val="24"/>
                <w:rtl/>
              </w:rPr>
              <w:t xml:space="preserve"> 10 שנות מאסר</w:t>
            </w:r>
            <w:r w:rsidR="00DB25DB" w:rsidRPr="00CF749A">
              <w:rPr>
                <w:rFonts w:hint="cs"/>
                <w:sz w:val="24"/>
                <w:szCs w:val="24"/>
                <w:rtl/>
              </w:rPr>
              <w:t>)</w:t>
            </w:r>
            <w:r w:rsidR="00CF749A" w:rsidRPr="00CF749A">
              <w:rPr>
                <w:rFonts w:hint="cs"/>
                <w:sz w:val="24"/>
                <w:szCs w:val="24"/>
                <w:rtl/>
              </w:rPr>
              <w:t>,</w:t>
            </w:r>
            <w:r w:rsidR="00DB25DB" w:rsidRPr="00CF749A">
              <w:rPr>
                <w:rFonts w:hint="cs"/>
                <w:sz w:val="24"/>
                <w:szCs w:val="24"/>
                <w:rtl/>
              </w:rPr>
              <w:t xml:space="preserve"> </w:t>
            </w:r>
            <w:r w:rsidR="00634DB5" w:rsidRPr="00CF749A">
              <w:rPr>
                <w:rFonts w:hint="cs"/>
                <w:sz w:val="24"/>
                <w:szCs w:val="24"/>
                <w:rtl/>
              </w:rPr>
              <w:t xml:space="preserve">ואין צורך בעבירה נוספת. שנית, </w:t>
            </w:r>
            <w:r w:rsidR="00CF749A" w:rsidRPr="00CF749A">
              <w:rPr>
                <w:rFonts w:hint="cs"/>
                <w:sz w:val="24"/>
                <w:szCs w:val="24"/>
                <w:rtl/>
              </w:rPr>
              <w:t xml:space="preserve">העבירה המוצעת חלה על </w:t>
            </w:r>
            <w:r w:rsidR="00634DB5" w:rsidRPr="00CF749A">
              <w:rPr>
                <w:rFonts w:hint="cs"/>
                <w:sz w:val="24"/>
                <w:szCs w:val="24"/>
                <w:rtl/>
              </w:rPr>
              <w:t xml:space="preserve">מצב של </w:t>
            </w:r>
            <w:r w:rsidR="00CF749A" w:rsidRPr="00CF749A">
              <w:rPr>
                <w:rFonts w:hint="cs"/>
                <w:sz w:val="24"/>
                <w:szCs w:val="24"/>
                <w:rtl/>
              </w:rPr>
              <w:t>נשיאת נשק ב</w:t>
            </w:r>
            <w:r w:rsidR="00634DB5" w:rsidRPr="00CF749A">
              <w:rPr>
                <w:rFonts w:hint="cs"/>
                <w:sz w:val="24"/>
                <w:szCs w:val="24"/>
                <w:rtl/>
              </w:rPr>
              <w:t xml:space="preserve">מטרה להפחיד, ללא שימוש בנשק </w:t>
            </w:r>
            <w:r w:rsidR="00CF749A" w:rsidRPr="00CF749A">
              <w:rPr>
                <w:rFonts w:hint="cs"/>
                <w:sz w:val="24"/>
                <w:szCs w:val="24"/>
                <w:rtl/>
              </w:rPr>
              <w:t xml:space="preserve">שיש בו כדי לסכן </w:t>
            </w:r>
            <w:r w:rsidR="00634DB5" w:rsidRPr="00CF749A">
              <w:rPr>
                <w:rFonts w:hint="cs"/>
                <w:sz w:val="24"/>
                <w:szCs w:val="24"/>
                <w:rtl/>
              </w:rPr>
              <w:t>(כנראה מעשה של נשיאת נשק בצורה בולט</w:t>
            </w:r>
            <w:r w:rsidR="00CF749A" w:rsidRPr="00CF749A">
              <w:rPr>
                <w:rFonts w:hint="cs"/>
                <w:sz w:val="24"/>
                <w:szCs w:val="24"/>
                <w:rtl/>
              </w:rPr>
              <w:t>ת</w:t>
            </w:r>
            <w:r w:rsidR="00634DB5" w:rsidRPr="00CF749A">
              <w:rPr>
                <w:rFonts w:hint="cs"/>
                <w:sz w:val="24"/>
                <w:szCs w:val="24"/>
                <w:rtl/>
              </w:rPr>
              <w:t xml:space="preserve"> שיש בה כדי להפחיד, אבל </w:t>
            </w:r>
            <w:r w:rsidR="00CF749A" w:rsidRPr="00CF749A">
              <w:rPr>
                <w:rFonts w:hint="cs"/>
                <w:sz w:val="24"/>
                <w:szCs w:val="24"/>
                <w:rtl/>
              </w:rPr>
              <w:t>לא יריות, למשל</w:t>
            </w:r>
            <w:r w:rsidR="00634DB5" w:rsidRPr="00CF749A">
              <w:rPr>
                <w:rFonts w:hint="cs"/>
                <w:sz w:val="24"/>
                <w:szCs w:val="24"/>
                <w:rtl/>
              </w:rPr>
              <w:t xml:space="preserve">). שלישית, קיימות עבירות של הפחדה (ר' סעיפים 159 ו-159א לחוק העונשין שמטרתן לגרום פחד ובהלה בציבור) שהעונש הקבוע להן נמוך לעין ערוך מהמוצע כאן, ולא בכדי. יש הבדל בין ערך מוגן של שמירה על </w:t>
            </w:r>
            <w:r w:rsidR="00CF749A">
              <w:rPr>
                <w:rFonts w:hint="cs"/>
                <w:sz w:val="24"/>
                <w:szCs w:val="24"/>
                <w:rtl/>
              </w:rPr>
              <w:t xml:space="preserve">חיי אדם </w:t>
            </w:r>
            <w:r w:rsidR="00634DB5" w:rsidRPr="00CF749A">
              <w:rPr>
                <w:rFonts w:hint="cs"/>
                <w:sz w:val="24"/>
                <w:szCs w:val="24"/>
                <w:rtl/>
              </w:rPr>
              <w:t>ו</w:t>
            </w:r>
            <w:r w:rsidR="00CF749A">
              <w:rPr>
                <w:rFonts w:hint="cs"/>
                <w:sz w:val="24"/>
                <w:szCs w:val="24"/>
                <w:rtl/>
              </w:rPr>
              <w:t xml:space="preserve">על </w:t>
            </w:r>
            <w:r w:rsidR="00634DB5" w:rsidRPr="00CF749A">
              <w:rPr>
                <w:rFonts w:hint="cs"/>
                <w:sz w:val="24"/>
                <w:szCs w:val="24"/>
                <w:rtl/>
              </w:rPr>
              <w:t>הגוף לבין ערך מוגן של הפרעות לשלום הציבור</w:t>
            </w:r>
            <w:r w:rsidR="00CF749A">
              <w:rPr>
                <w:rFonts w:hint="cs"/>
                <w:sz w:val="24"/>
                <w:szCs w:val="24"/>
                <w:rtl/>
              </w:rPr>
              <w:t>, שבתוכן גם הפחדה</w:t>
            </w:r>
            <w:r w:rsidR="00634DB5" w:rsidRPr="00CF749A">
              <w:rPr>
                <w:rFonts w:hint="cs"/>
                <w:sz w:val="24"/>
                <w:szCs w:val="24"/>
                <w:rtl/>
              </w:rPr>
              <w:t>. רביעית, קיימות גם עבירות שעניינן יריות בנשק</w:t>
            </w:r>
            <w:r w:rsidR="00CF749A" w:rsidRPr="00CF749A">
              <w:rPr>
                <w:rFonts w:hint="cs"/>
                <w:sz w:val="24"/>
                <w:szCs w:val="24"/>
                <w:rtl/>
              </w:rPr>
              <w:t xml:space="preserve"> (אומנם בלי יסוד נפשי של מטרה להפחיד</w:t>
            </w:r>
            <w:r w:rsidR="00CF749A">
              <w:rPr>
                <w:rFonts w:hint="cs"/>
                <w:sz w:val="24"/>
                <w:szCs w:val="24"/>
                <w:rtl/>
              </w:rPr>
              <w:t xml:space="preserve">, אך ודאי עם יסוד נפשי של מודעות לכך </w:t>
            </w:r>
            <w:r w:rsidR="00CF749A" w:rsidRPr="00CF749A">
              <w:rPr>
                <w:rFonts w:hint="cs"/>
                <w:sz w:val="24"/>
                <w:szCs w:val="24"/>
                <w:rtl/>
              </w:rPr>
              <w:t>שיש בשימוש בנשק כדי להפחיד</w:t>
            </w:r>
            <w:r w:rsidR="00CF749A">
              <w:rPr>
                <w:rFonts w:hint="cs"/>
                <w:sz w:val="24"/>
                <w:szCs w:val="24"/>
                <w:rtl/>
              </w:rPr>
              <w:t>)</w:t>
            </w:r>
            <w:r w:rsidR="00CF749A" w:rsidRPr="00CF749A">
              <w:rPr>
                <w:rFonts w:hint="cs"/>
                <w:sz w:val="24"/>
                <w:szCs w:val="24"/>
                <w:rtl/>
              </w:rPr>
              <w:t>, כמו העבירה של יריות  בשטח בנוי</w:t>
            </w:r>
            <w:r w:rsidR="00CF749A">
              <w:rPr>
                <w:rFonts w:hint="cs"/>
                <w:sz w:val="24"/>
                <w:szCs w:val="24"/>
                <w:rtl/>
              </w:rPr>
              <w:t xml:space="preserve"> או בנסיבות אחרות</w:t>
            </w:r>
            <w:r w:rsidR="00CF749A" w:rsidRPr="00CF749A">
              <w:rPr>
                <w:rFonts w:hint="cs"/>
                <w:sz w:val="24"/>
                <w:szCs w:val="24"/>
                <w:rtl/>
              </w:rPr>
              <w:t xml:space="preserve"> (ר' סעיפים 340א ו-338(ב)). גם כאן העונשים הקבועים לעבירות נמוכים לעין ערוך מהמוצע כאן. </w:t>
            </w:r>
          </w:p>
          <w:p w:rsidR="00CF749A" w:rsidRPr="00CF749A" w:rsidRDefault="00CF749A" w:rsidP="0089356A">
            <w:pPr>
              <w:pStyle w:val="TableBlock"/>
              <w:spacing w:line="276" w:lineRule="auto"/>
              <w:ind w:right="1127"/>
              <w:rPr>
                <w:sz w:val="24"/>
                <w:szCs w:val="24"/>
                <w:rtl/>
              </w:rPr>
            </w:pPr>
          </w:p>
          <w:p w:rsidR="00F563E3" w:rsidRPr="00F204AA" w:rsidRDefault="00F563E3" w:rsidP="0089356A">
            <w:pPr>
              <w:pStyle w:val="TableBlock"/>
              <w:spacing w:line="276" w:lineRule="auto"/>
              <w:ind w:right="1127"/>
              <w:rPr>
                <w:sz w:val="24"/>
                <w:szCs w:val="24"/>
                <w:rtl/>
              </w:rPr>
            </w:pPr>
            <w:r w:rsidRPr="00CF749A">
              <w:rPr>
                <w:rFonts w:hint="cs"/>
                <w:sz w:val="24"/>
                <w:szCs w:val="24"/>
                <w:rtl/>
              </w:rPr>
              <w:t xml:space="preserve">נעיר עוד כי </w:t>
            </w:r>
            <w:r w:rsidR="00CF749A">
              <w:rPr>
                <w:rFonts w:hint="cs"/>
                <w:sz w:val="24"/>
                <w:szCs w:val="24"/>
                <w:rtl/>
              </w:rPr>
              <w:t>מיקומו של הסעיף אינו צריך להיות</w:t>
            </w:r>
            <w:r w:rsidR="004113F5">
              <w:rPr>
                <w:rFonts w:hint="cs"/>
                <w:sz w:val="24"/>
                <w:szCs w:val="24"/>
                <w:rtl/>
              </w:rPr>
              <w:t>, לטעמנו,</w:t>
            </w:r>
            <w:r w:rsidR="00CF749A">
              <w:rPr>
                <w:rFonts w:hint="cs"/>
                <w:sz w:val="24"/>
                <w:szCs w:val="24"/>
                <w:rtl/>
              </w:rPr>
              <w:t xml:space="preserve"> ליד העבירה של חבלה בכוונה מחמירה וסיכון חיי אדם בנתיב תחבורה</w:t>
            </w:r>
            <w:r w:rsidRPr="00CF749A">
              <w:rPr>
                <w:rFonts w:hint="cs"/>
                <w:sz w:val="24"/>
                <w:szCs w:val="24"/>
                <w:rtl/>
              </w:rPr>
              <w:t>.</w:t>
            </w:r>
            <w:r w:rsidR="00CF749A">
              <w:rPr>
                <w:rFonts w:hint="cs"/>
                <w:sz w:val="24"/>
                <w:szCs w:val="24"/>
                <w:rtl/>
              </w:rPr>
              <w:t xml:space="preserve"> מתאים יותר למקם את הסעיף ליד סעיף 340</w:t>
            </w:r>
            <w:r>
              <w:rPr>
                <w:rFonts w:hint="cs"/>
                <w:sz w:val="24"/>
                <w:szCs w:val="24"/>
                <w:rtl/>
              </w:rPr>
              <w:t xml:space="preserve"> </w:t>
            </w:r>
            <w:r w:rsidR="00CF749A">
              <w:rPr>
                <w:rFonts w:hint="cs"/>
                <w:sz w:val="24"/>
                <w:szCs w:val="24"/>
                <w:rtl/>
              </w:rPr>
              <w:t xml:space="preserve">או 340א לחוק העונשין. </w:t>
            </w:r>
          </w:p>
        </w:tc>
      </w:tr>
      <w:tr w:rsidR="008A7ED0" w:rsidRPr="00F204AA" w:rsidTr="00956329">
        <w:tblPrEx>
          <w:tblLook w:val="04A0" w:firstRow="1" w:lastRow="0" w:firstColumn="1" w:lastColumn="0" w:noHBand="0" w:noVBand="1"/>
        </w:tblPrEx>
        <w:trPr>
          <w:cantSplit/>
        </w:trPr>
        <w:tc>
          <w:tcPr>
            <w:tcW w:w="9645" w:type="dxa"/>
            <w:gridSpan w:val="10"/>
            <w:tcMar>
              <w:top w:w="91" w:type="dxa"/>
              <w:left w:w="0" w:type="dxa"/>
              <w:bottom w:w="91" w:type="dxa"/>
              <w:right w:w="0" w:type="dxa"/>
            </w:tcMar>
            <w:hideMark/>
          </w:tcPr>
          <w:p w:rsidR="008A7ED0" w:rsidRPr="00F204AA" w:rsidRDefault="008A7ED0" w:rsidP="00F27AAD">
            <w:pPr>
              <w:pStyle w:val="TableBlock"/>
              <w:rPr>
                <w:sz w:val="24"/>
                <w:szCs w:val="24"/>
                <w:rtl/>
              </w:rPr>
            </w:pPr>
            <w:r w:rsidRPr="00DD7109">
              <w:rPr>
                <w:rFonts w:hint="cs"/>
                <w:sz w:val="24"/>
                <w:szCs w:val="24"/>
                <w:highlight w:val="yellow"/>
                <w:rtl/>
              </w:rPr>
              <w:t xml:space="preserve">סעיף 120 </w:t>
            </w:r>
            <w:r w:rsidRPr="00DD7109">
              <w:rPr>
                <w:sz w:val="24"/>
                <w:szCs w:val="24"/>
                <w:highlight w:val="yellow"/>
                <w:rtl/>
              </w:rPr>
              <w:t>–</w:t>
            </w:r>
            <w:r w:rsidRPr="00DD7109">
              <w:rPr>
                <w:rFonts w:hint="cs"/>
                <w:sz w:val="24"/>
                <w:szCs w:val="24"/>
                <w:highlight w:val="yellow"/>
                <w:rtl/>
              </w:rPr>
              <w:t xml:space="preserve"> עניינו מעצרים מנהליים וצווי הגבלה מנהליים </w:t>
            </w:r>
            <w:r w:rsidR="00F27AAD" w:rsidRPr="00DD7109">
              <w:rPr>
                <w:sz w:val="24"/>
                <w:szCs w:val="24"/>
                <w:highlight w:val="yellow"/>
                <w:rtl/>
              </w:rPr>
              <w:t>–</w:t>
            </w:r>
            <w:r w:rsidRPr="00DD7109">
              <w:rPr>
                <w:rFonts w:hint="cs"/>
                <w:color w:val="auto"/>
                <w:sz w:val="24"/>
                <w:szCs w:val="24"/>
                <w:highlight w:val="yellow"/>
                <w:rtl/>
              </w:rPr>
              <w:t xml:space="preserve"> </w:t>
            </w:r>
            <w:r w:rsidR="00F27AAD" w:rsidRPr="00DD7109">
              <w:rPr>
                <w:rFonts w:hint="cs"/>
                <w:color w:val="auto"/>
                <w:sz w:val="24"/>
                <w:szCs w:val="24"/>
                <w:highlight w:val="yellow"/>
                <w:rtl/>
              </w:rPr>
              <w:t>נתייחס בנפרד לקראת דיון מיוחד בעניין זה בוועדה</w:t>
            </w:r>
            <w:r w:rsidR="00F27AAD">
              <w:rPr>
                <w:rFonts w:hint="cs"/>
                <w:color w:val="auto"/>
                <w:sz w:val="24"/>
                <w:szCs w:val="24"/>
                <w:rtl/>
              </w:rPr>
              <w:t>.</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Pr>
            </w:pPr>
            <w:r w:rsidRPr="00F204AA">
              <w:rPr>
                <w:rFonts w:hint="cs"/>
                <w:sz w:val="24"/>
                <w:szCs w:val="24"/>
                <w:rtl/>
              </w:rPr>
              <w:t>תיקון חוק המרשם הפלילי ותקנת השבים</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121.</w:t>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המרשם הפלילי ותקנת השבים, התשמ"א–1981‏</w:t>
            </w:r>
            <w:r w:rsidRPr="00F204AA">
              <w:rPr>
                <w:rStyle w:val="a7"/>
                <w:rFonts w:hAnsi="HadasaMFO"/>
                <w:sz w:val="24"/>
                <w:szCs w:val="24"/>
                <w:rtl/>
              </w:rPr>
              <w:footnoteReference w:id="17"/>
            </w:r>
            <w:r w:rsidRPr="00F204AA">
              <w:rPr>
                <w:rFonts w:hint="cs"/>
                <w:sz w:val="24"/>
                <w:szCs w:val="24"/>
                <w:rtl/>
              </w:rPr>
              <w:t xml:space="preserve">, בסעיף 17(4), בסופו יבוא: </w:t>
            </w:r>
          </w:p>
        </w:tc>
      </w:tr>
      <w:tr w:rsidR="008A7ED0" w:rsidRPr="00F204AA" w:rsidTr="00956329">
        <w:tblPrEx>
          <w:tblLook w:val="04A0" w:firstRow="1" w:lastRow="0" w:firstColumn="1" w:lastColumn="0" w:noHBand="0" w:noVBand="1"/>
        </w:tblPrEx>
        <w:trPr>
          <w:cantSplit/>
        </w:trPr>
        <w:tc>
          <w:tcPr>
            <w:tcW w:w="1870" w:type="dxa"/>
            <w:gridSpan w:val="2"/>
          </w:tcPr>
          <w:p w:rsidR="008A7ED0" w:rsidRPr="00F204AA" w:rsidRDefault="008A7ED0">
            <w:pPr>
              <w:pStyle w:val="TableSideHeading"/>
              <w:ind w:right="0"/>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Default="008A7ED0">
            <w:pPr>
              <w:pStyle w:val="TableBlock"/>
              <w:rPr>
                <w:sz w:val="24"/>
                <w:szCs w:val="24"/>
                <w:rtl/>
              </w:rPr>
            </w:pPr>
            <w:r w:rsidRPr="00F204AA">
              <w:rPr>
                <w:rFonts w:hint="cs"/>
                <w:sz w:val="24"/>
                <w:szCs w:val="24"/>
                <w:rtl/>
              </w:rPr>
              <w:t>"י.</w:t>
            </w:r>
            <w:r w:rsidRPr="00F204AA">
              <w:rPr>
                <w:rFonts w:hint="cs"/>
                <w:sz w:val="24"/>
                <w:szCs w:val="24"/>
                <w:rtl/>
              </w:rPr>
              <w:tab/>
              <w:t>חוק המאבק בטרור, התשע"ה–2015, וכן עבירות לפי חיקוק אחר שהן מעשה טרור כהגדרתו בחוק האמור."</w:t>
            </w:r>
          </w:p>
          <w:p w:rsidR="00380364" w:rsidRDefault="00380364" w:rsidP="00380364">
            <w:pPr>
              <w:pStyle w:val="TableBlock"/>
              <w:rPr>
                <w:sz w:val="24"/>
                <w:szCs w:val="24"/>
                <w:highlight w:val="yellow"/>
                <w:rtl/>
              </w:rPr>
            </w:pPr>
          </w:p>
          <w:p w:rsidR="00A05E57" w:rsidRPr="00F204AA" w:rsidRDefault="002D534F" w:rsidP="00380364">
            <w:pPr>
              <w:pStyle w:val="TableBlock"/>
              <w:spacing w:line="276" w:lineRule="auto"/>
              <w:rPr>
                <w:sz w:val="24"/>
                <w:szCs w:val="24"/>
                <w:rtl/>
              </w:rPr>
            </w:pPr>
            <w:r w:rsidRPr="002D534F">
              <w:rPr>
                <w:sz w:val="24"/>
                <w:szCs w:val="24"/>
                <w:highlight w:val="yellow"/>
                <w:rtl/>
                <w:rPrChange w:id="30" w:author="אפרת חקאק" w:date="2016-01-28T14:19:00Z">
                  <w:rPr>
                    <w:sz w:val="24"/>
                    <w:szCs w:val="24"/>
                    <w:rtl/>
                  </w:rPr>
                </w:rPrChange>
              </w:rPr>
              <w:t>*</w:t>
            </w:r>
            <w:r w:rsidRPr="0089356A">
              <w:rPr>
                <w:sz w:val="24"/>
                <w:szCs w:val="24"/>
                <w:highlight w:val="yellow"/>
                <w:u w:val="single"/>
                <w:rtl/>
                <w:rPrChange w:id="31" w:author="אפרת חקאק" w:date="2016-01-28T14:19:00Z">
                  <w:rPr>
                    <w:sz w:val="24"/>
                    <w:szCs w:val="24"/>
                    <w:rtl/>
                  </w:rPr>
                </w:rPrChange>
              </w:rPr>
              <w:t>הערה:</w:t>
            </w:r>
            <w:r w:rsidRPr="002D534F">
              <w:rPr>
                <w:sz w:val="24"/>
                <w:szCs w:val="24"/>
                <w:highlight w:val="yellow"/>
                <w:rtl/>
                <w:rPrChange w:id="32" w:author="אפרת חקאק" w:date="2016-01-28T14:19:00Z">
                  <w:rPr>
                    <w:sz w:val="24"/>
                    <w:szCs w:val="24"/>
                    <w:rtl/>
                  </w:rPr>
                </w:rPrChange>
              </w:rPr>
              <w:t xml:space="preserve"> </w:t>
            </w:r>
            <w:r w:rsidR="00380364">
              <w:rPr>
                <w:rFonts w:hint="cs"/>
                <w:sz w:val="24"/>
                <w:szCs w:val="24"/>
                <w:rtl/>
              </w:rPr>
              <w:t>לפי חוק המרשם הפלילי, משעובר זמן ממושך לאחר הרשעה בעבירה, מצטמצמת רשימת הגופים שרשאים לקבל את המידע בעניין ההרשעה מהמרשם הפלילי (הצמצום נעשה בשני שלבים: השלב הראשון נקרא "התיישנות" והשלב השני נקרא "מחיקה"), וזאת מתוך רצון לאפשר את תקנת השבים. בחוק המרשם הפלילי כיום אין "מחיקה" אמתית כלשון המילה העברית "מחיקה".  בתיקון זה מוצע לקבוע כי לגבי מי שעבר עבירה לפי חוק המאבק בטרור או עבירה שהיא מעשה טרור שהעונש הקבוע לה הוא מאסר 10 שנים או יותר</w:t>
            </w:r>
            <w:r w:rsidR="00080A45">
              <w:rPr>
                <w:rFonts w:hint="cs"/>
                <w:sz w:val="24"/>
                <w:szCs w:val="24"/>
                <w:rtl/>
              </w:rPr>
              <w:t xml:space="preserve"> (עבירות חמורות)</w:t>
            </w:r>
            <w:r w:rsidR="00380364">
              <w:rPr>
                <w:rFonts w:hint="cs"/>
                <w:sz w:val="24"/>
                <w:szCs w:val="24"/>
                <w:rtl/>
              </w:rPr>
              <w:t>, והוטל עליו עונש של מאסר בפועל של חמש שנים או יותר</w:t>
            </w:r>
            <w:r w:rsidR="00080A45">
              <w:rPr>
                <w:rFonts w:hint="cs"/>
                <w:sz w:val="24"/>
                <w:szCs w:val="24"/>
                <w:rtl/>
              </w:rPr>
              <w:t xml:space="preserve"> (נסיבות ביצוע חמורות)</w:t>
            </w:r>
            <w:r w:rsidR="00380364">
              <w:rPr>
                <w:rFonts w:hint="cs"/>
                <w:sz w:val="24"/>
                <w:szCs w:val="24"/>
                <w:rtl/>
              </w:rPr>
              <w:t>, לא תהייה התיישנות ומחיקה.</w:t>
            </w:r>
            <w:r w:rsidR="0089356A">
              <w:rPr>
                <w:rStyle w:val="a7"/>
                <w:sz w:val="24"/>
                <w:szCs w:val="24"/>
                <w:rtl/>
              </w:rPr>
              <w:footnoteReference w:id="18"/>
            </w:r>
            <w:r w:rsidR="00380364">
              <w:rPr>
                <w:rFonts w:hint="cs"/>
                <w:sz w:val="24"/>
                <w:szCs w:val="24"/>
                <w:rtl/>
              </w:rPr>
              <w:t xml:space="preserve"> יצוין כי גם </w:t>
            </w:r>
            <w:r w:rsidR="00C952DB">
              <w:rPr>
                <w:rFonts w:hint="cs"/>
                <w:sz w:val="24"/>
                <w:szCs w:val="24"/>
                <w:rtl/>
              </w:rPr>
              <w:t>כ</w:t>
            </w:r>
            <w:r w:rsidR="00380364">
              <w:rPr>
                <w:rFonts w:hint="cs"/>
                <w:sz w:val="24"/>
                <w:szCs w:val="24"/>
                <w:rtl/>
              </w:rPr>
              <w:t xml:space="preserve">שיש התיישנות ומחיקה, רשויות הביטחון תהיינה רשאיות תמיד לקבל את המידע, והמשמעות היא לגבי רשויות אחרות.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lastRenderedPageBreak/>
              <w:t>תיקון חוק סדר הדין הפלילי</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122.</w:t>
            </w:r>
            <w:r w:rsidRPr="00F204AA">
              <w:rPr>
                <w:rFonts w:hint="cs"/>
                <w:sz w:val="24"/>
                <w:szCs w:val="24"/>
                <w:rtl/>
              </w:rPr>
              <w:tab/>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סדר הדין הפלילי [נוסח משולב], התשמ"ב–1982‏</w:t>
            </w:r>
            <w:r w:rsidRPr="00F204AA">
              <w:rPr>
                <w:rStyle w:val="a7"/>
                <w:rFonts w:hAnsi="HadasaMFO"/>
                <w:sz w:val="24"/>
                <w:szCs w:val="24"/>
                <w:rtl/>
              </w:rPr>
              <w:footnoteReference w:id="19"/>
            </w:r>
            <w:r w:rsidRPr="00F204AA">
              <w:rPr>
                <w:rFonts w:hint="cs"/>
                <w:sz w:val="24"/>
                <w:szCs w:val="24"/>
                <w:rtl/>
              </w:rPr>
              <w:t xml:space="preserve">, בסעיף 117, אחרי סעיף קטן (ב) יבוא: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Default="008A7ED0">
            <w:pPr>
              <w:pStyle w:val="TableBlock"/>
              <w:rPr>
                <w:ins w:id="37" w:author="אפרת חקאק" w:date="2016-01-27T13:56:00Z"/>
                <w:sz w:val="24"/>
                <w:szCs w:val="24"/>
                <w:rtl/>
              </w:rPr>
            </w:pPr>
            <w:r w:rsidRPr="00F204AA">
              <w:rPr>
                <w:rFonts w:hint="cs"/>
                <w:sz w:val="24"/>
                <w:szCs w:val="24"/>
                <w:rtl/>
              </w:rPr>
              <w:t>"(ג)</w:t>
            </w:r>
            <w:r w:rsidRPr="00F204AA">
              <w:rPr>
                <w:rFonts w:hint="cs"/>
                <w:sz w:val="24"/>
                <w:szCs w:val="24"/>
                <w:rtl/>
              </w:rPr>
              <w:tab/>
              <w:t xml:space="preserve">לעניין סעיף זה, היה האדם שעדותו חשובה לבירור האשמה תושב שטחי המועצה הפלסטינית או אזור חבל עזה, או תושב מדינה או אזור המנויים בסעיף 2א לחוק למניעת הסתננות (עבירות ושיפוט), התשי"ד–1954, או מדינה או אזור אחרים המנויים בתוספת לחוק המאבק בטרור, התשע"ה–2015, חזקה שלא יהיה אפשר לגבות את עדותו במהלך המשפט, אלא אם כן הוכח אחרת; לעניין זה, "שטחי המועצה הפלסטינית" – כהגדרתם בתוספת לחוק להארכת תוקפן של תקנות שעת חירום (יהודה ושומרון – שיפוט בעבירות ועזרה משפטית), התשכ"ח–1967." </w:t>
            </w:r>
          </w:p>
          <w:p w:rsidR="00414EF8" w:rsidRDefault="00414EF8" w:rsidP="0027797F">
            <w:pPr>
              <w:pStyle w:val="p00"/>
              <w:bidi/>
              <w:spacing w:before="72" w:beforeAutospacing="0" w:after="0" w:afterAutospacing="0"/>
              <w:ind w:right="1134"/>
              <w:rPr>
                <w:rStyle w:val="big-number"/>
                <w:rFonts w:ascii="Time New Roman" w:hAnsi="Time New Roman" w:cs="David"/>
                <w:rtl/>
              </w:rPr>
            </w:pPr>
          </w:p>
          <w:p w:rsidR="00A0008D" w:rsidRPr="0089356A" w:rsidRDefault="00414EF8" w:rsidP="0089356A">
            <w:pPr>
              <w:pStyle w:val="p00"/>
              <w:bidi/>
              <w:spacing w:before="72" w:beforeAutospacing="0" w:after="0" w:afterAutospacing="0"/>
              <w:ind w:right="1134"/>
              <w:jc w:val="both"/>
              <w:rPr>
                <w:rStyle w:val="big-number"/>
                <w:rFonts w:ascii="Time New Roman" w:hAnsi="Time New Roman" w:cs="David"/>
                <w:rtl/>
              </w:rPr>
            </w:pPr>
            <w:r w:rsidRPr="0089356A">
              <w:rPr>
                <w:rStyle w:val="big-number"/>
                <w:rFonts w:ascii="Time New Roman" w:hAnsi="Time New Roman" w:cs="David" w:hint="cs"/>
                <w:highlight w:val="yellow"/>
                <w:u w:val="single"/>
                <w:rtl/>
              </w:rPr>
              <w:t>*הערה</w:t>
            </w:r>
            <w:r w:rsidRPr="00080A45">
              <w:rPr>
                <w:rStyle w:val="big-number"/>
                <w:rFonts w:ascii="Time New Roman" w:hAnsi="Time New Roman" w:cs="David" w:hint="cs"/>
                <w:rtl/>
              </w:rPr>
              <w:t xml:space="preserve">: סעיף </w:t>
            </w:r>
            <w:r w:rsidR="0089356A">
              <w:rPr>
                <w:rStyle w:val="big-number"/>
                <w:rFonts w:ascii="Time New Roman" w:hAnsi="Time New Roman" w:cs="David" w:hint="cs"/>
                <w:rtl/>
              </w:rPr>
              <w:t>117 עניינו גביה מוקדמת של עדות.</w:t>
            </w:r>
            <w:r w:rsidR="0089356A">
              <w:rPr>
                <w:rStyle w:val="a7"/>
                <w:rFonts w:ascii="Time New Roman" w:hAnsi="Time New Roman" w:cs="David"/>
                <w:rtl/>
              </w:rPr>
              <w:footnoteReference w:id="20"/>
            </w:r>
            <w:r w:rsidR="0089356A">
              <w:rPr>
                <w:rStyle w:val="big-number"/>
                <w:rFonts w:ascii="Time New Roman" w:hAnsi="Time New Roman" w:cs="David" w:hint="cs"/>
                <w:rtl/>
              </w:rPr>
              <w:t xml:space="preserve"> </w:t>
            </w:r>
            <w:r w:rsidRPr="0089356A">
              <w:rPr>
                <w:rStyle w:val="big-number"/>
                <w:rFonts w:ascii="Time New Roman" w:hAnsi="Time New Roman" w:cs="David" w:hint="cs"/>
                <w:rtl/>
              </w:rPr>
              <w:t xml:space="preserve">סעיף קטן (ג) המוצע מבקש לקבוע חזקה לפיה מי שהוא תושב שטחי המועצה הפלסטינית, תושב עזה, או תושב של מדינה עוינת המנויות בסעיף, חזקה שאי אפשר לגבות את עדותו במהלך המשפט, ולכן בית המשפט רשאי לגבות את עודות בעדות מוקדמת. </w:t>
            </w:r>
          </w:p>
          <w:p w:rsidR="00414EF8" w:rsidRPr="00414EF8" w:rsidRDefault="00414EF8" w:rsidP="00C952DB">
            <w:pPr>
              <w:pStyle w:val="TableBlock"/>
              <w:spacing w:line="240" w:lineRule="auto"/>
              <w:ind w:right="1134"/>
              <w:rPr>
                <w:ins w:id="38" w:author="אפרת חקאק" w:date="2016-01-27T13:56:00Z"/>
                <w:sz w:val="24"/>
                <w:szCs w:val="24"/>
                <w:rtl/>
              </w:rPr>
            </w:pPr>
            <w:r w:rsidRPr="00080A45">
              <w:rPr>
                <w:rStyle w:val="big-number"/>
                <w:rFonts w:ascii="Time New Roman" w:hAnsi="Time New Roman" w:hint="cs"/>
                <w:sz w:val="24"/>
                <w:szCs w:val="24"/>
                <w:rtl/>
              </w:rPr>
              <w:t xml:space="preserve">יש לזכור כי </w:t>
            </w:r>
            <w:r w:rsidRPr="00080A45">
              <w:rPr>
                <w:rFonts w:hint="cs"/>
                <w:sz w:val="24"/>
                <w:szCs w:val="24"/>
                <w:rtl/>
              </w:rPr>
              <w:t xml:space="preserve">הוועדה כבר אישרה את סעיף 47 להצעת החוק, שעניינו </w:t>
            </w:r>
            <w:r w:rsidRPr="00080A45">
              <w:rPr>
                <w:sz w:val="24"/>
                <w:szCs w:val="24"/>
                <w:rtl/>
              </w:rPr>
              <w:t>אמרת עד מחוץ לבית המשפט בעבירות טרור</w:t>
            </w:r>
            <w:r w:rsidRPr="00080A45">
              <w:rPr>
                <w:rFonts w:hint="cs"/>
                <w:sz w:val="24"/>
                <w:szCs w:val="24"/>
                <w:rtl/>
              </w:rPr>
              <w:t xml:space="preserve">, </w:t>
            </w:r>
            <w:r w:rsidR="00620BB1" w:rsidRPr="00080A45">
              <w:rPr>
                <w:rFonts w:hint="cs"/>
                <w:sz w:val="24"/>
                <w:szCs w:val="24"/>
                <w:rtl/>
              </w:rPr>
              <w:t>לפיו תתאפשר</w:t>
            </w:r>
            <w:r w:rsidRPr="00080A45">
              <w:rPr>
                <w:rFonts w:hint="cs"/>
                <w:sz w:val="24"/>
                <w:szCs w:val="24"/>
                <w:rtl/>
              </w:rPr>
              <w:t xml:space="preserve"> סטייה מדיני הראיות בכך שאימרה של תושב השטחים האמורים תהיה קבילת כראיה במשפט פלילי בעבירת טרור גם אם נותן האמרה לא יכול להגיע להעיד בבית המשפט. בדיונים בנושא זה נאמר כי השימוש בסעיף 117 הוא מוגבל</w:t>
            </w:r>
            <w:r w:rsidR="00080A45" w:rsidRPr="00080A45">
              <w:rPr>
                <w:rFonts w:hint="cs"/>
                <w:sz w:val="24"/>
                <w:szCs w:val="24"/>
                <w:rtl/>
              </w:rPr>
              <w:t xml:space="preserve"> ומסורבל, ובנוסף, </w:t>
            </w:r>
            <w:r w:rsidR="00C952DB">
              <w:rPr>
                <w:rFonts w:hint="cs"/>
                <w:sz w:val="24"/>
                <w:szCs w:val="24"/>
                <w:rtl/>
              </w:rPr>
              <w:t>האפיון</w:t>
            </w:r>
            <w:r w:rsidR="00080A45" w:rsidRPr="00080A45">
              <w:rPr>
                <w:rFonts w:hint="cs"/>
                <w:sz w:val="24"/>
                <w:szCs w:val="24"/>
                <w:rtl/>
              </w:rPr>
              <w:t xml:space="preserve"> של חקירות ביטחון </w:t>
            </w:r>
            <w:r w:rsidR="00C952DB">
              <w:rPr>
                <w:rFonts w:hint="cs"/>
                <w:sz w:val="24"/>
                <w:szCs w:val="24"/>
                <w:rtl/>
              </w:rPr>
              <w:t xml:space="preserve">הוא כזה </w:t>
            </w:r>
            <w:r w:rsidR="00080A45" w:rsidRPr="00080A45">
              <w:rPr>
                <w:rFonts w:hint="cs"/>
                <w:sz w:val="24"/>
                <w:szCs w:val="24"/>
                <w:rtl/>
              </w:rPr>
              <w:t>ש</w:t>
            </w:r>
            <w:r w:rsidRPr="00080A45">
              <w:rPr>
                <w:rFonts w:hint="cs"/>
                <w:sz w:val="24"/>
                <w:szCs w:val="24"/>
                <w:rtl/>
              </w:rPr>
              <w:t>אין אפשרות לעשות ב</w:t>
            </w:r>
            <w:r w:rsidR="00080A45" w:rsidRPr="00080A45">
              <w:rPr>
                <w:rFonts w:hint="cs"/>
                <w:sz w:val="24"/>
                <w:szCs w:val="24"/>
                <w:rtl/>
              </w:rPr>
              <w:t>סעיף</w:t>
            </w:r>
            <w:r w:rsidRPr="00080A45">
              <w:rPr>
                <w:rFonts w:hint="cs"/>
                <w:sz w:val="24"/>
                <w:szCs w:val="24"/>
                <w:rtl/>
              </w:rPr>
              <w:t xml:space="preserve"> </w:t>
            </w:r>
            <w:r w:rsidR="00C952DB">
              <w:rPr>
                <w:rFonts w:hint="cs"/>
                <w:sz w:val="24"/>
                <w:szCs w:val="24"/>
                <w:rtl/>
              </w:rPr>
              <w:t xml:space="preserve">117 </w:t>
            </w:r>
            <w:r w:rsidRPr="00080A45">
              <w:rPr>
                <w:rFonts w:hint="cs"/>
                <w:sz w:val="24"/>
                <w:szCs w:val="24"/>
                <w:rtl/>
              </w:rPr>
              <w:t xml:space="preserve">שימוש כדי לגבות את העדות של  העדים בעבירות טרור. לכן לטעמנו, </w:t>
            </w:r>
            <w:r w:rsidR="00620BB1" w:rsidRPr="00080A45">
              <w:rPr>
                <w:rFonts w:hint="cs"/>
                <w:sz w:val="24"/>
                <w:szCs w:val="24"/>
                <w:rtl/>
              </w:rPr>
              <w:t xml:space="preserve">ככל שמדובר בעבירת </w:t>
            </w:r>
            <w:r w:rsidRPr="00080A45">
              <w:rPr>
                <w:rFonts w:hint="cs"/>
                <w:sz w:val="24"/>
                <w:szCs w:val="24"/>
                <w:rtl/>
              </w:rPr>
              <w:t>טרור, אין הצדקה לעשות את שני התיקונים</w:t>
            </w:r>
            <w:r w:rsidR="00080A45" w:rsidRPr="00080A45">
              <w:rPr>
                <w:rFonts w:hint="cs"/>
                <w:sz w:val="24"/>
                <w:szCs w:val="24"/>
                <w:rtl/>
              </w:rPr>
              <w:t>, והמדינה בחרה בסעיף 47 להצעת החוק</w:t>
            </w:r>
            <w:r w:rsidR="00620BB1" w:rsidRPr="00080A45">
              <w:rPr>
                <w:rFonts w:hint="cs"/>
                <w:sz w:val="24"/>
                <w:szCs w:val="24"/>
                <w:rtl/>
              </w:rPr>
              <w:t>. ככל שמדובר בעביר</w:t>
            </w:r>
            <w:r w:rsidR="00080A45" w:rsidRPr="00080A45">
              <w:rPr>
                <w:rFonts w:hint="cs"/>
                <w:sz w:val="24"/>
                <w:szCs w:val="24"/>
                <w:rtl/>
              </w:rPr>
              <w:t>ו</w:t>
            </w:r>
            <w:r w:rsidR="00620BB1" w:rsidRPr="00080A45">
              <w:rPr>
                <w:rFonts w:hint="cs"/>
                <w:sz w:val="24"/>
                <w:szCs w:val="24"/>
                <w:rtl/>
              </w:rPr>
              <w:t xml:space="preserve">ת שאינן קשורות לטרור, לא </w:t>
            </w:r>
            <w:r w:rsidR="00080A45" w:rsidRPr="00080A45">
              <w:rPr>
                <w:rFonts w:hint="cs"/>
                <w:sz w:val="24"/>
                <w:szCs w:val="24"/>
                <w:rtl/>
              </w:rPr>
              <w:t xml:space="preserve">ראוי </w:t>
            </w:r>
            <w:r w:rsidR="00620BB1" w:rsidRPr="00080A45">
              <w:rPr>
                <w:rFonts w:hint="cs"/>
                <w:sz w:val="24"/>
                <w:szCs w:val="24"/>
                <w:rtl/>
              </w:rPr>
              <w:t>לתקן את הסעיף בהצעת חוק זו. יש לזכור כי גם בעדות מוקד</w:t>
            </w:r>
            <w:r w:rsidR="00E54C9C" w:rsidRPr="00080A45">
              <w:rPr>
                <w:rFonts w:hint="cs"/>
                <w:sz w:val="24"/>
                <w:szCs w:val="24"/>
                <w:rtl/>
              </w:rPr>
              <w:t>מת</w:t>
            </w:r>
            <w:r w:rsidR="00620BB1" w:rsidRPr="00080A45">
              <w:rPr>
                <w:rFonts w:hint="cs"/>
                <w:sz w:val="24"/>
                <w:szCs w:val="24"/>
                <w:rtl/>
              </w:rPr>
              <w:t xml:space="preserve"> יש פגיעה מסוימת בהגנה של הנאשם, שכן היכולת של הנאשם לחקור את העד היא מצומצמת בשלב מוקדם זה של ההליך הפלילי</w:t>
            </w:r>
            <w:r w:rsidR="00080A45" w:rsidRPr="00080A45">
              <w:rPr>
                <w:rFonts w:hint="cs"/>
                <w:sz w:val="24"/>
                <w:szCs w:val="24"/>
                <w:rtl/>
              </w:rPr>
              <w:t>, וככל שהמדינה רוצה לתקן את סעיף 117 תיקון כללי, חוק המאבק בטרור אינו האכסניה המתאימה לעניין זה</w:t>
            </w:r>
            <w:r w:rsidR="00620BB1" w:rsidRPr="00080A45">
              <w:rPr>
                <w:rFonts w:hint="cs"/>
                <w:sz w:val="24"/>
                <w:szCs w:val="24"/>
                <w:rtl/>
              </w:rPr>
              <w:t>.</w:t>
            </w:r>
            <w:r w:rsidR="00620BB1">
              <w:rPr>
                <w:rFonts w:hint="cs"/>
                <w:sz w:val="24"/>
                <w:szCs w:val="24"/>
                <w:rtl/>
              </w:rPr>
              <w:t xml:space="preserve"> </w:t>
            </w:r>
          </w:p>
          <w:p w:rsidR="00A0008D" w:rsidRPr="00F204AA" w:rsidRDefault="00A0008D">
            <w:pPr>
              <w:pStyle w:val="TableBlock"/>
              <w:rPr>
                <w:sz w:val="24"/>
                <w:szCs w:val="24"/>
                <w:rtl/>
              </w:rPr>
            </w:pPr>
          </w:p>
        </w:tc>
      </w:tr>
      <w:tr w:rsidR="00B748CB" w:rsidRPr="00F204AA" w:rsidTr="00956329">
        <w:tblPrEx>
          <w:tblLook w:val="04A0" w:firstRow="1" w:lastRow="0" w:firstColumn="1" w:lastColumn="0" w:noHBand="0" w:noVBand="1"/>
        </w:tblPrEx>
        <w:trPr>
          <w:cantSplit/>
        </w:trPr>
        <w:tc>
          <w:tcPr>
            <w:tcW w:w="9645" w:type="dxa"/>
            <w:gridSpan w:val="10"/>
            <w:tcMar>
              <w:top w:w="91" w:type="dxa"/>
              <w:left w:w="0" w:type="dxa"/>
              <w:bottom w:w="91" w:type="dxa"/>
              <w:right w:w="0" w:type="dxa"/>
            </w:tcMar>
            <w:hideMark/>
          </w:tcPr>
          <w:p w:rsidR="00B748CB" w:rsidRPr="00F204AA" w:rsidRDefault="00B748CB" w:rsidP="00B748CB">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תיקון חוק בתי המשפט</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123.</w:t>
            </w:r>
          </w:p>
        </w:tc>
        <w:tc>
          <w:tcPr>
            <w:tcW w:w="7151" w:type="dxa"/>
            <w:gridSpan w:val="7"/>
            <w:tcMar>
              <w:top w:w="91" w:type="dxa"/>
              <w:left w:w="0" w:type="dxa"/>
              <w:bottom w:w="91" w:type="dxa"/>
              <w:right w:w="0" w:type="dxa"/>
            </w:tcMar>
            <w:hideMark/>
          </w:tcPr>
          <w:p w:rsidR="008A7ED0" w:rsidRDefault="008A7ED0">
            <w:pPr>
              <w:pStyle w:val="TableBlock"/>
              <w:rPr>
                <w:sz w:val="24"/>
                <w:szCs w:val="24"/>
                <w:rtl/>
              </w:rPr>
            </w:pPr>
            <w:r w:rsidRPr="00F204AA">
              <w:rPr>
                <w:rFonts w:hint="cs"/>
                <w:sz w:val="24"/>
                <w:szCs w:val="24"/>
                <w:rtl/>
              </w:rPr>
              <w:t>בחוק בתי המשפט [נוסח משולב], התשמ"ד–1984‏</w:t>
            </w:r>
            <w:r w:rsidRPr="00F204AA">
              <w:rPr>
                <w:rStyle w:val="a7"/>
                <w:rFonts w:hAnsi="HadasaMFO"/>
                <w:sz w:val="24"/>
                <w:szCs w:val="24"/>
                <w:rtl/>
              </w:rPr>
              <w:footnoteReference w:id="21"/>
            </w:r>
            <w:r w:rsidRPr="00F204AA">
              <w:rPr>
                <w:rFonts w:hint="cs"/>
                <w:sz w:val="24"/>
                <w:szCs w:val="24"/>
                <w:rtl/>
              </w:rPr>
              <w:t xml:space="preserve"> – </w:t>
            </w:r>
          </w:p>
          <w:p w:rsidR="00B748CB" w:rsidRDefault="00B748CB" w:rsidP="00B748CB">
            <w:pPr>
              <w:pStyle w:val="TableBlock"/>
              <w:rPr>
                <w:sz w:val="24"/>
                <w:szCs w:val="24"/>
                <w:rtl/>
              </w:rPr>
            </w:pPr>
            <w:r w:rsidRPr="00F204AA">
              <w:rPr>
                <w:rFonts w:hint="cs"/>
                <w:sz w:val="24"/>
                <w:szCs w:val="24"/>
                <w:rtl/>
              </w:rPr>
              <w:t>(1)</w:t>
            </w:r>
            <w:r w:rsidRPr="00F204AA">
              <w:rPr>
                <w:rFonts w:hint="cs"/>
                <w:sz w:val="24"/>
                <w:szCs w:val="24"/>
                <w:rtl/>
              </w:rPr>
              <w:tab/>
            </w:r>
            <w:r w:rsidRPr="003C56F9">
              <w:rPr>
                <w:rFonts w:hint="cs"/>
                <w:sz w:val="24"/>
                <w:szCs w:val="24"/>
                <w:highlight w:val="yellow"/>
                <w:rtl/>
              </w:rPr>
              <w:t>בסעיף 68 – נתייחס לסעיף זה בנפרד</w:t>
            </w:r>
          </w:p>
          <w:p w:rsidR="00B748CB" w:rsidRPr="00F204AA" w:rsidRDefault="00B748CB">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(2)</w:t>
            </w:r>
            <w:r w:rsidRPr="00F204AA">
              <w:rPr>
                <w:rFonts w:hint="cs"/>
                <w:sz w:val="24"/>
                <w:szCs w:val="24"/>
                <w:rtl/>
              </w:rPr>
              <w:tab/>
              <w:t>בתוספת הראשונה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526" w:type="dxa"/>
            <w:gridSpan w:val="6"/>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(א)</w:t>
            </w:r>
            <w:r w:rsidRPr="00F204AA">
              <w:rPr>
                <w:rFonts w:hint="cs"/>
                <w:sz w:val="24"/>
                <w:szCs w:val="24"/>
                <w:rtl/>
              </w:rPr>
              <w:tab/>
              <w:t>פרטים (8) ו-(11) – יימחקו;</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526" w:type="dxa"/>
            <w:gridSpan w:val="6"/>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w:t>
            </w:r>
            <w:r w:rsidRPr="00F204AA">
              <w:rPr>
                <w:rFonts w:hint="cs"/>
                <w:sz w:val="24"/>
                <w:szCs w:val="24"/>
                <w:rtl/>
              </w:rPr>
              <w:tab/>
              <w:t>אחרי פרט 13 יבוא:</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5902" w:type="dxa"/>
            <w:gridSpan w:val="5"/>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"14.</w:t>
            </w:r>
            <w:r w:rsidRPr="00F204AA">
              <w:rPr>
                <w:rFonts w:hint="cs"/>
                <w:sz w:val="24"/>
                <w:szCs w:val="24"/>
                <w:rtl/>
              </w:rPr>
              <w:tab/>
              <w:t>עבירות לפי סעיפים 24 ו-34 לחוק המאבק בטרור, התשע"ה–2015."</w:t>
            </w:r>
          </w:p>
        </w:tc>
      </w:tr>
      <w:tr w:rsidR="00F86EC3"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F86EC3" w:rsidRPr="00F204AA" w:rsidRDefault="00F86EC3">
            <w:pPr>
              <w:pStyle w:val="TableSideHeading"/>
              <w:rPr>
                <w:sz w:val="24"/>
                <w:szCs w:val="24"/>
                <w:rtl/>
              </w:rPr>
            </w:pPr>
          </w:p>
        </w:tc>
        <w:tc>
          <w:tcPr>
            <w:tcW w:w="7775" w:type="dxa"/>
            <w:gridSpan w:val="8"/>
            <w:tcMar>
              <w:top w:w="91" w:type="dxa"/>
              <w:left w:w="0" w:type="dxa"/>
              <w:bottom w:w="91" w:type="dxa"/>
              <w:right w:w="0" w:type="dxa"/>
            </w:tcMar>
          </w:tcPr>
          <w:p w:rsidR="00B748CB" w:rsidRPr="00B748CB" w:rsidRDefault="000B2FDE" w:rsidP="0089356A">
            <w:pPr>
              <w:pStyle w:val="p22"/>
              <w:bidi/>
              <w:spacing w:before="72" w:beforeAutospacing="0" w:after="0" w:afterAutospacing="0"/>
              <w:ind w:left="1021" w:right="1134"/>
              <w:jc w:val="both"/>
              <w:rPr>
                <w:rFonts w:cs="David"/>
                <w:rtl/>
              </w:rPr>
            </w:pPr>
            <w:r w:rsidRPr="00B748CB">
              <w:rPr>
                <w:rFonts w:cs="David"/>
                <w:rtl/>
                <w:rPrChange w:id="39" w:author="אפרת חקאק" w:date="2016-01-28T10:48:00Z">
                  <w:rPr>
                    <w:rtl/>
                  </w:rPr>
                </w:rPrChange>
              </w:rPr>
              <w:t>*</w:t>
            </w:r>
            <w:r w:rsidRPr="0089356A">
              <w:rPr>
                <w:rFonts w:cs="David"/>
                <w:highlight w:val="yellow"/>
                <w:u w:val="single"/>
                <w:rtl/>
                <w:rPrChange w:id="40" w:author="אפרת חקאק" w:date="2016-01-28T10:48:00Z">
                  <w:rPr>
                    <w:rtl/>
                  </w:rPr>
                </w:rPrChange>
              </w:rPr>
              <w:t>הערה:</w:t>
            </w:r>
            <w:r w:rsidRPr="00B748CB">
              <w:rPr>
                <w:rFonts w:cs="David"/>
                <w:rtl/>
                <w:rPrChange w:id="41" w:author="אפרת חקאק" w:date="2016-01-28T10:48:00Z">
                  <w:rPr>
                    <w:rtl/>
                  </w:rPr>
                </w:rPrChange>
              </w:rPr>
              <w:t xml:space="preserve"> </w:t>
            </w:r>
            <w:r w:rsidRPr="00B748CB">
              <w:rPr>
                <w:rFonts w:cs="David" w:hint="cs"/>
                <w:rtl/>
              </w:rPr>
              <w:t xml:space="preserve">סעיף 37 לחוק בתי המשפט קובע כי בית משפט מחוזי ידון בהרכב של שלושה שופטים בעבירות </w:t>
            </w:r>
            <w:r w:rsidR="00B748CB" w:rsidRPr="00B748CB">
              <w:rPr>
                <w:rFonts w:cs="David" w:hint="cs"/>
                <w:rtl/>
              </w:rPr>
              <w:t>שעונשן עשר שנים או יותר</w:t>
            </w:r>
            <w:r w:rsidRPr="00B748CB">
              <w:rPr>
                <w:rStyle w:val="a7"/>
                <w:rFonts w:cs="David"/>
                <w:sz w:val="26"/>
                <w:szCs w:val="26"/>
                <w:rtl/>
              </w:rPr>
              <w:footnoteReference w:id="22"/>
            </w:r>
            <w:r w:rsidR="00B748CB" w:rsidRPr="00B748CB">
              <w:rPr>
                <w:rFonts w:cs="David" w:hint="cs"/>
                <w:rtl/>
              </w:rPr>
              <w:t>.</w:t>
            </w:r>
            <w:r w:rsidRPr="00B748CB">
              <w:rPr>
                <w:rFonts w:cs="David" w:hint="cs"/>
                <w:rtl/>
              </w:rPr>
              <w:t xml:space="preserve"> </w:t>
            </w:r>
            <w:r w:rsidR="00B748CB" w:rsidRPr="00B748CB">
              <w:rPr>
                <w:rFonts w:cs="David" w:hint="cs"/>
                <w:rtl/>
              </w:rPr>
              <w:t xml:space="preserve">מטרת הסעיף </w:t>
            </w:r>
            <w:r w:rsidR="00B748CB" w:rsidRPr="00B748CB">
              <w:rPr>
                <w:rFonts w:cs="David"/>
                <w:rtl/>
              </w:rPr>
              <w:t>–</w:t>
            </w:r>
            <w:r w:rsidR="00B748CB" w:rsidRPr="00B748CB">
              <w:rPr>
                <w:rFonts w:cs="David" w:hint="cs"/>
                <w:rtl/>
              </w:rPr>
              <w:t xml:space="preserve"> שאנשים לא יישלחו לכלא לשנות מאסר ארוכות בלי ששלושה שופטים דנים בעניינם. בנוסף, עבירות כאלה לפעמים מסובכות יותר, המחוקק סבר שראוי שבנושאים סבוכים ומורכבים, יהיה "שקלא וטריא". עם השנים, נוצרה רשימה </w:t>
            </w:r>
            <w:r w:rsidRPr="00B748CB">
              <w:rPr>
                <w:rFonts w:cs="David" w:hint="cs"/>
                <w:rtl/>
              </w:rPr>
              <w:t xml:space="preserve">של חריגים לכלל זה, </w:t>
            </w:r>
            <w:r w:rsidR="00B748CB" w:rsidRPr="00B748CB">
              <w:rPr>
                <w:rFonts w:cs="David" w:hint="cs"/>
                <w:rtl/>
              </w:rPr>
              <w:t>ש</w:t>
            </w:r>
            <w:r w:rsidRPr="00B748CB">
              <w:rPr>
                <w:rFonts w:cs="David" w:hint="cs"/>
                <w:rtl/>
              </w:rPr>
              <w:t xml:space="preserve">בהם בית המחוזי ידון </w:t>
            </w:r>
            <w:r w:rsidR="00B748CB" w:rsidRPr="00B748CB">
              <w:rPr>
                <w:rFonts w:cs="David" w:hint="cs"/>
                <w:rtl/>
              </w:rPr>
              <w:t>בדן יחיד</w:t>
            </w:r>
            <w:r w:rsidRPr="00B748CB">
              <w:rPr>
                <w:rFonts w:cs="David" w:hint="cs"/>
                <w:rtl/>
              </w:rPr>
              <w:t xml:space="preserve">. </w:t>
            </w:r>
            <w:r w:rsidR="00B748CB" w:rsidRPr="00B748CB">
              <w:rPr>
                <w:rFonts w:cs="David" w:hint="cs"/>
                <w:rtl/>
              </w:rPr>
              <w:t>לפי הדין היום, דן יחיד דן ב</w:t>
            </w:r>
            <w:r w:rsidRPr="00B748CB">
              <w:rPr>
                <w:rFonts w:cs="David" w:hint="cs"/>
                <w:rtl/>
              </w:rPr>
              <w:t xml:space="preserve">עבירה לפי </w:t>
            </w:r>
            <w:r w:rsidR="00077D2A" w:rsidRPr="00B748CB">
              <w:rPr>
                <w:rFonts w:cs="David" w:hint="cs"/>
                <w:rtl/>
              </w:rPr>
              <w:t>תקנה 85 ל</w:t>
            </w:r>
            <w:r w:rsidRPr="00B748CB">
              <w:rPr>
                <w:rFonts w:cs="David" w:hint="cs"/>
                <w:rtl/>
              </w:rPr>
              <w:t xml:space="preserve">תקנות ההגנה, </w:t>
            </w:r>
            <w:r w:rsidR="00077D2A" w:rsidRPr="00B748CB">
              <w:rPr>
                <w:rFonts w:cs="David"/>
                <w:rtl/>
              </w:rPr>
              <w:t xml:space="preserve">עבירה לפי סעיף 8 </w:t>
            </w:r>
            <w:r w:rsidR="00077D2A" w:rsidRPr="00B748CB">
              <w:rPr>
                <w:rFonts w:cs="David" w:hint="cs"/>
                <w:rtl/>
              </w:rPr>
              <w:t>ל</w:t>
            </w:r>
            <w:r w:rsidRPr="00B748CB">
              <w:rPr>
                <w:rFonts w:cs="David" w:hint="cs"/>
                <w:rtl/>
              </w:rPr>
              <w:t>חוק איסור מימון טרור</w:t>
            </w:r>
            <w:r w:rsidR="00077D2A" w:rsidRPr="00B748CB">
              <w:rPr>
                <w:rFonts w:cs="David" w:hint="cs"/>
                <w:rtl/>
              </w:rPr>
              <w:t xml:space="preserve"> (פעולה ברכוש למטרות טרור)</w:t>
            </w:r>
            <w:r w:rsidRPr="00B748CB">
              <w:rPr>
                <w:rFonts w:cs="David" w:hint="cs"/>
                <w:rtl/>
              </w:rPr>
              <w:t xml:space="preserve">, </w:t>
            </w:r>
            <w:r w:rsidR="00B748CB" w:rsidRPr="00B748CB">
              <w:rPr>
                <w:rFonts w:cs="David" w:hint="cs"/>
                <w:rtl/>
              </w:rPr>
              <w:t>ו</w:t>
            </w:r>
            <w:r w:rsidR="00077D2A" w:rsidRPr="00B748CB">
              <w:rPr>
                <w:rFonts w:cs="David"/>
                <w:rtl/>
              </w:rPr>
              <w:t>עבירה לפי סעיף 2 ל</w:t>
            </w:r>
            <w:r w:rsidRPr="00B748CB">
              <w:rPr>
                <w:rFonts w:cs="David" w:hint="cs"/>
                <w:rtl/>
              </w:rPr>
              <w:t>פקודת מניעת טרור</w:t>
            </w:r>
            <w:r w:rsidR="00077D2A" w:rsidRPr="00B748CB">
              <w:rPr>
                <w:rFonts w:cs="David" w:hint="cs"/>
                <w:rtl/>
              </w:rPr>
              <w:t xml:space="preserve"> (פעיל</w:t>
            </w:r>
            <w:r w:rsidR="00B748CB" w:rsidRPr="00B748CB">
              <w:rPr>
                <w:rFonts w:cs="David" w:hint="cs"/>
                <w:rtl/>
              </w:rPr>
              <w:t>ו</w:t>
            </w:r>
            <w:r w:rsidR="00077D2A" w:rsidRPr="00B748CB">
              <w:rPr>
                <w:rFonts w:cs="David" w:hint="cs"/>
                <w:rtl/>
              </w:rPr>
              <w:t>ת בארגון טרור</w:t>
            </w:r>
            <w:r w:rsidRPr="00B748CB">
              <w:rPr>
                <w:rFonts w:cs="David" w:hint="cs"/>
                <w:rtl/>
              </w:rPr>
              <w:t xml:space="preserve">. </w:t>
            </w:r>
            <w:r w:rsidR="00077D2A" w:rsidRPr="00B748CB">
              <w:rPr>
                <w:rFonts w:cs="David" w:hint="cs"/>
                <w:rtl/>
              </w:rPr>
              <w:t xml:space="preserve">מוצע למחוק את ההפניות לפקודת מניעת טרור ולאיסור מימון טרור, שכן החוקים יבוטלו, ולהוסיף שתי עבירות לפי החוק החדש שיידונו </w:t>
            </w:r>
            <w:r w:rsidR="00B748CB" w:rsidRPr="00B748CB">
              <w:rPr>
                <w:rFonts w:cs="David" w:hint="cs"/>
                <w:rtl/>
              </w:rPr>
              <w:t>בדן יחיד</w:t>
            </w:r>
            <w:r w:rsidR="00077D2A" w:rsidRPr="00B748CB">
              <w:rPr>
                <w:rFonts w:cs="David" w:hint="cs"/>
                <w:rtl/>
              </w:rPr>
              <w:t>: עבירה של מילוי תפקיד ניהולי או פיקודי בארגון טרור</w:t>
            </w:r>
            <w:r w:rsidR="00CC2124" w:rsidRPr="00B748CB">
              <w:rPr>
                <w:rFonts w:cs="David" w:hint="cs"/>
                <w:rtl/>
              </w:rPr>
              <w:t xml:space="preserve"> (ס' 24)</w:t>
            </w:r>
            <w:r w:rsidR="00077D2A" w:rsidRPr="00B748CB">
              <w:rPr>
                <w:rFonts w:cs="David" w:hint="cs"/>
                <w:rtl/>
              </w:rPr>
              <w:t xml:space="preserve">, </w:t>
            </w:r>
            <w:r w:rsidR="00CC2124" w:rsidRPr="00B748CB">
              <w:rPr>
                <w:rFonts w:cs="David" w:hint="cs"/>
                <w:rtl/>
              </w:rPr>
              <w:t xml:space="preserve">ועבירה של פעולה ברכוש למטרות טרור (ס' 34). </w:t>
            </w:r>
            <w:r w:rsidR="00B748CB" w:rsidRPr="00B748CB">
              <w:rPr>
                <w:rFonts w:cs="David" w:hint="cs"/>
                <w:rtl/>
              </w:rPr>
              <w:t>אנו סבורות שבנושא של תפקיד ניהולי או פיקודי, אין מקום לאשר את התיקון המוצע, הן מאחר שראוי שתיקבע הלכה שתיצוק תוכן לעבירה, והן מחמת הצורך לקבוע את מרחב המחייה של עבירה זו, לעומת העבירה של עמידה בראש ארגון או הכוונה של ארגון טרור (ס' 23) שתידון בהרכב של שלושה שופטים.</w:t>
            </w:r>
          </w:p>
          <w:p w:rsidR="00F86EC3" w:rsidRPr="000B2FDE" w:rsidRDefault="00F86EC3" w:rsidP="00B748CB">
            <w:pPr>
              <w:pStyle w:val="p22"/>
              <w:bidi/>
              <w:spacing w:before="72" w:beforeAutospacing="0" w:after="0" w:afterAutospacing="0"/>
              <w:ind w:left="1021"/>
              <w:jc w:val="both"/>
              <w:rPr>
                <w:rStyle w:val="default"/>
                <w:rFonts w:cs="David"/>
                <w:sz w:val="26"/>
                <w:szCs w:val="26"/>
                <w:rtl/>
                <w:rPrChange w:id="43" w:author="אפרת חקאק" w:date="2016-01-27T15:19:00Z">
                  <w:rPr>
                    <w:rtl/>
                  </w:rPr>
                </w:rPrChange>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lastRenderedPageBreak/>
              <w:t>תיקון חוק הסניגוריה הציבורית</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124.</w:t>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הסניגוריה הציבורית, התשנ"ו–1995‏</w:t>
            </w:r>
            <w:r w:rsidRPr="00F204AA">
              <w:rPr>
                <w:rStyle w:val="a7"/>
                <w:rFonts w:hAnsi="HadasaMFO"/>
                <w:sz w:val="24"/>
                <w:szCs w:val="24"/>
                <w:rtl/>
              </w:rPr>
              <w:footnoteReference w:id="23"/>
            </w:r>
            <w:r w:rsidRPr="00F204AA">
              <w:rPr>
                <w:rFonts w:hint="cs"/>
                <w:sz w:val="24"/>
                <w:szCs w:val="24"/>
                <w:rtl/>
              </w:rPr>
              <w:t xml:space="preserve">, בסעיף 18(א), אחרי פסקה (16) יבוא: </w:t>
            </w:r>
          </w:p>
        </w:tc>
      </w:tr>
      <w:tr w:rsidR="008A7ED0" w:rsidRPr="00F204AA" w:rsidTr="00956329">
        <w:tblPrEx>
          <w:tblLook w:val="04A0" w:firstRow="1" w:lastRow="0" w:firstColumn="1" w:lastColumn="0" w:noHBand="0" w:noVBand="1"/>
        </w:tblPrEx>
        <w:trPr>
          <w:cantSplit/>
        </w:trPr>
        <w:tc>
          <w:tcPr>
            <w:tcW w:w="1870" w:type="dxa"/>
            <w:gridSpan w:val="2"/>
          </w:tcPr>
          <w:p w:rsidR="008A7ED0" w:rsidRPr="00F204AA" w:rsidRDefault="008A7ED0">
            <w:pPr>
              <w:pStyle w:val="TableSideHeading"/>
              <w:ind w:right="0"/>
              <w:rPr>
                <w:sz w:val="24"/>
                <w:szCs w:val="24"/>
                <w:rtl/>
              </w:rPr>
            </w:pPr>
          </w:p>
        </w:tc>
        <w:tc>
          <w:tcPr>
            <w:tcW w:w="624" w:type="dxa"/>
            <w:tcMar>
              <w:top w:w="91" w:type="dxa"/>
              <w:left w:w="0" w:type="dxa"/>
              <w:bottom w:w="0"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0" w:type="dxa"/>
              <w:right w:w="0" w:type="dxa"/>
            </w:tcMar>
            <w:hideMark/>
          </w:tcPr>
          <w:p w:rsidR="008A7ED0" w:rsidRDefault="008A7ED0">
            <w:pPr>
              <w:pStyle w:val="TableBlock"/>
              <w:rPr>
                <w:sz w:val="24"/>
                <w:szCs w:val="24"/>
                <w:rtl/>
              </w:rPr>
            </w:pPr>
            <w:r w:rsidRPr="00F204AA">
              <w:rPr>
                <w:rFonts w:hint="cs"/>
                <w:sz w:val="24"/>
                <w:szCs w:val="24"/>
                <w:rtl/>
              </w:rPr>
              <w:t>"(17)</w:t>
            </w:r>
            <w:r w:rsidRPr="00F204AA">
              <w:rPr>
                <w:rFonts w:hint="cs"/>
                <w:sz w:val="24"/>
                <w:szCs w:val="24"/>
                <w:rtl/>
              </w:rPr>
              <w:tab/>
              <w:t>מי שבית המשפט החליט למנות לו סניגור לפי סעיף 56(ג) לחוק המאבק בטרור, התשע"ה–2015."</w:t>
            </w:r>
          </w:p>
          <w:p w:rsidR="00C97C08" w:rsidRDefault="00C97C08">
            <w:pPr>
              <w:pStyle w:val="TableBlock"/>
              <w:rPr>
                <w:sz w:val="24"/>
                <w:szCs w:val="24"/>
                <w:rtl/>
              </w:rPr>
            </w:pPr>
          </w:p>
          <w:p w:rsidR="00CC2124" w:rsidRDefault="00C97C08" w:rsidP="00742877">
            <w:pPr>
              <w:pStyle w:val="TableBlock"/>
              <w:spacing w:line="240" w:lineRule="auto"/>
              <w:ind w:right="1134"/>
              <w:rPr>
                <w:sz w:val="24"/>
                <w:szCs w:val="24"/>
                <w:rtl/>
              </w:rPr>
            </w:pPr>
            <w:r>
              <w:rPr>
                <w:rFonts w:hint="cs"/>
                <w:sz w:val="24"/>
                <w:szCs w:val="24"/>
                <w:rtl/>
              </w:rPr>
              <w:t>*</w:t>
            </w:r>
            <w:r w:rsidRPr="00742877">
              <w:rPr>
                <w:rFonts w:hint="cs"/>
                <w:sz w:val="24"/>
                <w:szCs w:val="24"/>
                <w:highlight w:val="yellow"/>
                <w:u w:val="single"/>
                <w:rtl/>
              </w:rPr>
              <w:t>הערה:</w:t>
            </w:r>
            <w:r>
              <w:rPr>
                <w:rFonts w:hint="cs"/>
                <w:sz w:val="24"/>
                <w:szCs w:val="24"/>
                <w:rtl/>
              </w:rPr>
              <w:t xml:space="preserve"> </w:t>
            </w:r>
            <w:r w:rsidR="00CC2124">
              <w:rPr>
                <w:rFonts w:hint="cs"/>
                <w:sz w:val="24"/>
                <w:szCs w:val="24"/>
                <w:rtl/>
              </w:rPr>
              <w:t xml:space="preserve">סעיף 18 לחוק הסניגוריה קובע מי </w:t>
            </w:r>
            <w:r>
              <w:rPr>
                <w:rFonts w:hint="cs"/>
                <w:sz w:val="24"/>
                <w:szCs w:val="24"/>
                <w:rtl/>
              </w:rPr>
              <w:t>זכאי</w:t>
            </w:r>
            <w:r w:rsidR="00CC2124">
              <w:rPr>
                <w:rFonts w:hint="cs"/>
                <w:sz w:val="24"/>
                <w:szCs w:val="24"/>
                <w:rtl/>
              </w:rPr>
              <w:t xml:space="preserve"> לקבל ייצוג על ידי הסנגוריה הציבורית</w:t>
            </w:r>
            <w:r>
              <w:rPr>
                <w:rFonts w:hint="cs"/>
                <w:sz w:val="24"/>
                <w:szCs w:val="24"/>
                <w:rtl/>
              </w:rPr>
              <w:t>.</w:t>
            </w:r>
            <w:r w:rsidR="00CC2124">
              <w:rPr>
                <w:rFonts w:hint="cs"/>
                <w:sz w:val="24"/>
                <w:szCs w:val="24"/>
                <w:rtl/>
              </w:rPr>
              <w:t xml:space="preserve"> בסעיף 56 לחוק המאבק בטרור,</w:t>
            </w:r>
            <w:r w:rsidR="003A321B">
              <w:rPr>
                <w:rStyle w:val="a7"/>
                <w:sz w:val="24"/>
                <w:szCs w:val="24"/>
                <w:rtl/>
              </w:rPr>
              <w:footnoteReference w:id="24"/>
            </w:r>
            <w:r w:rsidR="00CC2124">
              <w:rPr>
                <w:rFonts w:hint="cs"/>
                <w:sz w:val="24"/>
                <w:szCs w:val="24"/>
                <w:rtl/>
              </w:rPr>
              <w:t xml:space="preserve"> נקבע כי </w:t>
            </w:r>
            <w:r w:rsidR="004201F1">
              <w:rPr>
                <w:rFonts w:hint="cs"/>
                <w:sz w:val="24"/>
                <w:szCs w:val="24"/>
                <w:rtl/>
              </w:rPr>
              <w:t xml:space="preserve">בדיון שלא בנוכחות העצור החשוד בעבירת ביטחון, השופט יכול למנות </w:t>
            </w:r>
            <w:r>
              <w:rPr>
                <w:rFonts w:hint="cs"/>
                <w:sz w:val="24"/>
                <w:szCs w:val="24"/>
                <w:rtl/>
              </w:rPr>
              <w:t>סניגור ל</w:t>
            </w:r>
            <w:r w:rsidR="004201F1">
              <w:rPr>
                <w:rFonts w:hint="cs"/>
                <w:sz w:val="24"/>
                <w:szCs w:val="24"/>
                <w:rtl/>
              </w:rPr>
              <w:t xml:space="preserve">עצור. </w:t>
            </w:r>
            <w:r w:rsidR="003A321B">
              <w:rPr>
                <w:rFonts w:hint="cs"/>
                <w:sz w:val="24"/>
                <w:szCs w:val="24"/>
                <w:rtl/>
              </w:rPr>
              <w:t>מכאן שמדובר בתיקון משלים לסעיף זה.</w:t>
            </w:r>
          </w:p>
          <w:p w:rsidR="00CC2124" w:rsidRPr="00CC2124" w:rsidRDefault="00CC2124" w:rsidP="003A321B">
            <w:pPr>
              <w:pStyle w:val="TableBlock"/>
              <w:spacing w:line="240" w:lineRule="auto"/>
              <w:rPr>
                <w:sz w:val="24"/>
                <w:szCs w:val="24"/>
                <w:rtl/>
              </w:rPr>
            </w:pPr>
          </w:p>
        </w:tc>
      </w:tr>
      <w:tr w:rsidR="003A321B" w:rsidRPr="00F204AA" w:rsidTr="00956329">
        <w:tblPrEx>
          <w:tblLook w:val="04A0" w:firstRow="1" w:lastRow="0" w:firstColumn="1" w:lastColumn="0" w:noHBand="0" w:noVBand="1"/>
        </w:tblPrEx>
        <w:trPr>
          <w:cantSplit/>
        </w:trPr>
        <w:tc>
          <w:tcPr>
            <w:tcW w:w="9645" w:type="dxa"/>
            <w:gridSpan w:val="10"/>
            <w:tcMar>
              <w:top w:w="91" w:type="dxa"/>
              <w:left w:w="0" w:type="dxa"/>
              <w:bottom w:w="91" w:type="dxa"/>
              <w:right w:w="0" w:type="dxa"/>
            </w:tcMar>
            <w:hideMark/>
          </w:tcPr>
          <w:p w:rsidR="003A321B" w:rsidRPr="00F204AA" w:rsidRDefault="003A321B" w:rsidP="005C5349">
            <w:pPr>
              <w:pStyle w:val="TableBlock"/>
              <w:rPr>
                <w:sz w:val="24"/>
                <w:szCs w:val="24"/>
                <w:rtl/>
              </w:rPr>
            </w:pPr>
            <w:r w:rsidRPr="003C56F9">
              <w:rPr>
                <w:rFonts w:hint="cs"/>
                <w:sz w:val="24"/>
                <w:szCs w:val="24"/>
                <w:highlight w:val="yellow"/>
                <w:rtl/>
              </w:rPr>
              <w:t xml:space="preserve">סעיף 125 </w:t>
            </w:r>
            <w:r w:rsidRPr="003C56F9">
              <w:rPr>
                <w:sz w:val="24"/>
                <w:szCs w:val="24"/>
                <w:highlight w:val="yellow"/>
                <w:rtl/>
              </w:rPr>
              <w:t>–</w:t>
            </w:r>
            <w:r w:rsidRPr="003C56F9">
              <w:rPr>
                <w:rFonts w:hint="cs"/>
                <w:sz w:val="24"/>
                <w:szCs w:val="24"/>
                <w:highlight w:val="yellow"/>
                <w:rtl/>
              </w:rPr>
              <w:t xml:space="preserve"> עניינו תיקון ההסדר בעניין מניעת פגישה עם עורך דין </w:t>
            </w:r>
            <w:r w:rsidRPr="003C56F9">
              <w:rPr>
                <w:sz w:val="24"/>
                <w:szCs w:val="24"/>
                <w:highlight w:val="yellow"/>
                <w:rtl/>
              </w:rPr>
              <w:t>–</w:t>
            </w:r>
            <w:r w:rsidRPr="003C56F9">
              <w:rPr>
                <w:rFonts w:hint="cs"/>
                <w:sz w:val="24"/>
                <w:szCs w:val="24"/>
                <w:highlight w:val="yellow"/>
                <w:rtl/>
              </w:rPr>
              <w:t xml:space="preserve"> נתייחס לסעיף זה במסמך נפרד.</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lastRenderedPageBreak/>
              <w:t>תיקון חוק איסור הקמת מצבות זיכרון לזכר מבצעי מעשי טרור</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126.</w:t>
            </w:r>
            <w:r w:rsidRPr="00F204AA">
              <w:rPr>
                <w:rFonts w:hint="cs"/>
                <w:sz w:val="24"/>
                <w:szCs w:val="24"/>
                <w:rtl/>
              </w:rPr>
              <w:tab/>
            </w:r>
          </w:p>
        </w:tc>
        <w:tc>
          <w:tcPr>
            <w:tcW w:w="7151" w:type="dxa"/>
            <w:gridSpan w:val="7"/>
            <w:tcMar>
              <w:top w:w="91" w:type="dxa"/>
              <w:left w:w="0" w:type="dxa"/>
              <w:bottom w:w="91" w:type="dxa"/>
              <w:right w:w="0" w:type="dxa"/>
            </w:tcMar>
            <w:hideMark/>
          </w:tcPr>
          <w:p w:rsidR="008A7ED0" w:rsidRDefault="008A7ED0">
            <w:pPr>
              <w:pStyle w:val="TableBlock"/>
              <w:rPr>
                <w:sz w:val="24"/>
                <w:szCs w:val="24"/>
                <w:rtl/>
              </w:rPr>
            </w:pPr>
            <w:r w:rsidRPr="00F204AA">
              <w:rPr>
                <w:rFonts w:hint="cs"/>
                <w:sz w:val="24"/>
                <w:szCs w:val="24"/>
                <w:rtl/>
              </w:rPr>
              <w:t>בחוק איסור הקמת מצבות זיכרון לזכר מבצעי מעשי טרור, התשנ"ח–1998‏</w:t>
            </w:r>
            <w:r w:rsidRPr="00F204AA">
              <w:rPr>
                <w:rStyle w:val="a7"/>
                <w:rFonts w:hAnsi="HadasaMFO"/>
                <w:sz w:val="24"/>
                <w:szCs w:val="24"/>
                <w:rtl/>
              </w:rPr>
              <w:footnoteReference w:id="25"/>
            </w:r>
            <w:r w:rsidRPr="00F204AA">
              <w:rPr>
                <w:rFonts w:hint="cs"/>
                <w:sz w:val="24"/>
                <w:szCs w:val="24"/>
                <w:rtl/>
              </w:rPr>
              <w:t>,</w:t>
            </w:r>
            <w:r w:rsidRPr="00F204AA">
              <w:rPr>
                <w:rFonts w:hint="cs"/>
                <w:sz w:val="24"/>
                <w:szCs w:val="24"/>
                <w:rtl/>
              </w:rPr>
              <w:br/>
              <w:t>בסעיף 3, במקום "לפי סעיף 4 לפקודת מניעת טרור, התש"ח–1948" יבוא "לפי סעיף 27 לחוק המאבק בטרור, התשע"ה–2015".</w:t>
            </w:r>
          </w:p>
          <w:p w:rsidR="004C4063" w:rsidRDefault="004C4063" w:rsidP="004C4063">
            <w:pPr>
              <w:pStyle w:val="p00"/>
              <w:bidi/>
              <w:spacing w:before="72" w:beforeAutospacing="0" w:after="0" w:afterAutospacing="0"/>
              <w:ind w:right="1134"/>
              <w:rPr>
                <w:color w:val="000000"/>
                <w:sz w:val="20"/>
                <w:szCs w:val="20"/>
              </w:rPr>
            </w:pPr>
            <w:r>
              <w:rPr>
                <w:rFonts w:hint="cs"/>
                <w:rtl/>
              </w:rPr>
              <w:t>"</w:t>
            </w:r>
            <w:r>
              <w:rPr>
                <w:rFonts w:ascii="Time New Roman" w:hAnsi="Time New Roman"/>
                <w:b/>
                <w:bCs/>
                <w:color w:val="008000"/>
                <w:sz w:val="27"/>
                <w:szCs w:val="27"/>
                <w:rtl/>
              </w:rPr>
              <w:t xml:space="preserve"> </w:t>
            </w:r>
            <w:r w:rsidRPr="004C4063">
              <w:rPr>
                <w:rStyle w:val="default"/>
                <w:rFonts w:cs="FrankRuehl"/>
                <w:color w:val="000000"/>
                <w:sz w:val="26"/>
                <w:szCs w:val="26"/>
                <w:rtl/>
              </w:rPr>
              <w:t>איסור הקמה</w:t>
            </w:r>
          </w:p>
          <w:p w:rsidR="004C4063" w:rsidRDefault="004C4063" w:rsidP="004C4063">
            <w:pPr>
              <w:pStyle w:val="p00"/>
              <w:bidi/>
              <w:spacing w:before="72" w:beforeAutospacing="0" w:after="0" w:afterAutospacing="0"/>
              <w:ind w:right="1134"/>
              <w:jc w:val="both"/>
              <w:rPr>
                <w:color w:val="000000"/>
                <w:sz w:val="20"/>
                <w:szCs w:val="20"/>
                <w:rtl/>
              </w:rPr>
            </w:pPr>
            <w:r>
              <w:rPr>
                <w:rStyle w:val="big-number"/>
                <w:rFonts w:cs="Miriam" w:hint="cs"/>
                <w:color w:val="000000"/>
                <w:sz w:val="32"/>
                <w:szCs w:val="32"/>
                <w:rtl/>
              </w:rPr>
              <w:t>2.   </w:t>
            </w:r>
            <w:r>
              <w:rPr>
                <w:rStyle w:val="apple-converted-space"/>
                <w:rFonts w:cs="Miriam" w:hint="cs"/>
                <w:color w:val="000000"/>
                <w:sz w:val="32"/>
                <w:szCs w:val="32"/>
                <w:rtl/>
              </w:rPr>
              <w:t> </w:t>
            </w:r>
            <w:r>
              <w:rPr>
                <w:rStyle w:val="default"/>
                <w:rFonts w:cs="FrankRuehl" w:hint="cs"/>
                <w:color w:val="000000"/>
                <w:sz w:val="26"/>
                <w:szCs w:val="26"/>
                <w:rtl/>
              </w:rPr>
              <w:t>לא תוקם מצבת זכרון לזכר מבצע מעשה טרור.</w:t>
            </w:r>
          </w:p>
          <w:p w:rsidR="004C4063" w:rsidRDefault="004C4063" w:rsidP="004C4063">
            <w:pPr>
              <w:pStyle w:val="p00"/>
              <w:bidi/>
              <w:spacing w:before="72" w:beforeAutospacing="0" w:after="0" w:afterAutospacing="0"/>
              <w:ind w:right="1134"/>
              <w:rPr>
                <w:color w:val="000000"/>
                <w:sz w:val="20"/>
                <w:szCs w:val="20"/>
              </w:rPr>
            </w:pPr>
            <w:r>
              <w:rPr>
                <w:rStyle w:val="big-number"/>
                <w:rFonts w:ascii="Time New Roman" w:hAnsi="Time New Roman"/>
                <w:b/>
                <w:bCs/>
                <w:color w:val="008000"/>
                <w:sz w:val="27"/>
                <w:szCs w:val="27"/>
                <w:rtl/>
              </w:rPr>
              <w:t xml:space="preserve"> </w:t>
            </w:r>
            <w:r w:rsidRPr="004C4063">
              <w:rPr>
                <w:rStyle w:val="default"/>
                <w:rFonts w:cs="FrankRuehl"/>
                <w:color w:val="000000"/>
                <w:sz w:val="26"/>
                <w:szCs w:val="26"/>
                <w:rtl/>
              </w:rPr>
              <w:t>חובת הסרה</w:t>
            </w:r>
          </w:p>
          <w:p w:rsidR="004C4063" w:rsidRDefault="004C4063" w:rsidP="003A321B">
            <w:pPr>
              <w:pStyle w:val="p00"/>
              <w:bidi/>
              <w:spacing w:before="72" w:beforeAutospacing="0" w:after="0" w:afterAutospacing="0"/>
              <w:ind w:right="1134"/>
              <w:jc w:val="both"/>
              <w:rPr>
                <w:color w:val="000000"/>
                <w:sz w:val="20"/>
                <w:szCs w:val="20"/>
                <w:rtl/>
              </w:rPr>
            </w:pPr>
            <w:r>
              <w:rPr>
                <w:rStyle w:val="big-number"/>
                <w:rFonts w:cs="Miriam" w:hint="cs"/>
                <w:color w:val="000000"/>
                <w:sz w:val="32"/>
                <w:szCs w:val="32"/>
                <w:rtl/>
              </w:rPr>
              <w:t>3.   </w:t>
            </w:r>
            <w:r>
              <w:rPr>
                <w:rStyle w:val="apple-converted-space"/>
                <w:rFonts w:cs="Miriam" w:hint="cs"/>
                <w:color w:val="000000"/>
                <w:sz w:val="32"/>
                <w:szCs w:val="32"/>
                <w:rtl/>
              </w:rPr>
              <w:t> </w:t>
            </w:r>
            <w:r>
              <w:rPr>
                <w:rStyle w:val="default"/>
                <w:rFonts w:cs="FrankRuehl" w:hint="cs"/>
                <w:color w:val="000000"/>
                <w:sz w:val="26"/>
                <w:szCs w:val="26"/>
                <w:rtl/>
              </w:rPr>
              <w:t xml:space="preserve">מצבת זכרון שהקמתה מהווה עבירה לפי סעיף </w:t>
            </w:r>
            <w:ins w:id="44" w:author="אפרת חקאק" w:date="2016-01-28T12:53:00Z">
              <w:r w:rsidRPr="004C4063">
                <w:rPr>
                  <w:rStyle w:val="default"/>
                  <w:rFonts w:cs="FrankRuehl"/>
                  <w:color w:val="000000"/>
                  <w:sz w:val="26"/>
                  <w:szCs w:val="26"/>
                  <w:rtl/>
                </w:rPr>
                <w:t>27 לחוק המאבק בטרור</w:t>
              </w:r>
            </w:ins>
            <w:ins w:id="45" w:author="אפרת חקאק" w:date="2016-01-28T12:54:00Z">
              <w:r>
                <w:rPr>
                  <w:rStyle w:val="default"/>
                  <w:rFonts w:cs="FrankRuehl" w:hint="cs"/>
                  <w:color w:val="000000"/>
                  <w:sz w:val="26"/>
                  <w:szCs w:val="26"/>
                  <w:rtl/>
                </w:rPr>
                <w:t xml:space="preserve"> [גילוי הזדהות עם ארגון טרור והסתה לטרור] </w:t>
              </w:r>
            </w:ins>
            <w:del w:id="46" w:author="אפרת חקאק" w:date="2016-01-28T12:53:00Z">
              <w:r w:rsidDel="004C4063">
                <w:rPr>
                  <w:rStyle w:val="default"/>
                  <w:rFonts w:cs="FrankRuehl" w:hint="cs"/>
                  <w:color w:val="000000"/>
                  <w:sz w:val="26"/>
                  <w:szCs w:val="26"/>
                  <w:rtl/>
                </w:rPr>
                <w:delText>4 לפקודת מניעת טרור, תש"ח-1948</w:delText>
              </w:r>
            </w:del>
            <w:r>
              <w:rPr>
                <w:rStyle w:val="default"/>
                <w:rFonts w:cs="FrankRuehl" w:hint="cs"/>
                <w:color w:val="000000"/>
                <w:sz w:val="26"/>
                <w:szCs w:val="26"/>
                <w:rtl/>
              </w:rPr>
              <w:t>, תוסר ממקומה.</w:t>
            </w:r>
            <w:r>
              <w:rPr>
                <w:rFonts w:hint="cs"/>
                <w:color w:val="000000"/>
                <w:sz w:val="20"/>
                <w:szCs w:val="20"/>
                <w:rtl/>
              </w:rPr>
              <w:t>"</w:t>
            </w:r>
          </w:p>
          <w:p w:rsidR="004C4063" w:rsidRPr="00F204AA" w:rsidRDefault="004C4063">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85"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תיקון חוק עזרה משפטית בין מדינות</w:t>
            </w:r>
          </w:p>
        </w:tc>
        <w:tc>
          <w:tcPr>
            <w:tcW w:w="624" w:type="dxa"/>
            <w:tcMar>
              <w:top w:w="85"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127.</w:t>
            </w:r>
          </w:p>
        </w:tc>
        <w:tc>
          <w:tcPr>
            <w:tcW w:w="7151" w:type="dxa"/>
            <w:gridSpan w:val="7"/>
            <w:tcMar>
              <w:top w:w="85"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עזרה משפטית בין מדינות, התשנ"ח–1998‏</w:t>
            </w:r>
            <w:r w:rsidRPr="00F204AA">
              <w:rPr>
                <w:rStyle w:val="a7"/>
                <w:rFonts w:hAnsi="HadasaMFO"/>
                <w:sz w:val="24"/>
                <w:szCs w:val="24"/>
                <w:rtl/>
              </w:rPr>
              <w:footnoteReference w:id="26"/>
            </w:r>
            <w:r w:rsidRPr="00F204AA">
              <w:rPr>
                <w:rFonts w:hint="cs"/>
                <w:sz w:val="24"/>
                <w:szCs w:val="24"/>
                <w:rtl/>
              </w:rPr>
              <w:t xml:space="preserve">, בתוספת השנייה – </w:t>
            </w:r>
          </w:p>
        </w:tc>
      </w:tr>
      <w:tr w:rsidR="008A7ED0" w:rsidRPr="00F204AA" w:rsidTr="00956329">
        <w:tblPrEx>
          <w:tblLook w:val="04A0" w:firstRow="1" w:lastRow="0" w:firstColumn="1" w:lastColumn="0" w:noHBand="0" w:noVBand="1"/>
        </w:tblPrEx>
        <w:trPr>
          <w:cantSplit/>
        </w:trPr>
        <w:tc>
          <w:tcPr>
            <w:tcW w:w="1870" w:type="dxa"/>
            <w:gridSpan w:val="2"/>
          </w:tcPr>
          <w:p w:rsidR="008A7ED0" w:rsidRPr="00F204AA" w:rsidRDefault="008A7ED0">
            <w:pPr>
              <w:pStyle w:val="TableSideHeading"/>
              <w:ind w:right="0"/>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7923AE" w:rsidRPr="00F204AA" w:rsidRDefault="00312D01" w:rsidP="00173419">
            <w:pPr>
              <w:pStyle w:val="TableBlock"/>
              <w:rPr>
                <w:sz w:val="24"/>
                <w:szCs w:val="24"/>
                <w:rtl/>
              </w:rPr>
            </w:pPr>
            <w:r w:rsidRPr="00F204AA">
              <w:rPr>
                <w:rFonts w:hint="cs"/>
                <w:sz w:val="24"/>
                <w:szCs w:val="24"/>
                <w:rtl/>
              </w:rPr>
              <w:t xml:space="preserve"> </w:t>
            </w:r>
            <w:r w:rsidR="008A7ED0" w:rsidRPr="00F204AA">
              <w:rPr>
                <w:rFonts w:hint="cs"/>
                <w:sz w:val="24"/>
                <w:szCs w:val="24"/>
                <w:rtl/>
              </w:rPr>
              <w:t>(1)</w:t>
            </w:r>
            <w:r w:rsidR="008A7ED0" w:rsidRPr="00F204AA">
              <w:rPr>
                <w:rFonts w:hint="cs"/>
                <w:sz w:val="24"/>
                <w:szCs w:val="24"/>
                <w:rtl/>
              </w:rPr>
              <w:tab/>
              <w:t>בפרט ג2 ברישה, במקום "כהגדרתו בחוק איסור מימון טרור, התשס"ה–2004" יבוא "כהגדרתו בחוק המאבק בטרור, התשע"ה–2015 (בתוספת זו – חוק המאבק בטרור)";</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(2)</w:t>
            </w:r>
            <w:r w:rsidRPr="00F204AA">
              <w:rPr>
                <w:rFonts w:hint="cs"/>
                <w:sz w:val="24"/>
                <w:szCs w:val="24"/>
                <w:rtl/>
              </w:rPr>
              <w:tab/>
              <w:t xml:space="preserve">בסופה יבוא: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526" w:type="dxa"/>
            <w:gridSpan w:val="6"/>
            <w:tcMar>
              <w:top w:w="91" w:type="dxa"/>
              <w:left w:w="0" w:type="dxa"/>
              <w:bottom w:w="91" w:type="dxa"/>
              <w:right w:w="0" w:type="dxa"/>
            </w:tcMar>
            <w:hideMark/>
          </w:tcPr>
          <w:p w:rsidR="00173419" w:rsidRDefault="008A7ED0" w:rsidP="00173419">
            <w:pPr>
              <w:pStyle w:val="TableBlock"/>
              <w:rPr>
                <w:sz w:val="24"/>
                <w:szCs w:val="24"/>
                <w:rtl/>
              </w:rPr>
            </w:pPr>
            <w:r w:rsidRPr="00F204AA">
              <w:rPr>
                <w:rFonts w:hint="cs"/>
                <w:sz w:val="24"/>
                <w:szCs w:val="24"/>
                <w:rtl/>
              </w:rPr>
              <w:t>"יב.</w:t>
            </w:r>
            <w:r w:rsidRPr="00F204AA">
              <w:rPr>
                <w:rFonts w:hint="cs"/>
                <w:sz w:val="24"/>
                <w:szCs w:val="24"/>
                <w:rtl/>
              </w:rPr>
              <w:tab/>
              <w:t>עבירות טרור, כהגדרתן בחוק המאבק בטרור."</w:t>
            </w:r>
          </w:p>
          <w:p w:rsidR="00312D01" w:rsidRDefault="00312D01" w:rsidP="00312D01">
            <w:pPr>
              <w:pStyle w:val="TableBlock"/>
              <w:rPr>
                <w:sz w:val="24"/>
                <w:szCs w:val="24"/>
                <w:rtl/>
              </w:rPr>
            </w:pPr>
          </w:p>
          <w:p w:rsidR="00312D01" w:rsidRDefault="00312D01" w:rsidP="00821AB5">
            <w:pPr>
              <w:pStyle w:val="TableBlock"/>
              <w:spacing w:line="240" w:lineRule="auto"/>
              <w:ind w:right="1134"/>
              <w:rPr>
                <w:sz w:val="24"/>
                <w:szCs w:val="24"/>
                <w:rtl/>
              </w:rPr>
            </w:pPr>
            <w:r w:rsidRPr="005E7E08">
              <w:rPr>
                <w:rFonts w:hint="cs"/>
                <w:sz w:val="24"/>
                <w:szCs w:val="24"/>
                <w:highlight w:val="yellow"/>
                <w:rtl/>
              </w:rPr>
              <w:t>*</w:t>
            </w:r>
            <w:r w:rsidRPr="00821AB5">
              <w:rPr>
                <w:rFonts w:hint="cs"/>
                <w:sz w:val="24"/>
                <w:szCs w:val="24"/>
                <w:highlight w:val="yellow"/>
                <w:u w:val="single"/>
                <w:rtl/>
              </w:rPr>
              <w:t>הערה</w:t>
            </w:r>
            <w:r w:rsidRPr="005E7E08">
              <w:rPr>
                <w:rFonts w:hint="cs"/>
                <w:sz w:val="24"/>
                <w:szCs w:val="24"/>
                <w:highlight w:val="yellow"/>
                <w:rtl/>
              </w:rPr>
              <w:t xml:space="preserve">: </w:t>
            </w:r>
            <w:r w:rsidRPr="00821AB5">
              <w:rPr>
                <w:rFonts w:hint="cs"/>
                <w:sz w:val="24"/>
                <w:szCs w:val="24"/>
                <w:rtl/>
              </w:rPr>
              <w:t>חוק עזרה משפטית מסמיך שופט להוציא צו לאכיפת צו חילוט זר של רכוש הנמצא בישראל, אם הצו ניתן בשל עבירה שאילו הייתה נעברה בישראל הייתה מהווה עבירה לפי התוספת שבחוק</w:t>
            </w:r>
            <w:r w:rsidR="005E7E08" w:rsidRPr="00821AB5">
              <w:rPr>
                <w:rFonts w:hint="cs"/>
                <w:sz w:val="24"/>
                <w:szCs w:val="24"/>
                <w:rtl/>
              </w:rPr>
              <w:t>, וכן מסמיך את המדינה לפנות למדינה</w:t>
            </w:r>
            <w:r w:rsidR="00133CF4" w:rsidRPr="00821AB5">
              <w:rPr>
                <w:rFonts w:hint="cs"/>
                <w:sz w:val="24"/>
                <w:szCs w:val="24"/>
                <w:rtl/>
              </w:rPr>
              <w:t xml:space="preserve"> זרה לבקש מתן סעדים בקשר לרכוש ה</w:t>
            </w:r>
            <w:r w:rsidR="005E7E08" w:rsidRPr="00821AB5">
              <w:rPr>
                <w:rFonts w:hint="cs"/>
                <w:sz w:val="24"/>
                <w:szCs w:val="24"/>
                <w:rtl/>
              </w:rPr>
              <w:t>קשור לעבירות שבתוספת</w:t>
            </w:r>
            <w:r w:rsidRPr="00821AB5">
              <w:rPr>
                <w:rFonts w:hint="cs"/>
                <w:sz w:val="24"/>
                <w:szCs w:val="24"/>
                <w:rtl/>
              </w:rPr>
              <w:t>.</w:t>
            </w:r>
            <w:r w:rsidRPr="00821AB5">
              <w:rPr>
                <w:rStyle w:val="a7"/>
                <w:sz w:val="24"/>
                <w:szCs w:val="24"/>
                <w:rtl/>
              </w:rPr>
              <w:footnoteReference w:id="27"/>
            </w:r>
            <w:r w:rsidRPr="00821AB5">
              <w:rPr>
                <w:rFonts w:hint="cs"/>
                <w:sz w:val="24"/>
                <w:szCs w:val="24"/>
                <w:rtl/>
              </w:rPr>
              <w:t xml:space="preserve"> </w:t>
            </w:r>
            <w:r w:rsidR="005E7E08" w:rsidRPr="00821AB5">
              <w:rPr>
                <w:rFonts w:hint="cs"/>
                <w:sz w:val="24"/>
                <w:szCs w:val="24"/>
                <w:rtl/>
              </w:rPr>
              <w:t>בתיקון זה מוצע להוסיף את עבירות הטרור לרשימה בתוספת,</w:t>
            </w:r>
            <w:r w:rsidR="00821AB5">
              <w:rPr>
                <w:rStyle w:val="a7"/>
                <w:sz w:val="24"/>
                <w:szCs w:val="24"/>
                <w:rtl/>
              </w:rPr>
              <w:footnoteReference w:id="28"/>
            </w:r>
            <w:r w:rsidR="005E7E08" w:rsidRPr="00821AB5">
              <w:rPr>
                <w:rFonts w:hint="cs"/>
                <w:sz w:val="24"/>
                <w:szCs w:val="24"/>
                <w:rtl/>
              </w:rPr>
              <w:t xml:space="preserve"> וכן עבירות לפי חוק העונשין שיש בהן זיקה למעשה טרור כהגדרתו בחוק המאבק בטרור.</w:t>
            </w:r>
            <w:r w:rsidR="005E7E08">
              <w:rPr>
                <w:rFonts w:hint="cs"/>
                <w:sz w:val="24"/>
                <w:szCs w:val="24"/>
                <w:rtl/>
              </w:rPr>
              <w:t xml:space="preserve"> </w:t>
            </w:r>
          </w:p>
          <w:p w:rsidR="00312D01" w:rsidRDefault="00312D01" w:rsidP="00173419">
            <w:pPr>
              <w:pStyle w:val="medium2-header"/>
              <w:keepNext/>
              <w:bidi/>
              <w:spacing w:before="72" w:beforeAutospacing="0" w:after="0" w:afterAutospacing="0"/>
              <w:jc w:val="center"/>
              <w:textAlignment w:val="baseline"/>
              <w:rPr>
                <w:rFonts w:cs="FrankRuehl"/>
                <w:b/>
                <w:bCs/>
                <w:rtl/>
              </w:rPr>
            </w:pPr>
          </w:p>
          <w:p w:rsidR="00173419" w:rsidRPr="00F204AA" w:rsidRDefault="00173419" w:rsidP="00173419">
            <w:pPr>
              <w:pStyle w:val="TableBlock"/>
              <w:spacing w:line="240" w:lineRule="auto"/>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תיקון חוק חופש המידע</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128.</w:t>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חופש המידע, התשנ"ח–1998‏</w:t>
            </w:r>
            <w:r w:rsidRPr="00F204AA">
              <w:rPr>
                <w:rStyle w:val="a7"/>
                <w:rFonts w:hAnsi="HadasaMFO"/>
                <w:sz w:val="24"/>
                <w:szCs w:val="24"/>
                <w:rtl/>
              </w:rPr>
              <w:footnoteReference w:id="29"/>
            </w:r>
            <w:r w:rsidRPr="00F204AA">
              <w:rPr>
                <w:rFonts w:hint="cs"/>
                <w:sz w:val="24"/>
                <w:szCs w:val="24"/>
                <w:rtl/>
              </w:rPr>
              <w:t>, בסעיף 14(א), בסופו יבוא:</w:t>
            </w:r>
          </w:p>
        </w:tc>
      </w:tr>
      <w:tr w:rsidR="008A7ED0" w:rsidRPr="00F204AA" w:rsidTr="00956329">
        <w:tblPrEx>
          <w:tblLook w:val="04A0" w:firstRow="1" w:lastRow="0" w:firstColumn="1" w:lastColumn="0" w:noHBand="0" w:noVBand="1"/>
        </w:tblPrEx>
        <w:trPr>
          <w:cantSplit/>
        </w:trPr>
        <w:tc>
          <w:tcPr>
            <w:tcW w:w="1870" w:type="dxa"/>
            <w:gridSpan w:val="2"/>
          </w:tcPr>
          <w:p w:rsidR="008A7ED0" w:rsidRPr="00F204AA" w:rsidRDefault="008A7ED0">
            <w:pPr>
              <w:pStyle w:val="TableSideHeading"/>
              <w:ind w:right="0"/>
              <w:rPr>
                <w:sz w:val="24"/>
                <w:szCs w:val="24"/>
                <w:rtl/>
              </w:rPr>
            </w:pPr>
          </w:p>
        </w:tc>
        <w:tc>
          <w:tcPr>
            <w:tcW w:w="624" w:type="dxa"/>
            <w:tcMar>
              <w:top w:w="91" w:type="dxa"/>
              <w:left w:w="0" w:type="dxa"/>
              <w:bottom w:w="0"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0" w:type="dxa"/>
              <w:right w:w="0" w:type="dxa"/>
            </w:tcMar>
            <w:hideMark/>
          </w:tcPr>
          <w:p w:rsidR="008A7ED0" w:rsidRDefault="008A7ED0">
            <w:pPr>
              <w:pStyle w:val="TableBlock"/>
              <w:rPr>
                <w:sz w:val="24"/>
                <w:szCs w:val="24"/>
                <w:rtl/>
              </w:rPr>
            </w:pPr>
            <w:r w:rsidRPr="00F204AA">
              <w:rPr>
                <w:rFonts w:hint="cs"/>
                <w:sz w:val="24"/>
                <w:szCs w:val="24"/>
                <w:rtl/>
              </w:rPr>
              <w:t>"(15)</w:t>
            </w:r>
            <w:r w:rsidRPr="00F204AA">
              <w:rPr>
                <w:rFonts w:hint="cs"/>
                <w:sz w:val="24"/>
                <w:szCs w:val="24"/>
                <w:rtl/>
              </w:rPr>
              <w:tab/>
              <w:t>הוועדה המייעצת, לפי סעיף 14 לחוק המאבק בטרור, התשע"ה–2015."</w:t>
            </w:r>
          </w:p>
          <w:p w:rsidR="00821AB5" w:rsidRDefault="00821AB5" w:rsidP="00821AB5">
            <w:pPr>
              <w:pStyle w:val="TableBlock"/>
              <w:spacing w:line="240" w:lineRule="auto"/>
              <w:ind w:right="1134"/>
              <w:rPr>
                <w:highlight w:val="yellow"/>
                <w:rtl/>
              </w:rPr>
            </w:pPr>
          </w:p>
          <w:p w:rsidR="00173419" w:rsidRDefault="00F536E0" w:rsidP="00821AB5">
            <w:pPr>
              <w:pStyle w:val="TableBlock"/>
              <w:spacing w:line="240" w:lineRule="auto"/>
              <w:ind w:right="1134"/>
              <w:rPr>
                <w:sz w:val="24"/>
                <w:szCs w:val="24"/>
                <w:rtl/>
              </w:rPr>
            </w:pPr>
            <w:r w:rsidRPr="00821AB5">
              <w:rPr>
                <w:rFonts w:hint="cs"/>
                <w:sz w:val="24"/>
                <w:szCs w:val="24"/>
                <w:highlight w:val="yellow"/>
                <w:rtl/>
              </w:rPr>
              <w:t xml:space="preserve">* </w:t>
            </w:r>
            <w:r w:rsidRPr="00821AB5">
              <w:rPr>
                <w:rFonts w:hint="cs"/>
                <w:sz w:val="24"/>
                <w:szCs w:val="24"/>
                <w:highlight w:val="yellow"/>
                <w:u w:val="single"/>
                <w:rtl/>
              </w:rPr>
              <w:t>הערה</w:t>
            </w:r>
            <w:r w:rsidRPr="00821AB5">
              <w:rPr>
                <w:rFonts w:hint="cs"/>
                <w:sz w:val="24"/>
                <w:szCs w:val="24"/>
                <w:highlight w:val="yellow"/>
                <w:rtl/>
              </w:rPr>
              <w:t>:</w:t>
            </w:r>
            <w:r w:rsidRPr="00F536E0">
              <w:rPr>
                <w:rFonts w:hint="cs"/>
                <w:highlight w:val="yellow"/>
                <w:rtl/>
              </w:rPr>
              <w:t xml:space="preserve">  </w:t>
            </w:r>
            <w:r w:rsidRPr="00821AB5">
              <w:rPr>
                <w:rFonts w:hint="cs"/>
                <w:sz w:val="24"/>
                <w:szCs w:val="24"/>
                <w:rtl/>
              </w:rPr>
              <w:t>מוצע לקבוע כי הוועדה המייעצת תיכלל ברשימה של גופי</w:t>
            </w:r>
            <w:r w:rsidR="0089356A" w:rsidRPr="00821AB5">
              <w:rPr>
                <w:rFonts w:hint="cs"/>
                <w:sz w:val="24"/>
                <w:szCs w:val="24"/>
                <w:rtl/>
              </w:rPr>
              <w:t xml:space="preserve">ם </w:t>
            </w:r>
            <w:r w:rsidR="00821AB5">
              <w:rPr>
                <w:rFonts w:hint="cs"/>
                <w:sz w:val="24"/>
                <w:szCs w:val="24"/>
                <w:rtl/>
              </w:rPr>
              <w:t xml:space="preserve">המנויים בסעיף 14, </w:t>
            </w:r>
            <w:r w:rsidR="0089356A" w:rsidRPr="00821AB5">
              <w:rPr>
                <w:rFonts w:hint="cs"/>
                <w:sz w:val="24"/>
                <w:szCs w:val="24"/>
                <w:rtl/>
              </w:rPr>
              <w:t xml:space="preserve">שחוק חופש המידע לא חל עליהם. </w:t>
            </w:r>
          </w:p>
          <w:p w:rsidR="00821AB5" w:rsidRPr="00F204AA" w:rsidRDefault="00821AB5" w:rsidP="00821AB5">
            <w:pPr>
              <w:pStyle w:val="TableBlock"/>
              <w:spacing w:line="240" w:lineRule="auto"/>
              <w:ind w:right="1134"/>
              <w:rPr>
                <w:sz w:val="24"/>
                <w:szCs w:val="24"/>
                <w:rtl/>
              </w:rPr>
            </w:pPr>
          </w:p>
        </w:tc>
      </w:tr>
      <w:tr w:rsidR="00956329" w:rsidRPr="005F6B5F" w:rsidTr="00956329">
        <w:trPr>
          <w:gridAfter w:val="1"/>
          <w:wAfter w:w="7" w:type="dxa"/>
          <w:cantSplit/>
        </w:trPr>
        <w:tc>
          <w:tcPr>
            <w:tcW w:w="1869" w:type="dxa"/>
            <w:gridSpan w:val="2"/>
            <w:shd w:val="clear" w:color="auto" w:fill="auto"/>
            <w:tcMar>
              <w:top w:w="0" w:type="dxa"/>
              <w:left w:w="0" w:type="dxa"/>
              <w:bottom w:w="91" w:type="dxa"/>
              <w:right w:w="0" w:type="dxa"/>
            </w:tcMar>
          </w:tcPr>
          <w:p w:rsidR="00956329" w:rsidRPr="00956329" w:rsidRDefault="00956329" w:rsidP="00C35C08">
            <w:pPr>
              <w:pStyle w:val="TableSideHeading"/>
              <w:rPr>
                <w:sz w:val="24"/>
                <w:szCs w:val="24"/>
                <w:rtl/>
              </w:rPr>
            </w:pPr>
            <w:r w:rsidRPr="00956329">
              <w:rPr>
                <w:rFonts w:hint="eastAsia"/>
                <w:sz w:val="24"/>
                <w:szCs w:val="24"/>
                <w:rtl/>
              </w:rPr>
              <w:t>תיקון</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הלבנת</w:t>
            </w:r>
            <w:r w:rsidRPr="00956329">
              <w:rPr>
                <w:sz w:val="24"/>
                <w:szCs w:val="24"/>
                <w:rtl/>
              </w:rPr>
              <w:t xml:space="preserve"> </w:t>
            </w:r>
            <w:r w:rsidRPr="00956329">
              <w:rPr>
                <w:rFonts w:hint="eastAsia"/>
                <w:sz w:val="24"/>
                <w:szCs w:val="24"/>
                <w:rtl/>
              </w:rPr>
              <w:t>הון</w:t>
            </w:r>
          </w:p>
        </w:tc>
        <w:tc>
          <w:tcPr>
            <w:tcW w:w="623" w:type="dxa"/>
            <w:shd w:val="clear" w:color="auto" w:fill="auto"/>
            <w:tcMar>
              <w:top w:w="0" w:type="dxa"/>
              <w:left w:w="0" w:type="dxa"/>
              <w:bottom w:w="57" w:type="dxa"/>
              <w:right w:w="0" w:type="dxa"/>
            </w:tcMar>
          </w:tcPr>
          <w:p w:rsidR="00956329" w:rsidRPr="00956329" w:rsidRDefault="00956329" w:rsidP="00C35C08">
            <w:pPr>
              <w:pStyle w:val="TableText"/>
              <w:rPr>
                <w:sz w:val="24"/>
                <w:szCs w:val="24"/>
                <w:rtl/>
              </w:rPr>
            </w:pPr>
            <w:r w:rsidRPr="00956329">
              <w:rPr>
                <w:sz w:val="24"/>
                <w:szCs w:val="24"/>
                <w:rtl/>
              </w:rPr>
              <w:t>129.</w:t>
            </w:r>
          </w:p>
        </w:tc>
        <w:tc>
          <w:tcPr>
            <w:tcW w:w="7146" w:type="dxa"/>
            <w:gridSpan w:val="6"/>
            <w:shd w:val="clear" w:color="auto" w:fill="auto"/>
            <w:tcMar>
              <w:top w:w="0" w:type="dxa"/>
              <w:left w:w="0" w:type="dxa"/>
              <w:bottom w:w="57" w:type="dxa"/>
              <w:right w:w="0" w:type="dxa"/>
            </w:tcMar>
          </w:tcPr>
          <w:p w:rsidR="00956329" w:rsidRPr="00956329" w:rsidRDefault="00956329" w:rsidP="00C35C08">
            <w:pPr>
              <w:pStyle w:val="TableBlock"/>
              <w:rPr>
                <w:sz w:val="24"/>
                <w:szCs w:val="24"/>
                <w:rtl/>
              </w:rPr>
            </w:pPr>
            <w:r w:rsidRPr="00956329">
              <w:rPr>
                <w:rFonts w:hint="eastAsia"/>
                <w:sz w:val="24"/>
                <w:szCs w:val="24"/>
                <w:rtl/>
              </w:rPr>
              <w:t>בחוק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הלבנת</w:t>
            </w:r>
            <w:r w:rsidRPr="00956329">
              <w:rPr>
                <w:sz w:val="24"/>
                <w:szCs w:val="24"/>
                <w:rtl/>
              </w:rPr>
              <w:t xml:space="preserve"> </w:t>
            </w:r>
            <w:r w:rsidRPr="00956329">
              <w:rPr>
                <w:rFonts w:hint="eastAsia"/>
                <w:sz w:val="24"/>
                <w:szCs w:val="24"/>
                <w:rtl/>
              </w:rPr>
              <w:t>הון</w:t>
            </w:r>
            <w:r w:rsidRPr="00956329">
              <w:rPr>
                <w:sz w:val="24"/>
                <w:szCs w:val="24"/>
                <w:rtl/>
              </w:rPr>
              <w:t xml:space="preserve">, </w:t>
            </w:r>
            <w:r w:rsidRPr="00956329">
              <w:rPr>
                <w:rFonts w:hint="eastAsia"/>
                <w:sz w:val="24"/>
                <w:szCs w:val="24"/>
                <w:rtl/>
              </w:rPr>
              <w:t>התש</w:t>
            </w:r>
            <w:r w:rsidRPr="00956329">
              <w:rPr>
                <w:sz w:val="24"/>
                <w:szCs w:val="24"/>
                <w:rtl/>
              </w:rPr>
              <w:t>"</w:t>
            </w:r>
            <w:r w:rsidRPr="00956329">
              <w:rPr>
                <w:rFonts w:hint="eastAsia"/>
                <w:sz w:val="24"/>
                <w:szCs w:val="24"/>
                <w:rtl/>
              </w:rPr>
              <w:t>ס</w:t>
            </w:r>
            <w:r w:rsidRPr="00956329">
              <w:rPr>
                <w:sz w:val="24"/>
                <w:szCs w:val="24"/>
                <w:rtl/>
              </w:rPr>
              <w:t>–2000</w:t>
            </w:r>
            <w:r w:rsidRPr="00956329">
              <w:rPr>
                <w:rFonts w:hint="eastAsia"/>
                <w:sz w:val="24"/>
                <w:szCs w:val="24"/>
                <w:rtl/>
              </w:rPr>
              <w:t>‏</w:t>
            </w:r>
            <w:r w:rsidRPr="00956329">
              <w:rPr>
                <w:rStyle w:val="a7"/>
                <w:rFonts w:hAnsi="HadasaMFO"/>
                <w:sz w:val="24"/>
                <w:szCs w:val="24"/>
                <w:rtl/>
              </w:rPr>
              <w:footnoteReference w:id="30"/>
            </w:r>
            <w:r w:rsidRPr="00956329">
              <w:rPr>
                <w:sz w:val="24"/>
                <w:szCs w:val="24"/>
                <w:rtl/>
              </w:rPr>
              <w:t xml:space="preserve"> – </w:t>
            </w:r>
          </w:p>
        </w:tc>
      </w:tr>
      <w:tr w:rsidR="00956329" w:rsidRPr="005F6B5F" w:rsidTr="00956329">
        <w:trPr>
          <w:gridAfter w:val="1"/>
          <w:wAfter w:w="7" w:type="dxa"/>
          <w:cantSplit/>
        </w:trPr>
        <w:tc>
          <w:tcPr>
            <w:tcW w:w="1869" w:type="dxa"/>
            <w:gridSpan w:val="2"/>
            <w:shd w:val="clear" w:color="auto" w:fill="auto"/>
          </w:tcPr>
          <w:p w:rsidR="00956329" w:rsidRPr="00956329" w:rsidRDefault="00956329" w:rsidP="00C35C08">
            <w:pPr>
              <w:pStyle w:val="TableSideHeading"/>
              <w:ind w:right="0"/>
              <w:rPr>
                <w:sz w:val="24"/>
                <w:szCs w:val="24"/>
                <w:rtl/>
              </w:rPr>
            </w:pPr>
          </w:p>
        </w:tc>
        <w:tc>
          <w:tcPr>
            <w:tcW w:w="623" w:type="dxa"/>
            <w:shd w:val="clear" w:color="auto" w:fill="auto"/>
            <w:tcMar>
              <w:top w:w="0" w:type="dxa"/>
              <w:left w:w="0" w:type="dxa"/>
              <w:bottom w:w="57"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0" w:type="dxa"/>
              <w:left w:w="0" w:type="dxa"/>
              <w:bottom w:w="57" w:type="dxa"/>
              <w:right w:w="0" w:type="dxa"/>
            </w:tcMar>
          </w:tcPr>
          <w:p w:rsidR="00956329" w:rsidRPr="00956329" w:rsidRDefault="00956329" w:rsidP="00C35C08">
            <w:pPr>
              <w:pStyle w:val="TableBlock"/>
              <w:rPr>
                <w:sz w:val="24"/>
                <w:szCs w:val="24"/>
                <w:rtl/>
              </w:rPr>
            </w:pPr>
            <w:r w:rsidRPr="00956329">
              <w:rPr>
                <w:sz w:val="24"/>
                <w:szCs w:val="24"/>
                <w:rtl/>
              </w:rPr>
              <w:t>(1)</w:t>
            </w:r>
            <w:r w:rsidRPr="00956329">
              <w:rPr>
                <w:sz w:val="24"/>
                <w:szCs w:val="24"/>
                <w:rtl/>
              </w:rPr>
              <w:tab/>
            </w:r>
            <w:r w:rsidRPr="00956329">
              <w:rPr>
                <w:rFonts w:hint="eastAsia"/>
                <w:sz w:val="24"/>
                <w:szCs w:val="24"/>
                <w:rtl/>
              </w:rPr>
              <w:t>במקום</w:t>
            </w:r>
            <w:r w:rsidRPr="00956329">
              <w:rPr>
                <w:sz w:val="24"/>
                <w:szCs w:val="24"/>
                <w:rtl/>
              </w:rPr>
              <w:t xml:space="preserve"> </w:t>
            </w:r>
            <w:r w:rsidRPr="00956329">
              <w:rPr>
                <w:rFonts w:hint="eastAsia"/>
                <w:sz w:val="24"/>
                <w:szCs w:val="24"/>
                <w:rtl/>
              </w:rPr>
              <w:t>ההגדרה</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0"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Outdent"/>
              <w:rPr>
                <w:sz w:val="24"/>
                <w:szCs w:val="24"/>
                <w:rtl/>
              </w:rPr>
            </w:pPr>
            <w:r w:rsidRPr="00956329">
              <w:rPr>
                <w:sz w:val="24"/>
                <w:szCs w:val="24"/>
                <w:rtl/>
              </w:rPr>
              <w:t>""</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 xml:space="preserve">" – </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 xml:space="preserve">, </w:t>
            </w:r>
            <w:r w:rsidRPr="00956329">
              <w:rPr>
                <w:rFonts w:hint="eastAsia"/>
                <w:sz w:val="24"/>
                <w:szCs w:val="24"/>
                <w:rtl/>
              </w:rPr>
              <w:t>התשע</w:t>
            </w:r>
            <w:r w:rsidRPr="00956329">
              <w:rPr>
                <w:sz w:val="24"/>
                <w:szCs w:val="24"/>
                <w:rtl/>
              </w:rPr>
              <w:t>"</w:t>
            </w:r>
            <w:r w:rsidRPr="00956329">
              <w:rPr>
                <w:rFonts w:hint="eastAsia"/>
                <w:sz w:val="24"/>
                <w:szCs w:val="24"/>
                <w:rtl/>
              </w:rPr>
              <w:t>ה</w:t>
            </w:r>
            <w:r w:rsidRPr="00956329">
              <w:rPr>
                <w:sz w:val="24"/>
                <w:szCs w:val="24"/>
                <w:rtl/>
              </w:rPr>
              <w:t>–2015;";</w:t>
            </w:r>
          </w:p>
        </w:tc>
      </w:tr>
      <w:tr w:rsidR="00956329" w:rsidRPr="005F6B5F" w:rsidTr="00956329">
        <w:trPr>
          <w:gridAfter w:val="1"/>
          <w:wAfter w:w="7" w:type="dxa"/>
          <w:cantSplit/>
        </w:trPr>
        <w:tc>
          <w:tcPr>
            <w:tcW w:w="1869" w:type="dxa"/>
            <w:gridSpan w:val="2"/>
            <w:shd w:val="clear" w:color="auto" w:fill="auto"/>
            <w:tcMar>
              <w:top w:w="0"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(2)</w:t>
            </w:r>
            <w:r w:rsidRPr="00956329">
              <w:rPr>
                <w:sz w:val="24"/>
                <w:szCs w:val="24"/>
                <w:rtl/>
              </w:rPr>
              <w:tab/>
            </w:r>
            <w:r w:rsidRPr="00956329">
              <w:rPr>
                <w:rFonts w:hint="eastAsia"/>
                <w:sz w:val="24"/>
                <w:szCs w:val="24"/>
                <w:rtl/>
              </w:rPr>
              <w:t>בסעיף</w:t>
            </w:r>
            <w:r w:rsidRPr="00956329">
              <w:rPr>
                <w:sz w:val="24"/>
                <w:szCs w:val="24"/>
                <w:rtl/>
              </w:rPr>
              <w:t xml:space="preserve"> 28, </w:t>
            </w:r>
            <w:r w:rsidRPr="00956329">
              <w:rPr>
                <w:rFonts w:hint="eastAsia"/>
                <w:sz w:val="24"/>
                <w:szCs w:val="24"/>
                <w:rtl/>
              </w:rPr>
              <w:t>במקום</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(3)</w:t>
            </w:r>
            <w:r w:rsidRPr="00956329">
              <w:rPr>
                <w:sz w:val="24"/>
                <w:szCs w:val="24"/>
                <w:rtl/>
              </w:rPr>
              <w:tab/>
            </w:r>
            <w:r w:rsidRPr="00956329">
              <w:rPr>
                <w:rFonts w:hint="eastAsia"/>
                <w:sz w:val="24"/>
                <w:szCs w:val="24"/>
                <w:rtl/>
              </w:rPr>
              <w:t>בסעיף</w:t>
            </w:r>
            <w:r w:rsidRPr="00956329">
              <w:rPr>
                <w:sz w:val="24"/>
                <w:szCs w:val="24"/>
                <w:rtl/>
              </w:rPr>
              <w:t xml:space="preserve"> 29(</w:t>
            </w:r>
            <w:r w:rsidRPr="00956329">
              <w:rPr>
                <w:rFonts w:hint="eastAsia"/>
                <w:sz w:val="24"/>
                <w:szCs w:val="24"/>
                <w:rtl/>
              </w:rPr>
              <w:t>ב</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וחוק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ואכיפת</w:t>
            </w:r>
            <w:r w:rsidRPr="00956329">
              <w:rPr>
                <w:sz w:val="24"/>
                <w:szCs w:val="24"/>
                <w:rtl/>
              </w:rPr>
              <w:t xml:space="preserve"> </w:t>
            </w:r>
            <w:r w:rsidRPr="00956329">
              <w:rPr>
                <w:rFonts w:hint="eastAsia"/>
                <w:sz w:val="24"/>
                <w:szCs w:val="24"/>
                <w:rtl/>
              </w:rPr>
              <w:t>הוראות</w:t>
            </w:r>
            <w:r w:rsidRPr="00956329">
              <w:rPr>
                <w:sz w:val="24"/>
                <w:szCs w:val="24"/>
                <w:rtl/>
              </w:rPr>
              <w:t xml:space="preserve"> </w:t>
            </w:r>
            <w:r w:rsidRPr="00956329">
              <w:rPr>
                <w:rFonts w:hint="eastAsia"/>
                <w:sz w:val="24"/>
                <w:szCs w:val="24"/>
                <w:rtl/>
              </w:rPr>
              <w:t>סעיפים</w:t>
            </w:r>
            <w:r w:rsidRPr="00956329">
              <w:rPr>
                <w:sz w:val="24"/>
                <w:szCs w:val="24"/>
                <w:rtl/>
              </w:rPr>
              <w:t xml:space="preserve"> 20 </w:t>
            </w:r>
            <w:r w:rsidRPr="00956329">
              <w:rPr>
                <w:rFonts w:hint="eastAsia"/>
                <w:sz w:val="24"/>
                <w:szCs w:val="24"/>
                <w:rtl/>
              </w:rPr>
              <w:t>עד</w:t>
            </w:r>
            <w:r w:rsidRPr="00956329">
              <w:rPr>
                <w:sz w:val="24"/>
                <w:szCs w:val="24"/>
                <w:rtl/>
              </w:rPr>
              <w:t xml:space="preserve"> 22 </w:t>
            </w:r>
            <w:r w:rsidRPr="00956329">
              <w:rPr>
                <w:rFonts w:hint="eastAsia"/>
                <w:sz w:val="24"/>
                <w:szCs w:val="24"/>
                <w:rtl/>
              </w:rPr>
              <w:t>ו</w:t>
            </w:r>
            <w:r w:rsidRPr="00956329">
              <w:rPr>
                <w:rFonts w:hint="cs"/>
                <w:sz w:val="24"/>
                <w:szCs w:val="24"/>
                <w:rtl/>
              </w:rPr>
              <w:t>-</w:t>
            </w:r>
            <w:r w:rsidRPr="00956329">
              <w:rPr>
                <w:sz w:val="24"/>
                <w:szCs w:val="24"/>
                <w:rtl/>
              </w:rPr>
              <w:t xml:space="preserve">34 </w:t>
            </w:r>
            <w:r w:rsidRPr="00956329">
              <w:rPr>
                <w:rFonts w:hint="eastAsia"/>
                <w:sz w:val="24"/>
                <w:szCs w:val="24"/>
                <w:rtl/>
              </w:rPr>
              <w:t>עד</w:t>
            </w:r>
            <w:r w:rsidRPr="00956329">
              <w:rPr>
                <w:sz w:val="24"/>
                <w:szCs w:val="24"/>
                <w:rtl/>
              </w:rPr>
              <w:t xml:space="preserve"> 38 </w:t>
            </w:r>
            <w:r w:rsidRPr="00956329">
              <w:rPr>
                <w:rFonts w:hint="eastAsia"/>
                <w:sz w:val="24"/>
                <w:szCs w:val="24"/>
                <w:rtl/>
              </w:rPr>
              <w:t>לחוק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 xml:space="preserve"> (</w:t>
            </w:r>
            <w:r w:rsidRPr="00956329">
              <w:rPr>
                <w:rFonts w:hint="eastAsia"/>
                <w:sz w:val="24"/>
                <w:szCs w:val="24"/>
                <w:rtl/>
              </w:rPr>
              <w:t>בחוק</w:t>
            </w:r>
            <w:r w:rsidRPr="00956329">
              <w:rPr>
                <w:sz w:val="24"/>
                <w:szCs w:val="24"/>
                <w:rtl/>
              </w:rPr>
              <w:t xml:space="preserve"> </w:t>
            </w:r>
            <w:r w:rsidRPr="00956329">
              <w:rPr>
                <w:rFonts w:hint="eastAsia"/>
                <w:sz w:val="24"/>
                <w:szCs w:val="24"/>
                <w:rtl/>
              </w:rPr>
              <w:t>זה</w:t>
            </w:r>
            <w:r w:rsidRPr="00956329">
              <w:rPr>
                <w:sz w:val="24"/>
                <w:szCs w:val="24"/>
                <w:rtl/>
              </w:rPr>
              <w:t xml:space="preserve"> – </w:t>
            </w:r>
            <w:r w:rsidRPr="00956329">
              <w:rPr>
                <w:rFonts w:hint="eastAsia"/>
                <w:sz w:val="24"/>
                <w:szCs w:val="24"/>
                <w:rtl/>
              </w:rPr>
              <w:t>ההוראות</w:t>
            </w:r>
            <w:r w:rsidRPr="00956329">
              <w:rPr>
                <w:sz w:val="24"/>
                <w:szCs w:val="24"/>
                <w:rtl/>
              </w:rPr>
              <w:t xml:space="preserve"> </w:t>
            </w:r>
            <w:r w:rsidRPr="00956329">
              <w:rPr>
                <w:rFonts w:hint="eastAsia"/>
                <w:sz w:val="24"/>
                <w:szCs w:val="24"/>
                <w:rtl/>
              </w:rPr>
              <w:t>העונשיות</w:t>
            </w:r>
            <w:r w:rsidRPr="00956329">
              <w:rPr>
                <w:sz w:val="24"/>
                <w:szCs w:val="24"/>
                <w:rtl/>
              </w:rPr>
              <w:t xml:space="preserve"> </w:t>
            </w:r>
            <w:r w:rsidRPr="00956329">
              <w:rPr>
                <w:rFonts w:hint="eastAsia"/>
                <w:sz w:val="24"/>
                <w:szCs w:val="24"/>
                <w:rtl/>
              </w:rPr>
              <w:t>לעניין</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(4)</w:t>
            </w:r>
            <w:r w:rsidRPr="00956329">
              <w:rPr>
                <w:sz w:val="24"/>
                <w:szCs w:val="24"/>
                <w:rtl/>
              </w:rPr>
              <w:tab/>
            </w:r>
            <w:r w:rsidRPr="00956329">
              <w:rPr>
                <w:rFonts w:hint="eastAsia"/>
                <w:sz w:val="24"/>
                <w:szCs w:val="24"/>
                <w:rtl/>
              </w:rPr>
              <w:t>בסעיף</w:t>
            </w:r>
            <w:r w:rsidRPr="00956329">
              <w:rPr>
                <w:sz w:val="24"/>
                <w:szCs w:val="24"/>
                <w:rtl/>
              </w:rPr>
              <w:t xml:space="preserve"> 30 – </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א</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ב</w:t>
            </w:r>
            <w:r w:rsidRPr="00956329">
              <w:rPr>
                <w:sz w:val="24"/>
                <w:szCs w:val="24"/>
                <w:rtl/>
              </w:rPr>
              <w:t xml:space="preserve">)(1), </w:t>
            </w:r>
            <w:r w:rsidRPr="00956329">
              <w:rPr>
                <w:rFonts w:hint="eastAsia"/>
                <w:sz w:val="24"/>
                <w:szCs w:val="24"/>
                <w:rtl/>
              </w:rPr>
              <w:t>במקום</w:t>
            </w:r>
            <w:r w:rsidRPr="00956329">
              <w:rPr>
                <w:sz w:val="24"/>
                <w:szCs w:val="24"/>
                <w:rtl/>
              </w:rPr>
              <w:t xml:space="preserve"> "</w:t>
            </w:r>
            <w:r w:rsidRPr="00956329">
              <w:rPr>
                <w:rFonts w:hint="eastAsia"/>
                <w:sz w:val="24"/>
                <w:szCs w:val="24"/>
                <w:rtl/>
              </w:rPr>
              <w:t>וחוק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ואכיפת</w:t>
            </w:r>
            <w:r w:rsidRPr="00956329">
              <w:rPr>
                <w:sz w:val="24"/>
                <w:szCs w:val="24"/>
                <w:rtl/>
              </w:rPr>
              <w:t xml:space="preserve"> </w:t>
            </w:r>
            <w:r w:rsidRPr="00956329">
              <w:rPr>
                <w:rFonts w:hint="eastAsia"/>
                <w:sz w:val="24"/>
                <w:szCs w:val="24"/>
                <w:rtl/>
              </w:rPr>
              <w:t>ההוראות</w:t>
            </w:r>
            <w:r w:rsidRPr="00956329">
              <w:rPr>
                <w:sz w:val="24"/>
                <w:szCs w:val="24"/>
                <w:rtl/>
              </w:rPr>
              <w:t xml:space="preserve"> </w:t>
            </w:r>
            <w:r w:rsidRPr="00956329">
              <w:rPr>
                <w:rFonts w:hint="eastAsia"/>
                <w:sz w:val="24"/>
                <w:szCs w:val="24"/>
                <w:rtl/>
              </w:rPr>
              <w:t>העונשיות</w:t>
            </w:r>
            <w:r w:rsidRPr="00956329">
              <w:rPr>
                <w:sz w:val="24"/>
                <w:szCs w:val="24"/>
                <w:rtl/>
              </w:rPr>
              <w:t xml:space="preserve"> </w:t>
            </w:r>
            <w:r w:rsidRPr="00956329">
              <w:rPr>
                <w:rFonts w:hint="eastAsia"/>
                <w:sz w:val="24"/>
                <w:szCs w:val="24"/>
                <w:rtl/>
              </w:rPr>
              <w:t>לעניין</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ב</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ה</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ג</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ו</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וחוק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ואכיפת</w:t>
            </w:r>
            <w:r w:rsidRPr="00956329">
              <w:rPr>
                <w:sz w:val="24"/>
                <w:szCs w:val="24"/>
                <w:rtl/>
              </w:rPr>
              <w:t xml:space="preserve"> </w:t>
            </w:r>
            <w:r w:rsidRPr="00956329">
              <w:rPr>
                <w:rFonts w:hint="eastAsia"/>
                <w:sz w:val="24"/>
                <w:szCs w:val="24"/>
                <w:rtl/>
              </w:rPr>
              <w:t>ההוראות</w:t>
            </w:r>
            <w:r w:rsidRPr="00956329">
              <w:rPr>
                <w:sz w:val="24"/>
                <w:szCs w:val="24"/>
                <w:rtl/>
              </w:rPr>
              <w:t xml:space="preserve"> </w:t>
            </w:r>
            <w:r w:rsidRPr="00956329">
              <w:rPr>
                <w:rFonts w:hint="eastAsia"/>
                <w:sz w:val="24"/>
                <w:szCs w:val="24"/>
                <w:rtl/>
              </w:rPr>
              <w:t>העונשיות</w:t>
            </w:r>
            <w:r w:rsidRPr="00956329">
              <w:rPr>
                <w:sz w:val="24"/>
                <w:szCs w:val="24"/>
                <w:rtl/>
              </w:rPr>
              <w:t xml:space="preserve"> </w:t>
            </w:r>
            <w:r w:rsidRPr="00956329">
              <w:rPr>
                <w:rFonts w:hint="eastAsia"/>
                <w:sz w:val="24"/>
                <w:szCs w:val="24"/>
                <w:rtl/>
              </w:rPr>
              <w:t>לעניין</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ד</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ז</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וחוק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וחוק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ה</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ח</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ו</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י</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בחוק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בחוק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(5)</w:t>
            </w:r>
            <w:r w:rsidRPr="00956329">
              <w:rPr>
                <w:sz w:val="24"/>
                <w:szCs w:val="24"/>
                <w:rtl/>
              </w:rPr>
              <w:tab/>
            </w:r>
            <w:r w:rsidRPr="00956329">
              <w:rPr>
                <w:rFonts w:hint="eastAsia"/>
                <w:sz w:val="24"/>
                <w:szCs w:val="24"/>
                <w:rtl/>
              </w:rPr>
              <w:t>בסעיף</w:t>
            </w:r>
            <w:r w:rsidRPr="00956329">
              <w:rPr>
                <w:sz w:val="24"/>
                <w:szCs w:val="24"/>
                <w:rtl/>
              </w:rPr>
              <w:t xml:space="preserve"> 31(</w:t>
            </w:r>
            <w:r w:rsidRPr="00956329">
              <w:rPr>
                <w:rFonts w:hint="eastAsia"/>
                <w:sz w:val="24"/>
                <w:szCs w:val="24"/>
                <w:rtl/>
              </w:rPr>
              <w:t>א</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ההוראות</w:t>
            </w:r>
            <w:r w:rsidRPr="00956329">
              <w:rPr>
                <w:sz w:val="24"/>
                <w:szCs w:val="24"/>
                <w:rtl/>
              </w:rPr>
              <w:t xml:space="preserve"> </w:t>
            </w:r>
            <w:r w:rsidRPr="00956329">
              <w:rPr>
                <w:rFonts w:hint="eastAsia"/>
                <w:sz w:val="24"/>
                <w:szCs w:val="24"/>
                <w:rtl/>
              </w:rPr>
              <w:t>העונשיות</w:t>
            </w:r>
            <w:r w:rsidRPr="00956329">
              <w:rPr>
                <w:sz w:val="24"/>
                <w:szCs w:val="24"/>
                <w:rtl/>
              </w:rPr>
              <w:t xml:space="preserve"> </w:t>
            </w:r>
            <w:r w:rsidRPr="00956329">
              <w:rPr>
                <w:rFonts w:hint="eastAsia"/>
                <w:sz w:val="24"/>
                <w:szCs w:val="24"/>
                <w:rtl/>
              </w:rPr>
              <w:t>לעניין</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(6)</w:t>
            </w:r>
            <w:r w:rsidRPr="00956329">
              <w:rPr>
                <w:sz w:val="24"/>
                <w:szCs w:val="24"/>
                <w:rtl/>
              </w:rPr>
              <w:tab/>
            </w:r>
            <w:r w:rsidRPr="00956329">
              <w:rPr>
                <w:rFonts w:hint="eastAsia"/>
                <w:sz w:val="24"/>
                <w:szCs w:val="24"/>
                <w:rtl/>
              </w:rPr>
              <w:t>בסעיף</w:t>
            </w:r>
            <w:r w:rsidRPr="00956329">
              <w:rPr>
                <w:sz w:val="24"/>
                <w:szCs w:val="24"/>
                <w:rtl/>
              </w:rPr>
              <w:t xml:space="preserve"> 31</w:t>
            </w:r>
            <w:r w:rsidRPr="00956329">
              <w:rPr>
                <w:rFonts w:hint="eastAsia"/>
                <w:sz w:val="24"/>
                <w:szCs w:val="24"/>
                <w:rtl/>
              </w:rPr>
              <w:t>ב</w:t>
            </w:r>
            <w:r w:rsidRPr="00956329">
              <w:rPr>
                <w:sz w:val="24"/>
                <w:szCs w:val="24"/>
                <w:rtl/>
              </w:rPr>
              <w:t>(</w:t>
            </w:r>
            <w:r w:rsidRPr="00956329">
              <w:rPr>
                <w:rFonts w:hint="eastAsia"/>
                <w:sz w:val="24"/>
                <w:szCs w:val="24"/>
                <w:rtl/>
              </w:rPr>
              <w:t>א</w:t>
            </w:r>
            <w:r w:rsidRPr="00956329">
              <w:rPr>
                <w:sz w:val="24"/>
                <w:szCs w:val="24"/>
                <w:rtl/>
              </w:rPr>
              <w:t xml:space="preserve">)(1), </w:t>
            </w:r>
            <w:r w:rsidRPr="00956329">
              <w:rPr>
                <w:rFonts w:hint="eastAsia"/>
                <w:sz w:val="24"/>
                <w:szCs w:val="24"/>
                <w:rtl/>
              </w:rPr>
              <w:t>במקום</w:t>
            </w:r>
            <w:r w:rsidRPr="00956329">
              <w:rPr>
                <w:sz w:val="24"/>
                <w:szCs w:val="24"/>
                <w:rtl/>
              </w:rPr>
              <w:t xml:space="preserve"> "</w:t>
            </w:r>
            <w:r w:rsidRPr="00956329">
              <w:rPr>
                <w:rFonts w:hint="eastAsia"/>
                <w:sz w:val="24"/>
                <w:szCs w:val="24"/>
                <w:rtl/>
              </w:rPr>
              <w:t>סעיף</w:t>
            </w:r>
            <w:r w:rsidRPr="00956329">
              <w:rPr>
                <w:sz w:val="24"/>
                <w:szCs w:val="24"/>
                <w:rtl/>
              </w:rPr>
              <w:t xml:space="preserve"> 48(</w:t>
            </w:r>
            <w:r w:rsidRPr="00956329">
              <w:rPr>
                <w:rFonts w:hint="eastAsia"/>
                <w:sz w:val="24"/>
                <w:szCs w:val="24"/>
                <w:rtl/>
              </w:rPr>
              <w:t>א</w:t>
            </w:r>
            <w:r w:rsidRPr="00956329">
              <w:rPr>
                <w:sz w:val="24"/>
                <w:szCs w:val="24"/>
                <w:rtl/>
              </w:rPr>
              <w:t xml:space="preserve">) </w:t>
            </w:r>
            <w:r w:rsidRPr="00956329">
              <w:rPr>
                <w:rFonts w:hint="eastAsia"/>
                <w:sz w:val="24"/>
                <w:szCs w:val="24"/>
                <w:rtl/>
              </w:rPr>
              <w:t>לחוק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סעיף</w:t>
            </w:r>
            <w:r w:rsidRPr="00956329">
              <w:rPr>
                <w:sz w:val="24"/>
                <w:szCs w:val="24"/>
                <w:rtl/>
              </w:rPr>
              <w:t xml:space="preserve"> 108 </w:t>
            </w:r>
            <w:r w:rsidRPr="00956329">
              <w:rPr>
                <w:rFonts w:hint="eastAsia"/>
                <w:sz w:val="24"/>
                <w:szCs w:val="24"/>
                <w:rtl/>
              </w:rPr>
              <w:t>לחוק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Default="00956329" w:rsidP="00C35C08">
            <w:pPr>
              <w:pStyle w:val="TableBlock"/>
              <w:rPr>
                <w:sz w:val="24"/>
                <w:szCs w:val="24"/>
                <w:rtl/>
              </w:rPr>
            </w:pPr>
            <w:r w:rsidRPr="00956329">
              <w:rPr>
                <w:sz w:val="24"/>
                <w:szCs w:val="24"/>
                <w:rtl/>
              </w:rPr>
              <w:t>(7)</w:t>
            </w:r>
            <w:r w:rsidRPr="00956329">
              <w:rPr>
                <w:sz w:val="24"/>
                <w:szCs w:val="24"/>
                <w:rtl/>
              </w:rPr>
              <w:tab/>
            </w:r>
            <w:r w:rsidRPr="00956329">
              <w:rPr>
                <w:rFonts w:hint="eastAsia"/>
                <w:sz w:val="24"/>
                <w:szCs w:val="24"/>
                <w:rtl/>
              </w:rPr>
              <w:t>בתוספת</w:t>
            </w:r>
            <w:r w:rsidRPr="00956329">
              <w:rPr>
                <w:sz w:val="24"/>
                <w:szCs w:val="24"/>
                <w:rtl/>
              </w:rPr>
              <w:t xml:space="preserve"> </w:t>
            </w:r>
            <w:r w:rsidRPr="00956329">
              <w:rPr>
                <w:rFonts w:hint="eastAsia"/>
                <w:sz w:val="24"/>
                <w:szCs w:val="24"/>
                <w:rtl/>
              </w:rPr>
              <w:t>הראשונה</w:t>
            </w:r>
            <w:r w:rsidRPr="00956329">
              <w:rPr>
                <w:sz w:val="24"/>
                <w:szCs w:val="24"/>
                <w:rtl/>
              </w:rPr>
              <w:t xml:space="preserve">, </w:t>
            </w:r>
            <w:r w:rsidRPr="00956329">
              <w:rPr>
                <w:rFonts w:hint="eastAsia"/>
                <w:sz w:val="24"/>
                <w:szCs w:val="24"/>
                <w:rtl/>
              </w:rPr>
              <w:t>בפרט</w:t>
            </w:r>
            <w:r w:rsidRPr="00956329">
              <w:rPr>
                <w:sz w:val="24"/>
                <w:szCs w:val="24"/>
                <w:rtl/>
              </w:rPr>
              <w:t xml:space="preserve"> (18), </w:t>
            </w:r>
            <w:r w:rsidRPr="00956329">
              <w:rPr>
                <w:rFonts w:hint="eastAsia"/>
                <w:sz w:val="24"/>
                <w:szCs w:val="24"/>
                <w:rtl/>
              </w:rPr>
              <w:t>במקום</w:t>
            </w:r>
            <w:r w:rsidRPr="00956329">
              <w:rPr>
                <w:sz w:val="24"/>
                <w:szCs w:val="24"/>
                <w:rtl/>
              </w:rPr>
              <w:t xml:space="preserve"> "</w:t>
            </w:r>
            <w:r w:rsidRPr="00956329">
              <w:rPr>
                <w:rFonts w:hint="eastAsia"/>
                <w:sz w:val="24"/>
                <w:szCs w:val="24"/>
                <w:rtl/>
              </w:rPr>
              <w:t>או</w:t>
            </w:r>
            <w:r w:rsidRPr="00956329">
              <w:rPr>
                <w:sz w:val="24"/>
                <w:szCs w:val="24"/>
                <w:rtl/>
              </w:rPr>
              <w:t xml:space="preserve"> </w:t>
            </w:r>
            <w:r w:rsidRPr="00956329">
              <w:rPr>
                <w:rFonts w:hint="eastAsia"/>
                <w:sz w:val="24"/>
                <w:szCs w:val="24"/>
                <w:rtl/>
              </w:rPr>
              <w:t>לפי</w:t>
            </w:r>
            <w:r w:rsidRPr="00956329">
              <w:rPr>
                <w:sz w:val="24"/>
                <w:szCs w:val="24"/>
                <w:rtl/>
              </w:rPr>
              <w:t xml:space="preserve"> </w:t>
            </w:r>
            <w:r w:rsidRPr="00956329">
              <w:rPr>
                <w:rFonts w:hint="eastAsia"/>
                <w:sz w:val="24"/>
                <w:szCs w:val="24"/>
                <w:rtl/>
              </w:rPr>
              <w:t>סימנים</w:t>
            </w:r>
            <w:r w:rsidRPr="00956329">
              <w:rPr>
                <w:sz w:val="24"/>
                <w:szCs w:val="24"/>
                <w:rtl/>
              </w:rPr>
              <w:t xml:space="preserve"> </w:t>
            </w:r>
            <w:r w:rsidRPr="00956329">
              <w:rPr>
                <w:rFonts w:hint="eastAsia"/>
                <w:sz w:val="24"/>
                <w:szCs w:val="24"/>
                <w:rtl/>
              </w:rPr>
              <w:t>ב</w:t>
            </w:r>
            <w:r w:rsidRPr="00956329">
              <w:rPr>
                <w:sz w:val="24"/>
                <w:szCs w:val="24"/>
                <w:rtl/>
              </w:rPr>
              <w:t xml:space="preserve">' </w:t>
            </w:r>
            <w:r w:rsidRPr="00956329">
              <w:rPr>
                <w:rFonts w:hint="eastAsia"/>
                <w:sz w:val="24"/>
                <w:szCs w:val="24"/>
                <w:rtl/>
              </w:rPr>
              <w:t>עד</w:t>
            </w:r>
            <w:r w:rsidRPr="00956329">
              <w:rPr>
                <w:sz w:val="24"/>
                <w:szCs w:val="24"/>
                <w:rtl/>
              </w:rPr>
              <w:t xml:space="preserve"> </w:t>
            </w:r>
            <w:r w:rsidRPr="00956329">
              <w:rPr>
                <w:rFonts w:hint="eastAsia"/>
                <w:sz w:val="24"/>
                <w:szCs w:val="24"/>
                <w:rtl/>
              </w:rPr>
              <w:t>ו</w:t>
            </w:r>
            <w:r w:rsidRPr="00956329">
              <w:rPr>
                <w:sz w:val="24"/>
                <w:szCs w:val="24"/>
                <w:rtl/>
              </w:rPr>
              <w:t xml:space="preserve">' </w:t>
            </w:r>
            <w:r w:rsidRPr="00956329">
              <w:rPr>
                <w:rFonts w:hint="eastAsia"/>
                <w:sz w:val="24"/>
                <w:szCs w:val="24"/>
                <w:rtl/>
              </w:rPr>
              <w:t>לפרק</w:t>
            </w:r>
            <w:r w:rsidRPr="00956329">
              <w:rPr>
                <w:sz w:val="24"/>
                <w:szCs w:val="24"/>
                <w:rtl/>
              </w:rPr>
              <w:t xml:space="preserve"> </w:t>
            </w:r>
            <w:r w:rsidRPr="00956329">
              <w:rPr>
                <w:rFonts w:hint="eastAsia"/>
                <w:sz w:val="24"/>
                <w:szCs w:val="24"/>
                <w:rtl/>
              </w:rPr>
              <w:t>ז</w:t>
            </w:r>
            <w:r w:rsidRPr="00956329">
              <w:rPr>
                <w:sz w:val="24"/>
                <w:szCs w:val="24"/>
                <w:rtl/>
              </w:rPr>
              <w:t xml:space="preserve">' </w:t>
            </w:r>
            <w:r w:rsidRPr="00956329">
              <w:rPr>
                <w:rFonts w:hint="eastAsia"/>
                <w:sz w:val="24"/>
                <w:szCs w:val="24"/>
                <w:rtl/>
              </w:rPr>
              <w:t>של</w:t>
            </w:r>
            <w:r w:rsidRPr="00956329">
              <w:rPr>
                <w:sz w:val="24"/>
                <w:szCs w:val="24"/>
                <w:rtl/>
              </w:rPr>
              <w:t xml:space="preserve"> </w:t>
            </w:r>
            <w:r w:rsidRPr="00956329">
              <w:rPr>
                <w:rFonts w:hint="eastAsia"/>
                <w:sz w:val="24"/>
                <w:szCs w:val="24"/>
                <w:rtl/>
              </w:rPr>
              <w:t>חלק</w:t>
            </w:r>
            <w:r w:rsidRPr="00956329">
              <w:rPr>
                <w:sz w:val="24"/>
                <w:szCs w:val="24"/>
                <w:rtl/>
              </w:rPr>
              <w:t xml:space="preserve"> </w:t>
            </w:r>
            <w:r w:rsidRPr="00956329">
              <w:rPr>
                <w:rFonts w:hint="eastAsia"/>
                <w:sz w:val="24"/>
                <w:szCs w:val="24"/>
                <w:rtl/>
              </w:rPr>
              <w:t>ב</w:t>
            </w:r>
            <w:r w:rsidRPr="00956329">
              <w:rPr>
                <w:sz w:val="24"/>
                <w:szCs w:val="24"/>
                <w:rtl/>
              </w:rPr>
              <w:t xml:space="preserve">' </w:t>
            </w:r>
            <w:r w:rsidRPr="00956329">
              <w:rPr>
                <w:rFonts w:hint="eastAsia"/>
                <w:sz w:val="24"/>
                <w:szCs w:val="24"/>
                <w:rtl/>
              </w:rPr>
              <w:t>לחוק</w:t>
            </w:r>
            <w:r w:rsidRPr="00956329">
              <w:rPr>
                <w:sz w:val="24"/>
                <w:szCs w:val="24"/>
                <w:rtl/>
              </w:rPr>
              <w:t xml:space="preserve"> </w:t>
            </w:r>
            <w:r w:rsidRPr="00956329">
              <w:rPr>
                <w:rFonts w:hint="eastAsia"/>
                <w:sz w:val="24"/>
                <w:szCs w:val="24"/>
                <w:rtl/>
              </w:rPr>
              <w:t>העונשין</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לפי</w:t>
            </w:r>
            <w:r w:rsidRPr="00956329">
              <w:rPr>
                <w:sz w:val="24"/>
                <w:szCs w:val="24"/>
                <w:rtl/>
              </w:rPr>
              <w:t xml:space="preserve"> </w:t>
            </w:r>
            <w:r w:rsidRPr="00956329">
              <w:rPr>
                <w:rFonts w:hint="eastAsia"/>
                <w:sz w:val="24"/>
                <w:szCs w:val="24"/>
                <w:rtl/>
              </w:rPr>
              <w:t>סימנים</w:t>
            </w:r>
            <w:r w:rsidRPr="00956329">
              <w:rPr>
                <w:sz w:val="24"/>
                <w:szCs w:val="24"/>
                <w:rtl/>
              </w:rPr>
              <w:t xml:space="preserve"> </w:t>
            </w:r>
            <w:r w:rsidRPr="00956329">
              <w:rPr>
                <w:rFonts w:hint="eastAsia"/>
                <w:sz w:val="24"/>
                <w:szCs w:val="24"/>
                <w:rtl/>
              </w:rPr>
              <w:t>ב</w:t>
            </w:r>
            <w:r w:rsidRPr="00956329">
              <w:rPr>
                <w:sz w:val="24"/>
                <w:szCs w:val="24"/>
                <w:rtl/>
              </w:rPr>
              <w:t xml:space="preserve">' </w:t>
            </w:r>
            <w:r w:rsidRPr="00956329">
              <w:rPr>
                <w:rFonts w:hint="eastAsia"/>
                <w:sz w:val="24"/>
                <w:szCs w:val="24"/>
                <w:rtl/>
              </w:rPr>
              <w:t>עד</w:t>
            </w:r>
            <w:r w:rsidRPr="00956329">
              <w:rPr>
                <w:sz w:val="24"/>
                <w:szCs w:val="24"/>
                <w:rtl/>
              </w:rPr>
              <w:t xml:space="preserve"> </w:t>
            </w:r>
            <w:r w:rsidRPr="00956329">
              <w:rPr>
                <w:rFonts w:hint="eastAsia"/>
                <w:sz w:val="24"/>
                <w:szCs w:val="24"/>
                <w:rtl/>
              </w:rPr>
              <w:t>ו</w:t>
            </w:r>
            <w:r w:rsidRPr="00956329">
              <w:rPr>
                <w:sz w:val="24"/>
                <w:szCs w:val="24"/>
                <w:rtl/>
              </w:rPr>
              <w:t xml:space="preserve">' </w:t>
            </w:r>
            <w:r w:rsidRPr="00956329">
              <w:rPr>
                <w:rFonts w:hint="eastAsia"/>
                <w:sz w:val="24"/>
                <w:szCs w:val="24"/>
                <w:rtl/>
              </w:rPr>
              <w:t>לפרק</w:t>
            </w:r>
            <w:r w:rsidRPr="00956329">
              <w:rPr>
                <w:sz w:val="24"/>
                <w:szCs w:val="24"/>
                <w:rtl/>
              </w:rPr>
              <w:t xml:space="preserve"> </w:t>
            </w:r>
            <w:r w:rsidRPr="00956329">
              <w:rPr>
                <w:rFonts w:hint="eastAsia"/>
                <w:sz w:val="24"/>
                <w:szCs w:val="24"/>
                <w:rtl/>
              </w:rPr>
              <w:t>ז</w:t>
            </w:r>
            <w:r w:rsidRPr="00956329">
              <w:rPr>
                <w:sz w:val="24"/>
                <w:szCs w:val="24"/>
                <w:rtl/>
              </w:rPr>
              <w:t xml:space="preserve">' </w:t>
            </w:r>
            <w:r w:rsidRPr="00956329">
              <w:rPr>
                <w:rFonts w:hint="eastAsia"/>
                <w:sz w:val="24"/>
                <w:szCs w:val="24"/>
                <w:rtl/>
              </w:rPr>
              <w:t>של</w:t>
            </w:r>
            <w:r w:rsidRPr="00956329">
              <w:rPr>
                <w:sz w:val="24"/>
                <w:szCs w:val="24"/>
                <w:rtl/>
              </w:rPr>
              <w:t xml:space="preserve"> </w:t>
            </w:r>
            <w:r w:rsidRPr="00956329">
              <w:rPr>
                <w:rFonts w:hint="eastAsia"/>
                <w:sz w:val="24"/>
                <w:szCs w:val="24"/>
                <w:rtl/>
              </w:rPr>
              <w:t>חלק</w:t>
            </w:r>
            <w:r w:rsidRPr="00956329">
              <w:rPr>
                <w:sz w:val="24"/>
                <w:szCs w:val="24"/>
                <w:rtl/>
              </w:rPr>
              <w:t xml:space="preserve"> </w:t>
            </w:r>
            <w:r w:rsidRPr="00956329">
              <w:rPr>
                <w:rFonts w:hint="eastAsia"/>
                <w:sz w:val="24"/>
                <w:szCs w:val="24"/>
                <w:rtl/>
              </w:rPr>
              <w:t>ב</w:t>
            </w:r>
            <w:r w:rsidRPr="00956329">
              <w:rPr>
                <w:sz w:val="24"/>
                <w:szCs w:val="24"/>
                <w:rtl/>
              </w:rPr>
              <w:t xml:space="preserve">' </w:t>
            </w:r>
            <w:r w:rsidRPr="00956329">
              <w:rPr>
                <w:rFonts w:hint="eastAsia"/>
                <w:sz w:val="24"/>
                <w:szCs w:val="24"/>
                <w:rtl/>
              </w:rPr>
              <w:t>לחוק</w:t>
            </w:r>
            <w:r w:rsidRPr="00956329">
              <w:rPr>
                <w:sz w:val="24"/>
                <w:szCs w:val="24"/>
                <w:rtl/>
              </w:rPr>
              <w:t xml:space="preserve"> </w:t>
            </w:r>
            <w:r w:rsidRPr="00956329">
              <w:rPr>
                <w:rFonts w:hint="eastAsia"/>
                <w:sz w:val="24"/>
                <w:szCs w:val="24"/>
                <w:rtl/>
              </w:rPr>
              <w:t>העונשין</w:t>
            </w:r>
            <w:r w:rsidRPr="00956329">
              <w:rPr>
                <w:sz w:val="24"/>
                <w:szCs w:val="24"/>
                <w:rtl/>
              </w:rPr>
              <w:t xml:space="preserve">, </w:t>
            </w:r>
            <w:r w:rsidRPr="00956329">
              <w:rPr>
                <w:rFonts w:hint="eastAsia"/>
                <w:sz w:val="24"/>
                <w:szCs w:val="24"/>
                <w:rtl/>
              </w:rPr>
              <w:t>או</w:t>
            </w:r>
            <w:r w:rsidRPr="00956329">
              <w:rPr>
                <w:sz w:val="24"/>
                <w:szCs w:val="24"/>
                <w:rtl/>
              </w:rPr>
              <w:t xml:space="preserve"> </w:t>
            </w:r>
            <w:r w:rsidRPr="00956329">
              <w:rPr>
                <w:rFonts w:hint="eastAsia"/>
                <w:sz w:val="24"/>
                <w:szCs w:val="24"/>
                <w:rtl/>
              </w:rPr>
              <w:t>לפי</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p w:rsidR="003C56F9" w:rsidRDefault="003C56F9" w:rsidP="00C35C08">
            <w:pPr>
              <w:pStyle w:val="TableBlock"/>
              <w:rPr>
                <w:sz w:val="24"/>
                <w:szCs w:val="24"/>
                <w:rtl/>
              </w:rPr>
            </w:pPr>
          </w:p>
          <w:p w:rsidR="00956329" w:rsidRDefault="00956329" w:rsidP="0068717B">
            <w:pPr>
              <w:pStyle w:val="TableBlock"/>
              <w:spacing w:line="240" w:lineRule="auto"/>
              <w:ind w:right="1127"/>
              <w:rPr>
                <w:sz w:val="24"/>
                <w:szCs w:val="24"/>
                <w:rtl/>
              </w:rPr>
            </w:pPr>
            <w:r>
              <w:rPr>
                <w:rFonts w:hint="cs"/>
                <w:sz w:val="24"/>
                <w:szCs w:val="24"/>
                <w:rtl/>
              </w:rPr>
              <w:t xml:space="preserve">* </w:t>
            </w:r>
            <w:r w:rsidRPr="00956329">
              <w:rPr>
                <w:rFonts w:hint="cs"/>
                <w:sz w:val="24"/>
                <w:szCs w:val="24"/>
                <w:highlight w:val="yellow"/>
                <w:u w:val="single"/>
                <w:rtl/>
              </w:rPr>
              <w:t>הערה</w:t>
            </w:r>
            <w:r>
              <w:rPr>
                <w:rFonts w:hint="cs"/>
                <w:sz w:val="24"/>
                <w:szCs w:val="24"/>
                <w:rtl/>
              </w:rPr>
              <w:t xml:space="preserve">: </w:t>
            </w:r>
            <w:r w:rsidR="0068717B">
              <w:rPr>
                <w:rFonts w:hint="cs"/>
                <w:sz w:val="24"/>
                <w:szCs w:val="24"/>
                <w:rtl/>
              </w:rPr>
              <w:t>פרק ח' בחוק איסור הלבנת הון עניינו שימוש במאגרי המידע שברשות הרשות להלבנת הון על ידי גורמים אחרים. יש לשים לב כי בחלק מההפניות לחוק איסור מימון טרור, ההצעה הממשלתית מבקשת להחליף את ההפניה כך שהסעיף יתייחס רק להוראות העונשיות הקשורות לחובות דיווח ופעולות ברכוש לפי חוק המאבק, כאשר בסעיפים אחרים, ההפניה החדשה תהיה ל</w:t>
            </w:r>
            <w:r w:rsidR="0068717B">
              <w:rPr>
                <w:rFonts w:hint="cs"/>
                <w:sz w:val="24"/>
                <w:szCs w:val="24"/>
                <w:u w:val="single"/>
                <w:rtl/>
              </w:rPr>
              <w:t>כל</w:t>
            </w:r>
            <w:r w:rsidR="0068717B">
              <w:rPr>
                <w:rFonts w:hint="cs"/>
                <w:sz w:val="24"/>
                <w:szCs w:val="24"/>
                <w:rtl/>
              </w:rPr>
              <w:t xml:space="preserve"> ההוראות של חוק המאבק בטרור, מה שמרחיב בחלק מהמקרים את המידע שיעבור בין הגורמים. יש להבין מדוע נוצר פער זה.</w:t>
            </w:r>
            <w:r>
              <w:rPr>
                <w:rStyle w:val="a7"/>
                <w:sz w:val="24"/>
                <w:szCs w:val="24"/>
                <w:rtl/>
              </w:rPr>
              <w:footnoteReference w:id="31"/>
            </w:r>
            <w:r w:rsidR="0068717B">
              <w:rPr>
                <w:rFonts w:hint="cs"/>
                <w:sz w:val="24"/>
                <w:szCs w:val="24"/>
                <w:rtl/>
              </w:rPr>
              <w:t xml:space="preserve"> </w:t>
            </w:r>
          </w:p>
          <w:p w:rsidR="0068717B" w:rsidRPr="0068717B" w:rsidRDefault="0068717B" w:rsidP="0068717B">
            <w:pPr>
              <w:pStyle w:val="TableBlock"/>
              <w:spacing w:line="240" w:lineRule="auto"/>
              <w:ind w:right="1127"/>
              <w:rPr>
                <w:sz w:val="24"/>
                <w:szCs w:val="24"/>
                <w:rtl/>
              </w:rPr>
            </w:pPr>
            <w:r>
              <w:rPr>
                <w:rFonts w:hint="cs"/>
                <w:sz w:val="24"/>
                <w:szCs w:val="24"/>
                <w:rtl/>
              </w:rPr>
              <w:t xml:space="preserve">בנוסף, מוצע להוסיף לרשימת </w:t>
            </w:r>
            <w:r w:rsidRPr="0068717B">
              <w:rPr>
                <w:rFonts w:hint="cs"/>
                <w:sz w:val="24"/>
                <w:szCs w:val="24"/>
                <w:u w:val="single"/>
                <w:rtl/>
              </w:rPr>
              <w:t>עבירות המקור</w:t>
            </w:r>
            <w:r>
              <w:rPr>
                <w:rFonts w:hint="cs"/>
                <w:sz w:val="24"/>
                <w:szCs w:val="24"/>
                <w:rtl/>
              </w:rPr>
              <w:t xml:space="preserve"> שבתופסת הראשונה לחוק איסור הלבנת הון  גם את כל העבירות לפי חוק המאבק בטרור (שבגינן תתאפשר החלת הסמכויות הרחבות של החוק, ואת האיסורים הפליליים שבחוק). כיום, עבירות לפי פקודת מניעת טרור, תקנות ההגנה, ואיסור מימון טרור, קבועות כעבירות מקור.</w:t>
            </w:r>
          </w:p>
        </w:tc>
      </w:tr>
      <w:tr w:rsidR="008A7ED0" w:rsidRPr="00F204AA" w:rsidTr="00956329">
        <w:tblPrEx>
          <w:tblLook w:val="04A0" w:firstRow="1" w:lastRow="0" w:firstColumn="1" w:lastColumn="0" w:noHBand="0" w:noVBand="1"/>
        </w:tblPrEx>
        <w:trPr>
          <w:gridBefore w:val="1"/>
          <w:wBefore w:w="6" w:type="dxa"/>
          <w:cantSplit/>
        </w:trPr>
        <w:tc>
          <w:tcPr>
            <w:tcW w:w="9639" w:type="dxa"/>
            <w:gridSpan w:val="9"/>
            <w:tcMar>
              <w:top w:w="0" w:type="dxa"/>
              <w:left w:w="0" w:type="dxa"/>
              <w:bottom w:w="91" w:type="dxa"/>
              <w:right w:w="0" w:type="dxa"/>
            </w:tcMar>
            <w:hideMark/>
          </w:tcPr>
          <w:p w:rsidR="00956329" w:rsidRPr="00956329" w:rsidRDefault="00956329" w:rsidP="00E77FA1">
            <w:pPr>
              <w:pStyle w:val="TableSideHeading"/>
              <w:rPr>
                <w:sz w:val="24"/>
                <w:szCs w:val="24"/>
                <w:rtl/>
              </w:rPr>
            </w:pPr>
          </w:p>
          <w:p w:rsidR="00E77FA1" w:rsidRPr="003C56F9" w:rsidRDefault="00E77FA1" w:rsidP="00E77FA1">
            <w:pPr>
              <w:pStyle w:val="TableSideHeading"/>
              <w:rPr>
                <w:sz w:val="24"/>
                <w:szCs w:val="24"/>
                <w:highlight w:val="yellow"/>
                <w:rtl/>
              </w:rPr>
            </w:pPr>
            <w:r w:rsidRPr="003C56F9">
              <w:rPr>
                <w:rFonts w:hint="cs"/>
                <w:sz w:val="24"/>
                <w:szCs w:val="24"/>
                <w:highlight w:val="yellow"/>
                <w:rtl/>
              </w:rPr>
              <w:t xml:space="preserve">סעיף 130 </w:t>
            </w:r>
            <w:r w:rsidRPr="003C56F9">
              <w:rPr>
                <w:sz w:val="24"/>
                <w:szCs w:val="24"/>
                <w:highlight w:val="yellow"/>
                <w:rtl/>
              </w:rPr>
              <w:t>–</w:t>
            </w:r>
            <w:r w:rsidRPr="003C56F9">
              <w:rPr>
                <w:rFonts w:hint="cs"/>
                <w:sz w:val="24"/>
                <w:szCs w:val="24"/>
                <w:highlight w:val="yellow"/>
                <w:rtl/>
              </w:rPr>
              <w:t xml:space="preserve"> עניינו תיקון לחוק בתי משפט לעניינים מינהליים - </w:t>
            </w:r>
            <w:r w:rsidRPr="003C56F9">
              <w:rPr>
                <w:rFonts w:hint="cs"/>
                <w:color w:val="auto"/>
                <w:sz w:val="24"/>
                <w:szCs w:val="24"/>
                <w:highlight w:val="yellow"/>
                <w:rtl/>
              </w:rPr>
              <w:t>יש לדון בנושא זה בדיון נפרד</w:t>
            </w:r>
          </w:p>
          <w:p w:rsidR="00E77FA1" w:rsidRPr="00F204AA" w:rsidRDefault="00E77FA1" w:rsidP="00E77FA1">
            <w:pPr>
              <w:pStyle w:val="TableSideHeading"/>
              <w:rPr>
                <w:sz w:val="24"/>
                <w:szCs w:val="24"/>
                <w:rtl/>
              </w:rPr>
            </w:pPr>
            <w:r w:rsidRPr="003C56F9">
              <w:rPr>
                <w:rFonts w:hint="cs"/>
                <w:sz w:val="24"/>
                <w:szCs w:val="24"/>
                <w:highlight w:val="yellow"/>
                <w:rtl/>
              </w:rPr>
              <w:t xml:space="preserve">סעיף 131 </w:t>
            </w:r>
            <w:r w:rsidRPr="003C56F9">
              <w:rPr>
                <w:sz w:val="24"/>
                <w:szCs w:val="24"/>
                <w:highlight w:val="yellow"/>
                <w:rtl/>
              </w:rPr>
              <w:t>–</w:t>
            </w:r>
            <w:r w:rsidRPr="003C56F9">
              <w:rPr>
                <w:rFonts w:hint="cs"/>
                <w:sz w:val="24"/>
                <w:szCs w:val="24"/>
                <w:highlight w:val="yellow"/>
                <w:rtl/>
              </w:rPr>
              <w:t xml:space="preserve"> עניינו תיקון לחוק השב"כ - </w:t>
            </w:r>
            <w:r w:rsidRPr="003C56F9">
              <w:rPr>
                <w:rFonts w:hint="cs"/>
                <w:color w:val="auto"/>
                <w:sz w:val="24"/>
                <w:szCs w:val="24"/>
                <w:highlight w:val="yellow"/>
                <w:rtl/>
              </w:rPr>
              <w:t>יש לדון בנושא זה בדיון נפרד</w:t>
            </w:r>
          </w:p>
          <w:p w:rsidR="008A7ED0" w:rsidRPr="00F204AA" w:rsidRDefault="008A7ED0" w:rsidP="00E77FA1">
            <w:pPr>
              <w:pStyle w:val="TableSideHeading"/>
              <w:rPr>
                <w:sz w:val="24"/>
                <w:szCs w:val="24"/>
                <w:rtl/>
              </w:rPr>
            </w:pPr>
          </w:p>
        </w:tc>
      </w:tr>
      <w:tr w:rsidR="008A7ED0" w:rsidRPr="00F204AA" w:rsidTr="00956329">
        <w:tblPrEx>
          <w:tblLook w:val="04A0" w:firstRow="1" w:lastRow="0" w:firstColumn="1" w:lastColumn="0" w:noHBand="0" w:noVBand="1"/>
        </w:tblPrEx>
        <w:trPr>
          <w:cantSplit/>
        </w:trPr>
        <w:tc>
          <w:tcPr>
            <w:tcW w:w="9645" w:type="dxa"/>
            <w:gridSpan w:val="10"/>
            <w:tcMar>
              <w:top w:w="0" w:type="dxa"/>
              <w:left w:w="0" w:type="dxa"/>
              <w:bottom w:w="91" w:type="dxa"/>
              <w:right w:w="0" w:type="dxa"/>
            </w:tcMar>
          </w:tcPr>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5"/>
              <w:gridCol w:w="624"/>
              <w:gridCol w:w="5902"/>
            </w:tblGrid>
            <w:tr w:rsidR="008A7ED0" w:rsidRPr="003D7369" w:rsidTr="00F204AA">
              <w:trPr>
                <w:cantSplit/>
              </w:trPr>
              <w:tc>
                <w:tcPr>
                  <w:tcW w:w="1870" w:type="dxa"/>
                  <w:tcMar>
                    <w:top w:w="91" w:type="dxa"/>
                    <w:left w:w="0" w:type="dxa"/>
                    <w:bottom w:w="91" w:type="dxa"/>
                    <w:right w:w="0" w:type="dxa"/>
                  </w:tcMar>
                  <w:hideMark/>
                </w:tcPr>
                <w:p w:rsidR="008A7ED0" w:rsidRPr="003D7369" w:rsidRDefault="008A7ED0" w:rsidP="008A7ED0">
                  <w:pPr>
                    <w:pStyle w:val="TableSideHeading"/>
                    <w:rPr>
                      <w:sz w:val="24"/>
                      <w:szCs w:val="24"/>
                    </w:rPr>
                  </w:pPr>
                  <w:r w:rsidRPr="003D7369">
                    <w:rPr>
                      <w:rFonts w:hint="cs"/>
                      <w:sz w:val="24"/>
                      <w:szCs w:val="24"/>
                      <w:rtl/>
                    </w:rPr>
                    <w:lastRenderedPageBreak/>
                    <w:t>תיקון חוק מאבק בארגוני פשיעה</w:t>
                  </w:r>
                </w:p>
              </w:tc>
              <w:tc>
                <w:tcPr>
                  <w:tcW w:w="624" w:type="dxa"/>
                  <w:tcMar>
                    <w:top w:w="91" w:type="dxa"/>
                    <w:left w:w="0" w:type="dxa"/>
                    <w:bottom w:w="91" w:type="dxa"/>
                    <w:right w:w="0" w:type="dxa"/>
                  </w:tcMar>
                  <w:hideMark/>
                </w:tcPr>
                <w:p w:rsidR="008A7ED0" w:rsidRPr="003D7369" w:rsidRDefault="008A7ED0" w:rsidP="008A7ED0">
                  <w:pPr>
                    <w:pStyle w:val="TableText"/>
                    <w:rPr>
                      <w:sz w:val="24"/>
                      <w:szCs w:val="24"/>
                      <w:rtl/>
                    </w:rPr>
                  </w:pPr>
                  <w:r w:rsidRPr="003D7369">
                    <w:rPr>
                      <w:rFonts w:hint="cs"/>
                      <w:sz w:val="24"/>
                      <w:szCs w:val="24"/>
                      <w:rtl/>
                    </w:rPr>
                    <w:t>132.</w:t>
                  </w:r>
                </w:p>
              </w:tc>
              <w:tc>
                <w:tcPr>
                  <w:tcW w:w="7151" w:type="dxa"/>
                  <w:gridSpan w:val="3"/>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בחוק מאבק בארגוני פשיעה, התשס"ג–2003‏</w:t>
                  </w:r>
                  <w:r w:rsidRPr="003D7369">
                    <w:rPr>
                      <w:rStyle w:val="a7"/>
                      <w:rFonts w:hAnsi="HadasaMFO"/>
                      <w:spacing w:val="-2"/>
                      <w:sz w:val="24"/>
                      <w:szCs w:val="24"/>
                      <w:rtl/>
                    </w:rPr>
                    <w:footnoteReference w:id="32"/>
                  </w:r>
                  <w:r w:rsidRPr="003D7369">
                    <w:rPr>
                      <w:rFonts w:hint="cs"/>
                      <w:sz w:val="24"/>
                      <w:szCs w:val="24"/>
                      <w:rtl/>
                    </w:rPr>
                    <w:t xml:space="preserve">, בתוספת הראשונה, במקום פרט 3 יבוא: </w:t>
                  </w:r>
                </w:p>
              </w:tc>
            </w:tr>
            <w:tr w:rsidR="008A7ED0" w:rsidRPr="003D7369" w:rsidTr="00F204AA">
              <w:trPr>
                <w:cantSplit/>
              </w:trPr>
              <w:tc>
                <w:tcPr>
                  <w:tcW w:w="1870" w:type="dxa"/>
                </w:tcPr>
                <w:p w:rsidR="008A7ED0" w:rsidRPr="003D7369" w:rsidRDefault="008A7ED0" w:rsidP="008A7ED0">
                  <w:pPr>
                    <w:pStyle w:val="TableSideHeading"/>
                    <w:ind w:right="0"/>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7151" w:type="dxa"/>
                  <w:gridSpan w:val="3"/>
                  <w:tcMar>
                    <w:top w:w="91" w:type="dxa"/>
                    <w:left w:w="0" w:type="dxa"/>
                    <w:bottom w:w="91" w:type="dxa"/>
                    <w:right w:w="0" w:type="dxa"/>
                  </w:tcMar>
                  <w:hideMark/>
                </w:tcPr>
                <w:p w:rsidR="005402A9" w:rsidRPr="003D7369" w:rsidRDefault="008A7ED0" w:rsidP="005402A9">
                  <w:pPr>
                    <w:pStyle w:val="TableBlock"/>
                    <w:rPr>
                      <w:rFonts w:cs="FrankRuehl"/>
                      <w:sz w:val="26"/>
                      <w:rtl/>
                    </w:rPr>
                  </w:pPr>
                  <w:r w:rsidRPr="003D7369">
                    <w:rPr>
                      <w:rFonts w:hint="cs"/>
                      <w:sz w:val="24"/>
                      <w:szCs w:val="24"/>
                      <w:rtl/>
                    </w:rPr>
                    <w:t>"3.</w:t>
                  </w:r>
                  <w:r w:rsidRPr="003D7369">
                    <w:rPr>
                      <w:rFonts w:hint="cs"/>
                      <w:sz w:val="24"/>
                      <w:szCs w:val="24"/>
                      <w:rtl/>
                    </w:rPr>
                    <w:tab/>
                    <w:t>עבירות לפי סעיף 27 לחוק המאבק בטרור, התשע"ה–2015."</w:t>
                  </w:r>
                  <w:r w:rsidR="005402A9" w:rsidRPr="003D7369">
                    <w:rPr>
                      <w:rFonts w:cs="FrankRuehl" w:hint="cs"/>
                      <w:sz w:val="26"/>
                      <w:rtl/>
                    </w:rPr>
                    <w:t xml:space="preserve"> </w:t>
                  </w:r>
                </w:p>
                <w:p w:rsidR="005402A9" w:rsidRPr="003D7369" w:rsidRDefault="005402A9" w:rsidP="005402A9">
                  <w:pPr>
                    <w:pStyle w:val="TableBlock"/>
                    <w:spacing w:line="240" w:lineRule="auto"/>
                    <w:rPr>
                      <w:sz w:val="24"/>
                      <w:szCs w:val="24"/>
                      <w:rtl/>
                    </w:rPr>
                  </w:pPr>
                </w:p>
                <w:p w:rsidR="002B73FB" w:rsidRDefault="005402A9" w:rsidP="00C952DB">
                  <w:pPr>
                    <w:pStyle w:val="TableBlock"/>
                    <w:spacing w:line="240" w:lineRule="auto"/>
                    <w:ind w:right="1134"/>
                    <w:rPr>
                      <w:sz w:val="24"/>
                      <w:szCs w:val="24"/>
                      <w:rtl/>
                    </w:rPr>
                  </w:pPr>
                  <w:r w:rsidRPr="003D7369">
                    <w:rPr>
                      <w:rFonts w:hint="cs"/>
                      <w:rtl/>
                    </w:rPr>
                    <w:t xml:space="preserve">* </w:t>
                  </w:r>
                  <w:r w:rsidRPr="00821AB5">
                    <w:rPr>
                      <w:rFonts w:hint="cs"/>
                      <w:highlight w:val="yellow"/>
                      <w:u w:val="single"/>
                      <w:rtl/>
                    </w:rPr>
                    <w:t>הערה</w:t>
                  </w:r>
                  <w:r w:rsidRPr="003D7369">
                    <w:rPr>
                      <w:rFonts w:hint="cs"/>
                      <w:rtl/>
                    </w:rPr>
                    <w:t xml:space="preserve">:  </w:t>
                  </w:r>
                  <w:r w:rsidRPr="003D7369">
                    <w:rPr>
                      <w:rFonts w:hint="cs"/>
                      <w:sz w:val="24"/>
                      <w:szCs w:val="24"/>
                      <w:rtl/>
                    </w:rPr>
                    <w:t xml:space="preserve">מוצע לקבוע כי חבר בני אדם שעובר עבירות של הזדהות עם ארגון טרור </w:t>
                  </w:r>
                  <w:r w:rsidR="005E7E08">
                    <w:rPr>
                      <w:rFonts w:hint="cs"/>
                      <w:sz w:val="24"/>
                      <w:szCs w:val="24"/>
                      <w:rtl/>
                    </w:rPr>
                    <w:t xml:space="preserve">והסתה </w:t>
                  </w:r>
                  <w:r w:rsidRPr="003D7369">
                    <w:rPr>
                      <w:rFonts w:hint="cs"/>
                      <w:sz w:val="24"/>
                      <w:szCs w:val="24"/>
                      <w:rtl/>
                    </w:rPr>
                    <w:t>יוגדר כארגון פשיעה לפי החוק.</w:t>
                  </w:r>
                  <w:r w:rsidR="00821AB5">
                    <w:rPr>
                      <w:rStyle w:val="a7"/>
                      <w:sz w:val="24"/>
                      <w:szCs w:val="24"/>
                      <w:rtl/>
                    </w:rPr>
                    <w:footnoteReference w:id="33"/>
                  </w:r>
                  <w:r w:rsidR="005E7E08">
                    <w:rPr>
                      <w:rFonts w:hint="cs"/>
                      <w:sz w:val="24"/>
                      <w:szCs w:val="24"/>
                      <w:rtl/>
                    </w:rPr>
                    <w:t xml:space="preserve"> אמנם סעיף 4 לפקודת מניעת טרור שמנוי בתוספת היום עוסק בגילוי ה</w:t>
                  </w:r>
                  <w:r w:rsidR="00C952DB">
                    <w:rPr>
                      <w:rFonts w:hint="cs"/>
                      <w:sz w:val="24"/>
                      <w:szCs w:val="24"/>
                      <w:rtl/>
                    </w:rPr>
                    <w:t>זדהות עם א</w:t>
                  </w:r>
                  <w:r w:rsidR="005E7E08">
                    <w:rPr>
                      <w:rFonts w:hint="cs"/>
                      <w:sz w:val="24"/>
                      <w:szCs w:val="24"/>
                      <w:rtl/>
                    </w:rPr>
                    <w:t xml:space="preserve">רגון טרור, אך בכל מקרה מוצע לשקול האם ראוי לקבוע כי חבר בני אדם שמזדהה עם ארגון טרור או מתעסק בהסתה </w:t>
                  </w:r>
                  <w:r w:rsidR="00C952DB">
                    <w:rPr>
                      <w:rFonts w:hint="cs"/>
                      <w:sz w:val="24"/>
                      <w:szCs w:val="24"/>
                      <w:rtl/>
                    </w:rPr>
                    <w:t xml:space="preserve">הוא </w:t>
                  </w:r>
                  <w:r w:rsidR="005E7E08">
                    <w:rPr>
                      <w:rFonts w:hint="cs"/>
                      <w:sz w:val="24"/>
                      <w:szCs w:val="24"/>
                      <w:rtl/>
                    </w:rPr>
                    <w:t xml:space="preserve">ארגון פשיעה, על כל ההשלכות של חוק זה (ענישה מפליגה, סנקציות כלכליות </w:t>
                  </w:r>
                  <w:r w:rsidR="00C952DB">
                    <w:rPr>
                      <w:rFonts w:hint="cs"/>
                      <w:sz w:val="24"/>
                      <w:szCs w:val="24"/>
                      <w:rtl/>
                    </w:rPr>
                    <w:t xml:space="preserve">חמורות </w:t>
                  </w:r>
                  <w:r w:rsidR="005E7E08">
                    <w:rPr>
                      <w:rFonts w:hint="cs"/>
                      <w:sz w:val="24"/>
                      <w:szCs w:val="24"/>
                      <w:rtl/>
                    </w:rPr>
                    <w:t>במיוחד). האם התביעה מתייחס</w:t>
                  </w:r>
                  <w:r w:rsidR="002B73FB">
                    <w:rPr>
                      <w:rFonts w:hint="cs"/>
                      <w:sz w:val="24"/>
                      <w:szCs w:val="24"/>
                      <w:rtl/>
                    </w:rPr>
                    <w:t>ת</w:t>
                  </w:r>
                  <w:r w:rsidR="005E7E08">
                    <w:rPr>
                      <w:rFonts w:hint="cs"/>
                      <w:sz w:val="24"/>
                      <w:szCs w:val="24"/>
                      <w:rtl/>
                    </w:rPr>
                    <w:t xml:space="preserve"> לחבר בני אדם כזה כארגון פשיעה היום?</w:t>
                  </w:r>
                  <w:r w:rsidR="002B73FB">
                    <w:rPr>
                      <w:rFonts w:hint="cs"/>
                      <w:sz w:val="24"/>
                      <w:szCs w:val="24"/>
                      <w:rtl/>
                    </w:rPr>
                    <w:t xml:space="preserve"> אותם הרציונלים שבגללם עבירות ההסתה ה</w:t>
                  </w:r>
                  <w:r w:rsidR="00C952DB">
                    <w:rPr>
                      <w:rFonts w:hint="cs"/>
                      <w:sz w:val="24"/>
                      <w:szCs w:val="24"/>
                      <w:rtl/>
                    </w:rPr>
                    <w:t>ן</w:t>
                  </w:r>
                  <w:r w:rsidR="002B73FB">
                    <w:rPr>
                      <w:rFonts w:hint="cs"/>
                      <w:sz w:val="24"/>
                      <w:szCs w:val="24"/>
                      <w:rtl/>
                    </w:rPr>
                    <w:t xml:space="preserve"> לא בסיס ל</w:t>
                  </w:r>
                  <w:r w:rsidR="00C952DB">
                    <w:rPr>
                      <w:rFonts w:hint="cs"/>
                      <w:sz w:val="24"/>
                      <w:szCs w:val="24"/>
                      <w:rtl/>
                    </w:rPr>
                    <w:t xml:space="preserve">הכרזה על </w:t>
                  </w:r>
                  <w:r w:rsidR="002B73FB">
                    <w:rPr>
                      <w:rFonts w:hint="cs"/>
                      <w:sz w:val="24"/>
                      <w:szCs w:val="24"/>
                      <w:rtl/>
                    </w:rPr>
                    <w:t>ארגון כ</w:t>
                  </w:r>
                  <w:r w:rsidR="00C952DB">
                    <w:rPr>
                      <w:rFonts w:hint="cs"/>
                      <w:sz w:val="24"/>
                      <w:szCs w:val="24"/>
                      <w:rtl/>
                    </w:rPr>
                    <w:t xml:space="preserve">על </w:t>
                  </w:r>
                  <w:r w:rsidR="002B73FB">
                    <w:rPr>
                      <w:rFonts w:hint="cs"/>
                      <w:sz w:val="24"/>
                      <w:szCs w:val="24"/>
                      <w:rtl/>
                    </w:rPr>
                    <w:t>ארגון טרור, צריכים לחול גם כאן.</w:t>
                  </w:r>
                </w:p>
                <w:p w:rsidR="005402A9" w:rsidRDefault="005402A9" w:rsidP="005E7E08">
                  <w:pPr>
                    <w:pStyle w:val="TableBlock"/>
                    <w:spacing w:line="240" w:lineRule="auto"/>
                    <w:rPr>
                      <w:sz w:val="24"/>
                      <w:szCs w:val="24"/>
                      <w:rtl/>
                    </w:rPr>
                  </w:pPr>
                </w:p>
                <w:p w:rsidR="005E7E08" w:rsidRPr="003D7369" w:rsidRDefault="005E7E08" w:rsidP="005402A9">
                  <w:pPr>
                    <w:pStyle w:val="TableBlock"/>
                    <w:spacing w:line="240" w:lineRule="auto"/>
                    <w:rPr>
                      <w:sz w:val="24"/>
                      <w:szCs w:val="24"/>
                      <w:rtl/>
                    </w:rPr>
                  </w:pPr>
                </w:p>
              </w:tc>
            </w:tr>
            <w:tr w:rsidR="008A7ED0" w:rsidRPr="003D7369" w:rsidTr="00F204AA">
              <w:trPr>
                <w:cantSplit/>
              </w:trPr>
              <w:tc>
                <w:tcPr>
                  <w:tcW w:w="1870" w:type="dxa"/>
                  <w:tcMar>
                    <w:top w:w="91" w:type="dxa"/>
                    <w:left w:w="0" w:type="dxa"/>
                    <w:bottom w:w="91" w:type="dxa"/>
                    <w:right w:w="0" w:type="dxa"/>
                  </w:tcMar>
                  <w:hideMark/>
                </w:tcPr>
                <w:p w:rsidR="008A7ED0" w:rsidRPr="003D7369" w:rsidRDefault="008A7ED0" w:rsidP="008A7ED0">
                  <w:pPr>
                    <w:pStyle w:val="TableSideHeading"/>
                    <w:rPr>
                      <w:sz w:val="24"/>
                      <w:szCs w:val="24"/>
                      <w:rtl/>
                    </w:rPr>
                  </w:pPr>
                  <w:r w:rsidRPr="003D7369">
                    <w:rPr>
                      <w:rFonts w:hint="cs"/>
                      <w:sz w:val="24"/>
                      <w:szCs w:val="24"/>
                      <w:rtl/>
                    </w:rPr>
                    <w:t>תיקון חוק הסדרת מחקרים במחוללי מחלות ביולוגיים</w:t>
                  </w:r>
                </w:p>
              </w:tc>
              <w:tc>
                <w:tcPr>
                  <w:tcW w:w="624" w:type="dxa"/>
                  <w:tcMar>
                    <w:top w:w="91" w:type="dxa"/>
                    <w:left w:w="0" w:type="dxa"/>
                    <w:bottom w:w="91" w:type="dxa"/>
                    <w:right w:w="0" w:type="dxa"/>
                  </w:tcMar>
                  <w:hideMark/>
                </w:tcPr>
                <w:p w:rsidR="008A7ED0" w:rsidRPr="003D7369" w:rsidRDefault="008A7ED0" w:rsidP="008A7ED0">
                  <w:pPr>
                    <w:pStyle w:val="TableText"/>
                    <w:rPr>
                      <w:sz w:val="24"/>
                      <w:szCs w:val="24"/>
                      <w:rtl/>
                    </w:rPr>
                  </w:pPr>
                  <w:r w:rsidRPr="003D7369">
                    <w:rPr>
                      <w:rFonts w:hint="cs"/>
                      <w:sz w:val="24"/>
                      <w:szCs w:val="24"/>
                      <w:rtl/>
                    </w:rPr>
                    <w:t>133.</w:t>
                  </w:r>
                  <w:r w:rsidRPr="003D7369">
                    <w:rPr>
                      <w:rFonts w:hint="cs"/>
                      <w:sz w:val="24"/>
                      <w:szCs w:val="24"/>
                      <w:rtl/>
                    </w:rPr>
                    <w:tab/>
                  </w:r>
                </w:p>
              </w:tc>
              <w:tc>
                <w:tcPr>
                  <w:tcW w:w="7151" w:type="dxa"/>
                  <w:gridSpan w:val="3"/>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בחוק הסדרת מחקרים במחוללי מחלות ביולוגיים, התשס"ט–2008‏</w:t>
                  </w:r>
                  <w:r w:rsidRPr="003D7369">
                    <w:rPr>
                      <w:rStyle w:val="a7"/>
                      <w:rFonts w:hAnsi="HadasaMFO"/>
                      <w:sz w:val="24"/>
                      <w:szCs w:val="24"/>
                      <w:rtl/>
                    </w:rPr>
                    <w:footnoteReference w:id="34"/>
                  </w:r>
                  <w:r w:rsidRPr="003D7369">
                    <w:rPr>
                      <w:rFonts w:hint="cs"/>
                      <w:sz w:val="24"/>
                      <w:szCs w:val="24"/>
                      <w:rtl/>
                    </w:rPr>
                    <w:t>, בסעיף 1, בהגדרה "עבירות ביטחון", אחרי פסקה (5) יבוא:</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7151" w:type="dxa"/>
                  <w:gridSpan w:val="3"/>
                  <w:tcMar>
                    <w:top w:w="91" w:type="dxa"/>
                    <w:left w:w="0" w:type="dxa"/>
                    <w:bottom w:w="91" w:type="dxa"/>
                    <w:right w:w="0" w:type="dxa"/>
                  </w:tcMar>
                  <w:hideMark/>
                </w:tcPr>
                <w:p w:rsidR="008A7ED0" w:rsidRPr="003D7369" w:rsidRDefault="008A7ED0" w:rsidP="00784AE9">
                  <w:pPr>
                    <w:pStyle w:val="TableBlock"/>
                    <w:rPr>
                      <w:sz w:val="24"/>
                      <w:szCs w:val="24"/>
                      <w:rtl/>
                    </w:rPr>
                  </w:pPr>
                  <w:r w:rsidRPr="003D7369">
                    <w:rPr>
                      <w:rFonts w:hint="cs"/>
                      <w:sz w:val="24"/>
                      <w:szCs w:val="24"/>
                      <w:rtl/>
                    </w:rPr>
                    <w:t>"(6)</w:t>
                  </w:r>
                  <w:r w:rsidRPr="003D7369">
                    <w:rPr>
                      <w:rFonts w:hint="cs"/>
                      <w:sz w:val="24"/>
                      <w:szCs w:val="24"/>
                      <w:rtl/>
                    </w:rPr>
                    <w:tab/>
                    <w:t>עבירת טרור כהגדרתה בחוק המאבק בטרור, התשע"ה–2015, למעט עבירה לפי סעיפים</w:t>
                  </w:r>
                  <w:del w:id="89" w:author="אפרת חקאק" w:date="2016-01-31T11:17:00Z">
                    <w:r w:rsidRPr="003D7369" w:rsidDel="00784AE9">
                      <w:rPr>
                        <w:rFonts w:hint="cs"/>
                        <w:sz w:val="24"/>
                        <w:szCs w:val="24"/>
                        <w:rtl/>
                      </w:rPr>
                      <w:delText xml:space="preserve"> </w:delText>
                    </w:r>
                    <w:r w:rsidRPr="00784AE9" w:rsidDel="00784AE9">
                      <w:rPr>
                        <w:rFonts w:hint="cs"/>
                        <w:sz w:val="24"/>
                        <w:szCs w:val="24"/>
                        <w:highlight w:val="yellow"/>
                        <w:rtl/>
                      </w:rPr>
                      <w:delText>28</w:delText>
                    </w:r>
                  </w:del>
                  <w:r w:rsidRPr="00784AE9">
                    <w:rPr>
                      <w:rFonts w:hint="cs"/>
                      <w:sz w:val="24"/>
                      <w:szCs w:val="24"/>
                      <w:highlight w:val="yellow"/>
                      <w:rtl/>
                    </w:rPr>
                    <w:t>,</w:t>
                  </w:r>
                  <w:r w:rsidRPr="003D7369">
                    <w:rPr>
                      <w:rFonts w:hint="cs"/>
                      <w:sz w:val="24"/>
                      <w:szCs w:val="24"/>
                      <w:rtl/>
                    </w:rPr>
                    <w:t xml:space="preserve"> 29, ו-35 עד 37 לחוק האמור;".</w:t>
                  </w:r>
                </w:p>
                <w:p w:rsidR="00712FE2" w:rsidRDefault="00712FE2" w:rsidP="003D7369">
                  <w:pPr>
                    <w:pStyle w:val="TableBlock"/>
                    <w:spacing w:line="240" w:lineRule="auto"/>
                    <w:rPr>
                      <w:rtl/>
                    </w:rPr>
                  </w:pPr>
                </w:p>
                <w:p w:rsidR="005402A9" w:rsidRPr="007178BF" w:rsidRDefault="005402A9" w:rsidP="00821AB5">
                  <w:pPr>
                    <w:pStyle w:val="TableBlock"/>
                    <w:spacing w:line="240" w:lineRule="auto"/>
                    <w:ind w:right="1134"/>
                    <w:rPr>
                      <w:sz w:val="24"/>
                      <w:szCs w:val="24"/>
                      <w:rtl/>
                    </w:rPr>
                  </w:pPr>
                  <w:r w:rsidRPr="007178BF">
                    <w:rPr>
                      <w:rFonts w:hint="cs"/>
                      <w:sz w:val="24"/>
                      <w:szCs w:val="24"/>
                      <w:rtl/>
                    </w:rPr>
                    <w:t xml:space="preserve">* </w:t>
                  </w:r>
                  <w:r w:rsidRPr="00821AB5">
                    <w:rPr>
                      <w:rFonts w:hint="cs"/>
                      <w:sz w:val="24"/>
                      <w:szCs w:val="24"/>
                      <w:highlight w:val="yellow"/>
                      <w:u w:val="single"/>
                      <w:rtl/>
                    </w:rPr>
                    <w:t>הערה</w:t>
                  </w:r>
                  <w:r w:rsidRPr="007178BF">
                    <w:rPr>
                      <w:rFonts w:hint="cs"/>
                      <w:sz w:val="24"/>
                      <w:szCs w:val="24"/>
                      <w:rtl/>
                    </w:rPr>
                    <w:t>: החוק קובע כי לא ימונה לחבר המועצה למחקרים במחוללי מחלות מי שהורשע בעבירות ביטחון, וכי עורך מחקר בתחום יצהיר כי הוא לא הורשע בעבירת ביטחון. מוצע להוסיף עבירות מחוק הטרור לרשימת עבירות הביטחון בעניין זה,</w:t>
                  </w:r>
                  <w:r w:rsidR="00821AB5">
                    <w:rPr>
                      <w:rStyle w:val="a7"/>
                      <w:sz w:val="24"/>
                      <w:szCs w:val="24"/>
                      <w:rtl/>
                    </w:rPr>
                    <w:footnoteReference w:id="35"/>
                  </w:r>
                  <w:r w:rsidRPr="007178BF">
                    <w:rPr>
                      <w:rFonts w:hint="cs"/>
                      <w:sz w:val="24"/>
                      <w:szCs w:val="24"/>
                      <w:rtl/>
                    </w:rPr>
                    <w:t xml:space="preserve"> </w:t>
                  </w:r>
                  <w:r w:rsidR="00712FE2" w:rsidRPr="007178BF">
                    <w:rPr>
                      <w:rFonts w:hint="cs"/>
                      <w:sz w:val="24"/>
                      <w:szCs w:val="24"/>
                      <w:rtl/>
                    </w:rPr>
                    <w:t xml:space="preserve">למעט עבירות שאינן מגלות כוונה לעיסוק בטרור, ואין בהן חומרה מספקת, לפי תכלית אותו חוק. אנו מניחות שנוכח </w:t>
                  </w:r>
                  <w:r w:rsidR="00C952DB">
                    <w:rPr>
                      <w:rFonts w:hint="cs"/>
                      <w:sz w:val="24"/>
                      <w:szCs w:val="24"/>
                      <w:rtl/>
                    </w:rPr>
                    <w:t>השינוי שנעשה בסעיף 28, יש למח</w:t>
                  </w:r>
                  <w:r w:rsidR="00712FE2" w:rsidRPr="007178BF">
                    <w:rPr>
                      <w:rFonts w:hint="cs"/>
                      <w:sz w:val="24"/>
                      <w:szCs w:val="24"/>
                      <w:rtl/>
                    </w:rPr>
                    <w:t xml:space="preserve">קו מרשימת החריגים. </w:t>
                  </w:r>
                </w:p>
              </w:tc>
            </w:tr>
            <w:tr w:rsidR="008A7ED0" w:rsidRPr="003D7369" w:rsidTr="00F204AA">
              <w:trPr>
                <w:cantSplit/>
              </w:trPr>
              <w:tc>
                <w:tcPr>
                  <w:tcW w:w="1870" w:type="dxa"/>
                  <w:tcMar>
                    <w:top w:w="91" w:type="dxa"/>
                    <w:left w:w="0" w:type="dxa"/>
                    <w:bottom w:w="91" w:type="dxa"/>
                    <w:right w:w="0" w:type="dxa"/>
                  </w:tcMar>
                  <w:hideMark/>
                </w:tcPr>
                <w:p w:rsidR="008A7ED0" w:rsidRPr="00133CF4" w:rsidRDefault="008A7ED0" w:rsidP="008A7ED0">
                  <w:pPr>
                    <w:pStyle w:val="TableSideHeading"/>
                    <w:rPr>
                      <w:sz w:val="24"/>
                      <w:szCs w:val="24"/>
                      <w:rtl/>
                    </w:rPr>
                  </w:pPr>
                  <w:r w:rsidRPr="00133CF4">
                    <w:rPr>
                      <w:rFonts w:hint="cs"/>
                      <w:sz w:val="24"/>
                      <w:szCs w:val="24"/>
                      <w:rtl/>
                    </w:rPr>
                    <w:t>תיקון פקודת בתי הסוהר</w:t>
                  </w:r>
                </w:p>
              </w:tc>
              <w:tc>
                <w:tcPr>
                  <w:tcW w:w="624" w:type="dxa"/>
                  <w:tcMar>
                    <w:top w:w="91" w:type="dxa"/>
                    <w:left w:w="0" w:type="dxa"/>
                    <w:bottom w:w="91" w:type="dxa"/>
                    <w:right w:w="0" w:type="dxa"/>
                  </w:tcMar>
                  <w:hideMark/>
                </w:tcPr>
                <w:p w:rsidR="008A7ED0" w:rsidRPr="00133CF4" w:rsidRDefault="008A7ED0" w:rsidP="008A7ED0">
                  <w:pPr>
                    <w:pStyle w:val="TableText"/>
                    <w:rPr>
                      <w:sz w:val="24"/>
                      <w:szCs w:val="24"/>
                      <w:rtl/>
                    </w:rPr>
                  </w:pPr>
                  <w:r w:rsidRPr="00133CF4">
                    <w:rPr>
                      <w:rFonts w:hint="cs"/>
                      <w:sz w:val="24"/>
                      <w:szCs w:val="24"/>
                      <w:rtl/>
                    </w:rPr>
                    <w:t>134.</w:t>
                  </w:r>
                </w:p>
              </w:tc>
              <w:tc>
                <w:tcPr>
                  <w:tcW w:w="7151" w:type="dxa"/>
                  <w:gridSpan w:val="3"/>
                  <w:tcMar>
                    <w:top w:w="91" w:type="dxa"/>
                    <w:left w:w="0" w:type="dxa"/>
                    <w:bottom w:w="91" w:type="dxa"/>
                    <w:right w:w="0" w:type="dxa"/>
                  </w:tcMar>
                  <w:hideMark/>
                </w:tcPr>
                <w:p w:rsidR="008A7ED0" w:rsidRDefault="008A7ED0" w:rsidP="008A7ED0">
                  <w:pPr>
                    <w:pStyle w:val="TableBlock"/>
                    <w:rPr>
                      <w:sz w:val="24"/>
                      <w:szCs w:val="24"/>
                      <w:rtl/>
                    </w:rPr>
                  </w:pPr>
                  <w:r w:rsidRPr="00133CF4">
                    <w:rPr>
                      <w:rFonts w:hint="cs"/>
                      <w:sz w:val="24"/>
                      <w:szCs w:val="24"/>
                      <w:rtl/>
                    </w:rPr>
                    <w:t>בפקודת בתי הסוהר [נוסח חדש], התשל"ב–1971</w:t>
                  </w:r>
                  <w:r w:rsidRPr="00133CF4">
                    <w:rPr>
                      <w:rStyle w:val="a7"/>
                      <w:rFonts w:hAnsi="HadasaMFO"/>
                      <w:sz w:val="24"/>
                      <w:szCs w:val="24"/>
                      <w:rtl/>
                    </w:rPr>
                    <w:footnoteReference w:id="36"/>
                  </w:r>
                  <w:r w:rsidRPr="00133CF4">
                    <w:rPr>
                      <w:rFonts w:hint="cs"/>
                      <w:sz w:val="24"/>
                      <w:szCs w:val="24"/>
                      <w:rtl/>
                    </w:rPr>
                    <w:t>–</w:t>
                  </w:r>
                </w:p>
                <w:p w:rsidR="00133CF4" w:rsidRDefault="00133CF4" w:rsidP="008A7ED0">
                  <w:pPr>
                    <w:pStyle w:val="TableBlock"/>
                    <w:rPr>
                      <w:sz w:val="24"/>
                      <w:szCs w:val="24"/>
                      <w:rtl/>
                    </w:rPr>
                  </w:pPr>
                </w:p>
                <w:p w:rsidR="00133CF4" w:rsidRPr="00133CF4" w:rsidRDefault="00133CF4" w:rsidP="004B11ED">
                  <w:pPr>
                    <w:pStyle w:val="TableBlock"/>
                    <w:spacing w:line="240" w:lineRule="auto"/>
                    <w:ind w:right="1134"/>
                    <w:rPr>
                      <w:sz w:val="24"/>
                      <w:szCs w:val="24"/>
                      <w:rtl/>
                    </w:rPr>
                  </w:pPr>
                  <w:r>
                    <w:rPr>
                      <w:rFonts w:hint="cs"/>
                      <w:sz w:val="24"/>
                      <w:szCs w:val="24"/>
                      <w:rtl/>
                    </w:rPr>
                    <w:t>*</w:t>
                  </w:r>
                  <w:r w:rsidRPr="00821AB5">
                    <w:rPr>
                      <w:rFonts w:hint="cs"/>
                      <w:sz w:val="24"/>
                      <w:szCs w:val="24"/>
                      <w:highlight w:val="yellow"/>
                      <w:u w:val="single"/>
                      <w:rtl/>
                    </w:rPr>
                    <w:t>הערה</w:t>
                  </w:r>
                  <w:r>
                    <w:rPr>
                      <w:rFonts w:hint="cs"/>
                      <w:sz w:val="24"/>
                      <w:szCs w:val="24"/>
                      <w:rtl/>
                    </w:rPr>
                    <w:t xml:space="preserve">: </w:t>
                  </w:r>
                  <w:r w:rsidRPr="004B11ED">
                    <w:rPr>
                      <w:rFonts w:hint="cs"/>
                      <w:sz w:val="24"/>
                      <w:szCs w:val="24"/>
                      <w:rtl/>
                    </w:rPr>
                    <w:t>בפקודת בתי הסוהר,</w:t>
                  </w:r>
                  <w:r w:rsidR="005C5349" w:rsidRPr="004B11ED">
                    <w:rPr>
                      <w:rStyle w:val="a7"/>
                      <w:sz w:val="24"/>
                      <w:szCs w:val="24"/>
                      <w:rtl/>
                    </w:rPr>
                    <w:footnoteReference w:id="37"/>
                  </w:r>
                  <w:r w:rsidRPr="004B11ED">
                    <w:rPr>
                      <w:rFonts w:hint="cs"/>
                      <w:sz w:val="24"/>
                      <w:szCs w:val="24"/>
                      <w:rtl/>
                    </w:rPr>
                    <w:t xml:space="preserve"> </w:t>
                  </w:r>
                  <w:r w:rsidR="009F1F3E" w:rsidRPr="004B11ED">
                    <w:rPr>
                      <w:rFonts w:hint="cs"/>
                      <w:sz w:val="24"/>
                      <w:szCs w:val="24"/>
                      <w:rtl/>
                    </w:rPr>
                    <w:t xml:space="preserve">לנציב או </w:t>
                  </w:r>
                  <w:r w:rsidR="00C952DB" w:rsidRPr="004B11ED">
                    <w:rPr>
                      <w:rFonts w:hint="cs"/>
                      <w:sz w:val="24"/>
                      <w:szCs w:val="24"/>
                      <w:rtl/>
                    </w:rPr>
                    <w:t>ל</w:t>
                  </w:r>
                  <w:r w:rsidR="009F1F3E" w:rsidRPr="004B11ED">
                    <w:rPr>
                      <w:rFonts w:hint="cs"/>
                      <w:sz w:val="24"/>
                      <w:szCs w:val="24"/>
                      <w:rtl/>
                    </w:rPr>
                    <w:t>מנהל בית הסוהר נית</w:t>
                  </w:r>
                  <w:r w:rsidR="00C952DB" w:rsidRPr="004B11ED">
                    <w:rPr>
                      <w:rFonts w:hint="cs"/>
                      <w:sz w:val="24"/>
                      <w:szCs w:val="24"/>
                      <w:rtl/>
                    </w:rPr>
                    <w:t>נה</w:t>
                  </w:r>
                  <w:r w:rsidR="009F1F3E" w:rsidRPr="004B11ED">
                    <w:rPr>
                      <w:rFonts w:hint="cs"/>
                      <w:sz w:val="24"/>
                      <w:szCs w:val="24"/>
                      <w:rtl/>
                    </w:rPr>
                    <w:t xml:space="preserve"> סמכות למנוע פגישה של אסיר ושל עצור לאחר הגשת כתב אישום עם עורך דיון מסוים</w:t>
                  </w:r>
                  <w:r w:rsidR="004B11ED">
                    <w:rPr>
                      <w:rFonts w:hint="cs"/>
                      <w:sz w:val="24"/>
                      <w:szCs w:val="24"/>
                      <w:rtl/>
                    </w:rPr>
                    <w:t>,</w:t>
                  </w:r>
                  <w:r w:rsidR="009F1F3E" w:rsidRPr="004B11ED">
                    <w:rPr>
                      <w:rFonts w:hint="cs"/>
                      <w:sz w:val="24"/>
                      <w:szCs w:val="24"/>
                      <w:rtl/>
                    </w:rPr>
                    <w:t xml:space="preserve"> אם קיים חשש ממשי כי הפגישה תאפשר ביצוע עבירה מסוכנת (בתנאים הקבועים בסעיף 45א), או כי קיים חשש כי הפגישה תאפשר העברת מידע שקשורה לקידום פעילות של ארגון טרור. מוצע ראשית תיקון טכני שקובע כי ארגון טרור הוא ארגון כהגדרתו בחוק המאבק בטרור. שנית, סעיף 45א1 לפקודת בתי הסוהר </w:t>
                  </w:r>
                  <w:r w:rsidR="00C952DB" w:rsidRPr="004B11ED">
                    <w:rPr>
                      <w:rFonts w:hint="cs"/>
                      <w:sz w:val="24"/>
                      <w:szCs w:val="24"/>
                      <w:rtl/>
                    </w:rPr>
                    <w:t xml:space="preserve">קובע </w:t>
                  </w:r>
                  <w:r w:rsidR="009F1F3E" w:rsidRPr="004B11ED">
                    <w:rPr>
                      <w:rFonts w:hint="cs"/>
                      <w:sz w:val="24"/>
                      <w:szCs w:val="24"/>
                      <w:rtl/>
                    </w:rPr>
                    <w:t xml:space="preserve">כי כאשר אסיר או קבוצת אסירים מבקשים להיפגש עם כמה עורכי דין, באופן המעלה חשד ממשי כי הפגישות מנוצלות לשם פגיעה בביטחון המדינה וכדומה, רשאי </w:t>
                  </w:r>
                  <w:r w:rsidR="00C952DB" w:rsidRPr="004B11ED">
                    <w:rPr>
                      <w:rFonts w:hint="cs"/>
                      <w:sz w:val="24"/>
                      <w:szCs w:val="24"/>
                      <w:rtl/>
                    </w:rPr>
                    <w:t xml:space="preserve">הנציב או המנהל </w:t>
                  </w:r>
                  <w:r w:rsidR="009F1F3E" w:rsidRPr="004B11ED">
                    <w:rPr>
                      <w:rFonts w:hint="cs"/>
                      <w:sz w:val="24"/>
                      <w:szCs w:val="24"/>
                      <w:rtl/>
                    </w:rPr>
                    <w:t xml:space="preserve">להורות על הגבלת מספר עורכי הדין שקבוצת האסירים או האסיר רשאים לפגוש בתקופה של שלושה חודשים. כאשר מדובר בקבוצת אסירים, התנאי הוא שהאסירים נמנים עם ארגון טרור או שהורשעו בעבירות המנויות בתוספת הראשונה א'. מוצע להוסיף את </w:t>
                  </w:r>
                  <w:r w:rsidR="00F82948" w:rsidRPr="004B11ED">
                    <w:rPr>
                      <w:rFonts w:hint="cs"/>
                      <w:sz w:val="24"/>
                      <w:szCs w:val="24"/>
                      <w:rtl/>
                    </w:rPr>
                    <w:t>ה</w:t>
                  </w:r>
                  <w:r w:rsidR="009F1F3E" w:rsidRPr="004B11ED">
                    <w:rPr>
                      <w:rFonts w:hint="cs"/>
                      <w:sz w:val="24"/>
                      <w:szCs w:val="24"/>
                      <w:rtl/>
                    </w:rPr>
                    <w:t xml:space="preserve">עבירות מחוק המאבק בטרור לתוספת. נעיר כי היום </w:t>
                  </w:r>
                  <w:r w:rsidR="005C5349" w:rsidRPr="004B11ED">
                    <w:rPr>
                      <w:rFonts w:hint="cs"/>
                      <w:sz w:val="24"/>
                      <w:szCs w:val="24"/>
                      <w:rtl/>
                    </w:rPr>
                    <w:t xml:space="preserve">מופיעות ברשימה סעיף 3 לפקודת מניעת טרור, תקנה 85 לתקנות ההגנה, וכן </w:t>
                  </w:r>
                  <w:r w:rsidR="009F1F3E" w:rsidRPr="004B11ED">
                    <w:rPr>
                      <w:rFonts w:hint="cs"/>
                      <w:sz w:val="24"/>
                      <w:szCs w:val="24"/>
                      <w:rtl/>
                    </w:rPr>
                    <w:t xml:space="preserve">עבירות הטרור החמורות </w:t>
                  </w:r>
                  <w:r w:rsidR="005C5349" w:rsidRPr="004B11ED">
                    <w:rPr>
                      <w:rFonts w:hint="cs"/>
                      <w:sz w:val="24"/>
                      <w:szCs w:val="24"/>
                      <w:rtl/>
                    </w:rPr>
                    <w:t xml:space="preserve">לפי הוראת השעה. נעיר עוד כי בסעיף 57 לחוק המאבק בטרור, שהוועדה אישרה, סמכות דומה ניתנה לממונה למנוע פגישה של עורך דין עם יותר מעצור אחד באותה חקירה </w:t>
                  </w:r>
                  <w:r w:rsidR="005C5349" w:rsidRPr="004B11ED">
                    <w:rPr>
                      <w:sz w:val="24"/>
                      <w:szCs w:val="24"/>
                      <w:rtl/>
                    </w:rPr>
                    <w:lastRenderedPageBreak/>
                    <w:t>–</w:t>
                  </w:r>
                  <w:r w:rsidR="005C5349" w:rsidRPr="004B11ED">
                    <w:rPr>
                      <w:rFonts w:hint="cs"/>
                      <w:sz w:val="24"/>
                      <w:szCs w:val="24"/>
                      <w:rtl/>
                    </w:rPr>
                    <w:t xml:space="preserve"> אך רק בעבירת טרור "חמורה". לכן </w:t>
                  </w:r>
                  <w:r w:rsidR="0089356A" w:rsidRPr="004B11ED">
                    <w:rPr>
                      <w:rFonts w:hint="cs"/>
                      <w:sz w:val="24"/>
                      <w:szCs w:val="24"/>
                      <w:rtl/>
                    </w:rPr>
                    <w:t xml:space="preserve">אנו מציעות לקבוע כי הסעיף </w:t>
                  </w:r>
                  <w:r w:rsidR="00F82948" w:rsidRPr="004B11ED">
                    <w:rPr>
                      <w:rFonts w:hint="cs"/>
                      <w:sz w:val="24"/>
                      <w:szCs w:val="24"/>
                      <w:rtl/>
                    </w:rPr>
                    <w:t>יחול</w:t>
                  </w:r>
                  <w:r w:rsidR="0089356A" w:rsidRPr="004B11ED">
                    <w:rPr>
                      <w:rFonts w:hint="cs"/>
                      <w:sz w:val="24"/>
                      <w:szCs w:val="24"/>
                      <w:rtl/>
                    </w:rPr>
                    <w:t xml:space="preserve"> רק על עבירת טרור </w:t>
                  </w:r>
                  <w:r w:rsidR="00F82948" w:rsidRPr="004B11ED">
                    <w:rPr>
                      <w:rFonts w:hint="cs"/>
                      <w:sz w:val="24"/>
                      <w:szCs w:val="24"/>
                      <w:rtl/>
                    </w:rPr>
                    <w:t>"</w:t>
                  </w:r>
                  <w:r w:rsidR="0089356A" w:rsidRPr="004B11ED">
                    <w:rPr>
                      <w:rFonts w:hint="cs"/>
                      <w:sz w:val="24"/>
                      <w:szCs w:val="24"/>
                      <w:rtl/>
                    </w:rPr>
                    <w:t>חמורה</w:t>
                  </w:r>
                  <w:r w:rsidR="00F82948" w:rsidRPr="004B11ED">
                    <w:rPr>
                      <w:rFonts w:hint="cs"/>
                      <w:sz w:val="24"/>
                      <w:szCs w:val="24"/>
                      <w:rtl/>
                    </w:rPr>
                    <w:t>"</w:t>
                  </w:r>
                  <w:r w:rsidR="0089356A" w:rsidRPr="004B11ED">
                    <w:rPr>
                      <w:rFonts w:hint="cs"/>
                      <w:sz w:val="24"/>
                      <w:szCs w:val="24"/>
                      <w:rtl/>
                    </w:rPr>
                    <w:t xml:space="preserve"> כהגדרתה בחוק המאבק בטרור.</w:t>
                  </w:r>
                </w:p>
              </w:tc>
            </w:tr>
            <w:tr w:rsidR="008A7ED0" w:rsidRPr="003D7369" w:rsidTr="00F204AA">
              <w:trPr>
                <w:cantSplit/>
              </w:trPr>
              <w:tc>
                <w:tcPr>
                  <w:tcW w:w="1870" w:type="dxa"/>
                </w:tcPr>
                <w:p w:rsidR="008A7ED0" w:rsidRPr="00133CF4" w:rsidRDefault="008A7ED0" w:rsidP="008A7ED0">
                  <w:pPr>
                    <w:pStyle w:val="TableSideHeading"/>
                    <w:ind w:right="0"/>
                    <w:rPr>
                      <w:sz w:val="24"/>
                      <w:szCs w:val="24"/>
                      <w:rtl/>
                    </w:rPr>
                  </w:pPr>
                </w:p>
              </w:tc>
              <w:tc>
                <w:tcPr>
                  <w:tcW w:w="624" w:type="dxa"/>
                  <w:tcMar>
                    <w:top w:w="0" w:type="dxa"/>
                    <w:left w:w="0" w:type="dxa"/>
                    <w:bottom w:w="91" w:type="dxa"/>
                    <w:right w:w="0" w:type="dxa"/>
                  </w:tcMar>
                </w:tcPr>
                <w:p w:rsidR="008A7ED0" w:rsidRPr="00133CF4" w:rsidRDefault="008A7ED0" w:rsidP="008A7ED0">
                  <w:pPr>
                    <w:pStyle w:val="TableText"/>
                    <w:rPr>
                      <w:sz w:val="24"/>
                      <w:szCs w:val="24"/>
                      <w:rtl/>
                    </w:rPr>
                  </w:pPr>
                </w:p>
              </w:tc>
              <w:tc>
                <w:tcPr>
                  <w:tcW w:w="7151" w:type="dxa"/>
                  <w:gridSpan w:val="3"/>
                  <w:tcMar>
                    <w:top w:w="0" w:type="dxa"/>
                    <w:left w:w="0" w:type="dxa"/>
                    <w:bottom w:w="91" w:type="dxa"/>
                    <w:right w:w="0" w:type="dxa"/>
                  </w:tcMar>
                  <w:hideMark/>
                </w:tcPr>
                <w:p w:rsidR="008A7ED0" w:rsidRPr="00133CF4" w:rsidRDefault="008A7ED0" w:rsidP="008A7ED0">
                  <w:pPr>
                    <w:pStyle w:val="TableBlock"/>
                    <w:rPr>
                      <w:sz w:val="24"/>
                      <w:szCs w:val="24"/>
                      <w:rtl/>
                    </w:rPr>
                  </w:pPr>
                  <w:r w:rsidRPr="00133CF4">
                    <w:rPr>
                      <w:rFonts w:hint="cs"/>
                      <w:sz w:val="24"/>
                      <w:szCs w:val="24"/>
                      <w:rtl/>
                    </w:rPr>
                    <w:t>(1)</w:t>
                  </w:r>
                  <w:r w:rsidRPr="00133CF4">
                    <w:rPr>
                      <w:rFonts w:hint="cs"/>
                      <w:sz w:val="24"/>
                      <w:szCs w:val="24"/>
                      <w:rtl/>
                    </w:rPr>
                    <w:tab/>
                    <w:t>בסעיף 45א(א), במקום ההגדרה "ארגון טרור" יבוא:</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625" w:type="dxa"/>
                  <w:tcMar>
                    <w:top w:w="91" w:type="dxa"/>
                    <w:left w:w="0" w:type="dxa"/>
                    <w:bottom w:w="91" w:type="dxa"/>
                    <w:right w:w="0" w:type="dxa"/>
                  </w:tcMar>
                </w:tcPr>
                <w:p w:rsidR="008A7ED0" w:rsidRPr="003D7369" w:rsidRDefault="008A7ED0" w:rsidP="008A7ED0">
                  <w:pPr>
                    <w:pStyle w:val="TableText"/>
                    <w:rPr>
                      <w:sz w:val="24"/>
                      <w:szCs w:val="24"/>
                      <w:rtl/>
                    </w:rPr>
                  </w:pPr>
                </w:p>
              </w:tc>
              <w:tc>
                <w:tcPr>
                  <w:tcW w:w="6526" w:type="dxa"/>
                  <w:gridSpan w:val="2"/>
                  <w:tcMar>
                    <w:top w:w="91" w:type="dxa"/>
                    <w:left w:w="0" w:type="dxa"/>
                    <w:bottom w:w="91" w:type="dxa"/>
                    <w:right w:w="0" w:type="dxa"/>
                  </w:tcMar>
                  <w:hideMark/>
                </w:tcPr>
                <w:p w:rsidR="008A7ED0" w:rsidRPr="003D7369" w:rsidRDefault="008A7ED0" w:rsidP="008A7ED0">
                  <w:pPr>
                    <w:pStyle w:val="TableBlockOutdent"/>
                    <w:rPr>
                      <w:sz w:val="24"/>
                      <w:szCs w:val="24"/>
                      <w:rtl/>
                    </w:rPr>
                  </w:pPr>
                  <w:r w:rsidRPr="003D7369">
                    <w:rPr>
                      <w:rFonts w:hint="cs"/>
                      <w:sz w:val="24"/>
                      <w:szCs w:val="24"/>
                      <w:rtl/>
                    </w:rPr>
                    <w:t>""ארגון טרור" – כהגדרתו בחוק המאבק בטרור, התשע"ה–2015;";</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7151" w:type="dxa"/>
                  <w:gridSpan w:val="3"/>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(2)</w:t>
                  </w:r>
                  <w:r w:rsidRPr="003D7369">
                    <w:rPr>
                      <w:rFonts w:hint="cs"/>
                      <w:sz w:val="24"/>
                      <w:szCs w:val="24"/>
                      <w:rtl/>
                    </w:rPr>
                    <w:tab/>
                    <w:t>בסעיף 45א1 –</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625" w:type="dxa"/>
                  <w:tcMar>
                    <w:top w:w="91" w:type="dxa"/>
                    <w:left w:w="0" w:type="dxa"/>
                    <w:bottom w:w="91" w:type="dxa"/>
                    <w:right w:w="0" w:type="dxa"/>
                  </w:tcMar>
                </w:tcPr>
                <w:p w:rsidR="008A7ED0" w:rsidRPr="003D7369" w:rsidRDefault="008A7ED0" w:rsidP="008A7ED0">
                  <w:pPr>
                    <w:pStyle w:val="TableText"/>
                    <w:rPr>
                      <w:sz w:val="24"/>
                      <w:szCs w:val="24"/>
                      <w:rtl/>
                    </w:rPr>
                  </w:pPr>
                </w:p>
              </w:tc>
              <w:tc>
                <w:tcPr>
                  <w:tcW w:w="6526" w:type="dxa"/>
                  <w:gridSpan w:val="2"/>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(א)</w:t>
                  </w:r>
                  <w:r w:rsidRPr="003D7369">
                    <w:rPr>
                      <w:rFonts w:hint="cs"/>
                      <w:sz w:val="24"/>
                      <w:szCs w:val="24"/>
                      <w:rtl/>
                    </w:rPr>
                    <w:tab/>
                    <w:t>בסעיף קטן (א), במקום ההגדרה "ארגון טרוריסטי" יבוא:</w:t>
                  </w:r>
                </w:p>
              </w:tc>
            </w:tr>
            <w:tr w:rsidR="008A7ED0" w:rsidRPr="003D7369" w:rsidTr="00F204AA">
              <w:trPr>
                <w:cantSplit/>
              </w:trPr>
              <w:tc>
                <w:tcPr>
                  <w:tcW w:w="1870" w:type="dxa"/>
                </w:tcPr>
                <w:p w:rsidR="008A7ED0" w:rsidRPr="003D7369" w:rsidRDefault="008A7ED0" w:rsidP="008A7ED0">
                  <w:pPr>
                    <w:pStyle w:val="TableSideHeading"/>
                    <w:rPr>
                      <w:sz w:val="24"/>
                      <w:szCs w:val="24"/>
                      <w:rtl/>
                    </w:rPr>
                  </w:pPr>
                </w:p>
              </w:tc>
              <w:tc>
                <w:tcPr>
                  <w:tcW w:w="624" w:type="dxa"/>
                </w:tcPr>
                <w:p w:rsidR="008A7ED0" w:rsidRPr="003D7369" w:rsidRDefault="008A7ED0" w:rsidP="008A7ED0">
                  <w:pPr>
                    <w:pStyle w:val="TableText"/>
                    <w:rPr>
                      <w:sz w:val="24"/>
                      <w:szCs w:val="24"/>
                    </w:rPr>
                  </w:pPr>
                </w:p>
              </w:tc>
              <w:tc>
                <w:tcPr>
                  <w:tcW w:w="625" w:type="dxa"/>
                </w:tcPr>
                <w:p w:rsidR="008A7ED0" w:rsidRPr="003D7369" w:rsidRDefault="008A7ED0" w:rsidP="008A7ED0">
                  <w:pPr>
                    <w:pStyle w:val="TableText"/>
                    <w:rPr>
                      <w:sz w:val="24"/>
                      <w:szCs w:val="24"/>
                    </w:rPr>
                  </w:pPr>
                </w:p>
              </w:tc>
              <w:tc>
                <w:tcPr>
                  <w:tcW w:w="624" w:type="dxa"/>
                </w:tcPr>
                <w:p w:rsidR="008A7ED0" w:rsidRPr="003D7369" w:rsidRDefault="008A7ED0" w:rsidP="008A7ED0">
                  <w:pPr>
                    <w:pStyle w:val="TableText"/>
                    <w:rPr>
                      <w:sz w:val="24"/>
                      <w:szCs w:val="24"/>
                    </w:rPr>
                  </w:pPr>
                </w:p>
              </w:tc>
              <w:tc>
                <w:tcPr>
                  <w:tcW w:w="5902" w:type="dxa"/>
                  <w:hideMark/>
                </w:tcPr>
                <w:p w:rsidR="008A7ED0" w:rsidRPr="003D7369" w:rsidRDefault="008A7ED0" w:rsidP="008A7ED0">
                  <w:pPr>
                    <w:pStyle w:val="TableBlockOutdent"/>
                    <w:rPr>
                      <w:sz w:val="24"/>
                      <w:szCs w:val="24"/>
                    </w:rPr>
                  </w:pPr>
                  <w:r w:rsidRPr="003D7369">
                    <w:rPr>
                      <w:rFonts w:hint="cs"/>
                      <w:sz w:val="24"/>
                      <w:szCs w:val="24"/>
                      <w:rtl/>
                    </w:rPr>
                    <w:t>""ארגון טרור" – כהגדרתו בחוק המאבק בטרור, התשע"ה–2015";</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625" w:type="dxa"/>
                  <w:tcMar>
                    <w:top w:w="91" w:type="dxa"/>
                    <w:left w:w="0" w:type="dxa"/>
                    <w:bottom w:w="91" w:type="dxa"/>
                    <w:right w:w="0" w:type="dxa"/>
                  </w:tcMar>
                </w:tcPr>
                <w:p w:rsidR="008A7ED0" w:rsidRPr="003D7369" w:rsidRDefault="008A7ED0" w:rsidP="008A7ED0">
                  <w:pPr>
                    <w:pStyle w:val="TableText"/>
                    <w:rPr>
                      <w:sz w:val="24"/>
                      <w:szCs w:val="24"/>
                      <w:rtl/>
                    </w:rPr>
                  </w:pPr>
                </w:p>
              </w:tc>
              <w:tc>
                <w:tcPr>
                  <w:tcW w:w="6526" w:type="dxa"/>
                  <w:gridSpan w:val="2"/>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(ב)</w:t>
                  </w:r>
                  <w:r w:rsidRPr="003D7369">
                    <w:rPr>
                      <w:rFonts w:hint="cs"/>
                      <w:sz w:val="24"/>
                      <w:szCs w:val="24"/>
                      <w:rtl/>
                    </w:rPr>
                    <w:tab/>
                    <w:t>בסעיף קטן (ב), במקום "ארגון טרוריסטי" יבוא "ארגון טרור";</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7151" w:type="dxa"/>
                  <w:gridSpan w:val="3"/>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(3)</w:t>
                  </w:r>
                  <w:r w:rsidRPr="003D7369">
                    <w:rPr>
                      <w:rFonts w:hint="cs"/>
                      <w:sz w:val="24"/>
                      <w:szCs w:val="24"/>
                      <w:rtl/>
                    </w:rPr>
                    <w:tab/>
                    <w:t>בתוספת ראשונה א', אחרי פרט 3 יבוא:</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625" w:type="dxa"/>
                  <w:tcMar>
                    <w:top w:w="91" w:type="dxa"/>
                    <w:left w:w="0" w:type="dxa"/>
                    <w:bottom w:w="91" w:type="dxa"/>
                    <w:right w:w="0" w:type="dxa"/>
                  </w:tcMar>
                </w:tcPr>
                <w:p w:rsidR="008A7ED0" w:rsidRPr="003D7369" w:rsidRDefault="008A7ED0" w:rsidP="008A7ED0">
                  <w:pPr>
                    <w:pStyle w:val="TableText"/>
                    <w:rPr>
                      <w:sz w:val="24"/>
                      <w:szCs w:val="24"/>
                      <w:rtl/>
                    </w:rPr>
                  </w:pPr>
                </w:p>
              </w:tc>
              <w:tc>
                <w:tcPr>
                  <w:tcW w:w="6526" w:type="dxa"/>
                  <w:gridSpan w:val="2"/>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"4.</w:t>
                  </w:r>
                  <w:r w:rsidRPr="003D7369">
                    <w:rPr>
                      <w:rFonts w:hint="cs"/>
                      <w:sz w:val="24"/>
                      <w:szCs w:val="24"/>
                      <w:rtl/>
                    </w:rPr>
                    <w:tab/>
                    <w:t>עבירת טרור כהגדרתה בחוק המאבק בטרור, התשע"ה–2015."</w:t>
                  </w:r>
                </w:p>
                <w:p w:rsidR="003D7369" w:rsidRPr="003D7369" w:rsidRDefault="003D7369" w:rsidP="008A7ED0">
                  <w:pPr>
                    <w:pStyle w:val="TableBlock"/>
                    <w:rPr>
                      <w:sz w:val="24"/>
                      <w:szCs w:val="24"/>
                      <w:rtl/>
                    </w:rPr>
                  </w:pPr>
                </w:p>
                <w:p w:rsidR="003D7369" w:rsidRPr="003D7369" w:rsidRDefault="003D7369" w:rsidP="00133CF4">
                  <w:pPr>
                    <w:pStyle w:val="TableBlock"/>
                    <w:rPr>
                      <w:sz w:val="24"/>
                      <w:szCs w:val="24"/>
                      <w:rtl/>
                    </w:rPr>
                  </w:pPr>
                </w:p>
              </w:tc>
            </w:tr>
            <w:tr w:rsidR="00F204AA" w:rsidRPr="003D7369" w:rsidTr="00173419">
              <w:trPr>
                <w:cantSplit/>
                <w:ins w:id="117" w:author="אפרת חקאק" w:date="2015-12-14T16:48:00Z"/>
              </w:trPr>
              <w:tc>
                <w:tcPr>
                  <w:tcW w:w="1870" w:type="dxa"/>
                  <w:tcMar>
                    <w:top w:w="91" w:type="dxa"/>
                    <w:left w:w="0" w:type="dxa"/>
                    <w:bottom w:w="91" w:type="dxa"/>
                    <w:right w:w="0" w:type="dxa"/>
                  </w:tcMar>
                  <w:hideMark/>
                </w:tcPr>
                <w:p w:rsidR="00F204AA" w:rsidRPr="003D7369" w:rsidRDefault="00EF5D8D" w:rsidP="003D7369">
                  <w:pPr>
                    <w:pStyle w:val="TableSideHeading"/>
                    <w:rPr>
                      <w:ins w:id="118" w:author="אפרת חקאק" w:date="2015-12-14T16:48:00Z"/>
                      <w:sz w:val="24"/>
                      <w:szCs w:val="24"/>
                    </w:rPr>
                  </w:pPr>
                  <w:ins w:id="119" w:author="אפרת חקאק" w:date="2016-01-31T11:18:00Z">
                    <w:r>
                      <w:rPr>
                        <w:rFonts w:hint="cs"/>
                        <w:sz w:val="24"/>
                        <w:szCs w:val="24"/>
                        <w:rtl/>
                      </w:rPr>
                      <w:t xml:space="preserve">תיקון </w:t>
                    </w:r>
                  </w:ins>
                  <w:ins w:id="120" w:author="אפרת חקאק" w:date="2015-12-14T16:48:00Z">
                    <w:r w:rsidR="00F204AA" w:rsidRPr="003D7369">
                      <w:rPr>
                        <w:rFonts w:hint="cs"/>
                        <w:sz w:val="24"/>
                        <w:szCs w:val="24"/>
                        <w:rtl/>
                      </w:rPr>
                      <w:t xml:space="preserve">חוק </w:t>
                    </w:r>
                  </w:ins>
                  <w:ins w:id="121" w:author="אפרת חקאק" w:date="2016-01-28T13:52:00Z">
                    <w:r w:rsidR="003D7369" w:rsidRPr="003D7369">
                      <w:rPr>
                        <w:rFonts w:hint="cs"/>
                        <w:sz w:val="24"/>
                        <w:szCs w:val="24"/>
                        <w:rtl/>
                      </w:rPr>
                      <w:t>ה</w:t>
                    </w:r>
                  </w:ins>
                  <w:ins w:id="122" w:author="אפרת חקאק" w:date="2015-12-14T16:48:00Z">
                    <w:r w:rsidR="00F204AA" w:rsidRPr="003D7369">
                      <w:rPr>
                        <w:rFonts w:hint="cs"/>
                        <w:sz w:val="24"/>
                        <w:szCs w:val="24"/>
                        <w:rtl/>
                      </w:rPr>
                      <w:t xml:space="preserve">ביטוח </w:t>
                    </w:r>
                  </w:ins>
                  <w:ins w:id="123" w:author="אפרת חקאק" w:date="2016-01-28T13:52:00Z">
                    <w:r w:rsidR="003D7369" w:rsidRPr="003D7369">
                      <w:rPr>
                        <w:rFonts w:hint="cs"/>
                        <w:sz w:val="24"/>
                        <w:szCs w:val="24"/>
                        <w:rtl/>
                      </w:rPr>
                      <w:t>ה</w:t>
                    </w:r>
                  </w:ins>
                  <w:ins w:id="124" w:author="אפרת חקאק" w:date="2015-12-14T16:48:00Z">
                    <w:r w:rsidR="00F204AA" w:rsidRPr="003D7369">
                      <w:rPr>
                        <w:rFonts w:hint="cs"/>
                        <w:sz w:val="24"/>
                        <w:szCs w:val="24"/>
                        <w:rtl/>
                      </w:rPr>
                      <w:t>לאומי</w:t>
                    </w:r>
                  </w:ins>
                </w:p>
              </w:tc>
              <w:tc>
                <w:tcPr>
                  <w:tcW w:w="624" w:type="dxa"/>
                  <w:tcMar>
                    <w:top w:w="91" w:type="dxa"/>
                    <w:left w:w="0" w:type="dxa"/>
                    <w:bottom w:w="91" w:type="dxa"/>
                    <w:right w:w="0" w:type="dxa"/>
                  </w:tcMar>
                  <w:hideMark/>
                </w:tcPr>
                <w:p w:rsidR="00F204AA" w:rsidRPr="003D7369" w:rsidRDefault="00F204AA" w:rsidP="00F204AA">
                  <w:pPr>
                    <w:pStyle w:val="TableText"/>
                    <w:rPr>
                      <w:ins w:id="125" w:author="אפרת חקאק" w:date="2015-12-14T16:48:00Z"/>
                      <w:sz w:val="24"/>
                      <w:szCs w:val="24"/>
                      <w:rtl/>
                    </w:rPr>
                  </w:pPr>
                  <w:ins w:id="126" w:author="אפרת חקאק" w:date="2015-12-14T16:48:00Z">
                    <w:r w:rsidRPr="003D7369">
                      <w:rPr>
                        <w:rFonts w:hint="cs"/>
                        <w:sz w:val="24"/>
                        <w:szCs w:val="24"/>
                        <w:rtl/>
                      </w:rPr>
                      <w:t>135.</w:t>
                    </w:r>
                  </w:ins>
                </w:p>
              </w:tc>
              <w:tc>
                <w:tcPr>
                  <w:tcW w:w="625" w:type="dxa"/>
                  <w:tcMar>
                    <w:top w:w="91" w:type="dxa"/>
                    <w:left w:w="0" w:type="dxa"/>
                    <w:bottom w:w="91" w:type="dxa"/>
                    <w:right w:w="0" w:type="dxa"/>
                  </w:tcMar>
                </w:tcPr>
                <w:p w:rsidR="00F204AA" w:rsidRPr="003D7369" w:rsidRDefault="00F204AA" w:rsidP="00F204AA">
                  <w:pPr>
                    <w:pStyle w:val="TableText"/>
                    <w:rPr>
                      <w:ins w:id="127" w:author="אפרת חקאק" w:date="2015-12-14T16:48:00Z"/>
                      <w:sz w:val="24"/>
                      <w:szCs w:val="24"/>
                      <w:rtl/>
                    </w:rPr>
                  </w:pPr>
                </w:p>
              </w:tc>
              <w:tc>
                <w:tcPr>
                  <w:tcW w:w="6526" w:type="dxa"/>
                  <w:gridSpan w:val="2"/>
                  <w:tcMar>
                    <w:top w:w="91" w:type="dxa"/>
                    <w:left w:w="0" w:type="dxa"/>
                    <w:bottom w:w="91" w:type="dxa"/>
                    <w:right w:w="0" w:type="dxa"/>
                  </w:tcMar>
                  <w:hideMark/>
                </w:tcPr>
                <w:p w:rsidR="003D7369" w:rsidRPr="003D7369" w:rsidRDefault="00D9334E">
                  <w:pPr>
                    <w:pStyle w:val="TableBlock"/>
                    <w:rPr>
                      <w:ins w:id="128" w:author="אפרת חקאק" w:date="2016-01-28T13:52:00Z"/>
                      <w:sz w:val="24"/>
                      <w:szCs w:val="24"/>
                      <w:rtl/>
                    </w:rPr>
                    <w:pPrChange w:id="129" w:author="אפרת חקאק" w:date="2016-01-31T12:36:00Z">
                      <w:pPr>
                        <w:pStyle w:val="TableBlock"/>
                      </w:pPr>
                    </w:pPrChange>
                  </w:pPr>
                  <w:ins w:id="130" w:author="אפרת חקאק" w:date="2016-01-31T12:36:00Z">
                    <w:r>
                      <w:rPr>
                        <w:rFonts w:hint="cs"/>
                        <w:sz w:val="24"/>
                        <w:szCs w:val="24"/>
                        <w:rtl/>
                      </w:rPr>
                      <w:t xml:space="preserve">מוצע לתקן את </w:t>
                    </w:r>
                  </w:ins>
                  <w:ins w:id="131" w:author="אפרת חקאק" w:date="2015-12-14T16:48:00Z">
                    <w:r w:rsidR="00F204AA" w:rsidRPr="003D7369">
                      <w:rPr>
                        <w:rFonts w:hint="cs"/>
                        <w:sz w:val="24"/>
                        <w:szCs w:val="24"/>
                        <w:rtl/>
                      </w:rPr>
                      <w:t xml:space="preserve">סעיף 326(ג) לחוק </w:t>
                    </w:r>
                  </w:ins>
                  <w:ins w:id="132" w:author="אפרת חקאק" w:date="2016-01-28T13:52:00Z">
                    <w:r w:rsidR="003D7369" w:rsidRPr="003D7369">
                      <w:rPr>
                        <w:rFonts w:hint="cs"/>
                        <w:sz w:val="24"/>
                        <w:szCs w:val="24"/>
                        <w:rtl/>
                      </w:rPr>
                      <w:t>ה</w:t>
                    </w:r>
                  </w:ins>
                  <w:ins w:id="133" w:author="אפרת חקאק" w:date="2015-12-14T16:48:00Z">
                    <w:r w:rsidR="00F204AA" w:rsidRPr="003D7369">
                      <w:rPr>
                        <w:rFonts w:hint="cs"/>
                        <w:sz w:val="24"/>
                        <w:szCs w:val="24"/>
                        <w:rtl/>
                      </w:rPr>
                      <w:t xml:space="preserve">ביטוח </w:t>
                    </w:r>
                  </w:ins>
                  <w:ins w:id="134" w:author="אפרת חקאק" w:date="2016-01-28T13:52:00Z">
                    <w:r w:rsidR="003D7369" w:rsidRPr="003D7369">
                      <w:rPr>
                        <w:rFonts w:hint="cs"/>
                        <w:sz w:val="24"/>
                        <w:szCs w:val="24"/>
                        <w:rtl/>
                      </w:rPr>
                      <w:t>ה</w:t>
                    </w:r>
                  </w:ins>
                  <w:ins w:id="135" w:author="אפרת חקאק" w:date="2015-12-14T16:48:00Z">
                    <w:r w:rsidR="00F204AA" w:rsidRPr="003D7369">
                      <w:rPr>
                        <w:rFonts w:hint="cs"/>
                        <w:sz w:val="24"/>
                        <w:szCs w:val="24"/>
                        <w:rtl/>
                      </w:rPr>
                      <w:t>לאומי</w:t>
                    </w:r>
                  </w:ins>
                  <w:ins w:id="136" w:author="אפרת חקאק" w:date="2016-01-31T12:34:00Z">
                    <w:r>
                      <w:rPr>
                        <w:rFonts w:hint="cs"/>
                        <w:sz w:val="24"/>
                        <w:szCs w:val="24"/>
                        <w:rtl/>
                      </w:rPr>
                      <w:t xml:space="preserve"> שעניינו שלילת קצבה מאדם או ממשפחתו בשל ביצוע מעשי טרור, בין היתר. מדובר בתיקון טכני שנובע מביטול הוראת השעה.</w:t>
                    </w:r>
                  </w:ins>
                  <w:ins w:id="137" w:author="אפרת חקאק" w:date="2016-01-31T12:35:00Z">
                    <w:r>
                      <w:rPr>
                        <w:rFonts w:hint="cs"/>
                        <w:sz w:val="24"/>
                        <w:szCs w:val="24"/>
                        <w:rtl/>
                      </w:rPr>
                      <w:t xml:space="preserve"> </w:t>
                    </w:r>
                  </w:ins>
                  <w:ins w:id="138" w:author="אפרת חקאק" w:date="2016-01-31T12:36:00Z">
                    <w:r>
                      <w:rPr>
                        <w:rFonts w:hint="cs"/>
                        <w:sz w:val="24"/>
                        <w:szCs w:val="24"/>
                        <w:rtl/>
                      </w:rPr>
                      <w:t>(הצעה זו הוגשה על ידי הממשלה לאחר שהצעת חוק המאבק בטרור עברה קריאה ראשונה.)</w:t>
                    </w:r>
                  </w:ins>
                </w:p>
                <w:p w:rsidR="003D7369" w:rsidRPr="00133CF4" w:rsidRDefault="003D7369" w:rsidP="003D7369">
                  <w:pPr>
                    <w:pStyle w:val="p00"/>
                    <w:bidi/>
                    <w:spacing w:before="72" w:beforeAutospacing="0" w:after="0" w:afterAutospacing="0"/>
                    <w:ind w:right="1134"/>
                    <w:rPr>
                      <w:sz w:val="20"/>
                      <w:szCs w:val="20"/>
                    </w:rPr>
                  </w:pPr>
                  <w:r w:rsidRPr="00133CF4">
                    <w:rPr>
                      <w:rStyle w:val="big-number"/>
                      <w:rFonts w:ascii="Time New Roman" w:hAnsi="Time New Roman"/>
                      <w:b/>
                      <w:bCs/>
                      <w:sz w:val="27"/>
                      <w:szCs w:val="27"/>
                      <w:rtl/>
                    </w:rPr>
                    <w:t xml:space="preserve">שלילת גמלה בגלל פשע </w:t>
                  </w:r>
                </w:p>
                <w:p w:rsidR="003D7369" w:rsidRPr="003D7369" w:rsidRDefault="003D7369" w:rsidP="003D7369">
                  <w:pPr>
                    <w:pStyle w:val="p00"/>
                    <w:bidi/>
                    <w:spacing w:before="72" w:beforeAutospacing="0" w:after="0" w:afterAutospacing="0"/>
                    <w:ind w:right="1134"/>
                    <w:jc w:val="both"/>
                    <w:rPr>
                      <w:color w:val="000000"/>
                      <w:sz w:val="20"/>
                      <w:szCs w:val="20"/>
                      <w:rtl/>
                    </w:rPr>
                  </w:pPr>
                  <w:r w:rsidRPr="003D7369">
                    <w:rPr>
                      <w:rStyle w:val="big-number"/>
                      <w:rFonts w:cs="Miriam" w:hint="cs"/>
                      <w:color w:val="000000"/>
                      <w:sz w:val="32"/>
                      <w:szCs w:val="32"/>
                      <w:rtl/>
                    </w:rPr>
                    <w:t>326</w:t>
                  </w: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(א)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או בזיקה לפעילות טרור בידי מי שמכוחו ניתנת גמלה לפי סעיף 62, לפי סימנים ד' או ה' בפרק י"א, לפי סעיף 310 או בידי מי שבעד ילדו ניתנת גמלה לפי סעיף 74(ב)(1)(א) או (ב), לא תינתן הגמלה לפי אותם סעיפים.</w:t>
                  </w:r>
                </w:p>
                <w:p w:rsidR="003D7369" w:rsidRPr="003D7369" w:rsidRDefault="003D7369" w:rsidP="003D7369">
                  <w:pPr>
                    <w:pStyle w:val="p00"/>
                    <w:bidi/>
                    <w:spacing w:before="72" w:beforeAutospacing="0" w:after="0" w:afterAutospacing="0"/>
                    <w:ind w:right="1134"/>
                    <w:jc w:val="both"/>
                    <w:rPr>
                      <w:color w:val="000000"/>
                      <w:sz w:val="20"/>
                      <w:szCs w:val="20"/>
                      <w:rtl/>
                    </w:rPr>
                  </w:pP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(ב)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נדון אדם למאסר עולם בשל עבירה לפי סעיף 300 לחוק העונשין, התשל"ז-1977, אשר בוצעה מתוך מניע לאומני או בזיקה לפעילות טרור – לא תשולם לו קצבה לפי סימן ג' בפרק י"א.</w:t>
                  </w:r>
                </w:p>
                <w:p w:rsidR="003D7369" w:rsidRPr="003D7369" w:rsidRDefault="003D7369" w:rsidP="0053106C">
                  <w:pPr>
                    <w:pStyle w:val="p00"/>
                    <w:bidi/>
                    <w:spacing w:before="72" w:beforeAutospacing="0" w:after="0" w:afterAutospacing="0"/>
                    <w:ind w:right="1134"/>
                    <w:jc w:val="both"/>
                    <w:rPr>
                      <w:color w:val="000000"/>
                      <w:sz w:val="20"/>
                      <w:szCs w:val="20"/>
                      <w:rtl/>
                    </w:rPr>
                  </w:pP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(ג)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 xml:space="preserve">בלי לגרוע מהוראות סעיפים קטנים (א) ו-(ב), הורשע אדם באחת או יותר מהעבירות המנויות </w:t>
                  </w:r>
                  <w:del w:id="139" w:author="אפרת חקאק" w:date="2016-01-28T13:54:00Z">
                    <w:r w:rsidRPr="003D7369" w:rsidDel="0053106C">
                      <w:rPr>
                        <w:rStyle w:val="default"/>
                        <w:rFonts w:cs="FrankRuehl" w:hint="cs"/>
                        <w:color w:val="000000"/>
                        <w:sz w:val="26"/>
                        <w:szCs w:val="26"/>
                        <w:rtl/>
                      </w:rPr>
                      <w:delText xml:space="preserve">בפסקאות (1) ו-(2) </w:delText>
                    </w:r>
                  </w:del>
                  <w:r w:rsidRPr="003D7369">
                    <w:rPr>
                      <w:rStyle w:val="default"/>
                      <w:rFonts w:cs="FrankRuehl" w:hint="cs"/>
                      <w:color w:val="000000"/>
                      <w:sz w:val="26"/>
                      <w:szCs w:val="26"/>
                      <w:rtl/>
                    </w:rPr>
                    <w:t>בהגדרה "עבירת ביטחון</w:t>
                  </w:r>
                  <w:ins w:id="140" w:author="אפרת חקאק" w:date="2016-01-28T13:54:00Z">
                    <w:r w:rsidR="0053106C">
                      <w:rPr>
                        <w:rStyle w:val="default"/>
                        <w:rFonts w:cs="FrankRuehl" w:hint="cs"/>
                        <w:color w:val="000000"/>
                        <w:sz w:val="26"/>
                        <w:szCs w:val="26"/>
                        <w:rtl/>
                      </w:rPr>
                      <w:t xml:space="preserve"> חמורה</w:t>
                    </w:r>
                  </w:ins>
                  <w:r w:rsidRPr="003D7369">
                    <w:rPr>
                      <w:rStyle w:val="default"/>
                      <w:rFonts w:cs="FrankRuehl" w:hint="cs"/>
                      <w:color w:val="000000"/>
                      <w:sz w:val="26"/>
                      <w:szCs w:val="26"/>
                      <w:rtl/>
                    </w:rPr>
                    <w:t xml:space="preserve">" בחוק </w:t>
                  </w:r>
                  <w:del w:id="141" w:author="אפרת חקאק" w:date="2016-01-28T13:54:00Z">
                    <w:r w:rsidRPr="003D7369" w:rsidDel="0053106C">
                      <w:rPr>
                        <w:rStyle w:val="default"/>
                        <w:rFonts w:cs="FrankRuehl" w:hint="cs"/>
                        <w:color w:val="000000"/>
                        <w:sz w:val="26"/>
                        <w:szCs w:val="26"/>
                        <w:rtl/>
                      </w:rPr>
                      <w:delText>סדר הדין הפלילי (עצור החשוד בעבירת ביטחון) (הוראת שעה), התשס"ו-2006</w:delText>
                    </w:r>
                  </w:del>
                  <w:ins w:id="142" w:author="אפרת חקאק" w:date="2016-01-28T13:54:00Z">
                    <w:r w:rsidR="0053106C">
                      <w:rPr>
                        <w:rStyle w:val="default"/>
                        <w:rFonts w:cs="FrankRuehl" w:hint="cs"/>
                        <w:color w:val="000000"/>
                        <w:sz w:val="26"/>
                        <w:szCs w:val="26"/>
                        <w:rtl/>
                      </w:rPr>
                      <w:t>המאבק בטרור</w:t>
                    </w:r>
                  </w:ins>
                  <w:r w:rsidRPr="003D7369">
                    <w:rPr>
                      <w:rStyle w:val="default"/>
                      <w:rFonts w:cs="FrankRuehl" w:hint="cs"/>
                      <w:color w:val="000000"/>
                      <w:sz w:val="26"/>
                      <w:szCs w:val="26"/>
                      <w:rtl/>
                    </w:rPr>
                    <w:t>, שבוצעה מתוך מניע לאומני או בזיקה לפעילות טרור (בסימן זה – עבירת ביטחון), ובשל כך נגזרו עליו עשר שנות מאסר לפחות, יפחית המוסד את הגמלה המשתלמת לו לפי פרקים ה' עד ח' או י"א בשיעור של 50%, ככל שהוא זכאי לאותה גמלה.</w:t>
                  </w:r>
                </w:p>
                <w:p w:rsidR="003D7369" w:rsidRPr="003D7369" w:rsidRDefault="003D7369" w:rsidP="003D7369">
                  <w:pPr>
                    <w:pStyle w:val="p00"/>
                    <w:bidi/>
                    <w:spacing w:before="72" w:beforeAutospacing="0" w:after="0" w:afterAutospacing="0"/>
                    <w:ind w:right="1134"/>
                    <w:jc w:val="both"/>
                    <w:rPr>
                      <w:color w:val="000000"/>
                      <w:sz w:val="20"/>
                      <w:szCs w:val="20"/>
                      <w:rtl/>
                    </w:rPr>
                  </w:pP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(ד)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 xml:space="preserve">על אף הוראות סעיף קטן (ג), מי ששוחרר ממאסר במסגרת שחרור שבויים ישראלים או משא ומתן מדיני לאחר שהורשע בעבירה כאמור באותו סעיף קטן ונגזרו עליו עשר שנות מאסר לפחות, לא ישולמו לו – עד תום תקופת המאסר שנגזרה עליו </w:t>
                  </w:r>
                  <w:r w:rsidRPr="003D7369">
                    <w:rPr>
                      <w:rStyle w:val="default"/>
                      <w:rFonts w:cs="FrankRuehl" w:hint="cs"/>
                      <w:color w:val="000000"/>
                      <w:sz w:val="26"/>
                      <w:szCs w:val="26"/>
                      <w:rtl/>
                    </w:rPr>
                    <w:lastRenderedPageBreak/>
                    <w:t>– גמלאות אלה: דמי לידה לפי סימן ג' לפרק ג', גמלה לפי פרקים ה' עד ח', י"א וי"ג, וגמלה לפי הסכם בדבר גמלת ניידות או הסכם בדבר מתן הלוואות לרכישת רכב למוגבלים בניידות, שנערך לפי סעיף 9, והוראות סעיף קטן (ג) יחולו לגביו רק מתום התקופה שנגזרה עליו.</w:t>
                  </w:r>
                </w:p>
                <w:p w:rsidR="00F204AA" w:rsidRPr="003D7369" w:rsidRDefault="00F204AA" w:rsidP="003D7369">
                  <w:pPr>
                    <w:pStyle w:val="TableBlock"/>
                    <w:rPr>
                      <w:ins w:id="143" w:author="אפרת חקאק" w:date="2015-12-14T16:48:00Z"/>
                      <w:sz w:val="24"/>
                      <w:szCs w:val="24"/>
                      <w:rtl/>
                    </w:rPr>
                  </w:pPr>
                </w:p>
              </w:tc>
            </w:tr>
            <w:tr w:rsidR="00890CD0" w:rsidRPr="003D7369" w:rsidTr="005C5349">
              <w:trPr>
                <w:cantSplit/>
              </w:trPr>
              <w:tc>
                <w:tcPr>
                  <w:tcW w:w="9645" w:type="dxa"/>
                  <w:gridSpan w:val="5"/>
                  <w:tcMar>
                    <w:top w:w="91" w:type="dxa"/>
                    <w:left w:w="0" w:type="dxa"/>
                    <w:bottom w:w="91" w:type="dxa"/>
                    <w:right w:w="0" w:type="dxa"/>
                  </w:tcMar>
                </w:tcPr>
                <w:p w:rsidR="00890CD0" w:rsidRPr="003D7369" w:rsidRDefault="00890CD0" w:rsidP="00890CD0">
                  <w:pPr>
                    <w:pStyle w:val="TableSideHeading"/>
                    <w:rPr>
                      <w:ins w:id="144" w:author="אפרת חקאק" w:date="2015-10-25T14:31:00Z"/>
                      <w:sz w:val="24"/>
                      <w:szCs w:val="24"/>
                      <w:rtl/>
                    </w:rPr>
                  </w:pPr>
                  <w:r w:rsidRPr="00D9334E">
                    <w:rPr>
                      <w:rFonts w:hint="cs"/>
                      <w:sz w:val="24"/>
                      <w:szCs w:val="24"/>
                      <w:highlight w:val="yellow"/>
                      <w:rtl/>
                    </w:rPr>
                    <w:lastRenderedPageBreak/>
                    <w:t>סעיף 135 - תחולה</w:t>
                  </w:r>
                  <w:r w:rsidRPr="00D9334E">
                    <w:rPr>
                      <w:rFonts w:hint="cs"/>
                      <w:sz w:val="24"/>
                      <w:szCs w:val="24"/>
                      <w:highlight w:val="yellow"/>
                      <w:rtl/>
                      <w:lang w:bidi="ar-YE"/>
                    </w:rPr>
                    <w:t xml:space="preserve"> </w:t>
                  </w:r>
                  <w:r w:rsidRPr="00D9334E">
                    <w:rPr>
                      <w:rFonts w:hint="cs"/>
                      <w:sz w:val="24"/>
                      <w:szCs w:val="24"/>
                      <w:highlight w:val="yellow"/>
                      <w:rtl/>
                    </w:rPr>
                    <w:t>והוראות</w:t>
                  </w:r>
                  <w:r w:rsidRPr="00D9334E">
                    <w:rPr>
                      <w:rFonts w:hint="cs"/>
                      <w:sz w:val="24"/>
                      <w:szCs w:val="24"/>
                      <w:highlight w:val="yellow"/>
                      <w:rtl/>
                      <w:lang w:bidi="ar-YE"/>
                    </w:rPr>
                    <w:t xml:space="preserve"> </w:t>
                  </w:r>
                  <w:r w:rsidRPr="00D9334E">
                    <w:rPr>
                      <w:rFonts w:hint="cs"/>
                      <w:sz w:val="24"/>
                      <w:szCs w:val="24"/>
                      <w:highlight w:val="yellow"/>
                      <w:rtl/>
                    </w:rPr>
                    <w:t xml:space="preserve">מעבר </w:t>
                  </w:r>
                  <w:r w:rsidRPr="00D9334E">
                    <w:rPr>
                      <w:sz w:val="24"/>
                      <w:szCs w:val="24"/>
                      <w:highlight w:val="yellow"/>
                      <w:rtl/>
                    </w:rPr>
                    <w:t>–</w:t>
                  </w:r>
                  <w:r w:rsidRPr="00D9334E">
                    <w:rPr>
                      <w:rFonts w:hint="cs"/>
                      <w:sz w:val="24"/>
                      <w:szCs w:val="24"/>
                      <w:highlight w:val="yellow"/>
                      <w:rtl/>
                    </w:rPr>
                    <w:t xml:space="preserve"> נתייחס לנושא זה בנפרד</w:t>
                  </w:r>
                </w:p>
                <w:p w:rsidR="00890CD0" w:rsidRPr="003D7369" w:rsidRDefault="00890CD0" w:rsidP="003D7369">
                  <w:pPr>
                    <w:pStyle w:val="TableBlock"/>
                    <w:rPr>
                      <w:sz w:val="24"/>
                      <w:szCs w:val="24"/>
                      <w:rtl/>
                    </w:rPr>
                  </w:pPr>
                </w:p>
              </w:tc>
            </w:tr>
            <w:tr w:rsidR="00F204AA" w:rsidRPr="003D7369"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3D7369" w:rsidRDefault="00F204AA" w:rsidP="00F204AA">
                  <w:pPr>
                    <w:pStyle w:val="TableHead"/>
                    <w:rPr>
                      <w:sz w:val="24"/>
                      <w:szCs w:val="24"/>
                      <w:rtl/>
                    </w:rPr>
                  </w:pPr>
                  <w:r w:rsidRPr="003D7369">
                    <w:rPr>
                      <w:rFonts w:hint="cs"/>
                      <w:sz w:val="24"/>
                      <w:szCs w:val="24"/>
                      <w:rtl/>
                    </w:rPr>
                    <w:t>תוספת</w:t>
                  </w:r>
                </w:p>
              </w:tc>
            </w:tr>
            <w:tr w:rsidR="00F204AA" w:rsidRPr="003D7369"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3D7369" w:rsidRDefault="00F204AA" w:rsidP="00F204AA">
                  <w:pPr>
                    <w:pStyle w:val="TableHead"/>
                    <w:rPr>
                      <w:b w:val="0"/>
                      <w:bCs w:val="0"/>
                      <w:sz w:val="24"/>
                      <w:szCs w:val="24"/>
                      <w:rtl/>
                    </w:rPr>
                  </w:pPr>
                  <w:r w:rsidRPr="003D7369">
                    <w:rPr>
                      <w:rFonts w:hint="cs"/>
                      <w:b w:val="0"/>
                      <w:bCs w:val="0"/>
                      <w:sz w:val="24"/>
                      <w:szCs w:val="24"/>
                      <w:rtl/>
                    </w:rPr>
                    <w:t>(סעיפים 47 ו-110)</w:t>
                  </w:r>
                </w:p>
              </w:tc>
            </w:tr>
            <w:tr w:rsidR="00F204AA" w:rsidRPr="003D7369"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3D7369" w:rsidRDefault="00F204AA" w:rsidP="00F204AA">
                  <w:pPr>
                    <w:pStyle w:val="TableBlock"/>
                    <w:rPr>
                      <w:sz w:val="24"/>
                      <w:szCs w:val="24"/>
                      <w:rtl/>
                    </w:rPr>
                  </w:pPr>
                  <w:r w:rsidRPr="003D7369">
                    <w:rPr>
                      <w:rFonts w:hint="cs"/>
                      <w:sz w:val="24"/>
                      <w:szCs w:val="24"/>
                      <w:rtl/>
                    </w:rPr>
                    <w:t>(1)</w:t>
                  </w:r>
                  <w:r w:rsidRPr="003D7369">
                    <w:rPr>
                      <w:rFonts w:hint="cs"/>
                      <w:sz w:val="24"/>
                      <w:szCs w:val="24"/>
                      <w:rtl/>
                    </w:rPr>
                    <w:tab/>
                    <w:t>אפגניסטן;</w:t>
                  </w:r>
                </w:p>
              </w:tc>
            </w:tr>
            <w:tr w:rsidR="00F204AA" w:rsidRPr="003D7369"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3D7369" w:rsidRDefault="00F204AA" w:rsidP="00F204AA">
                  <w:pPr>
                    <w:pStyle w:val="TableBlock"/>
                    <w:rPr>
                      <w:sz w:val="24"/>
                      <w:szCs w:val="24"/>
                      <w:rtl/>
                    </w:rPr>
                  </w:pPr>
                  <w:r w:rsidRPr="003D7369">
                    <w:rPr>
                      <w:rFonts w:hint="cs"/>
                      <w:sz w:val="24"/>
                      <w:szCs w:val="24"/>
                      <w:rtl/>
                    </w:rPr>
                    <w:t>(2)</w:t>
                  </w:r>
                  <w:r w:rsidRPr="003D7369">
                    <w:rPr>
                      <w:rFonts w:hint="cs"/>
                      <w:sz w:val="24"/>
                      <w:szCs w:val="24"/>
                      <w:rtl/>
                    </w:rPr>
                    <w:tab/>
                    <w:t>לוב;</w:t>
                  </w:r>
                </w:p>
              </w:tc>
            </w:tr>
            <w:tr w:rsidR="00F204AA" w:rsidRPr="003D7369"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3D7369" w:rsidRDefault="00F204AA" w:rsidP="00F204AA">
                  <w:pPr>
                    <w:pStyle w:val="TableBlock"/>
                    <w:rPr>
                      <w:sz w:val="24"/>
                      <w:szCs w:val="24"/>
                      <w:rtl/>
                    </w:rPr>
                  </w:pPr>
                  <w:r w:rsidRPr="003D7369">
                    <w:rPr>
                      <w:rFonts w:hint="cs"/>
                      <w:sz w:val="24"/>
                      <w:szCs w:val="24"/>
                      <w:rtl/>
                    </w:rPr>
                    <w:t>(3)</w:t>
                  </w:r>
                  <w:r w:rsidRPr="003D7369">
                    <w:rPr>
                      <w:rFonts w:hint="cs"/>
                      <w:sz w:val="24"/>
                      <w:szCs w:val="24"/>
                      <w:rtl/>
                    </w:rPr>
                    <w:tab/>
                    <w:t>סודאן;</w:t>
                  </w:r>
                </w:p>
              </w:tc>
            </w:tr>
            <w:tr w:rsidR="00F204AA" w:rsidRPr="00F204AA"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F204AA" w:rsidRDefault="00F204AA" w:rsidP="00F204AA">
                  <w:pPr>
                    <w:pStyle w:val="TableBlock"/>
                    <w:rPr>
                      <w:sz w:val="24"/>
                      <w:szCs w:val="24"/>
                      <w:rtl/>
                    </w:rPr>
                  </w:pPr>
                  <w:r w:rsidRPr="003D7369">
                    <w:rPr>
                      <w:rFonts w:hint="cs"/>
                      <w:sz w:val="24"/>
                      <w:szCs w:val="24"/>
                      <w:rtl/>
                    </w:rPr>
                    <w:t>(4)</w:t>
                  </w:r>
                  <w:r w:rsidRPr="003D7369">
                    <w:rPr>
                      <w:rFonts w:hint="cs"/>
                      <w:sz w:val="24"/>
                      <w:szCs w:val="24"/>
                      <w:rtl/>
                    </w:rPr>
                    <w:tab/>
                    <w:t>פקיסטן.</w:t>
                  </w:r>
                </w:p>
              </w:tc>
            </w:tr>
          </w:tbl>
          <w:p w:rsidR="008A7ED0" w:rsidRPr="00F204AA" w:rsidRDefault="008A7ED0">
            <w:pPr>
              <w:pStyle w:val="TableSideHeading"/>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0" w:type="dxa"/>
              <w:left w:w="0" w:type="dxa"/>
              <w:bottom w:w="91" w:type="dxa"/>
              <w:right w:w="0" w:type="dxa"/>
            </w:tcMar>
          </w:tcPr>
          <w:p w:rsidR="008A7ED0" w:rsidRPr="00F204AA" w:rsidRDefault="008A7ED0">
            <w:pPr>
              <w:pStyle w:val="TableSideHeading"/>
              <w:rPr>
                <w:sz w:val="24"/>
                <w:szCs w:val="24"/>
                <w:rtl/>
              </w:rPr>
            </w:pPr>
          </w:p>
        </w:tc>
        <w:tc>
          <w:tcPr>
            <w:tcW w:w="624" w:type="dxa"/>
            <w:tcMar>
              <w:top w:w="0" w:type="dxa"/>
              <w:left w:w="0" w:type="dxa"/>
              <w:bottom w:w="57" w:type="dxa"/>
              <w:right w:w="0" w:type="dxa"/>
            </w:tcMar>
          </w:tcPr>
          <w:p w:rsidR="008A7ED0" w:rsidRPr="00F204AA" w:rsidRDefault="008A7ED0">
            <w:pPr>
              <w:pStyle w:val="TableText"/>
              <w:rPr>
                <w:sz w:val="24"/>
                <w:szCs w:val="24"/>
                <w:rtl/>
              </w:rPr>
            </w:pPr>
          </w:p>
        </w:tc>
        <w:tc>
          <w:tcPr>
            <w:tcW w:w="7151" w:type="dxa"/>
            <w:gridSpan w:val="7"/>
            <w:tcMar>
              <w:top w:w="0" w:type="dxa"/>
              <w:left w:w="0" w:type="dxa"/>
              <w:bottom w:w="57" w:type="dxa"/>
              <w:right w:w="0" w:type="dxa"/>
            </w:tcMar>
          </w:tcPr>
          <w:p w:rsidR="008A7ED0" w:rsidRPr="00F204AA" w:rsidRDefault="008A7ED0">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9645" w:type="dxa"/>
            <w:gridSpan w:val="10"/>
            <w:tcMar>
              <w:top w:w="91" w:type="dxa"/>
              <w:left w:w="0" w:type="dxa"/>
              <w:bottom w:w="91" w:type="dxa"/>
              <w:right w:w="0" w:type="dxa"/>
            </w:tcMar>
          </w:tcPr>
          <w:p w:rsidR="008A7ED0" w:rsidRPr="00F204AA" w:rsidRDefault="008A7ED0">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tcPr>
          <w:p w:rsidR="008A7ED0" w:rsidRPr="00F204AA" w:rsidRDefault="008A7ED0">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tcPr>
          <w:p w:rsidR="008A7ED0" w:rsidRPr="00F204AA" w:rsidRDefault="008A7ED0">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tcPr>
          <w:p w:rsidR="008A7ED0" w:rsidRPr="00F204AA" w:rsidRDefault="008A7ED0">
            <w:pPr>
              <w:pStyle w:val="TableBlock"/>
              <w:rPr>
                <w:sz w:val="24"/>
                <w:szCs w:val="24"/>
                <w:rtl/>
              </w:rPr>
            </w:pPr>
          </w:p>
        </w:tc>
      </w:tr>
      <w:tr w:rsidR="008A7ED0" w:rsidRPr="00F204AA" w:rsidTr="00956329">
        <w:trPr>
          <w:gridAfter w:val="1"/>
          <w:wAfter w:w="7" w:type="dxa"/>
          <w:cantSplit/>
        </w:trPr>
        <w:tc>
          <w:tcPr>
            <w:tcW w:w="1870" w:type="dxa"/>
            <w:gridSpan w:val="2"/>
            <w:shd w:val="clear" w:color="auto" w:fill="auto"/>
            <w:tcMar>
              <w:top w:w="91" w:type="dxa"/>
              <w:left w:w="0" w:type="dxa"/>
              <w:bottom w:w="91" w:type="dxa"/>
              <w:right w:w="0" w:type="dxa"/>
            </w:tcMar>
          </w:tcPr>
          <w:p w:rsidR="008A7ED0" w:rsidRPr="00F204AA" w:rsidRDefault="008A7ED0" w:rsidP="006C373E">
            <w:pPr>
              <w:pStyle w:val="TableSideHeading"/>
              <w:rPr>
                <w:color w:val="auto"/>
                <w:sz w:val="24"/>
                <w:szCs w:val="24"/>
                <w:rtl/>
              </w:rPr>
            </w:pPr>
          </w:p>
        </w:tc>
        <w:tc>
          <w:tcPr>
            <w:tcW w:w="624" w:type="dxa"/>
            <w:shd w:val="clear" w:color="auto" w:fill="auto"/>
            <w:tcMar>
              <w:top w:w="91" w:type="dxa"/>
              <w:left w:w="0" w:type="dxa"/>
              <w:bottom w:w="91" w:type="dxa"/>
              <w:right w:w="0" w:type="dxa"/>
            </w:tcMar>
          </w:tcPr>
          <w:p w:rsidR="008A7ED0" w:rsidRPr="00F204AA" w:rsidRDefault="008A7ED0" w:rsidP="006C373E">
            <w:pPr>
              <w:pStyle w:val="TableText"/>
              <w:rPr>
                <w:color w:val="auto"/>
                <w:sz w:val="24"/>
                <w:szCs w:val="24"/>
                <w:rtl/>
              </w:rPr>
            </w:pPr>
          </w:p>
        </w:tc>
        <w:tc>
          <w:tcPr>
            <w:tcW w:w="7144" w:type="dxa"/>
            <w:gridSpan w:val="6"/>
            <w:shd w:val="clear" w:color="auto" w:fill="auto"/>
            <w:tcMar>
              <w:top w:w="91" w:type="dxa"/>
              <w:left w:w="0" w:type="dxa"/>
              <w:bottom w:w="91" w:type="dxa"/>
              <w:right w:w="0" w:type="dxa"/>
            </w:tcMar>
          </w:tcPr>
          <w:p w:rsidR="008A7ED0" w:rsidRPr="00F204AA" w:rsidRDefault="008A7ED0" w:rsidP="008A7ED0">
            <w:pPr>
              <w:pStyle w:val="TableBlock"/>
              <w:rPr>
                <w:sz w:val="24"/>
                <w:szCs w:val="24"/>
                <w:rtl/>
              </w:rPr>
            </w:pPr>
          </w:p>
        </w:tc>
      </w:tr>
    </w:tbl>
    <w:p w:rsidR="00CB7B6C" w:rsidRPr="00F204AA" w:rsidRDefault="00CB7B6C" w:rsidP="00CB7B6C">
      <w:pPr>
        <w:ind w:firstLine="0"/>
        <w:rPr>
          <w:rFonts w:cs="David"/>
          <w:color w:val="auto"/>
          <w:sz w:val="24"/>
          <w:szCs w:val="24"/>
        </w:rPr>
      </w:pPr>
    </w:p>
    <w:sectPr w:rsidR="00CB7B6C" w:rsidRPr="00F204AA" w:rsidSect="00986A2A">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8CB" w:rsidRDefault="00B748CB" w:rsidP="00CB7B6C">
      <w:pPr>
        <w:spacing w:before="0" w:line="240" w:lineRule="auto"/>
      </w:pPr>
      <w:r>
        <w:separator/>
      </w:r>
    </w:p>
  </w:endnote>
  <w:endnote w:type="continuationSeparator" w:id="0">
    <w:p w:rsidR="00B748CB" w:rsidRDefault="00B748CB" w:rsidP="00CB7B6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FrankRuehl">
    <w:panose1 w:val="020E050306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HadasaMFO">
    <w:altName w:val="Courier New"/>
    <w:charset w:val="B1"/>
    <w:family w:val="auto"/>
    <w:pitch w:val="variable"/>
    <w:sig w:usb0="00000800" w:usb1="4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93445940"/>
      <w:docPartObj>
        <w:docPartGallery w:val="Page Numbers (Bottom of Page)"/>
        <w:docPartUnique/>
      </w:docPartObj>
    </w:sdtPr>
    <w:sdtEndPr>
      <w:rPr>
        <w:noProof/>
      </w:rPr>
    </w:sdtEndPr>
    <w:sdtContent>
      <w:p w:rsidR="00B748CB" w:rsidRDefault="00B748CB">
        <w:pPr>
          <w:pStyle w:val="aa"/>
          <w:jc w:val="center"/>
        </w:pPr>
        <w:r>
          <w:fldChar w:fldCharType="begin"/>
        </w:r>
        <w:r>
          <w:instrText xml:space="preserve"> PAGE   \* MERGEFORMAT </w:instrText>
        </w:r>
        <w:r>
          <w:fldChar w:fldCharType="separate"/>
        </w:r>
        <w:r w:rsidR="00080953" w:rsidRPr="00080953">
          <w:rPr>
            <w:noProof/>
            <w:rtl/>
          </w:rPr>
          <w:t>1</w:t>
        </w:r>
        <w:r>
          <w:rPr>
            <w:noProof/>
          </w:rPr>
          <w:fldChar w:fldCharType="end"/>
        </w:r>
      </w:p>
    </w:sdtContent>
  </w:sdt>
  <w:p w:rsidR="00B748CB" w:rsidRDefault="00B748C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8CB" w:rsidRDefault="00B748CB" w:rsidP="00CB7B6C">
      <w:pPr>
        <w:spacing w:before="0" w:line="240" w:lineRule="auto"/>
      </w:pPr>
      <w:r>
        <w:separator/>
      </w:r>
    </w:p>
  </w:footnote>
  <w:footnote w:type="continuationSeparator" w:id="0">
    <w:p w:rsidR="00B748CB" w:rsidRDefault="00B748CB" w:rsidP="00CB7B6C">
      <w:pPr>
        <w:spacing w:before="0" w:line="240" w:lineRule="auto"/>
      </w:pPr>
      <w:r>
        <w:continuationSeparator/>
      </w:r>
    </w:p>
  </w:footnote>
  <w:footnote w:id="1">
    <w:p w:rsidR="00B748CB" w:rsidRPr="003C56F9" w:rsidRDefault="00B748CB" w:rsidP="0068717B">
      <w:pPr>
        <w:pStyle w:val="TableBlock"/>
        <w:spacing w:line="240" w:lineRule="auto"/>
        <w:rPr>
          <w:color w:val="auto"/>
          <w:sz w:val="22"/>
          <w:szCs w:val="22"/>
          <w:rtl/>
        </w:rPr>
      </w:pPr>
      <w:r w:rsidRPr="003C56F9">
        <w:rPr>
          <w:rStyle w:val="a7"/>
          <w:sz w:val="22"/>
          <w:szCs w:val="22"/>
        </w:rPr>
        <w:footnoteRef/>
      </w:r>
      <w:r w:rsidRPr="003C56F9">
        <w:rPr>
          <w:sz w:val="22"/>
          <w:szCs w:val="22"/>
          <w:rtl/>
        </w:rPr>
        <w:t xml:space="preserve"> </w:t>
      </w:r>
      <w:r w:rsidRPr="003C56F9">
        <w:rPr>
          <w:rFonts w:hint="cs"/>
          <w:color w:val="auto"/>
          <w:sz w:val="22"/>
          <w:szCs w:val="22"/>
          <w:rtl/>
        </w:rPr>
        <w:t>בעניין אישור הגשת בקשה להכרזה על ארגון טרור: (נוסח לאחר דיוני הוועדה):</w:t>
      </w:r>
    </w:p>
    <w:p w:rsidR="00B748CB" w:rsidRPr="003C56F9" w:rsidRDefault="00B748CB" w:rsidP="0068717B">
      <w:pPr>
        <w:pStyle w:val="TableBlock"/>
        <w:spacing w:line="240" w:lineRule="auto"/>
        <w:ind w:left="624"/>
        <w:rPr>
          <w:color w:val="auto"/>
          <w:sz w:val="22"/>
          <w:szCs w:val="22"/>
          <w:rtl/>
        </w:rPr>
      </w:pPr>
      <w:r w:rsidRPr="003C56F9">
        <w:rPr>
          <w:rFonts w:hint="cs"/>
          <w:color w:val="auto"/>
          <w:sz w:val="22"/>
          <w:szCs w:val="22"/>
          <w:rtl/>
        </w:rPr>
        <w:t>"</w:t>
      </w:r>
      <w:r w:rsidRPr="003C56F9">
        <w:rPr>
          <w:color w:val="auto"/>
          <w:sz w:val="22"/>
          <w:szCs w:val="22"/>
          <w:rtl/>
        </w:rPr>
        <w:t xml:space="preserve">(ב) הכרזה על ארגון טרור תהיה על בסיס בקשה מנומקת בכתב, מאת ראש שירות הביטחון הכללי, או ראש רשות ביטחון אחרת באמצעות ראש שירות הביטחון הכללי ובצירוף חוות דעתו, </w:t>
      </w:r>
      <w:r w:rsidRPr="003C56F9">
        <w:rPr>
          <w:color w:val="auto"/>
          <w:sz w:val="22"/>
          <w:szCs w:val="22"/>
          <w:u w:val="single"/>
          <w:rtl/>
        </w:rPr>
        <w:t>באישור היועץ המשפטי לממשלה</w:t>
      </w:r>
      <w:r w:rsidRPr="003C56F9">
        <w:rPr>
          <w:rFonts w:hint="cs"/>
          <w:color w:val="auto"/>
          <w:sz w:val="22"/>
          <w:szCs w:val="22"/>
          <w:u w:val="single"/>
          <w:rtl/>
        </w:rPr>
        <w:t xml:space="preserve"> [דהיינו, בעניין זה היועץ רשאי לאצול את הסמכות לפרקליט המדינה, למשנה לפרקליט המדינה, או למשנה ליועץ המשפטי לממשלה]</w:t>
      </w:r>
      <w:r w:rsidRPr="003C56F9">
        <w:rPr>
          <w:color w:val="auto"/>
          <w:sz w:val="22"/>
          <w:szCs w:val="22"/>
          <w:rtl/>
        </w:rPr>
        <w:t>; בבקשה כאמור יפרט ראש רשות הביטחון את המידע והעובדות שעליהם הוא מבסס את עמדתו כי מתקיים בחבר בני האדם האמור בסעיף קטן (א).</w:t>
      </w:r>
      <w:r w:rsidRPr="003C56F9">
        <w:rPr>
          <w:rFonts w:hint="cs"/>
          <w:color w:val="auto"/>
          <w:sz w:val="22"/>
          <w:szCs w:val="22"/>
          <w:rtl/>
        </w:rPr>
        <w:t xml:space="preserve"> "</w:t>
      </w:r>
    </w:p>
    <w:p w:rsidR="00B748CB" w:rsidRPr="003C56F9" w:rsidRDefault="00B748CB" w:rsidP="0068717B">
      <w:pPr>
        <w:pStyle w:val="a5"/>
        <w:rPr>
          <w:sz w:val="22"/>
          <w:szCs w:val="22"/>
          <w:rtl/>
        </w:rPr>
      </w:pPr>
    </w:p>
  </w:footnote>
  <w:footnote w:id="2">
    <w:p w:rsidR="00B748CB" w:rsidRPr="003C56F9" w:rsidRDefault="00B748CB" w:rsidP="0068717B">
      <w:pPr>
        <w:pStyle w:val="TableBlock"/>
        <w:spacing w:line="240" w:lineRule="auto"/>
        <w:rPr>
          <w:color w:val="auto"/>
          <w:sz w:val="22"/>
          <w:szCs w:val="22"/>
          <w:rtl/>
        </w:rPr>
      </w:pPr>
      <w:r w:rsidRPr="003C56F9">
        <w:rPr>
          <w:rStyle w:val="a7"/>
          <w:sz w:val="22"/>
          <w:szCs w:val="22"/>
        </w:rPr>
        <w:footnoteRef/>
      </w:r>
      <w:r w:rsidRPr="003C56F9">
        <w:rPr>
          <w:sz w:val="22"/>
          <w:szCs w:val="22"/>
          <w:rtl/>
        </w:rPr>
        <w:t xml:space="preserve"> </w:t>
      </w:r>
      <w:r w:rsidRPr="003C56F9">
        <w:rPr>
          <w:rFonts w:hint="cs"/>
          <w:color w:val="auto"/>
          <w:sz w:val="22"/>
          <w:szCs w:val="22"/>
          <w:rtl/>
        </w:rPr>
        <w:t>בעניין אישור בקשה להשהות הבאת עצור בעבירות ביטחון לפני שופט עד ל-96 שעות:</w:t>
      </w:r>
    </w:p>
    <w:p w:rsidR="00B748CB" w:rsidRPr="003C56F9" w:rsidRDefault="00B748CB" w:rsidP="0068717B">
      <w:pPr>
        <w:pStyle w:val="a5"/>
        <w:jc w:val="both"/>
        <w:rPr>
          <w:sz w:val="22"/>
          <w:szCs w:val="22"/>
          <w:rtl/>
        </w:rPr>
      </w:pPr>
      <w:r w:rsidRPr="003C56F9">
        <w:rPr>
          <w:rFonts w:hint="cs"/>
          <w:color w:val="auto"/>
          <w:sz w:val="22"/>
          <w:szCs w:val="22"/>
          <w:rtl/>
        </w:rPr>
        <w:t>"</w:t>
      </w:r>
      <w:r w:rsidRPr="003C56F9">
        <w:rPr>
          <w:color w:val="auto"/>
          <w:sz w:val="22"/>
          <w:szCs w:val="22"/>
          <w:rtl/>
        </w:rPr>
        <w:t>(3)</w:t>
      </w:r>
      <w:r w:rsidRPr="003C56F9">
        <w:rPr>
          <w:rFonts w:hint="cs"/>
          <w:color w:val="auto"/>
          <w:sz w:val="22"/>
          <w:szCs w:val="22"/>
          <w:rtl/>
        </w:rPr>
        <w:t xml:space="preserve"> </w:t>
      </w:r>
      <w:r w:rsidRPr="003C56F9">
        <w:rPr>
          <w:color w:val="auto"/>
          <w:sz w:val="22"/>
          <w:szCs w:val="22"/>
          <w:rtl/>
        </w:rPr>
        <w:t xml:space="preserve">בית משפט רשאי, במקרים חריגים, לבקשת ראש שירות הביטחון הכללי שהוגשה בכתב בהסכמת </w:t>
      </w:r>
      <w:r w:rsidRPr="003C56F9">
        <w:rPr>
          <w:color w:val="auto"/>
          <w:sz w:val="22"/>
          <w:szCs w:val="22"/>
          <w:u w:val="single"/>
          <w:rtl/>
        </w:rPr>
        <w:t>היועץ המשפטי לממשלה</w:t>
      </w:r>
      <w:r w:rsidRPr="003C56F9">
        <w:rPr>
          <w:rFonts w:hint="cs"/>
          <w:color w:val="auto"/>
          <w:sz w:val="22"/>
          <w:szCs w:val="22"/>
          <w:u w:val="single"/>
          <w:rtl/>
        </w:rPr>
        <w:t xml:space="preserve"> [דהיינו, בעניין זה היועץ רשאי לאצול את הסמכות לפרקליט המדינה, או למשנה לפרקליט המדינה]</w:t>
      </w:r>
      <w:r w:rsidRPr="003C56F9">
        <w:rPr>
          <w:color w:val="auto"/>
          <w:sz w:val="22"/>
          <w:szCs w:val="22"/>
          <w:rtl/>
        </w:rPr>
        <w:t>, אם שוכנע כי הפסקת החקירה לצורך הבאת עצור בעבירת טרור חמורה לפני שופט עלולה לפגוע פגיעה ממשית בחקירה שיש בה כדי לסכל מניעת פגיעה בחיי אדם – להורות על השהיית הבאתו של העצור לפני שופט לתקופה נוספת על התקופות האמורות בפסקאות (1) ו-(2), שלא תעלה על 24 שעות; דיון לפי פסקה זו יתקיים שלא בנוכחות העצור.</w:t>
      </w:r>
      <w:r w:rsidRPr="003C56F9">
        <w:rPr>
          <w:rFonts w:hint="cs"/>
          <w:color w:val="auto"/>
          <w:sz w:val="22"/>
          <w:szCs w:val="22"/>
          <w:rtl/>
        </w:rPr>
        <w:t>"</w:t>
      </w:r>
    </w:p>
    <w:p w:rsidR="0089356A" w:rsidRPr="003C56F9" w:rsidRDefault="0089356A" w:rsidP="0068717B">
      <w:pPr>
        <w:pStyle w:val="a5"/>
        <w:jc w:val="both"/>
        <w:rPr>
          <w:sz w:val="22"/>
          <w:szCs w:val="22"/>
        </w:rPr>
      </w:pPr>
    </w:p>
  </w:footnote>
  <w:footnote w:id="3">
    <w:p w:rsidR="00B748CB" w:rsidRPr="003C56F9" w:rsidRDefault="00B748CB" w:rsidP="0068717B">
      <w:pPr>
        <w:pStyle w:val="TableBlock"/>
        <w:spacing w:line="240" w:lineRule="auto"/>
        <w:rPr>
          <w:color w:val="auto"/>
          <w:sz w:val="22"/>
          <w:szCs w:val="22"/>
          <w:rtl/>
        </w:rPr>
      </w:pPr>
      <w:r w:rsidRPr="003C56F9">
        <w:rPr>
          <w:rStyle w:val="a7"/>
          <w:sz w:val="22"/>
          <w:szCs w:val="22"/>
        </w:rPr>
        <w:footnoteRef/>
      </w:r>
      <w:r w:rsidRPr="003C56F9">
        <w:rPr>
          <w:sz w:val="22"/>
          <w:szCs w:val="22"/>
          <w:rtl/>
        </w:rPr>
        <w:t xml:space="preserve"> </w:t>
      </w:r>
      <w:r w:rsidRPr="003C56F9">
        <w:rPr>
          <w:rFonts w:hint="cs"/>
          <w:color w:val="auto"/>
          <w:sz w:val="22"/>
          <w:szCs w:val="22"/>
          <w:rtl/>
        </w:rPr>
        <w:t>בעניין מניעת פגישה עם עורך דין המייצג יותר מעצור אחד במסגרת חקירה אחת:</w:t>
      </w:r>
    </w:p>
    <w:p w:rsidR="00B748CB" w:rsidRPr="003C56F9" w:rsidRDefault="00B748CB" w:rsidP="0068717B">
      <w:pPr>
        <w:pStyle w:val="TableBlock"/>
        <w:spacing w:line="240" w:lineRule="auto"/>
        <w:ind w:left="624"/>
        <w:rPr>
          <w:color w:val="auto"/>
          <w:sz w:val="22"/>
          <w:szCs w:val="22"/>
          <w:rtl/>
        </w:rPr>
      </w:pPr>
      <w:r w:rsidRPr="003C56F9">
        <w:rPr>
          <w:rFonts w:hint="cs"/>
          <w:color w:val="auto"/>
          <w:sz w:val="22"/>
          <w:szCs w:val="22"/>
          <w:rtl/>
        </w:rPr>
        <w:t>"</w:t>
      </w:r>
      <w:r w:rsidRPr="003C56F9">
        <w:rPr>
          <w:color w:val="auto"/>
          <w:sz w:val="22"/>
          <w:szCs w:val="22"/>
          <w:rtl/>
        </w:rPr>
        <w:t>(</w:t>
      </w:r>
      <w:r w:rsidRPr="003C56F9">
        <w:rPr>
          <w:rFonts w:hint="eastAsia"/>
          <w:color w:val="auto"/>
          <w:sz w:val="22"/>
          <w:szCs w:val="22"/>
          <w:rtl/>
        </w:rPr>
        <w:t>ב</w:t>
      </w:r>
      <w:r w:rsidRPr="003C56F9">
        <w:rPr>
          <w:color w:val="auto"/>
          <w:sz w:val="22"/>
          <w:szCs w:val="22"/>
          <w:rtl/>
        </w:rPr>
        <w:t>)</w:t>
      </w:r>
      <w:r w:rsidRPr="003C56F9">
        <w:rPr>
          <w:rFonts w:hint="cs"/>
          <w:color w:val="auto"/>
          <w:sz w:val="22"/>
          <w:szCs w:val="22"/>
          <w:rtl/>
        </w:rPr>
        <w:t xml:space="preserve"> </w:t>
      </w:r>
      <w:r w:rsidRPr="003C56F9">
        <w:rPr>
          <w:rFonts w:hint="eastAsia"/>
          <w:color w:val="auto"/>
          <w:sz w:val="22"/>
          <w:szCs w:val="22"/>
          <w:rtl/>
        </w:rPr>
        <w:t>על</w:t>
      </w:r>
      <w:r w:rsidRPr="003C56F9">
        <w:rPr>
          <w:color w:val="auto"/>
          <w:sz w:val="22"/>
          <w:szCs w:val="22"/>
          <w:rtl/>
        </w:rPr>
        <w:t xml:space="preserve"> </w:t>
      </w:r>
      <w:r w:rsidRPr="003C56F9">
        <w:rPr>
          <w:rFonts w:hint="eastAsia"/>
          <w:color w:val="auto"/>
          <w:sz w:val="22"/>
          <w:szCs w:val="22"/>
          <w:rtl/>
        </w:rPr>
        <w:t>אף</w:t>
      </w:r>
      <w:r w:rsidRPr="003C56F9">
        <w:rPr>
          <w:color w:val="auto"/>
          <w:sz w:val="22"/>
          <w:szCs w:val="22"/>
          <w:rtl/>
        </w:rPr>
        <w:t xml:space="preserve"> </w:t>
      </w:r>
      <w:r w:rsidRPr="003C56F9">
        <w:rPr>
          <w:rFonts w:hint="eastAsia"/>
          <w:color w:val="auto"/>
          <w:sz w:val="22"/>
          <w:szCs w:val="22"/>
          <w:rtl/>
        </w:rPr>
        <w:t>האמור</w:t>
      </w:r>
      <w:r w:rsidRPr="003C56F9">
        <w:rPr>
          <w:color w:val="auto"/>
          <w:sz w:val="22"/>
          <w:szCs w:val="22"/>
          <w:rtl/>
        </w:rPr>
        <w:t xml:space="preserve"> </w:t>
      </w:r>
      <w:r w:rsidRPr="003C56F9">
        <w:rPr>
          <w:rFonts w:hint="eastAsia"/>
          <w:color w:val="auto"/>
          <w:sz w:val="22"/>
          <w:szCs w:val="22"/>
          <w:rtl/>
        </w:rPr>
        <w:t>בסעיף</w:t>
      </w:r>
      <w:r w:rsidRPr="003C56F9">
        <w:rPr>
          <w:color w:val="auto"/>
          <w:sz w:val="22"/>
          <w:szCs w:val="22"/>
          <w:rtl/>
        </w:rPr>
        <w:t xml:space="preserve"> </w:t>
      </w:r>
      <w:r w:rsidRPr="003C56F9">
        <w:rPr>
          <w:rFonts w:hint="eastAsia"/>
          <w:color w:val="auto"/>
          <w:sz w:val="22"/>
          <w:szCs w:val="22"/>
          <w:rtl/>
        </w:rPr>
        <w:t>קטן</w:t>
      </w:r>
      <w:r w:rsidRPr="003C56F9">
        <w:rPr>
          <w:color w:val="auto"/>
          <w:sz w:val="22"/>
          <w:szCs w:val="22"/>
          <w:rtl/>
        </w:rPr>
        <w:t xml:space="preserve"> (</w:t>
      </w:r>
      <w:r w:rsidRPr="003C56F9">
        <w:rPr>
          <w:rFonts w:hint="eastAsia"/>
          <w:color w:val="auto"/>
          <w:sz w:val="22"/>
          <w:szCs w:val="22"/>
          <w:rtl/>
        </w:rPr>
        <w:t>א</w:t>
      </w:r>
      <w:r w:rsidRPr="003C56F9">
        <w:rPr>
          <w:color w:val="auto"/>
          <w:sz w:val="22"/>
          <w:szCs w:val="22"/>
          <w:rtl/>
        </w:rPr>
        <w:t xml:space="preserve">), </w:t>
      </w:r>
      <w:r w:rsidRPr="003C56F9">
        <w:rPr>
          <w:rFonts w:hint="eastAsia"/>
          <w:color w:val="auto"/>
          <w:sz w:val="22"/>
          <w:szCs w:val="22"/>
          <w:rtl/>
        </w:rPr>
        <w:t>מניעת</w:t>
      </w:r>
      <w:r w:rsidRPr="003C56F9">
        <w:rPr>
          <w:color w:val="auto"/>
          <w:sz w:val="22"/>
          <w:szCs w:val="22"/>
          <w:rtl/>
        </w:rPr>
        <w:t xml:space="preserve"> </w:t>
      </w:r>
      <w:r w:rsidRPr="003C56F9">
        <w:rPr>
          <w:rFonts w:hint="eastAsia"/>
          <w:color w:val="auto"/>
          <w:sz w:val="22"/>
          <w:szCs w:val="22"/>
          <w:rtl/>
        </w:rPr>
        <w:t>פגישה</w:t>
      </w:r>
      <w:r w:rsidRPr="003C56F9">
        <w:rPr>
          <w:color w:val="auto"/>
          <w:sz w:val="22"/>
          <w:szCs w:val="22"/>
          <w:rtl/>
        </w:rPr>
        <w:t xml:space="preserve"> </w:t>
      </w:r>
      <w:r w:rsidRPr="003C56F9">
        <w:rPr>
          <w:rFonts w:hint="eastAsia"/>
          <w:color w:val="auto"/>
          <w:sz w:val="22"/>
          <w:szCs w:val="22"/>
          <w:rtl/>
        </w:rPr>
        <w:t>כאמור</w:t>
      </w:r>
      <w:r w:rsidRPr="003C56F9">
        <w:rPr>
          <w:color w:val="auto"/>
          <w:sz w:val="22"/>
          <w:szCs w:val="22"/>
          <w:rtl/>
        </w:rPr>
        <w:t xml:space="preserve"> </w:t>
      </w:r>
      <w:r w:rsidRPr="003C56F9">
        <w:rPr>
          <w:rFonts w:hint="eastAsia"/>
          <w:color w:val="auto"/>
          <w:sz w:val="22"/>
          <w:szCs w:val="22"/>
          <w:rtl/>
        </w:rPr>
        <w:t>באותו</w:t>
      </w:r>
      <w:r w:rsidRPr="003C56F9">
        <w:rPr>
          <w:color w:val="auto"/>
          <w:sz w:val="22"/>
          <w:szCs w:val="22"/>
          <w:rtl/>
        </w:rPr>
        <w:t xml:space="preserve"> </w:t>
      </w:r>
      <w:r w:rsidRPr="003C56F9">
        <w:rPr>
          <w:rFonts w:hint="eastAsia"/>
          <w:color w:val="auto"/>
          <w:sz w:val="22"/>
          <w:szCs w:val="22"/>
          <w:rtl/>
        </w:rPr>
        <w:t>סעיף</w:t>
      </w:r>
      <w:r w:rsidRPr="003C56F9">
        <w:rPr>
          <w:color w:val="auto"/>
          <w:sz w:val="22"/>
          <w:szCs w:val="22"/>
          <w:rtl/>
        </w:rPr>
        <w:t xml:space="preserve"> </w:t>
      </w:r>
      <w:r w:rsidRPr="003C56F9">
        <w:rPr>
          <w:rFonts w:hint="eastAsia"/>
          <w:color w:val="auto"/>
          <w:sz w:val="22"/>
          <w:szCs w:val="22"/>
          <w:rtl/>
        </w:rPr>
        <w:t>קטן</w:t>
      </w:r>
      <w:r w:rsidRPr="003C56F9">
        <w:rPr>
          <w:color w:val="auto"/>
          <w:sz w:val="22"/>
          <w:szCs w:val="22"/>
          <w:rtl/>
        </w:rPr>
        <w:t xml:space="preserve"> </w:t>
      </w:r>
      <w:r w:rsidRPr="003C56F9">
        <w:rPr>
          <w:rFonts w:hint="eastAsia"/>
          <w:color w:val="auto"/>
          <w:sz w:val="22"/>
          <w:szCs w:val="22"/>
          <w:rtl/>
        </w:rPr>
        <w:t>לתקופה</w:t>
      </w:r>
      <w:r w:rsidRPr="003C56F9">
        <w:rPr>
          <w:color w:val="auto"/>
          <w:sz w:val="22"/>
          <w:szCs w:val="22"/>
          <w:rtl/>
        </w:rPr>
        <w:t xml:space="preserve"> </w:t>
      </w:r>
      <w:r w:rsidRPr="003C56F9">
        <w:rPr>
          <w:rFonts w:hint="eastAsia"/>
          <w:color w:val="auto"/>
          <w:sz w:val="22"/>
          <w:szCs w:val="22"/>
          <w:rtl/>
        </w:rPr>
        <w:t>העולה</w:t>
      </w:r>
      <w:r w:rsidRPr="003C56F9">
        <w:rPr>
          <w:color w:val="auto"/>
          <w:sz w:val="22"/>
          <w:szCs w:val="22"/>
          <w:rtl/>
        </w:rPr>
        <w:t xml:space="preserve"> </w:t>
      </w:r>
      <w:r w:rsidRPr="003C56F9">
        <w:rPr>
          <w:rFonts w:hint="eastAsia"/>
          <w:color w:val="auto"/>
          <w:sz w:val="22"/>
          <w:szCs w:val="22"/>
          <w:rtl/>
        </w:rPr>
        <w:t>על</w:t>
      </w:r>
      <w:r w:rsidRPr="003C56F9">
        <w:rPr>
          <w:color w:val="auto"/>
          <w:sz w:val="22"/>
          <w:szCs w:val="22"/>
          <w:rtl/>
        </w:rPr>
        <w:t xml:space="preserve"> 30 </w:t>
      </w:r>
      <w:r w:rsidRPr="003C56F9">
        <w:rPr>
          <w:rFonts w:hint="eastAsia"/>
          <w:color w:val="auto"/>
          <w:sz w:val="22"/>
          <w:szCs w:val="22"/>
          <w:rtl/>
        </w:rPr>
        <w:t>ימים</w:t>
      </w:r>
      <w:r w:rsidRPr="003C56F9">
        <w:rPr>
          <w:color w:val="auto"/>
          <w:sz w:val="22"/>
          <w:szCs w:val="22"/>
          <w:rtl/>
        </w:rPr>
        <w:t xml:space="preserve">, </w:t>
      </w:r>
      <w:r w:rsidRPr="003C56F9">
        <w:rPr>
          <w:rFonts w:hint="eastAsia"/>
          <w:color w:val="auto"/>
          <w:sz w:val="22"/>
          <w:szCs w:val="22"/>
          <w:rtl/>
        </w:rPr>
        <w:t>תהיה</w:t>
      </w:r>
      <w:r w:rsidRPr="003C56F9">
        <w:rPr>
          <w:color w:val="auto"/>
          <w:sz w:val="22"/>
          <w:szCs w:val="22"/>
          <w:rtl/>
        </w:rPr>
        <w:t xml:space="preserve"> </w:t>
      </w:r>
      <w:r w:rsidRPr="003C56F9">
        <w:rPr>
          <w:rFonts w:hint="eastAsia"/>
          <w:color w:val="auto"/>
          <w:sz w:val="22"/>
          <w:szCs w:val="22"/>
          <w:rtl/>
        </w:rPr>
        <w:t>באישור</w:t>
      </w:r>
      <w:r w:rsidRPr="003C56F9">
        <w:rPr>
          <w:color w:val="auto"/>
          <w:sz w:val="22"/>
          <w:szCs w:val="22"/>
          <w:rtl/>
        </w:rPr>
        <w:t xml:space="preserve"> </w:t>
      </w:r>
      <w:r w:rsidRPr="003C56F9">
        <w:rPr>
          <w:rFonts w:hint="eastAsia"/>
          <w:color w:val="auto"/>
          <w:sz w:val="22"/>
          <w:szCs w:val="22"/>
          <w:rtl/>
        </w:rPr>
        <w:t>היועץ</w:t>
      </w:r>
      <w:r w:rsidRPr="003C56F9">
        <w:rPr>
          <w:color w:val="auto"/>
          <w:sz w:val="22"/>
          <w:szCs w:val="22"/>
          <w:rtl/>
        </w:rPr>
        <w:t xml:space="preserve"> </w:t>
      </w:r>
      <w:r w:rsidRPr="003C56F9">
        <w:rPr>
          <w:rFonts w:hint="eastAsia"/>
          <w:color w:val="auto"/>
          <w:sz w:val="22"/>
          <w:szCs w:val="22"/>
          <w:rtl/>
        </w:rPr>
        <w:t>המשפטי</w:t>
      </w:r>
      <w:r w:rsidRPr="003C56F9">
        <w:rPr>
          <w:color w:val="auto"/>
          <w:sz w:val="22"/>
          <w:szCs w:val="22"/>
          <w:rtl/>
        </w:rPr>
        <w:t xml:space="preserve"> </w:t>
      </w:r>
      <w:r w:rsidRPr="003C56F9">
        <w:rPr>
          <w:rFonts w:hint="eastAsia"/>
          <w:color w:val="auto"/>
          <w:sz w:val="22"/>
          <w:szCs w:val="22"/>
          <w:rtl/>
        </w:rPr>
        <w:t>לממשלה</w:t>
      </w:r>
      <w:r w:rsidRPr="003C56F9">
        <w:rPr>
          <w:color w:val="auto"/>
          <w:sz w:val="22"/>
          <w:szCs w:val="22"/>
          <w:rtl/>
        </w:rPr>
        <w:t>.</w:t>
      </w:r>
      <w:r w:rsidRPr="003C56F9">
        <w:rPr>
          <w:rFonts w:hint="cs"/>
          <w:color w:val="auto"/>
          <w:sz w:val="22"/>
          <w:szCs w:val="22"/>
          <w:rtl/>
        </w:rPr>
        <w:t>"</w:t>
      </w:r>
    </w:p>
    <w:p w:rsidR="00B748CB" w:rsidRPr="003C56F9" w:rsidRDefault="00B748CB" w:rsidP="0068717B">
      <w:pPr>
        <w:pStyle w:val="a5"/>
        <w:rPr>
          <w:sz w:val="22"/>
          <w:szCs w:val="22"/>
        </w:rPr>
      </w:pPr>
    </w:p>
  </w:footnote>
  <w:footnote w:id="4">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ע"ר 24, תוס' א', עמ' 73; ס"ח התשס"ה, עמ' 746.</w:t>
      </w:r>
    </w:p>
  </w:footnote>
  <w:footnote w:id="5">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התשס"ה, עמ' 76; התשס"ט, עמ' 66.</w:t>
      </w:r>
    </w:p>
  </w:footnote>
  <w:footnote w:id="6">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color w:val="auto"/>
          <w:sz w:val="22"/>
          <w:szCs w:val="22"/>
          <w:rtl/>
        </w:rPr>
        <w:t xml:space="preserve"> </w:t>
      </w:r>
      <w:r w:rsidRPr="003C56F9">
        <w:rPr>
          <w:rFonts w:hint="eastAsia"/>
          <w:color w:val="auto"/>
          <w:sz w:val="22"/>
          <w:szCs w:val="22"/>
          <w:rtl/>
        </w:rPr>
        <w:t>ס</w:t>
      </w:r>
      <w:r w:rsidRPr="003C56F9">
        <w:rPr>
          <w:color w:val="auto"/>
          <w:sz w:val="22"/>
          <w:szCs w:val="22"/>
          <w:rtl/>
        </w:rPr>
        <w:t>"ח התשס"ו, עמ' 364; התשע"א, עמ' 118.</w:t>
      </w:r>
    </w:p>
  </w:footnote>
  <w:footnote w:id="7">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התשי"ב, עמ' 146; התשס"ח, עמ' 810.</w:t>
      </w:r>
    </w:p>
  </w:footnote>
  <w:footnote w:id="8">
    <w:p w:rsidR="0089356A" w:rsidRPr="003C56F9" w:rsidRDefault="0089356A" w:rsidP="0068717B">
      <w:pPr>
        <w:pStyle w:val="p00"/>
        <w:bidi/>
        <w:spacing w:before="0" w:beforeAutospacing="0" w:after="0" w:afterAutospacing="0"/>
        <w:rPr>
          <w:color w:val="000000"/>
          <w:sz w:val="22"/>
          <w:szCs w:val="22"/>
        </w:rPr>
      </w:pPr>
      <w:r w:rsidRPr="003C56F9">
        <w:rPr>
          <w:rStyle w:val="a7"/>
          <w:sz w:val="22"/>
          <w:szCs w:val="22"/>
        </w:rPr>
        <w:footnoteRef/>
      </w:r>
      <w:r w:rsidRPr="003C56F9">
        <w:rPr>
          <w:sz w:val="22"/>
          <w:szCs w:val="22"/>
          <w:rtl/>
        </w:rPr>
        <w:t xml:space="preserve"> </w:t>
      </w:r>
      <w:r w:rsidRPr="003C56F9">
        <w:rPr>
          <w:rStyle w:val="default"/>
          <w:rFonts w:cs="FrankRuehl" w:hint="cs"/>
          <w:color w:val="000000"/>
          <w:sz w:val="22"/>
          <w:szCs w:val="22"/>
          <w:rtl/>
        </w:rPr>
        <w:t xml:space="preserve">סעיף 11א: </w:t>
      </w:r>
      <w:r w:rsidRPr="003C56F9">
        <w:rPr>
          <w:rStyle w:val="default"/>
          <w:rFonts w:cs="FrankRuehl"/>
          <w:color w:val="000000"/>
          <w:sz w:val="22"/>
          <w:szCs w:val="22"/>
          <w:rtl/>
        </w:rPr>
        <w:t>סמכות בית משפט שהרשיע אדם לבטל אזרחות</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FrankRuehl" w:hint="cs"/>
          <w:color w:val="000000"/>
          <w:sz w:val="22"/>
          <w:szCs w:val="22"/>
          <w:rtl/>
        </w:rPr>
        <w:t xml:space="preserve"> (א)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 xml:space="preserve">הורשע אדם בעבירה וקבע בית המשפט כי העבירה היא מעשה טרור כהגדרתו </w:t>
      </w:r>
      <w:ins w:id="6" w:author="אפרת חקאק" w:date="2016-01-27T13:12:00Z">
        <w:r w:rsidRPr="003C56F9">
          <w:rPr>
            <w:rStyle w:val="default"/>
            <w:rFonts w:cs="FrankRuehl" w:hint="cs"/>
            <w:color w:val="000000"/>
            <w:sz w:val="22"/>
            <w:szCs w:val="22"/>
            <w:rtl/>
          </w:rPr>
          <w:t>בחוק המאבק בטרור</w:t>
        </w:r>
      </w:ins>
      <w:r w:rsidRPr="003C56F9">
        <w:rPr>
          <w:rStyle w:val="default"/>
          <w:rFonts w:cs="FrankRuehl" w:hint="cs"/>
          <w:color w:val="000000"/>
          <w:sz w:val="22"/>
          <w:szCs w:val="22"/>
          <w:rtl/>
        </w:rPr>
        <w:t xml:space="preserve"> </w:t>
      </w:r>
      <w:del w:id="7" w:author="אפרת חקאק" w:date="2016-01-27T13:12:00Z">
        <w:r w:rsidRPr="003C56F9" w:rsidDel="003E4FD0">
          <w:rPr>
            <w:rStyle w:val="default"/>
            <w:rFonts w:cs="FrankRuehl" w:hint="cs"/>
            <w:color w:val="000000"/>
            <w:sz w:val="22"/>
            <w:szCs w:val="22"/>
            <w:rtl/>
          </w:rPr>
          <w:delText>בחוק איסור מימון טרור, התשס"ה-2005</w:delText>
        </w:r>
      </w:del>
      <w:r w:rsidRPr="003C56F9">
        <w:rPr>
          <w:rStyle w:val="default"/>
          <w:rFonts w:cs="FrankRuehl" w:hint="cs"/>
          <w:color w:val="000000"/>
          <w:sz w:val="22"/>
          <w:szCs w:val="22"/>
          <w:rtl/>
        </w:rPr>
        <w:t>, או הורשע בעבירה לפי סעיפים 97 עד 99, 101, 112 או 113(ב) לחוק העונשין, התשל"ז-1977, רשאי בית המשפט, לבקשת שר הפנים, לבטל את אזרחותו הישראלית, נוסף על כל עונש אחר, ובלבד שעקב ביטול האזרחות הישראלית לא ייוותר אותו אדם חסר כל אזרחות, ואם ייוותר חסר כל אזרחות כאמור – יינתן לו רישיון לישיבה בישראל, כפי שיורה בית המשפט; לעניין סעיף זה, חזקה על מי שיושב דרך קבע מחוץ לישראל כי לא ייוותר חסר כל אזרחות.</w:t>
      </w:r>
    </w:p>
    <w:p w:rsidR="0089356A" w:rsidRPr="003C56F9" w:rsidRDefault="0089356A" w:rsidP="0068717B">
      <w:pPr>
        <w:pStyle w:val="a5"/>
        <w:rPr>
          <w:sz w:val="22"/>
          <w:szCs w:val="22"/>
          <w:rtl/>
        </w:rPr>
      </w:pPr>
    </w:p>
  </w:footnote>
  <w:footnote w:id="9">
    <w:p w:rsidR="0089356A" w:rsidRPr="003C56F9" w:rsidRDefault="0089356A" w:rsidP="0068717B">
      <w:pPr>
        <w:pStyle w:val="p00"/>
        <w:bidi/>
        <w:spacing w:before="0" w:beforeAutospacing="0" w:after="0" w:afterAutospacing="0"/>
        <w:jc w:val="both"/>
        <w:rPr>
          <w:rStyle w:val="default"/>
          <w:rFonts w:cs="FrankRuehl"/>
          <w:color w:val="000000"/>
          <w:sz w:val="22"/>
          <w:szCs w:val="22"/>
          <w:rtl/>
        </w:rPr>
      </w:pPr>
      <w:r w:rsidRPr="003C56F9">
        <w:rPr>
          <w:rStyle w:val="a7"/>
          <w:sz w:val="22"/>
          <w:szCs w:val="22"/>
        </w:rPr>
        <w:footnoteRef/>
      </w:r>
      <w:r w:rsidRPr="003C56F9">
        <w:rPr>
          <w:sz w:val="22"/>
          <w:szCs w:val="22"/>
          <w:rtl/>
        </w:rPr>
        <w:t xml:space="preserve"> </w:t>
      </w:r>
      <w:r w:rsidRPr="003C56F9">
        <w:rPr>
          <w:rStyle w:val="default"/>
          <w:rFonts w:cs="FrankRuehl" w:hint="cs"/>
          <w:color w:val="000000"/>
          <w:sz w:val="22"/>
          <w:szCs w:val="22"/>
          <w:rtl/>
        </w:rPr>
        <w:t>סעיף 11: ביטול אזרחות</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FrankRuehl" w:hint="cs"/>
          <w:color w:val="000000"/>
          <w:sz w:val="22"/>
          <w:szCs w:val="22"/>
          <w:rtl/>
        </w:rPr>
        <w:t xml:space="preserve"> (ב)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בית המשפט לעניינים מינהליים (בסעיף זה – בית המשפט), רשאי, לבקשת שר הפנים, לבטל את אזרחותו הישראלית של אדם אם התקיים אחד מאלה:</w:t>
      </w:r>
    </w:p>
    <w:p w:rsidR="0089356A" w:rsidRPr="003C56F9" w:rsidRDefault="0089356A"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(1)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האזרחות נרכשה על יסוד פרטים כוזבים וחלפו לפחות שלוש שנים מיום שנרכשה כאמור;</w:t>
      </w:r>
    </w:p>
    <w:p w:rsidR="0089356A" w:rsidRPr="003C56F9" w:rsidRDefault="0089356A"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(2)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אותו אדם עשה מעשה שיש בו משום הפרת אמונים למדינת ישראל, ובלבד שעקב ביטול האזרחות הישראלית לא ייוותר אותו אדם חסר כל אזרחות, ואם ייוותר חסר כל אזרחות כאמור – יינתן לו רישיון לישיבה בישראל, כפי שיורה בית המשפט; לעניין פסקה זו, חזקה על מי שיושב דרך קבע מחוץ לישראל כי לא ייוותר חסר כל אזרחות; בפסקה זו, "הפרת אמונים למדינת ישראל", כל אחד מאלה:</w:t>
      </w:r>
    </w:p>
    <w:p w:rsidR="0089356A" w:rsidRPr="003C56F9" w:rsidRDefault="0089356A" w:rsidP="0068717B">
      <w:pPr>
        <w:pStyle w:val="p00"/>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 xml:space="preserve">מעשה טרור כהגדרתו </w:t>
      </w:r>
      <w:ins w:id="8" w:author="אפרת חקאק" w:date="2016-01-27T13:11:00Z">
        <w:r w:rsidRPr="003C56F9">
          <w:rPr>
            <w:rStyle w:val="default"/>
            <w:rFonts w:cs="FrankRuehl" w:hint="cs"/>
            <w:color w:val="000000"/>
            <w:sz w:val="22"/>
            <w:szCs w:val="22"/>
            <w:rtl/>
          </w:rPr>
          <w:t>בחוק המאבק בטרור</w:t>
        </w:r>
        <w:r w:rsidRPr="003C56F9">
          <w:rPr>
            <w:rFonts w:hint="cs"/>
            <w:sz w:val="22"/>
            <w:szCs w:val="22"/>
            <w:rtl/>
          </w:rPr>
          <w:t>,</w:t>
        </w:r>
      </w:ins>
      <w:del w:id="9" w:author="אפרת חקאק" w:date="2016-01-27T13:11:00Z">
        <w:r w:rsidRPr="003C56F9" w:rsidDel="003E4FD0">
          <w:rPr>
            <w:rStyle w:val="default"/>
            <w:rFonts w:cs="FrankRuehl" w:hint="cs"/>
            <w:color w:val="000000"/>
            <w:sz w:val="22"/>
            <w:szCs w:val="22"/>
            <w:rtl/>
          </w:rPr>
          <w:delText>בחוק איסור מימון טרור, התשס"ה-2005</w:delText>
        </w:r>
      </w:del>
      <w:r w:rsidRPr="003C56F9">
        <w:rPr>
          <w:rStyle w:val="default"/>
          <w:rFonts w:cs="FrankRuehl" w:hint="cs"/>
          <w:color w:val="000000"/>
          <w:sz w:val="22"/>
          <w:szCs w:val="22"/>
          <w:rtl/>
        </w:rPr>
        <w:t>, סיוע או שידול למעשה כאמור, או נטילת חלק פעיל בארגון טרור כהגדרתו בחוק האמור;</w:t>
      </w:r>
    </w:p>
    <w:p w:rsidR="0089356A" w:rsidRPr="003C56F9" w:rsidRDefault="0089356A" w:rsidP="0068717B">
      <w:pPr>
        <w:pStyle w:val="p00"/>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מעשה המהווה בגידה לפי סעיפים 97 עד 99 לחוק העונשין, התשל"ז-1977, או ריגול חמור לפי סעיף 113(ב) לחוק האמור;</w:t>
      </w:r>
    </w:p>
    <w:p w:rsidR="0089356A" w:rsidRPr="003C56F9" w:rsidRDefault="0089356A" w:rsidP="0068717B">
      <w:pPr>
        <w:pStyle w:val="p00"/>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(ג)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רכישת אזרחות או זכות לישיבת קבע במדינה או בשטח המנויים בתוספת.</w:t>
      </w:r>
    </w:p>
    <w:p w:rsidR="0089356A" w:rsidRPr="003C56F9" w:rsidRDefault="0089356A" w:rsidP="0068717B">
      <w:pPr>
        <w:pStyle w:val="p00"/>
        <w:bidi/>
        <w:spacing w:before="0" w:beforeAutospacing="0" w:after="0" w:afterAutospacing="0"/>
        <w:jc w:val="both"/>
        <w:rPr>
          <w:color w:val="000000"/>
          <w:sz w:val="22"/>
          <w:szCs w:val="22"/>
          <w:rtl/>
        </w:rPr>
      </w:pPr>
      <w:r w:rsidRPr="003C56F9">
        <w:rPr>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(ג)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לא תוגש בקשה לפי סעיף קטן (ב)(2) אלא בהסכמתו בכתב של היועץ המשפטי לממשלה.</w:t>
      </w:r>
    </w:p>
    <w:p w:rsidR="0089356A" w:rsidRPr="003C56F9" w:rsidRDefault="0089356A" w:rsidP="0068717B">
      <w:pPr>
        <w:pStyle w:val="a5"/>
        <w:rPr>
          <w:sz w:val="22"/>
          <w:szCs w:val="22"/>
          <w:rtl/>
        </w:rPr>
      </w:pPr>
    </w:p>
  </w:footnote>
  <w:footnote w:id="10">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התשכ"ח, עמ' 197; התשס"ח, עמ' 472.</w:t>
      </w:r>
    </w:p>
  </w:footnote>
  <w:footnote w:id="11">
    <w:p w:rsidR="0089356A" w:rsidRPr="003C56F9" w:rsidRDefault="0089356A" w:rsidP="0068717B">
      <w:pPr>
        <w:pStyle w:val="p00"/>
        <w:bidi/>
        <w:spacing w:before="0" w:beforeAutospacing="0" w:after="0" w:afterAutospacing="0"/>
        <w:jc w:val="both"/>
        <w:rPr>
          <w:rStyle w:val="default"/>
          <w:rFonts w:cs="FrankRuehl"/>
          <w:sz w:val="22"/>
          <w:szCs w:val="22"/>
        </w:rPr>
      </w:pPr>
      <w:r w:rsidRPr="003C56F9">
        <w:rPr>
          <w:rStyle w:val="a7"/>
          <w:sz w:val="22"/>
          <w:szCs w:val="22"/>
        </w:rPr>
        <w:footnoteRef/>
      </w:r>
      <w:r w:rsidRPr="003C56F9">
        <w:rPr>
          <w:sz w:val="22"/>
          <w:szCs w:val="22"/>
          <w:rtl/>
        </w:rPr>
        <w:t xml:space="preserve"> </w:t>
      </w:r>
      <w:r w:rsidRPr="003C56F9">
        <w:rPr>
          <w:rStyle w:val="default"/>
          <w:rFonts w:cs="FrankRuehl" w:hint="cs"/>
          <w:color w:val="000000"/>
          <w:sz w:val="22"/>
          <w:szCs w:val="22"/>
          <w:rtl/>
        </w:rPr>
        <w:t xml:space="preserve">סעיף 3. </w:t>
      </w:r>
      <w:r w:rsidRPr="003C56F9">
        <w:rPr>
          <w:rStyle w:val="default"/>
          <w:rFonts w:cs="FrankRuehl"/>
          <w:color w:val="000000"/>
          <w:sz w:val="22"/>
          <w:szCs w:val="22"/>
          <w:rtl/>
        </w:rPr>
        <w:t>כניסה לכנסת</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FrankRuehl" w:hint="cs"/>
          <w:color w:val="000000"/>
          <w:sz w:val="22"/>
          <w:szCs w:val="22"/>
          <w:rtl/>
        </w:rPr>
        <w:t xml:space="preserve"> (א)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יושב-ראש הכנסת, לאחר התייעצות עם הסגנים, רשאי לקבוע שטחים בתוך משכן הכנסת והרחבה שהכניסה אליהם מותרת ושטחים האסורים בכניסה.</w:t>
      </w:r>
    </w:p>
    <w:p w:rsidR="0089356A" w:rsidRPr="003C56F9" w:rsidRDefault="0089356A" w:rsidP="0068717B">
      <w:pPr>
        <w:pStyle w:val="p00"/>
        <w:bidi/>
        <w:spacing w:before="0" w:beforeAutospacing="0" w:after="0" w:afterAutospacing="0"/>
        <w:jc w:val="both"/>
        <w:rPr>
          <w:color w:val="000000"/>
          <w:sz w:val="22"/>
          <w:szCs w:val="22"/>
          <w:rtl/>
        </w:rPr>
      </w:pPr>
      <w:r w:rsidRPr="003C56F9">
        <w:rPr>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אדם רשאי להיכנס לשטח במשכן הכנסת או ברחבה שהכניסה אליו נאסרה לפי סעיף קטן (א) אם יש בידו היתר שניתן מאת יושב-ראש הכנסת או מטעמו, ויושב-ראש הכנסת רשאי לתת היתרים מסוגים שונים, בין כלליים ובין מיוחדים.</w:t>
      </w:r>
    </w:p>
    <w:p w:rsidR="0089356A" w:rsidRPr="003C56F9" w:rsidRDefault="0089356A" w:rsidP="0068717B">
      <w:pPr>
        <w:pStyle w:val="p00"/>
        <w:bidi/>
        <w:spacing w:before="0" w:beforeAutospacing="0" w:after="0" w:afterAutospacing="0"/>
        <w:jc w:val="both"/>
        <w:rPr>
          <w:color w:val="000000"/>
          <w:sz w:val="22"/>
          <w:szCs w:val="22"/>
          <w:rtl/>
        </w:rPr>
      </w:pPr>
      <w:r w:rsidRPr="003C56F9">
        <w:rPr>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(ג)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יושב ראש הכנסת או מי שהוא הסמיך לענין היתרים לפי סעיף קטן (ב) רשאי להביא בחשבון את עברו הפלילי של מבקש ההיתר לגבי עבירות לפי –</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(1)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פרק ז', סימנים א', א'1, ב', ז' וט' לפרק ח', סימן ג' לפרק ט' וסימנים א', ד', ה', ז', וח' לפרק י' של חוק העונשין, תשל"ז-1977;</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(2)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תקנות ההגנה (שעת חירום), 1945;</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color w:val="000000"/>
          <w:sz w:val="22"/>
          <w:szCs w:val="22"/>
          <w:rtl/>
        </w:rPr>
        <w:t>(3)  </w:t>
      </w:r>
      <w:r w:rsidRPr="003C56F9">
        <w:rPr>
          <w:rStyle w:val="apple-converted-space"/>
          <w:rFonts w:cs="FrankRuehl" w:hint="eastAsia"/>
          <w:color w:val="000000"/>
          <w:sz w:val="22"/>
          <w:szCs w:val="22"/>
          <w:rtl/>
        </w:rPr>
        <w:t> </w:t>
      </w:r>
      <w:r w:rsidRPr="003C56F9">
        <w:rPr>
          <w:rStyle w:val="default"/>
          <w:rFonts w:cs="FrankRuehl" w:hint="eastAsia"/>
          <w:color w:val="000000"/>
          <w:sz w:val="22"/>
          <w:szCs w:val="22"/>
          <w:rtl/>
        </w:rPr>
        <w:t>פקודת</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מניעת</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טרור</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תש</w:t>
      </w:r>
      <w:r w:rsidRPr="003C56F9">
        <w:rPr>
          <w:rStyle w:val="default"/>
          <w:rFonts w:cs="FrankRuehl"/>
          <w:color w:val="000000"/>
          <w:sz w:val="22"/>
          <w:szCs w:val="22"/>
          <w:rtl/>
        </w:rPr>
        <w:t>"ח-1948;</w:t>
      </w:r>
    </w:p>
    <w:p w:rsidR="0089356A" w:rsidRPr="003C56F9" w:rsidRDefault="0089356A" w:rsidP="0068717B">
      <w:pPr>
        <w:pStyle w:val="p22"/>
        <w:bidi/>
        <w:spacing w:before="0" w:beforeAutospacing="0" w:after="0" w:afterAutospacing="0"/>
        <w:ind w:left="1021"/>
        <w:jc w:val="both"/>
        <w:rPr>
          <w:ins w:id="11" w:author="אפרת חקאק" w:date="2016-01-27T13:16:00Z"/>
          <w:color w:val="000000"/>
          <w:sz w:val="22"/>
          <w:szCs w:val="22"/>
          <w:rtl/>
        </w:rPr>
      </w:pPr>
      <w:r w:rsidRPr="003C56F9">
        <w:rPr>
          <w:rStyle w:val="default"/>
          <w:rFonts w:cs="FrankRuehl" w:hint="cs"/>
          <w:color w:val="000000"/>
          <w:sz w:val="22"/>
          <w:szCs w:val="22"/>
          <w:rtl/>
        </w:rPr>
        <w:t>(4)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חוק למניעת הסתננות (עבירות ושיפוט), תשי"ד-1954.</w:t>
      </w:r>
    </w:p>
    <w:p w:rsidR="0089356A" w:rsidRPr="003C56F9" w:rsidRDefault="0089356A" w:rsidP="0068717B">
      <w:pPr>
        <w:pStyle w:val="p22"/>
        <w:bidi/>
        <w:spacing w:before="0" w:beforeAutospacing="0" w:after="0" w:afterAutospacing="0"/>
        <w:ind w:left="1021"/>
        <w:jc w:val="both"/>
        <w:rPr>
          <w:rStyle w:val="default"/>
          <w:rFonts w:cs="FrankRuehl"/>
          <w:sz w:val="22"/>
          <w:szCs w:val="22"/>
          <w:rtl/>
        </w:rPr>
      </w:pPr>
      <w:ins w:id="12" w:author="אפרת חקאק" w:date="2016-01-27T13:16:00Z">
        <w:r w:rsidRPr="003C56F9">
          <w:rPr>
            <w:rStyle w:val="default"/>
            <w:rFonts w:cs="FrankRuehl" w:hint="cs"/>
            <w:color w:val="000000"/>
            <w:sz w:val="22"/>
            <w:szCs w:val="22"/>
            <w:rtl/>
          </w:rPr>
          <w:t>(5) חוק המאבק בטרור, וכן עבירות לפי חיקוק אחר שהן מעשה טרור כהגדרתו בחוק האמור</w:t>
        </w:r>
      </w:ins>
      <w:ins w:id="13" w:author="אפרת חקאק" w:date="2016-01-27T14:43:00Z">
        <w:r w:rsidRPr="003C56F9">
          <w:rPr>
            <w:rStyle w:val="default"/>
            <w:rFonts w:cs="FrankRuehl" w:hint="cs"/>
            <w:sz w:val="22"/>
            <w:szCs w:val="22"/>
            <w:rtl/>
          </w:rPr>
          <w:t>.</w:t>
        </w:r>
      </w:ins>
    </w:p>
    <w:p w:rsidR="0089356A" w:rsidRPr="003C56F9" w:rsidRDefault="0089356A" w:rsidP="0068717B">
      <w:pPr>
        <w:pStyle w:val="a5"/>
        <w:rPr>
          <w:sz w:val="22"/>
          <w:szCs w:val="22"/>
          <w:rtl/>
        </w:rPr>
      </w:pPr>
    </w:p>
  </w:footnote>
  <w:footnote w:id="12">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התש"ל, עמ' 126; התש"ע, עמ' 399.</w:t>
      </w:r>
    </w:p>
  </w:footnote>
  <w:footnote w:id="13">
    <w:p w:rsidR="0089356A" w:rsidRPr="003C56F9" w:rsidRDefault="0089356A" w:rsidP="0068717B">
      <w:pPr>
        <w:pStyle w:val="TableBlock"/>
        <w:spacing w:line="240" w:lineRule="auto"/>
        <w:rPr>
          <w:sz w:val="22"/>
          <w:szCs w:val="22"/>
        </w:rPr>
      </w:pPr>
      <w:r w:rsidRPr="003C56F9">
        <w:rPr>
          <w:rStyle w:val="a7"/>
          <w:sz w:val="22"/>
          <w:szCs w:val="22"/>
        </w:rPr>
        <w:footnoteRef/>
      </w:r>
      <w:r w:rsidRPr="003C56F9">
        <w:rPr>
          <w:sz w:val="22"/>
          <w:szCs w:val="22"/>
          <w:rtl/>
        </w:rPr>
        <w:t xml:space="preserve"> </w:t>
      </w:r>
      <w:r w:rsidRPr="003C56F9">
        <w:rPr>
          <w:rStyle w:val="big-number"/>
          <w:rFonts w:cs="Miriam" w:hint="cs"/>
          <w:sz w:val="22"/>
          <w:szCs w:val="22"/>
          <w:rtl/>
        </w:rPr>
        <w:t>1.   </w:t>
      </w:r>
      <w:r w:rsidRPr="003C56F9">
        <w:rPr>
          <w:rStyle w:val="apple-converted-space"/>
          <w:rFonts w:cs="Miriam" w:hint="cs"/>
          <w:sz w:val="22"/>
          <w:szCs w:val="22"/>
          <w:rtl/>
        </w:rPr>
        <w:t> </w:t>
      </w:r>
      <w:r w:rsidRPr="003C56F9">
        <w:rPr>
          <w:rStyle w:val="default"/>
          <w:rFonts w:cs="FrankRuehl" w:hint="cs"/>
          <w:sz w:val="22"/>
          <w:szCs w:val="22"/>
          <w:rtl/>
        </w:rPr>
        <w:t>בחוק זה –</w:t>
      </w:r>
    </w:p>
    <w:p w:rsidR="0089356A" w:rsidRPr="003C56F9" w:rsidRDefault="0089356A" w:rsidP="0068717B">
      <w:pPr>
        <w:pStyle w:val="p00"/>
        <w:bidi/>
        <w:spacing w:before="0" w:beforeAutospacing="0" w:after="0" w:afterAutospacing="0"/>
        <w:jc w:val="both"/>
        <w:rPr>
          <w:color w:val="000000"/>
          <w:sz w:val="22"/>
          <w:szCs w:val="22"/>
          <w:rtl/>
        </w:rPr>
      </w:pPr>
      <w:r w:rsidRPr="003C56F9">
        <w:rPr>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"פגיעת איבה" –</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 xml:space="preserve"> (1)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פגיעה מפעולות איבה של כוחות צבאיים או צבאיים למחצה או בלתי סדירים של מדינה עוינת לישראל, מפעולות איבה של ארגון עוין לישראל או מפעולות איבה שבוצעו תוך סיוע לאחד מאלה, בשליחותם או מטעמם או על מנת לקדם מטרותיהם ובלבד שאם פעולות האיבה כאמור אירעו מחוץ לישראל או לאזור – מטרתן היתה פגיעה בישראל (לכולם ייקרא להלן – כוחות אויב);</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(2)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פגיעה בשגגה מידי אדם עקב פעולת איבה של כוחות אויב, או פגיעה בשגגה בנסיבות שהיה בהן מקום לחשש סביר כי תבוצע פעולת איבה כאמור;</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(3)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פגיעה מנשק שהיה מיועד לפעולת איבה של כוחות אויב, או פגיעה מנשק שהיה מיועד נגד פעולה כאמור אף אם לא הופעל, למעט פגיעה שנפגע בה אדם בגיל 18 ומעלה כשהוא מבצע פשע או עבירה אחרת שיש בה זדון או רשלנות פושעת;</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 xml:space="preserve"> (4)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פגיעה ממעשה אלימות, שמטרתו העיקרית פגיעה באדם בשל השתייכות למוצא לאומי-אתני, ובלבד שהוא נובע מהסכסוך הישראלי-ערבי;</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 xml:space="preserve"> (5)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פגיעה ממעשה אלימות, שמטרתו העיקרית פגיעה באדם בשל השתייכות למוצא לאומי-אתני, אשר נעשה בידי</w:t>
      </w:r>
      <w:del w:id="14" w:author="אפרת חקאק" w:date="2016-01-27T14:05:00Z">
        <w:r w:rsidRPr="003C56F9" w:rsidDel="002B4DF6">
          <w:rPr>
            <w:rStyle w:val="default"/>
            <w:rFonts w:cs="FrankRuehl" w:hint="cs"/>
            <w:color w:val="000000"/>
            <w:sz w:val="22"/>
            <w:szCs w:val="22"/>
            <w:rtl/>
          </w:rPr>
          <w:delText xml:space="preserve"> ארגון טרוריסטי שעליו הכריזה הממשלה לפי סעיף 8 לפקודת מניעת טרור, התש"ח-1948</w:delText>
        </w:r>
      </w:del>
      <w:ins w:id="15" w:author="אפרת חקאק" w:date="2016-01-27T14:05:00Z">
        <w:r w:rsidRPr="003C56F9">
          <w:rPr>
            <w:rFonts w:hint="cs"/>
            <w:sz w:val="22"/>
            <w:szCs w:val="22"/>
            <w:rtl/>
          </w:rPr>
          <w:t xml:space="preserve"> </w:t>
        </w:r>
        <w:r w:rsidRPr="003C56F9">
          <w:rPr>
            <w:rStyle w:val="default"/>
            <w:rFonts w:cs="FrankRuehl" w:hint="cs"/>
            <w:color w:val="000000"/>
            <w:sz w:val="22"/>
            <w:szCs w:val="22"/>
            <w:rtl/>
          </w:rPr>
          <w:t>ארגון טרור שהוכרז לפי סימן א' לפרק ב' בחוק המאבק בטרור</w:t>
        </w:r>
      </w:ins>
      <w:r w:rsidRPr="003C56F9">
        <w:rPr>
          <w:rStyle w:val="default"/>
          <w:rFonts w:cs="FrankRuehl" w:hint="cs"/>
          <w:color w:val="000000"/>
          <w:sz w:val="22"/>
          <w:szCs w:val="22"/>
          <w:rtl/>
        </w:rPr>
        <w:t>, למעט ארגון שהוא כוחות אויב, או שהוא נעשה בשליחותו או מטעמו של ארגון כאמור.</w:t>
      </w:r>
    </w:p>
    <w:p w:rsidR="0089356A" w:rsidRPr="003C56F9" w:rsidRDefault="0089356A" w:rsidP="0068717B">
      <w:pPr>
        <w:pStyle w:val="a5"/>
        <w:rPr>
          <w:sz w:val="22"/>
          <w:szCs w:val="22"/>
          <w:rtl/>
        </w:rPr>
      </w:pPr>
    </w:p>
  </w:footnote>
  <w:footnote w:id="14">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התשל"ז, עמ' 226; התש"ע, עמ' 505.</w:t>
      </w:r>
    </w:p>
  </w:footnote>
  <w:footnote w:id="15">
    <w:p w:rsidR="0089356A" w:rsidRPr="003C56F9" w:rsidRDefault="0089356A" w:rsidP="0068717B">
      <w:pPr>
        <w:pStyle w:val="p00"/>
        <w:bidi/>
        <w:spacing w:before="0" w:beforeAutospacing="0" w:after="0" w:afterAutospacing="0"/>
        <w:rPr>
          <w:rStyle w:val="default"/>
          <w:rFonts w:ascii="Time New Roman" w:hAnsi="Time New Roman"/>
          <w:b/>
          <w:bCs/>
          <w:sz w:val="22"/>
          <w:szCs w:val="22"/>
          <w:rtl/>
        </w:rPr>
      </w:pPr>
      <w:r w:rsidRPr="003C56F9">
        <w:rPr>
          <w:rStyle w:val="a7"/>
          <w:sz w:val="22"/>
          <w:szCs w:val="22"/>
        </w:rPr>
        <w:footnoteRef/>
      </w:r>
      <w:r w:rsidRPr="003C56F9">
        <w:rPr>
          <w:sz w:val="22"/>
          <w:szCs w:val="22"/>
          <w:rtl/>
        </w:rPr>
        <w:t xml:space="preserve"> </w:t>
      </w:r>
      <w:r w:rsidRPr="003C56F9">
        <w:rPr>
          <w:rStyle w:val="default"/>
          <w:rFonts w:ascii="Time New Roman" w:hAnsi="Time New Roman"/>
          <w:b/>
          <w:bCs/>
          <w:sz w:val="22"/>
          <w:szCs w:val="22"/>
          <w:rtl/>
        </w:rPr>
        <w:t xml:space="preserve">סימן א'1: הסתה לגזענות, </w:t>
      </w:r>
      <w:ins w:id="18" w:author="אפרת חקאק" w:date="2016-01-27T14:07:00Z">
        <w:r w:rsidRPr="003C56F9">
          <w:rPr>
            <w:rStyle w:val="default"/>
            <w:rFonts w:ascii="Time New Roman" w:hAnsi="Time New Roman" w:hint="cs"/>
            <w:b/>
            <w:bCs/>
            <w:sz w:val="22"/>
            <w:szCs w:val="22"/>
            <w:rtl/>
          </w:rPr>
          <w:t xml:space="preserve">או </w:t>
        </w:r>
      </w:ins>
      <w:r w:rsidRPr="003C56F9">
        <w:rPr>
          <w:rStyle w:val="default"/>
          <w:rFonts w:ascii="Time New Roman" w:hAnsi="Time New Roman"/>
          <w:b/>
          <w:bCs/>
          <w:sz w:val="22"/>
          <w:szCs w:val="22"/>
          <w:rtl/>
        </w:rPr>
        <w:t xml:space="preserve">לאלימות </w:t>
      </w:r>
      <w:del w:id="19" w:author="אפרת חקאק" w:date="2016-01-27T14:07:00Z">
        <w:r w:rsidRPr="003C56F9" w:rsidDel="002B4DF6">
          <w:rPr>
            <w:rStyle w:val="default"/>
            <w:rFonts w:ascii="Time New Roman" w:hAnsi="Time New Roman"/>
            <w:b/>
            <w:bCs/>
            <w:sz w:val="22"/>
            <w:szCs w:val="22"/>
            <w:rtl/>
          </w:rPr>
          <w:delText>או לטרור</w:delText>
        </w:r>
      </w:del>
    </w:p>
    <w:p w:rsidR="0089356A" w:rsidRPr="003C56F9" w:rsidRDefault="0089356A">
      <w:pPr>
        <w:pStyle w:val="p00"/>
        <w:bidi/>
        <w:spacing w:before="0" w:beforeAutospacing="0" w:after="0" w:afterAutospacing="0"/>
        <w:rPr>
          <w:sz w:val="22"/>
          <w:szCs w:val="22"/>
        </w:rPr>
        <w:pPrChange w:id="20" w:author="אפרת חקאק" w:date="2016-01-27T14:07:00Z">
          <w:pPr>
            <w:pStyle w:val="p00"/>
            <w:bidi/>
            <w:spacing w:before="72" w:beforeAutospacing="0" w:after="0" w:afterAutospacing="0"/>
            <w:ind w:right="1134"/>
          </w:pPr>
        </w:pPrChange>
      </w:pPr>
      <w:r w:rsidRPr="003C56F9">
        <w:rPr>
          <w:rStyle w:val="default"/>
          <w:rFonts w:ascii="Time New Roman" w:hAnsi="Time New Roman"/>
          <w:b/>
          <w:bCs/>
          <w:sz w:val="22"/>
          <w:szCs w:val="22"/>
          <w:rtl/>
        </w:rPr>
        <w:t xml:space="preserve">הסתה לאלימות </w:t>
      </w:r>
      <w:del w:id="21" w:author="אפרת חקאק" w:date="2016-01-27T14:07:00Z">
        <w:r w:rsidRPr="003C56F9" w:rsidDel="002B4DF6">
          <w:rPr>
            <w:rStyle w:val="default"/>
            <w:rFonts w:ascii="Time New Roman" w:hAnsi="Time New Roman"/>
            <w:b/>
            <w:bCs/>
            <w:sz w:val="22"/>
            <w:szCs w:val="22"/>
            <w:rtl/>
          </w:rPr>
          <w:delText xml:space="preserve">או לטרור </w:delText>
        </w:r>
      </w:del>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Miriam" w:hint="cs"/>
          <w:color w:val="000000"/>
          <w:sz w:val="22"/>
          <w:szCs w:val="22"/>
          <w:rtl/>
        </w:rPr>
        <w:t>144</w:t>
      </w:r>
      <w:r w:rsidRPr="003C56F9">
        <w:rPr>
          <w:rStyle w:val="default"/>
          <w:rFonts w:cs="FrankRuehl" w:hint="cs"/>
          <w:color w:val="000000"/>
          <w:sz w:val="22"/>
          <w:szCs w:val="22"/>
          <w:rtl/>
        </w:rPr>
        <w:t>ד2. (א) המפרסם קריאה לעשיית מעשה אלימות</w:t>
      </w:r>
      <w:del w:id="22" w:author="אפרת חקאק" w:date="2016-01-27T14:07:00Z">
        <w:r w:rsidRPr="003C56F9" w:rsidDel="002B4DF6">
          <w:rPr>
            <w:rStyle w:val="default"/>
            <w:rFonts w:cs="FrankRuehl" w:hint="cs"/>
            <w:color w:val="000000"/>
            <w:sz w:val="22"/>
            <w:szCs w:val="22"/>
            <w:rtl/>
          </w:rPr>
          <w:delText xml:space="preserve"> או טרור</w:delText>
        </w:r>
      </w:del>
      <w:r w:rsidRPr="003C56F9">
        <w:rPr>
          <w:rStyle w:val="default"/>
          <w:rFonts w:cs="FrankRuehl" w:hint="cs"/>
          <w:color w:val="000000"/>
          <w:sz w:val="22"/>
          <w:szCs w:val="22"/>
          <w:rtl/>
        </w:rPr>
        <w:t>, או דברי שבח, אהדה או עידוד למעשה אלימות</w:t>
      </w:r>
      <w:del w:id="23" w:author="אפרת חקאק" w:date="2016-01-27T14:07:00Z">
        <w:r w:rsidRPr="003C56F9" w:rsidDel="002B4DF6">
          <w:rPr>
            <w:rStyle w:val="default"/>
            <w:rFonts w:cs="FrankRuehl" w:hint="cs"/>
            <w:color w:val="000000"/>
            <w:sz w:val="22"/>
            <w:szCs w:val="22"/>
            <w:rtl/>
          </w:rPr>
          <w:delText xml:space="preserve"> או טרור</w:delText>
        </w:r>
      </w:del>
      <w:r w:rsidRPr="003C56F9">
        <w:rPr>
          <w:rStyle w:val="default"/>
          <w:rFonts w:cs="FrankRuehl" w:hint="cs"/>
          <w:color w:val="000000"/>
          <w:sz w:val="22"/>
          <w:szCs w:val="22"/>
          <w:rtl/>
        </w:rPr>
        <w:t>, תמיכה בו או הזדהות עמו (בסעיף זה – פרסום מסית), ועל פי תוכנו של הפרסום המסית והנסיבות שבהן פורסם, יש אפשרות ממשית שיביא לעשיית מעשה אלימות</w:t>
      </w:r>
      <w:del w:id="24" w:author="אפרת חקאק" w:date="2016-01-27T14:07:00Z">
        <w:r w:rsidRPr="003C56F9" w:rsidDel="002B4DF6">
          <w:rPr>
            <w:rStyle w:val="default"/>
            <w:rFonts w:cs="FrankRuehl" w:hint="cs"/>
            <w:color w:val="000000"/>
            <w:sz w:val="22"/>
            <w:szCs w:val="22"/>
            <w:rtl/>
          </w:rPr>
          <w:delText xml:space="preserve"> או טרור</w:delText>
        </w:r>
      </w:del>
      <w:r w:rsidRPr="003C56F9">
        <w:rPr>
          <w:rStyle w:val="default"/>
          <w:rFonts w:cs="FrankRuehl" w:hint="cs"/>
          <w:color w:val="000000"/>
          <w:sz w:val="22"/>
          <w:szCs w:val="22"/>
          <w:rtl/>
        </w:rPr>
        <w:t>, דינו – מאסר חמש שנים.</w:t>
      </w:r>
    </w:p>
    <w:p w:rsidR="0089356A" w:rsidRPr="003C56F9" w:rsidRDefault="0089356A">
      <w:pPr>
        <w:pStyle w:val="p00"/>
        <w:bidi/>
        <w:spacing w:before="0" w:beforeAutospacing="0" w:after="0" w:afterAutospacing="0"/>
        <w:jc w:val="both"/>
        <w:rPr>
          <w:color w:val="000000"/>
          <w:sz w:val="22"/>
          <w:szCs w:val="22"/>
          <w:rtl/>
        </w:rPr>
        <w:pPrChange w:id="25" w:author="אפרת חקאק" w:date="2016-01-27T14:07:00Z">
          <w:pPr>
            <w:pStyle w:val="p00"/>
            <w:bidi/>
            <w:spacing w:before="72" w:beforeAutospacing="0" w:after="0" w:afterAutospacing="0"/>
            <w:ind w:right="1134"/>
            <w:jc w:val="both"/>
          </w:pPr>
        </w:pPrChange>
      </w:pPr>
      <w:r w:rsidRPr="003C56F9">
        <w:rPr>
          <w:rStyle w:val="default"/>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 xml:space="preserve">בסעיף זה, "מעשה אלימות </w:t>
      </w:r>
      <w:del w:id="26" w:author="אפרת חקאק" w:date="2016-01-27T14:07:00Z">
        <w:r w:rsidRPr="003C56F9" w:rsidDel="002B4DF6">
          <w:rPr>
            <w:rStyle w:val="default"/>
            <w:rFonts w:cs="FrankRuehl" w:hint="cs"/>
            <w:color w:val="000000"/>
            <w:sz w:val="22"/>
            <w:szCs w:val="22"/>
            <w:rtl/>
          </w:rPr>
          <w:delText>או טרור</w:delText>
        </w:r>
      </w:del>
      <w:r w:rsidRPr="003C56F9">
        <w:rPr>
          <w:rStyle w:val="default"/>
          <w:rFonts w:cs="FrankRuehl" w:hint="cs"/>
          <w:color w:val="000000"/>
          <w:sz w:val="22"/>
          <w:szCs w:val="22"/>
          <w:rtl/>
        </w:rPr>
        <w:t>" – עבירה הפוגעת בגופו של אדם או המעמידה אדם בסכנת מוות או בסכנת חבלה חמורה.</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(ג)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פרסום דין וחשבון נכון והוגן על פרסום האסור על פי הוראות סעיפים קטנים (א) ו-(ב), אינו עבירה לפי סעיף זה.</w:t>
      </w:r>
    </w:p>
    <w:p w:rsidR="0089356A" w:rsidRPr="003C56F9" w:rsidRDefault="0089356A" w:rsidP="0068717B">
      <w:pPr>
        <w:pStyle w:val="p00"/>
        <w:bidi/>
        <w:spacing w:before="0" w:beforeAutospacing="0" w:after="0" w:afterAutospacing="0"/>
        <w:rPr>
          <w:sz w:val="22"/>
          <w:szCs w:val="22"/>
        </w:rPr>
      </w:pPr>
      <w:r w:rsidRPr="003C56F9">
        <w:rPr>
          <w:rStyle w:val="default"/>
          <w:rFonts w:ascii="Time New Roman" w:hAnsi="Time New Roman"/>
          <w:b/>
          <w:bCs/>
          <w:sz w:val="22"/>
          <w:szCs w:val="22"/>
          <w:rtl/>
        </w:rPr>
        <w:t xml:space="preserve">החזקת פרסום המסית לאלימות </w:t>
      </w:r>
      <w:del w:id="27" w:author="אפרת חקאק" w:date="2016-01-27T14:09:00Z">
        <w:r w:rsidRPr="003C56F9" w:rsidDel="00406E03">
          <w:rPr>
            <w:rStyle w:val="default"/>
            <w:rFonts w:ascii="Time New Roman" w:hAnsi="Time New Roman"/>
            <w:b/>
            <w:bCs/>
            <w:sz w:val="22"/>
            <w:szCs w:val="22"/>
            <w:rtl/>
          </w:rPr>
          <w:delText xml:space="preserve">או לטרור </w:delText>
        </w:r>
      </w:del>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Miriam" w:hint="cs"/>
          <w:color w:val="000000"/>
          <w:sz w:val="22"/>
          <w:szCs w:val="22"/>
          <w:rtl/>
        </w:rPr>
        <w:t>144</w:t>
      </w:r>
      <w:r w:rsidRPr="003C56F9">
        <w:rPr>
          <w:rStyle w:val="default"/>
          <w:rFonts w:cs="FrankRuehl" w:hint="cs"/>
          <w:color w:val="000000"/>
          <w:sz w:val="22"/>
          <w:szCs w:val="22"/>
          <w:rtl/>
        </w:rPr>
        <w:t>ד3. המחזיק, לשם הפצה, פרסום האסור לפי סעיף 144ד2, דינו – מאסר שנה, והפרסום יחולט.</w:t>
      </w:r>
    </w:p>
    <w:p w:rsidR="0089356A" w:rsidRPr="003C56F9" w:rsidRDefault="0089356A" w:rsidP="0068717B">
      <w:pPr>
        <w:pStyle w:val="a5"/>
        <w:rPr>
          <w:sz w:val="22"/>
          <w:szCs w:val="22"/>
        </w:rPr>
      </w:pPr>
    </w:p>
  </w:footnote>
  <w:footnote w:id="16">
    <w:p w:rsidR="00B748CB" w:rsidRPr="003C56F9" w:rsidRDefault="00B748CB" w:rsidP="0068717B">
      <w:pPr>
        <w:pStyle w:val="p00"/>
        <w:tabs>
          <w:tab w:val="left" w:pos="7597"/>
        </w:tabs>
        <w:bidi/>
        <w:spacing w:before="0" w:beforeAutospacing="0" w:after="0" w:afterAutospacing="0"/>
        <w:jc w:val="both"/>
        <w:rPr>
          <w:sz w:val="22"/>
          <w:szCs w:val="22"/>
        </w:rPr>
      </w:pPr>
      <w:r w:rsidRPr="003C56F9">
        <w:rPr>
          <w:rStyle w:val="a7"/>
          <w:sz w:val="22"/>
          <w:szCs w:val="22"/>
        </w:rPr>
        <w:footnoteRef/>
      </w:r>
      <w:r w:rsidRPr="003C56F9">
        <w:rPr>
          <w:sz w:val="22"/>
          <w:szCs w:val="22"/>
          <w:rtl/>
        </w:rPr>
        <w:t xml:space="preserve"> </w:t>
      </w:r>
      <w:r w:rsidRPr="003C56F9">
        <w:rPr>
          <w:rStyle w:val="default"/>
          <w:rFonts w:cs="FrankRuehl" w:hint="cs"/>
          <w:sz w:val="22"/>
          <w:szCs w:val="22"/>
          <w:rtl/>
        </w:rPr>
        <w:t>(ג)  </w:t>
      </w:r>
      <w:r w:rsidRPr="003C56F9">
        <w:rPr>
          <w:rStyle w:val="apple-converted-space"/>
          <w:rFonts w:cs="FrankRuehl" w:hint="cs"/>
          <w:sz w:val="22"/>
          <w:szCs w:val="22"/>
          <w:rtl/>
        </w:rPr>
        <w:t> </w:t>
      </w:r>
      <w:r w:rsidRPr="003C56F9">
        <w:rPr>
          <w:rStyle w:val="default"/>
          <w:rFonts w:cs="FrankRuehl" w:hint="cs"/>
          <w:sz w:val="22"/>
          <w:szCs w:val="22"/>
          <w:rtl/>
        </w:rPr>
        <w:t>בסעיף זה, "נשק" -</w:t>
      </w:r>
    </w:p>
    <w:p w:rsidR="00B748CB" w:rsidRPr="003C56F9" w:rsidRDefault="00B748CB" w:rsidP="0068717B">
      <w:pPr>
        <w:pStyle w:val="p22"/>
        <w:tabs>
          <w:tab w:val="left" w:pos="7597"/>
        </w:tabs>
        <w:bidi/>
        <w:spacing w:before="0" w:beforeAutospacing="0" w:after="0" w:afterAutospacing="0"/>
        <w:ind w:left="1021"/>
        <w:jc w:val="both"/>
        <w:rPr>
          <w:sz w:val="22"/>
          <w:szCs w:val="22"/>
          <w:rtl/>
        </w:rPr>
      </w:pPr>
      <w:r w:rsidRPr="003C56F9">
        <w:rPr>
          <w:rStyle w:val="default"/>
          <w:rFonts w:cs="FrankRuehl" w:hint="cs"/>
          <w:sz w:val="22"/>
          <w:szCs w:val="22"/>
          <w:rtl/>
        </w:rPr>
        <w:t>(1)  </w:t>
      </w:r>
      <w:r w:rsidRPr="003C56F9">
        <w:rPr>
          <w:rStyle w:val="apple-converted-space"/>
          <w:rFonts w:cs="FrankRuehl" w:hint="cs"/>
          <w:sz w:val="22"/>
          <w:szCs w:val="22"/>
          <w:rtl/>
        </w:rPr>
        <w:t> </w:t>
      </w:r>
      <w:r w:rsidRPr="003C56F9">
        <w:rPr>
          <w:rStyle w:val="default"/>
          <w:rFonts w:cs="FrankRuehl" w:hint="cs"/>
          <w:sz w:val="22"/>
          <w:szCs w:val="22"/>
          <w:rtl/>
        </w:rPr>
        <w:t>כלי שסוגל לירות כדור, קלע, פגז, פצצה או כיוצא באלה, שבכוחם להמית אדם, וכולל חלק, אבזר ותחמושת של כלי כזה;</w:t>
      </w:r>
    </w:p>
    <w:p w:rsidR="00B748CB" w:rsidRPr="003C56F9" w:rsidRDefault="00B748CB" w:rsidP="0068717B">
      <w:pPr>
        <w:pStyle w:val="p22"/>
        <w:tabs>
          <w:tab w:val="left" w:pos="7597"/>
        </w:tabs>
        <w:bidi/>
        <w:spacing w:before="0" w:beforeAutospacing="0" w:after="0" w:afterAutospacing="0"/>
        <w:ind w:left="1021"/>
        <w:jc w:val="both"/>
        <w:rPr>
          <w:sz w:val="22"/>
          <w:szCs w:val="22"/>
          <w:rtl/>
        </w:rPr>
      </w:pPr>
      <w:r w:rsidRPr="003C56F9">
        <w:rPr>
          <w:rStyle w:val="default"/>
          <w:rFonts w:cs="FrankRuehl" w:hint="cs"/>
          <w:sz w:val="22"/>
          <w:szCs w:val="22"/>
          <w:rtl/>
        </w:rPr>
        <w:t>(2)  </w:t>
      </w:r>
      <w:r w:rsidRPr="003C56F9">
        <w:rPr>
          <w:rStyle w:val="apple-converted-space"/>
          <w:rFonts w:cs="FrankRuehl" w:hint="cs"/>
          <w:sz w:val="22"/>
          <w:szCs w:val="22"/>
          <w:rtl/>
        </w:rPr>
        <w:t> </w:t>
      </w:r>
      <w:r w:rsidRPr="003C56F9">
        <w:rPr>
          <w:rStyle w:val="default"/>
          <w:rFonts w:cs="FrankRuehl" w:hint="cs"/>
          <w:sz w:val="22"/>
          <w:szCs w:val="22"/>
          <w:rtl/>
        </w:rPr>
        <w:t>כלי שסוגל לפלוט חומר הנועד להזיק לאדם, לרבות חלק, אבזר ותחמושת לכלי כאמור ולרבות מכל המכיל או שסוגל להכיל חומר כאמור ולמעט מכל גז מדמיע כהגדרתו בחוק כלי היריה, תש"ט-1949;</w:t>
      </w:r>
    </w:p>
    <w:p w:rsidR="00B748CB" w:rsidRPr="003C56F9" w:rsidRDefault="00B748CB" w:rsidP="0068717B">
      <w:pPr>
        <w:pStyle w:val="p22"/>
        <w:tabs>
          <w:tab w:val="left" w:pos="7597"/>
        </w:tabs>
        <w:bidi/>
        <w:spacing w:before="0" w:beforeAutospacing="0" w:after="0" w:afterAutospacing="0"/>
        <w:ind w:left="1021"/>
        <w:jc w:val="both"/>
        <w:rPr>
          <w:sz w:val="22"/>
          <w:szCs w:val="22"/>
          <w:rtl/>
        </w:rPr>
      </w:pPr>
      <w:r w:rsidRPr="003C56F9">
        <w:rPr>
          <w:rStyle w:val="default"/>
          <w:rFonts w:cs="FrankRuehl" w:hint="cs"/>
          <w:sz w:val="22"/>
          <w:szCs w:val="22"/>
          <w:rtl/>
        </w:rPr>
        <w:t>(3)  </w:t>
      </w:r>
      <w:r w:rsidRPr="003C56F9">
        <w:rPr>
          <w:rStyle w:val="apple-converted-space"/>
          <w:rFonts w:cs="FrankRuehl" w:hint="cs"/>
          <w:sz w:val="22"/>
          <w:szCs w:val="22"/>
          <w:rtl/>
        </w:rPr>
        <w:t> </w:t>
      </w:r>
      <w:r w:rsidRPr="003C56F9">
        <w:rPr>
          <w:rStyle w:val="default"/>
          <w:rFonts w:cs="FrankRuehl" w:hint="cs"/>
          <w:sz w:val="22"/>
          <w:szCs w:val="22"/>
          <w:rtl/>
        </w:rPr>
        <w:t>תחמושת, פצצה, רימון או כל חפץ נפיץ אחר שבכוחם להמית אדם או להזיק לו, לרבות חלק של אחד מאלה.</w:t>
      </w:r>
    </w:p>
    <w:p w:rsidR="00B748CB" w:rsidRPr="003C56F9" w:rsidRDefault="00B748CB" w:rsidP="0068717B">
      <w:pPr>
        <w:pStyle w:val="a5"/>
        <w:tabs>
          <w:tab w:val="left" w:pos="7597"/>
        </w:tabs>
        <w:rPr>
          <w:color w:val="auto"/>
          <w:sz w:val="22"/>
          <w:szCs w:val="22"/>
        </w:rPr>
      </w:pPr>
    </w:p>
  </w:footnote>
  <w:footnote w:id="17">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התשמ"א, עמ' 322; התש"ע, עמ' 246.</w:t>
      </w:r>
    </w:p>
  </w:footnote>
  <w:footnote w:id="18">
    <w:p w:rsidR="0089356A" w:rsidRPr="003C56F9" w:rsidRDefault="0089356A" w:rsidP="0068717B">
      <w:pPr>
        <w:pStyle w:val="p00"/>
        <w:bidi/>
        <w:spacing w:before="0" w:beforeAutospacing="0" w:after="0" w:afterAutospacing="0"/>
        <w:rPr>
          <w:sz w:val="22"/>
          <w:szCs w:val="22"/>
        </w:rPr>
      </w:pPr>
      <w:r w:rsidRPr="003C56F9">
        <w:rPr>
          <w:rStyle w:val="a7"/>
          <w:sz w:val="22"/>
          <w:szCs w:val="22"/>
        </w:rPr>
        <w:footnoteRef/>
      </w:r>
      <w:r w:rsidRPr="003C56F9">
        <w:rPr>
          <w:sz w:val="22"/>
          <w:szCs w:val="22"/>
          <w:rtl/>
        </w:rPr>
        <w:t xml:space="preserve"> </w:t>
      </w:r>
      <w:r w:rsidRPr="003C56F9">
        <w:rPr>
          <w:rStyle w:val="big-number"/>
          <w:rFonts w:ascii="Time New Roman" w:hAnsi="Time New Roman"/>
          <w:b/>
          <w:bCs/>
          <w:sz w:val="22"/>
          <w:szCs w:val="22"/>
          <w:rtl/>
        </w:rPr>
        <w:t>מידע שלמסירתו אין סייג</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big-number"/>
          <w:rFonts w:cs="Miriam" w:hint="cs"/>
          <w:color w:val="000000"/>
          <w:sz w:val="22"/>
          <w:szCs w:val="22"/>
          <w:rtl/>
        </w:rPr>
        <w:t>17.  </w:t>
      </w:r>
      <w:r w:rsidRPr="003C56F9">
        <w:rPr>
          <w:rStyle w:val="apple-converted-space"/>
          <w:rFonts w:cs="Miriam" w:hint="cs"/>
          <w:color w:val="000000"/>
          <w:sz w:val="22"/>
          <w:szCs w:val="22"/>
          <w:rtl/>
        </w:rPr>
        <w:t> </w:t>
      </w:r>
      <w:r w:rsidRPr="003C56F9">
        <w:rPr>
          <w:rStyle w:val="default"/>
          <w:rFonts w:cs="FrankRuehl" w:hint="cs"/>
          <w:color w:val="000000"/>
          <w:sz w:val="22"/>
          <w:szCs w:val="22"/>
          <w:rtl/>
        </w:rPr>
        <w:t>לא תהיה התיישנות או מחיקה לפי סעיפים 14 ו-16 לגבי עבירות אלה:</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(1)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עבירות שענשן מוות;</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(2)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עבירות שאין עליהן התיישנות לפי חוק ביטול התיישנות בפשעים נגד האנושות, תשכ"ו-1966;</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(3)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עבירות שענשן מאסר עולם או מאסר עשרים שנים והוטל מאסר בפועל של עשר שנים או יותר;</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(4)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עבירות לפי החיקוקים הבאים אם ענשן מאסר עשר שנים או יותר והוטל מאסר בפועל של חמש שנים או יותר:</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פרק ז' לחוק העונשין, תשל"ז-1977;</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חוק דיני עונשין (בטחון המדינה, יחסי חוץ וסודות רשמיים), תשי"ז-1957;</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ג.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פקודת הסודות הרשמיים;</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ד.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סעיפים 49 עד 54 1-57 לפקודת החוק הפלילי, 1936;</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ה.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חוק למניעת הסתננות (עבירות ושיפוט), תשי"ד-1954;</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ו.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תקנות ההגנה (שעת חירום), 1945;</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ז.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 xml:space="preserve">סעיפים 43 עד 46, 92, 100 ו-102 סיפה לחוק השיפוט הצבאי, </w:t>
      </w:r>
      <w:r w:rsidRPr="003C56F9">
        <w:rPr>
          <w:rStyle w:val="default"/>
          <w:rFonts w:cs="FrankRuehl" w:hint="eastAsia"/>
          <w:color w:val="000000"/>
          <w:sz w:val="22"/>
          <w:szCs w:val="22"/>
          <w:rtl/>
        </w:rPr>
        <w:t>תשט</w:t>
      </w:r>
      <w:r w:rsidRPr="003C56F9">
        <w:rPr>
          <w:rStyle w:val="default"/>
          <w:rFonts w:cs="FrankRuehl"/>
          <w:color w:val="000000"/>
          <w:sz w:val="22"/>
          <w:szCs w:val="22"/>
          <w:rtl/>
        </w:rPr>
        <w:t>"ו-1955;</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eastAsia"/>
          <w:color w:val="000000"/>
          <w:sz w:val="22"/>
          <w:szCs w:val="22"/>
          <w:rtl/>
        </w:rPr>
        <w:t>ח</w:t>
      </w:r>
      <w:r w:rsidRPr="003C56F9">
        <w:rPr>
          <w:rStyle w:val="default"/>
          <w:rFonts w:cs="FrankRuehl"/>
          <w:color w:val="000000"/>
          <w:sz w:val="22"/>
          <w:szCs w:val="22"/>
          <w:rtl/>
        </w:rPr>
        <w:t>.    </w:t>
      </w:r>
      <w:r w:rsidRPr="003C56F9">
        <w:rPr>
          <w:rStyle w:val="apple-converted-space"/>
          <w:rFonts w:cs="FrankRuehl" w:hint="eastAsia"/>
          <w:color w:val="000000"/>
          <w:sz w:val="22"/>
          <w:szCs w:val="22"/>
          <w:rtl/>
        </w:rPr>
        <w:t> </w:t>
      </w:r>
      <w:r w:rsidRPr="003C56F9">
        <w:rPr>
          <w:rStyle w:val="default"/>
          <w:rFonts w:cs="FrankRuehl" w:hint="eastAsia"/>
          <w:color w:val="000000"/>
          <w:sz w:val="22"/>
          <w:szCs w:val="22"/>
          <w:rtl/>
        </w:rPr>
        <w:t>פקודת</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מניעת</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טרור</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תש</w:t>
      </w:r>
      <w:r w:rsidRPr="003C56F9">
        <w:rPr>
          <w:rStyle w:val="default"/>
          <w:rFonts w:cs="FrankRuehl"/>
          <w:color w:val="000000"/>
          <w:sz w:val="22"/>
          <w:szCs w:val="22"/>
          <w:rtl/>
        </w:rPr>
        <w:t>"ח-1948;</w:t>
      </w:r>
    </w:p>
    <w:p w:rsidR="0089356A" w:rsidRPr="003C56F9" w:rsidRDefault="0089356A" w:rsidP="0068717B">
      <w:pPr>
        <w:pStyle w:val="p33"/>
        <w:bidi/>
        <w:spacing w:before="0" w:beforeAutospacing="0" w:after="0" w:afterAutospacing="0"/>
        <w:ind w:left="1474"/>
        <w:jc w:val="both"/>
        <w:rPr>
          <w:ins w:id="33" w:author="אפרת חקאק" w:date="2016-01-27T14:40:00Z"/>
          <w:color w:val="000000"/>
          <w:sz w:val="22"/>
          <w:szCs w:val="22"/>
          <w:rtl/>
        </w:rPr>
      </w:pPr>
      <w:r w:rsidRPr="003C56F9">
        <w:rPr>
          <w:rStyle w:val="default"/>
          <w:rFonts w:cs="FrankRuehl" w:hint="eastAsia"/>
          <w:color w:val="000000"/>
          <w:sz w:val="22"/>
          <w:szCs w:val="22"/>
          <w:rtl/>
        </w:rPr>
        <w:t>ט</w:t>
      </w:r>
      <w:r w:rsidRPr="003C56F9">
        <w:rPr>
          <w:rStyle w:val="default"/>
          <w:rFonts w:cs="FrankRuehl"/>
          <w:color w:val="000000"/>
          <w:sz w:val="22"/>
          <w:szCs w:val="22"/>
          <w:rtl/>
        </w:rPr>
        <w:t>.    </w:t>
      </w:r>
      <w:r w:rsidRPr="003C56F9">
        <w:rPr>
          <w:rStyle w:val="apple-converted-space"/>
          <w:rFonts w:cs="FrankRuehl" w:hint="eastAsia"/>
          <w:color w:val="000000"/>
          <w:sz w:val="22"/>
          <w:szCs w:val="22"/>
          <w:rtl/>
        </w:rPr>
        <w:t> </w:t>
      </w:r>
      <w:r w:rsidRPr="003C56F9">
        <w:rPr>
          <w:rStyle w:val="default"/>
          <w:rFonts w:cs="FrankRuehl" w:hint="eastAsia"/>
          <w:color w:val="000000"/>
          <w:sz w:val="22"/>
          <w:szCs w:val="22"/>
          <w:rtl/>
        </w:rPr>
        <w:t>סעיף</w:t>
      </w:r>
      <w:r w:rsidRPr="003C56F9">
        <w:rPr>
          <w:rStyle w:val="default"/>
          <w:rFonts w:cs="FrankRuehl"/>
          <w:color w:val="000000"/>
          <w:sz w:val="22"/>
          <w:szCs w:val="22"/>
          <w:rtl/>
        </w:rPr>
        <w:t xml:space="preserve"> 8 </w:t>
      </w:r>
      <w:r w:rsidRPr="003C56F9">
        <w:rPr>
          <w:rStyle w:val="default"/>
          <w:rFonts w:cs="FrankRuehl" w:hint="eastAsia"/>
          <w:color w:val="000000"/>
          <w:sz w:val="22"/>
          <w:szCs w:val="22"/>
          <w:rtl/>
        </w:rPr>
        <w:t>לחוק</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איסור</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מימון</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טרור</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התשס</w:t>
      </w:r>
      <w:r w:rsidRPr="003C56F9">
        <w:rPr>
          <w:rStyle w:val="default"/>
          <w:rFonts w:cs="FrankRuehl"/>
          <w:color w:val="000000"/>
          <w:sz w:val="22"/>
          <w:szCs w:val="22"/>
          <w:rtl/>
        </w:rPr>
        <w:t>"ה-2005.</w:t>
      </w:r>
    </w:p>
    <w:p w:rsidR="0089356A" w:rsidRPr="003C56F9" w:rsidRDefault="0089356A" w:rsidP="0068717B">
      <w:pPr>
        <w:pStyle w:val="p33"/>
        <w:bidi/>
        <w:spacing w:before="0" w:beforeAutospacing="0" w:after="0" w:afterAutospacing="0"/>
        <w:ind w:left="1474"/>
        <w:jc w:val="both"/>
        <w:rPr>
          <w:color w:val="000000"/>
          <w:sz w:val="22"/>
          <w:szCs w:val="22"/>
          <w:rtl/>
        </w:rPr>
      </w:pPr>
      <w:ins w:id="34" w:author="אפרת חקאק" w:date="2016-01-27T14:40:00Z">
        <w:r w:rsidRPr="003C56F9">
          <w:rPr>
            <w:rFonts w:hint="cs"/>
            <w:sz w:val="22"/>
            <w:szCs w:val="22"/>
            <w:rtl/>
          </w:rPr>
          <w:t>י.</w:t>
        </w:r>
      </w:ins>
      <w:r w:rsidRPr="003C56F9">
        <w:rPr>
          <w:rStyle w:val="default"/>
          <w:rFonts w:cs="FrankRuehl" w:hint="cs"/>
          <w:color w:val="000000"/>
          <w:sz w:val="22"/>
          <w:szCs w:val="22"/>
          <w:rtl/>
        </w:rPr>
        <w:t xml:space="preserve"> </w:t>
      </w:r>
      <w:ins w:id="35" w:author="אפרת חקאק" w:date="2016-01-27T14:40:00Z">
        <w:r w:rsidRPr="003C56F9">
          <w:rPr>
            <w:rStyle w:val="default"/>
            <w:rFonts w:cs="FrankRuehl" w:hint="cs"/>
            <w:color w:val="000000"/>
            <w:sz w:val="22"/>
            <w:szCs w:val="22"/>
            <w:rtl/>
          </w:rPr>
          <w:t>חוק המאבק בטרור, התשע"ה–2015, וכן עבירות לפי חיקוק אחר שהן מעשה טרור כהגדרתו בחוק האמור</w:t>
        </w:r>
      </w:ins>
      <w:ins w:id="36" w:author="אפרת חקאק" w:date="2016-01-27T14:43:00Z">
        <w:r w:rsidRPr="003C56F9">
          <w:rPr>
            <w:rFonts w:hint="cs"/>
            <w:sz w:val="22"/>
            <w:szCs w:val="22"/>
            <w:rtl/>
          </w:rPr>
          <w:t>.</w:t>
        </w:r>
      </w:ins>
    </w:p>
    <w:p w:rsidR="0089356A" w:rsidRPr="003C56F9" w:rsidRDefault="0089356A" w:rsidP="0068717B">
      <w:pPr>
        <w:pStyle w:val="a5"/>
        <w:rPr>
          <w:sz w:val="22"/>
          <w:szCs w:val="22"/>
        </w:rPr>
      </w:pPr>
    </w:p>
  </w:footnote>
  <w:footnote w:id="19">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התשמ"ב, עמ' 43; התש"ע, עמ' 308.</w:t>
      </w:r>
    </w:p>
  </w:footnote>
  <w:footnote w:id="20">
    <w:p w:rsidR="0089356A" w:rsidRPr="003C56F9" w:rsidRDefault="0089356A" w:rsidP="0068717B">
      <w:pPr>
        <w:pStyle w:val="p00"/>
        <w:bidi/>
        <w:spacing w:before="0" w:beforeAutospacing="0" w:after="0" w:afterAutospacing="0"/>
        <w:rPr>
          <w:sz w:val="22"/>
          <w:szCs w:val="22"/>
        </w:rPr>
      </w:pPr>
      <w:r w:rsidRPr="003C56F9">
        <w:rPr>
          <w:rStyle w:val="a7"/>
          <w:sz w:val="22"/>
          <w:szCs w:val="22"/>
        </w:rPr>
        <w:footnoteRef/>
      </w:r>
      <w:r w:rsidRPr="003C56F9">
        <w:rPr>
          <w:sz w:val="22"/>
          <w:szCs w:val="22"/>
          <w:rtl/>
        </w:rPr>
        <w:t xml:space="preserve"> </w:t>
      </w:r>
      <w:r w:rsidRPr="003C56F9">
        <w:rPr>
          <w:rStyle w:val="big-number"/>
          <w:rFonts w:ascii="Time New Roman" w:hAnsi="Time New Roman"/>
          <w:b/>
          <w:bCs/>
          <w:sz w:val="22"/>
          <w:szCs w:val="22"/>
          <w:rtl/>
        </w:rPr>
        <w:t xml:space="preserve">גביה מוקדמת של עדות </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big-number"/>
          <w:rFonts w:cs="Miriam" w:hint="cs"/>
          <w:color w:val="000000"/>
          <w:sz w:val="22"/>
          <w:szCs w:val="22"/>
          <w:rtl/>
        </w:rPr>
        <w:t>117</w:t>
      </w:r>
      <w:r w:rsidRPr="003C56F9">
        <w:rPr>
          <w:rStyle w:val="default"/>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הוגש כתב אישום לבית משפט, רשאי בית המשפט, לבקשת בעל דין, לגבות עדותו של אדם לאלתר, אם ראה שהעדות חשובה לבירור האשמה וכי יש יסוד סביר להניח שאי אפשר יהיה לגבותה במהלך המשפט או אם מצא שיש חשש שאמצעי לחץ, איום, הפחדה, כוח או הבטחת טובת הנאה יניאו את העד מלמסור עדות אמת במהלך המשפט; נפתחה חקירה בעבירה ועדיין לא הוגש עליה כתב אישום, רשאי לעשות כן בית משפט השלום או בית משפט מחוזי לבקשת תובע או לבקשת אדם העשוי להיות נאשם בעבירה.</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הוגשה בקשה לגביית עדות מוקדמת, כאמור בסעיף קטן (א), בעבירה לפי סעיף 377א לחוק העונשין, התשל"ז-1977, יחליט בית המשפט בבקשה לא יאוחר משבועיים מיום הגשתה; העדות תיגבה בתוך חודשיים מיום ההחלטה, אלא אם כן האריך בית המשפט את התקופה מטעמים מיוחדים שיירשמו.</w:t>
      </w:r>
    </w:p>
    <w:p w:rsidR="0089356A" w:rsidRPr="003C56F9" w:rsidRDefault="0089356A" w:rsidP="0068717B">
      <w:pPr>
        <w:pStyle w:val="a5"/>
        <w:rPr>
          <w:sz w:val="22"/>
          <w:szCs w:val="22"/>
        </w:rPr>
      </w:pPr>
    </w:p>
  </w:footnote>
  <w:footnote w:id="21">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התשמ"ד, עמ' 198; התש"ע, עמ' 310.</w:t>
      </w:r>
    </w:p>
  </w:footnote>
  <w:footnote w:id="22">
    <w:p w:rsidR="00B748CB" w:rsidRPr="00C952DB" w:rsidRDefault="00B748CB" w:rsidP="0068717B">
      <w:pPr>
        <w:pStyle w:val="a5"/>
        <w:tabs>
          <w:tab w:val="left" w:pos="7597"/>
        </w:tabs>
        <w:rPr>
          <w:rStyle w:val="default"/>
          <w:rFonts w:ascii="Times New Roman" w:eastAsia="Times New Roman" w:hAnsi="Times New Roman" w:cs="FrankRuehl"/>
          <w:snapToGrid/>
          <w:sz w:val="22"/>
          <w:szCs w:val="22"/>
          <w:rtl/>
          <w:lang w:eastAsia="en-US"/>
        </w:rPr>
      </w:pPr>
      <w:ins w:id="42" w:author="אפרת חקאק" w:date="2016-01-28T11:57:00Z">
        <w:r w:rsidRPr="003C56F9">
          <w:rPr>
            <w:rStyle w:val="a7"/>
            <w:color w:val="auto"/>
            <w:sz w:val="22"/>
            <w:szCs w:val="22"/>
          </w:rPr>
          <w:footnoteRef/>
        </w:r>
        <w:r w:rsidRPr="003C56F9">
          <w:rPr>
            <w:color w:val="auto"/>
            <w:sz w:val="22"/>
            <w:szCs w:val="22"/>
            <w:rtl/>
          </w:rPr>
          <w:t xml:space="preserve"> </w:t>
        </w:r>
      </w:ins>
      <w:r w:rsidRPr="003C56F9">
        <w:rPr>
          <w:rFonts w:hint="cs"/>
          <w:color w:val="auto"/>
          <w:sz w:val="22"/>
          <w:szCs w:val="22"/>
          <w:rtl/>
        </w:rPr>
        <w:t xml:space="preserve"> </w:t>
      </w:r>
      <w:r w:rsidRPr="00C952DB">
        <w:rPr>
          <w:rStyle w:val="default"/>
          <w:rFonts w:ascii="Times New Roman" w:eastAsia="Times New Roman" w:hAnsi="Times New Roman" w:cs="FrankRuehl"/>
          <w:snapToGrid/>
          <w:sz w:val="22"/>
          <w:szCs w:val="22"/>
          <w:rtl/>
          <w:lang w:eastAsia="en-US"/>
        </w:rPr>
        <w:t xml:space="preserve">ההרכב </w:t>
      </w:r>
    </w:p>
    <w:p w:rsidR="00B748CB" w:rsidRPr="00C952DB" w:rsidRDefault="00B748CB" w:rsidP="0068717B">
      <w:pPr>
        <w:pStyle w:val="a5"/>
        <w:tabs>
          <w:tab w:val="left" w:pos="7597"/>
        </w:tabs>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37.  (א)  בענינים אלה ידון בית משפט מחוזי בשלושה:</w:t>
      </w:r>
    </w:p>
    <w:p w:rsidR="00B748CB" w:rsidRPr="00C952DB" w:rsidRDefault="00B748CB" w:rsidP="0068717B">
      <w:pPr>
        <w:pStyle w:val="a5"/>
        <w:tabs>
          <w:tab w:val="left" w:pos="7597"/>
        </w:tabs>
        <w:ind w:left="454"/>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(1)   משפטים בשל עבירה שענשה מוות או מאסר עשר שנים או יותר;</w:t>
      </w:r>
    </w:p>
    <w:p w:rsidR="00B748CB" w:rsidRPr="00C952DB" w:rsidRDefault="00B748CB" w:rsidP="0068717B">
      <w:pPr>
        <w:pStyle w:val="a5"/>
        <w:tabs>
          <w:tab w:val="left" w:pos="7597"/>
        </w:tabs>
        <w:ind w:left="454"/>
        <w:jc w:val="both"/>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(2)   ערעורים על פסקי דין של בתי משפט שלום;</w:t>
      </w:r>
    </w:p>
    <w:p w:rsidR="00B748CB" w:rsidRPr="00C952DB" w:rsidRDefault="00B748CB" w:rsidP="0068717B">
      <w:pPr>
        <w:pStyle w:val="a5"/>
        <w:tabs>
          <w:tab w:val="left" w:pos="7597"/>
        </w:tabs>
        <w:ind w:left="454"/>
        <w:jc w:val="both"/>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(3)   כל ענין שהנשיא של בית המשפט המחוזי או סגנו הורה שידונו בו שלושה.</w:t>
      </w:r>
    </w:p>
    <w:p w:rsidR="00B748CB" w:rsidRPr="00C952DB" w:rsidRDefault="00B748CB" w:rsidP="0068717B">
      <w:pPr>
        <w:pStyle w:val="a5"/>
        <w:tabs>
          <w:tab w:val="left" w:pos="7597"/>
        </w:tabs>
        <w:jc w:val="both"/>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 xml:space="preserve"> (ב)  על אף האמור בסעיף קטן (א), בענינים הבאים ידון בית משפט מחוזי בשופט אחד, אם לא הורה נשיא בית המשפט או סגנו, לבקשת בעל דין ולאחר שנתן לבעלי הדין הזדמנות לטעון את טענותיהם לעניין זה, או ביוזמתו, לעניין מסוים, כי יידון בשלושה:</w:t>
      </w:r>
    </w:p>
    <w:p w:rsidR="00B748CB" w:rsidRPr="00C952DB" w:rsidRDefault="00B748CB" w:rsidP="0068717B">
      <w:pPr>
        <w:pStyle w:val="a5"/>
        <w:tabs>
          <w:tab w:val="left" w:pos="7597"/>
        </w:tabs>
        <w:jc w:val="both"/>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ab/>
        <w:t xml:space="preserve"> (1)   עבירות המנויות בחלק א' של התוספת הראשונה;</w:t>
      </w:r>
      <w:r w:rsidRPr="00C952DB">
        <w:rPr>
          <w:rStyle w:val="default"/>
          <w:rFonts w:ascii="Times New Roman" w:eastAsia="Times New Roman" w:hAnsi="Times New Roman" w:cs="FrankRuehl" w:hint="cs"/>
          <w:snapToGrid/>
          <w:sz w:val="22"/>
          <w:szCs w:val="22"/>
          <w:rtl/>
          <w:lang w:eastAsia="en-US"/>
        </w:rPr>
        <w:t>...</w:t>
      </w:r>
    </w:p>
    <w:p w:rsidR="00B748CB" w:rsidRPr="003C56F9" w:rsidRDefault="00B748CB" w:rsidP="0068717B">
      <w:pPr>
        <w:pStyle w:val="a5"/>
        <w:tabs>
          <w:tab w:val="left" w:pos="7597"/>
        </w:tabs>
        <w:rPr>
          <w:color w:val="auto"/>
          <w:sz w:val="22"/>
          <w:szCs w:val="22"/>
          <w:rtl/>
        </w:rPr>
      </w:pP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תוספת ראשונה</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(סעיף 37)</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חלק א'</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         עבירות לפי הסעיפים הבאים של חוק העונשין, תשל"ז-1977:</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100; 102; 106; 108; 111 למעט בנסיבות שבהן העונש הוא מאסר עולם; 112; 114; 115; 144; 157; 165; 169; 214(ב2); 245 ו-246 בנסיבות המתוארות בסעיף 249א; 259(1); 290; 298; 302; 327; 329; 330 עד 332א; 333 בנסיבות המתוארות בסעיף 335; 336; 348(ב); 369 עד 375; 377א(א)(5); 390; 402 עד 404; 406 ו-407 בנסיבות המתוארות בסעיף 408; 413יא; 448; 450; 454; 456.</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2.        עבירה לפי סעיף 117(א) לחוק הבחירות לכנסת [נוסח משולב], תשכ"ט-1969.</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3.        עבירה לפי סעיף 89 לחוק הדואר, התשמ"ו-1986.</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4.        עבירות לפי סעיף 209 לפקודת המכס.</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5.        עבירה לפי פקודת הסמים המסוכנים [נוסח חדש], תשל"ג-1973.</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6.        עבירה לפי סעיף 3 לחוק מאבק בארגוני פשיעה, התשס"ג-2003.</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7.        עבירה לפי סעיף 3 לחוק איסור הלבנת הון, התש"ס-2000.</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8.        עבירה לפי סעיף 2 לפקודת מניעת טרור, התש"ח-1948.</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9.        עבירה לפי סעיף 4 לחוק מניעת הסתננות (עבירות ושיפוט), התשי"ד-1954, למעט בנסיבות שבהן העונש הוא מאסר עולם, ועבירה לפי סעיף 8 לחוק האמור.</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10.      עבירה לפי תקנה 85 לתקנות ההגנה (שעת חירום), 1945.</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11.      עבירה לפי סעיף 8 לחוק איסור מימון טרור, התשס"ה-2005.</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12.      עבירה לפי סעיף 113 לחוק הספנות (ימאים), התשל"ג-1973.</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13.      עבירה לפי סעיף 64א(ג) לפקודת התעבורה.</w:t>
      </w:r>
    </w:p>
    <w:p w:rsidR="00B748CB" w:rsidRPr="003C56F9" w:rsidRDefault="00B748CB" w:rsidP="0068717B">
      <w:pPr>
        <w:pStyle w:val="a5"/>
        <w:tabs>
          <w:tab w:val="left" w:pos="7597"/>
        </w:tabs>
        <w:rPr>
          <w:color w:val="auto"/>
          <w:sz w:val="22"/>
          <w:szCs w:val="22"/>
          <w:rtl/>
        </w:rPr>
      </w:pPr>
    </w:p>
  </w:footnote>
  <w:footnote w:id="23">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התשנ"ו, עמ' 8; התשס"ח, עמ' 833.</w:t>
      </w:r>
    </w:p>
  </w:footnote>
  <w:footnote w:id="24">
    <w:p w:rsidR="003A321B" w:rsidRPr="003C56F9" w:rsidRDefault="003A321B" w:rsidP="0068717B">
      <w:pPr>
        <w:pStyle w:val="TableBlock"/>
        <w:spacing w:line="240" w:lineRule="auto"/>
        <w:rPr>
          <w:sz w:val="22"/>
          <w:szCs w:val="22"/>
        </w:rPr>
      </w:pPr>
      <w:r w:rsidRPr="003C56F9">
        <w:rPr>
          <w:rStyle w:val="a7"/>
          <w:sz w:val="22"/>
          <w:szCs w:val="22"/>
        </w:rPr>
        <w:footnoteRef/>
      </w:r>
      <w:r w:rsidRPr="003C56F9">
        <w:rPr>
          <w:sz w:val="22"/>
          <w:szCs w:val="22"/>
          <w:rtl/>
        </w:rPr>
        <w:t xml:space="preserve"> </w:t>
      </w:r>
      <w:r w:rsidRPr="003C56F9">
        <w:rPr>
          <w:rFonts w:hint="cs"/>
          <w:sz w:val="22"/>
          <w:szCs w:val="22"/>
          <w:rtl/>
        </w:rPr>
        <w:t>סעיף 56(ג): "</w:t>
      </w:r>
      <w:r w:rsidRPr="003C56F9">
        <w:rPr>
          <w:rFonts w:hint="eastAsia"/>
          <w:sz w:val="22"/>
          <w:szCs w:val="22"/>
          <w:rtl/>
        </w:rPr>
        <w:t>דיון</w:t>
      </w:r>
      <w:r w:rsidRPr="003C56F9">
        <w:rPr>
          <w:sz w:val="22"/>
          <w:szCs w:val="22"/>
          <w:rtl/>
        </w:rPr>
        <w:t xml:space="preserve"> </w:t>
      </w:r>
      <w:r w:rsidRPr="003C56F9">
        <w:rPr>
          <w:rFonts w:hint="eastAsia"/>
          <w:sz w:val="22"/>
          <w:szCs w:val="22"/>
          <w:rtl/>
        </w:rPr>
        <w:t>שלא</w:t>
      </w:r>
      <w:r w:rsidRPr="003C56F9">
        <w:rPr>
          <w:sz w:val="22"/>
          <w:szCs w:val="22"/>
          <w:rtl/>
        </w:rPr>
        <w:t xml:space="preserve"> </w:t>
      </w:r>
      <w:r w:rsidRPr="003C56F9">
        <w:rPr>
          <w:rFonts w:hint="eastAsia"/>
          <w:sz w:val="22"/>
          <w:szCs w:val="22"/>
          <w:rtl/>
        </w:rPr>
        <w:t>בנוכחות</w:t>
      </w:r>
      <w:r w:rsidRPr="003C56F9">
        <w:rPr>
          <w:sz w:val="22"/>
          <w:szCs w:val="22"/>
          <w:rtl/>
        </w:rPr>
        <w:t xml:space="preserve"> </w:t>
      </w:r>
      <w:r w:rsidRPr="003C56F9">
        <w:rPr>
          <w:rFonts w:hint="eastAsia"/>
          <w:sz w:val="22"/>
          <w:szCs w:val="22"/>
          <w:rtl/>
        </w:rPr>
        <w:t>עצור</w:t>
      </w:r>
      <w:r w:rsidRPr="003C56F9">
        <w:rPr>
          <w:sz w:val="22"/>
          <w:szCs w:val="22"/>
          <w:rtl/>
        </w:rPr>
        <w:t xml:space="preserve"> </w:t>
      </w:r>
      <w:r w:rsidRPr="003C56F9">
        <w:rPr>
          <w:rFonts w:hint="eastAsia"/>
          <w:sz w:val="22"/>
          <w:szCs w:val="22"/>
          <w:rtl/>
        </w:rPr>
        <w:t>בעבירת</w:t>
      </w:r>
      <w:r w:rsidRPr="003C56F9">
        <w:rPr>
          <w:sz w:val="22"/>
          <w:szCs w:val="22"/>
          <w:rtl/>
        </w:rPr>
        <w:t xml:space="preserve"> </w:t>
      </w:r>
      <w:r w:rsidRPr="003C56F9">
        <w:rPr>
          <w:rFonts w:hint="eastAsia"/>
          <w:sz w:val="22"/>
          <w:szCs w:val="22"/>
          <w:rtl/>
        </w:rPr>
        <w:t>טרור</w:t>
      </w:r>
      <w:r w:rsidRPr="003C56F9">
        <w:rPr>
          <w:sz w:val="22"/>
          <w:szCs w:val="22"/>
          <w:rtl/>
        </w:rPr>
        <w:t xml:space="preserve"> </w:t>
      </w:r>
      <w:r w:rsidRPr="003C56F9">
        <w:rPr>
          <w:rFonts w:hint="eastAsia"/>
          <w:sz w:val="22"/>
          <w:szCs w:val="22"/>
          <w:rtl/>
        </w:rPr>
        <w:t>חמורה</w:t>
      </w:r>
      <w:r w:rsidRPr="003C56F9">
        <w:rPr>
          <w:sz w:val="22"/>
          <w:szCs w:val="22"/>
          <w:rtl/>
        </w:rPr>
        <w:t xml:space="preserve"> </w:t>
      </w:r>
      <w:r w:rsidRPr="003C56F9">
        <w:rPr>
          <w:rFonts w:hint="eastAsia"/>
          <w:sz w:val="22"/>
          <w:szCs w:val="22"/>
          <w:rtl/>
        </w:rPr>
        <w:t>לפי</w:t>
      </w:r>
      <w:r w:rsidRPr="003C56F9">
        <w:rPr>
          <w:sz w:val="22"/>
          <w:szCs w:val="22"/>
          <w:rtl/>
        </w:rPr>
        <w:t xml:space="preserve"> </w:t>
      </w:r>
      <w:r w:rsidRPr="003C56F9">
        <w:rPr>
          <w:rFonts w:hint="eastAsia"/>
          <w:sz w:val="22"/>
          <w:szCs w:val="22"/>
          <w:rtl/>
        </w:rPr>
        <w:t>סעיפים</w:t>
      </w:r>
      <w:r w:rsidRPr="003C56F9">
        <w:rPr>
          <w:sz w:val="22"/>
          <w:szCs w:val="22"/>
          <w:rtl/>
        </w:rPr>
        <w:t xml:space="preserve"> 53, 54(</w:t>
      </w:r>
      <w:r w:rsidRPr="003C56F9">
        <w:rPr>
          <w:rFonts w:hint="eastAsia"/>
          <w:sz w:val="22"/>
          <w:szCs w:val="22"/>
          <w:rtl/>
        </w:rPr>
        <w:t>ב</w:t>
      </w:r>
      <w:r w:rsidRPr="003C56F9">
        <w:rPr>
          <w:sz w:val="22"/>
          <w:szCs w:val="22"/>
          <w:rtl/>
        </w:rPr>
        <w:t xml:space="preserve">) </w:t>
      </w:r>
      <w:r w:rsidRPr="003C56F9">
        <w:rPr>
          <w:rFonts w:hint="eastAsia"/>
          <w:sz w:val="22"/>
          <w:szCs w:val="22"/>
          <w:rtl/>
        </w:rPr>
        <w:t>או</w:t>
      </w:r>
      <w:r w:rsidRPr="003C56F9">
        <w:rPr>
          <w:sz w:val="22"/>
          <w:szCs w:val="22"/>
          <w:rtl/>
        </w:rPr>
        <w:t xml:space="preserve"> 55(</w:t>
      </w:r>
      <w:r w:rsidRPr="003C56F9">
        <w:rPr>
          <w:rFonts w:hint="eastAsia"/>
          <w:sz w:val="22"/>
          <w:szCs w:val="22"/>
          <w:rtl/>
        </w:rPr>
        <w:t>ב</w:t>
      </w:r>
      <w:r w:rsidRPr="003C56F9">
        <w:rPr>
          <w:sz w:val="22"/>
          <w:szCs w:val="22"/>
          <w:rtl/>
        </w:rPr>
        <w:t xml:space="preserve">), </w:t>
      </w:r>
      <w:r w:rsidRPr="003C56F9">
        <w:rPr>
          <w:rFonts w:hint="eastAsia"/>
          <w:sz w:val="22"/>
          <w:szCs w:val="22"/>
          <w:rtl/>
        </w:rPr>
        <w:t>יתקיים</w:t>
      </w:r>
      <w:r w:rsidRPr="003C56F9">
        <w:rPr>
          <w:sz w:val="22"/>
          <w:szCs w:val="22"/>
          <w:rtl/>
        </w:rPr>
        <w:t xml:space="preserve"> </w:t>
      </w:r>
      <w:r w:rsidRPr="003C56F9">
        <w:rPr>
          <w:rFonts w:hint="eastAsia"/>
          <w:sz w:val="22"/>
          <w:szCs w:val="22"/>
          <w:rtl/>
        </w:rPr>
        <w:t>בנוכחות</w:t>
      </w:r>
      <w:r w:rsidRPr="003C56F9">
        <w:rPr>
          <w:sz w:val="22"/>
          <w:szCs w:val="22"/>
          <w:rtl/>
        </w:rPr>
        <w:t xml:space="preserve"> </w:t>
      </w:r>
      <w:r w:rsidRPr="003C56F9">
        <w:rPr>
          <w:rFonts w:hint="eastAsia"/>
          <w:sz w:val="22"/>
          <w:szCs w:val="22"/>
          <w:rtl/>
        </w:rPr>
        <w:t>סניגורו</w:t>
      </w:r>
      <w:r w:rsidRPr="003C56F9">
        <w:rPr>
          <w:sz w:val="22"/>
          <w:szCs w:val="22"/>
          <w:rtl/>
        </w:rPr>
        <w:t xml:space="preserve"> </w:t>
      </w:r>
      <w:r w:rsidRPr="003C56F9">
        <w:rPr>
          <w:rFonts w:hint="eastAsia"/>
          <w:sz w:val="22"/>
          <w:szCs w:val="22"/>
          <w:rtl/>
        </w:rPr>
        <w:t>של</w:t>
      </w:r>
      <w:r w:rsidRPr="003C56F9">
        <w:rPr>
          <w:sz w:val="22"/>
          <w:szCs w:val="22"/>
          <w:rtl/>
        </w:rPr>
        <w:t xml:space="preserve"> </w:t>
      </w:r>
      <w:r w:rsidRPr="003C56F9">
        <w:rPr>
          <w:rFonts w:hint="eastAsia"/>
          <w:sz w:val="22"/>
          <w:szCs w:val="22"/>
          <w:rtl/>
        </w:rPr>
        <w:t>העצור</w:t>
      </w:r>
      <w:r w:rsidRPr="003C56F9">
        <w:rPr>
          <w:sz w:val="22"/>
          <w:szCs w:val="22"/>
          <w:rtl/>
        </w:rPr>
        <w:t xml:space="preserve">, </w:t>
      </w:r>
      <w:r w:rsidRPr="003C56F9">
        <w:rPr>
          <w:rFonts w:hint="eastAsia"/>
          <w:sz w:val="22"/>
          <w:szCs w:val="22"/>
          <w:rtl/>
        </w:rPr>
        <w:t>ואם</w:t>
      </w:r>
      <w:r w:rsidRPr="003C56F9">
        <w:rPr>
          <w:sz w:val="22"/>
          <w:szCs w:val="22"/>
          <w:rtl/>
        </w:rPr>
        <w:t xml:space="preserve"> </w:t>
      </w:r>
      <w:r w:rsidRPr="003C56F9">
        <w:rPr>
          <w:rFonts w:hint="eastAsia"/>
          <w:sz w:val="22"/>
          <w:szCs w:val="22"/>
          <w:rtl/>
        </w:rPr>
        <w:t>אינו</w:t>
      </w:r>
      <w:r w:rsidRPr="003C56F9">
        <w:rPr>
          <w:sz w:val="22"/>
          <w:szCs w:val="22"/>
          <w:rtl/>
        </w:rPr>
        <w:t xml:space="preserve"> </w:t>
      </w:r>
      <w:r w:rsidRPr="003C56F9">
        <w:rPr>
          <w:rFonts w:hint="eastAsia"/>
          <w:sz w:val="22"/>
          <w:szCs w:val="22"/>
          <w:rtl/>
        </w:rPr>
        <w:t>מיוצג</w:t>
      </w:r>
      <w:r w:rsidRPr="003C56F9">
        <w:rPr>
          <w:sz w:val="22"/>
          <w:szCs w:val="22"/>
          <w:rtl/>
        </w:rPr>
        <w:t xml:space="preserve"> – </w:t>
      </w:r>
      <w:r w:rsidRPr="003C56F9">
        <w:rPr>
          <w:rFonts w:hint="eastAsia"/>
          <w:sz w:val="22"/>
          <w:szCs w:val="22"/>
          <w:rtl/>
        </w:rPr>
        <w:t>ימנה</w:t>
      </w:r>
      <w:r w:rsidRPr="003C56F9">
        <w:rPr>
          <w:sz w:val="22"/>
          <w:szCs w:val="22"/>
          <w:rtl/>
        </w:rPr>
        <w:t xml:space="preserve"> </w:t>
      </w:r>
      <w:r w:rsidRPr="003C56F9">
        <w:rPr>
          <w:rFonts w:hint="eastAsia"/>
          <w:sz w:val="22"/>
          <w:szCs w:val="22"/>
          <w:rtl/>
        </w:rPr>
        <w:t>לו</w:t>
      </w:r>
      <w:r w:rsidRPr="003C56F9">
        <w:rPr>
          <w:sz w:val="22"/>
          <w:szCs w:val="22"/>
          <w:rtl/>
        </w:rPr>
        <w:t xml:space="preserve"> </w:t>
      </w:r>
      <w:r w:rsidRPr="003C56F9">
        <w:rPr>
          <w:rFonts w:hint="eastAsia"/>
          <w:sz w:val="22"/>
          <w:szCs w:val="22"/>
          <w:rtl/>
        </w:rPr>
        <w:t>השופט</w:t>
      </w:r>
      <w:r w:rsidRPr="003C56F9">
        <w:rPr>
          <w:sz w:val="22"/>
          <w:szCs w:val="22"/>
          <w:rtl/>
        </w:rPr>
        <w:t xml:space="preserve"> </w:t>
      </w:r>
      <w:r w:rsidRPr="003C56F9">
        <w:rPr>
          <w:rFonts w:hint="eastAsia"/>
          <w:sz w:val="22"/>
          <w:szCs w:val="22"/>
          <w:rtl/>
        </w:rPr>
        <w:t>סניגור</w:t>
      </w:r>
      <w:r w:rsidRPr="003C56F9">
        <w:rPr>
          <w:sz w:val="22"/>
          <w:szCs w:val="22"/>
          <w:rtl/>
        </w:rPr>
        <w:t xml:space="preserve">; </w:t>
      </w:r>
      <w:r w:rsidRPr="003C56F9">
        <w:rPr>
          <w:rFonts w:hint="eastAsia"/>
          <w:sz w:val="22"/>
          <w:szCs w:val="22"/>
          <w:rtl/>
        </w:rPr>
        <w:t>נעדר</w:t>
      </w:r>
      <w:r w:rsidRPr="003C56F9">
        <w:rPr>
          <w:sz w:val="22"/>
          <w:szCs w:val="22"/>
          <w:rtl/>
        </w:rPr>
        <w:t xml:space="preserve"> </w:t>
      </w:r>
      <w:r w:rsidRPr="003C56F9">
        <w:rPr>
          <w:rFonts w:hint="eastAsia"/>
          <w:sz w:val="22"/>
          <w:szCs w:val="22"/>
          <w:rtl/>
        </w:rPr>
        <w:t>סניגורו</w:t>
      </w:r>
      <w:r w:rsidRPr="003C56F9">
        <w:rPr>
          <w:sz w:val="22"/>
          <w:szCs w:val="22"/>
          <w:rtl/>
        </w:rPr>
        <w:t xml:space="preserve"> </w:t>
      </w:r>
      <w:r w:rsidRPr="003C56F9">
        <w:rPr>
          <w:rFonts w:hint="eastAsia"/>
          <w:sz w:val="22"/>
          <w:szCs w:val="22"/>
          <w:rtl/>
        </w:rPr>
        <w:t>של</w:t>
      </w:r>
      <w:r w:rsidRPr="003C56F9">
        <w:rPr>
          <w:sz w:val="22"/>
          <w:szCs w:val="22"/>
          <w:rtl/>
        </w:rPr>
        <w:t xml:space="preserve"> </w:t>
      </w:r>
      <w:r w:rsidRPr="003C56F9">
        <w:rPr>
          <w:rFonts w:hint="eastAsia"/>
          <w:sz w:val="22"/>
          <w:szCs w:val="22"/>
          <w:rtl/>
        </w:rPr>
        <w:t>העצור</w:t>
      </w:r>
      <w:r w:rsidRPr="003C56F9">
        <w:rPr>
          <w:sz w:val="22"/>
          <w:szCs w:val="22"/>
          <w:rtl/>
        </w:rPr>
        <w:t xml:space="preserve"> </w:t>
      </w:r>
      <w:r w:rsidRPr="003C56F9">
        <w:rPr>
          <w:rFonts w:hint="eastAsia"/>
          <w:sz w:val="22"/>
          <w:szCs w:val="22"/>
          <w:rtl/>
        </w:rPr>
        <w:t>מהדיון</w:t>
      </w:r>
      <w:r w:rsidRPr="003C56F9">
        <w:rPr>
          <w:sz w:val="22"/>
          <w:szCs w:val="22"/>
          <w:rtl/>
        </w:rPr>
        <w:t xml:space="preserve"> </w:t>
      </w:r>
      <w:r w:rsidRPr="003C56F9">
        <w:rPr>
          <w:rFonts w:hint="eastAsia"/>
          <w:sz w:val="22"/>
          <w:szCs w:val="22"/>
          <w:rtl/>
        </w:rPr>
        <w:t>כאמור</w:t>
      </w:r>
      <w:r w:rsidRPr="003C56F9">
        <w:rPr>
          <w:sz w:val="22"/>
          <w:szCs w:val="22"/>
          <w:rtl/>
        </w:rPr>
        <w:t xml:space="preserve">, </w:t>
      </w:r>
      <w:r w:rsidRPr="003C56F9">
        <w:rPr>
          <w:rFonts w:hint="eastAsia"/>
          <w:sz w:val="22"/>
          <w:szCs w:val="22"/>
          <w:rtl/>
        </w:rPr>
        <w:t>ימנה</w:t>
      </w:r>
      <w:r w:rsidRPr="003C56F9">
        <w:rPr>
          <w:sz w:val="22"/>
          <w:szCs w:val="22"/>
          <w:rtl/>
        </w:rPr>
        <w:t xml:space="preserve"> </w:t>
      </w:r>
      <w:r w:rsidRPr="003C56F9">
        <w:rPr>
          <w:rFonts w:hint="eastAsia"/>
          <w:sz w:val="22"/>
          <w:szCs w:val="22"/>
          <w:rtl/>
        </w:rPr>
        <w:t>השופט</w:t>
      </w:r>
      <w:r w:rsidRPr="003C56F9">
        <w:rPr>
          <w:sz w:val="22"/>
          <w:szCs w:val="22"/>
          <w:rtl/>
        </w:rPr>
        <w:t xml:space="preserve"> </w:t>
      </w:r>
      <w:r w:rsidRPr="003C56F9">
        <w:rPr>
          <w:rFonts w:hint="eastAsia"/>
          <w:sz w:val="22"/>
          <w:szCs w:val="22"/>
          <w:rtl/>
        </w:rPr>
        <w:t>לעצור</w:t>
      </w:r>
      <w:r w:rsidRPr="003C56F9">
        <w:rPr>
          <w:sz w:val="22"/>
          <w:szCs w:val="22"/>
          <w:rtl/>
        </w:rPr>
        <w:t xml:space="preserve"> </w:t>
      </w:r>
      <w:r w:rsidRPr="003C56F9">
        <w:rPr>
          <w:rFonts w:hint="eastAsia"/>
          <w:sz w:val="22"/>
          <w:szCs w:val="22"/>
          <w:rtl/>
        </w:rPr>
        <w:t>סניגור</w:t>
      </w:r>
      <w:r w:rsidRPr="003C56F9">
        <w:rPr>
          <w:sz w:val="22"/>
          <w:szCs w:val="22"/>
          <w:rtl/>
        </w:rPr>
        <w:t xml:space="preserve"> </w:t>
      </w:r>
      <w:r w:rsidRPr="003C56F9">
        <w:rPr>
          <w:rFonts w:hint="eastAsia"/>
          <w:sz w:val="22"/>
          <w:szCs w:val="22"/>
          <w:rtl/>
        </w:rPr>
        <w:t>לצורך</w:t>
      </w:r>
      <w:r w:rsidRPr="003C56F9">
        <w:rPr>
          <w:sz w:val="22"/>
          <w:szCs w:val="22"/>
          <w:rtl/>
        </w:rPr>
        <w:t xml:space="preserve"> </w:t>
      </w:r>
      <w:r w:rsidRPr="003C56F9">
        <w:rPr>
          <w:rFonts w:hint="eastAsia"/>
          <w:sz w:val="22"/>
          <w:szCs w:val="22"/>
          <w:rtl/>
        </w:rPr>
        <w:t>הדיון</w:t>
      </w:r>
      <w:r w:rsidRPr="003C56F9">
        <w:rPr>
          <w:sz w:val="22"/>
          <w:szCs w:val="22"/>
          <w:rtl/>
        </w:rPr>
        <w:t xml:space="preserve"> </w:t>
      </w:r>
      <w:r w:rsidRPr="003C56F9">
        <w:rPr>
          <w:rFonts w:hint="eastAsia"/>
          <w:sz w:val="22"/>
          <w:szCs w:val="22"/>
          <w:rtl/>
        </w:rPr>
        <w:t>כאמור</w:t>
      </w:r>
      <w:r w:rsidRPr="003C56F9">
        <w:rPr>
          <w:sz w:val="22"/>
          <w:szCs w:val="22"/>
          <w:rtl/>
        </w:rPr>
        <w:t xml:space="preserve">, </w:t>
      </w:r>
      <w:r w:rsidRPr="003C56F9">
        <w:rPr>
          <w:rFonts w:hint="eastAsia"/>
          <w:sz w:val="22"/>
          <w:szCs w:val="22"/>
          <w:rtl/>
        </w:rPr>
        <w:t>בלבד</w:t>
      </w:r>
      <w:r w:rsidRPr="003C56F9">
        <w:rPr>
          <w:rFonts w:hint="cs"/>
          <w:sz w:val="22"/>
          <w:szCs w:val="22"/>
          <w:rtl/>
        </w:rPr>
        <w:t>, ורשאי הוא להורות על הארכת תקופת המעצר כאמור בסעיף 5 לתקופה קצרה הכרחית בנסיבות הענין עד שסניגור יהיה נוכח בדיון</w:t>
      </w:r>
      <w:r w:rsidRPr="003C56F9">
        <w:rPr>
          <w:sz w:val="22"/>
          <w:szCs w:val="22"/>
          <w:rtl/>
        </w:rPr>
        <w:t>.</w:t>
      </w:r>
      <w:r w:rsidRPr="003C56F9">
        <w:rPr>
          <w:rFonts w:hint="cs"/>
          <w:sz w:val="22"/>
          <w:szCs w:val="22"/>
          <w:rtl/>
        </w:rPr>
        <w:t>"</w:t>
      </w:r>
    </w:p>
  </w:footnote>
  <w:footnote w:id="25">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התשנ"ח, עמ' 236.</w:t>
      </w:r>
    </w:p>
  </w:footnote>
  <w:footnote w:id="26">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התשנ"ח, עמ' 356; התשס"ט, עמ' 66.</w:t>
      </w:r>
    </w:p>
  </w:footnote>
  <w:footnote w:id="27">
    <w:p w:rsidR="00312D01" w:rsidRPr="003C56F9" w:rsidRDefault="00312D01" w:rsidP="0068717B">
      <w:pPr>
        <w:pStyle w:val="p00"/>
        <w:bidi/>
        <w:spacing w:before="0" w:beforeAutospacing="0" w:after="0" w:afterAutospacing="0"/>
        <w:rPr>
          <w:sz w:val="22"/>
          <w:szCs w:val="22"/>
        </w:rPr>
      </w:pPr>
      <w:r w:rsidRPr="003C56F9">
        <w:rPr>
          <w:rStyle w:val="a7"/>
          <w:sz w:val="22"/>
          <w:szCs w:val="22"/>
        </w:rPr>
        <w:footnoteRef/>
      </w:r>
      <w:r w:rsidRPr="003C56F9">
        <w:rPr>
          <w:sz w:val="22"/>
          <w:szCs w:val="22"/>
          <w:rtl/>
        </w:rPr>
        <w:t xml:space="preserve"> </w:t>
      </w:r>
      <w:r w:rsidRPr="003C56F9">
        <w:rPr>
          <w:rStyle w:val="big-number"/>
          <w:rFonts w:ascii="Time New Roman" w:hAnsi="Time New Roman" w:hint="cs"/>
          <w:b/>
          <w:bCs/>
          <w:sz w:val="22"/>
          <w:szCs w:val="22"/>
          <w:rtl/>
        </w:rPr>
        <w:t>"</w:t>
      </w:r>
      <w:r w:rsidRPr="003C56F9">
        <w:rPr>
          <w:rStyle w:val="big-number"/>
          <w:rFonts w:ascii="Time New Roman" w:hAnsi="Time New Roman"/>
          <w:b/>
          <w:bCs/>
          <w:sz w:val="22"/>
          <w:szCs w:val="22"/>
          <w:rtl/>
        </w:rPr>
        <w:t>בקשה של מדינה אחרת לאכוף צו חילוט זר</w:t>
      </w:r>
    </w:p>
    <w:p w:rsidR="00312D01" w:rsidRPr="003C56F9" w:rsidRDefault="00312D01" w:rsidP="0068717B">
      <w:pPr>
        <w:pStyle w:val="p00"/>
        <w:bidi/>
        <w:spacing w:before="0" w:beforeAutospacing="0" w:after="0" w:afterAutospacing="0"/>
        <w:jc w:val="both"/>
        <w:rPr>
          <w:sz w:val="22"/>
          <w:szCs w:val="22"/>
          <w:rtl/>
        </w:rPr>
      </w:pPr>
      <w:r w:rsidRPr="003C56F9">
        <w:rPr>
          <w:rStyle w:val="big-number"/>
          <w:rFonts w:cs="Miriam" w:hint="cs"/>
          <w:sz w:val="22"/>
          <w:szCs w:val="22"/>
          <w:rtl/>
        </w:rPr>
        <w:t>33.  </w:t>
      </w:r>
      <w:r w:rsidRPr="003C56F9">
        <w:rPr>
          <w:rStyle w:val="apple-converted-space"/>
          <w:rFonts w:cs="Miriam" w:hint="cs"/>
          <w:sz w:val="22"/>
          <w:szCs w:val="22"/>
          <w:rtl/>
        </w:rPr>
        <w:t> </w:t>
      </w:r>
      <w:r w:rsidRPr="003C56F9">
        <w:rPr>
          <w:rStyle w:val="default"/>
          <w:rFonts w:cs="FrankRuehl" w:hint="cs"/>
          <w:sz w:val="22"/>
          <w:szCs w:val="22"/>
          <w:rtl/>
        </w:rPr>
        <w:t>(א) </w:t>
      </w:r>
      <w:r w:rsidRPr="003C56F9">
        <w:rPr>
          <w:rStyle w:val="apple-converted-space"/>
          <w:rFonts w:cs="FrankRuehl" w:hint="cs"/>
          <w:sz w:val="22"/>
          <w:szCs w:val="22"/>
          <w:rtl/>
        </w:rPr>
        <w:t> </w:t>
      </w:r>
      <w:r w:rsidRPr="003C56F9">
        <w:rPr>
          <w:rStyle w:val="default"/>
          <w:rFonts w:cs="FrankRuehl" w:hint="cs"/>
          <w:sz w:val="22"/>
          <w:szCs w:val="22"/>
          <w:rtl/>
        </w:rPr>
        <w:t>הרשות המוסמכת רשאית, לבקשת מדינה אחרת, לפנות לבית המשפט ולבקש אכיפתו של צו חילוט זר של רכוש הנמצא בישראל, אם נתקיימו כל אלה:</w:t>
      </w:r>
    </w:p>
    <w:p w:rsidR="00312D01" w:rsidRPr="003C56F9" w:rsidRDefault="00312D01" w:rsidP="0068717B">
      <w:pPr>
        <w:pStyle w:val="p22"/>
        <w:bidi/>
        <w:spacing w:before="0" w:beforeAutospacing="0" w:after="0" w:afterAutospacing="0"/>
        <w:ind w:left="1021"/>
        <w:jc w:val="both"/>
        <w:rPr>
          <w:sz w:val="22"/>
          <w:szCs w:val="22"/>
          <w:rtl/>
        </w:rPr>
      </w:pPr>
      <w:r w:rsidRPr="003C56F9">
        <w:rPr>
          <w:rStyle w:val="default"/>
          <w:rFonts w:cs="FrankRuehl" w:hint="cs"/>
          <w:sz w:val="22"/>
          <w:szCs w:val="22"/>
          <w:rtl/>
        </w:rPr>
        <w:t>(1)  </w:t>
      </w:r>
      <w:r w:rsidRPr="003C56F9">
        <w:rPr>
          <w:rStyle w:val="apple-converted-space"/>
          <w:rFonts w:cs="FrankRuehl" w:hint="cs"/>
          <w:sz w:val="22"/>
          <w:szCs w:val="22"/>
          <w:rtl/>
        </w:rPr>
        <w:t> </w:t>
      </w:r>
      <w:r w:rsidRPr="003C56F9">
        <w:rPr>
          <w:rStyle w:val="default"/>
          <w:rFonts w:cs="FrankRuehl" w:hint="cs"/>
          <w:sz w:val="22"/>
          <w:szCs w:val="22"/>
          <w:rtl/>
        </w:rPr>
        <w:t>הצו ניתן בשל עבירה, שאילו נדונה בישראל היתה מהווה אחת העבירות המנויות בתוספת השניה (להלן בסימן זה - העבירה);</w:t>
      </w:r>
    </w:p>
    <w:p w:rsidR="00312D01" w:rsidRPr="003C56F9" w:rsidRDefault="00312D01" w:rsidP="0068717B">
      <w:pPr>
        <w:pStyle w:val="p22"/>
        <w:bidi/>
        <w:spacing w:before="0" w:beforeAutospacing="0" w:after="0" w:afterAutospacing="0"/>
        <w:ind w:left="1021"/>
        <w:jc w:val="both"/>
        <w:rPr>
          <w:sz w:val="22"/>
          <w:szCs w:val="22"/>
          <w:rtl/>
        </w:rPr>
      </w:pPr>
      <w:r w:rsidRPr="003C56F9">
        <w:rPr>
          <w:rStyle w:val="default"/>
          <w:rFonts w:cs="FrankRuehl" w:hint="cs"/>
          <w:sz w:val="22"/>
          <w:szCs w:val="22"/>
          <w:rtl/>
        </w:rPr>
        <w:t>(2)  </w:t>
      </w:r>
      <w:r w:rsidRPr="003C56F9">
        <w:rPr>
          <w:rStyle w:val="apple-converted-space"/>
          <w:rFonts w:cs="FrankRuehl" w:hint="cs"/>
          <w:sz w:val="22"/>
          <w:szCs w:val="22"/>
          <w:rtl/>
        </w:rPr>
        <w:t> </w:t>
      </w:r>
      <w:r w:rsidRPr="003C56F9">
        <w:rPr>
          <w:rStyle w:val="default"/>
          <w:rFonts w:cs="FrankRuehl" w:hint="cs"/>
          <w:sz w:val="22"/>
          <w:szCs w:val="22"/>
          <w:rtl/>
        </w:rPr>
        <w:t>מצאה הרשות כי הרכוש שלגביו ניתן צו החילוט הזר שימש או נועד לשמש אמצעי לביצוע העבירה או אמצעי כדי לאפשר את ביצוע העבירה, הושג, במישרין או בעקיפין, כשכר העבירה, כתוצאה מביצוע העבירה או שנעברה בו עבירה על חוק איסור הלבנת הון, התש"ס-2000.</w:t>
      </w:r>
    </w:p>
    <w:p w:rsidR="00312D01" w:rsidRPr="003C56F9" w:rsidRDefault="00312D01" w:rsidP="0068717B">
      <w:pPr>
        <w:pStyle w:val="p22"/>
        <w:bidi/>
        <w:spacing w:before="0" w:beforeAutospacing="0" w:after="0" w:afterAutospacing="0"/>
        <w:jc w:val="both"/>
        <w:rPr>
          <w:sz w:val="22"/>
          <w:szCs w:val="22"/>
          <w:rtl/>
        </w:rPr>
      </w:pPr>
      <w:r w:rsidRPr="003C56F9">
        <w:rPr>
          <w:rFonts w:hint="cs"/>
          <w:sz w:val="22"/>
          <w:szCs w:val="22"/>
          <w:rtl/>
        </w:rPr>
        <w:t>...</w:t>
      </w:r>
    </w:p>
    <w:p w:rsidR="00312D01" w:rsidRPr="003C56F9" w:rsidRDefault="00312D01" w:rsidP="0068717B">
      <w:pPr>
        <w:pStyle w:val="p00"/>
        <w:bidi/>
        <w:spacing w:before="0" w:beforeAutospacing="0" w:after="0" w:afterAutospacing="0"/>
        <w:rPr>
          <w:sz w:val="22"/>
          <w:szCs w:val="22"/>
        </w:rPr>
      </w:pPr>
      <w:r w:rsidRPr="003C56F9">
        <w:rPr>
          <w:rStyle w:val="big-number"/>
          <w:rFonts w:ascii="Time New Roman" w:hAnsi="Time New Roman" w:hint="cs"/>
          <w:b/>
          <w:bCs/>
          <w:sz w:val="22"/>
          <w:szCs w:val="22"/>
          <w:rtl/>
        </w:rPr>
        <w:t>ב</w:t>
      </w:r>
      <w:r w:rsidRPr="003C56F9">
        <w:rPr>
          <w:rStyle w:val="big-number"/>
          <w:rFonts w:ascii="Time New Roman" w:hAnsi="Time New Roman"/>
          <w:b/>
          <w:bCs/>
          <w:sz w:val="22"/>
          <w:szCs w:val="22"/>
          <w:rtl/>
        </w:rPr>
        <w:t>קשות לאכיפת צו חילוט רכוש ולסעדים להבטחת רכוש מטעם מדינת ישראל</w:t>
      </w:r>
    </w:p>
    <w:p w:rsidR="00312D01" w:rsidRPr="003C56F9" w:rsidRDefault="00312D01" w:rsidP="0068717B">
      <w:pPr>
        <w:pStyle w:val="p00"/>
        <w:bidi/>
        <w:spacing w:before="0" w:beforeAutospacing="0" w:after="0" w:afterAutospacing="0"/>
        <w:jc w:val="both"/>
        <w:rPr>
          <w:sz w:val="22"/>
          <w:szCs w:val="22"/>
          <w:rtl/>
        </w:rPr>
      </w:pPr>
      <w:r w:rsidRPr="003C56F9">
        <w:rPr>
          <w:rStyle w:val="big-number"/>
          <w:rFonts w:cs="Miriam" w:hint="cs"/>
          <w:sz w:val="22"/>
          <w:szCs w:val="22"/>
          <w:rtl/>
        </w:rPr>
        <w:t>55.  </w:t>
      </w:r>
      <w:r w:rsidRPr="003C56F9">
        <w:rPr>
          <w:rStyle w:val="apple-converted-space"/>
          <w:rFonts w:cs="Miriam" w:hint="cs"/>
          <w:sz w:val="22"/>
          <w:szCs w:val="22"/>
          <w:rtl/>
        </w:rPr>
        <w:t> </w:t>
      </w:r>
      <w:r w:rsidRPr="003C56F9">
        <w:rPr>
          <w:rStyle w:val="default"/>
          <w:rFonts w:cs="FrankRuehl" w:hint="cs"/>
          <w:sz w:val="22"/>
          <w:szCs w:val="22"/>
          <w:rtl/>
        </w:rPr>
        <w:t>הרשות רשאית לפנות למדינה אחרת בבקשה לאכוף צו חילוט רכוש שניתן בישראל, לגבי רכוש הנמצא באותה מדינה; כן רשאית הרשות לבקש שיינתנו באותה מדינה סעדים להבטחת רכוש שלגביו מתנהל גם בישראל הליך משפטי או פעולת חקירה בקשר לאחת העבירות המנויות בתוספת השניה; לענין זה, "צו חילוט רכוש" - צו חילוט רכוש שניתן בין בהליך פלילי ובין בהליך אזרחי בקשר לאחת העבירות המנויות בתוספת השניה.</w:t>
      </w:r>
      <w:r w:rsidRPr="003C56F9">
        <w:rPr>
          <w:rFonts w:hint="cs"/>
          <w:sz w:val="22"/>
          <w:szCs w:val="22"/>
          <w:rtl/>
        </w:rPr>
        <w:t>"</w:t>
      </w:r>
    </w:p>
    <w:p w:rsidR="00312D01" w:rsidRPr="003C56F9" w:rsidRDefault="00312D01" w:rsidP="0068717B">
      <w:pPr>
        <w:pStyle w:val="a5"/>
        <w:rPr>
          <w:sz w:val="22"/>
          <w:szCs w:val="22"/>
          <w:rtl/>
        </w:rPr>
      </w:pPr>
    </w:p>
  </w:footnote>
  <w:footnote w:id="28">
    <w:p w:rsidR="00821AB5" w:rsidRPr="003C56F9" w:rsidRDefault="00821AB5" w:rsidP="0068717B">
      <w:pPr>
        <w:pStyle w:val="medium2-header"/>
        <w:keepNext/>
        <w:bidi/>
        <w:spacing w:before="0" w:beforeAutospacing="0" w:after="0" w:afterAutospacing="0"/>
        <w:textAlignment w:val="baseline"/>
        <w:rPr>
          <w:sz w:val="22"/>
          <w:szCs w:val="22"/>
        </w:rPr>
      </w:pPr>
      <w:r w:rsidRPr="003C56F9">
        <w:rPr>
          <w:rStyle w:val="a7"/>
          <w:sz w:val="22"/>
          <w:szCs w:val="22"/>
        </w:rPr>
        <w:footnoteRef/>
      </w:r>
      <w:r w:rsidRPr="003C56F9">
        <w:rPr>
          <w:sz w:val="22"/>
          <w:szCs w:val="22"/>
          <w:rtl/>
        </w:rPr>
        <w:t xml:space="preserve"> </w:t>
      </w:r>
      <w:r w:rsidRPr="003C56F9">
        <w:rPr>
          <w:rFonts w:cs="FrankRuehl" w:hint="cs"/>
          <w:b/>
          <w:bCs/>
          <w:sz w:val="22"/>
          <w:szCs w:val="22"/>
          <w:rtl/>
        </w:rPr>
        <w:t>תוספת שניה</w:t>
      </w:r>
    </w:p>
    <w:p w:rsidR="00821AB5" w:rsidRPr="003C56F9" w:rsidRDefault="00821AB5" w:rsidP="0068717B">
      <w:pPr>
        <w:pStyle w:val="p00"/>
        <w:bidi/>
        <w:spacing w:before="0" w:beforeAutospacing="0" w:after="0" w:afterAutospacing="0"/>
        <w:jc w:val="center"/>
        <w:rPr>
          <w:sz w:val="22"/>
          <w:szCs w:val="22"/>
          <w:rtl/>
        </w:rPr>
      </w:pPr>
      <w:r w:rsidRPr="003C56F9">
        <w:rPr>
          <w:rStyle w:val="default"/>
          <w:rFonts w:cs="FrankRuehl" w:hint="cs"/>
          <w:sz w:val="22"/>
          <w:szCs w:val="22"/>
          <w:rtl/>
        </w:rPr>
        <w:t>(סעיפים 33(א) ו-55)</w:t>
      </w:r>
    </w:p>
    <w:p w:rsidR="00821AB5" w:rsidRPr="003C56F9" w:rsidRDefault="00821AB5" w:rsidP="0068717B">
      <w:pPr>
        <w:pStyle w:val="TableBlock"/>
        <w:spacing w:line="240" w:lineRule="auto"/>
        <w:rPr>
          <w:ins w:id="47" w:author="אפרת חקאק" w:date="2016-01-28T13:05:00Z"/>
          <w:rFonts w:cs="FrankRuehl"/>
          <w:color w:val="auto"/>
          <w:sz w:val="22"/>
          <w:szCs w:val="22"/>
          <w:rtl/>
        </w:rPr>
      </w:pPr>
      <w:r w:rsidRPr="003C56F9">
        <w:rPr>
          <w:rFonts w:hint="cs"/>
          <w:color w:val="auto"/>
          <w:sz w:val="22"/>
          <w:szCs w:val="22"/>
          <w:rtl/>
        </w:rPr>
        <w:t xml:space="preserve"> </w:t>
      </w:r>
      <w:r w:rsidRPr="003C56F9">
        <w:rPr>
          <w:rStyle w:val="default"/>
          <w:rFonts w:ascii="Times New Roman" w:eastAsia="Times New Roman" w:hAnsi="Times New Roman" w:cs="FrankRuehl" w:hint="cs"/>
          <w:snapToGrid/>
          <w:sz w:val="22"/>
          <w:szCs w:val="22"/>
          <w:rtl/>
          <w:lang w:eastAsia="en-US"/>
        </w:rPr>
        <w:t xml:space="preserve">...ג2. העבירות האלה לפי חוק העונשין, התשל"ז-1977 (להלן – החוק), כשיש בהן זיקה למעשה טרור כהגדרתו </w:t>
      </w:r>
      <w:ins w:id="48" w:author="אפרת חקאק" w:date="2016-01-28T13:01:00Z">
        <w:r w:rsidRPr="003C56F9">
          <w:rPr>
            <w:rStyle w:val="default"/>
            <w:rFonts w:ascii="Times New Roman" w:eastAsia="Times New Roman" w:hAnsi="Times New Roman" w:cs="FrankRuehl"/>
            <w:snapToGrid/>
            <w:sz w:val="22"/>
            <w:szCs w:val="22"/>
            <w:rtl/>
            <w:lang w:eastAsia="en-US"/>
          </w:rPr>
          <w:t>בחוק המאבק בטרור</w:t>
        </w:r>
        <w:r w:rsidRPr="003C56F9" w:rsidDel="00173419">
          <w:rPr>
            <w:rStyle w:val="default"/>
            <w:rFonts w:ascii="Times New Roman" w:eastAsia="Times New Roman" w:hAnsi="Times New Roman" w:cs="FrankRuehl" w:hint="cs"/>
            <w:snapToGrid/>
            <w:sz w:val="22"/>
            <w:szCs w:val="22"/>
            <w:rtl/>
            <w:lang w:eastAsia="en-US"/>
          </w:rPr>
          <w:t xml:space="preserve"> </w:t>
        </w:r>
      </w:ins>
      <w:del w:id="49" w:author="אפרת חקאק" w:date="2016-01-28T13:00:00Z">
        <w:r w:rsidRPr="003C56F9" w:rsidDel="00173419">
          <w:rPr>
            <w:rStyle w:val="default"/>
            <w:rFonts w:ascii="Times New Roman" w:eastAsia="Times New Roman" w:hAnsi="Times New Roman" w:cs="FrankRuehl" w:hint="cs"/>
            <w:snapToGrid/>
            <w:sz w:val="22"/>
            <w:szCs w:val="22"/>
            <w:rtl/>
            <w:lang w:eastAsia="en-US"/>
          </w:rPr>
          <w:delText xml:space="preserve">בחוק איסור מימון טרור, התשס"ה-2004 </w:delText>
        </w:r>
      </w:del>
      <w:r w:rsidRPr="003C56F9">
        <w:rPr>
          <w:rStyle w:val="default"/>
          <w:rFonts w:ascii="Times New Roman" w:eastAsia="Times New Roman" w:hAnsi="Times New Roman" w:cs="FrankRuehl" w:hint="cs"/>
          <w:snapToGrid/>
          <w:sz w:val="22"/>
          <w:szCs w:val="22"/>
          <w:rtl/>
          <w:lang w:eastAsia="en-US"/>
        </w:rPr>
        <w:t>(בתוספת זו – מעשה טרור) וכשמבצע העבירה מודע לאותה זיקה</w:t>
      </w:r>
      <w:r w:rsidRPr="003C56F9">
        <w:rPr>
          <w:rFonts w:cs="FrankRuehl" w:hint="cs"/>
          <w:color w:val="auto"/>
          <w:sz w:val="22"/>
          <w:szCs w:val="22"/>
          <w:rtl/>
        </w:rPr>
        <w:t>....</w:t>
      </w:r>
    </w:p>
    <w:p w:rsidR="00821AB5" w:rsidRPr="003C56F9" w:rsidRDefault="00821AB5" w:rsidP="0068717B">
      <w:pPr>
        <w:pStyle w:val="TableBlock"/>
        <w:spacing w:line="240" w:lineRule="auto"/>
        <w:rPr>
          <w:ins w:id="50" w:author="אפרת חקאק" w:date="2016-01-28T13:05:00Z"/>
          <w:rFonts w:cs="FrankRuehl"/>
          <w:color w:val="auto"/>
          <w:sz w:val="22"/>
          <w:szCs w:val="22"/>
          <w:rtl/>
        </w:rPr>
      </w:pPr>
    </w:p>
    <w:p w:rsidR="00821AB5" w:rsidRPr="003C56F9" w:rsidRDefault="00821AB5" w:rsidP="0068717B">
      <w:pPr>
        <w:pStyle w:val="a5"/>
        <w:rPr>
          <w:sz w:val="22"/>
          <w:szCs w:val="22"/>
        </w:rPr>
      </w:pPr>
      <w:ins w:id="51" w:author="אפרת חקאק" w:date="2016-01-28T13:05:00Z">
        <w:r w:rsidRPr="003C56F9">
          <w:rPr>
            <w:rFonts w:cs="FrankRuehl"/>
            <w:color w:val="auto"/>
            <w:sz w:val="22"/>
            <w:szCs w:val="22"/>
            <w:rtl/>
          </w:rPr>
          <w:t>יב.</w:t>
        </w:r>
        <w:r w:rsidRPr="003C56F9">
          <w:rPr>
            <w:rFonts w:cs="FrankRuehl"/>
            <w:color w:val="auto"/>
            <w:sz w:val="22"/>
            <w:szCs w:val="22"/>
            <w:rtl/>
          </w:rPr>
          <w:tab/>
          <w:t>עבירות טרור, כהגדרתן בחוק המאבק בטרור.</w:t>
        </w:r>
      </w:ins>
      <w:r w:rsidRPr="003C56F9">
        <w:rPr>
          <w:rFonts w:cs="FrankRuehl" w:hint="cs"/>
          <w:color w:val="auto"/>
          <w:sz w:val="22"/>
          <w:szCs w:val="22"/>
          <w:rtl/>
        </w:rPr>
        <w:t>"</w:t>
      </w:r>
    </w:p>
  </w:footnote>
  <w:footnote w:id="29">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התשנ"ח, עמ' 226.</w:t>
      </w:r>
    </w:p>
  </w:footnote>
  <w:footnote w:id="30">
    <w:p w:rsidR="00956329" w:rsidRPr="003C56F9" w:rsidRDefault="00956329" w:rsidP="0068717B">
      <w:pPr>
        <w:pStyle w:val="a5"/>
        <w:rPr>
          <w:sz w:val="22"/>
          <w:szCs w:val="22"/>
          <w:rtl/>
        </w:rPr>
      </w:pPr>
      <w:r w:rsidRPr="003C56F9">
        <w:rPr>
          <w:rStyle w:val="a7"/>
          <w:sz w:val="22"/>
          <w:szCs w:val="22"/>
        </w:rPr>
        <w:footnoteRef/>
      </w:r>
      <w:r w:rsidRPr="003C56F9">
        <w:rPr>
          <w:sz w:val="22"/>
          <w:szCs w:val="22"/>
          <w:rtl/>
        </w:rPr>
        <w:t xml:space="preserve"> </w:t>
      </w:r>
      <w:r w:rsidRPr="003C56F9">
        <w:rPr>
          <w:rFonts w:hint="eastAsia"/>
          <w:sz w:val="22"/>
          <w:szCs w:val="22"/>
          <w:rtl/>
        </w:rPr>
        <w:t>ס</w:t>
      </w:r>
      <w:r w:rsidRPr="003C56F9">
        <w:rPr>
          <w:sz w:val="22"/>
          <w:szCs w:val="22"/>
          <w:rtl/>
        </w:rPr>
        <w:t xml:space="preserve">"ח </w:t>
      </w:r>
      <w:r w:rsidRPr="003C56F9">
        <w:rPr>
          <w:rFonts w:hint="cs"/>
          <w:sz w:val="22"/>
          <w:szCs w:val="22"/>
          <w:highlight w:val="yellow"/>
          <w:rtl/>
        </w:rPr>
        <w:t>ה</w:t>
      </w:r>
      <w:r w:rsidRPr="003C56F9">
        <w:rPr>
          <w:sz w:val="22"/>
          <w:szCs w:val="22"/>
          <w:rtl/>
        </w:rPr>
        <w:t>תש"ס, עמ' 293; התשס"ח, עמ' 47.</w:t>
      </w:r>
    </w:p>
  </w:footnote>
  <w:footnote w:id="31">
    <w:p w:rsidR="00956329" w:rsidRPr="003C56F9" w:rsidRDefault="00956329" w:rsidP="0068717B">
      <w:pPr>
        <w:pStyle w:val="medium2-header"/>
        <w:bidi/>
        <w:spacing w:before="0" w:beforeAutospacing="0" w:after="0" w:afterAutospacing="0"/>
        <w:rPr>
          <w:rFonts w:cs="FrankRuehl"/>
          <w:noProof/>
          <w:sz w:val="22"/>
          <w:szCs w:val="22"/>
          <w:rtl/>
        </w:rPr>
      </w:pPr>
      <w:r w:rsidRPr="003C56F9">
        <w:rPr>
          <w:rStyle w:val="a7"/>
          <w:sz w:val="22"/>
          <w:szCs w:val="22"/>
        </w:rPr>
        <w:footnoteRef/>
      </w:r>
      <w:r w:rsidRPr="003C56F9">
        <w:rPr>
          <w:sz w:val="22"/>
          <w:szCs w:val="22"/>
          <w:rtl/>
        </w:rPr>
        <w:t xml:space="preserve"> </w:t>
      </w:r>
      <w:r w:rsidRPr="003C56F9">
        <w:rPr>
          <w:rFonts w:hint="cs"/>
          <w:sz w:val="22"/>
          <w:szCs w:val="22"/>
          <w:rtl/>
        </w:rPr>
        <w:t xml:space="preserve"> </w:t>
      </w:r>
      <w:r w:rsidRPr="003C56F9">
        <w:rPr>
          <w:rFonts w:cs="FrankRuehl"/>
          <w:noProof/>
          <w:sz w:val="22"/>
          <w:szCs w:val="22"/>
          <w:rtl/>
        </w:rPr>
        <w:t>פר</w:t>
      </w:r>
      <w:r w:rsidRPr="003C56F9">
        <w:rPr>
          <w:rFonts w:cs="FrankRuehl" w:hint="cs"/>
          <w:noProof/>
          <w:sz w:val="22"/>
          <w:szCs w:val="22"/>
          <w:rtl/>
        </w:rPr>
        <w:t>ק ח': מאגר המידע, הרשות המוסמכת, העברת מידע ושמירתו</w:t>
      </w:r>
    </w:p>
    <w:p w:rsidR="00956329" w:rsidRPr="003C56F9" w:rsidRDefault="00956329" w:rsidP="0068717B">
      <w:pPr>
        <w:spacing w:before="0" w:line="240" w:lineRule="auto"/>
        <w:jc w:val="left"/>
        <w:rPr>
          <w:rFonts w:cs="Miriam"/>
          <w:sz w:val="22"/>
          <w:szCs w:val="22"/>
          <w:rtl/>
        </w:rPr>
      </w:pPr>
      <w:bookmarkStart w:id="52" w:name="Seif43"/>
      <w:bookmarkEnd w:id="52"/>
      <w:r w:rsidRPr="003C56F9">
        <w:rPr>
          <w:rStyle w:val="big-number"/>
          <w:rFonts w:cs="Miriam"/>
          <w:sz w:val="22"/>
          <w:szCs w:val="22"/>
          <w:rtl/>
        </w:rPr>
        <w:t>28.</w:t>
      </w:r>
      <w:r w:rsidRPr="003C56F9">
        <w:rPr>
          <w:rStyle w:val="big-number"/>
          <w:rFonts w:cs="Miriam"/>
          <w:sz w:val="22"/>
          <w:szCs w:val="22"/>
          <w:rtl/>
        </w:rPr>
        <w:tab/>
      </w:r>
      <w:r w:rsidRPr="003C56F9">
        <w:rPr>
          <w:rFonts w:cs="Miriam"/>
          <w:sz w:val="22"/>
          <w:szCs w:val="22"/>
          <w:rtl/>
        </w:rPr>
        <w:t>מא</w:t>
      </w:r>
      <w:r w:rsidRPr="003C56F9">
        <w:rPr>
          <w:rFonts w:cs="Miriam" w:hint="cs"/>
          <w:sz w:val="22"/>
          <w:szCs w:val="22"/>
          <w:rtl/>
        </w:rPr>
        <w:t>גר המידע</w:t>
      </w:r>
    </w:p>
    <w:p w:rsidR="00956329" w:rsidRPr="003C56F9" w:rsidRDefault="00956329" w:rsidP="0068717B">
      <w:pPr>
        <w:pStyle w:val="P000"/>
        <w:spacing w:before="0"/>
        <w:ind w:left="0"/>
        <w:rPr>
          <w:rStyle w:val="default"/>
          <w:sz w:val="22"/>
          <w:szCs w:val="22"/>
          <w:rtl/>
        </w:rPr>
      </w:pPr>
      <w:r w:rsidRPr="003C56F9">
        <w:rPr>
          <w:rStyle w:val="default"/>
          <w:sz w:val="22"/>
          <w:szCs w:val="22"/>
          <w:rtl/>
        </w:rPr>
        <w:t>שר</w:t>
      </w:r>
      <w:r w:rsidRPr="003C56F9">
        <w:rPr>
          <w:rStyle w:val="default"/>
          <w:rFonts w:hint="cs"/>
          <w:sz w:val="22"/>
          <w:szCs w:val="22"/>
          <w:rtl/>
        </w:rPr>
        <w:t xml:space="preserve"> המשפטים יקים במשרד המשפטים, מאגר מידע של הדיווחים שיתקבלו לפי חוק זה ולפי </w:t>
      </w:r>
      <w:ins w:id="53" w:author="אפרת חקאק" w:date="2016-01-31T09:03:00Z">
        <w:r w:rsidRPr="003C56F9">
          <w:rPr>
            <w:rFonts w:hint="eastAsia"/>
            <w:sz w:val="22"/>
            <w:szCs w:val="22"/>
            <w:rtl/>
          </w:rPr>
          <w:t>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r w:rsidRPr="003C56F9" w:rsidDel="00087CDB">
          <w:rPr>
            <w:rStyle w:val="default"/>
            <w:rFonts w:hint="cs"/>
            <w:sz w:val="22"/>
            <w:szCs w:val="22"/>
            <w:rtl/>
          </w:rPr>
          <w:t xml:space="preserve"> </w:t>
        </w:r>
      </w:ins>
      <w:del w:id="54" w:author="אפרת חקאק" w:date="2016-01-31T09:03:00Z">
        <w:r w:rsidRPr="003C56F9" w:rsidDel="00087CDB">
          <w:rPr>
            <w:rStyle w:val="default"/>
            <w:rFonts w:hint="cs"/>
            <w:sz w:val="22"/>
            <w:szCs w:val="22"/>
            <w:rtl/>
          </w:rPr>
          <w:delText xml:space="preserve">חוק איסור מימון טרור </w:delText>
        </w:r>
      </w:del>
      <w:r w:rsidRPr="003C56F9">
        <w:rPr>
          <w:rStyle w:val="default"/>
          <w:rFonts w:hint="cs"/>
          <w:sz w:val="22"/>
          <w:szCs w:val="22"/>
          <w:rtl/>
        </w:rPr>
        <w:t xml:space="preserve">(בחוק זה </w:t>
      </w:r>
      <w:r w:rsidRPr="003C56F9">
        <w:rPr>
          <w:rStyle w:val="default"/>
          <w:sz w:val="22"/>
          <w:szCs w:val="22"/>
          <w:rtl/>
        </w:rPr>
        <w:t>–</w:t>
      </w:r>
      <w:r w:rsidRPr="003C56F9">
        <w:rPr>
          <w:rStyle w:val="default"/>
          <w:rFonts w:hint="cs"/>
          <w:sz w:val="22"/>
          <w:szCs w:val="22"/>
          <w:rtl/>
        </w:rPr>
        <w:t xml:space="preserve"> מאגר המידע); השר יקבע כללים לניהול המאגר ולהבטחת המידע שבו.</w:t>
      </w:r>
    </w:p>
    <w:p w:rsidR="00956329" w:rsidRPr="003C56F9" w:rsidRDefault="00956329" w:rsidP="0068717B">
      <w:pPr>
        <w:pStyle w:val="P000"/>
        <w:spacing w:before="0"/>
        <w:ind w:left="0"/>
        <w:rPr>
          <w:rStyle w:val="default"/>
          <w:vanish/>
          <w:color w:val="FF0000"/>
          <w:sz w:val="22"/>
          <w:szCs w:val="22"/>
          <w:shd w:val="clear" w:color="auto" w:fill="FFFF99"/>
          <w:rtl/>
        </w:rPr>
      </w:pPr>
      <w:bookmarkStart w:id="55" w:name="Rov104"/>
      <w:r w:rsidRPr="003C56F9">
        <w:rPr>
          <w:rStyle w:val="default"/>
          <w:rFonts w:hint="cs"/>
          <w:vanish/>
          <w:color w:val="FF0000"/>
          <w:sz w:val="22"/>
          <w:szCs w:val="22"/>
          <w:shd w:val="clear" w:color="auto" w:fill="FFFF99"/>
          <w:rtl/>
        </w:rPr>
        <w:t xml:space="preserve">מיום 1.8.2005 </w:t>
      </w:r>
    </w:p>
    <w:p w:rsidR="00956329" w:rsidRPr="003C56F9" w:rsidRDefault="00956329" w:rsidP="0068717B">
      <w:pPr>
        <w:pStyle w:val="P000"/>
        <w:spacing w:before="0"/>
        <w:ind w:left="0"/>
        <w:rPr>
          <w:rStyle w:val="default"/>
          <w:b/>
          <w:bCs/>
          <w:vanish/>
          <w:sz w:val="22"/>
          <w:szCs w:val="22"/>
          <w:shd w:val="clear" w:color="auto" w:fill="FFFF99"/>
          <w:rtl/>
        </w:rPr>
      </w:pPr>
      <w:r w:rsidRPr="003C56F9">
        <w:rPr>
          <w:rStyle w:val="default"/>
          <w:rFonts w:hint="cs"/>
          <w:b/>
          <w:bCs/>
          <w:vanish/>
          <w:sz w:val="22"/>
          <w:szCs w:val="22"/>
          <w:shd w:val="clear" w:color="auto" w:fill="FFFF99"/>
          <w:rtl/>
        </w:rPr>
        <w:t>תיקון מס' 4</w:t>
      </w:r>
    </w:p>
    <w:p w:rsidR="00956329" w:rsidRPr="003C56F9" w:rsidRDefault="00080953" w:rsidP="0068717B">
      <w:pPr>
        <w:pStyle w:val="P000"/>
        <w:spacing w:before="0"/>
        <w:ind w:left="0"/>
        <w:rPr>
          <w:rStyle w:val="default"/>
          <w:vanish/>
          <w:sz w:val="22"/>
          <w:szCs w:val="22"/>
          <w:shd w:val="clear" w:color="auto" w:fill="FFFF99"/>
          <w:rtl/>
        </w:rPr>
      </w:pPr>
      <w:hyperlink r:id="rId1" w:history="1">
        <w:r w:rsidR="00956329" w:rsidRPr="003C56F9">
          <w:rPr>
            <w:rStyle w:val="Hyperlink"/>
            <w:rFonts w:hint="cs"/>
            <w:vanish/>
            <w:sz w:val="22"/>
            <w:szCs w:val="22"/>
            <w:shd w:val="clear" w:color="auto" w:fill="FFFF99"/>
            <w:rtl/>
          </w:rPr>
          <w:t>ס"ח תשס"ה מס' 1973</w:t>
        </w:r>
      </w:hyperlink>
      <w:r w:rsidR="00956329" w:rsidRPr="003C56F9">
        <w:rPr>
          <w:rStyle w:val="default"/>
          <w:rFonts w:hint="cs"/>
          <w:vanish/>
          <w:sz w:val="22"/>
          <w:szCs w:val="22"/>
          <w:shd w:val="clear" w:color="auto" w:fill="FFFF99"/>
          <w:rtl/>
        </w:rPr>
        <w:t xml:space="preserve"> מיום 10.1.2005 עמ' 88 (</w:t>
      </w:r>
      <w:hyperlink r:id="rId2" w:history="1">
        <w:r w:rsidR="00956329" w:rsidRPr="003C56F9">
          <w:rPr>
            <w:rStyle w:val="Hyperlink"/>
            <w:rFonts w:hint="cs"/>
            <w:vanish/>
            <w:sz w:val="22"/>
            <w:szCs w:val="22"/>
            <w:shd w:val="clear" w:color="auto" w:fill="FFFF99"/>
            <w:rtl/>
          </w:rPr>
          <w:t>ה"ח 43</w:t>
        </w:r>
      </w:hyperlink>
      <w:r w:rsidR="00956329" w:rsidRPr="003C56F9">
        <w:rPr>
          <w:rStyle w:val="default"/>
          <w:rFonts w:hint="cs"/>
          <w:vanish/>
          <w:sz w:val="22"/>
          <w:szCs w:val="22"/>
          <w:shd w:val="clear" w:color="auto" w:fill="FFFF99"/>
          <w:rtl/>
        </w:rPr>
        <w:t>)</w:t>
      </w:r>
    </w:p>
    <w:p w:rsidR="00956329" w:rsidRPr="003C56F9" w:rsidRDefault="00956329" w:rsidP="0068717B">
      <w:pPr>
        <w:pStyle w:val="P000"/>
        <w:spacing w:before="0"/>
        <w:ind w:left="0"/>
        <w:rPr>
          <w:rStyle w:val="default"/>
          <w:sz w:val="22"/>
          <w:szCs w:val="22"/>
          <w:rtl/>
        </w:rPr>
      </w:pPr>
      <w:r w:rsidRPr="003C56F9">
        <w:rPr>
          <w:rStyle w:val="big-number"/>
          <w:rFonts w:eastAsia="Arial Unicode MS"/>
          <w:vanish/>
          <w:sz w:val="22"/>
          <w:szCs w:val="22"/>
          <w:shd w:val="clear" w:color="auto" w:fill="FFFF99"/>
          <w:rtl/>
        </w:rPr>
        <w:t>28.</w:t>
      </w:r>
      <w:r w:rsidRPr="003C56F9">
        <w:rPr>
          <w:rStyle w:val="big-number"/>
          <w:rFonts w:eastAsia="Arial Unicode MS"/>
          <w:vanish/>
          <w:sz w:val="22"/>
          <w:szCs w:val="22"/>
          <w:shd w:val="clear" w:color="auto" w:fill="FFFF99"/>
          <w:rtl/>
        </w:rPr>
        <w:tab/>
      </w:r>
      <w:r w:rsidRPr="003C56F9">
        <w:rPr>
          <w:rStyle w:val="default"/>
          <w:vanish/>
          <w:sz w:val="22"/>
          <w:szCs w:val="22"/>
          <w:shd w:val="clear" w:color="auto" w:fill="FFFF99"/>
          <w:rtl/>
        </w:rPr>
        <w:t>שר</w:t>
      </w:r>
      <w:r w:rsidRPr="003C56F9">
        <w:rPr>
          <w:rStyle w:val="default"/>
          <w:rFonts w:hint="cs"/>
          <w:vanish/>
          <w:sz w:val="22"/>
          <w:szCs w:val="22"/>
          <w:shd w:val="clear" w:color="auto" w:fill="FFFF99"/>
          <w:rtl/>
        </w:rPr>
        <w:t xml:space="preserve"> המשפטים יקים במשרד המשפטים, מאגר מידע של הדיווחים שיתקבלו לפי חוק זה </w:t>
      </w:r>
      <w:r w:rsidRPr="003C56F9">
        <w:rPr>
          <w:rStyle w:val="default"/>
          <w:rFonts w:hint="cs"/>
          <w:vanish/>
          <w:sz w:val="22"/>
          <w:szCs w:val="22"/>
          <w:u w:val="single"/>
          <w:shd w:val="clear" w:color="auto" w:fill="FFFF99"/>
          <w:rtl/>
        </w:rPr>
        <w:t>ולפי חוק איסור מימון טרור</w:t>
      </w:r>
      <w:r w:rsidRPr="003C56F9">
        <w:rPr>
          <w:rStyle w:val="default"/>
          <w:rFonts w:hint="cs"/>
          <w:vanish/>
          <w:sz w:val="22"/>
          <w:szCs w:val="22"/>
          <w:shd w:val="clear" w:color="auto" w:fill="FFFF99"/>
          <w:rtl/>
        </w:rPr>
        <w:t xml:space="preserve"> (בחוק זה - מאגר המידע); השר יקבע כללים לניהול המאגר ולהבטחת המידע שבו.</w:t>
      </w:r>
      <w:bookmarkEnd w:id="55"/>
    </w:p>
    <w:p w:rsidR="00956329" w:rsidRPr="003C56F9" w:rsidRDefault="00956329" w:rsidP="0068717B">
      <w:pPr>
        <w:spacing w:before="0" w:line="240" w:lineRule="auto"/>
        <w:jc w:val="left"/>
        <w:rPr>
          <w:rFonts w:cs="Miriam"/>
          <w:sz w:val="22"/>
          <w:szCs w:val="22"/>
          <w:rtl/>
        </w:rPr>
      </w:pPr>
      <w:bookmarkStart w:id="56" w:name="Seif44"/>
      <w:bookmarkEnd w:id="56"/>
      <w:r w:rsidRPr="003C56F9">
        <w:rPr>
          <w:rStyle w:val="big-number"/>
          <w:rFonts w:cs="Miriam"/>
          <w:sz w:val="22"/>
          <w:szCs w:val="22"/>
          <w:rtl/>
        </w:rPr>
        <w:t>29.</w:t>
      </w:r>
      <w:r w:rsidRPr="003C56F9">
        <w:rPr>
          <w:rStyle w:val="big-number"/>
          <w:rFonts w:cs="Miriam"/>
          <w:sz w:val="22"/>
          <w:szCs w:val="22"/>
          <w:rtl/>
        </w:rPr>
        <w:tab/>
      </w:r>
      <w:r w:rsidRPr="003C56F9">
        <w:rPr>
          <w:rFonts w:cs="Miriam"/>
          <w:sz w:val="22"/>
          <w:szCs w:val="22"/>
          <w:rtl/>
        </w:rPr>
        <w:t>הר</w:t>
      </w:r>
      <w:r w:rsidRPr="003C56F9">
        <w:rPr>
          <w:rFonts w:cs="Miriam" w:hint="cs"/>
          <w:sz w:val="22"/>
          <w:szCs w:val="22"/>
          <w:rtl/>
        </w:rPr>
        <w:t xml:space="preserve">שות </w:t>
      </w:r>
      <w:r w:rsidRPr="003C56F9">
        <w:rPr>
          <w:rFonts w:cs="Miriam"/>
          <w:sz w:val="22"/>
          <w:szCs w:val="22"/>
          <w:rtl/>
        </w:rPr>
        <w:t>המ</w:t>
      </w:r>
      <w:r w:rsidRPr="003C56F9">
        <w:rPr>
          <w:rFonts w:cs="Miriam" w:hint="cs"/>
          <w:sz w:val="22"/>
          <w:szCs w:val="22"/>
          <w:rtl/>
        </w:rPr>
        <w:t>וסמכת</w:t>
      </w:r>
    </w:p>
    <w:p w:rsidR="00956329" w:rsidRPr="003C56F9" w:rsidRDefault="00956329" w:rsidP="0068717B">
      <w:pPr>
        <w:pStyle w:val="P000"/>
        <w:spacing w:before="0"/>
        <w:ind w:left="0"/>
        <w:rPr>
          <w:rStyle w:val="default"/>
          <w:sz w:val="22"/>
          <w:szCs w:val="22"/>
          <w:rtl/>
        </w:rPr>
      </w:pPr>
      <w:r w:rsidRPr="003C56F9">
        <w:rPr>
          <w:rStyle w:val="default"/>
          <w:sz w:val="22"/>
          <w:szCs w:val="22"/>
          <w:rtl/>
        </w:rPr>
        <w:t xml:space="preserve"> (א</w:t>
      </w:r>
      <w:r w:rsidRPr="003C56F9">
        <w:rPr>
          <w:rStyle w:val="default"/>
          <w:rFonts w:hint="cs"/>
          <w:sz w:val="22"/>
          <w:szCs w:val="22"/>
          <w:rtl/>
        </w:rPr>
        <w:t>)</w:t>
      </w:r>
      <w:r w:rsidRPr="003C56F9">
        <w:rPr>
          <w:rStyle w:val="default"/>
          <w:sz w:val="22"/>
          <w:szCs w:val="22"/>
          <w:rtl/>
        </w:rPr>
        <w:tab/>
        <w:t xml:space="preserve">שר </w:t>
      </w:r>
      <w:r w:rsidRPr="003C56F9">
        <w:rPr>
          <w:rStyle w:val="default"/>
          <w:rFonts w:hint="cs"/>
          <w:sz w:val="22"/>
          <w:szCs w:val="22"/>
          <w:rtl/>
        </w:rPr>
        <w:t>המשפטים יקים, במשרד המשפטים, רשות מוסמכת לענין מאגר המידע (בחוק זה - הרשות המוסמכת); בראש הרשות יעמוד מי שכשיר להתמנות לשופט מחוזי והוא בעל הכישורים שיקבע השר; שר המשפטים ימנה את ראש הרשות המוסמכת באישור הממשלה; שמה של הרשות המוסמכת יהיה הרשות לאיסור הלבנת הון ומימון טרור.</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(ב</w:t>
      </w:r>
      <w:r w:rsidRPr="003C56F9">
        <w:rPr>
          <w:rStyle w:val="default"/>
          <w:rFonts w:hint="cs"/>
          <w:sz w:val="22"/>
          <w:szCs w:val="22"/>
          <w:rtl/>
        </w:rPr>
        <w:t>)</w:t>
      </w:r>
      <w:r w:rsidRPr="003C56F9">
        <w:rPr>
          <w:rStyle w:val="default"/>
          <w:sz w:val="22"/>
          <w:szCs w:val="22"/>
          <w:rtl/>
        </w:rPr>
        <w:tab/>
        <w:t>ה</w:t>
      </w:r>
      <w:r w:rsidRPr="003C56F9">
        <w:rPr>
          <w:rStyle w:val="default"/>
          <w:rFonts w:hint="cs"/>
          <w:sz w:val="22"/>
          <w:szCs w:val="22"/>
          <w:rtl/>
        </w:rPr>
        <w:t>רשות המוס</w:t>
      </w:r>
      <w:r w:rsidRPr="003C56F9">
        <w:rPr>
          <w:rStyle w:val="default"/>
          <w:sz w:val="22"/>
          <w:szCs w:val="22"/>
          <w:rtl/>
        </w:rPr>
        <w:t>מכ</w:t>
      </w:r>
      <w:r w:rsidRPr="003C56F9">
        <w:rPr>
          <w:rStyle w:val="default"/>
          <w:rFonts w:hint="cs"/>
          <w:sz w:val="22"/>
          <w:szCs w:val="22"/>
          <w:rtl/>
        </w:rPr>
        <w:t>ת תנהל את מאגר המידע, תעבד את המידע שבמאגר ותאבטח אותו, תחליט בדבר העברת המידע לגורם המוסמך לפי חוק זה לקבלו ותעבירו לגורם כאמור, ה</w:t>
      </w:r>
      <w:r w:rsidRPr="003C56F9">
        <w:rPr>
          <w:rStyle w:val="default"/>
          <w:sz w:val="22"/>
          <w:szCs w:val="22"/>
          <w:rtl/>
        </w:rPr>
        <w:t>כ</w:t>
      </w:r>
      <w:r w:rsidRPr="003C56F9">
        <w:rPr>
          <w:rStyle w:val="default"/>
          <w:rFonts w:hint="cs"/>
          <w:sz w:val="22"/>
          <w:szCs w:val="22"/>
          <w:rtl/>
        </w:rPr>
        <w:t xml:space="preserve">ל לשם יישום חוק זה </w:t>
      </w:r>
      <w:ins w:id="57" w:author="אפרת חקאק" w:date="2016-01-31T09:03:00Z">
        <w:r w:rsidRPr="003C56F9">
          <w:rPr>
            <w:rFonts w:hint="eastAsia"/>
            <w:sz w:val="22"/>
            <w:szCs w:val="22"/>
            <w:rtl/>
          </w:rPr>
          <w:t>ואכיפת</w:t>
        </w:r>
        <w:r w:rsidRPr="003C56F9">
          <w:rPr>
            <w:sz w:val="22"/>
            <w:szCs w:val="22"/>
            <w:rtl/>
          </w:rPr>
          <w:t xml:space="preserve"> </w:t>
        </w:r>
        <w:r w:rsidRPr="003C56F9">
          <w:rPr>
            <w:rFonts w:hint="eastAsia"/>
            <w:sz w:val="22"/>
            <w:szCs w:val="22"/>
            <w:rtl/>
          </w:rPr>
          <w:t>הוראות</w:t>
        </w:r>
        <w:r w:rsidRPr="003C56F9">
          <w:rPr>
            <w:sz w:val="22"/>
            <w:szCs w:val="22"/>
            <w:rtl/>
          </w:rPr>
          <w:t xml:space="preserve"> </w:t>
        </w:r>
        <w:r w:rsidRPr="003C56F9">
          <w:rPr>
            <w:rFonts w:hint="eastAsia"/>
            <w:sz w:val="22"/>
            <w:szCs w:val="22"/>
            <w:rtl/>
          </w:rPr>
          <w:t>סעיפים</w:t>
        </w:r>
        <w:r w:rsidRPr="003C56F9">
          <w:rPr>
            <w:sz w:val="22"/>
            <w:szCs w:val="22"/>
            <w:rtl/>
          </w:rPr>
          <w:t xml:space="preserve"> 20 </w:t>
        </w:r>
        <w:r w:rsidRPr="003C56F9">
          <w:rPr>
            <w:rFonts w:hint="eastAsia"/>
            <w:sz w:val="22"/>
            <w:szCs w:val="22"/>
            <w:rtl/>
          </w:rPr>
          <w:t>עד</w:t>
        </w:r>
        <w:r w:rsidRPr="003C56F9">
          <w:rPr>
            <w:sz w:val="22"/>
            <w:szCs w:val="22"/>
            <w:rtl/>
          </w:rPr>
          <w:t xml:space="preserve"> 22 </w:t>
        </w:r>
        <w:r w:rsidRPr="003C56F9">
          <w:rPr>
            <w:rFonts w:hint="eastAsia"/>
            <w:sz w:val="22"/>
            <w:szCs w:val="22"/>
            <w:rtl/>
          </w:rPr>
          <w:t>ו</w:t>
        </w:r>
        <w:r w:rsidRPr="003C56F9">
          <w:rPr>
            <w:rFonts w:hint="cs"/>
            <w:sz w:val="22"/>
            <w:szCs w:val="22"/>
            <w:rtl/>
          </w:rPr>
          <w:t>-</w:t>
        </w:r>
        <w:r w:rsidRPr="003C56F9">
          <w:rPr>
            <w:sz w:val="22"/>
            <w:szCs w:val="22"/>
            <w:rtl/>
          </w:rPr>
          <w:t xml:space="preserve">34 </w:t>
        </w:r>
        <w:r w:rsidRPr="003C56F9">
          <w:rPr>
            <w:rFonts w:hint="eastAsia"/>
            <w:sz w:val="22"/>
            <w:szCs w:val="22"/>
            <w:rtl/>
          </w:rPr>
          <w:t>עד</w:t>
        </w:r>
        <w:r w:rsidRPr="003C56F9">
          <w:rPr>
            <w:sz w:val="22"/>
            <w:szCs w:val="22"/>
            <w:rtl/>
          </w:rPr>
          <w:t xml:space="preserve"> 38 </w:t>
        </w:r>
        <w:r w:rsidRPr="003C56F9">
          <w:rPr>
            <w:rFonts w:hint="eastAsia"/>
            <w:sz w:val="22"/>
            <w:szCs w:val="22"/>
            <w:rtl/>
          </w:rPr>
          <w:t>לחוק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r w:rsidRPr="003C56F9">
          <w:rPr>
            <w:sz w:val="22"/>
            <w:szCs w:val="22"/>
            <w:rtl/>
          </w:rPr>
          <w:t xml:space="preserve"> (</w:t>
        </w:r>
        <w:r w:rsidRPr="003C56F9">
          <w:rPr>
            <w:rFonts w:hint="eastAsia"/>
            <w:sz w:val="22"/>
            <w:szCs w:val="22"/>
            <w:rtl/>
          </w:rPr>
          <w:t>בחוק</w:t>
        </w:r>
        <w:r w:rsidRPr="003C56F9">
          <w:rPr>
            <w:sz w:val="22"/>
            <w:szCs w:val="22"/>
            <w:rtl/>
          </w:rPr>
          <w:t xml:space="preserve"> </w:t>
        </w:r>
        <w:r w:rsidRPr="003C56F9">
          <w:rPr>
            <w:rFonts w:hint="eastAsia"/>
            <w:sz w:val="22"/>
            <w:szCs w:val="22"/>
            <w:rtl/>
          </w:rPr>
          <w:t>זה</w:t>
        </w:r>
        <w:r w:rsidRPr="003C56F9">
          <w:rPr>
            <w:sz w:val="22"/>
            <w:szCs w:val="22"/>
            <w:rtl/>
          </w:rPr>
          <w:t xml:space="preserve"> – </w:t>
        </w:r>
        <w:r w:rsidRPr="003C56F9">
          <w:rPr>
            <w:rFonts w:hint="eastAsia"/>
            <w:sz w:val="22"/>
            <w:szCs w:val="22"/>
            <w:rtl/>
          </w:rPr>
          <w:t>ההוראות</w:t>
        </w:r>
        <w:r w:rsidRPr="003C56F9">
          <w:rPr>
            <w:sz w:val="22"/>
            <w:szCs w:val="22"/>
            <w:rtl/>
          </w:rPr>
          <w:t xml:space="preserve"> </w:t>
        </w:r>
        <w:r w:rsidRPr="003C56F9">
          <w:rPr>
            <w:rFonts w:hint="eastAsia"/>
            <w:sz w:val="22"/>
            <w:szCs w:val="22"/>
            <w:rtl/>
          </w:rPr>
          <w:t>העונשיות</w:t>
        </w:r>
        <w:r w:rsidRPr="003C56F9">
          <w:rPr>
            <w:sz w:val="22"/>
            <w:szCs w:val="22"/>
            <w:rtl/>
          </w:rPr>
          <w:t xml:space="preserve"> </w:t>
        </w:r>
        <w:r w:rsidRPr="003C56F9">
          <w:rPr>
            <w:rFonts w:hint="eastAsia"/>
            <w:sz w:val="22"/>
            <w:szCs w:val="22"/>
            <w:rtl/>
          </w:rPr>
          <w:t>לעניין</w:t>
        </w:r>
        <w:r w:rsidRPr="003C56F9">
          <w:rPr>
            <w:sz w:val="22"/>
            <w:szCs w:val="22"/>
            <w:rtl/>
          </w:rPr>
          <w:t xml:space="preserve"> </w:t>
        </w:r>
        <w:r w:rsidRPr="003C56F9">
          <w:rPr>
            <w:rFonts w:hint="eastAsia"/>
            <w:sz w:val="22"/>
            <w:szCs w:val="22"/>
            <w:rtl/>
          </w:rPr>
          <w:t>מימון</w:t>
        </w:r>
        <w:r w:rsidRPr="003C56F9">
          <w:rPr>
            <w:sz w:val="22"/>
            <w:szCs w:val="22"/>
            <w:rtl/>
          </w:rPr>
          <w:t xml:space="preserve"> </w:t>
        </w:r>
        <w:r w:rsidRPr="003C56F9">
          <w:rPr>
            <w:rFonts w:hint="eastAsia"/>
            <w:sz w:val="22"/>
            <w:szCs w:val="22"/>
            <w:rtl/>
          </w:rPr>
          <w:t>טרור</w:t>
        </w:r>
        <w:r w:rsidRPr="003C56F9">
          <w:rPr>
            <w:sz w:val="22"/>
            <w:szCs w:val="22"/>
            <w:rtl/>
          </w:rPr>
          <w:t>)</w:t>
        </w:r>
      </w:ins>
      <w:ins w:id="58" w:author="אפרת חקאק" w:date="2016-01-31T09:17:00Z">
        <w:r w:rsidRPr="003C56F9">
          <w:rPr>
            <w:rStyle w:val="default"/>
            <w:rFonts w:hint="cs"/>
            <w:sz w:val="22"/>
            <w:szCs w:val="22"/>
            <w:rtl/>
          </w:rPr>
          <w:t xml:space="preserve"> </w:t>
        </w:r>
      </w:ins>
      <w:del w:id="59" w:author="אפרת חקאק" w:date="2016-01-31T09:03:00Z">
        <w:r w:rsidRPr="003C56F9" w:rsidDel="00087CDB">
          <w:rPr>
            <w:rStyle w:val="default"/>
            <w:rFonts w:hint="cs"/>
            <w:sz w:val="22"/>
            <w:szCs w:val="22"/>
            <w:rtl/>
          </w:rPr>
          <w:delText>וחוק איסור מימון טרור</w:delText>
        </w:r>
      </w:del>
      <w:r w:rsidRPr="003C56F9">
        <w:rPr>
          <w:rStyle w:val="default"/>
          <w:rFonts w:hint="cs"/>
          <w:sz w:val="22"/>
          <w:szCs w:val="22"/>
          <w:rtl/>
        </w:rPr>
        <w:t>.</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(ג</w:t>
      </w:r>
      <w:r w:rsidRPr="003C56F9">
        <w:rPr>
          <w:rStyle w:val="default"/>
          <w:rFonts w:hint="cs"/>
          <w:sz w:val="22"/>
          <w:szCs w:val="22"/>
          <w:rtl/>
        </w:rPr>
        <w:t>)</w:t>
      </w:r>
      <w:r w:rsidRPr="003C56F9">
        <w:rPr>
          <w:rStyle w:val="default"/>
          <w:sz w:val="22"/>
          <w:szCs w:val="22"/>
          <w:rtl/>
        </w:rPr>
        <w:tab/>
        <w:t>ל</w:t>
      </w:r>
      <w:r w:rsidRPr="003C56F9">
        <w:rPr>
          <w:rStyle w:val="default"/>
          <w:rFonts w:hint="cs"/>
          <w:sz w:val="22"/>
          <w:szCs w:val="22"/>
          <w:rtl/>
        </w:rPr>
        <w:t xml:space="preserve">א יועסק עובד ברשות המוסמכת אלא אם כן הודיע המפקח הכללי של משטרת ישראל, או מי שהוסמך על ידו לכך, </w:t>
      </w:r>
      <w:r w:rsidRPr="003C56F9">
        <w:rPr>
          <w:rStyle w:val="default"/>
          <w:sz w:val="22"/>
          <w:szCs w:val="22"/>
          <w:rtl/>
        </w:rPr>
        <w:t>שא</w:t>
      </w:r>
      <w:r w:rsidRPr="003C56F9">
        <w:rPr>
          <w:rStyle w:val="default"/>
          <w:rFonts w:hint="cs"/>
          <w:sz w:val="22"/>
          <w:szCs w:val="22"/>
          <w:rtl/>
        </w:rPr>
        <w:t>ין מניעה להעסיקו מטעמים של ביטחון הציבור.</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(ד</w:t>
      </w:r>
      <w:r w:rsidRPr="003C56F9">
        <w:rPr>
          <w:rStyle w:val="default"/>
          <w:rFonts w:hint="cs"/>
          <w:sz w:val="22"/>
          <w:szCs w:val="22"/>
          <w:rtl/>
        </w:rPr>
        <w:t>)</w:t>
      </w:r>
      <w:r w:rsidRPr="003C56F9">
        <w:rPr>
          <w:rStyle w:val="default"/>
          <w:sz w:val="22"/>
          <w:szCs w:val="22"/>
          <w:rtl/>
        </w:rPr>
        <w:tab/>
        <w:t>ה</w:t>
      </w:r>
      <w:r w:rsidRPr="003C56F9">
        <w:rPr>
          <w:rStyle w:val="default"/>
          <w:rFonts w:hint="cs"/>
          <w:sz w:val="22"/>
          <w:szCs w:val="22"/>
          <w:rtl/>
        </w:rPr>
        <w:t>גישה למאגר המידע תהיה לבעלי תפקידים ברשות המוסמכת שקבע ראש הרשות המוסמכת בהסכמתו של</w:t>
      </w:r>
      <w:r w:rsidRPr="003C56F9">
        <w:rPr>
          <w:rStyle w:val="default"/>
          <w:sz w:val="22"/>
          <w:szCs w:val="22"/>
          <w:rtl/>
        </w:rPr>
        <w:t xml:space="preserve"> </w:t>
      </w:r>
      <w:r w:rsidRPr="003C56F9">
        <w:rPr>
          <w:rStyle w:val="default"/>
          <w:rFonts w:hint="cs"/>
          <w:sz w:val="22"/>
          <w:szCs w:val="22"/>
          <w:rtl/>
        </w:rPr>
        <w:t>המפקח הכללי של משטרת ישראל.</w:t>
      </w:r>
    </w:p>
    <w:p w:rsidR="00956329" w:rsidRPr="003C56F9" w:rsidRDefault="00956329" w:rsidP="0068717B">
      <w:pPr>
        <w:pStyle w:val="P000"/>
        <w:spacing w:before="0"/>
        <w:ind w:left="0"/>
        <w:rPr>
          <w:rStyle w:val="default"/>
          <w:vanish/>
          <w:color w:val="FF0000"/>
          <w:sz w:val="22"/>
          <w:szCs w:val="22"/>
          <w:shd w:val="clear" w:color="auto" w:fill="FFFF99"/>
          <w:rtl/>
        </w:rPr>
      </w:pPr>
      <w:bookmarkStart w:id="60" w:name="Rov105"/>
      <w:r w:rsidRPr="003C56F9">
        <w:rPr>
          <w:rStyle w:val="default"/>
          <w:rFonts w:hint="cs"/>
          <w:vanish/>
          <w:color w:val="FF0000"/>
          <w:sz w:val="22"/>
          <w:szCs w:val="22"/>
          <w:shd w:val="clear" w:color="auto" w:fill="FFFF99"/>
          <w:rtl/>
        </w:rPr>
        <w:t xml:space="preserve">מיום 1.8.2005 </w:t>
      </w:r>
    </w:p>
    <w:p w:rsidR="00956329" w:rsidRPr="003C56F9" w:rsidRDefault="00956329" w:rsidP="0068717B">
      <w:pPr>
        <w:pStyle w:val="P000"/>
        <w:spacing w:before="0"/>
        <w:ind w:left="0"/>
        <w:rPr>
          <w:rStyle w:val="default"/>
          <w:b/>
          <w:bCs/>
          <w:vanish/>
          <w:sz w:val="22"/>
          <w:szCs w:val="22"/>
          <w:shd w:val="clear" w:color="auto" w:fill="FFFF99"/>
          <w:rtl/>
        </w:rPr>
      </w:pPr>
      <w:r w:rsidRPr="003C56F9">
        <w:rPr>
          <w:rStyle w:val="default"/>
          <w:rFonts w:hint="cs"/>
          <w:b/>
          <w:bCs/>
          <w:vanish/>
          <w:sz w:val="22"/>
          <w:szCs w:val="22"/>
          <w:shd w:val="clear" w:color="auto" w:fill="FFFF99"/>
          <w:rtl/>
        </w:rPr>
        <w:t>תיקון מס' 4</w:t>
      </w:r>
    </w:p>
    <w:p w:rsidR="00956329" w:rsidRPr="003C56F9" w:rsidRDefault="00080953" w:rsidP="0068717B">
      <w:pPr>
        <w:pStyle w:val="P000"/>
        <w:spacing w:before="0"/>
        <w:ind w:left="0"/>
        <w:rPr>
          <w:rStyle w:val="default"/>
          <w:vanish/>
          <w:sz w:val="22"/>
          <w:szCs w:val="22"/>
          <w:shd w:val="clear" w:color="auto" w:fill="FFFF99"/>
          <w:rtl/>
        </w:rPr>
      </w:pPr>
      <w:hyperlink r:id="rId3" w:history="1">
        <w:r w:rsidR="00956329" w:rsidRPr="003C56F9">
          <w:rPr>
            <w:rStyle w:val="Hyperlink"/>
            <w:rFonts w:hint="cs"/>
            <w:vanish/>
            <w:sz w:val="22"/>
            <w:szCs w:val="22"/>
            <w:shd w:val="clear" w:color="auto" w:fill="FFFF99"/>
            <w:rtl/>
          </w:rPr>
          <w:t>ס"ח תשס"ה מס' 1973</w:t>
        </w:r>
      </w:hyperlink>
      <w:r w:rsidR="00956329" w:rsidRPr="003C56F9">
        <w:rPr>
          <w:rStyle w:val="default"/>
          <w:rFonts w:hint="cs"/>
          <w:vanish/>
          <w:sz w:val="22"/>
          <w:szCs w:val="22"/>
          <w:shd w:val="clear" w:color="auto" w:fill="FFFF99"/>
          <w:rtl/>
        </w:rPr>
        <w:t xml:space="preserve"> מיום 10.1.2005 עמ' 88 (</w:t>
      </w:r>
      <w:hyperlink r:id="rId4" w:history="1">
        <w:r w:rsidR="00956329" w:rsidRPr="003C56F9">
          <w:rPr>
            <w:rStyle w:val="Hyperlink"/>
            <w:rFonts w:hint="cs"/>
            <w:vanish/>
            <w:sz w:val="22"/>
            <w:szCs w:val="22"/>
            <w:shd w:val="clear" w:color="auto" w:fill="FFFF99"/>
            <w:rtl/>
          </w:rPr>
          <w:t>ה"ח 43</w:t>
        </w:r>
      </w:hyperlink>
      <w:r w:rsidR="00956329" w:rsidRPr="003C56F9">
        <w:rPr>
          <w:rStyle w:val="default"/>
          <w:rFonts w:hint="cs"/>
          <w:vanish/>
          <w:sz w:val="22"/>
          <w:szCs w:val="22"/>
          <w:shd w:val="clear" w:color="auto" w:fill="FFFF99"/>
          <w:rtl/>
        </w:rPr>
        <w:t>)</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vanish/>
          <w:sz w:val="22"/>
          <w:szCs w:val="22"/>
          <w:shd w:val="clear" w:color="auto" w:fill="FFFF99"/>
          <w:rtl/>
        </w:rPr>
        <w:t>(א</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 xml:space="preserve">שר </w:t>
      </w:r>
      <w:r w:rsidRPr="003C56F9">
        <w:rPr>
          <w:rStyle w:val="default"/>
          <w:rFonts w:hint="cs"/>
          <w:vanish/>
          <w:sz w:val="22"/>
          <w:szCs w:val="22"/>
          <w:shd w:val="clear" w:color="auto" w:fill="FFFF99"/>
          <w:rtl/>
        </w:rPr>
        <w:t xml:space="preserve">המשפטים יקים, במשרד המשפטים, רשות מוסמכת לענין מאגר המידע (בחוק זה - הרשות המוסמכת); בראש הרשות יעמוד מי שכשיר להתמנות לשופט מחוזי והוא בעל הכישורים שיקבע השר; שר המשפטים ימנה את ראש הרשות המוסמכת </w:t>
      </w:r>
      <w:r w:rsidRPr="003C56F9">
        <w:rPr>
          <w:rStyle w:val="default"/>
          <w:rFonts w:hint="cs"/>
          <w:strike/>
          <w:vanish/>
          <w:sz w:val="22"/>
          <w:szCs w:val="22"/>
          <w:shd w:val="clear" w:color="auto" w:fill="FFFF99"/>
          <w:rtl/>
        </w:rPr>
        <w:t>באישור הממשלה</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באישור הממשלה; שמה של הרשות המוסמכת יהיה הרשות לאיסור הלבנת הון ומימון טרור</w:t>
      </w:r>
      <w:r w:rsidRPr="003C56F9">
        <w:rPr>
          <w:rStyle w:val="default"/>
          <w:rFonts w:hint="cs"/>
          <w:vanish/>
          <w:sz w:val="22"/>
          <w:szCs w:val="22"/>
          <w:shd w:val="clear" w:color="auto" w:fill="FFFF99"/>
          <w:rtl/>
        </w:rPr>
        <w:t>.</w:t>
      </w:r>
    </w:p>
    <w:p w:rsidR="00956329" w:rsidRPr="003C56F9" w:rsidRDefault="00956329" w:rsidP="0068717B">
      <w:pPr>
        <w:pStyle w:val="P000"/>
        <w:spacing w:before="0"/>
        <w:ind w:left="0"/>
        <w:rPr>
          <w:rStyle w:val="default"/>
          <w:sz w:val="22"/>
          <w:szCs w:val="22"/>
          <w:rtl/>
        </w:rPr>
      </w:pPr>
      <w:r w:rsidRPr="003C56F9">
        <w:rPr>
          <w:vanish/>
          <w:sz w:val="22"/>
          <w:szCs w:val="22"/>
          <w:shd w:val="clear" w:color="auto" w:fill="FFFF99"/>
          <w:rtl/>
        </w:rPr>
        <w:tab/>
      </w:r>
      <w:r w:rsidRPr="003C56F9">
        <w:rPr>
          <w:rStyle w:val="default"/>
          <w:vanish/>
          <w:sz w:val="22"/>
          <w:szCs w:val="22"/>
          <w:shd w:val="clear" w:color="auto" w:fill="FFFF99"/>
          <w:rtl/>
        </w:rPr>
        <w:t>(ב</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ה</w:t>
      </w:r>
      <w:r w:rsidRPr="003C56F9">
        <w:rPr>
          <w:rStyle w:val="default"/>
          <w:rFonts w:hint="cs"/>
          <w:vanish/>
          <w:sz w:val="22"/>
          <w:szCs w:val="22"/>
          <w:shd w:val="clear" w:color="auto" w:fill="FFFF99"/>
          <w:rtl/>
        </w:rPr>
        <w:t>רשות המוס</w:t>
      </w:r>
      <w:r w:rsidRPr="003C56F9">
        <w:rPr>
          <w:rStyle w:val="default"/>
          <w:vanish/>
          <w:sz w:val="22"/>
          <w:szCs w:val="22"/>
          <w:shd w:val="clear" w:color="auto" w:fill="FFFF99"/>
          <w:rtl/>
        </w:rPr>
        <w:t>מכ</w:t>
      </w:r>
      <w:r w:rsidRPr="003C56F9">
        <w:rPr>
          <w:rStyle w:val="default"/>
          <w:rFonts w:hint="cs"/>
          <w:vanish/>
          <w:sz w:val="22"/>
          <w:szCs w:val="22"/>
          <w:shd w:val="clear" w:color="auto" w:fill="FFFF99"/>
          <w:rtl/>
        </w:rPr>
        <w:t>ת תנהל את מאגר המידע, תעבד את המידע שבמאגר ותאבטח אותו, תחליט בדבר העברת המידע לגורם המוסמך לפי חוק זה לקבלו ותעבירו לגורם כאמור, ה</w:t>
      </w:r>
      <w:r w:rsidRPr="003C56F9">
        <w:rPr>
          <w:rStyle w:val="default"/>
          <w:vanish/>
          <w:sz w:val="22"/>
          <w:szCs w:val="22"/>
          <w:shd w:val="clear" w:color="auto" w:fill="FFFF99"/>
          <w:rtl/>
        </w:rPr>
        <w:t>כ</w:t>
      </w:r>
      <w:r w:rsidRPr="003C56F9">
        <w:rPr>
          <w:rStyle w:val="default"/>
          <w:rFonts w:hint="cs"/>
          <w:vanish/>
          <w:sz w:val="22"/>
          <w:szCs w:val="22"/>
          <w:shd w:val="clear" w:color="auto" w:fill="FFFF99"/>
          <w:rtl/>
        </w:rPr>
        <w:t xml:space="preserve">ל לשם יישום חוק זה </w:t>
      </w:r>
      <w:r w:rsidRPr="003C56F9">
        <w:rPr>
          <w:rStyle w:val="default"/>
          <w:rFonts w:hint="cs"/>
          <w:vanish/>
          <w:sz w:val="22"/>
          <w:szCs w:val="22"/>
          <w:u w:val="single"/>
          <w:shd w:val="clear" w:color="auto" w:fill="FFFF99"/>
          <w:rtl/>
        </w:rPr>
        <w:t>וחוק איסור מימון טרור</w:t>
      </w:r>
      <w:r w:rsidRPr="003C56F9">
        <w:rPr>
          <w:rStyle w:val="default"/>
          <w:rFonts w:hint="cs"/>
          <w:vanish/>
          <w:sz w:val="22"/>
          <w:szCs w:val="22"/>
          <w:shd w:val="clear" w:color="auto" w:fill="FFFF99"/>
          <w:rtl/>
        </w:rPr>
        <w:t>.</w:t>
      </w:r>
      <w:bookmarkEnd w:id="60"/>
    </w:p>
    <w:p w:rsidR="00956329" w:rsidRPr="003C56F9" w:rsidRDefault="00956329" w:rsidP="0068717B">
      <w:pPr>
        <w:spacing w:before="0" w:line="240" w:lineRule="auto"/>
        <w:jc w:val="left"/>
        <w:rPr>
          <w:rFonts w:cs="Miriam"/>
          <w:noProof/>
          <w:sz w:val="22"/>
          <w:szCs w:val="22"/>
          <w:rtl/>
        </w:rPr>
      </w:pPr>
      <w:bookmarkStart w:id="61" w:name="Seif45"/>
      <w:bookmarkEnd w:id="61"/>
      <w:r w:rsidRPr="003C56F9">
        <w:rPr>
          <w:rStyle w:val="big-number"/>
          <w:rFonts w:cs="Miriam"/>
          <w:sz w:val="22"/>
          <w:szCs w:val="22"/>
          <w:rtl/>
        </w:rPr>
        <w:t>29</w:t>
      </w:r>
      <w:r w:rsidRPr="003C56F9">
        <w:rPr>
          <w:rStyle w:val="default"/>
          <w:rFonts w:cs="FrankRuehl"/>
          <w:sz w:val="22"/>
          <w:szCs w:val="22"/>
          <w:rtl/>
        </w:rPr>
        <w:t>א.</w:t>
      </w:r>
      <w:r w:rsidRPr="003C56F9">
        <w:rPr>
          <w:rStyle w:val="default"/>
          <w:rFonts w:cs="FrankRuehl"/>
          <w:sz w:val="22"/>
          <w:szCs w:val="22"/>
          <w:rtl/>
        </w:rPr>
        <w:tab/>
      </w:r>
      <w:r w:rsidRPr="003C56F9">
        <w:rPr>
          <w:rFonts w:cs="Miriam"/>
          <w:sz w:val="22"/>
          <w:szCs w:val="22"/>
          <w:rtl/>
        </w:rPr>
        <w:t>הג</w:t>
      </w:r>
      <w:r w:rsidRPr="003C56F9">
        <w:rPr>
          <w:rFonts w:cs="Miriam" w:hint="cs"/>
          <w:sz w:val="22"/>
          <w:szCs w:val="22"/>
          <w:rtl/>
        </w:rPr>
        <w:t xml:space="preserve">בלות שלאחר הפרישה </w:t>
      </w:r>
    </w:p>
    <w:p w:rsidR="00956329" w:rsidRPr="003C56F9" w:rsidRDefault="00956329" w:rsidP="0068717B">
      <w:pPr>
        <w:pStyle w:val="P000"/>
        <w:spacing w:before="0"/>
        <w:ind w:left="0"/>
        <w:rPr>
          <w:rStyle w:val="default"/>
          <w:sz w:val="22"/>
          <w:szCs w:val="22"/>
          <w:rtl/>
        </w:rPr>
      </w:pPr>
    </w:p>
    <w:p w:rsidR="00956329" w:rsidRPr="003C56F9" w:rsidRDefault="00956329" w:rsidP="0068717B">
      <w:pPr>
        <w:pStyle w:val="P000"/>
        <w:spacing w:before="0"/>
        <w:ind w:left="0"/>
        <w:rPr>
          <w:rStyle w:val="default"/>
          <w:sz w:val="22"/>
          <w:szCs w:val="22"/>
          <w:rtl/>
        </w:rPr>
      </w:pPr>
      <w:r w:rsidRPr="003C56F9">
        <w:rPr>
          <w:rStyle w:val="default"/>
          <w:sz w:val="22"/>
          <w:szCs w:val="22"/>
          <w:rtl/>
        </w:rPr>
        <w:t>ר</w:t>
      </w:r>
      <w:r w:rsidRPr="003C56F9">
        <w:rPr>
          <w:rStyle w:val="default"/>
          <w:rFonts w:hint="cs"/>
          <w:sz w:val="22"/>
          <w:szCs w:val="22"/>
          <w:rtl/>
        </w:rPr>
        <w:t>אש הרשות המוסמכת ועובד שהוסמך כאמור בסעיף 29(ד) להיות בעל גישה למאגר המידע, לא יהיו רשא</w:t>
      </w:r>
      <w:r w:rsidRPr="003C56F9">
        <w:rPr>
          <w:rStyle w:val="default"/>
          <w:sz w:val="22"/>
          <w:szCs w:val="22"/>
          <w:rtl/>
        </w:rPr>
        <w:t>ים</w:t>
      </w:r>
      <w:r w:rsidRPr="003C56F9">
        <w:rPr>
          <w:rStyle w:val="default"/>
          <w:rFonts w:hint="cs"/>
          <w:sz w:val="22"/>
          <w:szCs w:val="22"/>
          <w:rtl/>
        </w:rPr>
        <w:t xml:space="preserve"> לעבוד או לקבל זכות או טובת הנאה מגוף מדווח לפי פרק ג', אלא אם כן עברה שנה מיום פרישתם מן הרשות המוסמכת או אם קיבלו היתר לכך מהועדה למתן היתרים שהוקמה בסעיף 11 לחוק שירות הציבור (הגבלות לאחר פרישה), התשכ"ט-1969. </w:t>
      </w:r>
    </w:p>
    <w:p w:rsidR="00956329" w:rsidRPr="003C56F9" w:rsidRDefault="00956329" w:rsidP="0068717B">
      <w:pPr>
        <w:pStyle w:val="P220"/>
        <w:spacing w:before="0"/>
        <w:ind w:left="0" w:right="0"/>
        <w:rPr>
          <w:rStyle w:val="default"/>
          <w:rFonts w:cs="FrankRuehl"/>
          <w:vanish/>
          <w:color w:val="FF0000"/>
          <w:sz w:val="22"/>
          <w:szCs w:val="22"/>
          <w:shd w:val="clear" w:color="auto" w:fill="FFFF99"/>
          <w:rtl/>
        </w:rPr>
      </w:pPr>
      <w:bookmarkStart w:id="62" w:name="Rov106"/>
      <w:r w:rsidRPr="003C56F9">
        <w:rPr>
          <w:rStyle w:val="default"/>
          <w:rFonts w:cs="FrankRuehl" w:hint="cs"/>
          <w:vanish/>
          <w:color w:val="FF0000"/>
          <w:sz w:val="22"/>
          <w:szCs w:val="22"/>
          <w:shd w:val="clear" w:color="auto" w:fill="FFFF99"/>
          <w:rtl/>
        </w:rPr>
        <w:t>מיום 1.5.2002</w:t>
      </w:r>
    </w:p>
    <w:p w:rsidR="00956329" w:rsidRPr="003C56F9" w:rsidRDefault="00956329" w:rsidP="0068717B">
      <w:pPr>
        <w:pStyle w:val="P220"/>
        <w:spacing w:before="0"/>
        <w:ind w:left="0" w:right="0"/>
        <w:rPr>
          <w:rStyle w:val="default"/>
          <w:rFonts w:cs="FrankRuehl"/>
          <w:b/>
          <w:bCs/>
          <w:vanish/>
          <w:sz w:val="22"/>
          <w:szCs w:val="22"/>
          <w:shd w:val="clear" w:color="auto" w:fill="FFFF99"/>
          <w:rtl/>
        </w:rPr>
      </w:pPr>
      <w:r w:rsidRPr="003C56F9">
        <w:rPr>
          <w:rStyle w:val="default"/>
          <w:rFonts w:cs="FrankRuehl" w:hint="cs"/>
          <w:b/>
          <w:bCs/>
          <w:vanish/>
          <w:sz w:val="22"/>
          <w:szCs w:val="22"/>
          <w:shd w:val="clear" w:color="auto" w:fill="FFFF99"/>
          <w:rtl/>
        </w:rPr>
        <w:t>תיקון מס' 1</w:t>
      </w:r>
    </w:p>
    <w:p w:rsidR="00956329" w:rsidRPr="003C56F9" w:rsidRDefault="00080953" w:rsidP="0068717B">
      <w:pPr>
        <w:pStyle w:val="P220"/>
        <w:spacing w:before="0"/>
        <w:ind w:left="0" w:right="0"/>
        <w:rPr>
          <w:rStyle w:val="default"/>
          <w:rFonts w:cs="FrankRuehl"/>
          <w:vanish/>
          <w:sz w:val="22"/>
          <w:szCs w:val="22"/>
          <w:shd w:val="clear" w:color="auto" w:fill="FFFF99"/>
          <w:rtl/>
        </w:rPr>
      </w:pPr>
      <w:hyperlink r:id="rId5" w:history="1">
        <w:r w:rsidR="00956329" w:rsidRPr="003C56F9">
          <w:rPr>
            <w:rStyle w:val="Hyperlink"/>
            <w:rFonts w:cs="FrankRuehl" w:hint="cs"/>
            <w:vanish/>
            <w:sz w:val="22"/>
            <w:szCs w:val="22"/>
            <w:shd w:val="clear" w:color="auto" w:fill="FFFF99"/>
            <w:rtl/>
          </w:rPr>
          <w:t>ס"ח תשס"ב מס' 1841</w:t>
        </w:r>
      </w:hyperlink>
      <w:r w:rsidR="00956329" w:rsidRPr="003C56F9">
        <w:rPr>
          <w:rStyle w:val="default"/>
          <w:rFonts w:cs="FrankRuehl" w:hint="cs"/>
          <w:vanish/>
          <w:sz w:val="22"/>
          <w:szCs w:val="22"/>
          <w:shd w:val="clear" w:color="auto" w:fill="FFFF99"/>
          <w:rtl/>
        </w:rPr>
        <w:t xml:space="preserve"> מיום 1.5.2002 עמ' 393 (</w:t>
      </w:r>
      <w:hyperlink r:id="rId6" w:history="1">
        <w:r w:rsidR="00956329" w:rsidRPr="003C56F9">
          <w:rPr>
            <w:rStyle w:val="Hyperlink"/>
            <w:rFonts w:cs="FrankRuehl" w:hint="cs"/>
            <w:vanish/>
            <w:sz w:val="22"/>
            <w:szCs w:val="22"/>
            <w:shd w:val="clear" w:color="auto" w:fill="FFFF99"/>
            <w:rtl/>
          </w:rPr>
          <w:t>ה"ח 3084</w:t>
        </w:r>
      </w:hyperlink>
      <w:r w:rsidR="00956329" w:rsidRPr="003C56F9">
        <w:rPr>
          <w:rStyle w:val="default"/>
          <w:rFonts w:cs="FrankRuehl" w:hint="cs"/>
          <w:vanish/>
          <w:sz w:val="22"/>
          <w:szCs w:val="22"/>
          <w:shd w:val="clear" w:color="auto" w:fill="FFFF99"/>
          <w:rtl/>
        </w:rPr>
        <w:t>)</w:t>
      </w:r>
    </w:p>
    <w:p w:rsidR="00956329" w:rsidRPr="003C56F9" w:rsidRDefault="00956329" w:rsidP="0068717B">
      <w:pPr>
        <w:pStyle w:val="P220"/>
        <w:spacing w:before="0"/>
        <w:ind w:left="0" w:right="0"/>
        <w:rPr>
          <w:rStyle w:val="default"/>
          <w:rFonts w:cs="FrankRuehl"/>
          <w:b/>
          <w:bCs/>
          <w:sz w:val="22"/>
          <w:szCs w:val="22"/>
          <w:rtl/>
        </w:rPr>
      </w:pPr>
      <w:r w:rsidRPr="003C56F9">
        <w:rPr>
          <w:rStyle w:val="default"/>
          <w:rFonts w:cs="FrankRuehl" w:hint="cs"/>
          <w:b/>
          <w:bCs/>
          <w:vanish/>
          <w:sz w:val="22"/>
          <w:szCs w:val="22"/>
          <w:shd w:val="clear" w:color="auto" w:fill="FFFF99"/>
          <w:rtl/>
        </w:rPr>
        <w:t>הוספת סעיף 29א</w:t>
      </w:r>
      <w:bookmarkEnd w:id="62"/>
    </w:p>
    <w:p w:rsidR="00956329" w:rsidRPr="003C56F9" w:rsidRDefault="00956329" w:rsidP="0068717B">
      <w:pPr>
        <w:spacing w:before="0" w:line="240" w:lineRule="auto"/>
        <w:jc w:val="left"/>
        <w:rPr>
          <w:rFonts w:cs="Miriam"/>
          <w:noProof/>
          <w:sz w:val="22"/>
          <w:szCs w:val="22"/>
          <w:rtl/>
        </w:rPr>
      </w:pPr>
      <w:bookmarkStart w:id="63" w:name="Seif46"/>
      <w:bookmarkEnd w:id="63"/>
      <w:r w:rsidRPr="003C56F9">
        <w:rPr>
          <w:rStyle w:val="big-number"/>
          <w:rFonts w:cs="Miriam"/>
          <w:sz w:val="22"/>
          <w:szCs w:val="22"/>
          <w:rtl/>
        </w:rPr>
        <w:t>30.</w:t>
      </w:r>
      <w:r w:rsidRPr="003C56F9">
        <w:rPr>
          <w:rStyle w:val="big-number"/>
          <w:rFonts w:cs="Miriam"/>
          <w:sz w:val="22"/>
          <w:szCs w:val="22"/>
          <w:rtl/>
        </w:rPr>
        <w:tab/>
      </w:r>
      <w:r w:rsidRPr="003C56F9">
        <w:rPr>
          <w:rFonts w:cs="Miriam"/>
          <w:sz w:val="22"/>
          <w:szCs w:val="22"/>
          <w:rtl/>
        </w:rPr>
        <w:t>הע</w:t>
      </w:r>
      <w:r w:rsidRPr="003C56F9">
        <w:rPr>
          <w:rFonts w:cs="Miriam" w:hint="cs"/>
          <w:sz w:val="22"/>
          <w:szCs w:val="22"/>
          <w:rtl/>
        </w:rPr>
        <w:t xml:space="preserve">ברת מידע </w:t>
      </w:r>
      <w:r w:rsidRPr="003C56F9">
        <w:rPr>
          <w:rFonts w:cs="Miriam"/>
          <w:sz w:val="22"/>
          <w:szCs w:val="22"/>
          <w:rtl/>
        </w:rPr>
        <w:t>מה</w:t>
      </w:r>
      <w:r w:rsidRPr="003C56F9">
        <w:rPr>
          <w:rFonts w:cs="Miriam" w:hint="cs"/>
          <w:sz w:val="22"/>
          <w:szCs w:val="22"/>
          <w:rtl/>
        </w:rPr>
        <w:t>מאגר</w:t>
      </w:r>
    </w:p>
    <w:p w:rsidR="00956329" w:rsidRPr="003C56F9" w:rsidRDefault="00956329" w:rsidP="0068717B">
      <w:pPr>
        <w:pStyle w:val="P000"/>
        <w:spacing w:before="0"/>
        <w:ind w:left="0"/>
        <w:rPr>
          <w:rStyle w:val="default"/>
          <w:sz w:val="22"/>
          <w:szCs w:val="22"/>
          <w:rtl/>
        </w:rPr>
      </w:pPr>
      <w:r w:rsidRPr="003C56F9">
        <w:rPr>
          <w:rStyle w:val="default"/>
          <w:sz w:val="22"/>
          <w:szCs w:val="22"/>
          <w:rtl/>
        </w:rPr>
        <w:t xml:space="preserve"> (א</w:t>
      </w:r>
      <w:r w:rsidRPr="003C56F9">
        <w:rPr>
          <w:rStyle w:val="default"/>
          <w:rFonts w:hint="cs"/>
          <w:sz w:val="22"/>
          <w:szCs w:val="22"/>
          <w:rtl/>
        </w:rPr>
        <w:t>)</w:t>
      </w:r>
      <w:r w:rsidRPr="003C56F9">
        <w:rPr>
          <w:rStyle w:val="default"/>
          <w:sz w:val="22"/>
          <w:szCs w:val="22"/>
          <w:rtl/>
        </w:rPr>
        <w:tab/>
        <w:t>ע</w:t>
      </w:r>
      <w:r w:rsidRPr="003C56F9">
        <w:rPr>
          <w:rStyle w:val="default"/>
          <w:rFonts w:hint="cs"/>
          <w:sz w:val="22"/>
          <w:szCs w:val="22"/>
          <w:rtl/>
        </w:rPr>
        <w:t>ל אף הוראות פרק ד' לחוק הגנת הפ</w:t>
      </w:r>
      <w:r w:rsidRPr="003C56F9">
        <w:rPr>
          <w:rStyle w:val="default"/>
          <w:sz w:val="22"/>
          <w:szCs w:val="22"/>
          <w:rtl/>
        </w:rPr>
        <w:t>רט</w:t>
      </w:r>
      <w:r w:rsidRPr="003C56F9">
        <w:rPr>
          <w:rStyle w:val="default"/>
          <w:rFonts w:hint="cs"/>
          <w:sz w:val="22"/>
          <w:szCs w:val="22"/>
          <w:rtl/>
        </w:rPr>
        <w:t>יות, תשמ"א-1981, לא תעביר הרשות המוסמכת מידע ממאגר המידע אלא לפי הוראות</w:t>
      </w:r>
      <w:r w:rsidRPr="003C56F9">
        <w:rPr>
          <w:rStyle w:val="default"/>
          <w:sz w:val="22"/>
          <w:szCs w:val="22"/>
          <w:rtl/>
        </w:rPr>
        <w:t xml:space="preserve"> </w:t>
      </w:r>
      <w:r w:rsidRPr="003C56F9">
        <w:rPr>
          <w:rStyle w:val="default"/>
          <w:rFonts w:hint="cs"/>
          <w:sz w:val="22"/>
          <w:szCs w:val="22"/>
          <w:rtl/>
        </w:rPr>
        <w:t>חוק זה ולרשויות כמפורט בו.</w:t>
      </w:r>
    </w:p>
    <w:p w:rsidR="00956329" w:rsidRPr="003C56F9" w:rsidRDefault="00956329" w:rsidP="0068717B">
      <w:pPr>
        <w:pStyle w:val="P02"/>
        <w:spacing w:before="0"/>
        <w:ind w:left="1021" w:right="0"/>
        <w:rPr>
          <w:rStyle w:val="default"/>
          <w:rFonts w:cs="FrankRuehl"/>
          <w:sz w:val="22"/>
          <w:szCs w:val="22"/>
          <w:rtl/>
        </w:rPr>
      </w:pPr>
      <w:r w:rsidRPr="003C56F9">
        <w:rPr>
          <w:rFonts w:cs="FrankRuehl"/>
          <w:sz w:val="22"/>
          <w:szCs w:val="22"/>
          <w:rtl/>
        </w:rPr>
        <w:tab/>
      </w:r>
      <w:r w:rsidRPr="003C56F9">
        <w:rPr>
          <w:rStyle w:val="default"/>
          <w:rFonts w:cs="FrankRuehl"/>
          <w:sz w:val="22"/>
          <w:szCs w:val="22"/>
          <w:rtl/>
        </w:rPr>
        <w:t>(ב</w:t>
      </w:r>
      <w:r w:rsidRPr="003C56F9">
        <w:rPr>
          <w:rStyle w:val="default"/>
          <w:rFonts w:cs="FrankRuehl" w:hint="cs"/>
          <w:sz w:val="22"/>
          <w:szCs w:val="22"/>
          <w:rtl/>
        </w:rPr>
        <w:t>)</w:t>
      </w:r>
      <w:r w:rsidRPr="003C56F9">
        <w:rPr>
          <w:rStyle w:val="default"/>
          <w:rFonts w:cs="FrankRuehl"/>
          <w:sz w:val="22"/>
          <w:szCs w:val="22"/>
          <w:rtl/>
        </w:rPr>
        <w:tab/>
        <w:t>(1)</w:t>
      </w:r>
      <w:r w:rsidRPr="003C56F9">
        <w:rPr>
          <w:rStyle w:val="default"/>
          <w:rFonts w:cs="FrankRuehl"/>
          <w:sz w:val="22"/>
          <w:szCs w:val="22"/>
          <w:rtl/>
        </w:rPr>
        <w:tab/>
        <w:t>ל</w:t>
      </w:r>
      <w:r w:rsidRPr="003C56F9">
        <w:rPr>
          <w:rStyle w:val="default"/>
          <w:rFonts w:cs="FrankRuehl" w:hint="cs"/>
          <w:sz w:val="22"/>
          <w:szCs w:val="22"/>
          <w:rtl/>
        </w:rPr>
        <w:t xml:space="preserve">צורך ביצוע חוק זה, </w:t>
      </w:r>
      <w:ins w:id="64" w:author="אפרת חקאק" w:date="2016-01-31T09:17:00Z">
        <w:r w:rsidRPr="003C56F9">
          <w:rPr>
            <w:rFonts w:hint="eastAsia"/>
            <w:sz w:val="22"/>
            <w:szCs w:val="22"/>
            <w:rtl/>
          </w:rPr>
          <w:t>ואכיפת</w:t>
        </w:r>
        <w:r w:rsidRPr="003C56F9">
          <w:rPr>
            <w:sz w:val="22"/>
            <w:szCs w:val="22"/>
            <w:rtl/>
          </w:rPr>
          <w:t xml:space="preserve"> </w:t>
        </w:r>
        <w:r w:rsidRPr="003C56F9">
          <w:rPr>
            <w:rFonts w:hint="eastAsia"/>
            <w:sz w:val="22"/>
            <w:szCs w:val="22"/>
            <w:rtl/>
          </w:rPr>
          <w:t>ההוראות</w:t>
        </w:r>
        <w:r w:rsidRPr="003C56F9">
          <w:rPr>
            <w:sz w:val="22"/>
            <w:szCs w:val="22"/>
            <w:rtl/>
          </w:rPr>
          <w:t xml:space="preserve"> </w:t>
        </w:r>
        <w:r w:rsidRPr="003C56F9">
          <w:rPr>
            <w:rFonts w:hint="eastAsia"/>
            <w:sz w:val="22"/>
            <w:szCs w:val="22"/>
            <w:rtl/>
          </w:rPr>
          <w:t>העונשיות</w:t>
        </w:r>
        <w:r w:rsidRPr="003C56F9">
          <w:rPr>
            <w:sz w:val="22"/>
            <w:szCs w:val="22"/>
            <w:rtl/>
          </w:rPr>
          <w:t xml:space="preserve"> </w:t>
        </w:r>
        <w:r w:rsidRPr="003C56F9">
          <w:rPr>
            <w:rFonts w:hint="eastAsia"/>
            <w:sz w:val="22"/>
            <w:szCs w:val="22"/>
            <w:rtl/>
          </w:rPr>
          <w:t>לעניין</w:t>
        </w:r>
        <w:r w:rsidRPr="003C56F9">
          <w:rPr>
            <w:sz w:val="22"/>
            <w:szCs w:val="22"/>
            <w:rtl/>
          </w:rPr>
          <w:t xml:space="preserve"> </w:t>
        </w:r>
        <w:r w:rsidRPr="003C56F9">
          <w:rPr>
            <w:rFonts w:hint="eastAsia"/>
            <w:sz w:val="22"/>
            <w:szCs w:val="22"/>
            <w:rtl/>
          </w:rPr>
          <w:t>מימון</w:t>
        </w:r>
        <w:r w:rsidRPr="003C56F9">
          <w:rPr>
            <w:sz w:val="22"/>
            <w:szCs w:val="22"/>
            <w:rtl/>
          </w:rPr>
          <w:t xml:space="preserve"> </w:t>
        </w:r>
        <w:r w:rsidRPr="003C56F9">
          <w:rPr>
            <w:rFonts w:hint="eastAsia"/>
            <w:sz w:val="22"/>
            <w:szCs w:val="22"/>
            <w:rtl/>
          </w:rPr>
          <w:t>טרור</w:t>
        </w:r>
      </w:ins>
      <w:del w:id="65" w:author="אפרת חקאק" w:date="2016-01-31T09:17:00Z">
        <w:r w:rsidRPr="003C56F9" w:rsidDel="00CD0A7D">
          <w:rPr>
            <w:rStyle w:val="default"/>
            <w:rFonts w:cs="FrankRuehl" w:hint="cs"/>
            <w:sz w:val="22"/>
            <w:szCs w:val="22"/>
            <w:rtl/>
          </w:rPr>
          <w:delText>חוק איסור מימון טרור</w:delText>
        </w:r>
      </w:del>
      <w:r w:rsidRPr="003C56F9">
        <w:rPr>
          <w:rStyle w:val="default"/>
          <w:rFonts w:cs="FrankRuehl" w:hint="cs"/>
          <w:sz w:val="22"/>
          <w:szCs w:val="22"/>
          <w:rtl/>
        </w:rPr>
        <w:t>, פקודת המסחר עם האויב וסימן א' בפרק ב' לחוק המאבק בתכנית הגרעין של איראן רשאית הרשות המוסמכת להעביר למשטרת ישראל מידע מתוך מאגר המידע; העברת המידע תהיה על פי בקשה מנומקת, בהתאם לכללים שיקבע שר המשפטי</w:t>
      </w:r>
      <w:r w:rsidRPr="003C56F9">
        <w:rPr>
          <w:rStyle w:val="default"/>
          <w:rFonts w:cs="FrankRuehl"/>
          <w:sz w:val="22"/>
          <w:szCs w:val="22"/>
          <w:rtl/>
        </w:rPr>
        <w:t xml:space="preserve">ם </w:t>
      </w:r>
      <w:r w:rsidRPr="003C56F9">
        <w:rPr>
          <w:rStyle w:val="default"/>
          <w:rFonts w:cs="FrankRuehl" w:hint="cs"/>
          <w:sz w:val="22"/>
          <w:szCs w:val="22"/>
          <w:rtl/>
        </w:rPr>
        <w:t xml:space="preserve">בהסכמת השר לביטחון הפנים; בכללים ייקבעו, בין השאר, בעלי התפקידים במשטרת </w:t>
      </w:r>
      <w:r w:rsidRPr="003C56F9">
        <w:rPr>
          <w:rStyle w:val="default"/>
          <w:rFonts w:cs="FrankRuehl"/>
          <w:sz w:val="22"/>
          <w:szCs w:val="22"/>
          <w:rtl/>
        </w:rPr>
        <w:t>י</w:t>
      </w:r>
      <w:r w:rsidRPr="003C56F9">
        <w:rPr>
          <w:rStyle w:val="default"/>
          <w:rFonts w:cs="FrankRuehl" w:hint="cs"/>
          <w:sz w:val="22"/>
          <w:szCs w:val="22"/>
          <w:rtl/>
        </w:rPr>
        <w:t>שראל שיהיו רשאים לבקש ולקבל את המידע;</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sz w:val="22"/>
          <w:szCs w:val="22"/>
          <w:rtl/>
        </w:rPr>
        <w:t>(2)</w:t>
      </w:r>
      <w:r w:rsidRPr="003C56F9">
        <w:rPr>
          <w:rStyle w:val="default"/>
          <w:rFonts w:cs="FrankRuehl"/>
          <w:sz w:val="22"/>
          <w:szCs w:val="22"/>
          <w:rtl/>
        </w:rPr>
        <w:tab/>
        <w:t>מ</w:t>
      </w:r>
      <w:r w:rsidRPr="003C56F9">
        <w:rPr>
          <w:rStyle w:val="default"/>
          <w:rFonts w:cs="FrankRuehl" w:hint="cs"/>
          <w:sz w:val="22"/>
          <w:szCs w:val="22"/>
          <w:rtl/>
        </w:rPr>
        <w:t>שטרת ישראל רשאית לכלול בבקשה ובנימוקיה מידע המצוי בידיה, לרבות מידע מן המרשם הפלילי, והרשות המוסמכת תהיה רשאית לעיין בו.</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(ג</w:t>
      </w:r>
      <w:r w:rsidRPr="003C56F9">
        <w:rPr>
          <w:rStyle w:val="default"/>
          <w:rFonts w:hint="cs"/>
          <w:sz w:val="22"/>
          <w:szCs w:val="22"/>
          <w:rtl/>
        </w:rPr>
        <w:t>)</w:t>
      </w:r>
      <w:r w:rsidRPr="003C56F9">
        <w:rPr>
          <w:rStyle w:val="default"/>
          <w:sz w:val="22"/>
          <w:szCs w:val="22"/>
          <w:rtl/>
        </w:rPr>
        <w:tab/>
        <w:t>ל</w:t>
      </w:r>
      <w:r w:rsidRPr="003C56F9">
        <w:rPr>
          <w:rStyle w:val="default"/>
          <w:rFonts w:hint="cs"/>
          <w:sz w:val="22"/>
          <w:szCs w:val="22"/>
          <w:rtl/>
        </w:rPr>
        <w:t xml:space="preserve">צורך מניעה </w:t>
      </w:r>
      <w:r w:rsidRPr="003C56F9">
        <w:rPr>
          <w:rStyle w:val="default"/>
          <w:sz w:val="22"/>
          <w:szCs w:val="22"/>
          <w:rtl/>
        </w:rPr>
        <w:t>וח</w:t>
      </w:r>
      <w:r w:rsidRPr="003C56F9">
        <w:rPr>
          <w:rStyle w:val="default"/>
          <w:rFonts w:hint="cs"/>
          <w:sz w:val="22"/>
          <w:szCs w:val="22"/>
          <w:rtl/>
        </w:rPr>
        <w:t>קירה של פעילות של ארגוני טרור וארגוני טרור מוכרזים, של מעשי טרור ושל מימון ארגונים או מעשים כאמור, מניעת סחר עם האויב, מניעת פעילות כלכלית עם גורם זר מסייע או של פגיעה בביטחון המדינה, רשאית הרשות המ</w:t>
      </w:r>
      <w:r w:rsidRPr="003C56F9">
        <w:rPr>
          <w:rStyle w:val="default"/>
          <w:sz w:val="22"/>
          <w:szCs w:val="22"/>
          <w:rtl/>
        </w:rPr>
        <w:t>ו</w:t>
      </w:r>
      <w:r w:rsidRPr="003C56F9">
        <w:rPr>
          <w:rStyle w:val="default"/>
          <w:rFonts w:hint="cs"/>
          <w:sz w:val="22"/>
          <w:szCs w:val="22"/>
          <w:rtl/>
        </w:rPr>
        <w:t>סמכת להעביר לשירות הביטחון הכללי מידע ממאגר המידע; העברת המידע תהיה על פי בקשה מנומקת, בהתאם לכללים שיקבע שר המשפטים בהסכמת ראש הממשלה; בכללים ייקבעו, בין השאר, בעלי התפקידים בשירו</w:t>
      </w:r>
      <w:r w:rsidRPr="003C56F9">
        <w:rPr>
          <w:rStyle w:val="default"/>
          <w:sz w:val="22"/>
          <w:szCs w:val="22"/>
          <w:rtl/>
        </w:rPr>
        <w:t>ת</w:t>
      </w:r>
      <w:r w:rsidRPr="003C56F9">
        <w:rPr>
          <w:rStyle w:val="default"/>
          <w:rFonts w:hint="cs"/>
          <w:sz w:val="22"/>
          <w:szCs w:val="22"/>
          <w:rtl/>
        </w:rPr>
        <w:t xml:space="preserve"> </w:t>
      </w:r>
      <w:r w:rsidRPr="003C56F9">
        <w:rPr>
          <w:rStyle w:val="default"/>
          <w:sz w:val="22"/>
          <w:szCs w:val="22"/>
          <w:rtl/>
        </w:rPr>
        <w:t>ה</w:t>
      </w:r>
      <w:r w:rsidRPr="003C56F9">
        <w:rPr>
          <w:rStyle w:val="default"/>
          <w:rFonts w:hint="cs"/>
          <w:sz w:val="22"/>
          <w:szCs w:val="22"/>
          <w:rtl/>
        </w:rPr>
        <w:t>ביטחון הכללי שיהיו רשאים לבקש ולקבל את המידע; הוראות סעיף קטן (ב)(2) יחו</w:t>
      </w:r>
      <w:r w:rsidRPr="003C56F9">
        <w:rPr>
          <w:rStyle w:val="default"/>
          <w:sz w:val="22"/>
          <w:szCs w:val="22"/>
          <w:rtl/>
        </w:rPr>
        <w:t>ל</w:t>
      </w:r>
      <w:r w:rsidRPr="003C56F9">
        <w:rPr>
          <w:rStyle w:val="default"/>
          <w:rFonts w:hint="cs"/>
          <w:sz w:val="22"/>
          <w:szCs w:val="22"/>
          <w:rtl/>
        </w:rPr>
        <w:t>ו לענין בקשות לפי סעיף קטן זה, בשינויים המחויבים.</w:t>
      </w:r>
    </w:p>
    <w:p w:rsidR="00956329" w:rsidRPr="003C56F9" w:rsidRDefault="00956329" w:rsidP="0068717B">
      <w:pPr>
        <w:pStyle w:val="P02"/>
        <w:spacing w:before="0"/>
        <w:ind w:left="1021" w:right="0"/>
        <w:rPr>
          <w:rStyle w:val="default"/>
          <w:rFonts w:cs="FrankRuehl"/>
          <w:sz w:val="22"/>
          <w:szCs w:val="22"/>
          <w:rtl/>
        </w:rPr>
      </w:pPr>
      <w:r w:rsidRPr="003C56F9">
        <w:rPr>
          <w:rFonts w:cs="FrankRuehl"/>
          <w:sz w:val="22"/>
          <w:szCs w:val="22"/>
          <w:rtl/>
        </w:rPr>
        <w:tab/>
      </w:r>
      <w:r w:rsidRPr="003C56F9">
        <w:rPr>
          <w:rStyle w:val="default"/>
          <w:rFonts w:cs="FrankRuehl"/>
          <w:sz w:val="22"/>
          <w:szCs w:val="22"/>
          <w:rtl/>
        </w:rPr>
        <w:t>(</w:t>
      </w:r>
      <w:r w:rsidRPr="003C56F9">
        <w:rPr>
          <w:rStyle w:val="default"/>
          <w:rFonts w:cs="FrankRuehl" w:hint="cs"/>
          <w:sz w:val="22"/>
          <w:szCs w:val="22"/>
          <w:rtl/>
        </w:rPr>
        <w:t>ג1)</w:t>
      </w:r>
      <w:r w:rsidRPr="003C56F9">
        <w:rPr>
          <w:rStyle w:val="default"/>
          <w:rFonts w:cs="FrankRuehl" w:hint="cs"/>
          <w:sz w:val="22"/>
          <w:szCs w:val="22"/>
          <w:rtl/>
        </w:rPr>
        <w:tab/>
        <w:t>(1)</w:t>
      </w:r>
      <w:r w:rsidRPr="003C56F9">
        <w:rPr>
          <w:rStyle w:val="default"/>
          <w:rFonts w:cs="FrankRuehl" w:hint="cs"/>
          <w:sz w:val="22"/>
          <w:szCs w:val="22"/>
          <w:rtl/>
        </w:rPr>
        <w:tab/>
        <w:t>לצורך ביצוע תפקידיהם של המוסד למודיעין ולתפקידים מיוחדים, של אמ"ן, ושל יחידה במלמ"ב שיקבע שר הביטחון בצו, בנוגע לפעילות של ארגוני טרור וארגוני טרור מוכרזים, בנוגע למעשי טרור ובנוגע למימון של ארגונים או מעשים כאמור, מניעת סחר עם האויב, מניעת פעילות כלכלית עם גורם זר מסייע וכן בנוגע לפגיעה בביטחון המדינה, רשאית הרשות המוסמכת להעביר לגופים אלה מידע ממאגר המידע;</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(2)</w:t>
      </w:r>
      <w:r w:rsidRPr="003C56F9">
        <w:rPr>
          <w:rStyle w:val="default"/>
          <w:rFonts w:cs="FrankRuehl" w:hint="cs"/>
          <w:sz w:val="22"/>
          <w:szCs w:val="22"/>
          <w:rtl/>
        </w:rPr>
        <w:tab/>
        <w:t>העברת המידע תהיה על פי בקשה מנומקת, בהתאם לכללים שיקבע שר המשפטים, בהסכמת ראש הממשלה – לגבי העברה למוסד למודיעין ולתפקידים מיוחדים, ובהסכמת שר הביטחון – לגבי העברה לאמ"ן וליחידה במלמ"ב שקבע שר הביטחון בצו; בכללים לפי סעיף קטן זה ייקבעו, בין השאר, בעלי התפקידים בגופים האמורים שיהיו רשאים לבקש ולקבל את המידע;</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(3)</w:t>
      </w:r>
      <w:r w:rsidRPr="003C56F9">
        <w:rPr>
          <w:rStyle w:val="default"/>
          <w:rFonts w:cs="FrankRuehl" w:hint="cs"/>
          <w:sz w:val="22"/>
          <w:szCs w:val="22"/>
          <w:rtl/>
        </w:rPr>
        <w:tab/>
        <w:t>הוראות סעיף קטן (ב)(2) יחולו על בקשות לפי סעיף זה, בשינויים המחויבים;</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(4)</w:t>
      </w:r>
      <w:r w:rsidRPr="003C56F9">
        <w:rPr>
          <w:rStyle w:val="default"/>
          <w:rFonts w:cs="FrankRuehl" w:hint="cs"/>
          <w:sz w:val="22"/>
          <w:szCs w:val="22"/>
          <w:rtl/>
        </w:rPr>
        <w:tab/>
        <w:t>פרטי היחידה במלמ"ב שקבע שר הביטחון בצו אינם טעונים פרסום ברשומות או פרסום פומבי אחר; כמו כן השר רשאי לקבוע כי מטעמים של שמירה על ביטחון המדינה חלק מכללים לפי סעיף זה אינם טעונים פרסום ברשומות או פרסום פומבי אחר.</w:t>
      </w:r>
    </w:p>
    <w:p w:rsidR="00956329" w:rsidRPr="003C56F9" w:rsidRDefault="00956329" w:rsidP="0068717B">
      <w:pPr>
        <w:pStyle w:val="P02"/>
        <w:spacing w:before="0"/>
        <w:ind w:left="1021" w:right="0"/>
        <w:rPr>
          <w:rStyle w:val="default"/>
          <w:rFonts w:cs="FrankRuehl"/>
          <w:sz w:val="22"/>
          <w:szCs w:val="22"/>
          <w:rtl/>
        </w:rPr>
      </w:pPr>
      <w:r w:rsidRPr="003C56F9">
        <w:rPr>
          <w:rFonts w:cs="FrankRuehl"/>
          <w:sz w:val="22"/>
          <w:szCs w:val="22"/>
          <w:rtl/>
        </w:rPr>
        <w:tab/>
      </w:r>
      <w:r w:rsidRPr="003C56F9">
        <w:rPr>
          <w:rStyle w:val="default"/>
          <w:rFonts w:cs="FrankRuehl"/>
          <w:sz w:val="22"/>
          <w:szCs w:val="22"/>
          <w:rtl/>
        </w:rPr>
        <w:t>(ד</w:t>
      </w:r>
      <w:r w:rsidRPr="003C56F9">
        <w:rPr>
          <w:rStyle w:val="default"/>
          <w:rFonts w:cs="FrankRuehl" w:hint="cs"/>
          <w:sz w:val="22"/>
          <w:szCs w:val="22"/>
          <w:rtl/>
        </w:rPr>
        <w:t>)</w:t>
      </w:r>
      <w:r w:rsidRPr="003C56F9">
        <w:rPr>
          <w:rStyle w:val="default"/>
          <w:rFonts w:cs="FrankRuehl"/>
          <w:sz w:val="22"/>
          <w:szCs w:val="22"/>
          <w:rtl/>
        </w:rPr>
        <w:tab/>
        <w:t>(1)</w:t>
      </w:r>
      <w:r w:rsidRPr="003C56F9">
        <w:rPr>
          <w:rStyle w:val="default"/>
          <w:rFonts w:cs="FrankRuehl"/>
          <w:sz w:val="22"/>
          <w:szCs w:val="22"/>
          <w:rtl/>
        </w:rPr>
        <w:tab/>
        <w:t>ה</w:t>
      </w:r>
      <w:r w:rsidRPr="003C56F9">
        <w:rPr>
          <w:rStyle w:val="default"/>
          <w:rFonts w:cs="FrankRuehl" w:hint="cs"/>
          <w:sz w:val="22"/>
          <w:szCs w:val="22"/>
          <w:rtl/>
        </w:rPr>
        <w:t>חליטה הרשות המוסמכת שאין להעביר מידע כמבוקש, רשאי מבקש המידע לערור על החלטת הרשות בפני היועץ ה</w:t>
      </w:r>
      <w:r w:rsidRPr="003C56F9">
        <w:rPr>
          <w:rStyle w:val="default"/>
          <w:rFonts w:cs="FrankRuehl"/>
          <w:sz w:val="22"/>
          <w:szCs w:val="22"/>
          <w:rtl/>
        </w:rPr>
        <w:t>מש</w:t>
      </w:r>
      <w:r w:rsidRPr="003C56F9">
        <w:rPr>
          <w:rStyle w:val="default"/>
          <w:rFonts w:cs="FrankRuehl" w:hint="cs"/>
          <w:sz w:val="22"/>
          <w:szCs w:val="22"/>
          <w:rtl/>
        </w:rPr>
        <w:t>פטי לממשלה;</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sz w:val="22"/>
          <w:szCs w:val="22"/>
          <w:rtl/>
        </w:rPr>
        <w:t>(2)</w:t>
      </w:r>
      <w:r w:rsidRPr="003C56F9">
        <w:rPr>
          <w:rStyle w:val="default"/>
          <w:rFonts w:cs="FrankRuehl"/>
          <w:sz w:val="22"/>
          <w:szCs w:val="22"/>
          <w:rtl/>
        </w:rPr>
        <w:tab/>
        <w:t>ה</w:t>
      </w:r>
      <w:r w:rsidRPr="003C56F9">
        <w:rPr>
          <w:rStyle w:val="default"/>
          <w:rFonts w:cs="FrankRuehl" w:hint="cs"/>
          <w:sz w:val="22"/>
          <w:szCs w:val="22"/>
          <w:rtl/>
        </w:rPr>
        <w:t>יועץ המשפטי לממשלה רשאי לקבל את הערר, לדחותו או להתנות את העברת המידע בתנאים שיקבע;</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(3)</w:t>
      </w:r>
      <w:r w:rsidRPr="003C56F9">
        <w:rPr>
          <w:rStyle w:val="default"/>
          <w:rFonts w:cs="FrankRuehl"/>
          <w:sz w:val="22"/>
          <w:szCs w:val="22"/>
          <w:rtl/>
        </w:rPr>
        <w:tab/>
        <w:t>ל</w:t>
      </w:r>
      <w:r w:rsidRPr="003C56F9">
        <w:rPr>
          <w:rStyle w:val="default"/>
          <w:rFonts w:cs="FrankRuehl" w:hint="cs"/>
          <w:sz w:val="22"/>
          <w:szCs w:val="22"/>
          <w:rtl/>
        </w:rPr>
        <w:t>צורך גיבוש החלטתו בערר, רשאי היועץ המשפטי</w:t>
      </w:r>
      <w:r w:rsidRPr="003C56F9">
        <w:rPr>
          <w:rStyle w:val="default"/>
          <w:rFonts w:cs="FrankRuehl"/>
          <w:sz w:val="22"/>
          <w:szCs w:val="22"/>
          <w:rtl/>
        </w:rPr>
        <w:t xml:space="preserve"> ל</w:t>
      </w:r>
      <w:r w:rsidRPr="003C56F9">
        <w:rPr>
          <w:rStyle w:val="default"/>
          <w:rFonts w:cs="FrankRuehl" w:hint="cs"/>
          <w:sz w:val="22"/>
          <w:szCs w:val="22"/>
          <w:rtl/>
        </w:rPr>
        <w:t>ממשלה לעיין במידע שבמאגר המידע.</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(ה</w:t>
      </w:r>
      <w:r w:rsidRPr="003C56F9">
        <w:rPr>
          <w:rStyle w:val="default"/>
          <w:rFonts w:hint="cs"/>
          <w:sz w:val="22"/>
          <w:szCs w:val="22"/>
          <w:rtl/>
        </w:rPr>
        <w:t>)</w:t>
      </w:r>
      <w:r w:rsidRPr="003C56F9">
        <w:rPr>
          <w:rStyle w:val="default"/>
          <w:sz w:val="22"/>
          <w:szCs w:val="22"/>
          <w:rtl/>
        </w:rPr>
        <w:tab/>
        <w:t>ל</w:t>
      </w:r>
      <w:r w:rsidRPr="003C56F9">
        <w:rPr>
          <w:rStyle w:val="default"/>
          <w:rFonts w:hint="cs"/>
          <w:sz w:val="22"/>
          <w:szCs w:val="22"/>
          <w:rtl/>
        </w:rPr>
        <w:t xml:space="preserve">צורך מניעת עבירות לפי חוק זה, לפי </w:t>
      </w:r>
      <w:ins w:id="66" w:author="אפרת חקאק" w:date="2016-01-31T09:18:00Z">
        <w:r w:rsidRPr="003C56F9">
          <w:rPr>
            <w:rFonts w:hint="eastAsia"/>
            <w:sz w:val="22"/>
            <w:szCs w:val="22"/>
            <w:rtl/>
          </w:rPr>
          <w:t>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ins>
      <w:del w:id="67" w:author="אפרת חקאק" w:date="2016-01-31T09:18:00Z">
        <w:r w:rsidRPr="003C56F9" w:rsidDel="00CD0A7D">
          <w:rPr>
            <w:rStyle w:val="default"/>
            <w:rFonts w:hint="cs"/>
            <w:sz w:val="22"/>
            <w:szCs w:val="22"/>
            <w:rtl/>
          </w:rPr>
          <w:delText>חוק איסור מימון טרור</w:delText>
        </w:r>
      </w:del>
      <w:r w:rsidRPr="003C56F9">
        <w:rPr>
          <w:rStyle w:val="default"/>
          <w:rFonts w:hint="cs"/>
          <w:sz w:val="22"/>
          <w:szCs w:val="22"/>
          <w:rtl/>
        </w:rPr>
        <w:t>, לפי פקודת המסחר עם האויב ולפי סעיף 29(א) לחוק המאבק בתכנית הגרעין של איראן, ההגנה על ביטחון המדינה או המלחמה באר</w:t>
      </w:r>
      <w:r w:rsidRPr="003C56F9">
        <w:rPr>
          <w:rStyle w:val="default"/>
          <w:sz w:val="22"/>
          <w:szCs w:val="22"/>
          <w:rtl/>
        </w:rPr>
        <w:t>גו</w:t>
      </w:r>
      <w:r w:rsidRPr="003C56F9">
        <w:rPr>
          <w:rStyle w:val="default"/>
          <w:rFonts w:hint="cs"/>
          <w:sz w:val="22"/>
          <w:szCs w:val="22"/>
          <w:rtl/>
        </w:rPr>
        <w:t>ני טרור, בארגוני טרור מוכרזים ובמעשי טרור, רשאית הרשות המוסמכת, מיוזמתה, להעביר מידע ממאגר המידע למי שמוסמ</w:t>
      </w:r>
      <w:r w:rsidRPr="003C56F9">
        <w:rPr>
          <w:rStyle w:val="default"/>
          <w:sz w:val="22"/>
          <w:szCs w:val="22"/>
          <w:rtl/>
        </w:rPr>
        <w:t>ך</w:t>
      </w:r>
      <w:r w:rsidRPr="003C56F9">
        <w:rPr>
          <w:rStyle w:val="default"/>
          <w:rFonts w:hint="cs"/>
          <w:sz w:val="22"/>
          <w:szCs w:val="22"/>
          <w:rtl/>
        </w:rPr>
        <w:t xml:space="preserve"> לקבל מידע לפי חוק זה.</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(ו</w:t>
      </w:r>
      <w:r w:rsidRPr="003C56F9">
        <w:rPr>
          <w:rStyle w:val="default"/>
          <w:rFonts w:hint="cs"/>
          <w:sz w:val="22"/>
          <w:szCs w:val="22"/>
          <w:rtl/>
        </w:rPr>
        <w:t>)</w:t>
      </w:r>
      <w:r w:rsidRPr="003C56F9">
        <w:rPr>
          <w:rStyle w:val="default"/>
          <w:sz w:val="22"/>
          <w:szCs w:val="22"/>
          <w:rtl/>
        </w:rPr>
        <w:tab/>
        <w:t>ל</w:t>
      </w:r>
      <w:r w:rsidRPr="003C56F9">
        <w:rPr>
          <w:rStyle w:val="default"/>
          <w:rFonts w:hint="cs"/>
          <w:sz w:val="22"/>
          <w:szCs w:val="22"/>
          <w:rtl/>
        </w:rPr>
        <w:t xml:space="preserve">צורך ביצוע חוק זה, </w:t>
      </w:r>
      <w:ins w:id="68" w:author="אפרת חקאק" w:date="2016-01-31T09:18:00Z">
        <w:r w:rsidRPr="003C56F9">
          <w:rPr>
            <w:rFonts w:hint="eastAsia"/>
            <w:sz w:val="22"/>
            <w:szCs w:val="22"/>
            <w:rtl/>
          </w:rPr>
          <w:t>ואכיפת</w:t>
        </w:r>
        <w:r w:rsidRPr="003C56F9">
          <w:rPr>
            <w:sz w:val="22"/>
            <w:szCs w:val="22"/>
            <w:rtl/>
          </w:rPr>
          <w:t xml:space="preserve"> </w:t>
        </w:r>
        <w:r w:rsidRPr="003C56F9">
          <w:rPr>
            <w:rFonts w:hint="eastAsia"/>
            <w:sz w:val="22"/>
            <w:szCs w:val="22"/>
            <w:rtl/>
          </w:rPr>
          <w:t>ההוראות</w:t>
        </w:r>
        <w:r w:rsidRPr="003C56F9">
          <w:rPr>
            <w:sz w:val="22"/>
            <w:szCs w:val="22"/>
            <w:rtl/>
          </w:rPr>
          <w:t xml:space="preserve"> </w:t>
        </w:r>
        <w:r w:rsidRPr="003C56F9">
          <w:rPr>
            <w:rFonts w:hint="eastAsia"/>
            <w:sz w:val="22"/>
            <w:szCs w:val="22"/>
            <w:rtl/>
          </w:rPr>
          <w:t>העונשיות</w:t>
        </w:r>
        <w:r w:rsidRPr="003C56F9">
          <w:rPr>
            <w:sz w:val="22"/>
            <w:szCs w:val="22"/>
            <w:rtl/>
          </w:rPr>
          <w:t xml:space="preserve"> </w:t>
        </w:r>
        <w:r w:rsidRPr="003C56F9">
          <w:rPr>
            <w:rFonts w:hint="eastAsia"/>
            <w:sz w:val="22"/>
            <w:szCs w:val="22"/>
            <w:rtl/>
          </w:rPr>
          <w:t>לעניין</w:t>
        </w:r>
        <w:r w:rsidRPr="003C56F9">
          <w:rPr>
            <w:sz w:val="22"/>
            <w:szCs w:val="22"/>
            <w:rtl/>
          </w:rPr>
          <w:t xml:space="preserve"> </w:t>
        </w:r>
        <w:r w:rsidRPr="003C56F9">
          <w:rPr>
            <w:rFonts w:hint="eastAsia"/>
            <w:sz w:val="22"/>
            <w:szCs w:val="22"/>
            <w:rtl/>
          </w:rPr>
          <w:t>מימון</w:t>
        </w:r>
        <w:r w:rsidRPr="003C56F9">
          <w:rPr>
            <w:sz w:val="22"/>
            <w:szCs w:val="22"/>
            <w:rtl/>
          </w:rPr>
          <w:t xml:space="preserve"> </w:t>
        </w:r>
        <w:r w:rsidRPr="003C56F9">
          <w:rPr>
            <w:rFonts w:hint="eastAsia"/>
            <w:sz w:val="22"/>
            <w:szCs w:val="22"/>
            <w:rtl/>
          </w:rPr>
          <w:t>טרור</w:t>
        </w:r>
      </w:ins>
      <w:del w:id="69" w:author="אפרת חקאק" w:date="2016-01-31T09:18:00Z">
        <w:r w:rsidRPr="003C56F9" w:rsidDel="00CD0A7D">
          <w:rPr>
            <w:rStyle w:val="default"/>
            <w:rFonts w:hint="cs"/>
            <w:sz w:val="22"/>
            <w:szCs w:val="22"/>
            <w:rtl/>
          </w:rPr>
          <w:delText>חוק איסור מימון טרור</w:delText>
        </w:r>
      </w:del>
      <w:r w:rsidRPr="003C56F9">
        <w:rPr>
          <w:rStyle w:val="default"/>
          <w:rFonts w:hint="cs"/>
          <w:sz w:val="22"/>
          <w:szCs w:val="22"/>
          <w:rtl/>
        </w:rPr>
        <w:t>, פקודת המסחר עם האויב וסימן א' בפרק ב' לחוק המאבק בתכנית הגרעין של איראן רשאית הרשות המוסמכת להעביר מידע ממאגר המידע שבהנהלתה לרשות מסוגה במדינה אחרת, ולבקש מידע מרשות כאמור, ובלבד שהמידע מתייחס לרכוש שמקורו</w:t>
      </w:r>
      <w:r w:rsidRPr="003C56F9">
        <w:rPr>
          <w:rStyle w:val="default"/>
          <w:sz w:val="22"/>
          <w:szCs w:val="22"/>
          <w:rtl/>
        </w:rPr>
        <w:t xml:space="preserve"> ב</w:t>
      </w:r>
      <w:r w:rsidRPr="003C56F9">
        <w:rPr>
          <w:rStyle w:val="default"/>
          <w:rFonts w:hint="cs"/>
          <w:sz w:val="22"/>
          <w:szCs w:val="22"/>
          <w:rtl/>
        </w:rPr>
        <w:t>עבירה כאמור בסעיף 2 או לרכוש טרור; הוראות חוק עזרה משפטית בין מדינות, התשנ"ח-1998, יחו</w:t>
      </w:r>
      <w:r w:rsidRPr="003C56F9">
        <w:rPr>
          <w:rStyle w:val="default"/>
          <w:sz w:val="22"/>
          <w:szCs w:val="22"/>
          <w:rtl/>
        </w:rPr>
        <w:t>ל</w:t>
      </w:r>
      <w:r w:rsidRPr="003C56F9">
        <w:rPr>
          <w:rStyle w:val="default"/>
          <w:rFonts w:hint="cs"/>
          <w:sz w:val="22"/>
          <w:szCs w:val="22"/>
          <w:rtl/>
        </w:rPr>
        <w:t>ו לענין זה.</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(ז</w:t>
      </w:r>
      <w:r w:rsidRPr="003C56F9">
        <w:rPr>
          <w:rStyle w:val="default"/>
          <w:rFonts w:hint="cs"/>
          <w:sz w:val="22"/>
          <w:szCs w:val="22"/>
          <w:rtl/>
        </w:rPr>
        <w:t>)</w:t>
      </w:r>
      <w:r w:rsidRPr="003C56F9">
        <w:rPr>
          <w:rStyle w:val="default"/>
          <w:sz w:val="22"/>
          <w:szCs w:val="22"/>
          <w:rtl/>
        </w:rPr>
        <w:tab/>
        <w:t>מ</w:t>
      </w:r>
      <w:r w:rsidRPr="003C56F9">
        <w:rPr>
          <w:rStyle w:val="default"/>
          <w:rFonts w:hint="cs"/>
          <w:sz w:val="22"/>
          <w:szCs w:val="22"/>
          <w:rtl/>
        </w:rPr>
        <w:t xml:space="preserve">ידע שהועבר למשטרת ישראל, לשירות הביטחון הכללי, למוסד למודיעין ולתפקידים מיוחדים, לאמ"ן או ליחידה במלמ"ב שקבע שר הביטחון בצו לפי חוק זה, לא ייעשה בו שימוש אלא לשם ביצועו של חוק זה, </w:t>
      </w:r>
      <w:ins w:id="70" w:author="אפרת חקאק" w:date="2016-01-31T09:18:00Z">
        <w:r w:rsidRPr="003C56F9">
          <w:rPr>
            <w:rFonts w:hint="eastAsia"/>
            <w:sz w:val="22"/>
            <w:szCs w:val="22"/>
            <w:rtl/>
          </w:rPr>
          <w:t>וחוק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ins>
      <w:del w:id="71" w:author="אפרת חקאק" w:date="2016-01-31T09:18:00Z">
        <w:r w:rsidRPr="003C56F9" w:rsidDel="00CD0A7D">
          <w:rPr>
            <w:rStyle w:val="default"/>
            <w:rFonts w:hint="cs"/>
            <w:sz w:val="22"/>
            <w:szCs w:val="22"/>
            <w:rtl/>
          </w:rPr>
          <w:delText>חוק איסור מימון טרור</w:delText>
        </w:r>
      </w:del>
      <w:r w:rsidRPr="003C56F9">
        <w:rPr>
          <w:rStyle w:val="default"/>
          <w:rFonts w:hint="cs"/>
          <w:sz w:val="22"/>
          <w:szCs w:val="22"/>
          <w:rtl/>
        </w:rPr>
        <w:t>, פקודת המסחר עם האויב וסימן א' בפרק ב' לחוק המאבק בתכנית הגרעין של איראן, לשם הגנה על ביטחון המדינה או לשם המלחמה בארגוני טרור, בארגוני טרור מוכרזים ובמעשי טרור; ואולם</w:t>
      </w:r>
      <w:r w:rsidRPr="003C56F9">
        <w:rPr>
          <w:rStyle w:val="default"/>
          <w:sz w:val="22"/>
          <w:szCs w:val="22"/>
          <w:rtl/>
        </w:rPr>
        <w:t xml:space="preserve"> ר</w:t>
      </w:r>
      <w:r w:rsidRPr="003C56F9">
        <w:rPr>
          <w:rStyle w:val="default"/>
          <w:rFonts w:hint="cs"/>
          <w:sz w:val="22"/>
          <w:szCs w:val="22"/>
          <w:rtl/>
        </w:rPr>
        <w:t>שאים אלה, במסגרת תפקידיהם, לעשות בו שימוש לשם חקירת עבירות נוספות שלא לפ</w:t>
      </w:r>
      <w:r w:rsidRPr="003C56F9">
        <w:rPr>
          <w:rStyle w:val="default"/>
          <w:sz w:val="22"/>
          <w:szCs w:val="22"/>
          <w:rtl/>
        </w:rPr>
        <w:t>י</w:t>
      </w:r>
      <w:r w:rsidRPr="003C56F9">
        <w:rPr>
          <w:rStyle w:val="default"/>
          <w:rFonts w:hint="cs"/>
          <w:sz w:val="22"/>
          <w:szCs w:val="22"/>
          <w:rtl/>
        </w:rPr>
        <w:t xml:space="preserve"> חוק זה ומניעתן, לשם גילוי עבריינים והעמדתם לדין, ולשם מניעה וחקירה של פעילות של ארגוני טרור או של פגיעה בביטחון המדינה, הכל בהתאם לכללים שייקבעו.</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(ח</w:t>
      </w:r>
      <w:r w:rsidRPr="003C56F9">
        <w:rPr>
          <w:rStyle w:val="default"/>
          <w:rFonts w:hint="cs"/>
          <w:sz w:val="22"/>
          <w:szCs w:val="22"/>
          <w:rtl/>
        </w:rPr>
        <w:t>)</w:t>
      </w:r>
      <w:r w:rsidRPr="003C56F9">
        <w:rPr>
          <w:rStyle w:val="default"/>
          <w:sz w:val="22"/>
          <w:szCs w:val="22"/>
          <w:rtl/>
        </w:rPr>
        <w:tab/>
        <w:t>ע</w:t>
      </w:r>
      <w:r w:rsidRPr="003C56F9">
        <w:rPr>
          <w:rStyle w:val="default"/>
          <w:rFonts w:hint="cs"/>
          <w:sz w:val="22"/>
          <w:szCs w:val="22"/>
          <w:rtl/>
        </w:rPr>
        <w:t xml:space="preserve">ל אף האמור בכל דין, אין להעביר </w:t>
      </w:r>
      <w:r w:rsidRPr="003C56F9">
        <w:rPr>
          <w:rStyle w:val="default"/>
          <w:sz w:val="22"/>
          <w:szCs w:val="22"/>
          <w:rtl/>
        </w:rPr>
        <w:t>מי</w:t>
      </w:r>
      <w:r w:rsidRPr="003C56F9">
        <w:rPr>
          <w:rStyle w:val="default"/>
          <w:rFonts w:hint="cs"/>
          <w:sz w:val="22"/>
          <w:szCs w:val="22"/>
          <w:rtl/>
        </w:rPr>
        <w:t xml:space="preserve">דע שהתקבל לפי סעיף זה לרשות אחרת אלא לשם ביצועו של חוק זה, </w:t>
      </w:r>
      <w:ins w:id="72" w:author="אפרת חקאק" w:date="2016-01-31T09:18:00Z">
        <w:r w:rsidRPr="003C56F9">
          <w:rPr>
            <w:rFonts w:hint="eastAsia"/>
            <w:sz w:val="22"/>
            <w:szCs w:val="22"/>
            <w:rtl/>
          </w:rPr>
          <w:t>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r w:rsidRPr="003C56F9" w:rsidDel="00CD0A7D">
          <w:rPr>
            <w:rStyle w:val="default"/>
            <w:rFonts w:hint="cs"/>
            <w:sz w:val="22"/>
            <w:szCs w:val="22"/>
            <w:rtl/>
          </w:rPr>
          <w:t xml:space="preserve"> </w:t>
        </w:r>
      </w:ins>
      <w:del w:id="73" w:author="אפרת חקאק" w:date="2016-01-31T09:18:00Z">
        <w:r w:rsidRPr="003C56F9" w:rsidDel="00CD0A7D">
          <w:rPr>
            <w:rStyle w:val="default"/>
            <w:rFonts w:hint="cs"/>
            <w:sz w:val="22"/>
            <w:szCs w:val="22"/>
            <w:rtl/>
          </w:rPr>
          <w:delText xml:space="preserve">חוק איסור מימון טרור, </w:delText>
        </w:r>
      </w:del>
      <w:r w:rsidRPr="003C56F9">
        <w:rPr>
          <w:rStyle w:val="default"/>
          <w:rFonts w:hint="cs"/>
          <w:sz w:val="22"/>
          <w:szCs w:val="22"/>
          <w:rtl/>
        </w:rPr>
        <w:t>פקודת המסחר עם האויב או סימן א' בפרק ב' לחוק המאבק בתכנית הגרעין של איראן או למטרות המפו</w:t>
      </w:r>
      <w:r w:rsidRPr="003C56F9">
        <w:rPr>
          <w:rStyle w:val="default"/>
          <w:sz w:val="22"/>
          <w:szCs w:val="22"/>
          <w:rtl/>
        </w:rPr>
        <w:t>ר</w:t>
      </w:r>
      <w:r w:rsidRPr="003C56F9">
        <w:rPr>
          <w:rStyle w:val="default"/>
          <w:rFonts w:hint="cs"/>
          <w:sz w:val="22"/>
          <w:szCs w:val="22"/>
          <w:rtl/>
        </w:rPr>
        <w:t>טות בסעיף קטן (ז).</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(ט</w:t>
      </w:r>
      <w:r w:rsidRPr="003C56F9">
        <w:rPr>
          <w:rStyle w:val="default"/>
          <w:rFonts w:hint="cs"/>
          <w:sz w:val="22"/>
          <w:szCs w:val="22"/>
          <w:rtl/>
        </w:rPr>
        <w:t>)</w:t>
      </w:r>
      <w:r w:rsidRPr="003C56F9">
        <w:rPr>
          <w:rStyle w:val="default"/>
          <w:sz w:val="22"/>
          <w:szCs w:val="22"/>
          <w:rtl/>
        </w:rPr>
        <w:tab/>
        <w:t>ש</w:t>
      </w:r>
      <w:r w:rsidRPr="003C56F9">
        <w:rPr>
          <w:rStyle w:val="default"/>
          <w:rFonts w:hint="cs"/>
          <w:sz w:val="22"/>
          <w:szCs w:val="22"/>
          <w:rtl/>
        </w:rPr>
        <w:t>ר המשפטים יקבע את העבירות הנוספות שניתן להשתמש במידע האמור לשם חקירתן או מניעתן כאמור בסעיף קטן (ז).</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(י)</w:t>
      </w:r>
      <w:r w:rsidRPr="003C56F9">
        <w:rPr>
          <w:rStyle w:val="default"/>
          <w:rFonts w:hint="cs"/>
          <w:sz w:val="22"/>
          <w:szCs w:val="22"/>
          <w:rtl/>
        </w:rPr>
        <w:tab/>
        <w:t xml:space="preserve">בסעיף זה </w:t>
      </w:r>
      <w:r w:rsidRPr="003C56F9">
        <w:rPr>
          <w:rStyle w:val="default"/>
          <w:sz w:val="22"/>
          <w:szCs w:val="22"/>
          <w:rtl/>
        </w:rPr>
        <w:t>–</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"ארגון טרור", "ארגון טרור מוכרז", "מעשה טרור" ו"רכוש טרור" </w:t>
      </w:r>
      <w:r w:rsidRPr="003C56F9">
        <w:rPr>
          <w:rStyle w:val="default"/>
          <w:sz w:val="22"/>
          <w:szCs w:val="22"/>
          <w:rtl/>
        </w:rPr>
        <w:t>–</w:t>
      </w:r>
      <w:r w:rsidRPr="003C56F9">
        <w:rPr>
          <w:rStyle w:val="default"/>
          <w:rFonts w:hint="cs"/>
          <w:sz w:val="22"/>
          <w:szCs w:val="22"/>
          <w:rtl/>
        </w:rPr>
        <w:t xml:space="preserve"> כהגדרתם </w:t>
      </w:r>
      <w:ins w:id="74" w:author="אפרת חקאק" w:date="2016-01-31T09:19:00Z">
        <w:r w:rsidRPr="003C56F9">
          <w:rPr>
            <w:rFonts w:hint="eastAsia"/>
            <w:sz w:val="22"/>
            <w:szCs w:val="22"/>
            <w:rtl/>
          </w:rPr>
          <w:t>בחוק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ins>
      <w:del w:id="75" w:author="אפרת חקאק" w:date="2016-01-31T09:19:00Z">
        <w:r w:rsidRPr="003C56F9" w:rsidDel="00CD0A7D">
          <w:rPr>
            <w:rStyle w:val="default"/>
            <w:rFonts w:hint="cs"/>
            <w:sz w:val="22"/>
            <w:szCs w:val="22"/>
            <w:rtl/>
          </w:rPr>
          <w:delText>בחוק איסור מימון טרור</w:delText>
        </w:r>
      </w:del>
      <w:r w:rsidRPr="003C56F9">
        <w:rPr>
          <w:rStyle w:val="default"/>
          <w:rFonts w:hint="cs"/>
          <w:sz w:val="22"/>
          <w:szCs w:val="22"/>
          <w:rtl/>
        </w:rPr>
        <w:t>;</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"בקשה מנומקת" </w:t>
      </w:r>
      <w:r w:rsidRPr="003C56F9">
        <w:rPr>
          <w:rStyle w:val="default"/>
          <w:sz w:val="22"/>
          <w:szCs w:val="22"/>
          <w:rtl/>
        </w:rPr>
        <w:t>–</w:t>
      </w:r>
      <w:r w:rsidRPr="003C56F9">
        <w:rPr>
          <w:rStyle w:val="default"/>
          <w:rFonts w:hint="cs"/>
          <w:sz w:val="22"/>
          <w:szCs w:val="22"/>
          <w:rtl/>
        </w:rPr>
        <w:t xml:space="preserve"> בקשה המפרטת את הנסיבות והנימוקים המצדיקים את העברת המידע בהתאם לסעיפים האמורים;</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"אמ"ן" </w:t>
      </w:r>
      <w:r w:rsidRPr="003C56F9">
        <w:rPr>
          <w:rStyle w:val="default"/>
          <w:sz w:val="22"/>
          <w:szCs w:val="22"/>
          <w:rtl/>
        </w:rPr>
        <w:t>–</w:t>
      </w:r>
      <w:r w:rsidRPr="003C56F9">
        <w:rPr>
          <w:rStyle w:val="default"/>
          <w:rFonts w:hint="cs"/>
          <w:sz w:val="22"/>
          <w:szCs w:val="22"/>
          <w:rtl/>
        </w:rPr>
        <w:t xml:space="preserve"> אגף המודיעין במטה הכללי של צבא הגנה לישראל;</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"מלמ"ב" </w:t>
      </w:r>
      <w:r w:rsidRPr="003C56F9">
        <w:rPr>
          <w:rStyle w:val="default"/>
          <w:sz w:val="22"/>
          <w:szCs w:val="22"/>
          <w:rtl/>
        </w:rPr>
        <w:t>–</w:t>
      </w:r>
      <w:r w:rsidRPr="003C56F9">
        <w:rPr>
          <w:rStyle w:val="default"/>
          <w:rFonts w:hint="cs"/>
          <w:sz w:val="22"/>
          <w:szCs w:val="22"/>
          <w:rtl/>
        </w:rPr>
        <w:t xml:space="preserve"> אגף הממונה על הביטחון במערכת הביטחון;</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"גורם זר מסייע" ו"פעילות כלכלית" </w:t>
      </w:r>
      <w:r w:rsidRPr="003C56F9">
        <w:rPr>
          <w:rStyle w:val="default"/>
          <w:sz w:val="22"/>
          <w:szCs w:val="22"/>
          <w:rtl/>
        </w:rPr>
        <w:t>–</w:t>
      </w:r>
      <w:r w:rsidRPr="003C56F9">
        <w:rPr>
          <w:rStyle w:val="default"/>
          <w:rFonts w:hint="cs"/>
          <w:sz w:val="22"/>
          <w:szCs w:val="22"/>
          <w:rtl/>
        </w:rPr>
        <w:t xml:space="preserve"> כהגדרתם בחוק המאבק בתכנית הגרעין של איראן;</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"חוק המאבק בתכנית הגרעין של איראן" </w:t>
      </w:r>
      <w:r w:rsidRPr="003C56F9">
        <w:rPr>
          <w:rStyle w:val="default"/>
          <w:sz w:val="22"/>
          <w:szCs w:val="22"/>
          <w:rtl/>
        </w:rPr>
        <w:t>–</w:t>
      </w:r>
      <w:r w:rsidRPr="003C56F9">
        <w:rPr>
          <w:rStyle w:val="default"/>
          <w:rFonts w:hint="cs"/>
          <w:sz w:val="22"/>
          <w:szCs w:val="22"/>
          <w:rtl/>
        </w:rPr>
        <w:t xml:space="preserve"> חוק המאבק בתכנית הגרעין של איראן, התשע"ב-2012;</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"פקודת המסחר עם האויב" </w:t>
      </w:r>
      <w:r w:rsidRPr="003C56F9">
        <w:rPr>
          <w:rStyle w:val="default"/>
          <w:sz w:val="22"/>
          <w:szCs w:val="22"/>
          <w:rtl/>
        </w:rPr>
        <w:t>–</w:t>
      </w:r>
      <w:r w:rsidRPr="003C56F9">
        <w:rPr>
          <w:rStyle w:val="default"/>
          <w:rFonts w:hint="cs"/>
          <w:sz w:val="22"/>
          <w:szCs w:val="22"/>
          <w:rtl/>
        </w:rPr>
        <w:t xml:space="preserve"> פקודת המסחר עם האויב, 1939.</w:t>
      </w:r>
    </w:p>
    <w:p w:rsidR="00956329" w:rsidRPr="003C56F9" w:rsidRDefault="00956329" w:rsidP="0068717B">
      <w:pPr>
        <w:pStyle w:val="P220"/>
        <w:spacing w:before="0"/>
        <w:ind w:left="0" w:right="0"/>
        <w:rPr>
          <w:rStyle w:val="default"/>
          <w:rFonts w:cs="FrankRuehl"/>
          <w:vanish/>
          <w:color w:val="FF0000"/>
          <w:sz w:val="22"/>
          <w:szCs w:val="22"/>
          <w:shd w:val="clear" w:color="auto" w:fill="FFFF99"/>
          <w:rtl/>
        </w:rPr>
      </w:pPr>
      <w:bookmarkStart w:id="76" w:name="Rov168"/>
      <w:r w:rsidRPr="003C56F9">
        <w:rPr>
          <w:rStyle w:val="default"/>
          <w:rFonts w:cs="FrankRuehl" w:hint="cs"/>
          <w:vanish/>
          <w:color w:val="FF0000"/>
          <w:sz w:val="22"/>
          <w:szCs w:val="22"/>
          <w:shd w:val="clear" w:color="auto" w:fill="FFFF99"/>
          <w:rtl/>
        </w:rPr>
        <w:t>מיום 1.5.2002</w:t>
      </w:r>
    </w:p>
    <w:p w:rsidR="00956329" w:rsidRPr="003C56F9" w:rsidRDefault="00956329" w:rsidP="0068717B">
      <w:pPr>
        <w:pStyle w:val="P220"/>
        <w:spacing w:before="0"/>
        <w:ind w:left="0" w:right="0"/>
        <w:rPr>
          <w:rStyle w:val="default"/>
          <w:rFonts w:cs="FrankRuehl"/>
          <w:b/>
          <w:bCs/>
          <w:vanish/>
          <w:sz w:val="22"/>
          <w:szCs w:val="22"/>
          <w:shd w:val="clear" w:color="auto" w:fill="FFFF99"/>
          <w:rtl/>
        </w:rPr>
      </w:pPr>
      <w:r w:rsidRPr="003C56F9">
        <w:rPr>
          <w:rStyle w:val="default"/>
          <w:rFonts w:cs="FrankRuehl" w:hint="cs"/>
          <w:b/>
          <w:bCs/>
          <w:vanish/>
          <w:sz w:val="22"/>
          <w:szCs w:val="22"/>
          <w:shd w:val="clear" w:color="auto" w:fill="FFFF99"/>
          <w:rtl/>
        </w:rPr>
        <w:t>תיקון מס' 1</w:t>
      </w:r>
    </w:p>
    <w:p w:rsidR="00956329" w:rsidRPr="003C56F9" w:rsidRDefault="00080953" w:rsidP="0068717B">
      <w:pPr>
        <w:pStyle w:val="P220"/>
        <w:spacing w:before="0"/>
        <w:ind w:left="0" w:right="0"/>
        <w:rPr>
          <w:rStyle w:val="default"/>
          <w:rFonts w:cs="FrankRuehl"/>
          <w:vanish/>
          <w:sz w:val="22"/>
          <w:szCs w:val="22"/>
          <w:shd w:val="clear" w:color="auto" w:fill="FFFF99"/>
          <w:rtl/>
        </w:rPr>
      </w:pPr>
      <w:hyperlink r:id="rId7" w:history="1">
        <w:r w:rsidR="00956329" w:rsidRPr="003C56F9">
          <w:rPr>
            <w:rStyle w:val="Hyperlink"/>
            <w:rFonts w:cs="FrankRuehl" w:hint="cs"/>
            <w:vanish/>
            <w:sz w:val="22"/>
            <w:szCs w:val="22"/>
            <w:shd w:val="clear" w:color="auto" w:fill="FFFF99"/>
            <w:rtl/>
          </w:rPr>
          <w:t>ס"ח תשס"ב מס' 1841</w:t>
        </w:r>
      </w:hyperlink>
      <w:r w:rsidR="00956329" w:rsidRPr="003C56F9">
        <w:rPr>
          <w:rStyle w:val="default"/>
          <w:rFonts w:cs="FrankRuehl" w:hint="cs"/>
          <w:vanish/>
          <w:sz w:val="22"/>
          <w:szCs w:val="22"/>
          <w:shd w:val="clear" w:color="auto" w:fill="FFFF99"/>
          <w:rtl/>
        </w:rPr>
        <w:t xml:space="preserve"> מיום 1.5.2002 עמ' 393 (</w:t>
      </w:r>
      <w:hyperlink r:id="rId8" w:history="1">
        <w:r w:rsidR="00956329" w:rsidRPr="003C56F9">
          <w:rPr>
            <w:rStyle w:val="Hyperlink"/>
            <w:rFonts w:cs="FrankRuehl" w:hint="cs"/>
            <w:vanish/>
            <w:sz w:val="22"/>
            <w:szCs w:val="22"/>
            <w:shd w:val="clear" w:color="auto" w:fill="FFFF99"/>
            <w:rtl/>
          </w:rPr>
          <w:t>ה"ח 3084</w:t>
        </w:r>
      </w:hyperlink>
      <w:r w:rsidR="00956329" w:rsidRPr="003C56F9">
        <w:rPr>
          <w:rStyle w:val="default"/>
          <w:rFonts w:cs="FrankRuehl" w:hint="cs"/>
          <w:vanish/>
          <w:sz w:val="22"/>
          <w:szCs w:val="22"/>
          <w:shd w:val="clear" w:color="auto" w:fill="FFFF99"/>
          <w:rtl/>
        </w:rPr>
        <w:t>)</w:t>
      </w:r>
    </w:p>
    <w:p w:rsidR="00956329" w:rsidRPr="003C56F9" w:rsidRDefault="00956329" w:rsidP="0068717B">
      <w:pPr>
        <w:pStyle w:val="P000"/>
        <w:spacing w:before="0"/>
        <w:ind w:left="0"/>
        <w:rPr>
          <w:vanish/>
          <w:sz w:val="22"/>
          <w:szCs w:val="22"/>
          <w:shd w:val="clear" w:color="auto" w:fill="FFFF99"/>
          <w:rtl/>
          <w:lang w:val="he-IL"/>
        </w:rPr>
      </w:pPr>
      <w:r w:rsidRPr="003C56F9">
        <w:rPr>
          <w:rFonts w:hint="cs"/>
          <w:vanish/>
          <w:sz w:val="22"/>
          <w:szCs w:val="22"/>
          <w:shd w:val="clear" w:color="auto" w:fill="FFFF99"/>
          <w:rtl/>
          <w:lang w:val="he-IL"/>
        </w:rPr>
        <w:tab/>
      </w:r>
      <w:r w:rsidRPr="003C56F9">
        <w:rPr>
          <w:vanish/>
          <w:sz w:val="22"/>
          <w:szCs w:val="22"/>
          <w:shd w:val="clear" w:color="auto" w:fill="FFFF99"/>
          <w:rtl/>
          <w:lang w:val="he-IL"/>
        </w:rPr>
        <w:t>(ט</w:t>
      </w:r>
      <w:r w:rsidRPr="003C56F9">
        <w:rPr>
          <w:rFonts w:hint="cs"/>
          <w:vanish/>
          <w:sz w:val="22"/>
          <w:szCs w:val="22"/>
          <w:shd w:val="clear" w:color="auto" w:fill="FFFF99"/>
          <w:rtl/>
          <w:lang w:val="he-IL"/>
        </w:rPr>
        <w:t>)</w:t>
      </w:r>
      <w:r w:rsidRPr="003C56F9">
        <w:rPr>
          <w:vanish/>
          <w:sz w:val="22"/>
          <w:szCs w:val="22"/>
          <w:shd w:val="clear" w:color="auto" w:fill="FFFF99"/>
          <w:rtl/>
          <w:lang w:val="he-IL"/>
        </w:rPr>
        <w:tab/>
        <w:t>ש</w:t>
      </w:r>
      <w:r w:rsidRPr="003C56F9">
        <w:rPr>
          <w:rFonts w:hint="cs"/>
          <w:vanish/>
          <w:sz w:val="22"/>
          <w:szCs w:val="22"/>
          <w:shd w:val="clear" w:color="auto" w:fill="FFFF99"/>
          <w:rtl/>
          <w:lang w:val="he-IL"/>
        </w:rPr>
        <w:t xml:space="preserve">ר המשפטים יקבע את העבירות הנוספות שניתן להשתמש במידע האמור לשם חקירתן או מניעתן כאמור בסעיף קטן (ז); </w:t>
      </w:r>
      <w:r w:rsidRPr="003C56F9">
        <w:rPr>
          <w:rFonts w:hint="cs"/>
          <w:strike/>
          <w:vanish/>
          <w:sz w:val="22"/>
          <w:szCs w:val="22"/>
          <w:shd w:val="clear" w:color="auto" w:fill="FFFF99"/>
          <w:rtl/>
          <w:lang w:val="he-IL"/>
        </w:rPr>
        <w:t>ואולם לא ייעשה שימוש במידע האמור למניעה או לחקירה של עבירות מס</w:t>
      </w:r>
      <w:r w:rsidRPr="003C56F9">
        <w:rPr>
          <w:rFonts w:hint="cs"/>
          <w:vanish/>
          <w:sz w:val="22"/>
          <w:szCs w:val="22"/>
          <w:shd w:val="clear" w:color="auto" w:fill="FFFF99"/>
          <w:rtl/>
          <w:lang w:val="he-IL"/>
        </w:rPr>
        <w:t>.</w:t>
      </w:r>
    </w:p>
    <w:p w:rsidR="00956329" w:rsidRPr="003C56F9" w:rsidRDefault="00956329" w:rsidP="0068717B">
      <w:pPr>
        <w:pStyle w:val="P000"/>
        <w:spacing w:before="0"/>
        <w:ind w:left="0"/>
        <w:rPr>
          <w:rStyle w:val="default"/>
          <w:vanish/>
          <w:color w:val="FF0000"/>
          <w:sz w:val="22"/>
          <w:szCs w:val="22"/>
          <w:shd w:val="clear" w:color="auto" w:fill="FFFF99"/>
          <w:rtl/>
        </w:rPr>
      </w:pPr>
    </w:p>
    <w:p w:rsidR="00956329" w:rsidRPr="003C56F9" w:rsidRDefault="00956329" w:rsidP="0068717B">
      <w:pPr>
        <w:pStyle w:val="P000"/>
        <w:spacing w:before="0"/>
        <w:ind w:left="0"/>
        <w:rPr>
          <w:rStyle w:val="default"/>
          <w:vanish/>
          <w:color w:val="FF0000"/>
          <w:sz w:val="22"/>
          <w:szCs w:val="22"/>
          <w:shd w:val="clear" w:color="auto" w:fill="FFFF99"/>
          <w:rtl/>
        </w:rPr>
      </w:pPr>
      <w:r w:rsidRPr="003C56F9">
        <w:rPr>
          <w:rStyle w:val="default"/>
          <w:rFonts w:hint="cs"/>
          <w:vanish/>
          <w:color w:val="FF0000"/>
          <w:sz w:val="22"/>
          <w:szCs w:val="22"/>
          <w:shd w:val="clear" w:color="auto" w:fill="FFFF99"/>
          <w:rtl/>
        </w:rPr>
        <w:t xml:space="preserve">מיום 1.8.2005 </w:t>
      </w:r>
    </w:p>
    <w:p w:rsidR="00956329" w:rsidRPr="003C56F9" w:rsidRDefault="00956329" w:rsidP="0068717B">
      <w:pPr>
        <w:pStyle w:val="P000"/>
        <w:spacing w:before="0"/>
        <w:ind w:left="0"/>
        <w:rPr>
          <w:rStyle w:val="default"/>
          <w:b/>
          <w:bCs/>
          <w:vanish/>
          <w:sz w:val="22"/>
          <w:szCs w:val="22"/>
          <w:shd w:val="clear" w:color="auto" w:fill="FFFF99"/>
          <w:rtl/>
        </w:rPr>
      </w:pPr>
      <w:r w:rsidRPr="003C56F9">
        <w:rPr>
          <w:rStyle w:val="default"/>
          <w:rFonts w:hint="cs"/>
          <w:b/>
          <w:bCs/>
          <w:vanish/>
          <w:sz w:val="22"/>
          <w:szCs w:val="22"/>
          <w:shd w:val="clear" w:color="auto" w:fill="FFFF99"/>
          <w:rtl/>
        </w:rPr>
        <w:t>תיקון מס' 4</w:t>
      </w:r>
    </w:p>
    <w:p w:rsidR="00956329" w:rsidRPr="003C56F9" w:rsidRDefault="00080953" w:rsidP="0068717B">
      <w:pPr>
        <w:pStyle w:val="P000"/>
        <w:spacing w:before="0"/>
        <w:ind w:left="0"/>
        <w:rPr>
          <w:rStyle w:val="default"/>
          <w:vanish/>
          <w:sz w:val="22"/>
          <w:szCs w:val="22"/>
          <w:shd w:val="clear" w:color="auto" w:fill="FFFF99"/>
          <w:rtl/>
        </w:rPr>
      </w:pPr>
      <w:hyperlink r:id="rId9" w:history="1">
        <w:r w:rsidR="00956329" w:rsidRPr="003C56F9">
          <w:rPr>
            <w:rStyle w:val="Hyperlink"/>
            <w:rFonts w:hint="cs"/>
            <w:vanish/>
            <w:sz w:val="22"/>
            <w:szCs w:val="22"/>
            <w:shd w:val="clear" w:color="auto" w:fill="FFFF99"/>
            <w:rtl/>
          </w:rPr>
          <w:t>ס"ח תשס"ה מס' 1973</w:t>
        </w:r>
      </w:hyperlink>
      <w:r w:rsidR="00956329" w:rsidRPr="003C56F9">
        <w:rPr>
          <w:rStyle w:val="default"/>
          <w:rFonts w:hint="cs"/>
          <w:vanish/>
          <w:sz w:val="22"/>
          <w:szCs w:val="22"/>
          <w:shd w:val="clear" w:color="auto" w:fill="FFFF99"/>
          <w:rtl/>
        </w:rPr>
        <w:t xml:space="preserve"> מיום 10.1.2005 עמ' 88 (</w:t>
      </w:r>
      <w:hyperlink r:id="rId10" w:history="1">
        <w:r w:rsidR="00956329" w:rsidRPr="003C56F9">
          <w:rPr>
            <w:rStyle w:val="Hyperlink"/>
            <w:rFonts w:hint="cs"/>
            <w:vanish/>
            <w:sz w:val="22"/>
            <w:szCs w:val="22"/>
            <w:shd w:val="clear" w:color="auto" w:fill="FFFF99"/>
            <w:rtl/>
          </w:rPr>
          <w:t>ה"ח 43</w:t>
        </w:r>
      </w:hyperlink>
      <w:r w:rsidR="00956329" w:rsidRPr="003C56F9">
        <w:rPr>
          <w:rStyle w:val="default"/>
          <w:rFonts w:hint="cs"/>
          <w:vanish/>
          <w:sz w:val="22"/>
          <w:szCs w:val="22"/>
          <w:shd w:val="clear" w:color="auto" w:fill="FFFF99"/>
          <w:rtl/>
        </w:rPr>
        <w:t>)</w:t>
      </w:r>
    </w:p>
    <w:p w:rsidR="00956329" w:rsidRPr="003C56F9" w:rsidRDefault="00956329" w:rsidP="0068717B">
      <w:pPr>
        <w:pStyle w:val="P02"/>
        <w:spacing w:before="0"/>
        <w:ind w:left="1021" w:right="0"/>
        <w:rPr>
          <w:rStyle w:val="default"/>
          <w:rFonts w:cs="FrankRuehl"/>
          <w:vanish/>
          <w:sz w:val="22"/>
          <w:szCs w:val="22"/>
          <w:shd w:val="clear" w:color="auto" w:fill="FFFF99"/>
          <w:rtl/>
        </w:rPr>
      </w:pPr>
      <w:r w:rsidRPr="003C56F9">
        <w:rPr>
          <w:rFonts w:cs="FrankRuehl"/>
          <w:vanish/>
          <w:sz w:val="22"/>
          <w:szCs w:val="22"/>
          <w:shd w:val="clear" w:color="auto" w:fill="FFFF99"/>
          <w:rtl/>
        </w:rPr>
        <w:tab/>
      </w:r>
      <w:r w:rsidRPr="003C56F9">
        <w:rPr>
          <w:rStyle w:val="default"/>
          <w:rFonts w:cs="FrankRuehl"/>
          <w:vanish/>
          <w:sz w:val="22"/>
          <w:szCs w:val="22"/>
          <w:shd w:val="clear" w:color="auto" w:fill="FFFF99"/>
          <w:rtl/>
        </w:rPr>
        <w:t>(ב</w:t>
      </w:r>
      <w:r w:rsidRPr="003C56F9">
        <w:rPr>
          <w:rStyle w:val="default"/>
          <w:rFonts w:cs="FrankRuehl" w:hint="cs"/>
          <w:vanish/>
          <w:sz w:val="22"/>
          <w:szCs w:val="22"/>
          <w:shd w:val="clear" w:color="auto" w:fill="FFFF99"/>
          <w:rtl/>
        </w:rPr>
        <w:t>)</w:t>
      </w:r>
      <w:r w:rsidRPr="003C56F9">
        <w:rPr>
          <w:rStyle w:val="default"/>
          <w:rFonts w:cs="FrankRuehl"/>
          <w:vanish/>
          <w:sz w:val="22"/>
          <w:szCs w:val="22"/>
          <w:shd w:val="clear" w:color="auto" w:fill="FFFF99"/>
          <w:rtl/>
        </w:rPr>
        <w:tab/>
        <w:t>(1)</w:t>
      </w:r>
      <w:r w:rsidRPr="003C56F9">
        <w:rPr>
          <w:rStyle w:val="default"/>
          <w:rFonts w:cs="FrankRuehl"/>
          <w:vanish/>
          <w:sz w:val="22"/>
          <w:szCs w:val="22"/>
          <w:shd w:val="clear" w:color="auto" w:fill="FFFF99"/>
          <w:rtl/>
        </w:rPr>
        <w:tab/>
        <w:t>ל</w:t>
      </w:r>
      <w:r w:rsidRPr="003C56F9">
        <w:rPr>
          <w:rStyle w:val="default"/>
          <w:rFonts w:cs="FrankRuehl" w:hint="cs"/>
          <w:vanish/>
          <w:sz w:val="22"/>
          <w:szCs w:val="22"/>
          <w:shd w:val="clear" w:color="auto" w:fill="FFFF99"/>
          <w:rtl/>
        </w:rPr>
        <w:t xml:space="preserve">צורך ביצוע חוק זה </w:t>
      </w:r>
      <w:r w:rsidRPr="003C56F9">
        <w:rPr>
          <w:rStyle w:val="default"/>
          <w:rFonts w:cs="FrankRuehl" w:hint="cs"/>
          <w:vanish/>
          <w:sz w:val="22"/>
          <w:szCs w:val="22"/>
          <w:u w:val="single"/>
          <w:shd w:val="clear" w:color="auto" w:fill="FFFF99"/>
          <w:rtl/>
        </w:rPr>
        <w:t>וחוק איסור מימון טרור</w:t>
      </w:r>
      <w:r w:rsidRPr="003C56F9">
        <w:rPr>
          <w:rStyle w:val="default"/>
          <w:rFonts w:cs="FrankRuehl" w:hint="cs"/>
          <w:vanish/>
          <w:sz w:val="22"/>
          <w:szCs w:val="22"/>
          <w:shd w:val="clear" w:color="auto" w:fill="FFFF99"/>
          <w:rtl/>
        </w:rPr>
        <w:t xml:space="preserve"> רשאית הרשות המוסמכת להעביר למשטרת ישראל מידע מתוך מאגר המידע; העברת המידע תהיה על פי בקשה מנומקת, בהתאם לכללים שיקבע שר המשפטי</w:t>
      </w:r>
      <w:r w:rsidRPr="003C56F9">
        <w:rPr>
          <w:rStyle w:val="default"/>
          <w:rFonts w:cs="FrankRuehl"/>
          <w:vanish/>
          <w:sz w:val="22"/>
          <w:szCs w:val="22"/>
          <w:shd w:val="clear" w:color="auto" w:fill="FFFF99"/>
          <w:rtl/>
        </w:rPr>
        <w:t xml:space="preserve">ם </w:t>
      </w:r>
      <w:r w:rsidRPr="003C56F9">
        <w:rPr>
          <w:rStyle w:val="default"/>
          <w:rFonts w:cs="FrankRuehl" w:hint="cs"/>
          <w:vanish/>
          <w:sz w:val="22"/>
          <w:szCs w:val="22"/>
          <w:shd w:val="clear" w:color="auto" w:fill="FFFF99"/>
          <w:rtl/>
        </w:rPr>
        <w:t xml:space="preserve">בהסכמת השר לביטחון הפנים; בכללים ייקבעו, בין השאר, בעלי התפקידים במשטרת </w:t>
      </w:r>
      <w:r w:rsidRPr="003C56F9">
        <w:rPr>
          <w:rStyle w:val="default"/>
          <w:rFonts w:cs="FrankRuehl"/>
          <w:vanish/>
          <w:sz w:val="22"/>
          <w:szCs w:val="22"/>
          <w:shd w:val="clear" w:color="auto" w:fill="FFFF99"/>
          <w:rtl/>
        </w:rPr>
        <w:t>י</w:t>
      </w:r>
      <w:r w:rsidRPr="003C56F9">
        <w:rPr>
          <w:rStyle w:val="default"/>
          <w:rFonts w:cs="FrankRuehl" w:hint="cs"/>
          <w:vanish/>
          <w:sz w:val="22"/>
          <w:szCs w:val="22"/>
          <w:shd w:val="clear" w:color="auto" w:fill="FFFF99"/>
          <w:rtl/>
        </w:rPr>
        <w:t>שראל שיהיו רשאים לבקש ולקבל את המידע;</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vanish/>
          <w:sz w:val="22"/>
          <w:szCs w:val="22"/>
          <w:shd w:val="clear" w:color="auto" w:fill="FFFF99"/>
          <w:rtl/>
        </w:rPr>
        <w:t>(2)</w:t>
      </w:r>
      <w:r w:rsidRPr="003C56F9">
        <w:rPr>
          <w:rStyle w:val="default"/>
          <w:rFonts w:cs="FrankRuehl"/>
          <w:vanish/>
          <w:sz w:val="22"/>
          <w:szCs w:val="22"/>
          <w:shd w:val="clear" w:color="auto" w:fill="FFFF99"/>
          <w:rtl/>
        </w:rPr>
        <w:tab/>
        <w:t>מ</w:t>
      </w:r>
      <w:r w:rsidRPr="003C56F9">
        <w:rPr>
          <w:rStyle w:val="default"/>
          <w:rFonts w:cs="FrankRuehl" w:hint="cs"/>
          <w:vanish/>
          <w:sz w:val="22"/>
          <w:szCs w:val="22"/>
          <w:shd w:val="clear" w:color="auto" w:fill="FFFF99"/>
          <w:rtl/>
        </w:rPr>
        <w:t>שטרת ישראל רשאית לכלול בבקשה ובנימוקיה מידע המצוי בידיה, לרבות מידע מן המרשם הפלילי, והרשות המוסמכת תהיה רשאית לעיין בו.</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(ג</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מניעה </w:t>
      </w:r>
      <w:r w:rsidRPr="003C56F9">
        <w:rPr>
          <w:rStyle w:val="default"/>
          <w:vanish/>
          <w:sz w:val="22"/>
          <w:szCs w:val="22"/>
          <w:shd w:val="clear" w:color="auto" w:fill="FFFF99"/>
          <w:rtl/>
        </w:rPr>
        <w:t>וח</w:t>
      </w:r>
      <w:r w:rsidRPr="003C56F9">
        <w:rPr>
          <w:rStyle w:val="default"/>
          <w:rFonts w:hint="cs"/>
          <w:vanish/>
          <w:sz w:val="22"/>
          <w:szCs w:val="22"/>
          <w:shd w:val="clear" w:color="auto" w:fill="FFFF99"/>
          <w:rtl/>
        </w:rPr>
        <w:t xml:space="preserve">קירה של פעילות של ארגוני טרור </w:t>
      </w:r>
      <w:r w:rsidRPr="003C56F9">
        <w:rPr>
          <w:rStyle w:val="default"/>
          <w:rFonts w:hint="cs"/>
          <w:vanish/>
          <w:sz w:val="22"/>
          <w:szCs w:val="22"/>
          <w:u w:val="single"/>
          <w:shd w:val="clear" w:color="auto" w:fill="FFFF99"/>
          <w:rtl/>
        </w:rPr>
        <w:t>וארגוני טרור מוכרזים, של מעשי טרור ושל מימון ארגונים או מעשים כאמור</w:t>
      </w:r>
      <w:r w:rsidRPr="003C56F9">
        <w:rPr>
          <w:rStyle w:val="default"/>
          <w:rFonts w:hint="cs"/>
          <w:vanish/>
          <w:sz w:val="22"/>
          <w:szCs w:val="22"/>
          <w:shd w:val="clear" w:color="auto" w:fill="FFFF99"/>
          <w:rtl/>
        </w:rPr>
        <w:t xml:space="preserve"> או של פגיעה בביטחון המדינה, רשאית הרשות המ</w:t>
      </w:r>
      <w:r w:rsidRPr="003C56F9">
        <w:rPr>
          <w:rStyle w:val="default"/>
          <w:vanish/>
          <w:sz w:val="22"/>
          <w:szCs w:val="22"/>
          <w:shd w:val="clear" w:color="auto" w:fill="FFFF99"/>
          <w:rtl/>
        </w:rPr>
        <w:t>ו</w:t>
      </w:r>
      <w:r w:rsidRPr="003C56F9">
        <w:rPr>
          <w:rStyle w:val="default"/>
          <w:rFonts w:hint="cs"/>
          <w:vanish/>
          <w:sz w:val="22"/>
          <w:szCs w:val="22"/>
          <w:shd w:val="clear" w:color="auto" w:fill="FFFF99"/>
          <w:rtl/>
        </w:rPr>
        <w:t>סמכת להעביר לשירות הביטחון הכללי מידע ממאגר המידע; העברת המידע תהיה על פי בקשה מנומקת, בהתאם לכללים שיקבע שר המשפטים בהסכמת ראש הממשלה; בכללים ייקבעו, בין השאר, בעלי התפקידים בשירו</w:t>
      </w:r>
      <w:r w:rsidRPr="003C56F9">
        <w:rPr>
          <w:rStyle w:val="default"/>
          <w:vanish/>
          <w:sz w:val="22"/>
          <w:szCs w:val="22"/>
          <w:shd w:val="clear" w:color="auto" w:fill="FFFF99"/>
          <w:rtl/>
        </w:rPr>
        <w:t>ת</w:t>
      </w:r>
      <w:r w:rsidRPr="003C56F9">
        <w:rPr>
          <w:rStyle w:val="default"/>
          <w:rFonts w:hint="cs"/>
          <w:vanish/>
          <w:sz w:val="22"/>
          <w:szCs w:val="22"/>
          <w:shd w:val="clear" w:color="auto" w:fill="FFFF99"/>
          <w:rtl/>
        </w:rPr>
        <w:t xml:space="preserve"> </w:t>
      </w:r>
      <w:r w:rsidRPr="003C56F9">
        <w:rPr>
          <w:rStyle w:val="default"/>
          <w:vanish/>
          <w:sz w:val="22"/>
          <w:szCs w:val="22"/>
          <w:shd w:val="clear" w:color="auto" w:fill="FFFF99"/>
          <w:rtl/>
        </w:rPr>
        <w:t>ה</w:t>
      </w:r>
      <w:r w:rsidRPr="003C56F9">
        <w:rPr>
          <w:rStyle w:val="default"/>
          <w:rFonts w:hint="cs"/>
          <w:vanish/>
          <w:sz w:val="22"/>
          <w:szCs w:val="22"/>
          <w:shd w:val="clear" w:color="auto" w:fill="FFFF99"/>
          <w:rtl/>
        </w:rPr>
        <w:t>ביטחון הכללי שיהיו רשאים לבקש ולקבל את המידע; הוראות סעיף קטן (ב)(2) יחו</w:t>
      </w:r>
      <w:r w:rsidRPr="003C56F9">
        <w:rPr>
          <w:rStyle w:val="default"/>
          <w:vanish/>
          <w:sz w:val="22"/>
          <w:szCs w:val="22"/>
          <w:shd w:val="clear" w:color="auto" w:fill="FFFF99"/>
          <w:rtl/>
        </w:rPr>
        <w:t>ל</w:t>
      </w:r>
      <w:r w:rsidRPr="003C56F9">
        <w:rPr>
          <w:rStyle w:val="default"/>
          <w:rFonts w:hint="cs"/>
          <w:vanish/>
          <w:sz w:val="22"/>
          <w:szCs w:val="22"/>
          <w:shd w:val="clear" w:color="auto" w:fill="FFFF99"/>
          <w:rtl/>
        </w:rPr>
        <w:t>ו לענין בקשות לפי סעיף קטן זה, בשינויים המחויבים.</w:t>
      </w:r>
    </w:p>
    <w:p w:rsidR="00956329" w:rsidRPr="003C56F9" w:rsidRDefault="00956329" w:rsidP="0068717B">
      <w:pPr>
        <w:pStyle w:val="P02"/>
        <w:spacing w:before="0"/>
        <w:ind w:left="1021" w:right="0"/>
        <w:rPr>
          <w:rStyle w:val="default"/>
          <w:rFonts w:cs="FrankRuehl"/>
          <w:vanish/>
          <w:sz w:val="22"/>
          <w:szCs w:val="22"/>
          <w:shd w:val="clear" w:color="auto" w:fill="FFFF99"/>
          <w:rtl/>
        </w:rPr>
      </w:pPr>
      <w:r w:rsidRPr="003C56F9">
        <w:rPr>
          <w:rFonts w:cs="FrankRuehl"/>
          <w:vanish/>
          <w:sz w:val="22"/>
          <w:szCs w:val="22"/>
          <w:shd w:val="clear" w:color="auto" w:fill="FFFF99"/>
          <w:rtl/>
        </w:rPr>
        <w:tab/>
      </w:r>
      <w:r w:rsidRPr="003C56F9">
        <w:rPr>
          <w:rStyle w:val="default"/>
          <w:rFonts w:cs="FrankRuehl"/>
          <w:vanish/>
          <w:sz w:val="22"/>
          <w:szCs w:val="22"/>
          <w:shd w:val="clear" w:color="auto" w:fill="FFFF99"/>
          <w:rtl/>
        </w:rPr>
        <w:t>(ד</w:t>
      </w:r>
      <w:r w:rsidRPr="003C56F9">
        <w:rPr>
          <w:rStyle w:val="default"/>
          <w:rFonts w:cs="FrankRuehl" w:hint="cs"/>
          <w:vanish/>
          <w:sz w:val="22"/>
          <w:szCs w:val="22"/>
          <w:shd w:val="clear" w:color="auto" w:fill="FFFF99"/>
          <w:rtl/>
        </w:rPr>
        <w:t>)</w:t>
      </w:r>
      <w:r w:rsidRPr="003C56F9">
        <w:rPr>
          <w:rStyle w:val="default"/>
          <w:rFonts w:cs="FrankRuehl"/>
          <w:vanish/>
          <w:sz w:val="22"/>
          <w:szCs w:val="22"/>
          <w:shd w:val="clear" w:color="auto" w:fill="FFFF99"/>
          <w:rtl/>
        </w:rPr>
        <w:tab/>
        <w:t>(1)</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חליטה הרשות המוסמכת שאין להעביר מידע כמבוקש, רשאי מבקש המידע לערור על החלטת הרשות בפני היועץ ה</w:t>
      </w:r>
      <w:r w:rsidRPr="003C56F9">
        <w:rPr>
          <w:rStyle w:val="default"/>
          <w:rFonts w:cs="FrankRuehl"/>
          <w:vanish/>
          <w:sz w:val="22"/>
          <w:szCs w:val="22"/>
          <w:shd w:val="clear" w:color="auto" w:fill="FFFF99"/>
          <w:rtl/>
        </w:rPr>
        <w:t>מש</w:t>
      </w:r>
      <w:r w:rsidRPr="003C56F9">
        <w:rPr>
          <w:rStyle w:val="default"/>
          <w:rFonts w:cs="FrankRuehl" w:hint="cs"/>
          <w:vanish/>
          <w:sz w:val="22"/>
          <w:szCs w:val="22"/>
          <w:shd w:val="clear" w:color="auto" w:fill="FFFF99"/>
          <w:rtl/>
        </w:rPr>
        <w:t>פטי לממשלה;</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vanish/>
          <w:sz w:val="22"/>
          <w:szCs w:val="22"/>
          <w:shd w:val="clear" w:color="auto" w:fill="FFFF99"/>
          <w:rtl/>
        </w:rPr>
        <w:t>(2)</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יועץ המשפטי לממשלה רשאי לקבל את הערר, לדחותו או להתנות את העברת המידע בתנאים שיקבע;</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hint="cs"/>
          <w:vanish/>
          <w:sz w:val="22"/>
          <w:szCs w:val="22"/>
          <w:shd w:val="clear" w:color="auto" w:fill="FFFF99"/>
          <w:rtl/>
        </w:rPr>
        <w:t>(3)</w:t>
      </w:r>
      <w:r w:rsidRPr="003C56F9">
        <w:rPr>
          <w:rStyle w:val="default"/>
          <w:rFonts w:cs="FrankRuehl"/>
          <w:vanish/>
          <w:sz w:val="22"/>
          <w:szCs w:val="22"/>
          <w:shd w:val="clear" w:color="auto" w:fill="FFFF99"/>
          <w:rtl/>
        </w:rPr>
        <w:tab/>
        <w:t>ל</w:t>
      </w:r>
      <w:r w:rsidRPr="003C56F9">
        <w:rPr>
          <w:rStyle w:val="default"/>
          <w:rFonts w:cs="FrankRuehl" w:hint="cs"/>
          <w:vanish/>
          <w:sz w:val="22"/>
          <w:szCs w:val="22"/>
          <w:shd w:val="clear" w:color="auto" w:fill="FFFF99"/>
          <w:rtl/>
        </w:rPr>
        <w:t>צורך גיבוש החלטתו בערר, רשאי היועץ המשפטי</w:t>
      </w:r>
      <w:r w:rsidRPr="003C56F9">
        <w:rPr>
          <w:rStyle w:val="default"/>
          <w:rFonts w:cs="FrankRuehl"/>
          <w:vanish/>
          <w:sz w:val="22"/>
          <w:szCs w:val="22"/>
          <w:shd w:val="clear" w:color="auto" w:fill="FFFF99"/>
          <w:rtl/>
        </w:rPr>
        <w:t xml:space="preserve"> ל</w:t>
      </w:r>
      <w:r w:rsidRPr="003C56F9">
        <w:rPr>
          <w:rStyle w:val="default"/>
          <w:rFonts w:cs="FrankRuehl" w:hint="cs"/>
          <w:vanish/>
          <w:sz w:val="22"/>
          <w:szCs w:val="22"/>
          <w:shd w:val="clear" w:color="auto" w:fill="FFFF99"/>
          <w:rtl/>
        </w:rPr>
        <w:t>ממשלה לעיין במידע שבמאגר המידע.</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(ה</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מניעת עבירות לפי חוק זה </w:t>
      </w:r>
      <w:r w:rsidRPr="003C56F9">
        <w:rPr>
          <w:rStyle w:val="default"/>
          <w:rFonts w:hint="cs"/>
          <w:vanish/>
          <w:sz w:val="22"/>
          <w:szCs w:val="22"/>
          <w:u w:val="single"/>
          <w:shd w:val="clear" w:color="auto" w:fill="FFFF99"/>
          <w:rtl/>
        </w:rPr>
        <w:t>ולפי חוק איסור מימון טרור</w:t>
      </w:r>
      <w:r w:rsidRPr="003C56F9">
        <w:rPr>
          <w:rStyle w:val="default"/>
          <w:rFonts w:hint="cs"/>
          <w:vanish/>
          <w:sz w:val="22"/>
          <w:szCs w:val="22"/>
          <w:shd w:val="clear" w:color="auto" w:fill="FFFF99"/>
          <w:rtl/>
        </w:rPr>
        <w:t>, ההגנה על ביטחון המדינה או המלחמה באר</w:t>
      </w:r>
      <w:r w:rsidRPr="003C56F9">
        <w:rPr>
          <w:rStyle w:val="default"/>
          <w:vanish/>
          <w:sz w:val="22"/>
          <w:szCs w:val="22"/>
          <w:shd w:val="clear" w:color="auto" w:fill="FFFF99"/>
          <w:rtl/>
        </w:rPr>
        <w:t>גו</w:t>
      </w:r>
      <w:r w:rsidRPr="003C56F9">
        <w:rPr>
          <w:rStyle w:val="default"/>
          <w:rFonts w:hint="cs"/>
          <w:vanish/>
          <w:sz w:val="22"/>
          <w:szCs w:val="22"/>
          <w:shd w:val="clear" w:color="auto" w:fill="FFFF99"/>
          <w:rtl/>
        </w:rPr>
        <w:t xml:space="preserve">ני טרור, </w:t>
      </w:r>
      <w:r w:rsidRPr="003C56F9">
        <w:rPr>
          <w:rStyle w:val="default"/>
          <w:rFonts w:hint="cs"/>
          <w:vanish/>
          <w:sz w:val="22"/>
          <w:szCs w:val="22"/>
          <w:u w:val="single"/>
          <w:shd w:val="clear" w:color="auto" w:fill="FFFF99"/>
          <w:rtl/>
        </w:rPr>
        <w:t>בארגוני טרור מוכרזים ובמעשי טרור</w:t>
      </w:r>
      <w:r w:rsidRPr="003C56F9">
        <w:rPr>
          <w:rStyle w:val="default"/>
          <w:rFonts w:hint="cs"/>
          <w:vanish/>
          <w:sz w:val="22"/>
          <w:szCs w:val="22"/>
          <w:shd w:val="clear" w:color="auto" w:fill="FFFF99"/>
          <w:rtl/>
        </w:rPr>
        <w:t>, רשאית הרשות המוסמכת, מיוזמתה, להעביר מידע ממאגר המידע למי שמוסמ</w:t>
      </w:r>
      <w:r w:rsidRPr="003C56F9">
        <w:rPr>
          <w:rStyle w:val="default"/>
          <w:vanish/>
          <w:sz w:val="22"/>
          <w:szCs w:val="22"/>
          <w:shd w:val="clear" w:color="auto" w:fill="FFFF99"/>
          <w:rtl/>
        </w:rPr>
        <w:t>ך</w:t>
      </w:r>
      <w:r w:rsidRPr="003C56F9">
        <w:rPr>
          <w:rStyle w:val="default"/>
          <w:rFonts w:hint="cs"/>
          <w:vanish/>
          <w:sz w:val="22"/>
          <w:szCs w:val="22"/>
          <w:shd w:val="clear" w:color="auto" w:fill="FFFF99"/>
          <w:rtl/>
        </w:rPr>
        <w:t xml:space="preserve"> לקבל מידע לפי חוק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(ו</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ביצוע חוק זה </w:t>
      </w:r>
      <w:r w:rsidRPr="003C56F9">
        <w:rPr>
          <w:rStyle w:val="default"/>
          <w:rFonts w:hint="cs"/>
          <w:vanish/>
          <w:sz w:val="22"/>
          <w:szCs w:val="22"/>
          <w:u w:val="single"/>
          <w:shd w:val="clear" w:color="auto" w:fill="FFFF99"/>
          <w:rtl/>
        </w:rPr>
        <w:t>וחוק איסור מימון טרור</w:t>
      </w:r>
      <w:r w:rsidRPr="003C56F9">
        <w:rPr>
          <w:rStyle w:val="default"/>
          <w:rFonts w:hint="cs"/>
          <w:vanish/>
          <w:sz w:val="22"/>
          <w:szCs w:val="22"/>
          <w:shd w:val="clear" w:color="auto" w:fill="FFFF99"/>
          <w:rtl/>
        </w:rPr>
        <w:t xml:space="preserve"> רשאית הרשות המוסמכת להעביר מידע ממאגר המידע שבהנהלתה לרשות מסוגה במדינה אחרת, ולבקש מידע מרשות כאמור, ובלבד שהמידע מתייחס לרכוש שמקורו</w:t>
      </w:r>
      <w:r w:rsidRPr="003C56F9">
        <w:rPr>
          <w:rStyle w:val="default"/>
          <w:vanish/>
          <w:sz w:val="22"/>
          <w:szCs w:val="22"/>
          <w:shd w:val="clear" w:color="auto" w:fill="FFFF99"/>
          <w:rtl/>
        </w:rPr>
        <w:t xml:space="preserve"> ב</w:t>
      </w:r>
      <w:r w:rsidRPr="003C56F9">
        <w:rPr>
          <w:rStyle w:val="default"/>
          <w:rFonts w:hint="cs"/>
          <w:vanish/>
          <w:sz w:val="22"/>
          <w:szCs w:val="22"/>
          <w:shd w:val="clear" w:color="auto" w:fill="FFFF99"/>
          <w:rtl/>
        </w:rPr>
        <w:t xml:space="preserve">עבירה כאמור בסעיף 2 </w:t>
      </w:r>
      <w:r w:rsidRPr="003C56F9">
        <w:rPr>
          <w:rStyle w:val="default"/>
          <w:rFonts w:hint="cs"/>
          <w:vanish/>
          <w:sz w:val="22"/>
          <w:szCs w:val="22"/>
          <w:u w:val="single"/>
          <w:shd w:val="clear" w:color="auto" w:fill="FFFF99"/>
          <w:rtl/>
        </w:rPr>
        <w:t>או לרכוש טרור</w:t>
      </w:r>
      <w:r w:rsidRPr="003C56F9">
        <w:rPr>
          <w:rStyle w:val="default"/>
          <w:rFonts w:hint="cs"/>
          <w:vanish/>
          <w:sz w:val="22"/>
          <w:szCs w:val="22"/>
          <w:shd w:val="clear" w:color="auto" w:fill="FFFF99"/>
          <w:rtl/>
        </w:rPr>
        <w:t>; הוראות חוק עזרה משפטית בין מדינות, התשנ"ח-1998, יחו</w:t>
      </w:r>
      <w:r w:rsidRPr="003C56F9">
        <w:rPr>
          <w:rStyle w:val="default"/>
          <w:vanish/>
          <w:sz w:val="22"/>
          <w:szCs w:val="22"/>
          <w:shd w:val="clear" w:color="auto" w:fill="FFFF99"/>
          <w:rtl/>
        </w:rPr>
        <w:t>ל</w:t>
      </w:r>
      <w:r w:rsidRPr="003C56F9">
        <w:rPr>
          <w:rStyle w:val="default"/>
          <w:rFonts w:hint="cs"/>
          <w:vanish/>
          <w:sz w:val="22"/>
          <w:szCs w:val="22"/>
          <w:shd w:val="clear" w:color="auto" w:fill="FFFF99"/>
          <w:rtl/>
        </w:rPr>
        <w:t>ו לענין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(ז</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מ</w:t>
      </w:r>
      <w:r w:rsidRPr="003C56F9">
        <w:rPr>
          <w:rStyle w:val="default"/>
          <w:rFonts w:hint="cs"/>
          <w:vanish/>
          <w:sz w:val="22"/>
          <w:szCs w:val="22"/>
          <w:shd w:val="clear" w:color="auto" w:fill="FFFF99"/>
          <w:rtl/>
        </w:rPr>
        <w:t xml:space="preserve">ידע שהועבר למשטרת ישראל או לשירות הביטחון הכללי לפי חוק זה, לא ייעשה בו שימוש אלא לשם ביצועו של חוק זה </w:t>
      </w:r>
      <w:r w:rsidRPr="003C56F9">
        <w:rPr>
          <w:rStyle w:val="default"/>
          <w:rFonts w:hint="cs"/>
          <w:vanish/>
          <w:sz w:val="22"/>
          <w:szCs w:val="22"/>
          <w:u w:val="single"/>
          <w:shd w:val="clear" w:color="auto" w:fill="FFFF99"/>
          <w:rtl/>
        </w:rPr>
        <w:t>וחוק איסור מימון טרור</w:t>
      </w:r>
      <w:r w:rsidRPr="003C56F9">
        <w:rPr>
          <w:rStyle w:val="default"/>
          <w:rFonts w:hint="cs"/>
          <w:vanish/>
          <w:sz w:val="22"/>
          <w:szCs w:val="22"/>
          <w:shd w:val="clear" w:color="auto" w:fill="FFFF99"/>
          <w:rtl/>
        </w:rPr>
        <w:t xml:space="preserve">, לשם הגנה על ביטחון המדינה </w:t>
      </w:r>
      <w:r w:rsidRPr="003C56F9">
        <w:rPr>
          <w:rStyle w:val="default"/>
          <w:rFonts w:hint="cs"/>
          <w:strike/>
          <w:vanish/>
          <w:sz w:val="22"/>
          <w:szCs w:val="22"/>
          <w:shd w:val="clear" w:color="auto" w:fill="FFFF99"/>
          <w:rtl/>
        </w:rPr>
        <w:t>או לשם המלחמה בארגוני טרור</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או לשם המלחמה בארגוני טרור, בארגוני טרור מוכרזים ובמעשי טרור</w:t>
      </w:r>
      <w:r w:rsidRPr="003C56F9">
        <w:rPr>
          <w:rStyle w:val="default"/>
          <w:rFonts w:hint="cs"/>
          <w:vanish/>
          <w:sz w:val="22"/>
          <w:szCs w:val="22"/>
          <w:shd w:val="clear" w:color="auto" w:fill="FFFF99"/>
          <w:rtl/>
        </w:rPr>
        <w:t>; ואולם</w:t>
      </w:r>
      <w:r w:rsidRPr="003C56F9">
        <w:rPr>
          <w:rStyle w:val="default"/>
          <w:vanish/>
          <w:sz w:val="22"/>
          <w:szCs w:val="22"/>
          <w:shd w:val="clear" w:color="auto" w:fill="FFFF99"/>
          <w:rtl/>
        </w:rPr>
        <w:t xml:space="preserve"> ר</w:t>
      </w:r>
      <w:r w:rsidRPr="003C56F9">
        <w:rPr>
          <w:rStyle w:val="default"/>
          <w:rFonts w:hint="cs"/>
          <w:vanish/>
          <w:sz w:val="22"/>
          <w:szCs w:val="22"/>
          <w:shd w:val="clear" w:color="auto" w:fill="FFFF99"/>
          <w:rtl/>
        </w:rPr>
        <w:t>שאים אלה, במסגרת תפקידיהם, לעשות בו שימוש לשם חקירת עבירות נוספות שלא לפ</w:t>
      </w:r>
      <w:r w:rsidRPr="003C56F9">
        <w:rPr>
          <w:rStyle w:val="default"/>
          <w:vanish/>
          <w:sz w:val="22"/>
          <w:szCs w:val="22"/>
          <w:shd w:val="clear" w:color="auto" w:fill="FFFF99"/>
          <w:rtl/>
        </w:rPr>
        <w:t>י</w:t>
      </w:r>
      <w:r w:rsidRPr="003C56F9">
        <w:rPr>
          <w:rStyle w:val="default"/>
          <w:rFonts w:hint="cs"/>
          <w:vanish/>
          <w:sz w:val="22"/>
          <w:szCs w:val="22"/>
          <w:shd w:val="clear" w:color="auto" w:fill="FFFF99"/>
          <w:rtl/>
        </w:rPr>
        <w:t xml:space="preserve"> חוק זה ומניעתן, לשם גילוי עבריינים והעמדתם לדין, ולשם מניעה וחקירה של פעילות של ארגוני טרור או של פגיעה בביטחון המדינה, הכל בהתאם לכללים שייקבעו.</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(ח</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ע</w:t>
      </w:r>
      <w:r w:rsidRPr="003C56F9">
        <w:rPr>
          <w:rStyle w:val="default"/>
          <w:rFonts w:hint="cs"/>
          <w:vanish/>
          <w:sz w:val="22"/>
          <w:szCs w:val="22"/>
          <w:shd w:val="clear" w:color="auto" w:fill="FFFF99"/>
          <w:rtl/>
        </w:rPr>
        <w:t xml:space="preserve">ל אף האמור בכל דין, אין להעביר </w:t>
      </w:r>
      <w:r w:rsidRPr="003C56F9">
        <w:rPr>
          <w:rStyle w:val="default"/>
          <w:vanish/>
          <w:sz w:val="22"/>
          <w:szCs w:val="22"/>
          <w:shd w:val="clear" w:color="auto" w:fill="FFFF99"/>
          <w:rtl/>
        </w:rPr>
        <w:t>מי</w:t>
      </w:r>
      <w:r w:rsidRPr="003C56F9">
        <w:rPr>
          <w:rStyle w:val="default"/>
          <w:rFonts w:hint="cs"/>
          <w:vanish/>
          <w:sz w:val="22"/>
          <w:szCs w:val="22"/>
          <w:shd w:val="clear" w:color="auto" w:fill="FFFF99"/>
          <w:rtl/>
        </w:rPr>
        <w:t xml:space="preserve">דע שהתקבל לפי סעיף זה לרשות אחרת אלא לשם ביצועו של חוק זה </w:t>
      </w:r>
      <w:r w:rsidRPr="003C56F9">
        <w:rPr>
          <w:rStyle w:val="default"/>
          <w:rFonts w:hint="cs"/>
          <w:vanish/>
          <w:sz w:val="22"/>
          <w:szCs w:val="22"/>
          <w:u w:val="single"/>
          <w:shd w:val="clear" w:color="auto" w:fill="FFFF99"/>
          <w:rtl/>
        </w:rPr>
        <w:t>או חוק איסור מימון טרור</w:t>
      </w:r>
      <w:r w:rsidRPr="003C56F9">
        <w:rPr>
          <w:rStyle w:val="default"/>
          <w:rFonts w:hint="cs"/>
          <w:vanish/>
          <w:sz w:val="22"/>
          <w:szCs w:val="22"/>
          <w:shd w:val="clear" w:color="auto" w:fill="FFFF99"/>
          <w:rtl/>
        </w:rPr>
        <w:t xml:space="preserve"> או למטרות המפו</w:t>
      </w:r>
      <w:r w:rsidRPr="003C56F9">
        <w:rPr>
          <w:rStyle w:val="default"/>
          <w:vanish/>
          <w:sz w:val="22"/>
          <w:szCs w:val="22"/>
          <w:shd w:val="clear" w:color="auto" w:fill="FFFF99"/>
          <w:rtl/>
        </w:rPr>
        <w:t>ר</w:t>
      </w:r>
      <w:r w:rsidRPr="003C56F9">
        <w:rPr>
          <w:rStyle w:val="default"/>
          <w:rFonts w:hint="cs"/>
          <w:vanish/>
          <w:sz w:val="22"/>
          <w:szCs w:val="22"/>
          <w:shd w:val="clear" w:color="auto" w:fill="FFFF99"/>
          <w:rtl/>
        </w:rPr>
        <w:t>טות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vanish/>
          <w:sz w:val="22"/>
          <w:szCs w:val="22"/>
          <w:shd w:val="clear" w:color="auto" w:fill="FFFF99"/>
          <w:rtl/>
          <w:lang w:val="he-IL"/>
        </w:rPr>
        <w:t>(ט</w:t>
      </w:r>
      <w:r w:rsidRPr="003C56F9">
        <w:rPr>
          <w:rFonts w:hint="cs"/>
          <w:vanish/>
          <w:sz w:val="22"/>
          <w:szCs w:val="22"/>
          <w:shd w:val="clear" w:color="auto" w:fill="FFFF99"/>
          <w:rtl/>
          <w:lang w:val="he-IL"/>
        </w:rPr>
        <w:t>)</w:t>
      </w:r>
      <w:r w:rsidRPr="003C56F9">
        <w:rPr>
          <w:vanish/>
          <w:sz w:val="22"/>
          <w:szCs w:val="22"/>
          <w:shd w:val="clear" w:color="auto" w:fill="FFFF99"/>
          <w:rtl/>
          <w:lang w:val="he-IL"/>
        </w:rPr>
        <w:tab/>
        <w:t>ש</w:t>
      </w:r>
      <w:r w:rsidRPr="003C56F9">
        <w:rPr>
          <w:rFonts w:hint="cs"/>
          <w:vanish/>
          <w:sz w:val="22"/>
          <w:szCs w:val="22"/>
          <w:shd w:val="clear" w:color="auto" w:fill="FFFF99"/>
          <w:rtl/>
          <w:lang w:val="he-IL"/>
        </w:rPr>
        <w:t>ר המשפטים יקבע את העבירות הנוספות שניתן להשתמש במידע האמור לשם חקירתן או מניעתן כאמור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(י)</w:t>
      </w:r>
      <w:r w:rsidRPr="003C56F9">
        <w:rPr>
          <w:rStyle w:val="default"/>
          <w:rFonts w:hint="cs"/>
          <w:vanish/>
          <w:sz w:val="22"/>
          <w:szCs w:val="22"/>
          <w:u w:val="single"/>
          <w:shd w:val="clear" w:color="auto" w:fill="FFFF99"/>
          <w:rtl/>
        </w:rPr>
        <w:tab/>
        <w:t xml:space="preserve">בסעיף זה, "ארגון טרור", "ארגון טרור מוכרז", "מעשה טרור" ו"רכוש טרור"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כהגדרתם בחוק איסור מימון טרור</w:t>
      </w:r>
      <w:r w:rsidRPr="003C56F9">
        <w:rPr>
          <w:rStyle w:val="default"/>
          <w:rFonts w:hint="cs"/>
          <w:vanish/>
          <w:sz w:val="22"/>
          <w:szCs w:val="22"/>
          <w:shd w:val="clear" w:color="auto" w:fill="FFFF99"/>
          <w:rtl/>
        </w:rPr>
        <w:t>.</w:t>
      </w:r>
    </w:p>
    <w:p w:rsidR="00956329" w:rsidRPr="003C56F9" w:rsidRDefault="00956329" w:rsidP="0068717B">
      <w:pPr>
        <w:pStyle w:val="P000"/>
        <w:spacing w:before="0"/>
        <w:ind w:left="0"/>
        <w:rPr>
          <w:vanish/>
          <w:sz w:val="22"/>
          <w:szCs w:val="22"/>
          <w:shd w:val="clear" w:color="auto" w:fill="FFFF99"/>
          <w:rtl/>
        </w:rPr>
      </w:pPr>
    </w:p>
    <w:p w:rsidR="00956329" w:rsidRPr="003C56F9" w:rsidRDefault="00956329" w:rsidP="0068717B">
      <w:pPr>
        <w:pStyle w:val="P000"/>
        <w:spacing w:before="0"/>
        <w:ind w:left="0"/>
        <w:rPr>
          <w:vanish/>
          <w:color w:val="FF0000"/>
          <w:sz w:val="22"/>
          <w:szCs w:val="22"/>
          <w:shd w:val="clear" w:color="auto" w:fill="FFFF99"/>
          <w:rtl/>
        </w:rPr>
      </w:pPr>
      <w:r w:rsidRPr="003C56F9">
        <w:rPr>
          <w:rFonts w:hint="cs"/>
          <w:vanish/>
          <w:color w:val="FF0000"/>
          <w:sz w:val="22"/>
          <w:szCs w:val="22"/>
          <w:shd w:val="clear" w:color="auto" w:fill="FFFF99"/>
          <w:rtl/>
        </w:rPr>
        <w:t>מיום 14.5.2012</w:t>
      </w:r>
    </w:p>
    <w:p w:rsidR="00956329" w:rsidRPr="003C56F9" w:rsidRDefault="00956329" w:rsidP="0068717B">
      <w:pPr>
        <w:pStyle w:val="P000"/>
        <w:spacing w:before="0"/>
        <w:ind w:left="0"/>
        <w:rPr>
          <w:vanish/>
          <w:sz w:val="22"/>
          <w:szCs w:val="22"/>
          <w:shd w:val="clear" w:color="auto" w:fill="FFFF99"/>
          <w:rtl/>
        </w:rPr>
      </w:pPr>
      <w:r w:rsidRPr="003C56F9">
        <w:rPr>
          <w:rFonts w:hint="cs"/>
          <w:b/>
          <w:bCs/>
          <w:vanish/>
          <w:sz w:val="22"/>
          <w:szCs w:val="22"/>
          <w:shd w:val="clear" w:color="auto" w:fill="FFFF99"/>
          <w:rtl/>
        </w:rPr>
        <w:t>תיקון מס' 10</w:t>
      </w:r>
    </w:p>
    <w:p w:rsidR="00956329" w:rsidRPr="003C56F9" w:rsidRDefault="00080953" w:rsidP="0068717B">
      <w:pPr>
        <w:pStyle w:val="P000"/>
        <w:spacing w:before="0"/>
        <w:ind w:left="0"/>
        <w:rPr>
          <w:vanish/>
          <w:sz w:val="22"/>
          <w:szCs w:val="22"/>
          <w:shd w:val="clear" w:color="auto" w:fill="FFFF99"/>
          <w:rtl/>
        </w:rPr>
      </w:pPr>
      <w:hyperlink r:id="rId11" w:history="1">
        <w:r w:rsidR="00956329" w:rsidRPr="003C56F9">
          <w:rPr>
            <w:rStyle w:val="Hyperlink"/>
            <w:rFonts w:hint="cs"/>
            <w:vanish/>
            <w:sz w:val="22"/>
            <w:szCs w:val="22"/>
            <w:shd w:val="clear" w:color="auto" w:fill="FFFF99"/>
            <w:rtl/>
          </w:rPr>
          <w:t>ס"ח תשע"ב מס' 2355</w:t>
        </w:r>
      </w:hyperlink>
      <w:r w:rsidR="00956329" w:rsidRPr="003C56F9">
        <w:rPr>
          <w:rFonts w:hint="cs"/>
          <w:vanish/>
          <w:sz w:val="22"/>
          <w:szCs w:val="22"/>
          <w:shd w:val="clear" w:color="auto" w:fill="FFFF99"/>
          <w:rtl/>
        </w:rPr>
        <w:t xml:space="preserve"> מיום 14.5.2012 עמ' 372 (</w:t>
      </w:r>
      <w:hyperlink r:id="rId12" w:history="1">
        <w:r w:rsidR="00956329" w:rsidRPr="003C56F9">
          <w:rPr>
            <w:rStyle w:val="Hyperlink"/>
            <w:rFonts w:hint="cs"/>
            <w:vanish/>
            <w:sz w:val="22"/>
            <w:szCs w:val="22"/>
            <w:shd w:val="clear" w:color="auto" w:fill="FFFF99"/>
            <w:rtl/>
          </w:rPr>
          <w:t>ה"ח 319</w:t>
        </w:r>
      </w:hyperlink>
      <w:r w:rsidR="00956329" w:rsidRPr="003C56F9">
        <w:rPr>
          <w:rFonts w:hint="cs"/>
          <w:vanish/>
          <w:sz w:val="22"/>
          <w:szCs w:val="22"/>
          <w:shd w:val="clear" w:color="auto" w:fill="FFFF99"/>
          <w:rtl/>
        </w:rPr>
        <w:t>)</w:t>
      </w:r>
    </w:p>
    <w:p w:rsidR="00956329" w:rsidRPr="003C56F9" w:rsidRDefault="00956329" w:rsidP="0068717B">
      <w:pPr>
        <w:pStyle w:val="P02"/>
        <w:spacing w:before="0"/>
        <w:ind w:left="1021" w:right="0"/>
        <w:rPr>
          <w:rFonts w:cs="FrankRuehl"/>
          <w:vanish/>
          <w:sz w:val="22"/>
          <w:szCs w:val="22"/>
          <w:u w:val="single"/>
          <w:shd w:val="clear" w:color="auto" w:fill="FFFF99"/>
          <w:rtl/>
        </w:rPr>
      </w:pPr>
      <w:r w:rsidRPr="003C56F9">
        <w:rPr>
          <w:rFonts w:cs="FrankRuehl" w:hint="cs"/>
          <w:vanish/>
          <w:sz w:val="22"/>
          <w:szCs w:val="22"/>
          <w:shd w:val="clear" w:color="auto" w:fill="FFFF99"/>
          <w:rtl/>
        </w:rPr>
        <w:tab/>
      </w:r>
      <w:r w:rsidRPr="003C56F9">
        <w:rPr>
          <w:rFonts w:cs="FrankRuehl" w:hint="cs"/>
          <w:vanish/>
          <w:sz w:val="22"/>
          <w:szCs w:val="22"/>
          <w:u w:val="single"/>
          <w:shd w:val="clear" w:color="auto" w:fill="FFFF99"/>
          <w:rtl/>
        </w:rPr>
        <w:t>(ג1)</w:t>
      </w:r>
      <w:r w:rsidRPr="003C56F9">
        <w:rPr>
          <w:rFonts w:cs="FrankRuehl" w:hint="cs"/>
          <w:vanish/>
          <w:sz w:val="22"/>
          <w:szCs w:val="22"/>
          <w:u w:val="single"/>
          <w:shd w:val="clear" w:color="auto" w:fill="FFFF99"/>
          <w:rtl/>
        </w:rPr>
        <w:tab/>
        <w:t>(1)</w:t>
      </w:r>
      <w:r w:rsidRPr="003C56F9">
        <w:rPr>
          <w:rFonts w:cs="FrankRuehl" w:hint="cs"/>
          <w:vanish/>
          <w:sz w:val="22"/>
          <w:szCs w:val="22"/>
          <w:u w:val="single"/>
          <w:shd w:val="clear" w:color="auto" w:fill="FFFF99"/>
          <w:rtl/>
        </w:rPr>
        <w:tab/>
        <w:t>לצורך ביצוע תפקידיהם של המוסד למודיעין ולתפקידים מיוחדים, של אמ"ן, ושל יחידה במלמ"ב שיקבע שר הביטחון בצו, בנוגע לפעילות של ארגוני טרור וארגוני טרור מוכרזים, בנוגע למעשי טרור ובנוגע למימון של ארגונים או מעשים כאמור, וכן בנוגע לפגיעה בביטחון המדינה, רשאית הרשות המוסמכת להעביר לגופים אלה מידע ממאגר המידע;</w:t>
      </w:r>
    </w:p>
    <w:p w:rsidR="00956329" w:rsidRPr="003C56F9" w:rsidRDefault="00956329" w:rsidP="0068717B">
      <w:pPr>
        <w:pStyle w:val="P02"/>
        <w:spacing w:before="0"/>
        <w:ind w:left="1021" w:right="0" w:firstLine="0"/>
        <w:rPr>
          <w:rFonts w:cs="FrankRuehl"/>
          <w:vanish/>
          <w:sz w:val="22"/>
          <w:szCs w:val="22"/>
          <w:u w:val="single"/>
          <w:shd w:val="clear" w:color="auto" w:fill="FFFF99"/>
          <w:rtl/>
        </w:rPr>
      </w:pPr>
      <w:r w:rsidRPr="003C56F9">
        <w:rPr>
          <w:rFonts w:cs="FrankRuehl" w:hint="cs"/>
          <w:vanish/>
          <w:sz w:val="22"/>
          <w:szCs w:val="22"/>
          <w:u w:val="single"/>
          <w:shd w:val="clear" w:color="auto" w:fill="FFFF99"/>
          <w:rtl/>
        </w:rPr>
        <w:t>(2)</w:t>
      </w:r>
      <w:r w:rsidRPr="003C56F9">
        <w:rPr>
          <w:rFonts w:cs="FrankRuehl" w:hint="cs"/>
          <w:vanish/>
          <w:sz w:val="22"/>
          <w:szCs w:val="22"/>
          <w:u w:val="single"/>
          <w:shd w:val="clear" w:color="auto" w:fill="FFFF99"/>
          <w:rtl/>
        </w:rPr>
        <w:tab/>
        <w:t xml:space="preserve">העברת המידע תהיה על פי בקשה מנומקת, בהתאם לכללים שיקבע שר המשפטים, בהסכמת ראש הממשלה </w:t>
      </w:r>
      <w:r w:rsidRPr="003C56F9">
        <w:rPr>
          <w:rFonts w:cs="FrankRuehl"/>
          <w:vanish/>
          <w:sz w:val="22"/>
          <w:szCs w:val="22"/>
          <w:u w:val="single"/>
          <w:shd w:val="clear" w:color="auto" w:fill="FFFF99"/>
          <w:rtl/>
        </w:rPr>
        <w:t>–</w:t>
      </w:r>
      <w:r w:rsidRPr="003C56F9">
        <w:rPr>
          <w:rFonts w:cs="FrankRuehl" w:hint="cs"/>
          <w:vanish/>
          <w:sz w:val="22"/>
          <w:szCs w:val="22"/>
          <w:u w:val="single"/>
          <w:shd w:val="clear" w:color="auto" w:fill="FFFF99"/>
          <w:rtl/>
        </w:rPr>
        <w:t xml:space="preserve"> לגבי העברה למוסד למודיעין ולתפקידים מיוחדים, ובהסכמת שר הביטחון </w:t>
      </w:r>
      <w:r w:rsidRPr="003C56F9">
        <w:rPr>
          <w:rFonts w:cs="FrankRuehl"/>
          <w:vanish/>
          <w:sz w:val="22"/>
          <w:szCs w:val="22"/>
          <w:u w:val="single"/>
          <w:shd w:val="clear" w:color="auto" w:fill="FFFF99"/>
          <w:rtl/>
        </w:rPr>
        <w:t>–</w:t>
      </w:r>
      <w:r w:rsidRPr="003C56F9">
        <w:rPr>
          <w:rFonts w:cs="FrankRuehl" w:hint="cs"/>
          <w:vanish/>
          <w:sz w:val="22"/>
          <w:szCs w:val="22"/>
          <w:u w:val="single"/>
          <w:shd w:val="clear" w:color="auto" w:fill="FFFF99"/>
          <w:rtl/>
        </w:rPr>
        <w:t xml:space="preserve"> לגבי העברה לאמ"ן וליחידה במלמ"ב שקבע שר הביטחון בצו; בכללים לפי סעיף קטן זה ייקבעו, בין השאר, בעלי התפקידים בגופים האמורים שיהיו רשאים לבקש ולקבל את המידע;</w:t>
      </w:r>
    </w:p>
    <w:p w:rsidR="00956329" w:rsidRPr="003C56F9" w:rsidRDefault="00956329" w:rsidP="0068717B">
      <w:pPr>
        <w:pStyle w:val="P02"/>
        <w:spacing w:before="0"/>
        <w:ind w:left="1021" w:right="0" w:firstLine="0"/>
        <w:rPr>
          <w:rFonts w:cs="FrankRuehl"/>
          <w:vanish/>
          <w:sz w:val="22"/>
          <w:szCs w:val="22"/>
          <w:u w:val="single"/>
          <w:shd w:val="clear" w:color="auto" w:fill="FFFF99"/>
          <w:rtl/>
        </w:rPr>
      </w:pPr>
      <w:r w:rsidRPr="003C56F9">
        <w:rPr>
          <w:rFonts w:cs="FrankRuehl" w:hint="cs"/>
          <w:vanish/>
          <w:sz w:val="22"/>
          <w:szCs w:val="22"/>
          <w:u w:val="single"/>
          <w:shd w:val="clear" w:color="auto" w:fill="FFFF99"/>
          <w:rtl/>
        </w:rPr>
        <w:t>(3)</w:t>
      </w:r>
      <w:r w:rsidRPr="003C56F9">
        <w:rPr>
          <w:rFonts w:cs="FrankRuehl" w:hint="cs"/>
          <w:vanish/>
          <w:sz w:val="22"/>
          <w:szCs w:val="22"/>
          <w:u w:val="single"/>
          <w:shd w:val="clear" w:color="auto" w:fill="FFFF99"/>
          <w:rtl/>
        </w:rPr>
        <w:tab/>
        <w:t>הוראות סעיף קטן (ב)(2) יחולו על בקשות לפי סעיף זה, בשינויים המחויבים;</w:t>
      </w:r>
    </w:p>
    <w:p w:rsidR="00956329" w:rsidRPr="003C56F9" w:rsidRDefault="00956329" w:rsidP="0068717B">
      <w:pPr>
        <w:pStyle w:val="P02"/>
        <w:spacing w:before="0"/>
        <w:ind w:left="1021" w:right="0" w:firstLine="0"/>
        <w:rPr>
          <w:rFonts w:cs="FrankRuehl"/>
          <w:vanish/>
          <w:sz w:val="22"/>
          <w:szCs w:val="22"/>
          <w:shd w:val="clear" w:color="auto" w:fill="FFFF99"/>
          <w:rtl/>
        </w:rPr>
      </w:pPr>
      <w:r w:rsidRPr="003C56F9">
        <w:rPr>
          <w:rFonts w:cs="FrankRuehl" w:hint="cs"/>
          <w:vanish/>
          <w:sz w:val="22"/>
          <w:szCs w:val="22"/>
          <w:u w:val="single"/>
          <w:shd w:val="clear" w:color="auto" w:fill="FFFF99"/>
          <w:rtl/>
        </w:rPr>
        <w:t>(4)</w:t>
      </w:r>
      <w:r w:rsidRPr="003C56F9">
        <w:rPr>
          <w:rFonts w:cs="FrankRuehl" w:hint="cs"/>
          <w:vanish/>
          <w:sz w:val="22"/>
          <w:szCs w:val="22"/>
          <w:u w:val="single"/>
          <w:shd w:val="clear" w:color="auto" w:fill="FFFF99"/>
          <w:rtl/>
        </w:rPr>
        <w:tab/>
        <w:t>פרטי היחידה במלמ"ב שקבע שר הביטחון בצו אינם טעונים פרסום ברשומות או פרסום פומבי אחר; כמו כן השר רשאי לקבוע כי מטעמים של שמירה על ביטחון המדינה חלק מכללים לפי סעיף זה אינם טעונים פרסום ברשומות או פרסום פומבי אחר.</w:t>
      </w:r>
    </w:p>
    <w:p w:rsidR="00956329" w:rsidRPr="003C56F9" w:rsidRDefault="00956329" w:rsidP="0068717B">
      <w:pPr>
        <w:pStyle w:val="P02"/>
        <w:spacing w:before="0"/>
        <w:ind w:left="1021" w:right="0"/>
        <w:rPr>
          <w:rStyle w:val="default"/>
          <w:rFonts w:cs="FrankRuehl"/>
          <w:vanish/>
          <w:sz w:val="22"/>
          <w:szCs w:val="22"/>
          <w:shd w:val="clear" w:color="auto" w:fill="FFFF99"/>
          <w:rtl/>
        </w:rPr>
      </w:pPr>
      <w:r w:rsidRPr="003C56F9">
        <w:rPr>
          <w:rFonts w:cs="FrankRuehl"/>
          <w:vanish/>
          <w:sz w:val="22"/>
          <w:szCs w:val="22"/>
          <w:shd w:val="clear" w:color="auto" w:fill="FFFF99"/>
          <w:rtl/>
        </w:rPr>
        <w:tab/>
      </w:r>
      <w:r w:rsidRPr="003C56F9">
        <w:rPr>
          <w:rStyle w:val="default"/>
          <w:rFonts w:cs="FrankRuehl"/>
          <w:vanish/>
          <w:sz w:val="22"/>
          <w:szCs w:val="22"/>
          <w:shd w:val="clear" w:color="auto" w:fill="FFFF99"/>
          <w:rtl/>
        </w:rPr>
        <w:t>(ד</w:t>
      </w:r>
      <w:r w:rsidRPr="003C56F9">
        <w:rPr>
          <w:rStyle w:val="default"/>
          <w:rFonts w:cs="FrankRuehl" w:hint="cs"/>
          <w:vanish/>
          <w:sz w:val="22"/>
          <w:szCs w:val="22"/>
          <w:shd w:val="clear" w:color="auto" w:fill="FFFF99"/>
          <w:rtl/>
        </w:rPr>
        <w:t>)</w:t>
      </w:r>
      <w:r w:rsidRPr="003C56F9">
        <w:rPr>
          <w:rStyle w:val="default"/>
          <w:rFonts w:cs="FrankRuehl"/>
          <w:vanish/>
          <w:sz w:val="22"/>
          <w:szCs w:val="22"/>
          <w:shd w:val="clear" w:color="auto" w:fill="FFFF99"/>
          <w:rtl/>
        </w:rPr>
        <w:tab/>
        <w:t>(1)</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חליטה הרשות המוסמכת שאין להעביר מידע כמבוקש, רשאי מבקש המידע לערור על החלטת הרשות בפני היועץ ה</w:t>
      </w:r>
      <w:r w:rsidRPr="003C56F9">
        <w:rPr>
          <w:rStyle w:val="default"/>
          <w:rFonts w:cs="FrankRuehl"/>
          <w:vanish/>
          <w:sz w:val="22"/>
          <w:szCs w:val="22"/>
          <w:shd w:val="clear" w:color="auto" w:fill="FFFF99"/>
          <w:rtl/>
        </w:rPr>
        <w:t>מש</w:t>
      </w:r>
      <w:r w:rsidRPr="003C56F9">
        <w:rPr>
          <w:rStyle w:val="default"/>
          <w:rFonts w:cs="FrankRuehl" w:hint="cs"/>
          <w:vanish/>
          <w:sz w:val="22"/>
          <w:szCs w:val="22"/>
          <w:shd w:val="clear" w:color="auto" w:fill="FFFF99"/>
          <w:rtl/>
        </w:rPr>
        <w:t>פטי לממשלה;</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vanish/>
          <w:sz w:val="22"/>
          <w:szCs w:val="22"/>
          <w:shd w:val="clear" w:color="auto" w:fill="FFFF99"/>
          <w:rtl/>
        </w:rPr>
        <w:t>(2)</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יועץ המשפטי לממשלה רשאי לקבל את הערר, לדחותו או להתנות את העברת המידע בתנאים שיקבע;</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hint="cs"/>
          <w:vanish/>
          <w:sz w:val="22"/>
          <w:szCs w:val="22"/>
          <w:shd w:val="clear" w:color="auto" w:fill="FFFF99"/>
          <w:rtl/>
        </w:rPr>
        <w:t>(3)</w:t>
      </w:r>
      <w:r w:rsidRPr="003C56F9">
        <w:rPr>
          <w:rStyle w:val="default"/>
          <w:rFonts w:cs="FrankRuehl"/>
          <w:vanish/>
          <w:sz w:val="22"/>
          <w:szCs w:val="22"/>
          <w:shd w:val="clear" w:color="auto" w:fill="FFFF99"/>
          <w:rtl/>
        </w:rPr>
        <w:tab/>
        <w:t>ל</w:t>
      </w:r>
      <w:r w:rsidRPr="003C56F9">
        <w:rPr>
          <w:rStyle w:val="default"/>
          <w:rFonts w:cs="FrankRuehl" w:hint="cs"/>
          <w:vanish/>
          <w:sz w:val="22"/>
          <w:szCs w:val="22"/>
          <w:shd w:val="clear" w:color="auto" w:fill="FFFF99"/>
          <w:rtl/>
        </w:rPr>
        <w:t>צורך גיבוש החלטתו בערר, רשאי היועץ המשפטי</w:t>
      </w:r>
      <w:r w:rsidRPr="003C56F9">
        <w:rPr>
          <w:rStyle w:val="default"/>
          <w:rFonts w:cs="FrankRuehl"/>
          <w:vanish/>
          <w:sz w:val="22"/>
          <w:szCs w:val="22"/>
          <w:shd w:val="clear" w:color="auto" w:fill="FFFF99"/>
          <w:rtl/>
        </w:rPr>
        <w:t xml:space="preserve"> ל</w:t>
      </w:r>
      <w:r w:rsidRPr="003C56F9">
        <w:rPr>
          <w:rStyle w:val="default"/>
          <w:rFonts w:cs="FrankRuehl" w:hint="cs"/>
          <w:vanish/>
          <w:sz w:val="22"/>
          <w:szCs w:val="22"/>
          <w:shd w:val="clear" w:color="auto" w:fill="FFFF99"/>
          <w:rtl/>
        </w:rPr>
        <w:t>ממשלה לעיין במידע שבמאגר המידע.</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(ה</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צורך מניעת עבירות לפי חוק זה ולפי חוק איסור מימון טרור, ההגנה על ביטחון המדינה או המלחמה באר</w:t>
      </w:r>
      <w:r w:rsidRPr="003C56F9">
        <w:rPr>
          <w:rStyle w:val="default"/>
          <w:vanish/>
          <w:sz w:val="22"/>
          <w:szCs w:val="22"/>
          <w:shd w:val="clear" w:color="auto" w:fill="FFFF99"/>
          <w:rtl/>
        </w:rPr>
        <w:t>גו</w:t>
      </w:r>
      <w:r w:rsidRPr="003C56F9">
        <w:rPr>
          <w:rStyle w:val="default"/>
          <w:rFonts w:hint="cs"/>
          <w:vanish/>
          <w:sz w:val="22"/>
          <w:szCs w:val="22"/>
          <w:shd w:val="clear" w:color="auto" w:fill="FFFF99"/>
          <w:rtl/>
        </w:rPr>
        <w:t>ני טרור, בארגוני טרור מוכרזים ובמעשי טרור, רשאית הרשות המוסמכת, מיוזמתה, להעביר מידע ממאגר המידע למי שמוסמ</w:t>
      </w:r>
      <w:r w:rsidRPr="003C56F9">
        <w:rPr>
          <w:rStyle w:val="default"/>
          <w:vanish/>
          <w:sz w:val="22"/>
          <w:szCs w:val="22"/>
          <w:shd w:val="clear" w:color="auto" w:fill="FFFF99"/>
          <w:rtl/>
        </w:rPr>
        <w:t>ך</w:t>
      </w:r>
      <w:r w:rsidRPr="003C56F9">
        <w:rPr>
          <w:rStyle w:val="default"/>
          <w:rFonts w:hint="cs"/>
          <w:vanish/>
          <w:sz w:val="22"/>
          <w:szCs w:val="22"/>
          <w:shd w:val="clear" w:color="auto" w:fill="FFFF99"/>
          <w:rtl/>
        </w:rPr>
        <w:t xml:space="preserve"> לקבל מידע לפי חוק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(ו</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צורך ביצוע חוק זה וחוק איסור מימון טרור רשאית הרשות המוסמכת להעביר מידע ממאגר המידע שבהנהלתה לרשות מסוגה במדינה אחרת, ולבקש מידע מרשות כאמור, ובלבד שהמידע מתייחס לרכוש שמקורו</w:t>
      </w:r>
      <w:r w:rsidRPr="003C56F9">
        <w:rPr>
          <w:rStyle w:val="default"/>
          <w:vanish/>
          <w:sz w:val="22"/>
          <w:szCs w:val="22"/>
          <w:shd w:val="clear" w:color="auto" w:fill="FFFF99"/>
          <w:rtl/>
        </w:rPr>
        <w:t xml:space="preserve"> ב</w:t>
      </w:r>
      <w:r w:rsidRPr="003C56F9">
        <w:rPr>
          <w:rStyle w:val="default"/>
          <w:rFonts w:hint="cs"/>
          <w:vanish/>
          <w:sz w:val="22"/>
          <w:szCs w:val="22"/>
          <w:shd w:val="clear" w:color="auto" w:fill="FFFF99"/>
          <w:rtl/>
        </w:rPr>
        <w:t>עבירה כאמור בסעיף 2 או לרכוש טרור; הוראות חוק עזרה משפטית בין מדינות, התשנ"ח-1998, יחו</w:t>
      </w:r>
      <w:r w:rsidRPr="003C56F9">
        <w:rPr>
          <w:rStyle w:val="default"/>
          <w:vanish/>
          <w:sz w:val="22"/>
          <w:szCs w:val="22"/>
          <w:shd w:val="clear" w:color="auto" w:fill="FFFF99"/>
          <w:rtl/>
        </w:rPr>
        <w:t>ל</w:t>
      </w:r>
      <w:r w:rsidRPr="003C56F9">
        <w:rPr>
          <w:rStyle w:val="default"/>
          <w:rFonts w:hint="cs"/>
          <w:vanish/>
          <w:sz w:val="22"/>
          <w:szCs w:val="22"/>
          <w:shd w:val="clear" w:color="auto" w:fill="FFFF99"/>
          <w:rtl/>
        </w:rPr>
        <w:t>ו לענין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(ז</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מ</w:t>
      </w:r>
      <w:r w:rsidRPr="003C56F9">
        <w:rPr>
          <w:rStyle w:val="default"/>
          <w:rFonts w:hint="cs"/>
          <w:vanish/>
          <w:sz w:val="22"/>
          <w:szCs w:val="22"/>
          <w:shd w:val="clear" w:color="auto" w:fill="FFFF99"/>
          <w:rtl/>
        </w:rPr>
        <w:t xml:space="preserve">ידע שהועבר למשטרת ישראל </w:t>
      </w:r>
      <w:r w:rsidRPr="003C56F9">
        <w:rPr>
          <w:rStyle w:val="default"/>
          <w:rFonts w:hint="cs"/>
          <w:strike/>
          <w:vanish/>
          <w:sz w:val="22"/>
          <w:szCs w:val="22"/>
          <w:shd w:val="clear" w:color="auto" w:fill="FFFF99"/>
          <w:rtl/>
        </w:rPr>
        <w:t>או לשירות הביטחון הכללי</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לשירות הביטחון הכללי, למוסד למודיעין ולתפקידים מיוחדים, לאמ"ן או ליחידה במלמ"ב שקבע שר הביטחון בצו</w:t>
      </w:r>
      <w:r w:rsidRPr="003C56F9">
        <w:rPr>
          <w:rStyle w:val="default"/>
          <w:rFonts w:hint="cs"/>
          <w:vanish/>
          <w:sz w:val="22"/>
          <w:szCs w:val="22"/>
          <w:shd w:val="clear" w:color="auto" w:fill="FFFF99"/>
          <w:rtl/>
        </w:rPr>
        <w:t xml:space="preserve"> לפי חוק זה, לא ייעשה בו שימוש אלא לשם ביצועו של חוק זה וחוק איסור מימון טרור, לשם הגנה על ביטחון המדינה או לשם המלחמה בארגוני טרור, בארגוני טרור מוכרזים ובמעשי טרור; ואולם</w:t>
      </w:r>
      <w:r w:rsidRPr="003C56F9">
        <w:rPr>
          <w:rStyle w:val="default"/>
          <w:vanish/>
          <w:sz w:val="22"/>
          <w:szCs w:val="22"/>
          <w:shd w:val="clear" w:color="auto" w:fill="FFFF99"/>
          <w:rtl/>
        </w:rPr>
        <w:t xml:space="preserve"> ר</w:t>
      </w:r>
      <w:r w:rsidRPr="003C56F9">
        <w:rPr>
          <w:rStyle w:val="default"/>
          <w:rFonts w:hint="cs"/>
          <w:vanish/>
          <w:sz w:val="22"/>
          <w:szCs w:val="22"/>
          <w:shd w:val="clear" w:color="auto" w:fill="FFFF99"/>
          <w:rtl/>
        </w:rPr>
        <w:t>שאים אלה, במסגרת תפקידיהם, לעשות בו שימוש לשם חקירת עבירות נוספות שלא לפ</w:t>
      </w:r>
      <w:r w:rsidRPr="003C56F9">
        <w:rPr>
          <w:rStyle w:val="default"/>
          <w:vanish/>
          <w:sz w:val="22"/>
          <w:szCs w:val="22"/>
          <w:shd w:val="clear" w:color="auto" w:fill="FFFF99"/>
          <w:rtl/>
        </w:rPr>
        <w:t>י</w:t>
      </w:r>
      <w:r w:rsidRPr="003C56F9">
        <w:rPr>
          <w:rStyle w:val="default"/>
          <w:rFonts w:hint="cs"/>
          <w:vanish/>
          <w:sz w:val="22"/>
          <w:szCs w:val="22"/>
          <w:shd w:val="clear" w:color="auto" w:fill="FFFF99"/>
          <w:rtl/>
        </w:rPr>
        <w:t xml:space="preserve"> חוק זה ומניעתן, לשם גילוי עבריינים והעמדתם לדין, ולשם מניעה וחקירה של פעילות של ארגוני טרור או של פגיעה בביטחון המדינה, הכל בהתאם לכללים שייקבעו.</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(ח</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ע</w:t>
      </w:r>
      <w:r w:rsidRPr="003C56F9">
        <w:rPr>
          <w:rStyle w:val="default"/>
          <w:rFonts w:hint="cs"/>
          <w:vanish/>
          <w:sz w:val="22"/>
          <w:szCs w:val="22"/>
          <w:shd w:val="clear" w:color="auto" w:fill="FFFF99"/>
          <w:rtl/>
        </w:rPr>
        <w:t xml:space="preserve">ל אף האמור בכל דין, אין להעביר </w:t>
      </w:r>
      <w:r w:rsidRPr="003C56F9">
        <w:rPr>
          <w:rStyle w:val="default"/>
          <w:vanish/>
          <w:sz w:val="22"/>
          <w:szCs w:val="22"/>
          <w:shd w:val="clear" w:color="auto" w:fill="FFFF99"/>
          <w:rtl/>
        </w:rPr>
        <w:t>מי</w:t>
      </w:r>
      <w:r w:rsidRPr="003C56F9">
        <w:rPr>
          <w:rStyle w:val="default"/>
          <w:rFonts w:hint="cs"/>
          <w:vanish/>
          <w:sz w:val="22"/>
          <w:szCs w:val="22"/>
          <w:shd w:val="clear" w:color="auto" w:fill="FFFF99"/>
          <w:rtl/>
        </w:rPr>
        <w:t>דע שהתקבל לפי סעיף זה לרשות אחרת אלא לשם ביצועו של חוק זה או חוק איסור מימון טרור או למטרות המפו</w:t>
      </w:r>
      <w:r w:rsidRPr="003C56F9">
        <w:rPr>
          <w:rStyle w:val="default"/>
          <w:vanish/>
          <w:sz w:val="22"/>
          <w:szCs w:val="22"/>
          <w:shd w:val="clear" w:color="auto" w:fill="FFFF99"/>
          <w:rtl/>
        </w:rPr>
        <w:t>ר</w:t>
      </w:r>
      <w:r w:rsidRPr="003C56F9">
        <w:rPr>
          <w:rStyle w:val="default"/>
          <w:rFonts w:hint="cs"/>
          <w:vanish/>
          <w:sz w:val="22"/>
          <w:szCs w:val="22"/>
          <w:shd w:val="clear" w:color="auto" w:fill="FFFF99"/>
          <w:rtl/>
        </w:rPr>
        <w:t>טות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vanish/>
          <w:sz w:val="22"/>
          <w:szCs w:val="22"/>
          <w:shd w:val="clear" w:color="auto" w:fill="FFFF99"/>
          <w:rtl/>
          <w:lang w:val="he-IL"/>
        </w:rPr>
        <w:t>(ט</w:t>
      </w:r>
      <w:r w:rsidRPr="003C56F9">
        <w:rPr>
          <w:rFonts w:hint="cs"/>
          <w:vanish/>
          <w:sz w:val="22"/>
          <w:szCs w:val="22"/>
          <w:shd w:val="clear" w:color="auto" w:fill="FFFF99"/>
          <w:rtl/>
          <w:lang w:val="he-IL"/>
        </w:rPr>
        <w:t>)</w:t>
      </w:r>
      <w:r w:rsidRPr="003C56F9">
        <w:rPr>
          <w:vanish/>
          <w:sz w:val="22"/>
          <w:szCs w:val="22"/>
          <w:shd w:val="clear" w:color="auto" w:fill="FFFF99"/>
          <w:rtl/>
          <w:lang w:val="he-IL"/>
        </w:rPr>
        <w:tab/>
        <w:t>ש</w:t>
      </w:r>
      <w:r w:rsidRPr="003C56F9">
        <w:rPr>
          <w:rFonts w:hint="cs"/>
          <w:vanish/>
          <w:sz w:val="22"/>
          <w:szCs w:val="22"/>
          <w:shd w:val="clear" w:color="auto" w:fill="FFFF99"/>
          <w:rtl/>
          <w:lang w:val="he-IL"/>
        </w:rPr>
        <w:t>ר המשפטים יקבע את העבירות הנוספות שניתן להשתמש במידע האמור לשם חקירתן או מניעתן כאמור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(י)</w:t>
      </w:r>
      <w:r w:rsidRPr="003C56F9">
        <w:rPr>
          <w:rStyle w:val="default"/>
          <w:rFonts w:hint="cs"/>
          <w:vanish/>
          <w:sz w:val="22"/>
          <w:szCs w:val="22"/>
          <w:shd w:val="clear" w:color="auto" w:fill="FFFF99"/>
          <w:rtl/>
        </w:rPr>
        <w:tab/>
        <w:t xml:space="preserve">בסעיף זה </w:t>
      </w:r>
      <w:r w:rsidRPr="003C56F9">
        <w:rPr>
          <w:rStyle w:val="default"/>
          <w:vanish/>
          <w:sz w:val="22"/>
          <w:szCs w:val="22"/>
          <w:shd w:val="clear" w:color="auto" w:fill="FFFF99"/>
          <w:rtl/>
        </w:rPr>
        <w:t>–</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 xml:space="preserve">"ארגון טרור", "ארגון טרור מוכרז", "מעשה טרור" ו"רכוש טרור" </w:t>
      </w:r>
      <w:r w:rsidRPr="003C56F9">
        <w:rPr>
          <w:rStyle w:val="default"/>
          <w:vanish/>
          <w:sz w:val="22"/>
          <w:szCs w:val="22"/>
          <w:shd w:val="clear" w:color="auto" w:fill="FFFF99"/>
          <w:rtl/>
        </w:rPr>
        <w:t>–</w:t>
      </w:r>
      <w:r w:rsidRPr="003C56F9">
        <w:rPr>
          <w:rStyle w:val="default"/>
          <w:rFonts w:hint="cs"/>
          <w:vanish/>
          <w:sz w:val="22"/>
          <w:szCs w:val="22"/>
          <w:shd w:val="clear" w:color="auto" w:fill="FFFF99"/>
          <w:rtl/>
        </w:rPr>
        <w:t xml:space="preserve"> כהגדרתם בחוק איסור מימון טרור;</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"בקשה מנומקת"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בקשה המפרטת את הנסיבות והנימוקים המצדיקים את העברת המידע בהתאם לסעיפים האמורים;</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"אמ"ן"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אגף המודיעין במטה הכללי של צבא הגנה לישראל;</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"מלמ"ב"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אגף הממונה על הביטחון במערכת הביטחון.</w:t>
      </w:r>
    </w:p>
    <w:p w:rsidR="00956329" w:rsidRPr="003C56F9" w:rsidRDefault="00956329" w:rsidP="0068717B">
      <w:pPr>
        <w:pStyle w:val="P000"/>
        <w:spacing w:before="0"/>
        <w:ind w:left="0"/>
        <w:rPr>
          <w:rStyle w:val="default"/>
          <w:vanish/>
          <w:sz w:val="22"/>
          <w:szCs w:val="22"/>
          <w:shd w:val="clear" w:color="auto" w:fill="FFFF99"/>
          <w:rtl/>
        </w:rPr>
      </w:pPr>
    </w:p>
    <w:p w:rsidR="00956329" w:rsidRPr="003C56F9" w:rsidRDefault="00956329" w:rsidP="0068717B">
      <w:pPr>
        <w:pStyle w:val="P000"/>
        <w:spacing w:before="0"/>
        <w:ind w:left="0"/>
        <w:rPr>
          <w:rStyle w:val="default"/>
          <w:vanish/>
          <w:color w:val="FF0000"/>
          <w:sz w:val="22"/>
          <w:szCs w:val="22"/>
          <w:shd w:val="clear" w:color="auto" w:fill="FFFF99"/>
          <w:rtl/>
        </w:rPr>
      </w:pPr>
      <w:r w:rsidRPr="003C56F9">
        <w:rPr>
          <w:rStyle w:val="default"/>
          <w:rFonts w:hint="cs"/>
          <w:vanish/>
          <w:color w:val="FF0000"/>
          <w:sz w:val="22"/>
          <w:szCs w:val="22"/>
          <w:shd w:val="clear" w:color="auto" w:fill="FFFF99"/>
          <w:rtl/>
        </w:rPr>
        <w:t>מיום 10.4.2014</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b/>
          <w:bCs/>
          <w:vanish/>
          <w:sz w:val="22"/>
          <w:szCs w:val="22"/>
          <w:shd w:val="clear" w:color="auto" w:fill="FFFF99"/>
          <w:rtl/>
        </w:rPr>
        <w:t>תיקון מס' 12</w:t>
      </w:r>
    </w:p>
    <w:p w:rsidR="00956329" w:rsidRPr="003C56F9" w:rsidRDefault="00080953" w:rsidP="0068717B">
      <w:pPr>
        <w:pStyle w:val="P000"/>
        <w:spacing w:before="0"/>
        <w:ind w:left="0"/>
        <w:rPr>
          <w:rStyle w:val="default"/>
          <w:vanish/>
          <w:sz w:val="22"/>
          <w:szCs w:val="22"/>
          <w:shd w:val="clear" w:color="auto" w:fill="FFFF99"/>
          <w:rtl/>
        </w:rPr>
      </w:pPr>
      <w:hyperlink r:id="rId13" w:history="1">
        <w:r w:rsidR="00956329" w:rsidRPr="003C56F9">
          <w:rPr>
            <w:rStyle w:val="Hyperlink"/>
            <w:rFonts w:hint="cs"/>
            <w:vanish/>
            <w:sz w:val="22"/>
            <w:szCs w:val="22"/>
            <w:shd w:val="clear" w:color="auto" w:fill="FFFF99"/>
            <w:rtl/>
          </w:rPr>
          <w:t>ס"ח תשע"ב מס' 2377</w:t>
        </w:r>
      </w:hyperlink>
      <w:r w:rsidR="00956329" w:rsidRPr="003C56F9">
        <w:rPr>
          <w:rStyle w:val="default"/>
          <w:rFonts w:hint="cs"/>
          <w:vanish/>
          <w:sz w:val="22"/>
          <w:szCs w:val="22"/>
          <w:shd w:val="clear" w:color="auto" w:fill="FFFF99"/>
          <w:rtl/>
        </w:rPr>
        <w:t xml:space="preserve"> מיום 5.8.2012 עמ' 646 (</w:t>
      </w:r>
      <w:hyperlink r:id="rId14" w:history="1">
        <w:r w:rsidR="00956329" w:rsidRPr="003C56F9">
          <w:rPr>
            <w:rStyle w:val="Hyperlink"/>
            <w:rFonts w:hint="cs"/>
            <w:vanish/>
            <w:sz w:val="22"/>
            <w:szCs w:val="22"/>
            <w:shd w:val="clear" w:color="auto" w:fill="FFFF99"/>
            <w:rtl/>
          </w:rPr>
          <w:t>ה"ח 696</w:t>
        </w:r>
      </w:hyperlink>
      <w:r w:rsidR="00956329" w:rsidRPr="003C56F9">
        <w:rPr>
          <w:rStyle w:val="default"/>
          <w:rFonts w:hint="cs"/>
          <w:vanish/>
          <w:sz w:val="22"/>
          <w:szCs w:val="22"/>
          <w:shd w:val="clear" w:color="auto" w:fill="FFFF99"/>
          <w:rtl/>
        </w:rPr>
        <w:t>)</w:t>
      </w:r>
    </w:p>
    <w:p w:rsidR="00956329" w:rsidRPr="003C56F9" w:rsidRDefault="00956329" w:rsidP="0068717B">
      <w:pPr>
        <w:pStyle w:val="P02"/>
        <w:spacing w:before="0"/>
        <w:ind w:left="1021" w:right="0"/>
        <w:rPr>
          <w:rStyle w:val="default"/>
          <w:rFonts w:cs="FrankRuehl"/>
          <w:vanish/>
          <w:sz w:val="22"/>
          <w:szCs w:val="22"/>
          <w:shd w:val="clear" w:color="auto" w:fill="FFFF99"/>
          <w:rtl/>
        </w:rPr>
      </w:pPr>
      <w:r w:rsidRPr="003C56F9">
        <w:rPr>
          <w:rFonts w:cs="FrankRuehl"/>
          <w:vanish/>
          <w:sz w:val="22"/>
          <w:szCs w:val="22"/>
          <w:shd w:val="clear" w:color="auto" w:fill="FFFF99"/>
          <w:rtl/>
        </w:rPr>
        <w:tab/>
      </w:r>
      <w:r w:rsidRPr="003C56F9">
        <w:rPr>
          <w:rStyle w:val="default"/>
          <w:rFonts w:cs="FrankRuehl"/>
          <w:vanish/>
          <w:sz w:val="22"/>
          <w:szCs w:val="22"/>
          <w:shd w:val="clear" w:color="auto" w:fill="FFFF99"/>
          <w:rtl/>
        </w:rPr>
        <w:t>(ב</w:t>
      </w:r>
      <w:r w:rsidRPr="003C56F9">
        <w:rPr>
          <w:rStyle w:val="default"/>
          <w:rFonts w:cs="FrankRuehl" w:hint="cs"/>
          <w:vanish/>
          <w:sz w:val="22"/>
          <w:szCs w:val="22"/>
          <w:shd w:val="clear" w:color="auto" w:fill="FFFF99"/>
          <w:rtl/>
        </w:rPr>
        <w:t>)</w:t>
      </w:r>
      <w:r w:rsidRPr="003C56F9">
        <w:rPr>
          <w:rStyle w:val="default"/>
          <w:rFonts w:cs="FrankRuehl"/>
          <w:vanish/>
          <w:sz w:val="22"/>
          <w:szCs w:val="22"/>
          <w:shd w:val="clear" w:color="auto" w:fill="FFFF99"/>
          <w:rtl/>
        </w:rPr>
        <w:tab/>
        <w:t>(1)</w:t>
      </w:r>
      <w:r w:rsidRPr="003C56F9">
        <w:rPr>
          <w:rStyle w:val="default"/>
          <w:rFonts w:cs="FrankRuehl"/>
          <w:vanish/>
          <w:sz w:val="22"/>
          <w:szCs w:val="22"/>
          <w:shd w:val="clear" w:color="auto" w:fill="FFFF99"/>
          <w:rtl/>
        </w:rPr>
        <w:tab/>
        <w:t>ל</w:t>
      </w:r>
      <w:r w:rsidRPr="003C56F9">
        <w:rPr>
          <w:rStyle w:val="default"/>
          <w:rFonts w:cs="FrankRuehl" w:hint="cs"/>
          <w:vanish/>
          <w:sz w:val="22"/>
          <w:szCs w:val="22"/>
          <w:shd w:val="clear" w:color="auto" w:fill="FFFF99"/>
          <w:rtl/>
        </w:rPr>
        <w:t xml:space="preserve">צורך ביצוע חוק זה </w:t>
      </w:r>
      <w:r w:rsidRPr="003C56F9">
        <w:rPr>
          <w:rStyle w:val="default"/>
          <w:rFonts w:cs="FrankRuehl" w:hint="cs"/>
          <w:strike/>
          <w:vanish/>
          <w:sz w:val="22"/>
          <w:szCs w:val="22"/>
          <w:shd w:val="clear" w:color="auto" w:fill="FFFF99"/>
          <w:rtl/>
        </w:rPr>
        <w:t>וחוק איסור מימון טרור</w:t>
      </w:r>
      <w:r w:rsidRPr="003C56F9">
        <w:rPr>
          <w:rStyle w:val="default"/>
          <w:rFonts w:cs="FrankRuehl" w:hint="cs"/>
          <w:vanish/>
          <w:sz w:val="22"/>
          <w:szCs w:val="22"/>
          <w:shd w:val="clear" w:color="auto" w:fill="FFFF99"/>
          <w:rtl/>
        </w:rPr>
        <w:t xml:space="preserve"> </w:t>
      </w:r>
      <w:r w:rsidRPr="003C56F9">
        <w:rPr>
          <w:rStyle w:val="default"/>
          <w:rFonts w:cs="FrankRuehl" w:hint="cs"/>
          <w:vanish/>
          <w:sz w:val="22"/>
          <w:szCs w:val="22"/>
          <w:u w:val="single"/>
          <w:shd w:val="clear" w:color="auto" w:fill="FFFF99"/>
          <w:rtl/>
        </w:rPr>
        <w:t>חוק איסור מימון טרור, פקודת המסחר עם האויב וסימן א' בפרק ב' לחוק המאבק בתכנית הגרעין של איראן</w:t>
      </w:r>
      <w:r w:rsidRPr="003C56F9">
        <w:rPr>
          <w:rStyle w:val="default"/>
          <w:rFonts w:cs="FrankRuehl" w:hint="cs"/>
          <w:vanish/>
          <w:sz w:val="22"/>
          <w:szCs w:val="22"/>
          <w:shd w:val="clear" w:color="auto" w:fill="FFFF99"/>
          <w:rtl/>
        </w:rPr>
        <w:t xml:space="preserve"> רשאית הרשות המוסמכת להעביר למשטרת ישראל מידע מתוך מאגר המידע; העברת המידע תהיה על פי בקשה מנומקת, בהתאם לכללים שיקבע שר המשפטי</w:t>
      </w:r>
      <w:r w:rsidRPr="003C56F9">
        <w:rPr>
          <w:rStyle w:val="default"/>
          <w:rFonts w:cs="FrankRuehl"/>
          <w:vanish/>
          <w:sz w:val="22"/>
          <w:szCs w:val="22"/>
          <w:shd w:val="clear" w:color="auto" w:fill="FFFF99"/>
          <w:rtl/>
        </w:rPr>
        <w:t xml:space="preserve">ם </w:t>
      </w:r>
      <w:r w:rsidRPr="003C56F9">
        <w:rPr>
          <w:rStyle w:val="default"/>
          <w:rFonts w:cs="FrankRuehl" w:hint="cs"/>
          <w:vanish/>
          <w:sz w:val="22"/>
          <w:szCs w:val="22"/>
          <w:shd w:val="clear" w:color="auto" w:fill="FFFF99"/>
          <w:rtl/>
        </w:rPr>
        <w:t xml:space="preserve">בהסכמת השר לביטחון הפנים; בכללים ייקבעו, בין השאר, בעלי התפקידים במשטרת </w:t>
      </w:r>
      <w:r w:rsidRPr="003C56F9">
        <w:rPr>
          <w:rStyle w:val="default"/>
          <w:rFonts w:cs="FrankRuehl"/>
          <w:vanish/>
          <w:sz w:val="22"/>
          <w:szCs w:val="22"/>
          <w:shd w:val="clear" w:color="auto" w:fill="FFFF99"/>
          <w:rtl/>
        </w:rPr>
        <w:t>י</w:t>
      </w:r>
      <w:r w:rsidRPr="003C56F9">
        <w:rPr>
          <w:rStyle w:val="default"/>
          <w:rFonts w:cs="FrankRuehl" w:hint="cs"/>
          <w:vanish/>
          <w:sz w:val="22"/>
          <w:szCs w:val="22"/>
          <w:shd w:val="clear" w:color="auto" w:fill="FFFF99"/>
          <w:rtl/>
        </w:rPr>
        <w:t>שראל שיהיו רשאים לבקש ולקבל את המידע;</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vanish/>
          <w:sz w:val="22"/>
          <w:szCs w:val="22"/>
          <w:shd w:val="clear" w:color="auto" w:fill="FFFF99"/>
          <w:rtl/>
        </w:rPr>
        <w:t>(2)</w:t>
      </w:r>
      <w:r w:rsidRPr="003C56F9">
        <w:rPr>
          <w:rStyle w:val="default"/>
          <w:rFonts w:cs="FrankRuehl"/>
          <w:vanish/>
          <w:sz w:val="22"/>
          <w:szCs w:val="22"/>
          <w:shd w:val="clear" w:color="auto" w:fill="FFFF99"/>
          <w:rtl/>
        </w:rPr>
        <w:tab/>
        <w:t>מ</w:t>
      </w:r>
      <w:r w:rsidRPr="003C56F9">
        <w:rPr>
          <w:rStyle w:val="default"/>
          <w:rFonts w:cs="FrankRuehl" w:hint="cs"/>
          <w:vanish/>
          <w:sz w:val="22"/>
          <w:szCs w:val="22"/>
          <w:shd w:val="clear" w:color="auto" w:fill="FFFF99"/>
          <w:rtl/>
        </w:rPr>
        <w:t>שטרת ישראל רשאית לכלול בבקשה ובנימוקיה מידע המצוי בידיה, לרבות מידע מן המרשם הפלילי, והרשות המוסמכת תהיה רשאית לעיין בו.</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(ג</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מניעה </w:t>
      </w:r>
      <w:r w:rsidRPr="003C56F9">
        <w:rPr>
          <w:rStyle w:val="default"/>
          <w:vanish/>
          <w:sz w:val="22"/>
          <w:szCs w:val="22"/>
          <w:shd w:val="clear" w:color="auto" w:fill="FFFF99"/>
          <w:rtl/>
        </w:rPr>
        <w:t>וח</w:t>
      </w:r>
      <w:r w:rsidRPr="003C56F9">
        <w:rPr>
          <w:rStyle w:val="default"/>
          <w:rFonts w:hint="cs"/>
          <w:vanish/>
          <w:sz w:val="22"/>
          <w:szCs w:val="22"/>
          <w:shd w:val="clear" w:color="auto" w:fill="FFFF99"/>
          <w:rtl/>
        </w:rPr>
        <w:t>קירה של פעילות של ארגוני טרור וארגוני טרור מוכרזים, של מעשי טרור ושל מימון ארגונים או מעשים כאמור</w:t>
      </w:r>
      <w:r w:rsidRPr="003C56F9">
        <w:rPr>
          <w:rStyle w:val="default"/>
          <w:rFonts w:hint="cs"/>
          <w:vanish/>
          <w:sz w:val="22"/>
          <w:szCs w:val="22"/>
          <w:u w:val="single"/>
          <w:shd w:val="clear" w:color="auto" w:fill="FFFF99"/>
          <w:rtl/>
        </w:rPr>
        <w:t>, מניעת סחר עם האויב, מניעת פעילות כלכלית עם גורם זר מסייע</w:t>
      </w:r>
      <w:r w:rsidRPr="003C56F9">
        <w:rPr>
          <w:rStyle w:val="default"/>
          <w:rFonts w:hint="cs"/>
          <w:vanish/>
          <w:sz w:val="22"/>
          <w:szCs w:val="22"/>
          <w:shd w:val="clear" w:color="auto" w:fill="FFFF99"/>
          <w:rtl/>
        </w:rPr>
        <w:t xml:space="preserve"> או של פגיעה בביטחון המדינה, רשאית הרשות המ</w:t>
      </w:r>
      <w:r w:rsidRPr="003C56F9">
        <w:rPr>
          <w:rStyle w:val="default"/>
          <w:vanish/>
          <w:sz w:val="22"/>
          <w:szCs w:val="22"/>
          <w:shd w:val="clear" w:color="auto" w:fill="FFFF99"/>
          <w:rtl/>
        </w:rPr>
        <w:t>ו</w:t>
      </w:r>
      <w:r w:rsidRPr="003C56F9">
        <w:rPr>
          <w:rStyle w:val="default"/>
          <w:rFonts w:hint="cs"/>
          <w:vanish/>
          <w:sz w:val="22"/>
          <w:szCs w:val="22"/>
          <w:shd w:val="clear" w:color="auto" w:fill="FFFF99"/>
          <w:rtl/>
        </w:rPr>
        <w:t>סמכת להעביר לשירות הביטחון הכללי מידע ממאגר המידע; העברת המידע תהיה על פי בקשה מנומקת, בהתאם לכללים שיקבע שר המשפטים בהסכמת ראש הממשלה; בכללים ייקבעו, בין השאר, בעלי התפקידים בשירו</w:t>
      </w:r>
      <w:r w:rsidRPr="003C56F9">
        <w:rPr>
          <w:rStyle w:val="default"/>
          <w:vanish/>
          <w:sz w:val="22"/>
          <w:szCs w:val="22"/>
          <w:shd w:val="clear" w:color="auto" w:fill="FFFF99"/>
          <w:rtl/>
        </w:rPr>
        <w:t>ת</w:t>
      </w:r>
      <w:r w:rsidRPr="003C56F9">
        <w:rPr>
          <w:rStyle w:val="default"/>
          <w:rFonts w:hint="cs"/>
          <w:vanish/>
          <w:sz w:val="22"/>
          <w:szCs w:val="22"/>
          <w:shd w:val="clear" w:color="auto" w:fill="FFFF99"/>
          <w:rtl/>
        </w:rPr>
        <w:t xml:space="preserve"> </w:t>
      </w:r>
      <w:r w:rsidRPr="003C56F9">
        <w:rPr>
          <w:rStyle w:val="default"/>
          <w:vanish/>
          <w:sz w:val="22"/>
          <w:szCs w:val="22"/>
          <w:shd w:val="clear" w:color="auto" w:fill="FFFF99"/>
          <w:rtl/>
        </w:rPr>
        <w:t>ה</w:t>
      </w:r>
      <w:r w:rsidRPr="003C56F9">
        <w:rPr>
          <w:rStyle w:val="default"/>
          <w:rFonts w:hint="cs"/>
          <w:vanish/>
          <w:sz w:val="22"/>
          <w:szCs w:val="22"/>
          <w:shd w:val="clear" w:color="auto" w:fill="FFFF99"/>
          <w:rtl/>
        </w:rPr>
        <w:t>ביטחון הכללי שיהיו רשאים לבקש ולקבל את המידע; הוראות סעיף קטן (ב)(2) יחו</w:t>
      </w:r>
      <w:r w:rsidRPr="003C56F9">
        <w:rPr>
          <w:rStyle w:val="default"/>
          <w:vanish/>
          <w:sz w:val="22"/>
          <w:szCs w:val="22"/>
          <w:shd w:val="clear" w:color="auto" w:fill="FFFF99"/>
          <w:rtl/>
        </w:rPr>
        <w:t>ל</w:t>
      </w:r>
      <w:r w:rsidRPr="003C56F9">
        <w:rPr>
          <w:rStyle w:val="default"/>
          <w:rFonts w:hint="cs"/>
          <w:vanish/>
          <w:sz w:val="22"/>
          <w:szCs w:val="22"/>
          <w:shd w:val="clear" w:color="auto" w:fill="FFFF99"/>
          <w:rtl/>
        </w:rPr>
        <w:t>ו לענין בקשות לפי סעיף קטן זה, בשינויים המחויבים.</w:t>
      </w:r>
    </w:p>
    <w:p w:rsidR="00956329" w:rsidRPr="003C56F9" w:rsidRDefault="00956329" w:rsidP="0068717B">
      <w:pPr>
        <w:pStyle w:val="P02"/>
        <w:spacing w:before="0"/>
        <w:ind w:left="1021" w:right="0"/>
        <w:rPr>
          <w:rFonts w:cs="FrankRuehl"/>
          <w:vanish/>
          <w:sz w:val="22"/>
          <w:szCs w:val="22"/>
          <w:shd w:val="clear" w:color="auto" w:fill="FFFF99"/>
          <w:rtl/>
        </w:rPr>
      </w:pPr>
      <w:r w:rsidRPr="003C56F9">
        <w:rPr>
          <w:rFonts w:cs="FrankRuehl" w:hint="cs"/>
          <w:vanish/>
          <w:sz w:val="22"/>
          <w:szCs w:val="22"/>
          <w:shd w:val="clear" w:color="auto" w:fill="FFFF99"/>
          <w:rtl/>
        </w:rPr>
        <w:tab/>
        <w:t>(ג1)</w:t>
      </w:r>
      <w:r w:rsidRPr="003C56F9">
        <w:rPr>
          <w:rFonts w:cs="FrankRuehl" w:hint="cs"/>
          <w:vanish/>
          <w:sz w:val="22"/>
          <w:szCs w:val="22"/>
          <w:shd w:val="clear" w:color="auto" w:fill="FFFF99"/>
          <w:rtl/>
        </w:rPr>
        <w:tab/>
        <w:t>(1)</w:t>
      </w:r>
      <w:r w:rsidRPr="003C56F9">
        <w:rPr>
          <w:rFonts w:cs="FrankRuehl" w:hint="cs"/>
          <w:vanish/>
          <w:sz w:val="22"/>
          <w:szCs w:val="22"/>
          <w:shd w:val="clear" w:color="auto" w:fill="FFFF99"/>
          <w:rtl/>
        </w:rPr>
        <w:tab/>
        <w:t xml:space="preserve">לצורך ביצוע תפקידיהם של המוסד למודיעין ולתפקידים מיוחדים, של אמ"ן, ושל יחידה במלמ"ב שיקבע שר הביטחון בצו, בנוגע לפעילות של ארגוני טרור וארגוני טרור מוכרזים, בנוגע למעשי טרור ובנוגע למימון של ארגונים או מעשים כאמור, </w:t>
      </w:r>
      <w:r w:rsidRPr="003C56F9">
        <w:rPr>
          <w:rFonts w:cs="FrankRuehl" w:hint="cs"/>
          <w:vanish/>
          <w:sz w:val="22"/>
          <w:szCs w:val="22"/>
          <w:u w:val="single"/>
          <w:shd w:val="clear" w:color="auto" w:fill="FFFF99"/>
          <w:rtl/>
        </w:rPr>
        <w:t>מניעת סחר עם האויב, מניעת פעילות כלכלית עם גורם זר מסייע</w:t>
      </w:r>
      <w:r w:rsidRPr="003C56F9">
        <w:rPr>
          <w:rFonts w:cs="FrankRuehl" w:hint="cs"/>
          <w:vanish/>
          <w:sz w:val="22"/>
          <w:szCs w:val="22"/>
          <w:shd w:val="clear" w:color="auto" w:fill="FFFF99"/>
          <w:rtl/>
        </w:rPr>
        <w:t xml:space="preserve"> וכן בנוגע לפגיעה בביטחון המדינה, רשאית הרשות המוסמכת להעביר לגופים אלה מידע ממאגר המידע;</w:t>
      </w:r>
    </w:p>
    <w:p w:rsidR="00956329" w:rsidRPr="003C56F9" w:rsidRDefault="00956329" w:rsidP="0068717B">
      <w:pPr>
        <w:pStyle w:val="P02"/>
        <w:spacing w:before="0"/>
        <w:ind w:left="1021" w:right="0" w:firstLine="0"/>
        <w:rPr>
          <w:rFonts w:cs="FrankRuehl"/>
          <w:vanish/>
          <w:sz w:val="22"/>
          <w:szCs w:val="22"/>
          <w:shd w:val="clear" w:color="auto" w:fill="FFFF99"/>
          <w:rtl/>
        </w:rPr>
      </w:pPr>
      <w:r w:rsidRPr="003C56F9">
        <w:rPr>
          <w:rFonts w:cs="FrankRuehl" w:hint="cs"/>
          <w:vanish/>
          <w:sz w:val="22"/>
          <w:szCs w:val="22"/>
          <w:shd w:val="clear" w:color="auto" w:fill="FFFF99"/>
          <w:rtl/>
        </w:rPr>
        <w:t>(2)</w:t>
      </w:r>
      <w:r w:rsidRPr="003C56F9">
        <w:rPr>
          <w:rFonts w:cs="FrankRuehl" w:hint="cs"/>
          <w:vanish/>
          <w:sz w:val="22"/>
          <w:szCs w:val="22"/>
          <w:shd w:val="clear" w:color="auto" w:fill="FFFF99"/>
          <w:rtl/>
        </w:rPr>
        <w:tab/>
        <w:t xml:space="preserve">העברת המידע תהיה על פי בקשה מנומקת, בהתאם לכללים שיקבע שר המשפטים, בהסכמת ראש הממשלה </w:t>
      </w:r>
      <w:r w:rsidRPr="003C56F9">
        <w:rPr>
          <w:rFonts w:cs="FrankRuehl"/>
          <w:vanish/>
          <w:sz w:val="22"/>
          <w:szCs w:val="22"/>
          <w:shd w:val="clear" w:color="auto" w:fill="FFFF99"/>
          <w:rtl/>
        </w:rPr>
        <w:t>–</w:t>
      </w:r>
      <w:r w:rsidRPr="003C56F9">
        <w:rPr>
          <w:rFonts w:cs="FrankRuehl" w:hint="cs"/>
          <w:vanish/>
          <w:sz w:val="22"/>
          <w:szCs w:val="22"/>
          <w:shd w:val="clear" w:color="auto" w:fill="FFFF99"/>
          <w:rtl/>
        </w:rPr>
        <w:t xml:space="preserve"> לגבי העברה למוסד למודיעין ולתפקידים מיוחדים, ובהסכמת שר הביטחון </w:t>
      </w:r>
      <w:r w:rsidRPr="003C56F9">
        <w:rPr>
          <w:rFonts w:cs="FrankRuehl"/>
          <w:vanish/>
          <w:sz w:val="22"/>
          <w:szCs w:val="22"/>
          <w:shd w:val="clear" w:color="auto" w:fill="FFFF99"/>
          <w:rtl/>
        </w:rPr>
        <w:t>–</w:t>
      </w:r>
      <w:r w:rsidRPr="003C56F9">
        <w:rPr>
          <w:rFonts w:cs="FrankRuehl" w:hint="cs"/>
          <w:vanish/>
          <w:sz w:val="22"/>
          <w:szCs w:val="22"/>
          <w:shd w:val="clear" w:color="auto" w:fill="FFFF99"/>
          <w:rtl/>
        </w:rPr>
        <w:t xml:space="preserve"> לגבי העברה לאמ"ן וליחידה במלמ"ב שקבע שר הביטחון בצו; בכללים לפי סעיף קטן זה ייקבעו, בין השאר, בעלי התפקידים בגופים האמורים שיהיו רשאים לבקש ולקבל את המידע;</w:t>
      </w:r>
    </w:p>
    <w:p w:rsidR="00956329" w:rsidRPr="003C56F9" w:rsidRDefault="00956329" w:rsidP="0068717B">
      <w:pPr>
        <w:pStyle w:val="P02"/>
        <w:spacing w:before="0"/>
        <w:ind w:left="1021" w:right="0" w:firstLine="0"/>
        <w:rPr>
          <w:rFonts w:cs="FrankRuehl"/>
          <w:vanish/>
          <w:sz w:val="22"/>
          <w:szCs w:val="22"/>
          <w:shd w:val="clear" w:color="auto" w:fill="FFFF99"/>
          <w:rtl/>
        </w:rPr>
      </w:pPr>
      <w:r w:rsidRPr="003C56F9">
        <w:rPr>
          <w:rFonts w:cs="FrankRuehl" w:hint="cs"/>
          <w:vanish/>
          <w:sz w:val="22"/>
          <w:szCs w:val="22"/>
          <w:shd w:val="clear" w:color="auto" w:fill="FFFF99"/>
          <w:rtl/>
        </w:rPr>
        <w:t>(3)</w:t>
      </w:r>
      <w:r w:rsidRPr="003C56F9">
        <w:rPr>
          <w:rFonts w:cs="FrankRuehl" w:hint="cs"/>
          <w:vanish/>
          <w:sz w:val="22"/>
          <w:szCs w:val="22"/>
          <w:shd w:val="clear" w:color="auto" w:fill="FFFF99"/>
          <w:rtl/>
        </w:rPr>
        <w:tab/>
        <w:t>הוראות סעיף קטן (ב)(2) יחולו על בקשות לפי סעיף זה, בשינויים המחויבים;</w:t>
      </w:r>
    </w:p>
    <w:p w:rsidR="00956329" w:rsidRPr="003C56F9" w:rsidRDefault="00956329" w:rsidP="0068717B">
      <w:pPr>
        <w:pStyle w:val="P02"/>
        <w:spacing w:before="0"/>
        <w:ind w:left="1021" w:right="0" w:firstLine="0"/>
        <w:rPr>
          <w:rFonts w:cs="FrankRuehl"/>
          <w:vanish/>
          <w:sz w:val="22"/>
          <w:szCs w:val="22"/>
          <w:shd w:val="clear" w:color="auto" w:fill="FFFF99"/>
          <w:rtl/>
        </w:rPr>
      </w:pPr>
      <w:r w:rsidRPr="003C56F9">
        <w:rPr>
          <w:rFonts w:cs="FrankRuehl" w:hint="cs"/>
          <w:vanish/>
          <w:sz w:val="22"/>
          <w:szCs w:val="22"/>
          <w:shd w:val="clear" w:color="auto" w:fill="FFFF99"/>
          <w:rtl/>
        </w:rPr>
        <w:t>(4)</w:t>
      </w:r>
      <w:r w:rsidRPr="003C56F9">
        <w:rPr>
          <w:rFonts w:cs="FrankRuehl" w:hint="cs"/>
          <w:vanish/>
          <w:sz w:val="22"/>
          <w:szCs w:val="22"/>
          <w:shd w:val="clear" w:color="auto" w:fill="FFFF99"/>
          <w:rtl/>
        </w:rPr>
        <w:tab/>
        <w:t>פרטי היחידה במלמ"ב שקבע שר הביטחון בצו אינם טעונים פרסום ברשומות או פרסום פומבי אחר; כמו כן השר רשאי לקבוע כי מטעמים של שמירה על ביטחון המדינה חלק מכללים לפי סעיף זה אינם טעונים פרסום ברשומות או פרסום פומבי אחר.</w:t>
      </w:r>
    </w:p>
    <w:p w:rsidR="00956329" w:rsidRPr="003C56F9" w:rsidRDefault="00956329" w:rsidP="0068717B">
      <w:pPr>
        <w:pStyle w:val="P02"/>
        <w:spacing w:before="0"/>
        <w:ind w:left="1021" w:right="0"/>
        <w:rPr>
          <w:rStyle w:val="default"/>
          <w:rFonts w:cs="FrankRuehl"/>
          <w:vanish/>
          <w:sz w:val="22"/>
          <w:szCs w:val="22"/>
          <w:shd w:val="clear" w:color="auto" w:fill="FFFF99"/>
          <w:rtl/>
        </w:rPr>
      </w:pPr>
      <w:r w:rsidRPr="003C56F9">
        <w:rPr>
          <w:rFonts w:cs="FrankRuehl"/>
          <w:vanish/>
          <w:sz w:val="22"/>
          <w:szCs w:val="22"/>
          <w:shd w:val="clear" w:color="auto" w:fill="FFFF99"/>
          <w:rtl/>
        </w:rPr>
        <w:tab/>
      </w:r>
      <w:r w:rsidRPr="003C56F9">
        <w:rPr>
          <w:rStyle w:val="default"/>
          <w:rFonts w:cs="FrankRuehl"/>
          <w:vanish/>
          <w:sz w:val="22"/>
          <w:szCs w:val="22"/>
          <w:shd w:val="clear" w:color="auto" w:fill="FFFF99"/>
          <w:rtl/>
        </w:rPr>
        <w:t>(ד</w:t>
      </w:r>
      <w:r w:rsidRPr="003C56F9">
        <w:rPr>
          <w:rStyle w:val="default"/>
          <w:rFonts w:cs="FrankRuehl" w:hint="cs"/>
          <w:vanish/>
          <w:sz w:val="22"/>
          <w:szCs w:val="22"/>
          <w:shd w:val="clear" w:color="auto" w:fill="FFFF99"/>
          <w:rtl/>
        </w:rPr>
        <w:t>)</w:t>
      </w:r>
      <w:r w:rsidRPr="003C56F9">
        <w:rPr>
          <w:rStyle w:val="default"/>
          <w:rFonts w:cs="FrankRuehl"/>
          <w:vanish/>
          <w:sz w:val="22"/>
          <w:szCs w:val="22"/>
          <w:shd w:val="clear" w:color="auto" w:fill="FFFF99"/>
          <w:rtl/>
        </w:rPr>
        <w:tab/>
        <w:t>(1)</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חליטה הרשות המוסמכת שאין להעביר מידע כמבוקש, רשאי מבקש המידע לערור על החלטת הרשות בפני היועץ ה</w:t>
      </w:r>
      <w:r w:rsidRPr="003C56F9">
        <w:rPr>
          <w:rStyle w:val="default"/>
          <w:rFonts w:cs="FrankRuehl"/>
          <w:vanish/>
          <w:sz w:val="22"/>
          <w:szCs w:val="22"/>
          <w:shd w:val="clear" w:color="auto" w:fill="FFFF99"/>
          <w:rtl/>
        </w:rPr>
        <w:t>מש</w:t>
      </w:r>
      <w:r w:rsidRPr="003C56F9">
        <w:rPr>
          <w:rStyle w:val="default"/>
          <w:rFonts w:cs="FrankRuehl" w:hint="cs"/>
          <w:vanish/>
          <w:sz w:val="22"/>
          <w:szCs w:val="22"/>
          <w:shd w:val="clear" w:color="auto" w:fill="FFFF99"/>
          <w:rtl/>
        </w:rPr>
        <w:t>פטי לממשלה;</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vanish/>
          <w:sz w:val="22"/>
          <w:szCs w:val="22"/>
          <w:shd w:val="clear" w:color="auto" w:fill="FFFF99"/>
          <w:rtl/>
        </w:rPr>
        <w:t>(2)</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יועץ המשפטי לממשלה רשאי לקבל את הערר, לדחותו או להתנות את העברת המידע בתנאים שיקבע;</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hint="cs"/>
          <w:vanish/>
          <w:sz w:val="22"/>
          <w:szCs w:val="22"/>
          <w:shd w:val="clear" w:color="auto" w:fill="FFFF99"/>
          <w:rtl/>
        </w:rPr>
        <w:t>(3)</w:t>
      </w:r>
      <w:r w:rsidRPr="003C56F9">
        <w:rPr>
          <w:rStyle w:val="default"/>
          <w:rFonts w:cs="FrankRuehl"/>
          <w:vanish/>
          <w:sz w:val="22"/>
          <w:szCs w:val="22"/>
          <w:shd w:val="clear" w:color="auto" w:fill="FFFF99"/>
          <w:rtl/>
        </w:rPr>
        <w:tab/>
        <w:t>ל</w:t>
      </w:r>
      <w:r w:rsidRPr="003C56F9">
        <w:rPr>
          <w:rStyle w:val="default"/>
          <w:rFonts w:cs="FrankRuehl" w:hint="cs"/>
          <w:vanish/>
          <w:sz w:val="22"/>
          <w:szCs w:val="22"/>
          <w:shd w:val="clear" w:color="auto" w:fill="FFFF99"/>
          <w:rtl/>
        </w:rPr>
        <w:t>צורך גיבוש החלטתו בערר, רשאי היועץ המשפטי</w:t>
      </w:r>
      <w:r w:rsidRPr="003C56F9">
        <w:rPr>
          <w:rStyle w:val="default"/>
          <w:rFonts w:cs="FrankRuehl"/>
          <w:vanish/>
          <w:sz w:val="22"/>
          <w:szCs w:val="22"/>
          <w:shd w:val="clear" w:color="auto" w:fill="FFFF99"/>
          <w:rtl/>
        </w:rPr>
        <w:t xml:space="preserve"> ל</w:t>
      </w:r>
      <w:r w:rsidRPr="003C56F9">
        <w:rPr>
          <w:rStyle w:val="default"/>
          <w:rFonts w:cs="FrankRuehl" w:hint="cs"/>
          <w:vanish/>
          <w:sz w:val="22"/>
          <w:szCs w:val="22"/>
          <w:shd w:val="clear" w:color="auto" w:fill="FFFF99"/>
          <w:rtl/>
        </w:rPr>
        <w:t>ממשלה לעיין במידע שבמאגר המידע.</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(ה</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מניעת עבירות לפי חוק זה </w:t>
      </w:r>
      <w:r w:rsidRPr="003C56F9">
        <w:rPr>
          <w:rStyle w:val="default"/>
          <w:rFonts w:hint="cs"/>
          <w:strike/>
          <w:vanish/>
          <w:sz w:val="22"/>
          <w:szCs w:val="22"/>
          <w:shd w:val="clear" w:color="auto" w:fill="FFFF99"/>
          <w:rtl/>
        </w:rPr>
        <w:t>ולפי חוק איסור מימון טרור</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לפי חוק איסור מימון טרור, לפי פקודת המסחר עם האויב ולפי סעיף 29(א) לחוק המאבק בתכנית הגרעין של איראן</w:t>
      </w:r>
      <w:r w:rsidRPr="003C56F9">
        <w:rPr>
          <w:rStyle w:val="default"/>
          <w:rFonts w:hint="cs"/>
          <w:vanish/>
          <w:sz w:val="22"/>
          <w:szCs w:val="22"/>
          <w:shd w:val="clear" w:color="auto" w:fill="FFFF99"/>
          <w:rtl/>
        </w:rPr>
        <w:t>, ההגנה על ביטחון המדינה או המלחמה באר</w:t>
      </w:r>
      <w:r w:rsidRPr="003C56F9">
        <w:rPr>
          <w:rStyle w:val="default"/>
          <w:vanish/>
          <w:sz w:val="22"/>
          <w:szCs w:val="22"/>
          <w:shd w:val="clear" w:color="auto" w:fill="FFFF99"/>
          <w:rtl/>
        </w:rPr>
        <w:t>גו</w:t>
      </w:r>
      <w:r w:rsidRPr="003C56F9">
        <w:rPr>
          <w:rStyle w:val="default"/>
          <w:rFonts w:hint="cs"/>
          <w:vanish/>
          <w:sz w:val="22"/>
          <w:szCs w:val="22"/>
          <w:shd w:val="clear" w:color="auto" w:fill="FFFF99"/>
          <w:rtl/>
        </w:rPr>
        <w:t>ני טרור, בארגוני טרור מוכרזים ובמעשי טרור, רשאית הרשות המוסמכת, מיוזמתה, להעביר מידע ממאגר המידע למי שמוסמ</w:t>
      </w:r>
      <w:r w:rsidRPr="003C56F9">
        <w:rPr>
          <w:rStyle w:val="default"/>
          <w:vanish/>
          <w:sz w:val="22"/>
          <w:szCs w:val="22"/>
          <w:shd w:val="clear" w:color="auto" w:fill="FFFF99"/>
          <w:rtl/>
        </w:rPr>
        <w:t>ך</w:t>
      </w:r>
      <w:r w:rsidRPr="003C56F9">
        <w:rPr>
          <w:rStyle w:val="default"/>
          <w:rFonts w:hint="cs"/>
          <w:vanish/>
          <w:sz w:val="22"/>
          <w:szCs w:val="22"/>
          <w:shd w:val="clear" w:color="auto" w:fill="FFFF99"/>
          <w:rtl/>
        </w:rPr>
        <w:t xml:space="preserve"> לקבל מידע לפי חוק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(ו</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ביצוע חוק זה </w:t>
      </w:r>
      <w:r w:rsidRPr="003C56F9">
        <w:rPr>
          <w:rStyle w:val="default"/>
          <w:rFonts w:hint="cs"/>
          <w:strike/>
          <w:vanish/>
          <w:sz w:val="22"/>
          <w:szCs w:val="22"/>
          <w:shd w:val="clear" w:color="auto" w:fill="FFFF99"/>
          <w:rtl/>
        </w:rPr>
        <w:t>וחוק איסור מימון טרור</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חוק איסור מימון טרור, פקודת המסחר עם האויב וסימן א' בפרק ב' לחוק המאבק בתכנית הגרעין של איראן</w:t>
      </w:r>
      <w:r w:rsidRPr="003C56F9">
        <w:rPr>
          <w:rStyle w:val="default"/>
          <w:rFonts w:hint="cs"/>
          <w:vanish/>
          <w:sz w:val="22"/>
          <w:szCs w:val="22"/>
          <w:shd w:val="clear" w:color="auto" w:fill="FFFF99"/>
          <w:rtl/>
        </w:rPr>
        <w:t xml:space="preserve"> רשאית הרשות המוסמכת להעביר מידע ממאגר המידע שבהנהלתה לרשות מסוגה במדינה אחרת, ולבקש מידע מרשות כאמור, ובלבד שהמידע מתייחס לרכוש שמקורו</w:t>
      </w:r>
      <w:r w:rsidRPr="003C56F9">
        <w:rPr>
          <w:rStyle w:val="default"/>
          <w:vanish/>
          <w:sz w:val="22"/>
          <w:szCs w:val="22"/>
          <w:shd w:val="clear" w:color="auto" w:fill="FFFF99"/>
          <w:rtl/>
        </w:rPr>
        <w:t xml:space="preserve"> ב</w:t>
      </w:r>
      <w:r w:rsidRPr="003C56F9">
        <w:rPr>
          <w:rStyle w:val="default"/>
          <w:rFonts w:hint="cs"/>
          <w:vanish/>
          <w:sz w:val="22"/>
          <w:szCs w:val="22"/>
          <w:shd w:val="clear" w:color="auto" w:fill="FFFF99"/>
          <w:rtl/>
        </w:rPr>
        <w:t>עבירה כאמור בסעיף 2 או לרכוש טרור; הוראות חוק עזרה משפטית בין מדינות, התשנ"ח-1998, יחו</w:t>
      </w:r>
      <w:r w:rsidRPr="003C56F9">
        <w:rPr>
          <w:rStyle w:val="default"/>
          <w:vanish/>
          <w:sz w:val="22"/>
          <w:szCs w:val="22"/>
          <w:shd w:val="clear" w:color="auto" w:fill="FFFF99"/>
          <w:rtl/>
        </w:rPr>
        <w:t>ל</w:t>
      </w:r>
      <w:r w:rsidRPr="003C56F9">
        <w:rPr>
          <w:rStyle w:val="default"/>
          <w:rFonts w:hint="cs"/>
          <w:vanish/>
          <w:sz w:val="22"/>
          <w:szCs w:val="22"/>
          <w:shd w:val="clear" w:color="auto" w:fill="FFFF99"/>
          <w:rtl/>
        </w:rPr>
        <w:t>ו לענין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(ז</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מ</w:t>
      </w:r>
      <w:r w:rsidRPr="003C56F9">
        <w:rPr>
          <w:rStyle w:val="default"/>
          <w:rFonts w:hint="cs"/>
          <w:vanish/>
          <w:sz w:val="22"/>
          <w:szCs w:val="22"/>
          <w:shd w:val="clear" w:color="auto" w:fill="FFFF99"/>
          <w:rtl/>
        </w:rPr>
        <w:t xml:space="preserve">ידע שהועבר למשטרת ישראל לשירות הביטחון הכללי, למוסד למודיעין ולתפקידים מיוחדים, לאמ"ן או ליחידה במלמ"ב שקבע שר הביטחון בצו לפי חוק זה, לא ייעשה בו שימוש אלא לשם ביצועו של חוק זה </w:t>
      </w:r>
      <w:r w:rsidRPr="003C56F9">
        <w:rPr>
          <w:rStyle w:val="default"/>
          <w:rFonts w:hint="cs"/>
          <w:strike/>
          <w:vanish/>
          <w:sz w:val="22"/>
          <w:szCs w:val="22"/>
          <w:shd w:val="clear" w:color="auto" w:fill="FFFF99"/>
          <w:rtl/>
        </w:rPr>
        <w:t>וחוק איסור מימון טרור</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חוק איסור מימון טרור, פקודת המסחר עם האויב וסימן א' בפרק ב' לחוק המאבק בתכנית הגרעין של איראן</w:t>
      </w:r>
      <w:r w:rsidRPr="003C56F9">
        <w:rPr>
          <w:rStyle w:val="default"/>
          <w:rFonts w:hint="cs"/>
          <w:vanish/>
          <w:sz w:val="22"/>
          <w:szCs w:val="22"/>
          <w:shd w:val="clear" w:color="auto" w:fill="FFFF99"/>
          <w:rtl/>
        </w:rPr>
        <w:t>, לשם הגנה על ביטחון המדינה או לשם המלחמה בארגוני טרור, בארגוני טרור מוכרזים ובמעשי טרור; ואולם</w:t>
      </w:r>
      <w:r w:rsidRPr="003C56F9">
        <w:rPr>
          <w:rStyle w:val="default"/>
          <w:vanish/>
          <w:sz w:val="22"/>
          <w:szCs w:val="22"/>
          <w:shd w:val="clear" w:color="auto" w:fill="FFFF99"/>
          <w:rtl/>
        </w:rPr>
        <w:t xml:space="preserve"> ר</w:t>
      </w:r>
      <w:r w:rsidRPr="003C56F9">
        <w:rPr>
          <w:rStyle w:val="default"/>
          <w:rFonts w:hint="cs"/>
          <w:vanish/>
          <w:sz w:val="22"/>
          <w:szCs w:val="22"/>
          <w:shd w:val="clear" w:color="auto" w:fill="FFFF99"/>
          <w:rtl/>
        </w:rPr>
        <w:t>שאים אלה, במסגרת תפקידיהם, לעשות בו שימוש לשם חקירת עבירות נוספות שלא לפ</w:t>
      </w:r>
      <w:r w:rsidRPr="003C56F9">
        <w:rPr>
          <w:rStyle w:val="default"/>
          <w:vanish/>
          <w:sz w:val="22"/>
          <w:szCs w:val="22"/>
          <w:shd w:val="clear" w:color="auto" w:fill="FFFF99"/>
          <w:rtl/>
        </w:rPr>
        <w:t>י</w:t>
      </w:r>
      <w:r w:rsidRPr="003C56F9">
        <w:rPr>
          <w:rStyle w:val="default"/>
          <w:rFonts w:hint="cs"/>
          <w:vanish/>
          <w:sz w:val="22"/>
          <w:szCs w:val="22"/>
          <w:shd w:val="clear" w:color="auto" w:fill="FFFF99"/>
          <w:rtl/>
        </w:rPr>
        <w:t xml:space="preserve"> חוק זה ומניעתן, לשם גילוי עבריינים והעמדתם לדין, ולשם מניעה וחקירה של פעילות של ארגוני טרור או של פגיעה בביטחון המדינה, הכל בהתאם לכללים שייקבעו.</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(ח</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ע</w:t>
      </w:r>
      <w:r w:rsidRPr="003C56F9">
        <w:rPr>
          <w:rStyle w:val="default"/>
          <w:rFonts w:hint="cs"/>
          <w:vanish/>
          <w:sz w:val="22"/>
          <w:szCs w:val="22"/>
          <w:shd w:val="clear" w:color="auto" w:fill="FFFF99"/>
          <w:rtl/>
        </w:rPr>
        <w:t xml:space="preserve">ל אף האמור בכל דין, אין להעביר </w:t>
      </w:r>
      <w:r w:rsidRPr="003C56F9">
        <w:rPr>
          <w:rStyle w:val="default"/>
          <w:vanish/>
          <w:sz w:val="22"/>
          <w:szCs w:val="22"/>
          <w:shd w:val="clear" w:color="auto" w:fill="FFFF99"/>
          <w:rtl/>
        </w:rPr>
        <w:t>מי</w:t>
      </w:r>
      <w:r w:rsidRPr="003C56F9">
        <w:rPr>
          <w:rStyle w:val="default"/>
          <w:rFonts w:hint="cs"/>
          <w:vanish/>
          <w:sz w:val="22"/>
          <w:szCs w:val="22"/>
          <w:shd w:val="clear" w:color="auto" w:fill="FFFF99"/>
          <w:rtl/>
        </w:rPr>
        <w:t xml:space="preserve">דע שהתקבל לפי סעיף זה לרשות אחרת אלא לשם ביצועו של חוק זה </w:t>
      </w:r>
      <w:r w:rsidRPr="003C56F9">
        <w:rPr>
          <w:rStyle w:val="default"/>
          <w:rFonts w:hint="cs"/>
          <w:strike/>
          <w:vanish/>
          <w:sz w:val="22"/>
          <w:szCs w:val="22"/>
          <w:shd w:val="clear" w:color="auto" w:fill="FFFF99"/>
          <w:rtl/>
        </w:rPr>
        <w:t>או חוק איסור מימון טרור</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חוק איסור מימון טרור, פקודת המסחר עם האויב או סימן א' בפרק ב' לחוק המאבק בתכנית הגרעין של איראן</w:t>
      </w:r>
      <w:r w:rsidRPr="003C56F9">
        <w:rPr>
          <w:rStyle w:val="default"/>
          <w:rFonts w:hint="cs"/>
          <w:vanish/>
          <w:sz w:val="22"/>
          <w:szCs w:val="22"/>
          <w:shd w:val="clear" w:color="auto" w:fill="FFFF99"/>
          <w:rtl/>
        </w:rPr>
        <w:t xml:space="preserve"> או למטרות המפו</w:t>
      </w:r>
      <w:r w:rsidRPr="003C56F9">
        <w:rPr>
          <w:rStyle w:val="default"/>
          <w:vanish/>
          <w:sz w:val="22"/>
          <w:szCs w:val="22"/>
          <w:shd w:val="clear" w:color="auto" w:fill="FFFF99"/>
          <w:rtl/>
        </w:rPr>
        <w:t>ר</w:t>
      </w:r>
      <w:r w:rsidRPr="003C56F9">
        <w:rPr>
          <w:rStyle w:val="default"/>
          <w:rFonts w:hint="cs"/>
          <w:vanish/>
          <w:sz w:val="22"/>
          <w:szCs w:val="22"/>
          <w:shd w:val="clear" w:color="auto" w:fill="FFFF99"/>
          <w:rtl/>
        </w:rPr>
        <w:t>טות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vanish/>
          <w:sz w:val="22"/>
          <w:szCs w:val="22"/>
          <w:shd w:val="clear" w:color="auto" w:fill="FFFF99"/>
          <w:rtl/>
          <w:lang w:val="he-IL"/>
        </w:rPr>
        <w:t>(ט</w:t>
      </w:r>
      <w:r w:rsidRPr="003C56F9">
        <w:rPr>
          <w:rFonts w:hint="cs"/>
          <w:vanish/>
          <w:sz w:val="22"/>
          <w:szCs w:val="22"/>
          <w:shd w:val="clear" w:color="auto" w:fill="FFFF99"/>
          <w:rtl/>
          <w:lang w:val="he-IL"/>
        </w:rPr>
        <w:t>)</w:t>
      </w:r>
      <w:r w:rsidRPr="003C56F9">
        <w:rPr>
          <w:vanish/>
          <w:sz w:val="22"/>
          <w:szCs w:val="22"/>
          <w:shd w:val="clear" w:color="auto" w:fill="FFFF99"/>
          <w:rtl/>
          <w:lang w:val="he-IL"/>
        </w:rPr>
        <w:tab/>
        <w:t>ש</w:t>
      </w:r>
      <w:r w:rsidRPr="003C56F9">
        <w:rPr>
          <w:rFonts w:hint="cs"/>
          <w:vanish/>
          <w:sz w:val="22"/>
          <w:szCs w:val="22"/>
          <w:shd w:val="clear" w:color="auto" w:fill="FFFF99"/>
          <w:rtl/>
          <w:lang w:val="he-IL"/>
        </w:rPr>
        <w:t>ר המשפטים יקבע את העבירות הנוספות שניתן להשתמש במידע האמור לשם חקירתן או מניעתן כאמור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(י)</w:t>
      </w:r>
      <w:r w:rsidRPr="003C56F9">
        <w:rPr>
          <w:rStyle w:val="default"/>
          <w:rFonts w:hint="cs"/>
          <w:vanish/>
          <w:sz w:val="22"/>
          <w:szCs w:val="22"/>
          <w:shd w:val="clear" w:color="auto" w:fill="FFFF99"/>
          <w:rtl/>
        </w:rPr>
        <w:tab/>
        <w:t xml:space="preserve">בסעיף זה </w:t>
      </w:r>
      <w:r w:rsidRPr="003C56F9">
        <w:rPr>
          <w:rStyle w:val="default"/>
          <w:vanish/>
          <w:sz w:val="22"/>
          <w:szCs w:val="22"/>
          <w:shd w:val="clear" w:color="auto" w:fill="FFFF99"/>
          <w:rtl/>
        </w:rPr>
        <w:t>–</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 xml:space="preserve">"ארגון טרור", "ארגון טרור מוכרז", "מעשה טרור" ו"רכוש טרור" </w:t>
      </w:r>
      <w:r w:rsidRPr="003C56F9">
        <w:rPr>
          <w:rStyle w:val="default"/>
          <w:vanish/>
          <w:sz w:val="22"/>
          <w:szCs w:val="22"/>
          <w:shd w:val="clear" w:color="auto" w:fill="FFFF99"/>
          <w:rtl/>
        </w:rPr>
        <w:t>–</w:t>
      </w:r>
      <w:r w:rsidRPr="003C56F9">
        <w:rPr>
          <w:rStyle w:val="default"/>
          <w:rFonts w:hint="cs"/>
          <w:vanish/>
          <w:sz w:val="22"/>
          <w:szCs w:val="22"/>
          <w:shd w:val="clear" w:color="auto" w:fill="FFFF99"/>
          <w:rtl/>
        </w:rPr>
        <w:t xml:space="preserve"> כהגדרתם בחוק איסור מימון טרור;</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 xml:space="preserve">"בקשה מנומקת" </w:t>
      </w:r>
      <w:r w:rsidRPr="003C56F9">
        <w:rPr>
          <w:rStyle w:val="default"/>
          <w:vanish/>
          <w:sz w:val="22"/>
          <w:szCs w:val="22"/>
          <w:shd w:val="clear" w:color="auto" w:fill="FFFF99"/>
          <w:rtl/>
        </w:rPr>
        <w:t>–</w:t>
      </w:r>
      <w:r w:rsidRPr="003C56F9">
        <w:rPr>
          <w:rStyle w:val="default"/>
          <w:rFonts w:hint="cs"/>
          <w:vanish/>
          <w:sz w:val="22"/>
          <w:szCs w:val="22"/>
          <w:shd w:val="clear" w:color="auto" w:fill="FFFF99"/>
          <w:rtl/>
        </w:rPr>
        <w:t xml:space="preserve"> בקשה המפרטת את הנסיבות והנימוקים המצדיקים את העברת המידע בהתאם לסעיפים האמורים;</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 xml:space="preserve">"אמ"ן" </w:t>
      </w:r>
      <w:r w:rsidRPr="003C56F9">
        <w:rPr>
          <w:rStyle w:val="default"/>
          <w:vanish/>
          <w:sz w:val="22"/>
          <w:szCs w:val="22"/>
          <w:shd w:val="clear" w:color="auto" w:fill="FFFF99"/>
          <w:rtl/>
        </w:rPr>
        <w:t>–</w:t>
      </w:r>
      <w:r w:rsidRPr="003C56F9">
        <w:rPr>
          <w:rStyle w:val="default"/>
          <w:rFonts w:hint="cs"/>
          <w:vanish/>
          <w:sz w:val="22"/>
          <w:szCs w:val="22"/>
          <w:shd w:val="clear" w:color="auto" w:fill="FFFF99"/>
          <w:rtl/>
        </w:rPr>
        <w:t xml:space="preserve"> אגף המודיעין במטה הכללי של צבא הגנה לישראל;</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 xml:space="preserve">"מלמ"ב" </w:t>
      </w:r>
      <w:r w:rsidRPr="003C56F9">
        <w:rPr>
          <w:rStyle w:val="default"/>
          <w:vanish/>
          <w:sz w:val="22"/>
          <w:szCs w:val="22"/>
          <w:shd w:val="clear" w:color="auto" w:fill="FFFF99"/>
          <w:rtl/>
        </w:rPr>
        <w:t>–</w:t>
      </w:r>
      <w:r w:rsidRPr="003C56F9">
        <w:rPr>
          <w:rStyle w:val="default"/>
          <w:rFonts w:hint="cs"/>
          <w:vanish/>
          <w:sz w:val="22"/>
          <w:szCs w:val="22"/>
          <w:shd w:val="clear" w:color="auto" w:fill="FFFF99"/>
          <w:rtl/>
        </w:rPr>
        <w:t xml:space="preserve"> אגף הממונה על הביטחון במערכת הביטחון;</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"גורם זר מסייע" ו"פעילות כלכלית"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כהגדרתם בחוק המאבק בתכנית הגרעין של איראן;</w:t>
      </w:r>
    </w:p>
    <w:p w:rsidR="00956329" w:rsidRPr="003C56F9" w:rsidRDefault="00956329" w:rsidP="0068717B">
      <w:pPr>
        <w:pStyle w:val="P000"/>
        <w:spacing w:before="0"/>
        <w:ind w:left="0"/>
        <w:rPr>
          <w:rStyle w:val="default"/>
          <w:vanish/>
          <w:sz w:val="22"/>
          <w:szCs w:val="22"/>
          <w:u w:val="single"/>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"חוק המאבק בתכנית הגרעין של איראן"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חוק המאבק בתכנית הגרעין של איראן, התשע"ב-2012;</w:t>
      </w:r>
    </w:p>
    <w:p w:rsidR="00956329" w:rsidRPr="003C56F9" w:rsidRDefault="00956329" w:rsidP="0068717B">
      <w:pPr>
        <w:pStyle w:val="P000"/>
        <w:spacing w:before="0"/>
        <w:ind w:left="0"/>
        <w:rPr>
          <w:rStyle w:val="default"/>
          <w:sz w:val="22"/>
          <w:szCs w:val="22"/>
          <w:u w:val="single"/>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"פקודת המסחר עם האויב"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פקודת המסחר עם האויב, 1939.</w:t>
      </w:r>
      <w:bookmarkEnd w:id="76"/>
    </w:p>
    <w:p w:rsidR="00956329" w:rsidRPr="003C56F9" w:rsidRDefault="00956329" w:rsidP="0068717B">
      <w:pPr>
        <w:spacing w:before="0" w:line="240" w:lineRule="auto"/>
        <w:jc w:val="left"/>
        <w:rPr>
          <w:rFonts w:cs="Miriam"/>
          <w:sz w:val="22"/>
          <w:szCs w:val="22"/>
          <w:rtl/>
        </w:rPr>
      </w:pPr>
      <w:bookmarkStart w:id="77" w:name="Seif47"/>
      <w:bookmarkEnd w:id="77"/>
      <w:r w:rsidRPr="003C56F9">
        <w:rPr>
          <w:rStyle w:val="big-number"/>
          <w:rFonts w:cs="Miriam"/>
          <w:sz w:val="22"/>
          <w:szCs w:val="22"/>
          <w:rtl/>
        </w:rPr>
        <w:t>31.</w:t>
      </w:r>
      <w:r w:rsidRPr="003C56F9">
        <w:rPr>
          <w:rStyle w:val="big-number"/>
          <w:rFonts w:cs="Miriam"/>
          <w:sz w:val="22"/>
          <w:szCs w:val="22"/>
          <w:rtl/>
        </w:rPr>
        <w:tab/>
      </w:r>
      <w:r w:rsidRPr="003C56F9">
        <w:rPr>
          <w:rFonts w:cs="Miriam"/>
          <w:sz w:val="22"/>
          <w:szCs w:val="22"/>
          <w:rtl/>
        </w:rPr>
        <w:t>קב</w:t>
      </w:r>
      <w:r w:rsidRPr="003C56F9">
        <w:rPr>
          <w:rFonts w:cs="Miriam" w:hint="cs"/>
          <w:sz w:val="22"/>
          <w:szCs w:val="22"/>
          <w:rtl/>
        </w:rPr>
        <w:t>לת מידע</w:t>
      </w:r>
    </w:p>
    <w:p w:rsidR="00956329" w:rsidRPr="003C56F9" w:rsidRDefault="00956329" w:rsidP="0068717B">
      <w:pPr>
        <w:pStyle w:val="P000"/>
        <w:spacing w:before="0"/>
        <w:ind w:left="0"/>
        <w:rPr>
          <w:rStyle w:val="default"/>
          <w:sz w:val="22"/>
          <w:szCs w:val="22"/>
          <w:rtl/>
        </w:rPr>
      </w:pPr>
      <w:r w:rsidRPr="003C56F9">
        <w:rPr>
          <w:rStyle w:val="default"/>
          <w:sz w:val="22"/>
          <w:szCs w:val="22"/>
          <w:rtl/>
        </w:rPr>
        <w:t>(א</w:t>
      </w:r>
      <w:r w:rsidRPr="003C56F9">
        <w:rPr>
          <w:rStyle w:val="default"/>
          <w:rFonts w:hint="cs"/>
          <w:sz w:val="22"/>
          <w:szCs w:val="22"/>
          <w:rtl/>
        </w:rPr>
        <w:t>)</w:t>
      </w:r>
      <w:r w:rsidRPr="003C56F9">
        <w:rPr>
          <w:rStyle w:val="default"/>
          <w:sz w:val="22"/>
          <w:szCs w:val="22"/>
          <w:rtl/>
        </w:rPr>
        <w:tab/>
        <w:t>ה</w:t>
      </w:r>
      <w:r w:rsidRPr="003C56F9">
        <w:rPr>
          <w:rStyle w:val="default"/>
          <w:rFonts w:hint="cs"/>
          <w:sz w:val="22"/>
          <w:szCs w:val="22"/>
          <w:rtl/>
        </w:rPr>
        <w:t>רשות המוסמכת רשאית לדרוש מרשות מס מידע הדרוש</w:t>
      </w:r>
      <w:r w:rsidRPr="003C56F9">
        <w:rPr>
          <w:rStyle w:val="default"/>
          <w:sz w:val="22"/>
          <w:szCs w:val="22"/>
          <w:rtl/>
        </w:rPr>
        <w:t xml:space="preserve"> ל</w:t>
      </w:r>
      <w:r w:rsidRPr="003C56F9">
        <w:rPr>
          <w:rStyle w:val="default"/>
          <w:rFonts w:hint="cs"/>
          <w:sz w:val="22"/>
          <w:szCs w:val="22"/>
          <w:rtl/>
        </w:rPr>
        <w:t xml:space="preserve">ה לצורך אכיפתו של חוק זה ושל </w:t>
      </w:r>
      <w:ins w:id="78" w:author="אפרת חקאק" w:date="2016-01-31T09:19:00Z">
        <w:r w:rsidRPr="003C56F9">
          <w:rPr>
            <w:rFonts w:hint="eastAsia"/>
            <w:sz w:val="22"/>
            <w:szCs w:val="22"/>
            <w:rtl/>
          </w:rPr>
          <w:t>ההוראות</w:t>
        </w:r>
        <w:r w:rsidRPr="003C56F9">
          <w:rPr>
            <w:sz w:val="22"/>
            <w:szCs w:val="22"/>
            <w:rtl/>
          </w:rPr>
          <w:t xml:space="preserve"> </w:t>
        </w:r>
        <w:r w:rsidRPr="003C56F9">
          <w:rPr>
            <w:rFonts w:hint="eastAsia"/>
            <w:sz w:val="22"/>
            <w:szCs w:val="22"/>
            <w:rtl/>
          </w:rPr>
          <w:t>העונשיות</w:t>
        </w:r>
        <w:r w:rsidRPr="003C56F9">
          <w:rPr>
            <w:sz w:val="22"/>
            <w:szCs w:val="22"/>
            <w:rtl/>
          </w:rPr>
          <w:t xml:space="preserve"> </w:t>
        </w:r>
        <w:r w:rsidRPr="003C56F9">
          <w:rPr>
            <w:rFonts w:hint="eastAsia"/>
            <w:sz w:val="22"/>
            <w:szCs w:val="22"/>
            <w:rtl/>
          </w:rPr>
          <w:t>לעניין</w:t>
        </w:r>
        <w:r w:rsidRPr="003C56F9">
          <w:rPr>
            <w:sz w:val="22"/>
            <w:szCs w:val="22"/>
            <w:rtl/>
          </w:rPr>
          <w:t xml:space="preserve"> </w:t>
        </w:r>
        <w:r w:rsidRPr="003C56F9">
          <w:rPr>
            <w:rFonts w:hint="eastAsia"/>
            <w:sz w:val="22"/>
            <w:szCs w:val="22"/>
            <w:rtl/>
          </w:rPr>
          <w:t>מימון</w:t>
        </w:r>
        <w:r w:rsidRPr="003C56F9">
          <w:rPr>
            <w:sz w:val="22"/>
            <w:szCs w:val="22"/>
            <w:rtl/>
          </w:rPr>
          <w:t xml:space="preserve"> </w:t>
        </w:r>
        <w:r w:rsidRPr="003C56F9">
          <w:rPr>
            <w:rFonts w:hint="eastAsia"/>
            <w:sz w:val="22"/>
            <w:szCs w:val="22"/>
            <w:rtl/>
          </w:rPr>
          <w:t>טרור</w:t>
        </w:r>
      </w:ins>
      <w:del w:id="79" w:author="אפרת חקאק" w:date="2016-01-31T09:19:00Z">
        <w:r w:rsidRPr="003C56F9" w:rsidDel="00CD0A7D">
          <w:rPr>
            <w:rStyle w:val="default"/>
            <w:rFonts w:hint="cs"/>
            <w:sz w:val="22"/>
            <w:szCs w:val="22"/>
            <w:rtl/>
          </w:rPr>
          <w:delText>חוק איסור מימון טרור</w:delText>
        </w:r>
      </w:del>
      <w:r w:rsidRPr="003C56F9">
        <w:rPr>
          <w:rStyle w:val="default"/>
          <w:rFonts w:hint="cs"/>
          <w:sz w:val="22"/>
          <w:szCs w:val="22"/>
          <w:rtl/>
        </w:rPr>
        <w:t>; שר האוצר, במסגרת סמכותו לפי הוראות הסודיות שבדיני המס, יבחן את הבקשה בהקדם האפשרי בנסיבות הענין, ומידע שהחליט למסרו יימסר לרשות בלא דיחוי.</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(ב</w:t>
      </w:r>
      <w:r w:rsidRPr="003C56F9">
        <w:rPr>
          <w:rStyle w:val="default"/>
          <w:rFonts w:hint="cs"/>
          <w:sz w:val="22"/>
          <w:szCs w:val="22"/>
          <w:rtl/>
        </w:rPr>
        <w:t>)</w:t>
      </w:r>
      <w:r w:rsidRPr="003C56F9">
        <w:rPr>
          <w:rStyle w:val="default"/>
          <w:sz w:val="22"/>
          <w:szCs w:val="22"/>
          <w:rtl/>
        </w:rPr>
        <w:tab/>
        <w:t>ש</w:t>
      </w:r>
      <w:r w:rsidRPr="003C56F9">
        <w:rPr>
          <w:rStyle w:val="default"/>
          <w:rFonts w:hint="cs"/>
          <w:sz w:val="22"/>
          <w:szCs w:val="22"/>
          <w:rtl/>
        </w:rPr>
        <w:t>ר המשפטים ושר האוצר רשאים לקבוע בכללים הליכים</w:t>
      </w:r>
      <w:r w:rsidRPr="003C56F9">
        <w:rPr>
          <w:rStyle w:val="default"/>
          <w:sz w:val="22"/>
          <w:szCs w:val="22"/>
          <w:rtl/>
        </w:rPr>
        <w:t xml:space="preserve"> ל</w:t>
      </w:r>
      <w:r w:rsidRPr="003C56F9">
        <w:rPr>
          <w:rStyle w:val="default"/>
          <w:rFonts w:hint="cs"/>
          <w:sz w:val="22"/>
          <w:szCs w:val="22"/>
          <w:rtl/>
        </w:rPr>
        <w:t>טיפול מזורז בבקשות לפי סעיף קטן (א)</w:t>
      </w:r>
      <w:r w:rsidRPr="003C56F9">
        <w:rPr>
          <w:rStyle w:val="default"/>
          <w:sz w:val="22"/>
          <w:szCs w:val="22"/>
          <w:rtl/>
        </w:rPr>
        <w:t>.</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(ג</w:t>
      </w:r>
      <w:r w:rsidRPr="003C56F9">
        <w:rPr>
          <w:rStyle w:val="default"/>
          <w:rFonts w:hint="cs"/>
          <w:sz w:val="22"/>
          <w:szCs w:val="22"/>
          <w:rtl/>
        </w:rPr>
        <w:t>)</w:t>
      </w:r>
      <w:r w:rsidRPr="003C56F9">
        <w:rPr>
          <w:rStyle w:val="default"/>
          <w:sz w:val="22"/>
          <w:szCs w:val="22"/>
          <w:rtl/>
        </w:rPr>
        <w:tab/>
        <w:t>ר</w:t>
      </w:r>
      <w:r w:rsidRPr="003C56F9">
        <w:rPr>
          <w:rStyle w:val="default"/>
          <w:rFonts w:hint="cs"/>
          <w:sz w:val="22"/>
          <w:szCs w:val="22"/>
          <w:rtl/>
        </w:rPr>
        <w:t xml:space="preserve">אש הרשות </w:t>
      </w:r>
      <w:r w:rsidRPr="003C56F9">
        <w:rPr>
          <w:rStyle w:val="default"/>
          <w:sz w:val="22"/>
          <w:szCs w:val="22"/>
          <w:rtl/>
        </w:rPr>
        <w:t>ה</w:t>
      </w:r>
      <w:r w:rsidRPr="003C56F9">
        <w:rPr>
          <w:rStyle w:val="default"/>
          <w:rFonts w:hint="cs"/>
          <w:sz w:val="22"/>
          <w:szCs w:val="22"/>
          <w:rtl/>
        </w:rPr>
        <w:t>מוסמכת רשאי לדרוש מהגופים שמוטלים</w:t>
      </w:r>
      <w:r w:rsidRPr="003C56F9">
        <w:rPr>
          <w:sz w:val="22"/>
          <w:szCs w:val="22"/>
          <w:rtl/>
        </w:rPr>
        <w:t> </w:t>
      </w:r>
      <w:r w:rsidRPr="003C56F9">
        <w:rPr>
          <w:rStyle w:val="default"/>
          <w:sz w:val="22"/>
          <w:szCs w:val="22"/>
          <w:rtl/>
        </w:rPr>
        <w:t xml:space="preserve"> ע</w:t>
      </w:r>
      <w:r w:rsidRPr="003C56F9">
        <w:rPr>
          <w:rStyle w:val="default"/>
          <w:rFonts w:hint="cs"/>
          <w:sz w:val="22"/>
          <w:szCs w:val="22"/>
          <w:rtl/>
        </w:rPr>
        <w:t>ליהם חובות לפי פרק ג', מידע הדרוש לרשות כדי להשלים דיווח שהתקבל במאגר המידע, או הקשור לדיווח כאמור והמתייחס לאדם שלגביו התקבל הדיווח.</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(ד</w:t>
      </w:r>
      <w:r w:rsidRPr="003C56F9">
        <w:rPr>
          <w:rStyle w:val="default"/>
          <w:rFonts w:hint="cs"/>
          <w:sz w:val="22"/>
          <w:szCs w:val="22"/>
          <w:rtl/>
        </w:rPr>
        <w:t>)</w:t>
      </w:r>
      <w:r w:rsidRPr="003C56F9">
        <w:rPr>
          <w:rStyle w:val="default"/>
          <w:sz w:val="22"/>
          <w:szCs w:val="22"/>
          <w:rtl/>
        </w:rPr>
        <w:tab/>
        <w:t>ב</w:t>
      </w:r>
      <w:r w:rsidRPr="003C56F9">
        <w:rPr>
          <w:rStyle w:val="default"/>
          <w:rFonts w:hint="cs"/>
          <w:sz w:val="22"/>
          <w:szCs w:val="22"/>
          <w:rtl/>
        </w:rPr>
        <w:t xml:space="preserve">סעיף זה, "רשות מס" - כמשמעותה בחוק </w:t>
      </w:r>
      <w:r w:rsidRPr="003C56F9">
        <w:rPr>
          <w:rStyle w:val="default"/>
          <w:sz w:val="22"/>
          <w:szCs w:val="22"/>
          <w:rtl/>
        </w:rPr>
        <w:t>לת</w:t>
      </w:r>
      <w:r w:rsidRPr="003C56F9">
        <w:rPr>
          <w:rStyle w:val="default"/>
          <w:rFonts w:hint="cs"/>
          <w:sz w:val="22"/>
          <w:szCs w:val="22"/>
          <w:rtl/>
        </w:rPr>
        <w:t>יקון דיני מסים (חילופי ידיעות בין רשויות ה</w:t>
      </w:r>
      <w:r w:rsidRPr="003C56F9">
        <w:rPr>
          <w:rStyle w:val="default"/>
          <w:sz w:val="22"/>
          <w:szCs w:val="22"/>
          <w:rtl/>
        </w:rPr>
        <w:t>מ</w:t>
      </w:r>
      <w:r w:rsidRPr="003C56F9">
        <w:rPr>
          <w:rStyle w:val="default"/>
          <w:rFonts w:hint="cs"/>
          <w:sz w:val="22"/>
          <w:szCs w:val="22"/>
          <w:rtl/>
        </w:rPr>
        <w:t xml:space="preserve">ס), תשכ"ז- 1967. </w:t>
      </w:r>
    </w:p>
    <w:p w:rsidR="00956329" w:rsidRPr="003C56F9" w:rsidRDefault="00956329" w:rsidP="0068717B">
      <w:pPr>
        <w:pStyle w:val="P000"/>
        <w:spacing w:before="0"/>
        <w:ind w:left="0"/>
        <w:rPr>
          <w:rStyle w:val="default"/>
          <w:vanish/>
          <w:color w:val="FF0000"/>
          <w:sz w:val="22"/>
          <w:szCs w:val="22"/>
          <w:shd w:val="clear" w:color="auto" w:fill="FFFF99"/>
          <w:rtl/>
        </w:rPr>
      </w:pPr>
      <w:bookmarkStart w:id="80" w:name="Rov108"/>
      <w:r w:rsidRPr="003C56F9">
        <w:rPr>
          <w:rStyle w:val="default"/>
          <w:rFonts w:hint="cs"/>
          <w:vanish/>
          <w:color w:val="FF0000"/>
          <w:sz w:val="22"/>
          <w:szCs w:val="22"/>
          <w:shd w:val="clear" w:color="auto" w:fill="FFFF99"/>
          <w:rtl/>
        </w:rPr>
        <w:t xml:space="preserve">מיום 1.8.2005 </w:t>
      </w:r>
    </w:p>
    <w:p w:rsidR="00956329" w:rsidRPr="003C56F9" w:rsidRDefault="00956329" w:rsidP="0068717B">
      <w:pPr>
        <w:pStyle w:val="P000"/>
        <w:spacing w:before="0"/>
        <w:ind w:left="0"/>
        <w:rPr>
          <w:rStyle w:val="default"/>
          <w:b/>
          <w:bCs/>
          <w:vanish/>
          <w:sz w:val="22"/>
          <w:szCs w:val="22"/>
          <w:shd w:val="clear" w:color="auto" w:fill="FFFF99"/>
          <w:rtl/>
        </w:rPr>
      </w:pPr>
      <w:r w:rsidRPr="003C56F9">
        <w:rPr>
          <w:rStyle w:val="default"/>
          <w:rFonts w:hint="cs"/>
          <w:b/>
          <w:bCs/>
          <w:vanish/>
          <w:sz w:val="22"/>
          <w:szCs w:val="22"/>
          <w:shd w:val="clear" w:color="auto" w:fill="FFFF99"/>
          <w:rtl/>
        </w:rPr>
        <w:t>תיקון מס' 4</w:t>
      </w:r>
    </w:p>
    <w:p w:rsidR="00956329" w:rsidRPr="003C56F9" w:rsidRDefault="00080953" w:rsidP="0068717B">
      <w:pPr>
        <w:pStyle w:val="P000"/>
        <w:spacing w:before="0"/>
        <w:ind w:left="0"/>
        <w:rPr>
          <w:rStyle w:val="default"/>
          <w:vanish/>
          <w:sz w:val="22"/>
          <w:szCs w:val="22"/>
          <w:shd w:val="clear" w:color="auto" w:fill="FFFF99"/>
          <w:rtl/>
        </w:rPr>
      </w:pPr>
      <w:hyperlink r:id="rId15" w:history="1">
        <w:r w:rsidR="00956329" w:rsidRPr="003C56F9">
          <w:rPr>
            <w:rStyle w:val="Hyperlink"/>
            <w:rFonts w:hint="cs"/>
            <w:vanish/>
            <w:sz w:val="22"/>
            <w:szCs w:val="22"/>
            <w:shd w:val="clear" w:color="auto" w:fill="FFFF99"/>
            <w:rtl/>
          </w:rPr>
          <w:t>ס"ח תשס"ה מס' 1973</w:t>
        </w:r>
      </w:hyperlink>
      <w:r w:rsidR="00956329" w:rsidRPr="003C56F9">
        <w:rPr>
          <w:rStyle w:val="default"/>
          <w:rFonts w:hint="cs"/>
          <w:vanish/>
          <w:sz w:val="22"/>
          <w:szCs w:val="22"/>
          <w:shd w:val="clear" w:color="auto" w:fill="FFFF99"/>
          <w:rtl/>
        </w:rPr>
        <w:t xml:space="preserve"> מיום 10.1.2005 עמ' 88 (</w:t>
      </w:r>
      <w:hyperlink r:id="rId16" w:history="1">
        <w:r w:rsidR="00956329" w:rsidRPr="003C56F9">
          <w:rPr>
            <w:rStyle w:val="Hyperlink"/>
            <w:rFonts w:hint="cs"/>
            <w:vanish/>
            <w:sz w:val="22"/>
            <w:szCs w:val="22"/>
            <w:shd w:val="clear" w:color="auto" w:fill="FFFF99"/>
            <w:rtl/>
          </w:rPr>
          <w:t>ה"ח 43</w:t>
        </w:r>
      </w:hyperlink>
      <w:r w:rsidR="00956329" w:rsidRPr="003C56F9">
        <w:rPr>
          <w:rStyle w:val="default"/>
          <w:rFonts w:hint="cs"/>
          <w:vanish/>
          <w:sz w:val="22"/>
          <w:szCs w:val="22"/>
          <w:shd w:val="clear" w:color="auto" w:fill="FFFF99"/>
          <w:rtl/>
        </w:rPr>
        <w:t>)</w:t>
      </w:r>
    </w:p>
    <w:p w:rsidR="00956329" w:rsidRPr="003C56F9" w:rsidRDefault="00956329" w:rsidP="0068717B">
      <w:pPr>
        <w:pStyle w:val="P000"/>
        <w:spacing w:before="0"/>
        <w:ind w:left="0"/>
        <w:rPr>
          <w:rStyle w:val="default"/>
          <w:sz w:val="22"/>
          <w:szCs w:val="22"/>
          <w:rtl/>
        </w:rPr>
      </w:pPr>
      <w:r w:rsidRPr="003C56F9">
        <w:rPr>
          <w:rStyle w:val="default"/>
          <w:rFonts w:hint="cs"/>
          <w:vanish/>
          <w:sz w:val="22"/>
          <w:szCs w:val="22"/>
          <w:shd w:val="clear" w:color="auto" w:fill="FFFF99"/>
          <w:rtl/>
        </w:rPr>
        <w:tab/>
      </w:r>
      <w:r w:rsidRPr="003C56F9">
        <w:rPr>
          <w:rStyle w:val="default"/>
          <w:vanish/>
          <w:sz w:val="22"/>
          <w:szCs w:val="22"/>
          <w:shd w:val="clear" w:color="auto" w:fill="FFFF99"/>
          <w:rtl/>
        </w:rPr>
        <w:t>(א</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ה</w:t>
      </w:r>
      <w:r w:rsidRPr="003C56F9">
        <w:rPr>
          <w:rStyle w:val="default"/>
          <w:rFonts w:hint="cs"/>
          <w:vanish/>
          <w:sz w:val="22"/>
          <w:szCs w:val="22"/>
          <w:shd w:val="clear" w:color="auto" w:fill="FFFF99"/>
          <w:rtl/>
        </w:rPr>
        <w:t>רשות המוסמכת רשאית לדרוש מרשות מס מידע הדרוש</w:t>
      </w:r>
      <w:r w:rsidRPr="003C56F9">
        <w:rPr>
          <w:rStyle w:val="default"/>
          <w:vanish/>
          <w:sz w:val="22"/>
          <w:szCs w:val="22"/>
          <w:shd w:val="clear" w:color="auto" w:fill="FFFF99"/>
          <w:rtl/>
        </w:rPr>
        <w:t xml:space="preserve"> ל</w:t>
      </w:r>
      <w:r w:rsidRPr="003C56F9">
        <w:rPr>
          <w:rStyle w:val="default"/>
          <w:rFonts w:hint="cs"/>
          <w:vanish/>
          <w:sz w:val="22"/>
          <w:szCs w:val="22"/>
          <w:shd w:val="clear" w:color="auto" w:fill="FFFF99"/>
          <w:rtl/>
        </w:rPr>
        <w:t xml:space="preserve">ה לצורך אכיפתו של חוק זה </w:t>
      </w:r>
      <w:r w:rsidRPr="003C56F9">
        <w:rPr>
          <w:rStyle w:val="default"/>
          <w:rFonts w:hint="cs"/>
          <w:vanish/>
          <w:sz w:val="22"/>
          <w:szCs w:val="22"/>
          <w:u w:val="single"/>
          <w:shd w:val="clear" w:color="auto" w:fill="FFFF99"/>
          <w:rtl/>
        </w:rPr>
        <w:t>ושל חוק איסור מימון טרור</w:t>
      </w:r>
      <w:r w:rsidRPr="003C56F9">
        <w:rPr>
          <w:rStyle w:val="default"/>
          <w:rFonts w:hint="cs"/>
          <w:vanish/>
          <w:sz w:val="22"/>
          <w:szCs w:val="22"/>
          <w:shd w:val="clear" w:color="auto" w:fill="FFFF99"/>
          <w:rtl/>
        </w:rPr>
        <w:t>; שר האוצר, במסגרת סמכותו לפי הוראות הסודיות שבדיני המס, יבחן את הבקשה בהקדם האפשרי בנסיבות הענין, ומידע שהחליט למסרו יימסר לרשות בלא דיחוי.</w:t>
      </w:r>
      <w:bookmarkEnd w:id="80"/>
    </w:p>
    <w:p w:rsidR="00956329" w:rsidRPr="003C56F9" w:rsidRDefault="00956329" w:rsidP="0068717B">
      <w:pPr>
        <w:spacing w:before="0" w:line="240" w:lineRule="auto"/>
        <w:jc w:val="left"/>
        <w:rPr>
          <w:rFonts w:cs="Miriam"/>
          <w:noProof/>
          <w:sz w:val="22"/>
          <w:szCs w:val="22"/>
          <w:rtl/>
        </w:rPr>
      </w:pPr>
      <w:bookmarkStart w:id="81" w:name="Seif48"/>
      <w:bookmarkEnd w:id="81"/>
      <w:r w:rsidRPr="003C56F9">
        <w:rPr>
          <w:rStyle w:val="big-number"/>
          <w:rFonts w:cs="Miriam"/>
          <w:sz w:val="22"/>
          <w:szCs w:val="22"/>
          <w:rtl/>
        </w:rPr>
        <w:t>31</w:t>
      </w:r>
      <w:r w:rsidRPr="003C56F9">
        <w:rPr>
          <w:rStyle w:val="default"/>
          <w:rFonts w:cs="FrankRuehl"/>
          <w:sz w:val="22"/>
          <w:szCs w:val="22"/>
          <w:rtl/>
        </w:rPr>
        <w:t>א.</w:t>
      </w:r>
      <w:r w:rsidRPr="003C56F9">
        <w:rPr>
          <w:rStyle w:val="default"/>
          <w:rFonts w:cs="FrankRuehl"/>
          <w:sz w:val="22"/>
          <w:szCs w:val="22"/>
          <w:rtl/>
        </w:rPr>
        <w:tab/>
      </w:r>
      <w:r w:rsidRPr="003C56F9">
        <w:rPr>
          <w:rFonts w:cs="Miriam"/>
          <w:sz w:val="22"/>
          <w:szCs w:val="22"/>
          <w:rtl/>
        </w:rPr>
        <w:t>סו</w:t>
      </w:r>
      <w:r w:rsidRPr="003C56F9">
        <w:rPr>
          <w:rFonts w:cs="Miriam" w:hint="cs"/>
          <w:sz w:val="22"/>
          <w:szCs w:val="22"/>
          <w:rtl/>
        </w:rPr>
        <w:t xml:space="preserve">דיות </w:t>
      </w:r>
    </w:p>
    <w:p w:rsidR="00956329" w:rsidRPr="003C56F9" w:rsidRDefault="00956329" w:rsidP="0068717B">
      <w:pPr>
        <w:pStyle w:val="P000"/>
        <w:spacing w:before="0"/>
        <w:ind w:left="0"/>
        <w:rPr>
          <w:rStyle w:val="default"/>
          <w:sz w:val="22"/>
          <w:szCs w:val="22"/>
          <w:rtl/>
        </w:rPr>
      </w:pPr>
      <w:r w:rsidRPr="003C56F9">
        <w:rPr>
          <w:rStyle w:val="default"/>
          <w:sz w:val="22"/>
          <w:szCs w:val="22"/>
          <w:rtl/>
        </w:rPr>
        <w:t xml:space="preserve"> (</w:t>
      </w:r>
      <w:r w:rsidRPr="003C56F9">
        <w:rPr>
          <w:rStyle w:val="default"/>
          <w:rFonts w:hint="cs"/>
          <w:sz w:val="22"/>
          <w:szCs w:val="22"/>
          <w:rtl/>
        </w:rPr>
        <w:t>א)</w:t>
      </w:r>
      <w:r w:rsidRPr="003C56F9">
        <w:rPr>
          <w:rStyle w:val="default"/>
          <w:sz w:val="22"/>
          <w:szCs w:val="22"/>
          <w:rtl/>
        </w:rPr>
        <w:tab/>
        <w:t>א</w:t>
      </w:r>
      <w:r w:rsidRPr="003C56F9">
        <w:rPr>
          <w:rStyle w:val="default"/>
          <w:rFonts w:hint="cs"/>
          <w:sz w:val="22"/>
          <w:szCs w:val="22"/>
          <w:rtl/>
        </w:rPr>
        <w:t>דם שהגיע אליו מידע לפי פרקים ג', ד', או ד'2, תוך כדי מילוי תפקידו או במהלך עבודתו, ישמרנו בסוד, לא יגלה אותו לאחר ולא יעשה בו כל שימוש, אלא לפי הוראות חוק זה או לפי צו בית משפט; העוב</w:t>
      </w:r>
      <w:r w:rsidRPr="003C56F9">
        <w:rPr>
          <w:rStyle w:val="default"/>
          <w:sz w:val="22"/>
          <w:szCs w:val="22"/>
          <w:rtl/>
        </w:rPr>
        <w:t xml:space="preserve">ר </w:t>
      </w:r>
      <w:r w:rsidRPr="003C56F9">
        <w:rPr>
          <w:rStyle w:val="default"/>
          <w:rFonts w:hint="cs"/>
          <w:sz w:val="22"/>
          <w:szCs w:val="22"/>
          <w:rtl/>
        </w:rPr>
        <w:t>על הוראות סעיף קטן זה, דינו - מאסר שלוש שנים או קנס כאמור בסעיף 61(א)(3) לחוק העונשין.</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(ב</w:t>
      </w:r>
      <w:r w:rsidRPr="003C56F9">
        <w:rPr>
          <w:rStyle w:val="default"/>
          <w:rFonts w:hint="cs"/>
          <w:sz w:val="22"/>
          <w:szCs w:val="22"/>
          <w:rtl/>
        </w:rPr>
        <w:t>)</w:t>
      </w:r>
      <w:r w:rsidRPr="003C56F9">
        <w:rPr>
          <w:rStyle w:val="default"/>
          <w:sz w:val="22"/>
          <w:szCs w:val="22"/>
          <w:rtl/>
        </w:rPr>
        <w:tab/>
        <w:t>ה</w:t>
      </w:r>
      <w:r w:rsidRPr="003C56F9">
        <w:rPr>
          <w:rStyle w:val="default"/>
          <w:rFonts w:hint="cs"/>
          <w:sz w:val="22"/>
          <w:szCs w:val="22"/>
          <w:rtl/>
        </w:rPr>
        <w:t xml:space="preserve">גורם ברשלנות לגילוי מידע לאחר, בניגוד להוראות סעיף קטן (א), תוך הפרת הוראה מהוראות שנקבעו לאבטחת מידע לפי חוק זה, או תוך הפרת כלל או נוהל שקבע ראש הרשות המוסמכת </w:t>
      </w:r>
      <w:r w:rsidRPr="003C56F9">
        <w:rPr>
          <w:rStyle w:val="default"/>
          <w:sz w:val="22"/>
          <w:szCs w:val="22"/>
          <w:rtl/>
        </w:rPr>
        <w:t>לפ</w:t>
      </w:r>
      <w:r w:rsidRPr="003C56F9">
        <w:rPr>
          <w:rStyle w:val="default"/>
          <w:rFonts w:hint="cs"/>
          <w:sz w:val="22"/>
          <w:szCs w:val="22"/>
          <w:rtl/>
        </w:rPr>
        <w:t xml:space="preserve">י הוראות כאמור, </w:t>
      </w:r>
      <w:r w:rsidRPr="003C56F9">
        <w:rPr>
          <w:rStyle w:val="default"/>
          <w:sz w:val="22"/>
          <w:szCs w:val="22"/>
          <w:rtl/>
        </w:rPr>
        <w:t>ד</w:t>
      </w:r>
      <w:r w:rsidRPr="003C56F9">
        <w:rPr>
          <w:rStyle w:val="default"/>
          <w:rFonts w:hint="cs"/>
          <w:sz w:val="22"/>
          <w:szCs w:val="22"/>
          <w:rtl/>
        </w:rPr>
        <w:t>ינו - מאסר שנה או קנס כאמור בסעיף 61(א)(2) לחוק העונשין.</w:t>
      </w:r>
    </w:p>
    <w:p w:rsidR="00956329" w:rsidRPr="003C56F9" w:rsidRDefault="00956329" w:rsidP="0068717B">
      <w:pPr>
        <w:pStyle w:val="P220"/>
        <w:spacing w:before="0"/>
        <w:ind w:left="0" w:right="0"/>
        <w:rPr>
          <w:rStyle w:val="default"/>
          <w:rFonts w:cs="FrankRuehl"/>
          <w:vanish/>
          <w:color w:val="FF0000"/>
          <w:sz w:val="22"/>
          <w:szCs w:val="22"/>
          <w:shd w:val="clear" w:color="auto" w:fill="FFFF99"/>
          <w:rtl/>
        </w:rPr>
      </w:pPr>
      <w:bookmarkStart w:id="82" w:name="Rov109"/>
      <w:r w:rsidRPr="003C56F9">
        <w:rPr>
          <w:rStyle w:val="default"/>
          <w:rFonts w:cs="FrankRuehl" w:hint="cs"/>
          <w:vanish/>
          <w:color w:val="FF0000"/>
          <w:sz w:val="22"/>
          <w:szCs w:val="22"/>
          <w:shd w:val="clear" w:color="auto" w:fill="FFFF99"/>
          <w:rtl/>
        </w:rPr>
        <w:t>מיום 1.5.2002</w:t>
      </w:r>
    </w:p>
    <w:p w:rsidR="00956329" w:rsidRPr="003C56F9" w:rsidRDefault="00956329" w:rsidP="0068717B">
      <w:pPr>
        <w:pStyle w:val="P220"/>
        <w:spacing w:before="0"/>
        <w:ind w:left="0" w:right="0"/>
        <w:rPr>
          <w:rStyle w:val="default"/>
          <w:rFonts w:cs="FrankRuehl"/>
          <w:b/>
          <w:bCs/>
          <w:vanish/>
          <w:sz w:val="22"/>
          <w:szCs w:val="22"/>
          <w:shd w:val="clear" w:color="auto" w:fill="FFFF99"/>
          <w:rtl/>
        </w:rPr>
      </w:pPr>
      <w:r w:rsidRPr="003C56F9">
        <w:rPr>
          <w:rStyle w:val="default"/>
          <w:rFonts w:cs="FrankRuehl" w:hint="cs"/>
          <w:b/>
          <w:bCs/>
          <w:vanish/>
          <w:sz w:val="22"/>
          <w:szCs w:val="22"/>
          <w:shd w:val="clear" w:color="auto" w:fill="FFFF99"/>
          <w:rtl/>
        </w:rPr>
        <w:t>תיקון מס' 1</w:t>
      </w:r>
    </w:p>
    <w:p w:rsidR="00956329" w:rsidRPr="003C56F9" w:rsidRDefault="00080953" w:rsidP="0068717B">
      <w:pPr>
        <w:pStyle w:val="P220"/>
        <w:spacing w:before="0"/>
        <w:ind w:left="0" w:right="0"/>
        <w:rPr>
          <w:rStyle w:val="default"/>
          <w:rFonts w:cs="FrankRuehl"/>
          <w:vanish/>
          <w:sz w:val="22"/>
          <w:szCs w:val="22"/>
          <w:shd w:val="clear" w:color="auto" w:fill="FFFF99"/>
          <w:rtl/>
        </w:rPr>
      </w:pPr>
      <w:hyperlink r:id="rId17" w:history="1">
        <w:r w:rsidR="00956329" w:rsidRPr="003C56F9">
          <w:rPr>
            <w:rStyle w:val="Hyperlink"/>
            <w:rFonts w:cs="FrankRuehl" w:hint="cs"/>
            <w:vanish/>
            <w:sz w:val="22"/>
            <w:szCs w:val="22"/>
            <w:shd w:val="clear" w:color="auto" w:fill="FFFF99"/>
            <w:rtl/>
          </w:rPr>
          <w:t>ס"ח תשס"ב מס' 1841</w:t>
        </w:r>
      </w:hyperlink>
      <w:r w:rsidR="00956329" w:rsidRPr="003C56F9">
        <w:rPr>
          <w:rStyle w:val="default"/>
          <w:rFonts w:cs="FrankRuehl" w:hint="cs"/>
          <w:vanish/>
          <w:sz w:val="22"/>
          <w:szCs w:val="22"/>
          <w:shd w:val="clear" w:color="auto" w:fill="FFFF99"/>
          <w:rtl/>
        </w:rPr>
        <w:t xml:space="preserve"> מיום 1.5.2002 עמ' 393 (</w:t>
      </w:r>
      <w:hyperlink r:id="rId18" w:history="1">
        <w:r w:rsidR="00956329" w:rsidRPr="003C56F9">
          <w:rPr>
            <w:rStyle w:val="Hyperlink"/>
            <w:rFonts w:cs="FrankRuehl" w:hint="cs"/>
            <w:vanish/>
            <w:sz w:val="22"/>
            <w:szCs w:val="22"/>
            <w:shd w:val="clear" w:color="auto" w:fill="FFFF99"/>
            <w:rtl/>
          </w:rPr>
          <w:t>ה"ח 3084</w:t>
        </w:r>
      </w:hyperlink>
      <w:r w:rsidR="00956329" w:rsidRPr="003C56F9">
        <w:rPr>
          <w:rStyle w:val="default"/>
          <w:rFonts w:cs="FrankRuehl" w:hint="cs"/>
          <w:vanish/>
          <w:sz w:val="22"/>
          <w:szCs w:val="22"/>
          <w:shd w:val="clear" w:color="auto" w:fill="FFFF99"/>
          <w:rtl/>
        </w:rPr>
        <w:t>)</w:t>
      </w:r>
    </w:p>
    <w:p w:rsidR="00956329" w:rsidRPr="003C56F9" w:rsidRDefault="00956329" w:rsidP="0068717B">
      <w:pPr>
        <w:pStyle w:val="P220"/>
        <w:spacing w:before="0"/>
        <w:ind w:left="0" w:right="0"/>
        <w:rPr>
          <w:rStyle w:val="default"/>
          <w:rFonts w:cs="FrankRuehl"/>
          <w:b/>
          <w:bCs/>
          <w:sz w:val="22"/>
          <w:szCs w:val="22"/>
          <w:rtl/>
        </w:rPr>
      </w:pPr>
      <w:r w:rsidRPr="003C56F9">
        <w:rPr>
          <w:rStyle w:val="default"/>
          <w:rFonts w:cs="FrankRuehl" w:hint="cs"/>
          <w:b/>
          <w:bCs/>
          <w:vanish/>
          <w:sz w:val="22"/>
          <w:szCs w:val="22"/>
          <w:shd w:val="clear" w:color="auto" w:fill="FFFF99"/>
          <w:rtl/>
        </w:rPr>
        <w:t>הוספת סעיף 31א</w:t>
      </w:r>
      <w:bookmarkEnd w:id="82"/>
    </w:p>
    <w:p w:rsidR="00956329" w:rsidRPr="003C56F9" w:rsidRDefault="00956329" w:rsidP="0068717B">
      <w:pPr>
        <w:spacing w:before="0" w:line="240" w:lineRule="auto"/>
        <w:jc w:val="left"/>
        <w:rPr>
          <w:rFonts w:cs="Miriam"/>
          <w:noProof/>
          <w:sz w:val="22"/>
          <w:szCs w:val="22"/>
          <w:rtl/>
        </w:rPr>
      </w:pPr>
      <w:bookmarkStart w:id="83" w:name="Seif49"/>
      <w:bookmarkEnd w:id="83"/>
      <w:r w:rsidRPr="003C56F9">
        <w:rPr>
          <w:rStyle w:val="big-number"/>
          <w:rFonts w:cs="Miriam"/>
          <w:sz w:val="22"/>
          <w:szCs w:val="22"/>
          <w:rtl/>
        </w:rPr>
        <w:t>31</w:t>
      </w:r>
      <w:r w:rsidRPr="003C56F9">
        <w:rPr>
          <w:rStyle w:val="default"/>
          <w:rFonts w:cs="FrankRuehl"/>
          <w:sz w:val="22"/>
          <w:szCs w:val="22"/>
          <w:rtl/>
        </w:rPr>
        <w:t>ב.</w:t>
      </w:r>
      <w:r w:rsidRPr="003C56F9">
        <w:rPr>
          <w:rStyle w:val="default"/>
          <w:rFonts w:cs="FrankRuehl"/>
          <w:sz w:val="22"/>
          <w:szCs w:val="22"/>
          <w:rtl/>
        </w:rPr>
        <w:tab/>
      </w:r>
      <w:r w:rsidRPr="003C56F9">
        <w:rPr>
          <w:rFonts w:cs="Miriam"/>
          <w:sz w:val="22"/>
          <w:szCs w:val="22"/>
          <w:rtl/>
        </w:rPr>
        <w:t>די</w:t>
      </w:r>
      <w:r w:rsidRPr="003C56F9">
        <w:rPr>
          <w:rFonts w:cs="Miriam" w:hint="cs"/>
          <w:sz w:val="22"/>
          <w:szCs w:val="22"/>
          <w:rtl/>
        </w:rPr>
        <w:t xml:space="preserve">ווח לכנסת </w:t>
      </w:r>
    </w:p>
    <w:p w:rsidR="00956329" w:rsidRPr="003C56F9" w:rsidRDefault="00956329" w:rsidP="0068717B">
      <w:pPr>
        <w:pStyle w:val="P000"/>
        <w:spacing w:before="0"/>
        <w:ind w:left="0"/>
        <w:rPr>
          <w:rStyle w:val="default"/>
          <w:sz w:val="22"/>
          <w:szCs w:val="22"/>
          <w:rtl/>
        </w:rPr>
      </w:pPr>
      <w:r w:rsidRPr="003C56F9">
        <w:rPr>
          <w:rStyle w:val="default"/>
          <w:sz w:val="22"/>
          <w:szCs w:val="22"/>
          <w:rtl/>
        </w:rPr>
        <w:t xml:space="preserve"> (</w:t>
      </w:r>
      <w:r w:rsidRPr="003C56F9">
        <w:rPr>
          <w:rStyle w:val="default"/>
          <w:rFonts w:hint="cs"/>
          <w:sz w:val="22"/>
          <w:szCs w:val="22"/>
          <w:rtl/>
        </w:rPr>
        <w:t>א)</w:t>
      </w:r>
      <w:r w:rsidRPr="003C56F9">
        <w:rPr>
          <w:rStyle w:val="default"/>
          <w:sz w:val="22"/>
          <w:szCs w:val="22"/>
          <w:rtl/>
        </w:rPr>
        <w:tab/>
        <w:t>ר</w:t>
      </w:r>
      <w:r w:rsidRPr="003C56F9">
        <w:rPr>
          <w:rStyle w:val="default"/>
          <w:rFonts w:hint="cs"/>
          <w:sz w:val="22"/>
          <w:szCs w:val="22"/>
          <w:rtl/>
        </w:rPr>
        <w:t>אש הרשות המוסמכת ידווח בכתב, מידי שנה, לועדת חוקה חוק ומשפט של הכנסת על כל אלה:</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sz w:val="22"/>
          <w:szCs w:val="22"/>
          <w:rtl/>
        </w:rPr>
        <w:t>(1)</w:t>
      </w:r>
      <w:r w:rsidRPr="003C56F9">
        <w:rPr>
          <w:rStyle w:val="default"/>
          <w:rFonts w:cs="FrankRuehl"/>
          <w:sz w:val="22"/>
          <w:szCs w:val="22"/>
          <w:rtl/>
        </w:rPr>
        <w:tab/>
        <w:t>מ</w:t>
      </w:r>
      <w:r w:rsidRPr="003C56F9">
        <w:rPr>
          <w:rStyle w:val="default"/>
          <w:rFonts w:cs="FrankRuehl" w:hint="cs"/>
          <w:sz w:val="22"/>
          <w:szCs w:val="22"/>
          <w:rtl/>
        </w:rPr>
        <w:t xml:space="preserve">ספר הדיווחים שהתקבלו ברשות המוסמכת לפי פרק ג' ולפי צווים שהוצאו מכוח </w:t>
      </w:r>
      <w:ins w:id="84" w:author="אפרת חקאק" w:date="2016-01-31T09:19:00Z">
        <w:r w:rsidRPr="003C56F9">
          <w:rPr>
            <w:rFonts w:hint="eastAsia"/>
            <w:sz w:val="22"/>
            <w:szCs w:val="22"/>
            <w:rtl/>
          </w:rPr>
          <w:t>סעיף</w:t>
        </w:r>
        <w:r w:rsidRPr="003C56F9">
          <w:rPr>
            <w:sz w:val="22"/>
            <w:szCs w:val="22"/>
            <w:rtl/>
          </w:rPr>
          <w:t xml:space="preserve"> 108 </w:t>
        </w:r>
        <w:r w:rsidRPr="003C56F9">
          <w:rPr>
            <w:rFonts w:hint="eastAsia"/>
            <w:sz w:val="22"/>
            <w:szCs w:val="22"/>
            <w:rtl/>
          </w:rPr>
          <w:t>לחוק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ins>
      <w:del w:id="85" w:author="אפרת חקאק" w:date="2016-01-31T09:19:00Z">
        <w:r w:rsidRPr="003C56F9" w:rsidDel="00CD0A7D">
          <w:rPr>
            <w:rStyle w:val="default"/>
            <w:rFonts w:cs="FrankRuehl" w:hint="cs"/>
            <w:sz w:val="22"/>
            <w:szCs w:val="22"/>
            <w:rtl/>
          </w:rPr>
          <w:delText>סעיף 48(א) לחוק איסור מימון טרור</w:delText>
        </w:r>
      </w:del>
      <w:r w:rsidRPr="003C56F9">
        <w:rPr>
          <w:rStyle w:val="default"/>
          <w:rFonts w:cs="FrankRuehl" w:hint="cs"/>
          <w:sz w:val="22"/>
          <w:szCs w:val="22"/>
          <w:rtl/>
        </w:rPr>
        <w:t>, לפי סוג הגוף המדווח שנקב</w:t>
      </w:r>
      <w:r w:rsidRPr="003C56F9">
        <w:rPr>
          <w:rStyle w:val="default"/>
          <w:rFonts w:cs="FrankRuehl"/>
          <w:sz w:val="22"/>
          <w:szCs w:val="22"/>
          <w:rtl/>
        </w:rPr>
        <w:t>ע</w:t>
      </w:r>
      <w:r w:rsidRPr="003C56F9">
        <w:rPr>
          <w:rStyle w:val="default"/>
          <w:rFonts w:cs="FrankRuehl" w:hint="cs"/>
          <w:sz w:val="22"/>
          <w:szCs w:val="22"/>
          <w:rtl/>
        </w:rPr>
        <w:t xml:space="preserve"> באותו פרק;</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(2)</w:t>
      </w:r>
      <w:r w:rsidRPr="003C56F9">
        <w:rPr>
          <w:rStyle w:val="default"/>
          <w:rFonts w:cs="FrankRuehl"/>
          <w:sz w:val="22"/>
          <w:szCs w:val="22"/>
          <w:rtl/>
        </w:rPr>
        <w:tab/>
        <w:t>מ</w:t>
      </w:r>
      <w:r w:rsidRPr="003C56F9">
        <w:rPr>
          <w:rStyle w:val="default"/>
          <w:rFonts w:cs="FrankRuehl" w:hint="cs"/>
          <w:sz w:val="22"/>
          <w:szCs w:val="22"/>
          <w:rtl/>
        </w:rPr>
        <w:t>ספר הדיווחים שהועברו לרשות המוסמכת לפי פרק ד';</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(3)</w:t>
      </w:r>
      <w:r w:rsidRPr="003C56F9">
        <w:rPr>
          <w:rStyle w:val="default"/>
          <w:rFonts w:cs="FrankRuehl"/>
          <w:sz w:val="22"/>
          <w:szCs w:val="22"/>
          <w:rtl/>
        </w:rPr>
        <w:tab/>
        <w:t>מ</w:t>
      </w:r>
      <w:r w:rsidRPr="003C56F9">
        <w:rPr>
          <w:rStyle w:val="default"/>
          <w:rFonts w:cs="FrankRuehl" w:hint="cs"/>
          <w:sz w:val="22"/>
          <w:szCs w:val="22"/>
          <w:rtl/>
        </w:rPr>
        <w:t>ספר בקשות מידע ומספר העברות מידע ממאגר המידע לגורמים הרשאים לקבל מידע כאמור, לפי הסיווג להלן:</w:t>
      </w:r>
    </w:p>
    <w:p w:rsidR="00956329" w:rsidRPr="003C56F9" w:rsidRDefault="00956329" w:rsidP="0068717B">
      <w:pPr>
        <w:pStyle w:val="P330"/>
        <w:spacing w:before="0"/>
        <w:ind w:left="1474" w:right="0"/>
        <w:rPr>
          <w:rStyle w:val="default"/>
          <w:rFonts w:cs="FrankRuehl"/>
          <w:sz w:val="22"/>
          <w:szCs w:val="22"/>
          <w:rtl/>
        </w:rPr>
      </w:pPr>
      <w:r w:rsidRPr="003C56F9">
        <w:rPr>
          <w:rStyle w:val="default"/>
          <w:rFonts w:cs="FrankRuehl"/>
          <w:sz w:val="22"/>
          <w:szCs w:val="22"/>
          <w:rtl/>
        </w:rPr>
        <w:t>(א</w:t>
      </w:r>
      <w:r w:rsidRPr="003C56F9">
        <w:rPr>
          <w:rStyle w:val="default"/>
          <w:rFonts w:cs="FrankRuehl" w:hint="cs"/>
          <w:sz w:val="22"/>
          <w:szCs w:val="22"/>
          <w:rtl/>
        </w:rPr>
        <w:t>)</w:t>
      </w:r>
      <w:r w:rsidRPr="003C56F9">
        <w:rPr>
          <w:rStyle w:val="default"/>
          <w:rFonts w:cs="FrankRuehl"/>
          <w:sz w:val="22"/>
          <w:szCs w:val="22"/>
          <w:rtl/>
        </w:rPr>
        <w:tab/>
        <w:t>מ</w:t>
      </w:r>
      <w:r w:rsidRPr="003C56F9">
        <w:rPr>
          <w:rStyle w:val="default"/>
          <w:rFonts w:cs="FrankRuehl" w:hint="cs"/>
          <w:sz w:val="22"/>
          <w:szCs w:val="22"/>
          <w:rtl/>
        </w:rPr>
        <w:t>שטרת ישראל;</w:t>
      </w:r>
    </w:p>
    <w:p w:rsidR="00956329" w:rsidRPr="003C56F9" w:rsidRDefault="00956329" w:rsidP="0068717B">
      <w:pPr>
        <w:pStyle w:val="P330"/>
        <w:spacing w:before="0"/>
        <w:ind w:left="1474" w:right="0"/>
        <w:rPr>
          <w:rStyle w:val="default"/>
          <w:rFonts w:cs="FrankRuehl"/>
          <w:sz w:val="22"/>
          <w:szCs w:val="22"/>
          <w:rtl/>
        </w:rPr>
      </w:pPr>
      <w:r w:rsidRPr="003C56F9">
        <w:rPr>
          <w:rStyle w:val="default"/>
          <w:rFonts w:cs="FrankRuehl" w:hint="cs"/>
          <w:sz w:val="22"/>
          <w:szCs w:val="22"/>
          <w:rtl/>
        </w:rPr>
        <w:t>(</w:t>
      </w:r>
      <w:r w:rsidRPr="003C56F9">
        <w:rPr>
          <w:rStyle w:val="default"/>
          <w:rFonts w:cs="FrankRuehl"/>
          <w:sz w:val="22"/>
          <w:szCs w:val="22"/>
          <w:rtl/>
        </w:rPr>
        <w:t>ב</w:t>
      </w:r>
      <w:r w:rsidRPr="003C56F9">
        <w:rPr>
          <w:rStyle w:val="default"/>
          <w:rFonts w:cs="FrankRuehl" w:hint="cs"/>
          <w:sz w:val="22"/>
          <w:szCs w:val="22"/>
          <w:rtl/>
        </w:rPr>
        <w:t>)</w:t>
      </w:r>
      <w:r w:rsidRPr="003C56F9">
        <w:rPr>
          <w:rStyle w:val="default"/>
          <w:rFonts w:cs="FrankRuehl"/>
          <w:sz w:val="22"/>
          <w:szCs w:val="22"/>
          <w:rtl/>
        </w:rPr>
        <w:tab/>
        <w:t>ש</w:t>
      </w:r>
      <w:r w:rsidRPr="003C56F9">
        <w:rPr>
          <w:rStyle w:val="default"/>
          <w:rFonts w:cs="FrankRuehl" w:hint="cs"/>
          <w:sz w:val="22"/>
          <w:szCs w:val="22"/>
          <w:rtl/>
        </w:rPr>
        <w:t>ירות הביטחון הכללי;</w:t>
      </w:r>
    </w:p>
    <w:p w:rsidR="00956329" w:rsidRPr="003C56F9" w:rsidRDefault="00956329" w:rsidP="0068717B">
      <w:pPr>
        <w:pStyle w:val="P330"/>
        <w:spacing w:before="0"/>
        <w:ind w:left="1474" w:right="0"/>
        <w:rPr>
          <w:rStyle w:val="default"/>
          <w:rFonts w:cs="FrankRuehl"/>
          <w:sz w:val="22"/>
          <w:szCs w:val="22"/>
          <w:rtl/>
        </w:rPr>
      </w:pPr>
      <w:r w:rsidRPr="003C56F9">
        <w:rPr>
          <w:rStyle w:val="default"/>
          <w:rFonts w:cs="FrankRuehl" w:hint="cs"/>
          <w:sz w:val="22"/>
          <w:szCs w:val="22"/>
          <w:rtl/>
        </w:rPr>
        <w:t>(</w:t>
      </w:r>
      <w:r w:rsidRPr="003C56F9">
        <w:rPr>
          <w:rStyle w:val="default"/>
          <w:rFonts w:cs="FrankRuehl"/>
          <w:sz w:val="22"/>
          <w:szCs w:val="22"/>
          <w:rtl/>
        </w:rPr>
        <w:t>ג</w:t>
      </w:r>
      <w:r w:rsidRPr="003C56F9">
        <w:rPr>
          <w:rStyle w:val="default"/>
          <w:rFonts w:cs="FrankRuehl" w:hint="cs"/>
          <w:sz w:val="22"/>
          <w:szCs w:val="22"/>
          <w:rtl/>
        </w:rPr>
        <w:t>)</w:t>
      </w:r>
      <w:r w:rsidRPr="003C56F9">
        <w:rPr>
          <w:rStyle w:val="default"/>
          <w:rFonts w:cs="FrankRuehl"/>
          <w:sz w:val="22"/>
          <w:szCs w:val="22"/>
          <w:rtl/>
        </w:rPr>
        <w:tab/>
        <w:t>ר</w:t>
      </w:r>
      <w:r w:rsidRPr="003C56F9">
        <w:rPr>
          <w:rStyle w:val="default"/>
          <w:rFonts w:cs="FrankRuehl" w:hint="cs"/>
          <w:sz w:val="22"/>
          <w:szCs w:val="22"/>
          <w:rtl/>
        </w:rPr>
        <w:t>שות חוץ, כאמור בסעיף 30(ו);</w:t>
      </w:r>
    </w:p>
    <w:p w:rsidR="00956329" w:rsidRPr="003C56F9" w:rsidRDefault="00956329" w:rsidP="0068717B">
      <w:pPr>
        <w:pStyle w:val="P330"/>
        <w:spacing w:before="0"/>
        <w:ind w:left="1474" w:right="0"/>
        <w:rPr>
          <w:rStyle w:val="default"/>
          <w:rFonts w:cs="FrankRuehl"/>
          <w:sz w:val="22"/>
          <w:szCs w:val="22"/>
          <w:rtl/>
        </w:rPr>
      </w:pPr>
      <w:r w:rsidRPr="003C56F9">
        <w:rPr>
          <w:rStyle w:val="default"/>
          <w:rFonts w:cs="FrankRuehl" w:hint="cs"/>
          <w:sz w:val="22"/>
          <w:szCs w:val="22"/>
          <w:rtl/>
        </w:rPr>
        <w:t>(ד)</w:t>
      </w:r>
      <w:r w:rsidRPr="003C56F9">
        <w:rPr>
          <w:rStyle w:val="default"/>
          <w:rFonts w:cs="FrankRuehl" w:hint="cs"/>
          <w:sz w:val="22"/>
          <w:szCs w:val="22"/>
          <w:rtl/>
        </w:rPr>
        <w:tab/>
        <w:t>המוסד למודיעין ולתפקידים מיוחדים, ואמ"ן או יחידה במלמ"ב, כהגדרתם בסעיף 30(י).</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sz w:val="22"/>
          <w:szCs w:val="22"/>
          <w:rtl/>
        </w:rPr>
        <w:t>(4)</w:t>
      </w:r>
      <w:r w:rsidRPr="003C56F9">
        <w:rPr>
          <w:rStyle w:val="default"/>
          <w:rFonts w:cs="FrankRuehl"/>
          <w:sz w:val="22"/>
          <w:szCs w:val="22"/>
          <w:rtl/>
        </w:rPr>
        <w:tab/>
        <w:t>מ</w:t>
      </w:r>
      <w:r w:rsidRPr="003C56F9">
        <w:rPr>
          <w:rStyle w:val="default"/>
          <w:rFonts w:cs="FrankRuehl" w:hint="cs"/>
          <w:sz w:val="22"/>
          <w:szCs w:val="22"/>
          <w:rtl/>
        </w:rPr>
        <w:t>ספר נותני שי</w:t>
      </w:r>
      <w:r w:rsidRPr="003C56F9">
        <w:rPr>
          <w:rStyle w:val="default"/>
          <w:rFonts w:cs="FrankRuehl"/>
          <w:sz w:val="22"/>
          <w:szCs w:val="22"/>
          <w:rtl/>
        </w:rPr>
        <w:t>ר</w:t>
      </w:r>
      <w:r w:rsidRPr="003C56F9">
        <w:rPr>
          <w:rStyle w:val="default"/>
          <w:rFonts w:cs="FrankRuehl" w:hint="cs"/>
          <w:sz w:val="22"/>
          <w:szCs w:val="22"/>
          <w:rtl/>
        </w:rPr>
        <w:t>ותי מטבע שנר</w:t>
      </w:r>
      <w:r w:rsidRPr="003C56F9">
        <w:rPr>
          <w:rStyle w:val="default"/>
          <w:rFonts w:cs="FrankRuehl"/>
          <w:sz w:val="22"/>
          <w:szCs w:val="22"/>
          <w:rtl/>
        </w:rPr>
        <w:t>שמ</w:t>
      </w:r>
      <w:r w:rsidRPr="003C56F9">
        <w:rPr>
          <w:rStyle w:val="default"/>
          <w:rFonts w:cs="FrankRuehl" w:hint="cs"/>
          <w:sz w:val="22"/>
          <w:szCs w:val="22"/>
          <w:rtl/>
        </w:rPr>
        <w:t xml:space="preserve">ו לפי פרק ד'1; </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(5)</w:t>
      </w:r>
      <w:r w:rsidRPr="003C56F9">
        <w:rPr>
          <w:rStyle w:val="default"/>
          <w:rFonts w:cs="FrankRuehl"/>
          <w:sz w:val="22"/>
          <w:szCs w:val="22"/>
          <w:rtl/>
        </w:rPr>
        <w:tab/>
        <w:t>פ</w:t>
      </w:r>
      <w:r w:rsidRPr="003C56F9">
        <w:rPr>
          <w:rStyle w:val="default"/>
          <w:rFonts w:cs="FrankRuehl" w:hint="cs"/>
          <w:sz w:val="22"/>
          <w:szCs w:val="22"/>
          <w:rtl/>
        </w:rPr>
        <w:t>עולות הפיקוח שדווחו לו לפי סעיף 31ג.</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(ב</w:t>
      </w:r>
      <w:r w:rsidRPr="003C56F9">
        <w:rPr>
          <w:rStyle w:val="default"/>
          <w:rFonts w:hint="cs"/>
          <w:sz w:val="22"/>
          <w:szCs w:val="22"/>
          <w:rtl/>
        </w:rPr>
        <w:t>)</w:t>
      </w:r>
      <w:r w:rsidRPr="003C56F9">
        <w:rPr>
          <w:rStyle w:val="default"/>
          <w:sz w:val="22"/>
          <w:szCs w:val="22"/>
          <w:rtl/>
        </w:rPr>
        <w:tab/>
        <w:t>ה</w:t>
      </w:r>
      <w:r w:rsidRPr="003C56F9">
        <w:rPr>
          <w:rStyle w:val="default"/>
          <w:rFonts w:hint="cs"/>
          <w:sz w:val="22"/>
          <w:szCs w:val="22"/>
          <w:rtl/>
        </w:rPr>
        <w:t>ועדה תדון בדיווח כאמור בסעיף קטן (א)(3) בדלתיים סגורות.</w:t>
      </w:r>
    </w:p>
    <w:p w:rsidR="00956329" w:rsidRPr="003C56F9" w:rsidRDefault="00956329" w:rsidP="0068717B">
      <w:pPr>
        <w:spacing w:before="0" w:line="240" w:lineRule="auto"/>
        <w:rPr>
          <w:sz w:val="22"/>
          <w:szCs w:val="22"/>
        </w:rPr>
      </w:pPr>
    </w:p>
    <w:p w:rsidR="00956329" w:rsidRPr="003C56F9" w:rsidRDefault="00956329" w:rsidP="0068717B">
      <w:pPr>
        <w:spacing w:before="0" w:line="240" w:lineRule="auto"/>
        <w:rPr>
          <w:sz w:val="22"/>
          <w:szCs w:val="22"/>
        </w:rPr>
      </w:pPr>
    </w:p>
    <w:p w:rsidR="00956329" w:rsidRPr="003C56F9" w:rsidRDefault="00956329" w:rsidP="0068717B">
      <w:pPr>
        <w:pStyle w:val="a5"/>
        <w:rPr>
          <w:sz w:val="22"/>
          <w:szCs w:val="22"/>
          <w:rtl/>
        </w:rPr>
      </w:pPr>
    </w:p>
  </w:footnote>
  <w:footnote w:id="32">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התשס"ג, עמ' 502; התש"ע, עמ' 448.</w:t>
      </w:r>
    </w:p>
  </w:footnote>
  <w:footnote w:id="33">
    <w:p w:rsidR="00821AB5" w:rsidRPr="003C56F9" w:rsidRDefault="00821AB5" w:rsidP="0068717B">
      <w:pPr>
        <w:pStyle w:val="TableBlock"/>
        <w:spacing w:line="240" w:lineRule="auto"/>
        <w:rPr>
          <w:rFonts w:cs="FrankRuehl"/>
          <w:sz w:val="22"/>
          <w:szCs w:val="22"/>
          <w:rtl/>
        </w:rPr>
      </w:pPr>
      <w:r w:rsidRPr="003C56F9">
        <w:rPr>
          <w:rStyle w:val="a7"/>
          <w:sz w:val="22"/>
          <w:szCs w:val="22"/>
        </w:rPr>
        <w:footnoteRef/>
      </w:r>
      <w:r w:rsidRPr="003C56F9">
        <w:rPr>
          <w:sz w:val="22"/>
          <w:szCs w:val="22"/>
          <w:rtl/>
        </w:rPr>
        <w:t xml:space="preserve"> </w:t>
      </w:r>
      <w:r w:rsidRPr="003C56F9">
        <w:rPr>
          <w:rFonts w:cs="FrankRuehl" w:hint="cs"/>
          <w:sz w:val="22"/>
          <w:szCs w:val="22"/>
          <w:rtl/>
        </w:rPr>
        <w:t>"ארגון פשיעה" – חבר בני אדם, מואגד או בלתי מואגד, שפועל בתבנית מאורגנת, שיטתית ומתמשכת לעבירת עבירות שלפי דיני ישראל הן מסוג פשע או עבירות המנויות בתוספת הראשונה, למעט עבירות מסוג פשע המנויות בתוספת השניה...</w:t>
      </w:r>
    </w:p>
    <w:p w:rsidR="00821AB5" w:rsidRPr="003C56F9" w:rsidRDefault="00821AB5" w:rsidP="0068717B">
      <w:pPr>
        <w:pStyle w:val="TableBlock"/>
        <w:spacing w:line="240" w:lineRule="auto"/>
        <w:jc w:val="center"/>
        <w:rPr>
          <w:sz w:val="22"/>
          <w:szCs w:val="22"/>
          <w:rtl/>
        </w:rPr>
      </w:pPr>
      <w:r w:rsidRPr="003C56F9">
        <w:rPr>
          <w:rFonts w:cs="FrankRuehl" w:hint="cs"/>
          <w:b/>
          <w:bCs/>
          <w:sz w:val="22"/>
          <w:szCs w:val="22"/>
          <w:rtl/>
        </w:rPr>
        <w:t>תוספת ראשונה</w:t>
      </w:r>
      <w:ins w:id="86" w:author="אפרת חקאק" w:date="2016-01-28T13:34:00Z">
        <w:r w:rsidRPr="003C56F9">
          <w:rPr>
            <w:rFonts w:hint="cs"/>
            <w:sz w:val="22"/>
            <w:szCs w:val="22"/>
            <w:rtl/>
          </w:rPr>
          <w:t xml:space="preserve"> </w:t>
        </w:r>
      </w:ins>
      <w:r w:rsidRPr="003C56F9">
        <w:rPr>
          <w:rFonts w:hint="cs"/>
          <w:sz w:val="22"/>
          <w:szCs w:val="22"/>
          <w:rtl/>
        </w:rPr>
        <w:t>...</w:t>
      </w:r>
    </w:p>
    <w:p w:rsidR="00821AB5" w:rsidRPr="003C56F9" w:rsidRDefault="00821AB5" w:rsidP="0068717B">
      <w:pPr>
        <w:pStyle w:val="TableBlock"/>
        <w:spacing w:line="240" w:lineRule="auto"/>
        <w:rPr>
          <w:sz w:val="22"/>
          <w:szCs w:val="22"/>
          <w:rtl/>
        </w:rPr>
      </w:pPr>
      <w:r w:rsidRPr="003C56F9">
        <w:rPr>
          <w:rFonts w:cs="FrankRuehl" w:hint="cs"/>
          <w:sz w:val="22"/>
          <w:szCs w:val="22"/>
          <w:rtl/>
        </w:rPr>
        <w:t>3.</w:t>
      </w:r>
      <w:del w:id="87" w:author="אפרת חקאק" w:date="2016-01-28T13:33:00Z">
        <w:r w:rsidRPr="003C56F9" w:rsidDel="005402A9">
          <w:rPr>
            <w:rFonts w:cs="FrankRuehl" w:hint="cs"/>
            <w:sz w:val="22"/>
            <w:szCs w:val="22"/>
            <w:rtl/>
          </w:rPr>
          <w:delText xml:space="preserve"> עבירות לפי סעיף 4 לפקודת מניעת טרור</w:delText>
        </w:r>
      </w:del>
      <w:ins w:id="88" w:author="אפרת חקאק" w:date="2016-01-28T13:33:00Z">
        <w:r w:rsidRPr="003C56F9">
          <w:rPr>
            <w:rFonts w:cs="FrankRuehl" w:hint="cs"/>
            <w:sz w:val="22"/>
            <w:szCs w:val="22"/>
            <w:rtl/>
          </w:rPr>
          <w:t xml:space="preserve"> עבירות לפי סעיף 27 לחוק המאבק בטרור</w:t>
        </w:r>
      </w:ins>
      <w:r w:rsidRPr="003C56F9">
        <w:rPr>
          <w:rFonts w:hint="cs"/>
          <w:sz w:val="22"/>
          <w:szCs w:val="22"/>
        </w:rPr>
        <w:t>.</w:t>
      </w:r>
      <w:r w:rsidRPr="003C56F9">
        <w:rPr>
          <w:sz w:val="22"/>
          <w:szCs w:val="22"/>
        </w:rPr>
        <w:t xml:space="preserve">" </w:t>
      </w:r>
      <w:r w:rsidRPr="003C56F9">
        <w:rPr>
          <w:rFonts w:hint="cs"/>
          <w:sz w:val="22"/>
          <w:szCs w:val="22"/>
          <w:rtl/>
        </w:rPr>
        <w:t>[גילוי הזדהות עם ארגון טרור והסתה לטרור]</w:t>
      </w:r>
    </w:p>
    <w:p w:rsidR="00821AB5" w:rsidRPr="003C56F9" w:rsidRDefault="00821AB5" w:rsidP="0068717B">
      <w:pPr>
        <w:pStyle w:val="a5"/>
        <w:rPr>
          <w:sz w:val="22"/>
          <w:szCs w:val="22"/>
        </w:rPr>
      </w:pPr>
    </w:p>
  </w:footnote>
  <w:footnote w:id="34">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התשס"ט, עמ' 27. </w:t>
      </w:r>
    </w:p>
  </w:footnote>
  <w:footnote w:id="35">
    <w:p w:rsidR="00821AB5" w:rsidRPr="003C56F9" w:rsidRDefault="00821AB5" w:rsidP="0068717B">
      <w:pPr>
        <w:pStyle w:val="p00"/>
        <w:bidi/>
        <w:spacing w:before="0" w:beforeAutospacing="0" w:after="0" w:afterAutospacing="0"/>
        <w:jc w:val="both"/>
        <w:rPr>
          <w:color w:val="000000"/>
          <w:sz w:val="22"/>
          <w:szCs w:val="22"/>
        </w:rPr>
      </w:pPr>
      <w:r w:rsidRPr="003C56F9">
        <w:rPr>
          <w:rStyle w:val="a7"/>
          <w:sz w:val="22"/>
          <w:szCs w:val="22"/>
        </w:rPr>
        <w:footnoteRef/>
      </w:r>
      <w:r w:rsidRPr="003C56F9">
        <w:rPr>
          <w:sz w:val="22"/>
          <w:szCs w:val="22"/>
          <w:rtl/>
        </w:rPr>
        <w:t xml:space="preserve"> </w:t>
      </w:r>
      <w:r w:rsidRPr="003C56F9">
        <w:rPr>
          <w:rStyle w:val="default"/>
          <w:rFonts w:cs="FrankRuehl" w:hint="cs"/>
          <w:color w:val="000000"/>
          <w:sz w:val="22"/>
          <w:szCs w:val="22"/>
          <w:rtl/>
        </w:rPr>
        <w:t>"עבירת ביטחון" – עבירה לפי אחד מאלה:</w:t>
      </w:r>
    </w:p>
    <w:p w:rsidR="00821AB5" w:rsidRPr="003C56F9" w:rsidRDefault="00821AB5"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(1)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סימן ב' או סימן ד' בפרק ז' לחוק העונשין, התשל"ז-1977 (בחוק זה – חוק העונשין), וכן סעיפים 143, 144, 146 ו-147 לחוק האמור;</w:t>
      </w:r>
    </w:p>
    <w:p w:rsidR="00821AB5" w:rsidRPr="003C56F9" w:rsidRDefault="00821AB5"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(2)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תקנות 58, 59, 62, 64, 66, 67, 84 ו-85 לתקנות ההגנה (שעת חירום), 1945;</w:t>
      </w:r>
    </w:p>
    <w:p w:rsidR="00821AB5" w:rsidRPr="003C56F9" w:rsidRDefault="00821AB5"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(3)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סעיפים 2 או 3 לפקודת מניעת טרור, התש"ח-1948;</w:t>
      </w:r>
    </w:p>
    <w:p w:rsidR="00821AB5" w:rsidRPr="003C56F9" w:rsidRDefault="00821AB5"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(4)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חוק למניעת הסתננות (עבירות ושיפוט), התשי"ד-1954;</w:t>
      </w:r>
    </w:p>
    <w:p w:rsidR="00821AB5" w:rsidRPr="003C56F9" w:rsidRDefault="00821AB5"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(5)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סעיף 8 לחוק איסור מימון טרור, התשס"ה-2005;</w:t>
      </w:r>
    </w:p>
    <w:p w:rsidR="00821AB5" w:rsidRPr="003C56F9" w:rsidRDefault="00821AB5" w:rsidP="0068717B">
      <w:pPr>
        <w:pStyle w:val="a5"/>
        <w:rPr>
          <w:sz w:val="22"/>
          <w:szCs w:val="22"/>
          <w:rtl/>
        </w:rPr>
      </w:pPr>
    </w:p>
  </w:footnote>
  <w:footnote w:id="36">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דיני מדינת ישראל, נוסח חדש 21, עמ' 459; ס"ח התשע"ד, עמ' 471.</w:t>
      </w:r>
    </w:p>
  </w:footnote>
  <w:footnote w:id="37">
    <w:p w:rsidR="005C5349" w:rsidRPr="003C56F9" w:rsidRDefault="005C5349" w:rsidP="0068717B">
      <w:pPr>
        <w:widowControl/>
        <w:autoSpaceDE/>
        <w:autoSpaceDN/>
        <w:adjustRightInd/>
        <w:spacing w:before="0" w:line="240" w:lineRule="auto"/>
        <w:ind w:firstLine="0"/>
        <w:jc w:val="left"/>
        <w:textAlignment w:val="auto"/>
        <w:rPr>
          <w:rFonts w:ascii="Times New Roman" w:eastAsia="Times New Roman" w:hAnsi="Times New Roman" w:cs="Times New Roman"/>
          <w:color w:val="auto"/>
          <w:spacing w:val="0"/>
          <w:sz w:val="22"/>
          <w:szCs w:val="22"/>
          <w:lang w:eastAsia="en-US"/>
        </w:rPr>
      </w:pPr>
      <w:r w:rsidRPr="003C56F9">
        <w:rPr>
          <w:rStyle w:val="a7"/>
          <w:sz w:val="22"/>
          <w:szCs w:val="22"/>
        </w:rPr>
        <w:footnoteRef/>
      </w:r>
      <w:r w:rsidRPr="003C56F9">
        <w:rPr>
          <w:sz w:val="22"/>
          <w:szCs w:val="22"/>
          <w:rtl/>
        </w:rPr>
        <w:t xml:space="preserve"> </w:t>
      </w:r>
      <w:r w:rsidRPr="003C56F9">
        <w:rPr>
          <w:rFonts w:ascii="Time New Roman" w:eastAsia="Times New Roman" w:hAnsi="Time New Roman" w:cs="Times New Roman"/>
          <w:b/>
          <w:bCs/>
          <w:color w:val="auto"/>
          <w:spacing w:val="0"/>
          <w:sz w:val="22"/>
          <w:szCs w:val="22"/>
          <w:rtl/>
          <w:lang w:eastAsia="en-US"/>
        </w:rPr>
        <w:t xml:space="preserve">מניעת פגישת אסיר עם עורך דין מסוים </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Miriam" w:hint="cs"/>
          <w:spacing w:val="0"/>
          <w:sz w:val="22"/>
          <w:szCs w:val="22"/>
          <w:rtl/>
          <w:lang w:eastAsia="en-US"/>
        </w:rPr>
        <w:t>45</w:t>
      </w:r>
      <w:r w:rsidRPr="003C56F9">
        <w:rPr>
          <w:rFonts w:ascii="Times New Roman" w:eastAsia="Times New Roman" w:hAnsi="Times New Roman" w:cs="FrankRuehl" w:hint="cs"/>
          <w:spacing w:val="0"/>
          <w:sz w:val="22"/>
          <w:szCs w:val="22"/>
          <w:rtl/>
          <w:lang w:eastAsia="en-US"/>
        </w:rPr>
        <w:t>א.   (א)  בסעיף זה –</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"אסיר" – למעט עצור שטרם הוגש נגדו כתב אישום;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xml:space="preserve">           "ארגון טרור" – כהגדרתו </w:t>
      </w:r>
      <w:del w:id="90" w:author="אפרת חקאק" w:date="2016-01-31T09:30:00Z">
        <w:r w:rsidRPr="003C56F9" w:rsidDel="00133CF4">
          <w:rPr>
            <w:rFonts w:ascii="Times New Roman" w:eastAsia="Times New Roman" w:hAnsi="Times New Roman" w:cs="FrankRuehl" w:hint="cs"/>
            <w:spacing w:val="0"/>
            <w:sz w:val="22"/>
            <w:szCs w:val="22"/>
            <w:rtl/>
            <w:lang w:eastAsia="en-US"/>
          </w:rPr>
          <w:delText>בחוק איסור מימון טרור, התשס"ה-2005, לרבות ארגון טרור מוכרז כהגדרתו באותו חוק</w:delText>
        </w:r>
      </w:del>
      <w:ins w:id="91" w:author="אפרת חקאק" w:date="2016-01-31T09:30:00Z">
        <w:r w:rsidRPr="003C56F9">
          <w:rPr>
            <w:rFonts w:ascii="Times New Roman" w:eastAsia="Times New Roman" w:hAnsi="Times New Roman" w:cs="FrankRuehl" w:hint="cs"/>
            <w:spacing w:val="0"/>
            <w:sz w:val="22"/>
            <w:szCs w:val="22"/>
            <w:rtl/>
            <w:lang w:eastAsia="en-US"/>
          </w:rPr>
          <w:t>בחוק המאבק בטרור</w:t>
        </w:r>
      </w:ins>
      <w:r w:rsidRPr="003C56F9">
        <w:rPr>
          <w:rFonts w:ascii="Times New Roman" w:eastAsia="Times New Roman" w:hAnsi="Times New Roman" w:cs="FrankRuehl" w:hint="cs"/>
          <w:spacing w:val="0"/>
          <w:sz w:val="22"/>
          <w:szCs w:val="22"/>
          <w:rtl/>
          <w:lang w:eastAsia="en-US"/>
        </w:rPr>
        <w:t>;</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"בית משפט מחוזי" – בית המשפט המחוזי שבאזור שיפוטו נמצא בית הסוהר שבו מוחזק האסיר;</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""האזור" ו"שטחי המועצה הפלסטינית" – כהגדרתם בתוספת לחוק להארכת תוקפן של תקנות שעת חירום (יהודה והשומרון וחבל עזה – שיפוט בעבירות ועזרה משפטית), התשכ"ח-1967 (בסעיף זה – חוק להארכת תוקפן של תקנות שעת חירום);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"מניעת פגישה" – לרבות הפסקת פגישה;</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"עבירה" – עבירה מסוג עוון או פשע;</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"עבירת בית סוהר" – כמשמעותה בסימן ח' לפרק ב';</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"עורך דין" – חבר לשכת עורכי הדין בישראל, ולענין אסיר שהוא תושב האזור או תושב שטחי המועצה הפלסטינית – גם חבר לשכת עורכי הדין הפלסטינית שהממונה על העזרה המשפטית כמשמעותו בתוספת לחוק להארכת תוקפן של תקנות שעת חירום או קצין המטה לעניני משפטים במינהל האזרחי לאזור, נתן לגביו אישור כי הוא חבר כאמור.</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(ב)  היה לנציב או למנהל בית סוהר חשד ממשי כי פגישת אסיר עם עורך דין מסוים תאפשר ביצוע עבירה המסכנת את ביטחונו של אדם, את ביטחון הציבור, את ביטחון המדינה או את ביטחון בית הסוהר, או עבירת בית סוהר הפוגעת פגיעה ממשית במשמעת בבית הסוהר העלולה להביא לשיבוש חמוש בסדרי בית הסוהר וניהולו, או כי פגישה כאמור תאפשר העברת מידע בין אסירים או בינם לבין גורמים מחוץ לבית הסוהר וקיים חשש כי העברת המידע כאמור קשורה לקידום פעילותו של ארגון טרור או שהיא נעשית בהכוונתו, רשאי הוא להורות על מניעת הפגישה לתקופה כאמור בסעיף קטן (ג); ורשאי הנציב או מנהל בית הסוהר להורות על מניעת פגישה של עורך הדין עם אסירים נוספים, אם יש לו חשד ממשי כי מתקיימת גם לגבי הפגישה עמם אחת מהעילות המנויות בסעיף קטן זה.</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(ג)   מנהל בית הסוהר רשאי להורות על מניעת פגישה לפי הוראות סעיף קטן (ב) לתקופה שלא תעלה על 72 שעות, ורשאי הנציב, בתום התקופה האמורה, להורות על המשך מניעת הפגישה לתקופה נוספת שלא תעלה על 24 שעות, מטעמים שיירשמו; כמו כן רשאי הנציב, בהסכמת פרקליט מחוז או משנה לפרקליט המדינה, להורות כאמור לתקופה נוספת שלא תעלה על 10 ימים.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(ד)  הוראת הנציב או מנהל בית הסוהר בדבר מניעת פגישה בין אסיר לעורך הדין, תינתן בשים לב, בין השאר, לתוכן המדיע שעורר את החשד הממשי שעליו מתבססת העילה למניעת הפגישה כאמור בסעיף קטן (ב) ולרמת מהימנותו, וכן לרמת הסיכון הנשקפת מקיום הפגישה; הוראה כאמור תינתן לאחר שניתנה לאסיר ולעורך הדין הזדמנות לטעון את טענותיהם כמפורט להלן:</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(1)   לענין הוראת מנהל בית הסוהר – בכתב או בעל פה;</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(2)   לענין הוראת הנציב – בכתב, ואולם רשאי הנציב להורות כי הטענות כאמור יישמעו בעל פה.</w:t>
      </w:r>
    </w:p>
    <w:p w:rsidR="005C5349" w:rsidRPr="003C56F9" w:rsidRDefault="005C5349" w:rsidP="0068717B">
      <w:pPr>
        <w:widowControl/>
        <w:autoSpaceDE/>
        <w:autoSpaceDN/>
        <w:adjustRightInd/>
        <w:spacing w:before="0" w:line="240" w:lineRule="auto"/>
        <w:ind w:left="1021" w:hanging="1021"/>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(ה)  (1)   הוראת הנציב או מנהל בית הסוהר לפי סעיף זה, תינתן בכתב ותימסר לאסיר ולעורך הדין בלא דיחוי; להוראה יצורפו נימוקיה (בסעיף זה – הנימוקים), וכן המידע שעליו היא נסמכת.</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(2)   על אף האמור בפסקה (1), רשאי הנציב או מנהל בית הסוהר שלא למסור לאסיר ולעורך הדין את הנימוקים או את המידע שעליו נסמכת ההוראה, כולו או חלקו, אם סבר כי יש בכך כדי לגרום לאחד מאלה:</w:t>
      </w:r>
    </w:p>
    <w:p w:rsidR="005C5349" w:rsidRPr="003C56F9" w:rsidRDefault="005C5349" w:rsidP="0068717B">
      <w:pPr>
        <w:widowControl/>
        <w:autoSpaceDE/>
        <w:autoSpaceDN/>
        <w:adjustRightInd/>
        <w:spacing w:before="0" w:line="240" w:lineRule="auto"/>
        <w:ind w:left="1474"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(א)   פגיעה בשלומו של אדם או בביטחונו;</w:t>
      </w:r>
    </w:p>
    <w:p w:rsidR="005C5349" w:rsidRPr="003C56F9" w:rsidRDefault="005C5349" w:rsidP="0068717B">
      <w:pPr>
        <w:widowControl/>
        <w:autoSpaceDE/>
        <w:autoSpaceDN/>
        <w:adjustRightInd/>
        <w:spacing w:before="0" w:line="240" w:lineRule="auto"/>
        <w:ind w:left="1474"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(ב)   פגיעה בביטחון המדינה;</w:t>
      </w:r>
    </w:p>
    <w:p w:rsidR="005C5349" w:rsidRPr="003C56F9" w:rsidRDefault="005C5349" w:rsidP="0068717B">
      <w:pPr>
        <w:widowControl/>
        <w:autoSpaceDE/>
        <w:autoSpaceDN/>
        <w:adjustRightInd/>
        <w:spacing w:before="0" w:line="240" w:lineRule="auto"/>
        <w:ind w:left="1474"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(ג)    חשיפת מקורות מידע ושיטות עבודה של רשויות חקירה או מודיעין;</w:t>
      </w:r>
    </w:p>
    <w:p w:rsidR="005C5349" w:rsidRPr="003C56F9" w:rsidRDefault="005C5349" w:rsidP="0068717B">
      <w:pPr>
        <w:widowControl/>
        <w:autoSpaceDE/>
        <w:autoSpaceDN/>
        <w:adjustRightInd/>
        <w:spacing w:before="0" w:line="240" w:lineRule="auto"/>
        <w:ind w:left="1474"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(ד)    שיבוש הליכי חקירה של רשויות חקירה או מודיעין.</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(3)   החליט הנציב או מנהל בית הסוהר על אי גילוי נימוק או פרט ממידע כאמור בפסקה (2), יעביר לאסיר ולעורך הדין תמצית של הנימוקים והמידע, ככל שניתן לעשות כן בלי לפגוע בענין מהענינים המפורטים בפסקאות משנה 2(א) עד (ד).</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(ו)   על הוראת הנציב או מנהל בית הסוהר לפי סעיף זה רשאי האסיר להגיש עתירה, בין בעצמו ובין באמצעות בא כוחו, לבית המשפט המחוזי; הוראות סימן ח'1 לפרק ב' יחולו, בשינויים המחויבים.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(ז)   בית המשפט המחוזי רשאי להורות על הארכת התקופות האמורות בסעיף קטן (ג) לתקופות נוספות שלא יעלו על שישה חודשים, כל אחת, אם הוגשה בקשה לכך על ידי בא כוח היועץ המשפטי לממשלה, והתקיימה עילה מהעילות המפורטות בסעיף קטן (ב), ובלבד שסך כל התקופות שבהן תימנע פגישה של האסיר עם עורך הדין לא יעלה על שנה; אושרה הארכה כאמור בסעיף קטן זה לתקופה של שישה חודשים, ידון בית המשפט המחוזי מחדש בעניין מניעת הפגישה, לא יאוחר משלושה חודשים אחרי אישור ההארכה או בתוך תקופה קצרה יותר שקבע בית המשפט החלטתו; על החלטת בית המשפט המחוזי לפי סעיף קטן זה רשאים הצדדים לערער לפני בית המשפט העליון, שידון בענין בשופט אחד.</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(ח)  נמנעה פגישה של אסיר עם עורך הדין לפי סעיפים קטנים (ב), (ו) או (ז) לתקופה של שנה, רשאי שופט של בית המשפט העליון, אם הוגשה בקשה לכך, באישור היועץ המשפטי לממשלה, והתקיימה עילה מהעילות המפורטות בסעיף קטן (ב), להאריך את התקופה האמורה בתקופה נוספת כפי שיורה, ורשאי הוא לחזור ולהורות כאמור, מעת לעת.</w:t>
      </w:r>
    </w:p>
    <w:p w:rsidR="005C5349" w:rsidRPr="003C56F9" w:rsidRDefault="005C5349" w:rsidP="0068717B">
      <w:pPr>
        <w:widowControl/>
        <w:autoSpaceDE/>
        <w:autoSpaceDN/>
        <w:adjustRightInd/>
        <w:spacing w:before="0" w:line="240" w:lineRule="auto"/>
        <w:ind w:left="1021" w:hanging="1021"/>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(ט)  (1)   ההליכים בבית המשפט לפי סעיף זה יתקיימו בנוכחות האסיר, זולת אם סבר בית המשפט כי ניהול ההליכים כאמור יפגע בענין מהענינים המפורטים בפסקאות משנה (א) עד (ד) של סעיף קטן (ה)(2).</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(2)   ציווה בית המשפט כי ההליכים יתקיימו בהעדר האסיר, יורה על העברת תמצית של המידע שהוצג לפניו לאסיר, ככל שניתן לעשות כן בלי לפגוע בענין מהענינים כאמור בפסקה (1).</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(3)   הוראות סעיף 35(ז), (ט) ו-(י) לחוק המעצרים, יחולו, בשינויים המחויבים, בהליכים בבית משפט לפי סעיף זה.</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(י)   החלטת בית משפט, שניתנה לפי סעיף זה, תובא לידיעת האסיר ועורך הדין, בלא דיחוי.</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(יא) הנציב ומנהל בית הסוהר רשאים לאצול את סמכויותיהם לפי סעיף זה לסגניהם בלבד.</w:t>
      </w:r>
    </w:p>
    <w:p w:rsidR="005C5349" w:rsidRPr="003C56F9" w:rsidRDefault="005C5349" w:rsidP="0068717B">
      <w:pPr>
        <w:widowControl/>
        <w:autoSpaceDE/>
        <w:autoSpaceDN/>
        <w:adjustRightInd/>
        <w:spacing w:before="0" w:line="240" w:lineRule="auto"/>
        <w:ind w:firstLine="0"/>
        <w:jc w:val="left"/>
        <w:textAlignment w:val="auto"/>
        <w:rPr>
          <w:rFonts w:ascii="Times New Roman" w:eastAsia="Times New Roman" w:hAnsi="Times New Roman" w:cs="Times New Roman"/>
          <w:color w:val="auto"/>
          <w:spacing w:val="0"/>
          <w:sz w:val="22"/>
          <w:szCs w:val="22"/>
          <w:rtl/>
          <w:lang w:eastAsia="en-US"/>
        </w:rPr>
      </w:pPr>
      <w:bookmarkStart w:id="92" w:name="Rov560"/>
      <w:bookmarkStart w:id="93" w:name="Seif260"/>
      <w:bookmarkEnd w:id="92"/>
      <w:bookmarkEnd w:id="93"/>
      <w:r w:rsidRPr="003C56F9">
        <w:rPr>
          <w:rFonts w:ascii="Time New Roman" w:eastAsia="Times New Roman" w:hAnsi="Time New Roman" w:cs="Times New Roman"/>
          <w:b/>
          <w:bCs/>
          <w:color w:val="auto"/>
          <w:spacing w:val="0"/>
          <w:sz w:val="22"/>
          <w:szCs w:val="22"/>
          <w:rtl/>
          <w:lang w:eastAsia="en-US"/>
        </w:rPr>
        <w:t xml:space="preserve">הגבלת פגישת אסיר עם כמה עורכי דין </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Miriam" w:hint="cs"/>
          <w:spacing w:val="0"/>
          <w:sz w:val="22"/>
          <w:szCs w:val="22"/>
          <w:rtl/>
          <w:lang w:eastAsia="en-US"/>
        </w:rPr>
        <w:t>45</w:t>
      </w:r>
      <w:r w:rsidRPr="003C56F9">
        <w:rPr>
          <w:rFonts w:ascii="Times New Roman" w:eastAsia="Times New Roman" w:hAnsi="Times New Roman" w:cs="FrankRuehl" w:hint="cs"/>
          <w:spacing w:val="0"/>
          <w:sz w:val="22"/>
          <w:szCs w:val="22"/>
          <w:rtl/>
          <w:lang w:eastAsia="en-US"/>
        </w:rPr>
        <w:t>א1. (א)  בסעיף זה –</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"אסיר" – למעט עצור שטרם הוגש נגדו כתב אישום או נאשם העצור עד תום ההליכים המשפטיים לפי סעיף 21 לחוק המעצרים;</w:t>
      </w:r>
    </w:p>
    <w:p w:rsidR="005C5349" w:rsidRPr="003C56F9" w:rsidRDefault="005C5349">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Change w:id="94" w:author="אפרת חקאק" w:date="2016-01-31T09:31:00Z">
          <w:pPr>
            <w:widowControl/>
            <w:autoSpaceDE/>
            <w:autoSpaceDN/>
            <w:adjustRightInd/>
            <w:spacing w:before="72" w:line="240" w:lineRule="auto"/>
            <w:ind w:right="1134" w:firstLine="0"/>
            <w:textAlignment w:val="auto"/>
          </w:pPr>
        </w:pPrChange>
      </w:pPr>
      <w:r w:rsidRPr="003C56F9">
        <w:rPr>
          <w:rFonts w:ascii="Times New Roman" w:eastAsia="Times New Roman" w:hAnsi="Times New Roman" w:cs="FrankRuehl" w:hint="cs"/>
          <w:spacing w:val="0"/>
          <w:sz w:val="22"/>
          <w:szCs w:val="22"/>
          <w:rtl/>
          <w:lang w:eastAsia="en-US"/>
        </w:rPr>
        <w:t>           "</w:t>
      </w:r>
      <w:ins w:id="95" w:author="אפרת חקאק" w:date="2016-01-31T09:30:00Z">
        <w:r w:rsidRPr="003C56F9">
          <w:rPr>
            <w:rFonts w:cs="Times New Roman" w:hint="cs"/>
            <w:sz w:val="22"/>
            <w:szCs w:val="22"/>
            <w:rtl/>
          </w:rPr>
          <w:t>ארגון טרור</w:t>
        </w:r>
        <w:r w:rsidRPr="003C56F9">
          <w:rPr>
            <w:rFonts w:hint="cs"/>
            <w:sz w:val="22"/>
            <w:szCs w:val="22"/>
            <w:rtl/>
          </w:rPr>
          <w:t xml:space="preserve">" – </w:t>
        </w:r>
        <w:r w:rsidRPr="003C56F9">
          <w:rPr>
            <w:rFonts w:cs="Times New Roman" w:hint="cs"/>
            <w:sz w:val="22"/>
            <w:szCs w:val="22"/>
            <w:rtl/>
          </w:rPr>
          <w:t>כהגדרתו בחוק המאבק בטרור</w:t>
        </w:r>
      </w:ins>
      <w:del w:id="96" w:author="אפרת חקאק" w:date="2016-01-31T09:30:00Z">
        <w:r w:rsidRPr="003C56F9" w:rsidDel="00133CF4">
          <w:rPr>
            <w:rFonts w:ascii="Times New Roman" w:eastAsia="Times New Roman" w:hAnsi="Times New Roman" w:cs="FrankRuehl" w:hint="cs"/>
            <w:spacing w:val="0"/>
            <w:sz w:val="22"/>
            <w:szCs w:val="22"/>
            <w:rtl/>
            <w:lang w:eastAsia="en-US"/>
          </w:rPr>
          <w:delText>ארגון טרוריסטי" – כהגדרתו בפקודת מניעת טרור</w:delText>
        </w:r>
      </w:del>
      <w:r w:rsidRPr="003C56F9">
        <w:rPr>
          <w:rFonts w:ascii="Times New Roman" w:eastAsia="Times New Roman" w:hAnsi="Times New Roman" w:cs="FrankRuehl" w:hint="cs"/>
          <w:spacing w:val="0"/>
          <w:sz w:val="22"/>
          <w:szCs w:val="22"/>
          <w:rtl/>
          <w:lang w:eastAsia="en-US"/>
        </w:rPr>
        <w:t>;</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"עורך דין" – כהגדרתו בסעיף 45א.</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xml:space="preserve">           (ב)  ראה הנציב כי קבוצת אסירים מסוימת הנמנים עם ארגון </w:t>
      </w:r>
      <w:del w:id="97" w:author="אפרת חקאק" w:date="2016-01-31T09:31:00Z">
        <w:r w:rsidRPr="003C56F9" w:rsidDel="00133CF4">
          <w:rPr>
            <w:rFonts w:ascii="Times New Roman" w:eastAsia="Times New Roman" w:hAnsi="Times New Roman" w:cs="FrankRuehl" w:hint="cs"/>
            <w:spacing w:val="0"/>
            <w:sz w:val="22"/>
            <w:szCs w:val="22"/>
            <w:rtl/>
            <w:lang w:eastAsia="en-US"/>
          </w:rPr>
          <w:delText xml:space="preserve">טרוריסטי </w:delText>
        </w:r>
      </w:del>
      <w:ins w:id="98" w:author="אפרת חקאק" w:date="2016-01-31T09:31:00Z">
        <w:r w:rsidRPr="003C56F9">
          <w:rPr>
            <w:rFonts w:ascii="Times New Roman" w:eastAsia="Times New Roman" w:hAnsi="Times New Roman" w:cs="FrankRuehl" w:hint="cs"/>
            <w:spacing w:val="0"/>
            <w:sz w:val="22"/>
            <w:szCs w:val="22"/>
            <w:rtl/>
            <w:lang w:eastAsia="en-US"/>
          </w:rPr>
          <w:t xml:space="preserve">טרור </w:t>
        </w:r>
      </w:ins>
      <w:r w:rsidRPr="003C56F9">
        <w:rPr>
          <w:rFonts w:ascii="Times New Roman" w:eastAsia="Times New Roman" w:hAnsi="Times New Roman" w:cs="FrankRuehl" w:hint="cs"/>
          <w:spacing w:val="0"/>
          <w:sz w:val="22"/>
          <w:szCs w:val="22"/>
          <w:rtl/>
          <w:lang w:eastAsia="en-US"/>
        </w:rPr>
        <w:t xml:space="preserve">או שהורשעו בעבירה </w:t>
      </w:r>
      <w:r w:rsidRPr="003C56F9">
        <w:rPr>
          <w:rFonts w:ascii="Times New Roman" w:eastAsia="Times New Roman" w:hAnsi="Times New Roman" w:cs="FrankRuehl" w:hint="eastAsia"/>
          <w:spacing w:val="0"/>
          <w:sz w:val="22"/>
          <w:szCs w:val="22"/>
          <w:highlight w:val="yellow"/>
          <w:rtl/>
          <w:lang w:eastAsia="en-US"/>
          <w:rPrChange w:id="99" w:author="אפרת חקאק" w:date="2016-01-31T09:31:00Z">
            <w:rPr>
              <w:rFonts w:ascii="Times New Roman" w:eastAsia="Times New Roman" w:hAnsi="Times New Roman" w:cs="FrankRuehl" w:hint="eastAsia"/>
              <w:spacing w:val="0"/>
              <w:sz w:val="26"/>
              <w:szCs w:val="26"/>
              <w:rtl/>
              <w:lang w:eastAsia="en-US"/>
            </w:rPr>
          </w:rPrChange>
        </w:rPr>
        <w:t>המנויה</w:t>
      </w:r>
      <w:r w:rsidRPr="003C56F9">
        <w:rPr>
          <w:rFonts w:ascii="Times New Roman" w:eastAsia="Times New Roman" w:hAnsi="Times New Roman" w:cs="FrankRuehl"/>
          <w:spacing w:val="0"/>
          <w:sz w:val="22"/>
          <w:szCs w:val="22"/>
          <w:highlight w:val="yellow"/>
          <w:rtl/>
          <w:lang w:eastAsia="en-US"/>
          <w:rPrChange w:id="100" w:author="אפרת חקאק" w:date="2016-01-31T09:31:00Z">
            <w:rPr>
              <w:rFonts w:ascii="Times New Roman" w:eastAsia="Times New Roman" w:hAnsi="Times New Roman" w:cs="FrankRuehl"/>
              <w:spacing w:val="0"/>
              <w:sz w:val="26"/>
              <w:szCs w:val="26"/>
              <w:rtl/>
              <w:lang w:eastAsia="en-US"/>
            </w:rPr>
          </w:rPrChange>
        </w:rPr>
        <w:t xml:space="preserve"> </w:t>
      </w:r>
      <w:r w:rsidRPr="003C56F9">
        <w:rPr>
          <w:rFonts w:ascii="Times New Roman" w:eastAsia="Times New Roman" w:hAnsi="Times New Roman" w:cs="FrankRuehl" w:hint="eastAsia"/>
          <w:spacing w:val="0"/>
          <w:sz w:val="22"/>
          <w:szCs w:val="22"/>
          <w:highlight w:val="yellow"/>
          <w:rtl/>
          <w:lang w:eastAsia="en-US"/>
          <w:rPrChange w:id="101" w:author="אפרת חקאק" w:date="2016-01-31T09:31:00Z">
            <w:rPr>
              <w:rFonts w:ascii="Times New Roman" w:eastAsia="Times New Roman" w:hAnsi="Times New Roman" w:cs="FrankRuehl" w:hint="eastAsia"/>
              <w:spacing w:val="0"/>
              <w:sz w:val="26"/>
              <w:szCs w:val="26"/>
              <w:rtl/>
              <w:lang w:eastAsia="en-US"/>
            </w:rPr>
          </w:rPrChange>
        </w:rPr>
        <w:t>בתוספת</w:t>
      </w:r>
      <w:r w:rsidRPr="003C56F9">
        <w:rPr>
          <w:rFonts w:ascii="Times New Roman" w:eastAsia="Times New Roman" w:hAnsi="Times New Roman" w:cs="FrankRuehl"/>
          <w:spacing w:val="0"/>
          <w:sz w:val="22"/>
          <w:szCs w:val="22"/>
          <w:highlight w:val="yellow"/>
          <w:rtl/>
          <w:lang w:eastAsia="en-US"/>
          <w:rPrChange w:id="102" w:author="אפרת חקאק" w:date="2016-01-31T09:31:00Z">
            <w:rPr>
              <w:rFonts w:ascii="Times New Roman" w:eastAsia="Times New Roman" w:hAnsi="Times New Roman" w:cs="FrankRuehl"/>
              <w:spacing w:val="0"/>
              <w:sz w:val="26"/>
              <w:szCs w:val="26"/>
              <w:rtl/>
              <w:lang w:eastAsia="en-US"/>
            </w:rPr>
          </w:rPrChange>
        </w:rPr>
        <w:t xml:space="preserve"> </w:t>
      </w:r>
      <w:r w:rsidRPr="003C56F9">
        <w:rPr>
          <w:rFonts w:ascii="Times New Roman" w:eastAsia="Times New Roman" w:hAnsi="Times New Roman" w:cs="FrankRuehl" w:hint="eastAsia"/>
          <w:spacing w:val="0"/>
          <w:sz w:val="22"/>
          <w:szCs w:val="22"/>
          <w:highlight w:val="yellow"/>
          <w:rtl/>
          <w:lang w:eastAsia="en-US"/>
          <w:rPrChange w:id="103" w:author="אפרת חקאק" w:date="2016-01-31T09:31:00Z">
            <w:rPr>
              <w:rFonts w:ascii="Times New Roman" w:eastAsia="Times New Roman" w:hAnsi="Times New Roman" w:cs="FrankRuehl" w:hint="eastAsia"/>
              <w:spacing w:val="0"/>
              <w:sz w:val="26"/>
              <w:szCs w:val="26"/>
              <w:rtl/>
              <w:lang w:eastAsia="en-US"/>
            </w:rPr>
          </w:rPrChange>
        </w:rPr>
        <w:t>הראשונה</w:t>
      </w:r>
      <w:r w:rsidRPr="003C56F9">
        <w:rPr>
          <w:rFonts w:ascii="Times New Roman" w:eastAsia="Times New Roman" w:hAnsi="Times New Roman" w:cs="FrankRuehl"/>
          <w:spacing w:val="0"/>
          <w:sz w:val="22"/>
          <w:szCs w:val="22"/>
          <w:highlight w:val="yellow"/>
          <w:rtl/>
          <w:lang w:eastAsia="en-US"/>
          <w:rPrChange w:id="104" w:author="אפרת חקאק" w:date="2016-01-31T09:31:00Z">
            <w:rPr>
              <w:rFonts w:ascii="Times New Roman" w:eastAsia="Times New Roman" w:hAnsi="Times New Roman" w:cs="FrankRuehl"/>
              <w:spacing w:val="0"/>
              <w:sz w:val="26"/>
              <w:szCs w:val="26"/>
              <w:rtl/>
              <w:lang w:eastAsia="en-US"/>
            </w:rPr>
          </w:rPrChange>
        </w:rPr>
        <w:t xml:space="preserve"> </w:t>
      </w:r>
      <w:r w:rsidRPr="003C56F9">
        <w:rPr>
          <w:rFonts w:ascii="Times New Roman" w:eastAsia="Times New Roman" w:hAnsi="Times New Roman" w:cs="FrankRuehl" w:hint="eastAsia"/>
          <w:spacing w:val="0"/>
          <w:sz w:val="22"/>
          <w:szCs w:val="22"/>
          <w:highlight w:val="yellow"/>
          <w:rtl/>
          <w:lang w:eastAsia="en-US"/>
          <w:rPrChange w:id="105" w:author="אפרת חקאק" w:date="2016-01-31T09:31:00Z">
            <w:rPr>
              <w:rFonts w:ascii="Times New Roman" w:eastAsia="Times New Roman" w:hAnsi="Times New Roman" w:cs="FrankRuehl" w:hint="eastAsia"/>
              <w:spacing w:val="0"/>
              <w:sz w:val="26"/>
              <w:szCs w:val="26"/>
              <w:rtl/>
              <w:lang w:eastAsia="en-US"/>
            </w:rPr>
          </w:rPrChange>
        </w:rPr>
        <w:t>א</w:t>
      </w:r>
      <w:r w:rsidRPr="003C56F9">
        <w:rPr>
          <w:rFonts w:ascii="Times New Roman" w:eastAsia="Times New Roman" w:hAnsi="Times New Roman" w:cs="FrankRuehl"/>
          <w:spacing w:val="0"/>
          <w:sz w:val="22"/>
          <w:szCs w:val="22"/>
          <w:highlight w:val="yellow"/>
          <w:rtl/>
          <w:lang w:eastAsia="en-US"/>
          <w:rPrChange w:id="106" w:author="אפרת חקאק" w:date="2016-01-31T09:31:00Z">
            <w:rPr>
              <w:rFonts w:ascii="Times New Roman" w:eastAsia="Times New Roman" w:hAnsi="Times New Roman" w:cs="FrankRuehl"/>
              <w:spacing w:val="0"/>
              <w:sz w:val="26"/>
              <w:szCs w:val="26"/>
              <w:rtl/>
              <w:lang w:eastAsia="en-US"/>
            </w:rPr>
          </w:rPrChange>
        </w:rPr>
        <w:t>'</w:t>
      </w:r>
      <w:r w:rsidRPr="003C56F9">
        <w:rPr>
          <w:rFonts w:ascii="Times New Roman" w:eastAsia="Times New Roman" w:hAnsi="Times New Roman" w:cs="FrankRuehl" w:hint="cs"/>
          <w:spacing w:val="0"/>
          <w:sz w:val="22"/>
          <w:szCs w:val="22"/>
          <w:rtl/>
          <w:lang w:eastAsia="en-US"/>
        </w:rPr>
        <w:t>, או אסיר מסוים אף אם לא התקיימו בו תנאים כאמור, נפגשים עם כמה עורכי דין, באופן המעלה חשד ממשי כי הפגישות לא נועדו לקבלת שירות מקצועי בהתאם לסעיף 45(א), והיה לו חשד ממשי כי פגישות אלה מנוצלות לשם פגיעה בביטחון המדינה, בשלום הציבור או במשמעת ובסדרי בית הסוהר, רשאי הוא להורות על הגבלת מספר עורכי הדין שקבוצת האסירים או האסיר רשאים לפגוש בתקופה שלא תעלה על שלושה חודשים (בסעיף זה – תקופת ההגבלה);</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החלטת הנציב תינתן לאחר שעיין בעמדת ראש חטיבת מודיעין בשירות בתי הסוהר, וכן, לפי העניין, בעמדת ראש חטיבת מודיעין במשטרת ישראל או ראש החטיבה בשירות הביטחון הכללי המופקד על הנושא.</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(ג)   אסיר שהוטלה עליו הגבלה כאמור בסעיף קטן (ב), רשאי להיפגש, בכל שלושים ימים במהלך תקופת ההגבלה, עם מספר עורכי הדין שקבע הנציב, ורשאי הוא, בכל שלושים ימים, להיפגש עם עורכי דין אחרים, ובלבד שמספרם בכל שלושים ימים לא יעלה על המספר שקבע הנציב.</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(ד)  הנציב רשאי, בהסכמת היועץ המשפטי לממשלה או מי שהוא הסמיך לכך, להאריך את תקופת ההגבלה בתקופה נוספת שלא תעלה על שלושה חודשים.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(ה)  בית המשפט המחוזי רשאי להורות על הארכת תקופת ההגבלה לאחר שהוארכה לפי סעיף קטן (ד) לתקופות נוספות שלא יעלו על שישה חודשים כל אחת, אם הוגשה בקשה לכך על ידי בא כוח היועץ המשפטי לממשלה; על החלטת בית המשפט המחוזי לפי סעיף קטן זה רשאים הצדדים לערער לפני בית המשפט העליון, שידון בעניין בשופט אחד.</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(ו)   החלטת בית משפט שניתנה לפי סעיף זה, תובא לידיעת קבוצת האסירים או האסיר, בלא דיחוי.</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(ז)   על הוראת הנציב לפי סעיף קטן (ב) או (ד) רשאי אסיר, שההגבלה הוטלה עליו בשל היותו חלק מקבוצת אסירים, לפנות לנציב בבקשה לעיון חוזר אם התקיימו בעניינו נסיבות מיוחדות.</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(ח)  אסיר מסוים שהוטלה עליו הגבלה לפי סעיף קטן (ב) או אסיר שהנציב קיבל לגביו החלטה בעיון חוזר לפי סעיף קטן (ז), רשאי להגיש עתירה, בין בעצמו ובין באמצעות בא כוחו, לבית המשפט המחוזי; הוראות סימן ח'1 לפרק ב' והוראות סעיף 45א(ט) יחולו, בשינויים המחויבים.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(ט)  השר רשאי, לאחר התייעצות עם שר המשפטים ובאישור ועדת הפנים והגנת הסביבה של הכנסת, לשנות בצו את התוספת הראשונה א'.</w:t>
      </w:r>
    </w:p>
    <w:p w:rsidR="005C5349" w:rsidRPr="003C56F9" w:rsidRDefault="005C5349" w:rsidP="0068717B">
      <w:pPr>
        <w:pStyle w:val="TableBlock"/>
        <w:spacing w:line="240" w:lineRule="auto"/>
        <w:rPr>
          <w:sz w:val="22"/>
          <w:szCs w:val="22"/>
          <w:rtl/>
        </w:rPr>
      </w:pPr>
    </w:p>
    <w:p w:rsidR="005C5349" w:rsidRPr="003C56F9" w:rsidRDefault="005C5349" w:rsidP="0068717B">
      <w:pPr>
        <w:keepNext/>
        <w:widowControl/>
        <w:autoSpaceDE/>
        <w:autoSpaceDN/>
        <w:adjustRightInd/>
        <w:spacing w:before="0" w:line="240" w:lineRule="auto"/>
        <w:ind w:firstLine="0"/>
        <w:jc w:val="center"/>
        <w:textAlignment w:val="auto"/>
        <w:rPr>
          <w:rFonts w:ascii="Times New Roman" w:eastAsia="Times New Roman" w:hAnsi="Times New Roman" w:cs="Times New Roman"/>
          <w:spacing w:val="0"/>
          <w:sz w:val="22"/>
          <w:szCs w:val="22"/>
          <w:lang w:eastAsia="en-US"/>
        </w:rPr>
      </w:pPr>
      <w:r w:rsidRPr="003C56F9">
        <w:rPr>
          <w:rFonts w:ascii="Times New Roman" w:eastAsia="Times New Roman" w:hAnsi="Times New Roman" w:cs="FrankRuehl" w:hint="cs"/>
          <w:b/>
          <w:bCs/>
          <w:spacing w:val="0"/>
          <w:sz w:val="22"/>
          <w:szCs w:val="22"/>
          <w:rtl/>
          <w:lang w:eastAsia="en-US"/>
        </w:rPr>
        <w:t>תוספת ראשונה א'</w:t>
      </w:r>
    </w:p>
    <w:p w:rsidR="005C5349" w:rsidRPr="003C56F9" w:rsidRDefault="005C5349" w:rsidP="0068717B">
      <w:pPr>
        <w:widowControl/>
        <w:autoSpaceDE/>
        <w:autoSpaceDN/>
        <w:adjustRightInd/>
        <w:spacing w:before="0" w:line="240" w:lineRule="auto"/>
        <w:ind w:firstLine="0"/>
        <w:jc w:val="center"/>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(סעיף 45א1)</w:t>
      </w:r>
    </w:p>
    <w:p w:rsidR="005C5349" w:rsidRPr="003C56F9" w:rsidRDefault="005C5349" w:rsidP="0068717B">
      <w:pPr>
        <w:widowControl/>
        <w:autoSpaceDE/>
        <w:autoSpaceDN/>
        <w:adjustRightInd/>
        <w:spacing w:before="0" w:line="240" w:lineRule="auto"/>
        <w:ind w:left="624" w:hanging="624"/>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1.        עבירת ביטחון כהגדרתה בחוק סדר הדין הפלילי (עצור החשוד בעבירת ביטחון) (הוראת שעה), התשס"ו-2006.</w:t>
      </w:r>
    </w:p>
    <w:p w:rsidR="005C5349" w:rsidRPr="003C56F9" w:rsidRDefault="005C5349" w:rsidP="0068717B">
      <w:pPr>
        <w:widowControl/>
        <w:autoSpaceDE/>
        <w:autoSpaceDN/>
        <w:adjustRightInd/>
        <w:spacing w:before="0" w:line="240" w:lineRule="auto"/>
        <w:ind w:left="624" w:hanging="624"/>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2.        עבירה לפי סעיף 3 לפקודת מניעת טרור.</w:t>
      </w:r>
    </w:p>
    <w:p w:rsidR="005C5349" w:rsidRPr="003C56F9" w:rsidRDefault="005C5349" w:rsidP="0068717B">
      <w:pPr>
        <w:widowControl/>
        <w:autoSpaceDE/>
        <w:autoSpaceDN/>
        <w:adjustRightInd/>
        <w:spacing w:before="0" w:line="240" w:lineRule="auto"/>
        <w:ind w:left="624" w:hanging="624"/>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3.        עבירה לפי תקנה 85 לתקנות ההגנה (שעת חירום), 1945.</w:t>
      </w:r>
    </w:p>
    <w:p w:rsidR="005C5349" w:rsidRPr="003C56F9" w:rsidRDefault="005C5349" w:rsidP="0068717B">
      <w:pPr>
        <w:pStyle w:val="TableBlock"/>
        <w:spacing w:line="240" w:lineRule="auto"/>
        <w:rPr>
          <w:rFonts w:ascii="Times New Roman" w:eastAsia="Times New Roman" w:hAnsi="Times New Roman" w:cs="FrankRuehl"/>
          <w:snapToGrid/>
          <w:sz w:val="22"/>
          <w:szCs w:val="22"/>
          <w:rtl/>
          <w:lang w:eastAsia="en-US"/>
        </w:rPr>
      </w:pPr>
      <w:ins w:id="107" w:author="אפרת חקאק" w:date="2016-01-31T09:32:00Z">
        <w:r w:rsidRPr="003C56F9">
          <w:rPr>
            <w:rFonts w:ascii="Times New Roman" w:eastAsia="Times New Roman" w:hAnsi="Times New Roman" w:cs="FrankRuehl" w:hint="cs"/>
            <w:snapToGrid/>
            <w:sz w:val="22"/>
            <w:szCs w:val="22"/>
            <w:rtl/>
            <w:lang w:eastAsia="en-US"/>
          </w:rPr>
          <w:t xml:space="preserve">4. </w:t>
        </w:r>
        <w:r w:rsidRPr="003C56F9">
          <w:rPr>
            <w:rFonts w:ascii="Times New Roman" w:eastAsia="Times New Roman" w:hAnsi="Times New Roman" w:cs="FrankRuehl"/>
            <w:snapToGrid/>
            <w:sz w:val="22"/>
            <w:szCs w:val="22"/>
            <w:rtl/>
            <w:lang w:eastAsia="en-US"/>
          </w:rPr>
          <w:tab/>
        </w:r>
        <w:r w:rsidRPr="003C56F9">
          <w:rPr>
            <w:rFonts w:ascii="Times New Roman" w:eastAsia="Times New Roman" w:hAnsi="Times New Roman" w:cs="FrankRuehl" w:hint="cs"/>
            <w:snapToGrid/>
            <w:sz w:val="22"/>
            <w:szCs w:val="22"/>
            <w:rtl/>
            <w:lang w:eastAsia="en-US"/>
          </w:rPr>
          <w:t>עבירת טרור כהגדרתה בחוק המאבק בטרור.</w:t>
        </w:r>
      </w:ins>
      <w:r w:rsidR="00F82948">
        <w:rPr>
          <w:rFonts w:ascii="Times New Roman" w:eastAsia="Times New Roman" w:hAnsi="Times New Roman" w:cs="FrankRuehl" w:hint="cs"/>
          <w:snapToGrid/>
          <w:sz w:val="22"/>
          <w:szCs w:val="22"/>
          <w:rtl/>
          <w:lang w:eastAsia="en-US"/>
        </w:rPr>
        <w:t xml:space="preserve"> </w:t>
      </w:r>
      <w:ins w:id="108" w:author="אפרת חקאק" w:date="2016-01-31T12:24:00Z">
        <w:r w:rsidR="00F82948">
          <w:rPr>
            <w:rFonts w:ascii="Times New Roman" w:eastAsia="Times New Roman" w:hAnsi="Times New Roman" w:cs="FrankRuehl" w:hint="cs"/>
            <w:snapToGrid/>
            <w:sz w:val="22"/>
            <w:szCs w:val="22"/>
            <w:rtl/>
            <w:lang w:eastAsia="en-US"/>
          </w:rPr>
          <w:t>[</w:t>
        </w:r>
        <w:r w:rsidR="00F82948" w:rsidRPr="00F82948">
          <w:rPr>
            <w:rFonts w:ascii="Times New Roman" w:eastAsia="Times New Roman" w:hAnsi="Times New Roman" w:cs="FrankRuehl" w:hint="eastAsia"/>
            <w:snapToGrid/>
            <w:sz w:val="22"/>
            <w:szCs w:val="22"/>
            <w:highlight w:val="yellow"/>
            <w:rtl/>
            <w:lang w:eastAsia="en-US"/>
            <w:rPrChange w:id="109" w:author="אפרת חקאק" w:date="2016-01-31T12:24:00Z">
              <w:rPr>
                <w:rFonts w:ascii="Times New Roman" w:eastAsia="Times New Roman" w:hAnsi="Times New Roman" w:cs="FrankRuehl" w:hint="eastAsia"/>
                <w:snapToGrid/>
                <w:sz w:val="22"/>
                <w:szCs w:val="22"/>
                <w:rtl/>
                <w:lang w:eastAsia="en-US"/>
              </w:rPr>
            </w:rPrChange>
          </w:rPr>
          <w:t>אנו</w:t>
        </w:r>
        <w:r w:rsidR="00F82948" w:rsidRPr="00F82948">
          <w:rPr>
            <w:rFonts w:ascii="Times New Roman" w:eastAsia="Times New Roman" w:hAnsi="Times New Roman" w:cs="FrankRuehl"/>
            <w:snapToGrid/>
            <w:sz w:val="22"/>
            <w:szCs w:val="22"/>
            <w:highlight w:val="yellow"/>
            <w:rtl/>
            <w:lang w:eastAsia="en-US"/>
            <w:rPrChange w:id="110" w:author="אפרת חקאק" w:date="2016-01-31T12:24:00Z">
              <w:rPr>
                <w:rFonts w:ascii="Times New Roman" w:eastAsia="Times New Roman" w:hAnsi="Times New Roman" w:cs="FrankRuehl"/>
                <w:snapToGrid/>
                <w:sz w:val="22"/>
                <w:szCs w:val="22"/>
                <w:rtl/>
                <w:lang w:eastAsia="en-US"/>
              </w:rPr>
            </w:rPrChange>
          </w:rPr>
          <w:t xml:space="preserve"> </w:t>
        </w:r>
        <w:r w:rsidR="00F82948" w:rsidRPr="00F82948">
          <w:rPr>
            <w:rFonts w:ascii="Times New Roman" w:eastAsia="Times New Roman" w:hAnsi="Times New Roman" w:cs="FrankRuehl" w:hint="eastAsia"/>
            <w:snapToGrid/>
            <w:sz w:val="22"/>
            <w:szCs w:val="22"/>
            <w:highlight w:val="yellow"/>
            <w:rtl/>
            <w:lang w:eastAsia="en-US"/>
            <w:rPrChange w:id="111" w:author="אפרת חקאק" w:date="2016-01-31T12:24:00Z">
              <w:rPr>
                <w:rFonts w:ascii="Times New Roman" w:eastAsia="Times New Roman" w:hAnsi="Times New Roman" w:cs="FrankRuehl" w:hint="eastAsia"/>
                <w:snapToGrid/>
                <w:sz w:val="22"/>
                <w:szCs w:val="22"/>
                <w:rtl/>
                <w:lang w:eastAsia="en-US"/>
              </w:rPr>
            </w:rPrChange>
          </w:rPr>
          <w:t>מציעות</w:t>
        </w:r>
        <w:r w:rsidR="00F82948" w:rsidRPr="00F82948">
          <w:rPr>
            <w:rFonts w:ascii="Times New Roman" w:eastAsia="Times New Roman" w:hAnsi="Times New Roman" w:cs="FrankRuehl"/>
            <w:snapToGrid/>
            <w:sz w:val="22"/>
            <w:szCs w:val="22"/>
            <w:highlight w:val="yellow"/>
            <w:rtl/>
            <w:lang w:eastAsia="en-US"/>
            <w:rPrChange w:id="112" w:author="אפרת חקאק" w:date="2016-01-31T12:24:00Z">
              <w:rPr>
                <w:rFonts w:ascii="Times New Roman" w:eastAsia="Times New Roman" w:hAnsi="Times New Roman" w:cs="FrankRuehl"/>
                <w:snapToGrid/>
                <w:sz w:val="22"/>
                <w:szCs w:val="22"/>
                <w:rtl/>
                <w:lang w:eastAsia="en-US"/>
              </w:rPr>
            </w:rPrChange>
          </w:rPr>
          <w:t xml:space="preserve">: "עבירות </w:t>
        </w:r>
        <w:r w:rsidR="00F82948" w:rsidRPr="00F82948">
          <w:rPr>
            <w:rFonts w:ascii="Times New Roman" w:eastAsia="Times New Roman" w:hAnsi="Times New Roman" w:cs="FrankRuehl" w:hint="eastAsia"/>
            <w:snapToGrid/>
            <w:sz w:val="22"/>
            <w:szCs w:val="22"/>
            <w:highlight w:val="yellow"/>
            <w:rtl/>
            <w:lang w:eastAsia="en-US"/>
            <w:rPrChange w:id="113" w:author="אפרת חקאק" w:date="2016-01-31T12:24:00Z">
              <w:rPr>
                <w:rFonts w:ascii="Times New Roman" w:eastAsia="Times New Roman" w:hAnsi="Times New Roman" w:cs="FrankRuehl" w:hint="eastAsia"/>
                <w:snapToGrid/>
                <w:sz w:val="22"/>
                <w:szCs w:val="22"/>
                <w:rtl/>
                <w:lang w:eastAsia="en-US"/>
              </w:rPr>
            </w:rPrChange>
          </w:rPr>
          <w:t>טרור</w:t>
        </w:r>
        <w:r w:rsidR="00F82948" w:rsidRPr="00F82948">
          <w:rPr>
            <w:rFonts w:ascii="Times New Roman" w:eastAsia="Times New Roman" w:hAnsi="Times New Roman" w:cs="FrankRuehl"/>
            <w:snapToGrid/>
            <w:sz w:val="22"/>
            <w:szCs w:val="22"/>
            <w:highlight w:val="yellow"/>
            <w:rtl/>
            <w:lang w:eastAsia="en-US"/>
            <w:rPrChange w:id="114" w:author="אפרת חקאק" w:date="2016-01-31T12:24:00Z">
              <w:rPr>
                <w:rFonts w:ascii="Times New Roman" w:eastAsia="Times New Roman" w:hAnsi="Times New Roman" w:cs="FrankRuehl"/>
                <w:snapToGrid/>
                <w:sz w:val="22"/>
                <w:szCs w:val="22"/>
                <w:rtl/>
                <w:lang w:eastAsia="en-US"/>
              </w:rPr>
            </w:rPrChange>
          </w:rPr>
          <w:t xml:space="preserve"> </w:t>
        </w:r>
        <w:r w:rsidR="00F82948" w:rsidRPr="00F82948">
          <w:rPr>
            <w:rFonts w:ascii="Times New Roman" w:eastAsia="Times New Roman" w:hAnsi="Times New Roman" w:cs="FrankRuehl" w:hint="eastAsia"/>
            <w:snapToGrid/>
            <w:sz w:val="22"/>
            <w:szCs w:val="22"/>
            <w:highlight w:val="yellow"/>
            <w:rtl/>
            <w:lang w:eastAsia="en-US"/>
            <w:rPrChange w:id="115" w:author="אפרת חקאק" w:date="2016-01-31T12:24:00Z">
              <w:rPr>
                <w:rFonts w:ascii="Times New Roman" w:eastAsia="Times New Roman" w:hAnsi="Times New Roman" w:cs="FrankRuehl" w:hint="eastAsia"/>
                <w:snapToGrid/>
                <w:sz w:val="22"/>
                <w:szCs w:val="22"/>
                <w:rtl/>
                <w:lang w:eastAsia="en-US"/>
              </w:rPr>
            </w:rPrChange>
          </w:rPr>
          <w:t>חמורה</w:t>
        </w:r>
        <w:r w:rsidR="00F82948" w:rsidRPr="00F82948">
          <w:rPr>
            <w:rFonts w:ascii="Times New Roman" w:eastAsia="Times New Roman" w:hAnsi="Times New Roman" w:cs="FrankRuehl"/>
            <w:snapToGrid/>
            <w:sz w:val="22"/>
            <w:szCs w:val="22"/>
            <w:highlight w:val="yellow"/>
            <w:rtl/>
            <w:lang w:eastAsia="en-US"/>
            <w:rPrChange w:id="116" w:author="אפרת חקאק" w:date="2016-01-31T12:24:00Z">
              <w:rPr>
                <w:rFonts w:ascii="Times New Roman" w:eastAsia="Times New Roman" w:hAnsi="Times New Roman" w:cs="FrankRuehl"/>
                <w:snapToGrid/>
                <w:sz w:val="22"/>
                <w:szCs w:val="22"/>
                <w:rtl/>
                <w:lang w:eastAsia="en-US"/>
              </w:rPr>
            </w:rPrChange>
          </w:rPr>
          <w:t>"]</w:t>
        </w:r>
      </w:ins>
    </w:p>
    <w:p w:rsidR="005C5349" w:rsidRPr="003C56F9" w:rsidRDefault="005C5349" w:rsidP="0068717B">
      <w:pPr>
        <w:pStyle w:val="a5"/>
        <w:rPr>
          <w:sz w:val="22"/>
          <w:szCs w:val="22"/>
        </w:rPr>
      </w:pP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B97"/>
    <w:rsid w:val="000730FE"/>
    <w:rsid w:val="00077D2A"/>
    <w:rsid w:val="00080953"/>
    <w:rsid w:val="00080A45"/>
    <w:rsid w:val="000B2FDE"/>
    <w:rsid w:val="000C5D8F"/>
    <w:rsid w:val="000D2862"/>
    <w:rsid w:val="00133CF4"/>
    <w:rsid w:val="001400F2"/>
    <w:rsid w:val="00173419"/>
    <w:rsid w:val="001C6C61"/>
    <w:rsid w:val="001C74DF"/>
    <w:rsid w:val="0027797F"/>
    <w:rsid w:val="002B4DF6"/>
    <w:rsid w:val="002B73FB"/>
    <w:rsid w:val="002D534F"/>
    <w:rsid w:val="00312D01"/>
    <w:rsid w:val="00373EA1"/>
    <w:rsid w:val="00380364"/>
    <w:rsid w:val="003A321B"/>
    <w:rsid w:val="003B3D25"/>
    <w:rsid w:val="003C56F9"/>
    <w:rsid w:val="003D7369"/>
    <w:rsid w:val="003E4FD0"/>
    <w:rsid w:val="00406E03"/>
    <w:rsid w:val="004113F5"/>
    <w:rsid w:val="00413026"/>
    <w:rsid w:val="00414EF8"/>
    <w:rsid w:val="004201F1"/>
    <w:rsid w:val="004B11ED"/>
    <w:rsid w:val="004C4063"/>
    <w:rsid w:val="004E2732"/>
    <w:rsid w:val="0053106C"/>
    <w:rsid w:val="005402A9"/>
    <w:rsid w:val="00540D6C"/>
    <w:rsid w:val="00567A53"/>
    <w:rsid w:val="005C5349"/>
    <w:rsid w:val="005E7E08"/>
    <w:rsid w:val="00620BB1"/>
    <w:rsid w:val="0063038C"/>
    <w:rsid w:val="00634DB5"/>
    <w:rsid w:val="0068717B"/>
    <w:rsid w:val="0069797E"/>
    <w:rsid w:val="006C33F7"/>
    <w:rsid w:val="006C373E"/>
    <w:rsid w:val="006C7204"/>
    <w:rsid w:val="00700B97"/>
    <w:rsid w:val="00712FE2"/>
    <w:rsid w:val="007178BF"/>
    <w:rsid w:val="00742877"/>
    <w:rsid w:val="00784AE9"/>
    <w:rsid w:val="007923AE"/>
    <w:rsid w:val="00817ED6"/>
    <w:rsid w:val="00821AB5"/>
    <w:rsid w:val="00874E40"/>
    <w:rsid w:val="00890CD0"/>
    <w:rsid w:val="0089356A"/>
    <w:rsid w:val="008A7ED0"/>
    <w:rsid w:val="00946505"/>
    <w:rsid w:val="00956329"/>
    <w:rsid w:val="00961135"/>
    <w:rsid w:val="009809B8"/>
    <w:rsid w:val="00986A2A"/>
    <w:rsid w:val="009C5439"/>
    <w:rsid w:val="009F1F3E"/>
    <w:rsid w:val="00A0008D"/>
    <w:rsid w:val="00A05E57"/>
    <w:rsid w:val="00A90C32"/>
    <w:rsid w:val="00B06A66"/>
    <w:rsid w:val="00B171E2"/>
    <w:rsid w:val="00B611FD"/>
    <w:rsid w:val="00B748CB"/>
    <w:rsid w:val="00C21500"/>
    <w:rsid w:val="00C571D4"/>
    <w:rsid w:val="00C91FDD"/>
    <w:rsid w:val="00C952DB"/>
    <w:rsid w:val="00C97C08"/>
    <w:rsid w:val="00CB7B6C"/>
    <w:rsid w:val="00CC2124"/>
    <w:rsid w:val="00CF749A"/>
    <w:rsid w:val="00D152C5"/>
    <w:rsid w:val="00D9334E"/>
    <w:rsid w:val="00DB25DB"/>
    <w:rsid w:val="00DD7109"/>
    <w:rsid w:val="00E158D3"/>
    <w:rsid w:val="00E54C9C"/>
    <w:rsid w:val="00E77FA1"/>
    <w:rsid w:val="00EF5D8D"/>
    <w:rsid w:val="00F17DCD"/>
    <w:rsid w:val="00F204AA"/>
    <w:rsid w:val="00F27AAD"/>
    <w:rsid w:val="00F536E0"/>
    <w:rsid w:val="00F563E3"/>
    <w:rsid w:val="00F611F2"/>
    <w:rsid w:val="00F82948"/>
    <w:rsid w:val="00F86EC3"/>
    <w:rsid w:val="00F950E7"/>
    <w:rsid w:val="00FF55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288A81-5DAB-4D3F-B752-49369A7B4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0B9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700B9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700B97"/>
    <w:pPr>
      <w:ind w:right="0"/>
      <w:jc w:val="both"/>
    </w:pPr>
  </w:style>
  <w:style w:type="paragraph" w:customStyle="1" w:styleId="TableHead">
    <w:name w:val="Table Head"/>
    <w:basedOn w:val="TableText"/>
    <w:rsid w:val="00700B97"/>
    <w:pPr>
      <w:ind w:right="0"/>
      <w:jc w:val="center"/>
    </w:pPr>
    <w:rPr>
      <w:b/>
      <w:bCs/>
    </w:rPr>
  </w:style>
  <w:style w:type="paragraph" w:customStyle="1" w:styleId="TableSideHeading">
    <w:name w:val="Table SideHeading"/>
    <w:basedOn w:val="TableText"/>
    <w:rsid w:val="00700B97"/>
  </w:style>
  <w:style w:type="paragraph" w:styleId="a3">
    <w:name w:val="Balloon Text"/>
    <w:basedOn w:val="a"/>
    <w:link w:val="a4"/>
    <w:uiPriority w:val="99"/>
    <w:semiHidden/>
    <w:unhideWhenUsed/>
    <w:rsid w:val="0069797E"/>
    <w:pPr>
      <w:spacing w:before="0" w:line="240" w:lineRule="auto"/>
    </w:pPr>
    <w:rPr>
      <w:rFonts w:ascii="Segoe UI" w:hAnsi="Segoe UI" w:cs="Segoe UI"/>
      <w:sz w:val="18"/>
      <w:szCs w:val="18"/>
    </w:rPr>
  </w:style>
  <w:style w:type="character" w:customStyle="1" w:styleId="a4">
    <w:name w:val="טקסט בלונים תו"/>
    <w:basedOn w:val="a0"/>
    <w:link w:val="a3"/>
    <w:uiPriority w:val="99"/>
    <w:semiHidden/>
    <w:rsid w:val="0069797E"/>
    <w:rPr>
      <w:rFonts w:ascii="Segoe UI" w:eastAsia="MS Mincho" w:hAnsi="Segoe UI" w:cs="Segoe UI"/>
      <w:color w:val="000000"/>
      <w:spacing w:val="1"/>
      <w:sz w:val="18"/>
      <w:szCs w:val="18"/>
      <w:lang w:eastAsia="ja-JP"/>
    </w:rPr>
  </w:style>
  <w:style w:type="paragraph" w:styleId="a5">
    <w:name w:val="footnote text"/>
    <w:basedOn w:val="a"/>
    <w:link w:val="a6"/>
    <w:autoRedefine/>
    <w:semiHidden/>
    <w:rsid w:val="00CB7B6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CB7B6C"/>
    <w:rPr>
      <w:rFonts w:ascii="Arial" w:eastAsia="Arial Unicode MS" w:hAnsi="Arial" w:cs="David"/>
      <w:snapToGrid w:val="0"/>
      <w:color w:val="000000"/>
      <w:sz w:val="14"/>
      <w:szCs w:val="20"/>
      <w:lang w:eastAsia="ja-JP"/>
    </w:rPr>
  </w:style>
  <w:style w:type="character" w:styleId="a7">
    <w:name w:val="footnote reference"/>
    <w:basedOn w:val="a0"/>
    <w:semiHidden/>
    <w:rsid w:val="00CB7B6C"/>
    <w:rPr>
      <w:vertAlign w:val="superscript"/>
    </w:rPr>
  </w:style>
  <w:style w:type="paragraph" w:customStyle="1" w:styleId="big-header">
    <w:name w:val="big-header"/>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styleId="Hyperlink">
    <w:name w:val="Hyperlink"/>
    <w:basedOn w:val="a0"/>
    <w:unhideWhenUsed/>
    <w:rsid w:val="00CB7B6C"/>
    <w:rPr>
      <w:color w:val="0000FF"/>
      <w:u w:val="single"/>
    </w:rPr>
  </w:style>
  <w:style w:type="character" w:customStyle="1" w:styleId="default">
    <w:name w:val="default"/>
    <w:basedOn w:val="a0"/>
    <w:rsid w:val="00CB7B6C"/>
  </w:style>
  <w:style w:type="paragraph" w:customStyle="1" w:styleId="p00">
    <w:name w:val="p00"/>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basedOn w:val="a0"/>
    <w:rsid w:val="00CB7B6C"/>
  </w:style>
  <w:style w:type="character" w:customStyle="1" w:styleId="big-number">
    <w:name w:val="big-number"/>
    <w:basedOn w:val="a0"/>
    <w:rsid w:val="00CB7B6C"/>
  </w:style>
  <w:style w:type="paragraph" w:customStyle="1" w:styleId="medium2-header">
    <w:name w:val="medium2-header"/>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11">
    <w:name w:val="p11"/>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TableInnerSideHeading">
    <w:name w:val="Table InnerSideHeading"/>
    <w:basedOn w:val="TableSideHeading"/>
    <w:rsid w:val="008A7ED0"/>
    <w:pPr>
      <w:textAlignment w:val="auto"/>
    </w:pPr>
    <w:rPr>
      <w:snapToGrid/>
    </w:rPr>
  </w:style>
  <w:style w:type="paragraph" w:customStyle="1" w:styleId="TableBlockOutdent">
    <w:name w:val="Table BlockOutdent"/>
    <w:basedOn w:val="TableBlock"/>
    <w:rsid w:val="008A7ED0"/>
    <w:pPr>
      <w:ind w:left="624" w:hanging="624"/>
      <w:textAlignment w:val="auto"/>
    </w:pPr>
    <w:rPr>
      <w:snapToGrid/>
    </w:rPr>
  </w:style>
  <w:style w:type="paragraph" w:customStyle="1" w:styleId="P000">
    <w:name w:val="P00"/>
    <w:rsid w:val="000730F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2835"/>
      <w:jc w:val="both"/>
    </w:pPr>
    <w:rPr>
      <w:rFonts w:ascii="Times New Roman" w:eastAsia="Times New Roman" w:hAnsi="Times New Roman" w:cs="FrankRuehl"/>
      <w:noProof/>
      <w:sz w:val="20"/>
      <w:szCs w:val="26"/>
      <w:lang w:eastAsia="he-IL"/>
    </w:rPr>
  </w:style>
  <w:style w:type="paragraph" w:customStyle="1" w:styleId="P110">
    <w:name w:val="P11"/>
    <w:basedOn w:val="P000"/>
    <w:rsid w:val="000730FE"/>
    <w:pPr>
      <w:tabs>
        <w:tab w:val="clear" w:pos="624"/>
      </w:tabs>
      <w:ind w:right="624"/>
    </w:pPr>
  </w:style>
  <w:style w:type="paragraph" w:customStyle="1" w:styleId="p22">
    <w:name w:val="p22"/>
    <w:basedOn w:val="a"/>
    <w:rsid w:val="00F611F2"/>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33">
    <w:name w:val="p33"/>
    <w:basedOn w:val="a"/>
    <w:rsid w:val="00A05E57"/>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a8">
    <w:name w:val="header"/>
    <w:basedOn w:val="a"/>
    <w:link w:val="a9"/>
    <w:uiPriority w:val="99"/>
    <w:unhideWhenUsed/>
    <w:rsid w:val="000B2FDE"/>
    <w:pPr>
      <w:tabs>
        <w:tab w:val="center" w:pos="4153"/>
        <w:tab w:val="right" w:pos="8306"/>
      </w:tabs>
      <w:spacing w:before="0" w:line="240" w:lineRule="auto"/>
    </w:pPr>
  </w:style>
  <w:style w:type="character" w:customStyle="1" w:styleId="a9">
    <w:name w:val="כותרת עליונה תו"/>
    <w:basedOn w:val="a0"/>
    <w:link w:val="a8"/>
    <w:uiPriority w:val="99"/>
    <w:rsid w:val="000B2FDE"/>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0B2FDE"/>
    <w:pPr>
      <w:tabs>
        <w:tab w:val="center" w:pos="4153"/>
        <w:tab w:val="right" w:pos="8306"/>
      </w:tabs>
      <w:spacing w:before="0" w:line="240" w:lineRule="auto"/>
    </w:pPr>
  </w:style>
  <w:style w:type="character" w:customStyle="1" w:styleId="ab">
    <w:name w:val="כותרת תחתונה תו"/>
    <w:basedOn w:val="a0"/>
    <w:link w:val="aa"/>
    <w:uiPriority w:val="99"/>
    <w:rsid w:val="000B2FDE"/>
    <w:rPr>
      <w:rFonts w:ascii="Hadasa Roso SL" w:eastAsia="MS Mincho" w:hAnsi="Hadasa Roso SL" w:cs="Hadasa Roso SL"/>
      <w:color w:val="000000"/>
      <w:spacing w:val="1"/>
      <w:sz w:val="17"/>
      <w:szCs w:val="17"/>
      <w:lang w:eastAsia="ja-JP"/>
    </w:rPr>
  </w:style>
  <w:style w:type="paragraph" w:customStyle="1" w:styleId="medium-header">
    <w:name w:val="medium-header"/>
    <w:basedOn w:val="a"/>
    <w:rsid w:val="00133CF4"/>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220">
    <w:name w:val="P22"/>
    <w:basedOn w:val="P000"/>
    <w:rsid w:val="00956329"/>
    <w:pPr>
      <w:tabs>
        <w:tab w:val="clear" w:pos="624"/>
        <w:tab w:val="clear" w:pos="1021"/>
      </w:tabs>
      <w:spacing w:before="60"/>
      <w:ind w:right="1021"/>
    </w:pPr>
    <w:rPr>
      <w:rFonts w:cs="Times New Roman"/>
    </w:rPr>
  </w:style>
  <w:style w:type="paragraph" w:customStyle="1" w:styleId="P330">
    <w:name w:val="P33"/>
    <w:basedOn w:val="P000"/>
    <w:rsid w:val="00956329"/>
    <w:pPr>
      <w:tabs>
        <w:tab w:val="clear" w:pos="624"/>
        <w:tab w:val="clear" w:pos="1021"/>
        <w:tab w:val="clear" w:pos="1474"/>
      </w:tabs>
      <w:spacing w:before="60"/>
      <w:ind w:right="1474"/>
    </w:pPr>
    <w:rPr>
      <w:rFonts w:cs="Times New Roman"/>
    </w:rPr>
  </w:style>
  <w:style w:type="paragraph" w:customStyle="1" w:styleId="P02">
    <w:name w:val="P02"/>
    <w:basedOn w:val="P000"/>
    <w:rsid w:val="00956329"/>
    <w:pPr>
      <w:spacing w:before="60"/>
      <w:ind w:right="1021" w:hanging="1021"/>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6863">
      <w:bodyDiv w:val="1"/>
      <w:marLeft w:val="0"/>
      <w:marRight w:val="0"/>
      <w:marTop w:val="0"/>
      <w:marBottom w:val="0"/>
      <w:divBdr>
        <w:top w:val="none" w:sz="0" w:space="0" w:color="auto"/>
        <w:left w:val="none" w:sz="0" w:space="0" w:color="auto"/>
        <w:bottom w:val="none" w:sz="0" w:space="0" w:color="auto"/>
        <w:right w:val="none" w:sz="0" w:space="0" w:color="auto"/>
      </w:divBdr>
    </w:div>
    <w:div w:id="243490262">
      <w:bodyDiv w:val="1"/>
      <w:marLeft w:val="0"/>
      <w:marRight w:val="0"/>
      <w:marTop w:val="0"/>
      <w:marBottom w:val="0"/>
      <w:divBdr>
        <w:top w:val="none" w:sz="0" w:space="0" w:color="auto"/>
        <w:left w:val="none" w:sz="0" w:space="0" w:color="auto"/>
        <w:bottom w:val="none" w:sz="0" w:space="0" w:color="auto"/>
        <w:right w:val="none" w:sz="0" w:space="0" w:color="auto"/>
      </w:divBdr>
    </w:div>
    <w:div w:id="259795049">
      <w:bodyDiv w:val="1"/>
      <w:marLeft w:val="0"/>
      <w:marRight w:val="0"/>
      <w:marTop w:val="0"/>
      <w:marBottom w:val="0"/>
      <w:divBdr>
        <w:top w:val="none" w:sz="0" w:space="0" w:color="auto"/>
        <w:left w:val="none" w:sz="0" w:space="0" w:color="auto"/>
        <w:bottom w:val="none" w:sz="0" w:space="0" w:color="auto"/>
        <w:right w:val="none" w:sz="0" w:space="0" w:color="auto"/>
      </w:divBdr>
    </w:div>
    <w:div w:id="293677254">
      <w:bodyDiv w:val="1"/>
      <w:marLeft w:val="0"/>
      <w:marRight w:val="0"/>
      <w:marTop w:val="0"/>
      <w:marBottom w:val="0"/>
      <w:divBdr>
        <w:top w:val="none" w:sz="0" w:space="0" w:color="auto"/>
        <w:left w:val="none" w:sz="0" w:space="0" w:color="auto"/>
        <w:bottom w:val="none" w:sz="0" w:space="0" w:color="auto"/>
        <w:right w:val="none" w:sz="0" w:space="0" w:color="auto"/>
      </w:divBdr>
    </w:div>
    <w:div w:id="358548109">
      <w:bodyDiv w:val="1"/>
      <w:marLeft w:val="0"/>
      <w:marRight w:val="0"/>
      <w:marTop w:val="0"/>
      <w:marBottom w:val="0"/>
      <w:divBdr>
        <w:top w:val="none" w:sz="0" w:space="0" w:color="auto"/>
        <w:left w:val="none" w:sz="0" w:space="0" w:color="auto"/>
        <w:bottom w:val="none" w:sz="0" w:space="0" w:color="auto"/>
        <w:right w:val="none" w:sz="0" w:space="0" w:color="auto"/>
      </w:divBdr>
    </w:div>
    <w:div w:id="362096703">
      <w:bodyDiv w:val="1"/>
      <w:marLeft w:val="0"/>
      <w:marRight w:val="0"/>
      <w:marTop w:val="0"/>
      <w:marBottom w:val="0"/>
      <w:divBdr>
        <w:top w:val="none" w:sz="0" w:space="0" w:color="auto"/>
        <w:left w:val="none" w:sz="0" w:space="0" w:color="auto"/>
        <w:bottom w:val="none" w:sz="0" w:space="0" w:color="auto"/>
        <w:right w:val="none" w:sz="0" w:space="0" w:color="auto"/>
      </w:divBdr>
    </w:div>
    <w:div w:id="388919525">
      <w:bodyDiv w:val="1"/>
      <w:marLeft w:val="0"/>
      <w:marRight w:val="0"/>
      <w:marTop w:val="0"/>
      <w:marBottom w:val="0"/>
      <w:divBdr>
        <w:top w:val="none" w:sz="0" w:space="0" w:color="auto"/>
        <w:left w:val="none" w:sz="0" w:space="0" w:color="auto"/>
        <w:bottom w:val="none" w:sz="0" w:space="0" w:color="auto"/>
        <w:right w:val="none" w:sz="0" w:space="0" w:color="auto"/>
      </w:divBdr>
    </w:div>
    <w:div w:id="396974200">
      <w:bodyDiv w:val="1"/>
      <w:marLeft w:val="0"/>
      <w:marRight w:val="0"/>
      <w:marTop w:val="0"/>
      <w:marBottom w:val="0"/>
      <w:divBdr>
        <w:top w:val="none" w:sz="0" w:space="0" w:color="auto"/>
        <w:left w:val="none" w:sz="0" w:space="0" w:color="auto"/>
        <w:bottom w:val="none" w:sz="0" w:space="0" w:color="auto"/>
        <w:right w:val="none" w:sz="0" w:space="0" w:color="auto"/>
      </w:divBdr>
    </w:div>
    <w:div w:id="450168612">
      <w:bodyDiv w:val="1"/>
      <w:marLeft w:val="0"/>
      <w:marRight w:val="0"/>
      <w:marTop w:val="0"/>
      <w:marBottom w:val="0"/>
      <w:divBdr>
        <w:top w:val="none" w:sz="0" w:space="0" w:color="auto"/>
        <w:left w:val="none" w:sz="0" w:space="0" w:color="auto"/>
        <w:bottom w:val="none" w:sz="0" w:space="0" w:color="auto"/>
        <w:right w:val="none" w:sz="0" w:space="0" w:color="auto"/>
      </w:divBdr>
    </w:div>
    <w:div w:id="459538903">
      <w:bodyDiv w:val="1"/>
      <w:marLeft w:val="0"/>
      <w:marRight w:val="0"/>
      <w:marTop w:val="0"/>
      <w:marBottom w:val="0"/>
      <w:divBdr>
        <w:top w:val="none" w:sz="0" w:space="0" w:color="auto"/>
        <w:left w:val="none" w:sz="0" w:space="0" w:color="auto"/>
        <w:bottom w:val="none" w:sz="0" w:space="0" w:color="auto"/>
        <w:right w:val="none" w:sz="0" w:space="0" w:color="auto"/>
      </w:divBdr>
    </w:div>
    <w:div w:id="474642885">
      <w:bodyDiv w:val="1"/>
      <w:marLeft w:val="0"/>
      <w:marRight w:val="0"/>
      <w:marTop w:val="0"/>
      <w:marBottom w:val="0"/>
      <w:divBdr>
        <w:top w:val="none" w:sz="0" w:space="0" w:color="auto"/>
        <w:left w:val="none" w:sz="0" w:space="0" w:color="auto"/>
        <w:bottom w:val="none" w:sz="0" w:space="0" w:color="auto"/>
        <w:right w:val="none" w:sz="0" w:space="0" w:color="auto"/>
      </w:divBdr>
    </w:div>
    <w:div w:id="576402259">
      <w:bodyDiv w:val="1"/>
      <w:marLeft w:val="0"/>
      <w:marRight w:val="0"/>
      <w:marTop w:val="0"/>
      <w:marBottom w:val="0"/>
      <w:divBdr>
        <w:top w:val="none" w:sz="0" w:space="0" w:color="auto"/>
        <w:left w:val="none" w:sz="0" w:space="0" w:color="auto"/>
        <w:bottom w:val="none" w:sz="0" w:space="0" w:color="auto"/>
        <w:right w:val="none" w:sz="0" w:space="0" w:color="auto"/>
      </w:divBdr>
    </w:div>
    <w:div w:id="578029206">
      <w:bodyDiv w:val="1"/>
      <w:marLeft w:val="0"/>
      <w:marRight w:val="0"/>
      <w:marTop w:val="0"/>
      <w:marBottom w:val="0"/>
      <w:divBdr>
        <w:top w:val="none" w:sz="0" w:space="0" w:color="auto"/>
        <w:left w:val="none" w:sz="0" w:space="0" w:color="auto"/>
        <w:bottom w:val="none" w:sz="0" w:space="0" w:color="auto"/>
        <w:right w:val="none" w:sz="0" w:space="0" w:color="auto"/>
      </w:divBdr>
    </w:div>
    <w:div w:id="604196256">
      <w:bodyDiv w:val="1"/>
      <w:marLeft w:val="0"/>
      <w:marRight w:val="0"/>
      <w:marTop w:val="0"/>
      <w:marBottom w:val="0"/>
      <w:divBdr>
        <w:top w:val="none" w:sz="0" w:space="0" w:color="auto"/>
        <w:left w:val="none" w:sz="0" w:space="0" w:color="auto"/>
        <w:bottom w:val="none" w:sz="0" w:space="0" w:color="auto"/>
        <w:right w:val="none" w:sz="0" w:space="0" w:color="auto"/>
      </w:divBdr>
    </w:div>
    <w:div w:id="676419843">
      <w:bodyDiv w:val="1"/>
      <w:marLeft w:val="0"/>
      <w:marRight w:val="0"/>
      <w:marTop w:val="0"/>
      <w:marBottom w:val="0"/>
      <w:divBdr>
        <w:top w:val="none" w:sz="0" w:space="0" w:color="auto"/>
        <w:left w:val="none" w:sz="0" w:space="0" w:color="auto"/>
        <w:bottom w:val="none" w:sz="0" w:space="0" w:color="auto"/>
        <w:right w:val="none" w:sz="0" w:space="0" w:color="auto"/>
      </w:divBdr>
    </w:div>
    <w:div w:id="762334950">
      <w:bodyDiv w:val="1"/>
      <w:marLeft w:val="0"/>
      <w:marRight w:val="0"/>
      <w:marTop w:val="0"/>
      <w:marBottom w:val="0"/>
      <w:divBdr>
        <w:top w:val="none" w:sz="0" w:space="0" w:color="auto"/>
        <w:left w:val="none" w:sz="0" w:space="0" w:color="auto"/>
        <w:bottom w:val="none" w:sz="0" w:space="0" w:color="auto"/>
        <w:right w:val="none" w:sz="0" w:space="0" w:color="auto"/>
      </w:divBdr>
    </w:div>
    <w:div w:id="805464291">
      <w:bodyDiv w:val="1"/>
      <w:marLeft w:val="0"/>
      <w:marRight w:val="0"/>
      <w:marTop w:val="0"/>
      <w:marBottom w:val="0"/>
      <w:divBdr>
        <w:top w:val="none" w:sz="0" w:space="0" w:color="auto"/>
        <w:left w:val="none" w:sz="0" w:space="0" w:color="auto"/>
        <w:bottom w:val="none" w:sz="0" w:space="0" w:color="auto"/>
        <w:right w:val="none" w:sz="0" w:space="0" w:color="auto"/>
      </w:divBdr>
    </w:div>
    <w:div w:id="844588914">
      <w:bodyDiv w:val="1"/>
      <w:marLeft w:val="0"/>
      <w:marRight w:val="0"/>
      <w:marTop w:val="0"/>
      <w:marBottom w:val="0"/>
      <w:divBdr>
        <w:top w:val="none" w:sz="0" w:space="0" w:color="auto"/>
        <w:left w:val="none" w:sz="0" w:space="0" w:color="auto"/>
        <w:bottom w:val="none" w:sz="0" w:space="0" w:color="auto"/>
        <w:right w:val="none" w:sz="0" w:space="0" w:color="auto"/>
      </w:divBdr>
    </w:div>
    <w:div w:id="892884092">
      <w:bodyDiv w:val="1"/>
      <w:marLeft w:val="0"/>
      <w:marRight w:val="0"/>
      <w:marTop w:val="0"/>
      <w:marBottom w:val="0"/>
      <w:divBdr>
        <w:top w:val="none" w:sz="0" w:space="0" w:color="auto"/>
        <w:left w:val="none" w:sz="0" w:space="0" w:color="auto"/>
        <w:bottom w:val="none" w:sz="0" w:space="0" w:color="auto"/>
        <w:right w:val="none" w:sz="0" w:space="0" w:color="auto"/>
      </w:divBdr>
    </w:div>
    <w:div w:id="938874069">
      <w:bodyDiv w:val="1"/>
      <w:marLeft w:val="0"/>
      <w:marRight w:val="0"/>
      <w:marTop w:val="0"/>
      <w:marBottom w:val="0"/>
      <w:divBdr>
        <w:top w:val="none" w:sz="0" w:space="0" w:color="auto"/>
        <w:left w:val="none" w:sz="0" w:space="0" w:color="auto"/>
        <w:bottom w:val="none" w:sz="0" w:space="0" w:color="auto"/>
        <w:right w:val="none" w:sz="0" w:space="0" w:color="auto"/>
      </w:divBdr>
    </w:div>
    <w:div w:id="941185721">
      <w:bodyDiv w:val="1"/>
      <w:marLeft w:val="0"/>
      <w:marRight w:val="0"/>
      <w:marTop w:val="0"/>
      <w:marBottom w:val="0"/>
      <w:divBdr>
        <w:top w:val="none" w:sz="0" w:space="0" w:color="auto"/>
        <w:left w:val="none" w:sz="0" w:space="0" w:color="auto"/>
        <w:bottom w:val="none" w:sz="0" w:space="0" w:color="auto"/>
        <w:right w:val="none" w:sz="0" w:space="0" w:color="auto"/>
      </w:divBdr>
    </w:div>
    <w:div w:id="945967897">
      <w:bodyDiv w:val="1"/>
      <w:marLeft w:val="0"/>
      <w:marRight w:val="0"/>
      <w:marTop w:val="0"/>
      <w:marBottom w:val="0"/>
      <w:divBdr>
        <w:top w:val="none" w:sz="0" w:space="0" w:color="auto"/>
        <w:left w:val="none" w:sz="0" w:space="0" w:color="auto"/>
        <w:bottom w:val="none" w:sz="0" w:space="0" w:color="auto"/>
        <w:right w:val="none" w:sz="0" w:space="0" w:color="auto"/>
      </w:divBdr>
    </w:div>
    <w:div w:id="966394989">
      <w:bodyDiv w:val="1"/>
      <w:marLeft w:val="0"/>
      <w:marRight w:val="0"/>
      <w:marTop w:val="0"/>
      <w:marBottom w:val="0"/>
      <w:divBdr>
        <w:top w:val="none" w:sz="0" w:space="0" w:color="auto"/>
        <w:left w:val="none" w:sz="0" w:space="0" w:color="auto"/>
        <w:bottom w:val="none" w:sz="0" w:space="0" w:color="auto"/>
        <w:right w:val="none" w:sz="0" w:space="0" w:color="auto"/>
      </w:divBdr>
    </w:div>
    <w:div w:id="1047996554">
      <w:bodyDiv w:val="1"/>
      <w:marLeft w:val="0"/>
      <w:marRight w:val="0"/>
      <w:marTop w:val="0"/>
      <w:marBottom w:val="0"/>
      <w:divBdr>
        <w:top w:val="none" w:sz="0" w:space="0" w:color="auto"/>
        <w:left w:val="none" w:sz="0" w:space="0" w:color="auto"/>
        <w:bottom w:val="none" w:sz="0" w:space="0" w:color="auto"/>
        <w:right w:val="none" w:sz="0" w:space="0" w:color="auto"/>
      </w:divBdr>
    </w:div>
    <w:div w:id="1100489830">
      <w:bodyDiv w:val="1"/>
      <w:marLeft w:val="0"/>
      <w:marRight w:val="0"/>
      <w:marTop w:val="0"/>
      <w:marBottom w:val="0"/>
      <w:divBdr>
        <w:top w:val="none" w:sz="0" w:space="0" w:color="auto"/>
        <w:left w:val="none" w:sz="0" w:space="0" w:color="auto"/>
        <w:bottom w:val="none" w:sz="0" w:space="0" w:color="auto"/>
        <w:right w:val="none" w:sz="0" w:space="0" w:color="auto"/>
      </w:divBdr>
    </w:div>
    <w:div w:id="1160661150">
      <w:bodyDiv w:val="1"/>
      <w:marLeft w:val="0"/>
      <w:marRight w:val="0"/>
      <w:marTop w:val="0"/>
      <w:marBottom w:val="0"/>
      <w:divBdr>
        <w:top w:val="none" w:sz="0" w:space="0" w:color="auto"/>
        <w:left w:val="none" w:sz="0" w:space="0" w:color="auto"/>
        <w:bottom w:val="none" w:sz="0" w:space="0" w:color="auto"/>
        <w:right w:val="none" w:sz="0" w:space="0" w:color="auto"/>
      </w:divBdr>
    </w:div>
    <w:div w:id="1161890771">
      <w:bodyDiv w:val="1"/>
      <w:marLeft w:val="0"/>
      <w:marRight w:val="0"/>
      <w:marTop w:val="0"/>
      <w:marBottom w:val="0"/>
      <w:divBdr>
        <w:top w:val="none" w:sz="0" w:space="0" w:color="auto"/>
        <w:left w:val="none" w:sz="0" w:space="0" w:color="auto"/>
        <w:bottom w:val="none" w:sz="0" w:space="0" w:color="auto"/>
        <w:right w:val="none" w:sz="0" w:space="0" w:color="auto"/>
      </w:divBdr>
    </w:div>
    <w:div w:id="1182822934">
      <w:bodyDiv w:val="1"/>
      <w:marLeft w:val="0"/>
      <w:marRight w:val="0"/>
      <w:marTop w:val="0"/>
      <w:marBottom w:val="0"/>
      <w:divBdr>
        <w:top w:val="none" w:sz="0" w:space="0" w:color="auto"/>
        <w:left w:val="none" w:sz="0" w:space="0" w:color="auto"/>
        <w:bottom w:val="none" w:sz="0" w:space="0" w:color="auto"/>
        <w:right w:val="none" w:sz="0" w:space="0" w:color="auto"/>
      </w:divBdr>
    </w:div>
    <w:div w:id="1184780563">
      <w:bodyDiv w:val="1"/>
      <w:marLeft w:val="0"/>
      <w:marRight w:val="0"/>
      <w:marTop w:val="0"/>
      <w:marBottom w:val="0"/>
      <w:divBdr>
        <w:top w:val="none" w:sz="0" w:space="0" w:color="auto"/>
        <w:left w:val="none" w:sz="0" w:space="0" w:color="auto"/>
        <w:bottom w:val="none" w:sz="0" w:space="0" w:color="auto"/>
        <w:right w:val="none" w:sz="0" w:space="0" w:color="auto"/>
      </w:divBdr>
    </w:div>
    <w:div w:id="1225028148">
      <w:bodyDiv w:val="1"/>
      <w:marLeft w:val="0"/>
      <w:marRight w:val="0"/>
      <w:marTop w:val="0"/>
      <w:marBottom w:val="0"/>
      <w:divBdr>
        <w:top w:val="none" w:sz="0" w:space="0" w:color="auto"/>
        <w:left w:val="none" w:sz="0" w:space="0" w:color="auto"/>
        <w:bottom w:val="none" w:sz="0" w:space="0" w:color="auto"/>
        <w:right w:val="none" w:sz="0" w:space="0" w:color="auto"/>
      </w:divBdr>
    </w:div>
    <w:div w:id="1264417811">
      <w:bodyDiv w:val="1"/>
      <w:marLeft w:val="0"/>
      <w:marRight w:val="0"/>
      <w:marTop w:val="0"/>
      <w:marBottom w:val="0"/>
      <w:divBdr>
        <w:top w:val="none" w:sz="0" w:space="0" w:color="auto"/>
        <w:left w:val="none" w:sz="0" w:space="0" w:color="auto"/>
        <w:bottom w:val="none" w:sz="0" w:space="0" w:color="auto"/>
        <w:right w:val="none" w:sz="0" w:space="0" w:color="auto"/>
      </w:divBdr>
    </w:div>
    <w:div w:id="1389576896">
      <w:bodyDiv w:val="1"/>
      <w:marLeft w:val="0"/>
      <w:marRight w:val="0"/>
      <w:marTop w:val="0"/>
      <w:marBottom w:val="0"/>
      <w:divBdr>
        <w:top w:val="none" w:sz="0" w:space="0" w:color="auto"/>
        <w:left w:val="none" w:sz="0" w:space="0" w:color="auto"/>
        <w:bottom w:val="none" w:sz="0" w:space="0" w:color="auto"/>
        <w:right w:val="none" w:sz="0" w:space="0" w:color="auto"/>
      </w:divBdr>
    </w:div>
    <w:div w:id="1390685201">
      <w:bodyDiv w:val="1"/>
      <w:marLeft w:val="0"/>
      <w:marRight w:val="0"/>
      <w:marTop w:val="0"/>
      <w:marBottom w:val="0"/>
      <w:divBdr>
        <w:top w:val="none" w:sz="0" w:space="0" w:color="auto"/>
        <w:left w:val="none" w:sz="0" w:space="0" w:color="auto"/>
        <w:bottom w:val="none" w:sz="0" w:space="0" w:color="auto"/>
        <w:right w:val="none" w:sz="0" w:space="0" w:color="auto"/>
      </w:divBdr>
    </w:div>
    <w:div w:id="1451123166">
      <w:bodyDiv w:val="1"/>
      <w:marLeft w:val="0"/>
      <w:marRight w:val="0"/>
      <w:marTop w:val="0"/>
      <w:marBottom w:val="0"/>
      <w:divBdr>
        <w:top w:val="none" w:sz="0" w:space="0" w:color="auto"/>
        <w:left w:val="none" w:sz="0" w:space="0" w:color="auto"/>
        <w:bottom w:val="none" w:sz="0" w:space="0" w:color="auto"/>
        <w:right w:val="none" w:sz="0" w:space="0" w:color="auto"/>
      </w:divBdr>
    </w:div>
    <w:div w:id="1465663333">
      <w:bodyDiv w:val="1"/>
      <w:marLeft w:val="0"/>
      <w:marRight w:val="0"/>
      <w:marTop w:val="0"/>
      <w:marBottom w:val="0"/>
      <w:divBdr>
        <w:top w:val="none" w:sz="0" w:space="0" w:color="auto"/>
        <w:left w:val="none" w:sz="0" w:space="0" w:color="auto"/>
        <w:bottom w:val="none" w:sz="0" w:space="0" w:color="auto"/>
        <w:right w:val="none" w:sz="0" w:space="0" w:color="auto"/>
      </w:divBdr>
    </w:div>
    <w:div w:id="1492526777">
      <w:bodyDiv w:val="1"/>
      <w:marLeft w:val="0"/>
      <w:marRight w:val="0"/>
      <w:marTop w:val="0"/>
      <w:marBottom w:val="0"/>
      <w:divBdr>
        <w:top w:val="none" w:sz="0" w:space="0" w:color="auto"/>
        <w:left w:val="none" w:sz="0" w:space="0" w:color="auto"/>
        <w:bottom w:val="none" w:sz="0" w:space="0" w:color="auto"/>
        <w:right w:val="none" w:sz="0" w:space="0" w:color="auto"/>
      </w:divBdr>
    </w:div>
    <w:div w:id="1507014226">
      <w:bodyDiv w:val="1"/>
      <w:marLeft w:val="0"/>
      <w:marRight w:val="0"/>
      <w:marTop w:val="0"/>
      <w:marBottom w:val="0"/>
      <w:divBdr>
        <w:top w:val="none" w:sz="0" w:space="0" w:color="auto"/>
        <w:left w:val="none" w:sz="0" w:space="0" w:color="auto"/>
        <w:bottom w:val="none" w:sz="0" w:space="0" w:color="auto"/>
        <w:right w:val="none" w:sz="0" w:space="0" w:color="auto"/>
      </w:divBdr>
    </w:div>
    <w:div w:id="1589579356">
      <w:bodyDiv w:val="1"/>
      <w:marLeft w:val="0"/>
      <w:marRight w:val="0"/>
      <w:marTop w:val="0"/>
      <w:marBottom w:val="0"/>
      <w:divBdr>
        <w:top w:val="none" w:sz="0" w:space="0" w:color="auto"/>
        <w:left w:val="none" w:sz="0" w:space="0" w:color="auto"/>
        <w:bottom w:val="none" w:sz="0" w:space="0" w:color="auto"/>
        <w:right w:val="none" w:sz="0" w:space="0" w:color="auto"/>
      </w:divBdr>
    </w:div>
    <w:div w:id="1615281485">
      <w:bodyDiv w:val="1"/>
      <w:marLeft w:val="0"/>
      <w:marRight w:val="0"/>
      <w:marTop w:val="0"/>
      <w:marBottom w:val="0"/>
      <w:divBdr>
        <w:top w:val="none" w:sz="0" w:space="0" w:color="auto"/>
        <w:left w:val="none" w:sz="0" w:space="0" w:color="auto"/>
        <w:bottom w:val="none" w:sz="0" w:space="0" w:color="auto"/>
        <w:right w:val="none" w:sz="0" w:space="0" w:color="auto"/>
      </w:divBdr>
    </w:div>
    <w:div w:id="1707439118">
      <w:bodyDiv w:val="1"/>
      <w:marLeft w:val="0"/>
      <w:marRight w:val="0"/>
      <w:marTop w:val="0"/>
      <w:marBottom w:val="0"/>
      <w:divBdr>
        <w:top w:val="none" w:sz="0" w:space="0" w:color="auto"/>
        <w:left w:val="none" w:sz="0" w:space="0" w:color="auto"/>
        <w:bottom w:val="none" w:sz="0" w:space="0" w:color="auto"/>
        <w:right w:val="none" w:sz="0" w:space="0" w:color="auto"/>
      </w:divBdr>
    </w:div>
    <w:div w:id="1786923124">
      <w:bodyDiv w:val="1"/>
      <w:marLeft w:val="0"/>
      <w:marRight w:val="0"/>
      <w:marTop w:val="0"/>
      <w:marBottom w:val="0"/>
      <w:divBdr>
        <w:top w:val="none" w:sz="0" w:space="0" w:color="auto"/>
        <w:left w:val="none" w:sz="0" w:space="0" w:color="auto"/>
        <w:bottom w:val="none" w:sz="0" w:space="0" w:color="auto"/>
        <w:right w:val="none" w:sz="0" w:space="0" w:color="auto"/>
      </w:divBdr>
    </w:div>
    <w:div w:id="1805391981">
      <w:bodyDiv w:val="1"/>
      <w:marLeft w:val="0"/>
      <w:marRight w:val="0"/>
      <w:marTop w:val="0"/>
      <w:marBottom w:val="0"/>
      <w:divBdr>
        <w:top w:val="none" w:sz="0" w:space="0" w:color="auto"/>
        <w:left w:val="none" w:sz="0" w:space="0" w:color="auto"/>
        <w:bottom w:val="none" w:sz="0" w:space="0" w:color="auto"/>
        <w:right w:val="none" w:sz="0" w:space="0" w:color="auto"/>
      </w:divBdr>
    </w:div>
    <w:div w:id="1811048495">
      <w:bodyDiv w:val="1"/>
      <w:marLeft w:val="0"/>
      <w:marRight w:val="0"/>
      <w:marTop w:val="0"/>
      <w:marBottom w:val="0"/>
      <w:divBdr>
        <w:top w:val="none" w:sz="0" w:space="0" w:color="auto"/>
        <w:left w:val="none" w:sz="0" w:space="0" w:color="auto"/>
        <w:bottom w:val="none" w:sz="0" w:space="0" w:color="auto"/>
        <w:right w:val="none" w:sz="0" w:space="0" w:color="auto"/>
      </w:divBdr>
    </w:div>
    <w:div w:id="1836262860">
      <w:bodyDiv w:val="1"/>
      <w:marLeft w:val="0"/>
      <w:marRight w:val="0"/>
      <w:marTop w:val="0"/>
      <w:marBottom w:val="0"/>
      <w:divBdr>
        <w:top w:val="none" w:sz="0" w:space="0" w:color="auto"/>
        <w:left w:val="none" w:sz="0" w:space="0" w:color="auto"/>
        <w:bottom w:val="none" w:sz="0" w:space="0" w:color="auto"/>
        <w:right w:val="none" w:sz="0" w:space="0" w:color="auto"/>
      </w:divBdr>
    </w:div>
    <w:div w:id="1865702557">
      <w:bodyDiv w:val="1"/>
      <w:marLeft w:val="0"/>
      <w:marRight w:val="0"/>
      <w:marTop w:val="0"/>
      <w:marBottom w:val="0"/>
      <w:divBdr>
        <w:top w:val="none" w:sz="0" w:space="0" w:color="auto"/>
        <w:left w:val="none" w:sz="0" w:space="0" w:color="auto"/>
        <w:bottom w:val="none" w:sz="0" w:space="0" w:color="auto"/>
        <w:right w:val="none" w:sz="0" w:space="0" w:color="auto"/>
      </w:divBdr>
    </w:div>
    <w:div w:id="1956865356">
      <w:bodyDiv w:val="1"/>
      <w:marLeft w:val="0"/>
      <w:marRight w:val="0"/>
      <w:marTop w:val="0"/>
      <w:marBottom w:val="0"/>
      <w:divBdr>
        <w:top w:val="none" w:sz="0" w:space="0" w:color="auto"/>
        <w:left w:val="none" w:sz="0" w:space="0" w:color="auto"/>
        <w:bottom w:val="none" w:sz="0" w:space="0" w:color="auto"/>
        <w:right w:val="none" w:sz="0" w:space="0" w:color="auto"/>
      </w:divBdr>
    </w:div>
    <w:div w:id="2035230332">
      <w:bodyDiv w:val="1"/>
      <w:marLeft w:val="0"/>
      <w:marRight w:val="0"/>
      <w:marTop w:val="0"/>
      <w:marBottom w:val="0"/>
      <w:divBdr>
        <w:top w:val="none" w:sz="0" w:space="0" w:color="auto"/>
        <w:left w:val="none" w:sz="0" w:space="0" w:color="auto"/>
        <w:bottom w:val="none" w:sz="0" w:space="0" w:color="auto"/>
        <w:right w:val="none" w:sz="0" w:space="0" w:color="auto"/>
      </w:divBdr>
    </w:div>
    <w:div w:id="2082098199">
      <w:bodyDiv w:val="1"/>
      <w:marLeft w:val="0"/>
      <w:marRight w:val="0"/>
      <w:marTop w:val="0"/>
      <w:marBottom w:val="0"/>
      <w:divBdr>
        <w:top w:val="none" w:sz="0" w:space="0" w:color="auto"/>
        <w:left w:val="none" w:sz="0" w:space="0" w:color="auto"/>
        <w:bottom w:val="none" w:sz="0" w:space="0" w:color="auto"/>
        <w:right w:val="none" w:sz="0" w:space="0" w:color="auto"/>
      </w:divBdr>
    </w:div>
    <w:div w:id="209069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www.nevo.co.il/Law_word/law17/PROP-3084.pdf" TargetMode="External"/><Relationship Id="rId13" Type="http://schemas.openxmlformats.org/officeDocument/2006/relationships/hyperlink" Target="http://www.nevo.co.il/Law_word/law14/law-2377.pdf" TargetMode="External"/><Relationship Id="rId18" Type="http://schemas.openxmlformats.org/officeDocument/2006/relationships/hyperlink" Target="http://www.nevo.co.il/Law_word/law17/PROP-3084.pdf" TargetMode="External"/><Relationship Id="rId3" Type="http://schemas.openxmlformats.org/officeDocument/2006/relationships/hyperlink" Target="http://www.nevo.co.il/Law_word/law14/LAW-1973.pdf" TargetMode="External"/><Relationship Id="rId7" Type="http://schemas.openxmlformats.org/officeDocument/2006/relationships/hyperlink" Target="http://www.nevo.co.il/Law_word/law14/LAW-1841.pdf" TargetMode="External"/><Relationship Id="rId12" Type="http://schemas.openxmlformats.org/officeDocument/2006/relationships/hyperlink" Target="http://www.nevo.co.il/Law_word/law15/memshala-319.pdf" TargetMode="External"/><Relationship Id="rId17" Type="http://schemas.openxmlformats.org/officeDocument/2006/relationships/hyperlink" Target="http://www.nevo.co.il/Law_word/law14/LAW-1841.pdf" TargetMode="External"/><Relationship Id="rId2" Type="http://schemas.openxmlformats.org/officeDocument/2006/relationships/hyperlink" Target="http://www.nevo.co.il/Law_word/law15/MEMSHALA-43.pdf" TargetMode="External"/><Relationship Id="rId16" Type="http://schemas.openxmlformats.org/officeDocument/2006/relationships/hyperlink" Target="http://www.nevo.co.il/Law_word/law15/MEMSHALA-43.pdf" TargetMode="External"/><Relationship Id="rId1" Type="http://schemas.openxmlformats.org/officeDocument/2006/relationships/hyperlink" Target="http://www.nevo.co.il/Law_word/law14/LAW-1973.pdf" TargetMode="External"/><Relationship Id="rId6" Type="http://schemas.openxmlformats.org/officeDocument/2006/relationships/hyperlink" Target="http://www.nevo.co.il/Law_word/law17/PROP-3084.pdf" TargetMode="External"/><Relationship Id="rId11" Type="http://schemas.openxmlformats.org/officeDocument/2006/relationships/hyperlink" Target="http://www.nevo.co.il/Law_word/law14/law-2355.pdf" TargetMode="External"/><Relationship Id="rId5" Type="http://schemas.openxmlformats.org/officeDocument/2006/relationships/hyperlink" Target="http://www.nevo.co.il/Law_word/law14/LAW-1841.pdf" TargetMode="External"/><Relationship Id="rId15" Type="http://schemas.openxmlformats.org/officeDocument/2006/relationships/hyperlink" Target="http://www.nevo.co.il/Law_word/law14/LAW-1973.pdf" TargetMode="External"/><Relationship Id="rId10" Type="http://schemas.openxmlformats.org/officeDocument/2006/relationships/hyperlink" Target="http://www.nevo.co.il/Law_word/law15/MEMSHALA-43.pdf" TargetMode="External"/><Relationship Id="rId4" Type="http://schemas.openxmlformats.org/officeDocument/2006/relationships/hyperlink" Target="http://www.nevo.co.il/Law_word/law15/MEMSHALA-43.pdf" TargetMode="External"/><Relationship Id="rId9" Type="http://schemas.openxmlformats.org/officeDocument/2006/relationships/hyperlink" Target="http://www.nevo.co.il/Law_word/law14/LAW-1973.pdf" TargetMode="External"/><Relationship Id="rId14" Type="http://schemas.openxmlformats.org/officeDocument/2006/relationships/hyperlink" Target="http://www.nevo.co.il/Law_word/law15/memshala-69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AAB822-4DE5-440D-9A64-CAFAF41DD849}"/>
</file>

<file path=customXml/itemProps2.xml><?xml version="1.0" encoding="utf-8"?>
<ds:datastoreItem xmlns:ds="http://schemas.openxmlformats.org/officeDocument/2006/customXml" ds:itemID="{2BC1CFE7-D7FE-4630-BB54-C1A030C946B2}"/>
</file>

<file path=customXml/itemProps3.xml><?xml version="1.0" encoding="utf-8"?>
<ds:datastoreItem xmlns:ds="http://schemas.openxmlformats.org/officeDocument/2006/customXml" ds:itemID="{C28D8A44-9C9C-41C8-82FD-589FE512143F}"/>
</file>

<file path=customXml/itemProps4.xml><?xml version="1.0" encoding="utf-8"?>
<ds:datastoreItem xmlns:ds="http://schemas.openxmlformats.org/officeDocument/2006/customXml" ds:itemID="{80081E2F-01B3-42D6-8A33-5D177B740925}"/>
</file>

<file path=docProps/app.xml><?xml version="1.0" encoding="utf-8"?>
<Properties xmlns="http://schemas.openxmlformats.org/officeDocument/2006/extended-properties" xmlns:vt="http://schemas.openxmlformats.org/officeDocument/2006/docPropsVTypes">
  <Template>Normal</Template>
  <TotalTime>1</TotalTime>
  <Pages>21</Pages>
  <Words>3527</Words>
  <Characters>17639</Characters>
  <Application>Microsoft Office Word</Application>
  <DocSecurity>4</DocSecurity>
  <Lines>146</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21124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חופית עלפי</cp:lastModifiedBy>
  <cp:revision>2</cp:revision>
  <cp:lastPrinted>2016-01-31T09:12:00Z</cp:lastPrinted>
  <dcterms:created xsi:type="dcterms:W3CDTF">2016-03-13T12:54:00Z</dcterms:created>
  <dcterms:modified xsi:type="dcterms:W3CDTF">2016-03-13T12:54:00Z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