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people.xml" ContentType="application/vnd.openxmlformats-officedocument.wordprocessingml.peop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4"/>
        <w:gridCol w:w="7145"/>
      </w:tblGrid>
      <w:tr w:rsidR="00364401" w:rsidRPr="00364401" w:rsidTr="000B1A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6B3D8D" w:rsidRDefault="00364401" w:rsidP="000B1A10">
            <w:pPr>
              <w:pStyle w:val="TableSideHeading"/>
              <w:rPr>
                <w:rFonts w:hint="cs"/>
                <w:sz w:val="26"/>
                <w:rtl/>
              </w:rPr>
            </w:pPr>
            <w:bookmarkStart w:id="0" w:name="_GoBack"/>
            <w:bookmarkEnd w:id="0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364401">
            <w:pPr>
              <w:pStyle w:val="TableBlock"/>
              <w:rPr>
                <w:rtl/>
                <w:rPrChange w:id="1" w:author="נועה ברודסקי לוי" w:date="2016-02-07T13:23:00Z">
                  <w:rPr>
                    <w:highlight w:val="cyan"/>
                    <w:rtl/>
                  </w:rPr>
                </w:rPrChange>
              </w:rPr>
            </w:pPr>
            <w:ins w:id="2" w:author="נועה ברודסקי לוי" w:date="2016-01-21T14:47:00Z">
              <w:r w:rsidRPr="00364401">
                <w:rPr>
                  <w:rFonts w:hint="cs"/>
                  <w:rtl/>
                  <w:rPrChange w:id="3" w:author="נועה ברודסקי לוי" w:date="2016-02-17T10:01:00Z">
                    <w:rPr>
                      <w:rFonts w:hint="cs"/>
                      <w:highlight w:val="cyan"/>
                      <w:rtl/>
                    </w:rPr>
                  </w:rPrChange>
                </w:rPr>
                <w:t>בסעיף</w:t>
              </w:r>
              <w:r w:rsidRPr="00364401">
                <w:rPr>
                  <w:rtl/>
                  <w:rPrChange w:id="4" w:author="נועה ברודסקי לוי" w:date="2016-02-17T10:01:00Z">
                    <w:rPr>
                      <w:highlight w:val="cyan"/>
                      <w:rtl/>
                    </w:rPr>
                  </w:rPrChange>
                </w:rPr>
                <w:t xml:space="preserve"> 47 </w:t>
              </w:r>
              <w:r w:rsidRPr="00364401">
                <w:rPr>
                  <w:rFonts w:hint="cs"/>
                  <w:rtl/>
                  <w:rPrChange w:id="5" w:author="נועה ברודסקי לוי" w:date="2016-02-17T10:01:00Z">
                    <w:rPr>
                      <w:rFonts w:hint="cs"/>
                      <w:highlight w:val="cyan"/>
                      <w:rtl/>
                    </w:rPr>
                  </w:rPrChange>
                </w:rPr>
                <w:t>לחוק</w:t>
              </w:r>
              <w:r w:rsidRPr="00364401">
                <w:rPr>
                  <w:rtl/>
                  <w:rPrChange w:id="6" w:author="נועה ברודסקי לוי" w:date="2016-02-17T10:01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Pr="00364401">
                <w:rPr>
                  <w:rFonts w:hint="cs"/>
                  <w:rtl/>
                  <w:rPrChange w:id="7" w:author="נועה ברודסקי לוי" w:date="2016-02-17T10:01:00Z">
                    <w:rPr>
                      <w:rFonts w:hint="cs"/>
                      <w:highlight w:val="cyan"/>
                      <w:rtl/>
                    </w:rPr>
                  </w:rPrChange>
                </w:rPr>
                <w:t>העיקרי</w:t>
              </w:r>
              <w:r w:rsidRPr="00364401">
                <w:rPr>
                  <w:rtl/>
                  <w:rPrChange w:id="8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</w:ins>
            <w:ins w:id="9" w:author="נועה ברודסקי לוי" w:date="2016-01-21T14:48:00Z">
              <w:r w:rsidRPr="00364401">
                <w:rPr>
                  <w:rtl/>
                  <w:rPrChange w:id="10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>–</w:t>
              </w:r>
            </w:ins>
          </w:p>
        </w:tc>
      </w:tr>
      <w:tr w:rsidR="00364401" w:rsidRPr="00364401" w:rsidTr="000B1A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>
            <w:pPr>
              <w:pStyle w:val="TableBlock"/>
              <w:rPr>
                <w:rtl/>
                <w:rPrChange w:id="11" w:author="נועה ברודסקי לוי" w:date="2016-02-07T13:23:00Z">
                  <w:rPr>
                    <w:highlight w:val="cyan"/>
                    <w:rtl/>
                  </w:rPr>
                </w:rPrChange>
              </w:rPr>
              <w:pPrChange w:id="12" w:author="Levy" w:date="2016-01-23T23:59:00Z">
                <w:pPr>
                  <w:pStyle w:val="TableBlock"/>
                </w:pPr>
              </w:pPrChange>
            </w:pPr>
            <w:ins w:id="13" w:author="נועה ברודסקי לוי" w:date="2016-02-08T10:39:00Z">
              <w:r w:rsidRPr="00364401">
                <w:rPr>
                  <w:rtl/>
                </w:rPr>
                <w:t>(1)</w:t>
              </w:r>
              <w:r w:rsidRPr="00364401">
                <w:rPr>
                  <w:rtl/>
                </w:rPr>
                <w:tab/>
                <w:t>במקום פסקה (1) יבוא "עסקה במקרקעין, למעט השכרה של הנכס לתקופה שלא תעלה על תקופה של חמש שנים ושהוראות חוק הגנת הדייר לא חלה עליה;</w:t>
              </w:r>
            </w:ins>
          </w:p>
        </w:tc>
      </w:tr>
      <w:tr w:rsidR="00364401" w:rsidRPr="00364401" w:rsidTr="000B1A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Block"/>
              <w:rPr>
                <w:rtl/>
                <w:rPrChange w:id="14" w:author="נועה ברודסקי לוי" w:date="2016-02-07T13:23:00Z">
                  <w:rPr>
                    <w:highlight w:val="cyan"/>
                    <w:rtl/>
                  </w:rPr>
                </w:rPrChange>
              </w:rPr>
            </w:pPr>
            <w:ins w:id="15" w:author="נועה ברודסקי לוי" w:date="2016-02-08T10:39:00Z">
              <w:r w:rsidRPr="00364401">
                <w:rPr>
                  <w:rFonts w:hint="cs"/>
                  <w:rtl/>
                </w:rPr>
                <w:t>(2)</w:t>
              </w:r>
              <w:r w:rsidRPr="00364401">
                <w:rPr>
                  <w:rtl/>
                </w:rPr>
                <w:tab/>
                <w:t>פסקה (2) – תימחק.</w:t>
              </w:r>
            </w:ins>
          </w:p>
        </w:tc>
      </w:tr>
      <w:tr w:rsidR="00364401" w:rsidRPr="00364401" w:rsidTr="000B1A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Block"/>
              <w:rPr>
                <w:rtl/>
                <w:rPrChange w:id="16" w:author="נועה ברודסקי לוי" w:date="2016-02-07T13:23:00Z">
                  <w:rPr>
                    <w:highlight w:val="cyan"/>
                    <w:rtl/>
                  </w:rPr>
                </w:rPrChange>
              </w:rPr>
            </w:pPr>
            <w:ins w:id="17" w:author="נועה ברודסקי לוי" w:date="2016-02-08T10:40:00Z">
              <w:r w:rsidRPr="00364401">
                <w:rPr>
                  <w:rtl/>
                  <w:rPrChange w:id="18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>(3)</w:t>
              </w:r>
              <w:r w:rsidRPr="00364401">
                <w:rPr>
                  <w:rtl/>
                  <w:rPrChange w:id="19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ab/>
              </w:r>
              <w:r w:rsidRPr="00364401">
                <w:rPr>
                  <w:rFonts w:hint="cs"/>
                  <w:rtl/>
                  <w:rPrChange w:id="20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במקום</w:t>
              </w:r>
              <w:r w:rsidRPr="00364401">
                <w:rPr>
                  <w:rtl/>
                  <w:rPrChange w:id="21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פסקה (4) יבוא "נתינת מתנות ותרומות, זולת מתנות הניתנות לפי הנהוג בנסיבות </w:t>
              </w:r>
              <w:r w:rsidRPr="00364401">
                <w:rPr>
                  <w:rFonts w:hint="cs"/>
                  <w:rtl/>
                  <w:rPrChange w:id="22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העניין</w:t>
              </w:r>
              <w:r w:rsidRPr="00364401">
                <w:rPr>
                  <w:rtl/>
                  <w:rPrChange w:id="23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Pr="00364401">
                <w:rPr>
                  <w:rFonts w:hint="eastAsia"/>
                  <w:rtl/>
                </w:rPr>
                <w:t>או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eastAsia"/>
                  <w:rtl/>
                </w:rPr>
                <w:t>מתנות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eastAsia"/>
                  <w:rtl/>
                </w:rPr>
                <w:t>ותרומות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eastAsia"/>
                  <w:rtl/>
                </w:rPr>
                <w:t>שניתנה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eastAsia"/>
                  <w:rtl/>
                </w:rPr>
                <w:t>להן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eastAsia"/>
                  <w:rtl/>
                </w:rPr>
                <w:t>הסמכה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eastAsia"/>
                  <w:rtl/>
                </w:rPr>
                <w:t>מפורשת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eastAsia"/>
                  <w:rtl/>
                </w:rPr>
                <w:t>בהנחיות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eastAsia"/>
                  <w:rtl/>
                </w:rPr>
                <w:t>מקדימות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eastAsia"/>
                  <w:rtl/>
                </w:rPr>
                <w:t>לפי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eastAsia"/>
                  <w:rtl/>
                </w:rPr>
                <w:t>סעיף</w:t>
              </w:r>
              <w:r w:rsidRPr="00364401">
                <w:rPr>
                  <w:rtl/>
                </w:rPr>
                <w:t xml:space="preserve"> 35א</w:t>
              </w:r>
              <w:r w:rsidRPr="00364401">
                <w:rPr>
                  <w:rtl/>
                  <w:rPrChange w:id="24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>;</w:t>
              </w:r>
            </w:ins>
          </w:p>
        </w:tc>
      </w:tr>
      <w:tr w:rsidR="00364401" w:rsidRPr="00364401" w:rsidTr="000B1A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364401">
            <w:pPr>
              <w:pStyle w:val="TableBlock"/>
              <w:rPr>
                <w:rtl/>
              </w:rPr>
            </w:pPr>
            <w:r w:rsidRPr="00364401">
              <w:rPr>
                <w:rFonts w:hint="cs"/>
                <w:rtl/>
              </w:rPr>
              <w:t>(</w:t>
            </w:r>
            <w:ins w:id="25" w:author="נועה ברודסקי לוי" w:date="2016-02-07T11:46:00Z">
              <w:r w:rsidRPr="00364401">
                <w:rPr>
                  <w:rtl/>
                  <w:rPrChange w:id="26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4) </w:t>
              </w:r>
            </w:ins>
            <w:ins w:id="27" w:author="נועה ברודסקי לוי" w:date="2016-03-15T08:57:00Z">
              <w:r w:rsidRPr="00364401">
                <w:rPr>
                  <w:rFonts w:hint="cs"/>
                  <w:rtl/>
                  <w:rPrChange w:id="28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אחרי</w:t>
              </w:r>
              <w:r w:rsidRPr="00364401">
                <w:rPr>
                  <w:rtl/>
                  <w:rPrChange w:id="29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Pr="00364401">
                <w:rPr>
                  <w:rFonts w:hint="cs"/>
                  <w:rtl/>
                  <w:rPrChange w:id="30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פסקה</w:t>
              </w:r>
              <w:r w:rsidRPr="00364401">
                <w:rPr>
                  <w:rtl/>
                  <w:rPrChange w:id="31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(5) </w:t>
              </w:r>
              <w:r w:rsidRPr="00364401">
                <w:rPr>
                  <w:rFonts w:hint="cs"/>
                  <w:rtl/>
                  <w:rPrChange w:id="32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יבוא</w:t>
              </w:r>
              <w:r w:rsidRPr="00364401">
                <w:rPr>
                  <w:rtl/>
                  <w:rPrChange w:id="33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>:</w:t>
              </w:r>
            </w:ins>
          </w:p>
        </w:tc>
      </w:tr>
      <w:tr w:rsidR="00364401" w:rsidRPr="00364401" w:rsidTr="000B1A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SideHeading"/>
              <w:rPr>
                <w:ins w:id="34" w:author="נועה ברודסקי לוי" w:date="2016-02-07T11:4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Text"/>
              <w:ind w:right="0"/>
              <w:jc w:val="both"/>
              <w:rPr>
                <w:ins w:id="35" w:author="נועה ברודסקי לוי" w:date="2016-02-07T11:46:00Z"/>
                <w:rtl/>
              </w:rPr>
            </w:pP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Block"/>
              <w:rPr>
                <w:rtl/>
                <w:rPrChange w:id="36" w:author="נועה ברודסקי לוי" w:date="2016-02-07T13:23:00Z">
                  <w:rPr>
                    <w:highlight w:val="cyan"/>
                    <w:rtl/>
                  </w:rPr>
                </w:rPrChange>
              </w:rPr>
            </w:pPr>
            <w:ins w:id="37" w:author="נועה ברודסקי לוי" w:date="2016-02-08T11:55:00Z">
              <w:r w:rsidRPr="00364401">
                <w:rPr>
                  <w:rtl/>
                </w:rPr>
                <w:t>"(5א) הסתלקות, העברה או שעבוד ביחס לחלק או מנה בעיזבון.</w:t>
              </w:r>
            </w:ins>
          </w:p>
        </w:tc>
      </w:tr>
      <w:tr w:rsidR="00364401" w:rsidRPr="00364401" w:rsidTr="000B1A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Block"/>
              <w:rPr>
                <w:rtl/>
                <w:rPrChange w:id="38" w:author="נועה ברודסקי לוי" w:date="2016-02-07T13:23:00Z">
                  <w:rPr>
                    <w:highlight w:val="cyan"/>
                    <w:rtl/>
                  </w:rPr>
                </w:rPrChange>
              </w:rPr>
            </w:pPr>
            <w:ins w:id="39" w:author="נועה ברודסקי לוי" w:date="2016-02-07T13:21:00Z">
              <w:r w:rsidRPr="00364401">
                <w:rPr>
                  <w:rtl/>
                  <w:rPrChange w:id="40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>(5ב) פעולה מש</w:t>
              </w:r>
              <w:r w:rsidRPr="00364401">
                <w:rPr>
                  <w:rFonts w:hint="cs"/>
                  <w:rtl/>
                  <w:rPrChange w:id="41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פ</w:t>
              </w:r>
              <w:r w:rsidRPr="00364401">
                <w:rPr>
                  <w:rtl/>
                  <w:rPrChange w:id="42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טית אחרת </w:t>
              </w:r>
              <w:r w:rsidRPr="00364401">
                <w:rPr>
                  <w:rFonts w:hint="cs"/>
                  <w:rtl/>
                  <w:rPrChange w:id="43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ששוויה</w:t>
              </w:r>
              <w:r w:rsidRPr="00364401">
                <w:rPr>
                  <w:rtl/>
                  <w:rPrChange w:id="44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עולה </w:t>
              </w:r>
              <w:r w:rsidRPr="00364401">
                <w:rPr>
                  <w:rFonts w:hint="cs"/>
                  <w:rtl/>
                  <w:rPrChange w:id="45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על</w:t>
              </w:r>
              <w:r w:rsidRPr="00364401">
                <w:rPr>
                  <w:rtl/>
                  <w:rPrChange w:id="46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Pr="00364401">
                <w:rPr>
                  <w:rFonts w:hint="cs"/>
                  <w:rtl/>
                  <w:rPrChange w:id="47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מאה</w:t>
              </w:r>
              <w:r w:rsidRPr="00364401">
                <w:rPr>
                  <w:rtl/>
                  <w:rPrChange w:id="48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Pr="00364401">
                <w:rPr>
                  <w:rFonts w:hint="cs"/>
                  <w:rtl/>
                  <w:rPrChange w:id="49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אלף</w:t>
              </w:r>
              <w:r w:rsidRPr="00364401">
                <w:rPr>
                  <w:rtl/>
                  <w:rPrChange w:id="50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Pr="00364401">
                <w:rPr>
                  <w:rFonts w:hint="cs"/>
                  <w:rtl/>
                  <w:rPrChange w:id="51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שקלים</w:t>
              </w:r>
              <w:r w:rsidRPr="00364401">
                <w:rPr>
                  <w:rtl/>
                  <w:rPrChange w:id="52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Pr="00364401">
                <w:rPr>
                  <w:rFonts w:hint="cs"/>
                  <w:rtl/>
                  <w:rPrChange w:id="53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חדשים</w:t>
              </w:r>
              <w:r w:rsidRPr="00364401">
                <w:rPr>
                  <w:rtl/>
                  <w:rPrChange w:id="54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, </w:t>
              </w:r>
              <w:r w:rsidRPr="00364401">
                <w:rPr>
                  <w:rFonts w:hint="cs"/>
                  <w:rtl/>
                  <w:rPrChange w:id="55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לרבות</w:t>
              </w:r>
              <w:r w:rsidRPr="00364401">
                <w:rPr>
                  <w:rtl/>
                  <w:rPrChange w:id="56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Pr="00364401">
                <w:rPr>
                  <w:rFonts w:hint="cs"/>
                  <w:rtl/>
                  <w:rPrChange w:id="57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מספר</w:t>
              </w:r>
              <w:r w:rsidRPr="00364401">
                <w:rPr>
                  <w:rtl/>
                  <w:rPrChange w:id="58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Pr="00364401">
                <w:rPr>
                  <w:rFonts w:hint="cs"/>
                  <w:rtl/>
                  <w:rPrChange w:id="59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פעולות</w:t>
              </w:r>
              <w:r w:rsidRPr="00364401">
                <w:rPr>
                  <w:rtl/>
                  <w:rPrChange w:id="60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Pr="00364401">
                <w:rPr>
                  <w:rFonts w:hint="cs"/>
                  <w:rtl/>
                  <w:rPrChange w:id="61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הקשורות</w:t>
              </w:r>
              <w:r w:rsidRPr="00364401">
                <w:rPr>
                  <w:rtl/>
                  <w:rPrChange w:id="62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Pr="00364401">
                <w:rPr>
                  <w:rFonts w:hint="cs"/>
                  <w:rtl/>
                  <w:rPrChange w:id="63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בעסקה</w:t>
              </w:r>
              <w:r w:rsidRPr="00364401">
                <w:rPr>
                  <w:rtl/>
                  <w:rPrChange w:id="64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Pr="00364401">
                <w:rPr>
                  <w:rFonts w:hint="cs"/>
                  <w:rtl/>
                  <w:rPrChange w:id="65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אחת</w:t>
              </w:r>
            </w:ins>
            <w:ins w:id="66" w:author="נועה ברודסקי לוי" w:date="2016-02-08T11:55:00Z">
              <w:r w:rsidRPr="00364401">
                <w:rPr>
                  <w:rtl/>
                </w:rPr>
                <w:t>, אלא אם כן ניתנה הסמכה מפורשת בהנחיות מקדימות לפי סעיף 35א; ניתנה הסמכה מפורשת כאמור, תובא לאישור בית המשפט פעולה משפטית ששוויה עולה על חמש מאות אלף שקלים, לרבות מספר פעולות הקשורות בעסקה אחת."</w:t>
              </w:r>
            </w:ins>
          </w:p>
        </w:tc>
      </w:tr>
      <w:tr w:rsidR="00364401" w:rsidRPr="00364401" w:rsidTr="000B1A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Block"/>
              <w:rPr>
                <w:ins w:id="67" w:author="נועה ברודסקי לוי" w:date="2016-02-15T11:25:00Z"/>
                <w:rtl/>
              </w:rPr>
            </w:pPr>
            <w:ins w:id="68" w:author="נועה ברודסקי לוי" w:date="2016-02-15T11:25:00Z">
              <w:r w:rsidRPr="00364401">
                <w:rPr>
                  <w:rFonts w:hint="cs"/>
                  <w:rtl/>
                </w:rPr>
                <w:t>אחרי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cs"/>
                  <w:rtl/>
                </w:rPr>
                <w:t>פסקה</w:t>
              </w:r>
              <w:r w:rsidRPr="00364401">
                <w:rPr>
                  <w:rtl/>
                </w:rPr>
                <w:t xml:space="preserve"> (6) </w:t>
              </w:r>
              <w:r w:rsidRPr="00364401">
                <w:rPr>
                  <w:rFonts w:hint="cs"/>
                  <w:rtl/>
                </w:rPr>
                <w:t>יבוא</w:t>
              </w:r>
              <w:r w:rsidRPr="00364401">
                <w:rPr>
                  <w:rtl/>
                </w:rPr>
                <w:t>:</w:t>
              </w:r>
            </w:ins>
          </w:p>
          <w:p w:rsidR="00364401" w:rsidRPr="00364401" w:rsidRDefault="00364401" w:rsidP="000B1A10">
            <w:pPr>
              <w:pStyle w:val="TableBlock"/>
              <w:rPr>
                <w:ins w:id="69" w:author="נועה ברודסקי לוי" w:date="2016-02-15T11:33:00Z"/>
                <w:rtl/>
              </w:rPr>
            </w:pPr>
            <w:ins w:id="70" w:author="נועה ברודסקי לוי" w:date="2016-02-15T11:25:00Z">
              <w:r w:rsidRPr="00364401">
                <w:rPr>
                  <w:rtl/>
                </w:rPr>
                <w:t xml:space="preserve">"(7) </w:t>
              </w:r>
            </w:ins>
            <w:ins w:id="71" w:author="נועה ברודסקי לוי" w:date="2016-02-15T11:26:00Z">
              <w:r w:rsidRPr="00364401">
                <w:rPr>
                  <w:rFonts w:hint="cs"/>
                  <w:rtl/>
                </w:rPr>
                <w:t>התחייבות</w:t>
              </w:r>
              <w:r w:rsidRPr="00364401">
                <w:rPr>
                  <w:rtl/>
                </w:rPr>
                <w:t xml:space="preserve"> לביצוע פעולה מהפעולות המנויות בפסקאות </w:t>
              </w:r>
            </w:ins>
            <w:ins w:id="72" w:author="נועה ברודסקי לוי" w:date="2016-02-15T11:27:00Z">
              <w:r w:rsidRPr="00364401">
                <w:rPr>
                  <w:rtl/>
                </w:rPr>
                <w:t>....</w:t>
              </w:r>
            </w:ins>
          </w:p>
          <w:p w:rsidR="00364401" w:rsidRPr="00364401" w:rsidRDefault="00364401">
            <w:pPr>
              <w:pStyle w:val="TableBlock"/>
              <w:rPr>
                <w:rtl/>
              </w:rPr>
              <w:pPrChange w:id="73" w:author="נועה ברודסקי לוי" w:date="2016-02-15T11:34:00Z">
                <w:pPr>
                  <w:pStyle w:val="TableBlock"/>
                </w:pPr>
              </w:pPrChange>
            </w:pPr>
            <w:ins w:id="74" w:author="נועה ברודסקי לוי" w:date="2016-02-15T11:33:00Z">
              <w:r w:rsidRPr="00364401">
                <w:rPr>
                  <w:rFonts w:hint="cs"/>
                  <w:rtl/>
                </w:rPr>
                <w:t>ואולם</w:t>
              </w:r>
              <w:r w:rsidRPr="00364401">
                <w:rPr>
                  <w:rtl/>
                </w:rPr>
                <w:t xml:space="preserve">, </w:t>
              </w:r>
              <w:r w:rsidRPr="00364401">
                <w:rPr>
                  <w:rFonts w:hint="cs"/>
                  <w:rtl/>
                </w:rPr>
                <w:t>הי</w:t>
              </w:r>
            </w:ins>
            <w:ins w:id="75" w:author="נועה ברודסקי לוי" w:date="2016-02-15T11:34:00Z">
              <w:r w:rsidRPr="00364401">
                <w:rPr>
                  <w:rFonts w:hint="cs"/>
                  <w:rtl/>
                </w:rPr>
                <w:t>י</w:t>
              </w:r>
            </w:ins>
            <w:ins w:id="76" w:author="נועה ברודסקי לוי" w:date="2016-02-15T11:33:00Z">
              <w:r w:rsidRPr="00364401">
                <w:rPr>
                  <w:rFonts w:hint="cs"/>
                  <w:rtl/>
                </w:rPr>
                <w:t>תה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cs"/>
                  <w:rtl/>
                </w:rPr>
                <w:t>דחיפות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cs"/>
                  <w:rtl/>
                </w:rPr>
                <w:t>בביצוע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cs"/>
                  <w:rtl/>
                </w:rPr>
                <w:t>הפעולה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cs"/>
                  <w:rtl/>
                </w:rPr>
                <w:t>לשם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cs"/>
                  <w:rtl/>
                </w:rPr>
                <w:t>שמירת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cs"/>
                  <w:rtl/>
                </w:rPr>
                <w:t>ענייני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cs"/>
                  <w:rtl/>
                </w:rPr>
                <w:t>הממנה</w:t>
              </w:r>
              <w:r w:rsidRPr="00364401">
                <w:rPr>
                  <w:rtl/>
                </w:rPr>
                <w:t xml:space="preserve">, </w:t>
              </w:r>
              <w:r w:rsidRPr="00364401">
                <w:rPr>
                  <w:rFonts w:hint="cs"/>
                  <w:rtl/>
                </w:rPr>
                <w:t>רשאי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cs"/>
                  <w:rtl/>
                </w:rPr>
                <w:t>האפוטרופוס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cs"/>
                  <w:rtl/>
                </w:rPr>
                <w:t>לבקש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cs"/>
                  <w:rtl/>
                </w:rPr>
                <w:t>אישור</w:t>
              </w:r>
              <w:r w:rsidRPr="00364401">
                <w:rPr>
                  <w:rtl/>
                </w:rPr>
                <w:t xml:space="preserve"> </w:t>
              </w:r>
              <w:r w:rsidRPr="00364401">
                <w:rPr>
                  <w:rFonts w:hint="cs"/>
                  <w:rtl/>
                </w:rPr>
                <w:t>בדיעבד</w:t>
              </w:r>
              <w:r w:rsidRPr="00364401">
                <w:rPr>
                  <w:rtl/>
                </w:rPr>
                <w:t>.</w:t>
              </w:r>
            </w:ins>
          </w:p>
        </w:tc>
      </w:tr>
      <w:tr w:rsidR="00364401" w:rsidRPr="00A814D4" w:rsidTr="000B1A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 w:rsidP="000B1A1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4401" w:rsidRPr="00364401" w:rsidRDefault="00364401">
            <w:pPr>
              <w:pStyle w:val="TableBlock"/>
              <w:rPr>
                <w:ins w:id="77" w:author="נועה ברודסקי לוי" w:date="2016-01-21T14:46:00Z"/>
                <w:rtl/>
                <w:rPrChange w:id="78" w:author="נועה ברודסקי לוי" w:date="2016-02-07T13:23:00Z">
                  <w:rPr>
                    <w:ins w:id="79" w:author="נועה ברודסקי לוי" w:date="2016-01-21T14:46:00Z"/>
                    <w:highlight w:val="magenta"/>
                    <w:rtl/>
                  </w:rPr>
                </w:rPrChange>
              </w:rPr>
              <w:pPrChange w:id="80" w:author="נועה ברודסקי לוי" w:date="2016-02-15T11:27:00Z">
                <w:pPr>
                  <w:pStyle w:val="TableBlock"/>
                </w:pPr>
              </w:pPrChange>
            </w:pPr>
            <w:ins w:id="81" w:author="נועה ברודסקי לוי" w:date="2016-01-21T14:46:00Z">
              <w:r w:rsidRPr="00364401">
                <w:rPr>
                  <w:rtl/>
                  <w:rPrChange w:id="82" w:author="נועה ברודסקי לוי" w:date="2016-02-07T13:23:00Z">
                    <w:rPr>
                      <w:highlight w:val="magenta"/>
                      <w:rtl/>
                    </w:rPr>
                  </w:rPrChange>
                </w:rPr>
                <w:t xml:space="preserve">* לדיון בפסקה (3) – פעולות שתוקפן תלוי ברישום </w:t>
              </w:r>
              <w:r w:rsidRPr="00364401">
                <w:rPr>
                  <w:rFonts w:hint="cs"/>
                  <w:rtl/>
                  <w:rPrChange w:id="83" w:author="נועה ברודסקי לוי" w:date="2016-02-07T13:23:00Z">
                    <w:rPr>
                      <w:rFonts w:hint="cs"/>
                      <w:highlight w:val="magenta"/>
                      <w:rtl/>
                    </w:rPr>
                  </w:rPrChange>
                </w:rPr>
                <w:t>בפנ</w:t>
              </w:r>
            </w:ins>
            <w:ins w:id="84" w:author="נועה ברודסקי לוי" w:date="2016-01-21T14:48:00Z">
              <w:r w:rsidRPr="00364401">
                <w:rPr>
                  <w:rFonts w:hint="cs"/>
                  <w:rtl/>
                  <w:rPrChange w:id="85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ק</w:t>
              </w:r>
            </w:ins>
            <w:ins w:id="86" w:author="נועה ברודסקי לוי" w:date="2016-01-21T14:46:00Z">
              <w:r w:rsidRPr="00364401">
                <w:rPr>
                  <w:rFonts w:hint="cs"/>
                  <w:rtl/>
                  <w:rPrChange w:id="87" w:author="נועה ברודסקי לוי" w:date="2016-02-07T13:23:00Z">
                    <w:rPr>
                      <w:rFonts w:hint="cs"/>
                      <w:highlight w:val="cyan"/>
                      <w:rtl/>
                    </w:rPr>
                  </w:rPrChange>
                </w:rPr>
                <w:t>ס</w:t>
              </w:r>
              <w:r w:rsidRPr="00364401">
                <w:rPr>
                  <w:rtl/>
                  <w:rPrChange w:id="88" w:author="נועה ברודסקי לוי" w:date="2016-02-07T13:23:00Z">
                    <w:rPr>
                      <w:highlight w:val="magenta"/>
                      <w:rtl/>
                    </w:rPr>
                  </w:rPrChange>
                </w:rPr>
                <w:t xml:space="preserve"> המתנהל על פי דין (מקרקעין, רכב, העברת מניות, משכון)</w:t>
              </w:r>
            </w:ins>
            <w:ins w:id="89" w:author="נועה ברודסקי לוי" w:date="2016-02-07T13:23:00Z">
              <w:r w:rsidRPr="00364401">
                <w:rPr>
                  <w:rtl/>
                  <w:rPrChange w:id="90" w:author="נועה ברודסקי לוי" w:date="2016-02-07T13:23:00Z">
                    <w:rPr>
                      <w:highlight w:val="cyan"/>
                      <w:rtl/>
                    </w:rPr>
                  </w:rPrChange>
                </w:rPr>
                <w:t>.</w:t>
              </w:r>
            </w:ins>
          </w:p>
          <w:p w:rsidR="00364401" w:rsidRPr="00A814D4" w:rsidRDefault="00364401" w:rsidP="00364401">
            <w:pPr>
              <w:pStyle w:val="TableBlock"/>
              <w:rPr>
                <w:rtl/>
                <w:rPrChange w:id="91" w:author="נועה ברודסקי לוי" w:date="2016-02-07T13:23:00Z">
                  <w:rPr>
                    <w:highlight w:val="cyan"/>
                    <w:rtl/>
                  </w:rPr>
                </w:rPrChange>
              </w:rPr>
            </w:pPr>
            <w:r w:rsidRPr="00A814D4">
              <w:rPr>
                <w:rtl/>
              </w:rPr>
              <w:t xml:space="preserve"> </w:t>
            </w:r>
          </w:p>
        </w:tc>
      </w:tr>
    </w:tbl>
    <w:p w:rsidR="00053553" w:rsidRDefault="00053553"/>
    <w:sectPr w:rsidR="00053553" w:rsidSect="00FD3A5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ועה ברודסקי לוי">
    <w15:presenceInfo w15:providerId="AD" w15:userId="S-1-5-21-390607825-919564285-270368766-12946"/>
  </w15:person>
  <w15:person w15:author="Levy">
    <w15:presenceInfo w15:providerId="None" w15:userId="Lev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401"/>
    <w:rsid w:val="00053553"/>
    <w:rsid w:val="00364401"/>
    <w:rsid w:val="004E2D57"/>
    <w:rsid w:val="00C538B3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71FC08-6CD2-4864-BA0D-5C9B455DC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401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364401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364401"/>
    <w:pPr>
      <w:ind w:right="0"/>
      <w:jc w:val="both"/>
    </w:pPr>
  </w:style>
  <w:style w:type="paragraph" w:customStyle="1" w:styleId="TableSideHeading">
    <w:name w:val="Table SideHeading"/>
    <w:basedOn w:val="TableText"/>
    <w:rsid w:val="003644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FAE767-A578-4BC4-A902-6665D313C281}"/>
</file>

<file path=customXml/itemProps2.xml><?xml version="1.0" encoding="utf-8"?>
<ds:datastoreItem xmlns:ds="http://schemas.openxmlformats.org/officeDocument/2006/customXml" ds:itemID="{EAC1773A-FED5-4CDB-905C-9673E9664B84}"/>
</file>

<file path=customXml/itemProps3.xml><?xml version="1.0" encoding="utf-8"?>
<ds:datastoreItem xmlns:ds="http://schemas.openxmlformats.org/officeDocument/2006/customXml" ds:itemID="{F61C7F4B-2613-4692-BC3A-C8AE63ED9B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845</Characters>
  <Application>Microsoft Office Word</Application>
  <DocSecurity>4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חופית עלפי</cp:lastModifiedBy>
  <cp:revision>2</cp:revision>
  <dcterms:created xsi:type="dcterms:W3CDTF">2016-03-15T06:59:00Z</dcterms:created>
  <dcterms:modified xsi:type="dcterms:W3CDTF">2016-03-15T06:59:00Z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