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764" w:rsidRDefault="00667764" w:rsidP="00157FDE">
      <w:pPr>
        <w:spacing w:after="0" w:line="276" w:lineRule="auto"/>
        <w:ind w:left="-902"/>
        <w:contextualSpacing/>
        <w:jc w:val="right"/>
        <w:rPr>
          <w:rFonts w:cs="David"/>
          <w:sz w:val="24"/>
          <w:szCs w:val="24"/>
          <w:rtl/>
        </w:rPr>
      </w:pPr>
      <w:bookmarkStart w:id="0" w:name="_GoBack"/>
      <w:bookmarkEnd w:id="0"/>
      <w:r>
        <w:rPr>
          <w:rFonts w:cs="David" w:hint="cs"/>
          <w:sz w:val="24"/>
          <w:szCs w:val="24"/>
          <w:rtl/>
        </w:rPr>
        <w:t>‏כ"ו אדר 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667764" w:rsidRDefault="00667764" w:rsidP="00157FDE">
      <w:pPr>
        <w:spacing w:after="0" w:line="276" w:lineRule="auto"/>
        <w:ind w:left="-902"/>
        <w:contextualSpacing/>
        <w:jc w:val="right"/>
        <w:rPr>
          <w:rFonts w:cs="David"/>
          <w:sz w:val="24"/>
          <w:szCs w:val="24"/>
          <w:rtl/>
        </w:rPr>
      </w:pPr>
      <w:r>
        <w:rPr>
          <w:rFonts w:cs="David" w:hint="cs"/>
          <w:sz w:val="24"/>
          <w:szCs w:val="24"/>
          <w:rtl/>
        </w:rPr>
        <w:t>‏6 במרץ</w:t>
      </w:r>
      <w:r>
        <w:rPr>
          <w:rFonts w:cs="David"/>
          <w:sz w:val="24"/>
          <w:szCs w:val="24"/>
          <w:rtl/>
        </w:rPr>
        <w:t xml:space="preserve"> 2016</w:t>
      </w:r>
    </w:p>
    <w:p w:rsidR="00667764" w:rsidRDefault="00667764" w:rsidP="00157FDE">
      <w:pPr>
        <w:spacing w:after="0" w:line="276" w:lineRule="auto"/>
        <w:ind w:left="-902"/>
        <w:contextualSpacing/>
        <w:jc w:val="both"/>
        <w:rPr>
          <w:rFonts w:cs="David"/>
          <w:sz w:val="24"/>
          <w:szCs w:val="24"/>
          <w:rtl/>
        </w:rPr>
      </w:pPr>
      <w:r>
        <w:rPr>
          <w:rFonts w:cs="David" w:hint="cs"/>
          <w:sz w:val="24"/>
          <w:szCs w:val="24"/>
          <w:rtl/>
        </w:rPr>
        <w:t>אל: חברי ועדת החוקה חוק ומשפט</w:t>
      </w:r>
    </w:p>
    <w:p w:rsidR="00667764" w:rsidRDefault="00667764" w:rsidP="00157FDE">
      <w:pPr>
        <w:spacing w:after="0" w:line="276" w:lineRule="auto"/>
        <w:ind w:left="-902"/>
        <w:contextualSpacing/>
        <w:jc w:val="both"/>
        <w:rPr>
          <w:rFonts w:cs="David"/>
          <w:sz w:val="24"/>
          <w:szCs w:val="24"/>
          <w:rtl/>
        </w:rPr>
      </w:pPr>
      <w:r>
        <w:rPr>
          <w:rFonts w:cs="David" w:hint="cs"/>
          <w:sz w:val="24"/>
          <w:szCs w:val="24"/>
          <w:rtl/>
        </w:rPr>
        <w:t>מאת: הייעוץ המשפטי לוועדה</w:t>
      </w:r>
    </w:p>
    <w:p w:rsidR="00667764" w:rsidRDefault="00667764" w:rsidP="00157FDE">
      <w:pPr>
        <w:spacing w:line="276" w:lineRule="auto"/>
        <w:ind w:left="-902"/>
        <w:contextualSpacing/>
        <w:jc w:val="both"/>
        <w:rPr>
          <w:rFonts w:cs="David"/>
          <w:sz w:val="24"/>
          <w:szCs w:val="24"/>
          <w:rtl/>
        </w:rPr>
      </w:pPr>
    </w:p>
    <w:p w:rsidR="00667764" w:rsidRDefault="00667764" w:rsidP="00157FDE">
      <w:pPr>
        <w:spacing w:line="276" w:lineRule="auto"/>
        <w:contextualSpacing/>
        <w:jc w:val="center"/>
        <w:rPr>
          <w:rFonts w:cs="David"/>
          <w:b/>
          <w:bCs/>
          <w:sz w:val="24"/>
          <w:szCs w:val="24"/>
          <w:u w:val="single"/>
          <w:rtl/>
        </w:rPr>
      </w:pPr>
      <w:r>
        <w:rPr>
          <w:rFonts w:cs="David" w:hint="cs"/>
          <w:b/>
          <w:bCs/>
          <w:sz w:val="24"/>
          <w:szCs w:val="24"/>
          <w:u w:val="single"/>
          <w:rtl/>
        </w:rPr>
        <w:t>נוסח לדיון  - הסדרי חילוט והחרמה בהצעת חוק המאבק בטרור</w:t>
      </w:r>
    </w:p>
    <w:p w:rsidR="00667764" w:rsidRDefault="00667764" w:rsidP="00157FDE">
      <w:pPr>
        <w:spacing w:after="0" w:line="276" w:lineRule="auto"/>
        <w:contextualSpacing/>
        <w:jc w:val="center"/>
        <w:rPr>
          <w:rFonts w:cs="David"/>
          <w:sz w:val="24"/>
          <w:szCs w:val="24"/>
          <w:rtl/>
        </w:rPr>
      </w:pPr>
      <w:r>
        <w:rPr>
          <w:rFonts w:cs="David" w:hint="cs"/>
          <w:sz w:val="24"/>
          <w:szCs w:val="24"/>
          <w:rtl/>
        </w:rPr>
        <w:t>(לקראת ישיבת הוועדה ביום 7.3.16)</w:t>
      </w:r>
    </w:p>
    <w:p w:rsidR="00667764" w:rsidRDefault="00667764" w:rsidP="00157FDE">
      <w:pPr>
        <w:spacing w:after="0" w:line="276" w:lineRule="auto"/>
        <w:contextualSpacing/>
        <w:jc w:val="both"/>
        <w:rPr>
          <w:rFonts w:cs="David"/>
          <w:sz w:val="24"/>
          <w:szCs w:val="24"/>
          <w:rtl/>
        </w:rPr>
      </w:pPr>
    </w:p>
    <w:p w:rsidR="00667764" w:rsidRDefault="00667764" w:rsidP="00157FDE">
      <w:pPr>
        <w:spacing w:line="276" w:lineRule="auto"/>
        <w:contextualSpacing/>
        <w:jc w:val="both"/>
      </w:pPr>
    </w:p>
    <w:p w:rsidR="00667764" w:rsidRDefault="00667764" w:rsidP="00157FDE">
      <w:pPr>
        <w:pStyle w:val="TableBlockOutdent"/>
        <w:spacing w:line="276" w:lineRule="auto"/>
        <w:ind w:left="1274" w:right="1418" w:firstLine="0"/>
        <w:contextualSpacing/>
        <w:rPr>
          <w:b/>
          <w:bCs/>
          <w:sz w:val="24"/>
          <w:szCs w:val="24"/>
          <w:rtl/>
        </w:rPr>
      </w:pPr>
      <w:r w:rsidRPr="00F71C60">
        <w:rPr>
          <w:rFonts w:hint="cs"/>
          <w:b/>
          <w:bCs/>
          <w:sz w:val="24"/>
          <w:szCs w:val="24"/>
          <w:rtl/>
        </w:rPr>
        <w:t>הנוסח הממשלתי שהונח על</w:t>
      </w:r>
      <w:r w:rsidR="00AF463E">
        <w:rPr>
          <w:rFonts w:hint="cs"/>
          <w:b/>
          <w:bCs/>
          <w:sz w:val="24"/>
          <w:szCs w:val="24"/>
          <w:rtl/>
        </w:rPr>
        <w:t xml:space="preserve"> שולחן הכנסת, וכן הנוסח הממשלתי</w:t>
      </w:r>
      <w:r w:rsidRPr="00F71C60">
        <w:rPr>
          <w:rFonts w:hint="cs"/>
          <w:b/>
          <w:bCs/>
          <w:sz w:val="24"/>
          <w:szCs w:val="24"/>
          <w:rtl/>
        </w:rPr>
        <w:t xml:space="preserve"> החדש</w:t>
      </w:r>
    </w:p>
    <w:p w:rsidR="00C17DB6" w:rsidRPr="00F71C60" w:rsidRDefault="00C17DB6" w:rsidP="00157FDE">
      <w:pPr>
        <w:pStyle w:val="TableBlockOutdent"/>
        <w:spacing w:line="276" w:lineRule="auto"/>
        <w:ind w:left="1274" w:right="1418" w:firstLine="0"/>
        <w:contextualSpacing/>
        <w:rPr>
          <w:b/>
          <w:bCs/>
          <w:sz w:val="24"/>
          <w:szCs w:val="24"/>
          <w:rtl/>
        </w:rPr>
      </w:pPr>
    </w:p>
    <w:p w:rsidR="00C17DB6" w:rsidRPr="003A6DA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3A6DA9">
        <w:rPr>
          <w:rFonts w:ascii="Arial" w:eastAsia="Arial Unicode MS" w:hAnsi="Arial" w:cs="David" w:hint="cs"/>
          <w:b/>
          <w:bCs/>
          <w:snapToGrid w:val="0"/>
          <w:color w:val="000000"/>
          <w:sz w:val="24"/>
          <w:szCs w:val="24"/>
          <w:rtl/>
          <w:lang w:eastAsia="ja-JP"/>
        </w:rPr>
        <w:t>2.</w:t>
      </w:r>
      <w:r w:rsidR="003A6DA9">
        <w:rPr>
          <w:rFonts w:ascii="Arial" w:eastAsia="Arial Unicode MS" w:hAnsi="Arial" w:cs="David" w:hint="cs"/>
          <w:b/>
          <w:bCs/>
          <w:snapToGrid w:val="0"/>
          <w:color w:val="000000"/>
          <w:sz w:val="24"/>
          <w:szCs w:val="24"/>
          <w:rtl/>
          <w:lang w:eastAsia="ja-JP"/>
        </w:rPr>
        <w:t xml:space="preserve"> </w:t>
      </w:r>
      <w:r w:rsidR="00C17DB6" w:rsidRPr="003A6DA9">
        <w:rPr>
          <w:rFonts w:ascii="Arial" w:eastAsia="Arial Unicode MS" w:hAnsi="Arial" w:cs="David" w:hint="cs"/>
          <w:b/>
          <w:bCs/>
          <w:snapToGrid w:val="0"/>
          <w:color w:val="000000"/>
          <w:sz w:val="24"/>
          <w:szCs w:val="24"/>
          <w:rtl/>
          <w:lang w:eastAsia="ja-JP"/>
        </w:rPr>
        <w:t>[סעיף ההגדרות]</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זכות ברכוש" - </w:t>
      </w:r>
    </w:p>
    <w:p w:rsidR="00667764" w:rsidRPr="00F71C60" w:rsidRDefault="00D24DA5" w:rsidP="00157FDE">
      <w:pPr>
        <w:keepLines/>
        <w:widowControl w:val="0"/>
        <w:tabs>
          <w:tab w:val="left" w:pos="1870"/>
          <w:tab w:val="left" w:pos="2494"/>
          <w:tab w:val="left" w:pos="3119"/>
        </w:tabs>
        <w:autoSpaceDE w:val="0"/>
        <w:autoSpaceDN w:val="0"/>
        <w:adjustRightInd w:val="0"/>
        <w:snapToGrid w:val="0"/>
        <w:spacing w:line="276" w:lineRule="auto"/>
        <w:ind w:left="1274" w:right="1418"/>
        <w:contextualSpacing/>
        <w:jc w:val="both"/>
        <w:textAlignment w:val="center"/>
        <w:rPr>
          <w:ins w:id="1" w:author="Naama Feuchtwanger" w:date="2015-12-20T10:26:00Z"/>
          <w:rFonts w:ascii="Arial" w:eastAsia="Arial Unicode MS" w:hAnsi="Arial" w:cs="David"/>
          <w:snapToGrid w:val="0"/>
          <w:color w:val="000000"/>
          <w:sz w:val="24"/>
          <w:szCs w:val="24"/>
          <w:lang w:eastAsia="ja-JP"/>
        </w:rPr>
      </w:pPr>
      <w:ins w:id="2" w:author="אפרת חקאק" w:date="2016-03-03T10:47:00Z">
        <w:r>
          <w:rPr>
            <w:rFonts w:ascii="Arial" w:eastAsia="Arial Unicode MS" w:hAnsi="Arial" w:cs="David" w:hint="cs"/>
            <w:snapToGrid w:val="0"/>
            <w:color w:val="000000"/>
            <w:sz w:val="24"/>
            <w:szCs w:val="24"/>
            <w:rtl/>
            <w:lang w:eastAsia="ja-JP"/>
          </w:rPr>
          <w:t xml:space="preserve">(א) </w:t>
        </w:r>
      </w:ins>
      <w:r w:rsidR="00667764" w:rsidRPr="00F71C60">
        <w:rPr>
          <w:rFonts w:ascii="Arial" w:eastAsia="Arial Unicode MS" w:hAnsi="Arial" w:cs="David" w:hint="cs"/>
          <w:snapToGrid w:val="0"/>
          <w:color w:val="000000"/>
          <w:sz w:val="24"/>
          <w:szCs w:val="24"/>
          <w:rtl/>
          <w:lang w:eastAsia="ja-JP"/>
        </w:rPr>
        <w:t xml:space="preserve">זכות קניינית ברכוש שהיא אחת מאלה: בעלות, שכירות, </w:t>
      </w:r>
      <w:del w:id="3" w:author="Naama Feuchtwanger" w:date="2015-12-20T10:23:00Z">
        <w:r w:rsidR="00667764" w:rsidRPr="00F71C60" w:rsidDel="00580EA3">
          <w:rPr>
            <w:rFonts w:ascii="Arial" w:eastAsia="Arial Unicode MS" w:hAnsi="Arial" w:cs="David" w:hint="cs"/>
            <w:snapToGrid w:val="0"/>
            <w:color w:val="000000"/>
            <w:sz w:val="24"/>
            <w:szCs w:val="24"/>
            <w:rtl/>
            <w:lang w:eastAsia="ja-JP"/>
          </w:rPr>
          <w:delText xml:space="preserve">שאילה, </w:delText>
        </w:r>
      </w:del>
      <w:r w:rsidR="00667764" w:rsidRPr="00F71C60">
        <w:rPr>
          <w:rFonts w:ascii="Arial" w:eastAsia="Arial Unicode MS" w:hAnsi="Arial" w:cs="David" w:hint="cs"/>
          <w:snapToGrid w:val="0"/>
          <w:color w:val="000000"/>
          <w:sz w:val="24"/>
          <w:szCs w:val="24"/>
          <w:rtl/>
          <w:lang w:eastAsia="ja-JP"/>
        </w:rPr>
        <w:t>משכון, זכות קדימה  או זיקת הנאה,</w:t>
      </w:r>
      <w:del w:id="4" w:author="Naama Feuchtwanger" w:date="2015-12-20T10:29:00Z">
        <w:r w:rsidR="00667764" w:rsidRPr="00F71C60" w:rsidDel="00580EA3">
          <w:rPr>
            <w:rFonts w:ascii="Arial" w:eastAsia="Arial Unicode MS" w:hAnsi="Arial" w:cs="David" w:hint="cs"/>
            <w:snapToGrid w:val="0"/>
            <w:color w:val="000000"/>
            <w:sz w:val="24"/>
            <w:szCs w:val="24"/>
            <w:rtl/>
            <w:lang w:eastAsia="ja-JP"/>
          </w:rPr>
          <w:delText xml:space="preserve"> </w:delText>
        </w:r>
      </w:del>
      <w:ins w:id="5" w:author="Naama Feuchtwanger" w:date="2015-12-20T10:29:00Z">
        <w:r w:rsidR="00667764" w:rsidRPr="00F71C60">
          <w:rPr>
            <w:rFonts w:ascii="Arial" w:eastAsia="Arial Unicode MS" w:hAnsi="Arial" w:cs="David" w:hint="cs"/>
            <w:snapToGrid w:val="0"/>
            <w:color w:val="000000"/>
            <w:sz w:val="24"/>
            <w:szCs w:val="24"/>
            <w:rtl/>
            <w:lang w:eastAsia="ja-JP"/>
          </w:rPr>
          <w:t xml:space="preserve"> </w:t>
        </w:r>
      </w:ins>
      <w:r w:rsidR="00667764" w:rsidRPr="00F71C60">
        <w:rPr>
          <w:rFonts w:ascii="Arial" w:eastAsia="Arial Unicode MS" w:hAnsi="Arial" w:cs="David" w:hint="cs"/>
          <w:snapToGrid w:val="0"/>
          <w:color w:val="000000"/>
          <w:sz w:val="24"/>
          <w:szCs w:val="24"/>
          <w:rtl/>
          <w:lang w:eastAsia="ja-JP"/>
        </w:rPr>
        <w:t>וכן זכות אחרת שקבע שר המשפטים ובכלל זה זכות הנתונה לגוף שקבע;</w:t>
      </w:r>
      <w:ins w:id="6" w:author="Naama Feuchtwanger" w:date="2015-12-20T10:28:00Z">
        <w:r w:rsidR="00667764" w:rsidRPr="00F71C60">
          <w:rPr>
            <w:rFonts w:ascii="Arial" w:eastAsia="Arial Unicode MS" w:hAnsi="Arial" w:cs="David" w:hint="cs"/>
            <w:snapToGrid w:val="0"/>
            <w:color w:val="000000"/>
            <w:sz w:val="24"/>
            <w:szCs w:val="24"/>
            <w:rtl/>
            <w:lang w:eastAsia="ja-JP"/>
          </w:rPr>
          <w:t xml:space="preserve"> (אופציה ב': זכות ברכוש שהיא בעלות, שכירות, משכון, זכות קדימה או זיקת הנאה, וככל שדרוש רישום לשם שכלולה </w:t>
        </w:r>
      </w:ins>
      <w:ins w:id="7" w:author="Naama Feuchtwanger" w:date="2015-12-20T10:29:00Z">
        <w:r w:rsidR="00667764" w:rsidRPr="00F71C60">
          <w:rPr>
            <w:rFonts w:ascii="Arial" w:eastAsia="Arial Unicode MS" w:hAnsi="Arial" w:cs="David"/>
            <w:snapToGrid w:val="0"/>
            <w:color w:val="000000"/>
            <w:sz w:val="24"/>
            <w:szCs w:val="24"/>
            <w:rtl/>
            <w:lang w:eastAsia="ja-JP"/>
          </w:rPr>
          <w:t>–</w:t>
        </w:r>
      </w:ins>
      <w:ins w:id="8" w:author="Naama Feuchtwanger" w:date="2015-12-20T10:28:00Z">
        <w:r w:rsidR="00667764" w:rsidRPr="00F71C60">
          <w:rPr>
            <w:rFonts w:ascii="Arial" w:eastAsia="Arial Unicode MS" w:hAnsi="Arial" w:cs="David" w:hint="cs"/>
            <w:snapToGrid w:val="0"/>
            <w:color w:val="000000"/>
            <w:sz w:val="24"/>
            <w:szCs w:val="24"/>
            <w:rtl/>
            <w:lang w:eastAsia="ja-JP"/>
          </w:rPr>
          <w:t xml:space="preserve"> כשהיא </w:t>
        </w:r>
      </w:ins>
      <w:ins w:id="9" w:author="Naama Feuchtwanger" w:date="2015-12-20T10:29:00Z">
        <w:r w:rsidR="00667764" w:rsidRPr="00F71C60">
          <w:rPr>
            <w:rFonts w:ascii="Arial" w:eastAsia="Arial Unicode MS" w:hAnsi="Arial" w:cs="David" w:hint="cs"/>
            <w:snapToGrid w:val="0"/>
            <w:color w:val="000000"/>
            <w:sz w:val="24"/>
            <w:szCs w:val="24"/>
            <w:rtl/>
            <w:lang w:eastAsia="ja-JP"/>
          </w:rPr>
          <w:t>רשומה; וכן</w:t>
        </w:r>
      </w:ins>
      <w:ins w:id="10" w:author="Naama Feuchtwanger" w:date="2015-12-20T15:51:00Z">
        <w:r w:rsidR="00667764" w:rsidRPr="00F71C60">
          <w:rPr>
            <w:rFonts w:ascii="Arial" w:eastAsia="Arial Unicode MS" w:hAnsi="Arial" w:cs="David" w:hint="cs"/>
            <w:snapToGrid w:val="0"/>
            <w:color w:val="000000"/>
            <w:sz w:val="24"/>
            <w:szCs w:val="24"/>
            <w:rtl/>
            <w:lang w:eastAsia="ja-JP"/>
          </w:rPr>
          <w:t xml:space="preserve"> זכות אחרת</w:t>
        </w:r>
      </w:ins>
      <w:ins w:id="11" w:author="Naama Feuchtwanger" w:date="2015-12-21T17:05:00Z">
        <w:r w:rsidR="00667764" w:rsidRPr="00F71C60">
          <w:rPr>
            <w:rFonts w:ascii="Arial" w:eastAsia="Arial Unicode MS" w:hAnsi="Arial" w:cs="David" w:hint="cs"/>
            <w:snapToGrid w:val="0"/>
            <w:color w:val="000000"/>
            <w:sz w:val="24"/>
            <w:szCs w:val="24"/>
            <w:rtl/>
            <w:lang w:eastAsia="ja-JP"/>
          </w:rPr>
          <w:t xml:space="preserve"> שקבע שר המשפטים ובכלל זה זכות הנתונה לגוף שקבע</w:t>
        </w:r>
      </w:ins>
      <w:ins w:id="12" w:author="Naama Feuchtwanger" w:date="2015-12-20T15:51:00Z">
        <w:r w:rsidR="00667764" w:rsidRPr="00F71C60">
          <w:rPr>
            <w:rFonts w:ascii="Arial" w:eastAsia="Arial Unicode MS" w:hAnsi="Arial" w:cs="David" w:hint="cs"/>
            <w:snapToGrid w:val="0"/>
            <w:color w:val="000000"/>
            <w:sz w:val="24"/>
            <w:szCs w:val="24"/>
            <w:rtl/>
            <w:lang w:eastAsia="ja-JP"/>
          </w:rPr>
          <w:t>)</w:t>
        </w:r>
      </w:ins>
      <w:ins w:id="13" w:author="Naama Feuchtwanger" w:date="2015-12-21T17:06:00Z">
        <w:r w:rsidR="00667764" w:rsidRPr="00F71C60">
          <w:rPr>
            <w:rFonts w:ascii="Arial" w:eastAsia="Arial Unicode MS" w:hAnsi="Arial" w:cs="David" w:hint="cs"/>
            <w:snapToGrid w:val="0"/>
            <w:color w:val="000000"/>
            <w:sz w:val="24"/>
            <w:szCs w:val="24"/>
            <w:rtl/>
            <w:lang w:eastAsia="ja-JP"/>
          </w:rPr>
          <w:t>.</w:t>
        </w:r>
      </w:ins>
      <w:r w:rsidR="00667764" w:rsidRPr="00F71C60">
        <w:rPr>
          <w:rStyle w:val="a3"/>
          <w:rFonts w:ascii="Arial" w:eastAsia="Arial Unicode MS" w:hAnsi="Arial" w:cs="David"/>
          <w:snapToGrid w:val="0"/>
          <w:color w:val="000000"/>
          <w:sz w:val="24"/>
          <w:szCs w:val="24"/>
          <w:rtl/>
          <w:lang w:eastAsia="ja-JP"/>
        </w:rPr>
        <w:footnoteReference w:id="1"/>
      </w:r>
    </w:p>
    <w:p w:rsidR="00667764" w:rsidRPr="00D24DA5" w:rsidRDefault="00667764" w:rsidP="00FC71CA">
      <w:pPr>
        <w:pStyle w:val="ab"/>
        <w:keepLines/>
        <w:widowControl w:val="0"/>
        <w:numPr>
          <w:ilvl w:val="0"/>
          <w:numId w:val="11"/>
        </w:numPr>
        <w:tabs>
          <w:tab w:val="left" w:pos="1870"/>
          <w:tab w:val="left" w:pos="2494"/>
          <w:tab w:val="left" w:pos="3119"/>
        </w:tabs>
        <w:autoSpaceDE w:val="0"/>
        <w:autoSpaceDN w:val="0"/>
        <w:adjustRightInd w:val="0"/>
        <w:snapToGrid w:val="0"/>
        <w:spacing w:after="0" w:line="276" w:lineRule="auto"/>
        <w:ind w:left="1274" w:right="1418" w:firstLine="0"/>
        <w:jc w:val="both"/>
        <w:textAlignment w:val="center"/>
        <w:rPr>
          <w:ins w:id="14" w:author="Naama Feuchtwanger" w:date="2015-12-20T10:26:00Z"/>
          <w:rFonts w:ascii="Arial" w:eastAsia="Arial Unicode MS" w:hAnsi="Arial" w:cs="David"/>
          <w:snapToGrid w:val="0"/>
          <w:color w:val="000000"/>
          <w:sz w:val="24"/>
          <w:szCs w:val="24"/>
          <w:lang w:eastAsia="ja-JP"/>
        </w:rPr>
      </w:pPr>
      <w:ins w:id="15" w:author="Naama Feuchtwanger" w:date="2015-12-20T10:26:00Z">
        <w:r w:rsidRPr="00D24DA5">
          <w:rPr>
            <w:rFonts w:ascii="Arial" w:eastAsia="Arial Unicode MS" w:hAnsi="Arial" w:cs="David" w:hint="cs"/>
            <w:snapToGrid w:val="0"/>
            <w:color w:val="000000"/>
            <w:sz w:val="24"/>
            <w:szCs w:val="24"/>
            <w:rtl/>
            <w:lang w:eastAsia="ja-JP"/>
          </w:rPr>
          <w:t>ז</w:t>
        </w:r>
      </w:ins>
      <w:ins w:id="16" w:author="Naama Feuchtwanger" w:date="2015-12-20T10:29:00Z">
        <w:r w:rsidRPr="00D24DA5">
          <w:rPr>
            <w:rFonts w:ascii="Arial" w:eastAsia="Arial Unicode MS" w:hAnsi="Arial" w:cs="David" w:hint="cs"/>
            <w:snapToGrid w:val="0"/>
            <w:color w:val="000000"/>
            <w:sz w:val="24"/>
            <w:szCs w:val="24"/>
            <w:rtl/>
            <w:lang w:eastAsia="ja-JP"/>
          </w:rPr>
          <w:t>כות במקרקעין או זכות לגבי מקרקעין שרשומה לגביה הערת אזהרה והתחייבות לעשיית עסקה שהיא בעלות או חכירה לדורות במקרקעין לפי סעיף 126 לחוק המקרקעין.</w:t>
        </w:r>
      </w:ins>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C71CA" w:rsidRDefault="00FC71CA"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Pr>
          <w:rFonts w:ascii="Arial" w:eastAsia="Arial Unicode MS" w:hAnsi="Arial" w:cs="David" w:hint="cs"/>
          <w:snapToGrid w:val="0"/>
          <w:color w:val="000000"/>
          <w:sz w:val="24"/>
          <w:szCs w:val="24"/>
          <w:u w:val="single"/>
          <w:rtl/>
          <w:lang w:eastAsia="ja-JP"/>
        </w:rPr>
        <w:t xml:space="preserve"> </w:t>
      </w:r>
      <w:r w:rsidRPr="00FC71CA">
        <w:rPr>
          <w:rFonts w:ascii="Arial" w:eastAsia="Arial Unicode MS" w:hAnsi="Arial" w:cs="David" w:hint="cs"/>
          <w:snapToGrid w:val="0"/>
          <w:color w:val="000000"/>
          <w:sz w:val="24"/>
          <w:szCs w:val="24"/>
          <w:rtl/>
          <w:lang w:eastAsia="ja-JP"/>
        </w:rPr>
        <w:t xml:space="preserve">אנו </w:t>
      </w:r>
      <w:r>
        <w:rPr>
          <w:rFonts w:ascii="Arial" w:eastAsia="Arial Unicode MS" w:hAnsi="Arial" w:cs="David" w:hint="cs"/>
          <w:snapToGrid w:val="0"/>
          <w:color w:val="000000"/>
          <w:sz w:val="24"/>
          <w:szCs w:val="24"/>
          <w:rtl/>
          <w:lang w:eastAsia="ja-JP"/>
        </w:rPr>
        <w:t>מבקשות</w:t>
      </w:r>
      <w:r w:rsidRPr="00FC71CA">
        <w:rPr>
          <w:rFonts w:ascii="Arial" w:eastAsia="Arial Unicode MS" w:hAnsi="Arial" w:cs="David" w:hint="cs"/>
          <w:snapToGrid w:val="0"/>
          <w:color w:val="000000"/>
          <w:sz w:val="24"/>
          <w:szCs w:val="24"/>
          <w:rtl/>
          <w:lang w:eastAsia="ja-JP"/>
        </w:rPr>
        <w:t xml:space="preserve"> להבין</w:t>
      </w:r>
      <w:r>
        <w:rPr>
          <w:rFonts w:ascii="Arial" w:eastAsia="Arial Unicode MS" w:hAnsi="Arial" w:cs="David" w:hint="cs"/>
          <w:snapToGrid w:val="0"/>
          <w:color w:val="000000"/>
          <w:sz w:val="24"/>
          <w:szCs w:val="24"/>
          <w:rtl/>
          <w:lang w:eastAsia="ja-JP"/>
        </w:rPr>
        <w:t xml:space="preserve">, הן את מחיקת ה"שאילה" מסעיף קטן (א), הן את הוספת "הנאמן" בסעיף 38(א)(3), והן את מעמדה של זכות הקיזוז בכל הקשור לזכויות קנייניות ולזכות העמידה. בכל מקרה, אנו מציעות לאפשר זכות עמידה לקרבנות עבירה ולבנקים, באופן שיתאים לזכויות שמאפשרים לבית המשפט לשקול. </w:t>
      </w:r>
    </w:p>
    <w:p w:rsidR="00FC71CA" w:rsidRPr="00FC71CA" w:rsidRDefault="00FC71CA"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C71CA" w:rsidRPr="00F71C60" w:rsidRDefault="00FC71CA"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חילוט בהליך אזרחי"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חילוט רכוש לפי הוראות סימן ב' לפרק 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חילוט בהליך פלילי"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חילוט רכוש לפי הוראות סימן א' לפרק 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עבירה"-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עבירה מסוג עוון או פשע;</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עבירת טרור"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עבירה לפי חוק זה או עבירה שהיא מעשה טרור;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"פעולה ברכוש" - הקניה או קבלה של בעלות או של זכות אחרת ברכוש</w:t>
      </w:r>
      <w:r w:rsidRPr="00F71C60">
        <w:rPr>
          <w:rFonts w:ascii="Arial" w:eastAsia="Arial Unicode MS" w:hAnsi="Arial" w:cs="David" w:hint="cs"/>
          <w:snapToGrid w:val="0"/>
          <w:color w:val="000000"/>
          <w:sz w:val="24"/>
          <w:szCs w:val="24"/>
          <w:rtl/>
          <w:lang w:eastAsia="ja-JP"/>
        </w:rPr>
        <w:t>, בין שהיא קניינית ובין שאינה קניינית</w:t>
      </w:r>
      <w:r w:rsidRPr="00F71C60">
        <w:rPr>
          <w:rFonts w:ascii="Arial" w:eastAsia="Arial Unicode MS" w:hAnsi="Arial" w:cs="David"/>
          <w:snapToGrid w:val="0"/>
          <w:color w:val="000000"/>
          <w:sz w:val="24"/>
          <w:szCs w:val="24"/>
          <w:rtl/>
          <w:lang w:eastAsia="ja-JP"/>
        </w:rPr>
        <w:t xml:space="preserve">, בתמורה </w:t>
      </w:r>
      <w:r w:rsidRPr="00F71C60">
        <w:rPr>
          <w:rFonts w:ascii="Arial" w:eastAsia="Arial Unicode MS" w:hAnsi="Arial" w:cs="David" w:hint="cs"/>
          <w:snapToGrid w:val="0"/>
          <w:color w:val="000000"/>
          <w:sz w:val="24"/>
          <w:szCs w:val="24"/>
          <w:rtl/>
          <w:lang w:eastAsia="ja-JP"/>
        </w:rPr>
        <w:t>או שלא</w:t>
      </w:r>
      <w:r w:rsidRPr="00F71C60">
        <w:rPr>
          <w:rFonts w:ascii="Arial" w:eastAsia="Arial Unicode MS" w:hAnsi="Arial" w:cs="David"/>
          <w:snapToGrid w:val="0"/>
          <w:color w:val="000000"/>
          <w:sz w:val="24"/>
          <w:szCs w:val="24"/>
          <w:rtl/>
          <w:lang w:eastAsia="ja-JP"/>
        </w:rPr>
        <w:t xml:space="preserve"> בתמורה, וכן פעולה ברכוש שהיא</w:t>
      </w:r>
      <w:r w:rsidRPr="00F71C60">
        <w:rPr>
          <w:rFonts w:ascii="Arial" w:eastAsia="Arial Unicode MS" w:hAnsi="Arial" w:cs="David" w:hint="cs"/>
          <w:snapToGrid w:val="0"/>
          <w:color w:val="000000"/>
          <w:sz w:val="24"/>
          <w:szCs w:val="24"/>
          <w:rtl/>
          <w:lang w:eastAsia="ja-JP"/>
        </w:rPr>
        <w:t xml:space="preserve"> גיוס,</w:t>
      </w:r>
      <w:r w:rsidRPr="00F71C60">
        <w:rPr>
          <w:rFonts w:ascii="Arial" w:eastAsia="Arial Unicode MS" w:hAnsi="Arial" w:cs="David"/>
          <w:snapToGrid w:val="0"/>
          <w:color w:val="000000"/>
          <w:sz w:val="24"/>
          <w:szCs w:val="24"/>
          <w:rtl/>
          <w:lang w:eastAsia="ja-JP"/>
        </w:rPr>
        <w:t xml:space="preserve"> מסירה, קבלה, החזקה, המרה, פעולה בנקאית, השקעה, פעולה בניירות ערך או החזקה בהם, תיווך, מתן או קבלת אשראי, ייבוא, ייצוא או יצירת נאמנות, או ערבוב של רכוש טרור עם רכוש אחר גם אם אינו רכוש טרור</w:t>
      </w:r>
      <w:r w:rsidRPr="00F71C60">
        <w:rPr>
          <w:rFonts w:ascii="Arial" w:eastAsia="Arial Unicode MS" w:hAnsi="Arial" w:cs="David" w:hint="cs"/>
          <w:snapToGrid w:val="0"/>
          <w:color w:val="000000"/>
          <w:sz w:val="24"/>
          <w:szCs w:val="24"/>
          <w:rtl/>
          <w:lang w:eastAsia="ja-JP"/>
        </w:rPr>
        <w:t>;</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פקודת מעצר וחיפוש" – פקודת סדר הדין הפלילי (מעצר וחיפוש) [נוסח חדש], התשכ"ט – 1969</w:t>
      </w:r>
      <w:r w:rsidRPr="00F71C60">
        <w:rPr>
          <w:rFonts w:ascii="Arial" w:eastAsia="Arial Unicode MS" w:hAnsi="Arial" w:cs="David"/>
          <w:snapToGrid w:val="0"/>
          <w:color w:val="000000"/>
          <w:sz w:val="24"/>
          <w:szCs w:val="24"/>
          <w:vertAlign w:val="superscript"/>
          <w:lang w:eastAsia="ja-JP"/>
        </w:rPr>
        <w:footnoteReference w:id="2"/>
      </w:r>
      <w:r w:rsidRPr="00F71C60">
        <w:rPr>
          <w:rFonts w:ascii="Arial" w:eastAsia="Arial Unicode MS" w:hAnsi="Arial" w:cs="David" w:hint="cs"/>
          <w:snapToGrid w:val="0"/>
          <w:color w:val="000000"/>
          <w:sz w:val="24"/>
          <w:szCs w:val="24"/>
          <w:rtl/>
          <w:lang w:eastAsia="ja-JP"/>
        </w:rPr>
        <w:t>;</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"רכו</w:t>
      </w:r>
      <w:r w:rsidRPr="00F71C60">
        <w:rPr>
          <w:rFonts w:ascii="Arial" w:eastAsia="Arial Unicode MS" w:hAnsi="Arial" w:cs="David" w:hint="cs"/>
          <w:snapToGrid w:val="0"/>
          <w:color w:val="000000"/>
          <w:sz w:val="24"/>
          <w:szCs w:val="24"/>
          <w:rtl/>
          <w:lang w:eastAsia="ja-JP"/>
        </w:rPr>
        <w:t>ש"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מקר</w:t>
      </w:r>
      <w:r w:rsidRPr="00F71C60">
        <w:rPr>
          <w:rFonts w:ascii="Arial" w:eastAsia="Arial Unicode MS" w:hAnsi="Arial" w:cs="David"/>
          <w:snapToGrid w:val="0"/>
          <w:color w:val="000000"/>
          <w:sz w:val="24"/>
          <w:szCs w:val="24"/>
          <w:rtl/>
          <w:lang w:eastAsia="ja-JP"/>
        </w:rPr>
        <w:t>ק</w:t>
      </w:r>
      <w:r w:rsidRPr="00F71C60">
        <w:rPr>
          <w:rFonts w:ascii="Arial" w:eastAsia="Arial Unicode MS" w:hAnsi="Arial" w:cs="David" w:hint="cs"/>
          <w:snapToGrid w:val="0"/>
          <w:color w:val="000000"/>
          <w:sz w:val="24"/>
          <w:szCs w:val="24"/>
          <w:rtl/>
          <w:lang w:eastAsia="ja-JP"/>
        </w:rPr>
        <w:t>עין, מיטלטלין, כספים וזכוי</w:t>
      </w:r>
      <w:r w:rsidRPr="00F71C60">
        <w:rPr>
          <w:rFonts w:ascii="Arial" w:eastAsia="Arial Unicode MS" w:hAnsi="Arial" w:cs="David"/>
          <w:snapToGrid w:val="0"/>
          <w:color w:val="000000"/>
          <w:sz w:val="24"/>
          <w:szCs w:val="24"/>
          <w:rtl/>
          <w:lang w:eastAsia="ja-JP"/>
        </w:rPr>
        <w:t>ות</w:t>
      </w:r>
      <w:r w:rsidRPr="00F71C60">
        <w:rPr>
          <w:rFonts w:ascii="Arial" w:eastAsia="Arial Unicode MS" w:hAnsi="Arial" w:cs="David" w:hint="cs"/>
          <w:snapToGrid w:val="0"/>
          <w:color w:val="000000"/>
          <w:sz w:val="24"/>
          <w:szCs w:val="24"/>
          <w:rtl/>
          <w:lang w:eastAsia="ja-JP"/>
        </w:rPr>
        <w:t>, לרבות רכוש שהוא תמורתו של רכוש כאמור, וכל רכוש שצמח או שבא מרכוש כאמור או מרווחיו;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"רכו</w:t>
      </w:r>
      <w:r w:rsidRPr="00F71C60">
        <w:rPr>
          <w:rFonts w:ascii="Arial" w:eastAsia="Arial Unicode MS" w:hAnsi="Arial" w:cs="David" w:hint="cs"/>
          <w:snapToGrid w:val="0"/>
          <w:color w:val="000000"/>
          <w:sz w:val="24"/>
          <w:szCs w:val="24"/>
          <w:rtl/>
          <w:lang w:eastAsia="ja-JP"/>
        </w:rPr>
        <w:t>ש הקשור לעבירה</w:t>
      </w:r>
      <w:r w:rsidRPr="00F71C60">
        <w:rPr>
          <w:rFonts w:ascii="Arial" w:eastAsia="Arial Unicode MS" w:hAnsi="Arial" w:cs="David"/>
          <w:snapToGrid w:val="0"/>
          <w:color w:val="000000"/>
          <w:sz w:val="24"/>
          <w:szCs w:val="24"/>
          <w:rtl/>
          <w:lang w:eastAsia="ja-JP"/>
        </w:rPr>
        <w:t>" - ר</w:t>
      </w:r>
      <w:r w:rsidRPr="00F71C60">
        <w:rPr>
          <w:rFonts w:ascii="Arial" w:eastAsia="Arial Unicode MS" w:hAnsi="Arial" w:cs="David" w:hint="cs"/>
          <w:snapToGrid w:val="0"/>
          <w:color w:val="000000"/>
          <w:sz w:val="24"/>
          <w:szCs w:val="24"/>
          <w:rtl/>
          <w:lang w:eastAsia="ja-JP"/>
        </w:rPr>
        <w:t xml:space="preserve">כוש שמתקיים בו אחד מאלה: </w:t>
      </w:r>
    </w:p>
    <w:p w:rsidR="00667764" w:rsidRPr="00F71C60" w:rsidRDefault="00667764" w:rsidP="00157FDE">
      <w:pPr>
        <w:keepLines/>
        <w:widowControl w:val="0"/>
        <w:numPr>
          <w:ilvl w:val="0"/>
          <w:numId w:val="5"/>
        </w:numPr>
        <w:tabs>
          <w:tab w:val="left" w:pos="1870"/>
          <w:tab w:val="left" w:pos="2494"/>
        </w:tabs>
        <w:autoSpaceDE w:val="0"/>
        <w:autoSpaceDN w:val="0"/>
        <w:adjustRightInd w:val="0"/>
        <w:snapToGrid w:val="0"/>
        <w:spacing w:after="0" w:line="276" w:lineRule="auto"/>
        <w:ind w:left="1841"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נעב</w:t>
      </w:r>
      <w:r w:rsidRPr="00F71C60">
        <w:rPr>
          <w:rFonts w:ascii="Arial" w:eastAsia="Arial Unicode MS" w:hAnsi="Arial" w:cs="David" w:hint="cs"/>
          <w:snapToGrid w:val="0"/>
          <w:color w:val="000000"/>
          <w:sz w:val="24"/>
          <w:szCs w:val="24"/>
          <w:rtl/>
          <w:lang w:eastAsia="ja-JP"/>
        </w:rPr>
        <w:t>רה בו עבירה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או שהוא </w:t>
      </w:r>
      <w:r w:rsidRPr="00F71C60">
        <w:rPr>
          <w:rFonts w:ascii="Arial" w:eastAsia="Arial Unicode MS" w:hAnsi="Arial" w:cs="David"/>
          <w:snapToGrid w:val="0"/>
          <w:color w:val="000000"/>
          <w:sz w:val="24"/>
          <w:szCs w:val="24"/>
          <w:rtl/>
          <w:lang w:eastAsia="ja-JP"/>
        </w:rPr>
        <w:t>ש</w:t>
      </w:r>
      <w:r w:rsidRPr="00F71C60">
        <w:rPr>
          <w:rFonts w:ascii="Arial" w:eastAsia="Arial Unicode MS" w:hAnsi="Arial" w:cs="David" w:hint="cs"/>
          <w:snapToGrid w:val="0"/>
          <w:color w:val="000000"/>
          <w:sz w:val="24"/>
          <w:szCs w:val="24"/>
          <w:rtl/>
          <w:lang w:eastAsia="ja-JP"/>
        </w:rPr>
        <w:t>ימש לביצוע עבירה</w:t>
      </w:r>
      <w:r w:rsidRPr="00F71C60">
        <w:rPr>
          <w:rFonts w:ascii="Arial" w:eastAsia="Arial Unicode MS" w:hAnsi="Arial" w:cs="David"/>
          <w:snapToGrid w:val="0"/>
          <w:color w:val="000000"/>
          <w:sz w:val="24"/>
          <w:szCs w:val="24"/>
          <w:rtl/>
          <w:lang w:eastAsia="ja-JP"/>
        </w:rPr>
        <w:t>, א</w:t>
      </w:r>
      <w:r w:rsidRPr="00F71C60">
        <w:rPr>
          <w:rFonts w:ascii="Arial" w:eastAsia="Arial Unicode MS" w:hAnsi="Arial" w:cs="David" w:hint="cs"/>
          <w:snapToGrid w:val="0"/>
          <w:color w:val="000000"/>
          <w:sz w:val="24"/>
          <w:szCs w:val="24"/>
          <w:rtl/>
          <w:lang w:eastAsia="ja-JP"/>
        </w:rPr>
        <w:t>יפשר או קידם ביצוע עבירה או יועד לביצוע עבירה;</w:t>
      </w:r>
    </w:p>
    <w:p w:rsidR="00667764" w:rsidRPr="00F71C60" w:rsidRDefault="00667764" w:rsidP="00157FDE">
      <w:pPr>
        <w:keepLines/>
        <w:widowControl w:val="0"/>
        <w:numPr>
          <w:ilvl w:val="0"/>
          <w:numId w:val="5"/>
        </w:numPr>
        <w:tabs>
          <w:tab w:val="left" w:pos="1870"/>
          <w:tab w:val="left" w:pos="2494"/>
        </w:tabs>
        <w:autoSpaceDE w:val="0"/>
        <w:autoSpaceDN w:val="0"/>
        <w:adjustRightInd w:val="0"/>
        <w:snapToGrid w:val="0"/>
        <w:spacing w:after="0" w:line="276" w:lineRule="auto"/>
        <w:ind w:left="1841"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ד להיות שכר או תגמול בעד ביצועה או הושג כתוצאה מביצועה, והכל במישרין או בעקיפין;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רכוש טרור"- כל אחד מאלה:</w:t>
      </w:r>
    </w:p>
    <w:p w:rsidR="00667764" w:rsidRPr="00F71C60" w:rsidRDefault="00667764" w:rsidP="00157FDE">
      <w:pPr>
        <w:keepLines/>
        <w:widowControl w:val="0"/>
        <w:numPr>
          <w:ilvl w:val="0"/>
          <w:numId w:val="12"/>
        </w:numPr>
        <w:tabs>
          <w:tab w:val="left" w:pos="1870"/>
        </w:tabs>
        <w:autoSpaceDE w:val="0"/>
        <w:autoSpaceDN w:val="0"/>
        <w:adjustRightInd w:val="0"/>
        <w:snapToGrid w:val="0"/>
        <w:spacing w:after="0" w:line="276" w:lineRule="auto"/>
        <w:ind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רכוש של ארגון טרור;</w:t>
      </w:r>
    </w:p>
    <w:p w:rsidR="00667764" w:rsidRPr="00F71C60" w:rsidRDefault="00667764" w:rsidP="00157FDE">
      <w:pPr>
        <w:keepLines/>
        <w:widowControl w:val="0"/>
        <w:numPr>
          <w:ilvl w:val="0"/>
          <w:numId w:val="12"/>
        </w:numPr>
        <w:tabs>
          <w:tab w:val="left" w:pos="1870"/>
        </w:tabs>
        <w:autoSpaceDE w:val="0"/>
        <w:autoSpaceDN w:val="0"/>
        <w:adjustRightInd w:val="0"/>
        <w:snapToGrid w:val="0"/>
        <w:spacing w:after="0" w:line="276" w:lineRule="auto"/>
        <w:ind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רכוש הקשור לעבירת טרור;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רכוש של ארגון טרור" - רכוש המצוי בבעלותו, בחזקתו, בשליטתו או במשמורתו של ארגון טרור, לבד או יחד עם אחר, וכן רכוש המשמש או המיועד לשמש ארגון טרור או לפעילות של ארגון טרור, לרבות רכוש שהארגון מימן את רכישתו או שהעבירו לאחר בלא תמורה; לעניין זה, חזקה כי רכוש הנמצא במקום המשמש דרך קבע לצורך פעילות של ארגון טרור ואינו משמש דרך קבע למטרה אחרת, הוא רכוש של ארגון טרור, אלא אם כן הוכח אחרת;</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רכוש של הנידון"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רכוש הנמצא בבעלותו, בחזקתו, בשליטתו או בחשבונו של הנידון, לבד או יחד עם אחר;</w:t>
      </w:r>
    </w:p>
    <w:p w:rsidR="007F3C04" w:rsidRPr="00F71C60" w:rsidRDefault="007F3C0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b/>
          <w:bCs/>
          <w:snapToGrid w:val="0"/>
          <w:color w:val="000000"/>
          <w:sz w:val="24"/>
          <w:szCs w:val="24"/>
          <w:lang w:eastAsia="ja-JP"/>
        </w:rPr>
      </w:pPr>
      <w:r w:rsidRPr="00F71C60">
        <w:rPr>
          <w:rFonts w:ascii="Arial" w:eastAsia="Arial Unicode MS" w:hAnsi="Arial" w:cs="David" w:hint="cs"/>
          <w:b/>
          <w:bCs/>
          <w:snapToGrid w:val="0"/>
          <w:color w:val="000000"/>
          <w:sz w:val="24"/>
          <w:szCs w:val="24"/>
          <w:rtl/>
          <w:lang w:eastAsia="ja-JP"/>
        </w:rPr>
        <w:t>פרק ו': חילוט שיפוטי וצווים זמניים</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t>סימן א': חילוט שיפוטי בהליך פלילי</w:t>
      </w:r>
    </w:p>
    <w:p w:rsidR="00667764" w:rsidRPr="003A6DA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3A6DA9">
        <w:rPr>
          <w:rFonts w:ascii="Arial" w:eastAsia="Arial Unicode MS" w:hAnsi="Arial" w:cs="David" w:hint="cs"/>
          <w:b/>
          <w:bCs/>
          <w:snapToGrid w:val="0"/>
          <w:color w:val="000000"/>
          <w:sz w:val="24"/>
          <w:szCs w:val="24"/>
          <w:rtl/>
          <w:lang w:eastAsia="ja-JP"/>
        </w:rPr>
        <w:t xml:space="preserve">58. </w:t>
      </w:r>
      <w:r w:rsidRPr="003A6DA9">
        <w:rPr>
          <w:rFonts w:ascii="Arial" w:eastAsia="Arial Unicode MS" w:hAnsi="Arial" w:cs="David"/>
          <w:b/>
          <w:bCs/>
          <w:snapToGrid w:val="0"/>
          <w:color w:val="000000"/>
          <w:sz w:val="24"/>
          <w:szCs w:val="24"/>
          <w:rtl/>
          <w:lang w:eastAsia="ja-JP"/>
        </w:rPr>
        <w:t>ח</w:t>
      </w:r>
      <w:r w:rsidRPr="003A6DA9">
        <w:rPr>
          <w:rFonts w:ascii="Arial" w:eastAsia="Arial Unicode MS" w:hAnsi="Arial" w:cs="David" w:hint="cs"/>
          <w:b/>
          <w:bCs/>
          <w:snapToGrid w:val="0"/>
          <w:color w:val="000000"/>
          <w:sz w:val="24"/>
          <w:szCs w:val="24"/>
          <w:rtl/>
          <w:lang w:eastAsia="ja-JP"/>
        </w:rPr>
        <w:t>ילוט רכוש של הנידון או אדם אחר, לאחר הרשעה בעבירת טרור</w:t>
      </w:r>
      <w:r w:rsidRPr="003A6DA9">
        <w:rPr>
          <w:rFonts w:ascii="Arial" w:eastAsia="Arial Unicode MS" w:hAnsi="Arial" w:cs="David" w:hint="cs"/>
          <w:b/>
          <w:bCs/>
          <w:snapToGrid w:val="0"/>
          <w:color w:val="000000"/>
          <w:sz w:val="24"/>
          <w:szCs w:val="24"/>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הורשע אדם בעבירת טרור, יצווה בית המשפט, כי נוסף על כל עונש יחולט רכוש שהוא אחד מאלה: </w:t>
      </w:r>
    </w:p>
    <w:p w:rsidR="00667764" w:rsidRPr="00504D1A" w:rsidRDefault="00667764" w:rsidP="00157FDE">
      <w:pPr>
        <w:keepLines/>
        <w:widowControl w:val="0"/>
        <w:tabs>
          <w:tab w:val="left" w:pos="1870"/>
          <w:tab w:val="left" w:pos="2494"/>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(1) </w:t>
      </w:r>
      <w:r w:rsidRPr="00F71C60">
        <w:rPr>
          <w:rFonts w:ascii="Arial" w:eastAsia="Arial Unicode MS" w:hAnsi="Arial" w:cs="David" w:hint="cs"/>
          <w:snapToGrid w:val="0"/>
          <w:color w:val="000000"/>
          <w:sz w:val="24"/>
          <w:szCs w:val="24"/>
          <w:rtl/>
          <w:lang w:eastAsia="ja-JP"/>
        </w:rPr>
        <w:t>רכוש של הנידון, שהוא רכוש הקשור לעבירה, כמשמעותו בפסקה (2) להגדרה "רכוש  הקשור לעבירה"</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ד להיות שכר או תגמול בעד ביצועה או הושג כתוצאה מ</w:t>
      </w:r>
      <w:r>
        <w:rPr>
          <w:rFonts w:ascii="Arial" w:eastAsia="Arial Unicode MS" w:hAnsi="Arial" w:cs="David" w:hint="cs"/>
          <w:snapToGrid w:val="0"/>
          <w:color w:val="000000"/>
          <w:sz w:val="24"/>
          <w:szCs w:val="24"/>
          <w:rtl/>
          <w:lang w:eastAsia="ja-JP"/>
        </w:rPr>
        <w:t>ביצועה, והכל במישרין או בעקיפין"]</w:t>
      </w:r>
      <w:r w:rsidRPr="00504D1A">
        <w:rPr>
          <w:rFonts w:ascii="Arial" w:eastAsia="Arial Unicode MS" w:hAnsi="Arial" w:cs="David" w:hint="cs"/>
          <w:snapToGrid w:val="0"/>
          <w:color w:val="000000"/>
          <w:sz w:val="24"/>
          <w:szCs w:val="24"/>
          <w:rtl/>
          <w:lang w:eastAsia="ja-JP"/>
        </w:rPr>
        <w:t>;</w:t>
      </w:r>
    </w:p>
    <w:p w:rsidR="00667764"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רכוש של הנידון שהוא שוויו של רכוש כאמור בפסקה (1) שהגיע לידיו של הנידון</w:t>
      </w:r>
      <w:r w:rsidRPr="00F71C60">
        <w:rPr>
          <w:rFonts w:hint="cs"/>
          <w:sz w:val="24"/>
          <w:szCs w:val="24"/>
          <w:rtl/>
        </w:rPr>
        <w:t>;</w:t>
      </w:r>
    </w:p>
    <w:p w:rsidR="00667764"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(3)</w:t>
      </w:r>
      <w:r w:rsidRPr="00F71C60">
        <w:rPr>
          <w:rFonts w:ascii="Arial" w:eastAsia="Arial Unicode MS" w:hAnsi="Arial" w:cs="David" w:hint="cs"/>
          <w:snapToGrid w:val="0"/>
          <w:color w:val="000000"/>
          <w:sz w:val="24"/>
          <w:szCs w:val="24"/>
          <w:rtl/>
          <w:lang w:eastAsia="ja-JP"/>
        </w:rPr>
        <w:t xml:space="preserve"> רכוש של אדם אחר, שאינו הנידון, שהוא רכוש הקשור לעבירה שבה הורשע הנידון, כמשמעותו בפסקה (2) להגדרה "רכוש  הקשור לעבירה",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וההעברה כאמור נעשתה במטרה למנוע את חילוט הרכוש; לעניין זה, הועבר רכוש כאמור לאחר ביצוע העבירה, חזקה כי ההעברה נעשתה במטרה למנוע את חילוטו, אלא אם כן הוכח אחרת.</w:t>
      </w:r>
      <w:ins w:id="17" w:author="Sharon Fridman" w:date="2015-12-07T11:20:00Z">
        <w:r w:rsidRPr="00F71C60">
          <w:rPr>
            <w:rFonts w:ascii="Arial" w:eastAsia="Arial Unicode MS" w:hAnsi="Arial" w:cs="David" w:hint="cs"/>
            <w:snapToGrid w:val="0"/>
            <w:color w:val="000000"/>
            <w:sz w:val="24"/>
            <w:szCs w:val="24"/>
            <w:rtl/>
            <w:lang w:eastAsia="ja-JP"/>
          </w:rPr>
          <w:t xml:space="preserve"> </w:t>
        </w:r>
      </w:ins>
    </w:p>
    <w:p w:rsidR="005F176B" w:rsidRPr="005F176B" w:rsidRDefault="005F176B">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18" w:author="אפרת חקאק" w:date="2016-03-03T11:06:00Z"/>
          <w:rFonts w:ascii="Arial" w:eastAsia="Arial Unicode MS" w:hAnsi="Arial" w:cs="David"/>
          <w:snapToGrid w:val="0"/>
          <w:color w:val="000000"/>
          <w:sz w:val="24"/>
          <w:szCs w:val="24"/>
          <w:rtl/>
          <w:lang w:eastAsia="ja-JP"/>
        </w:rPr>
        <w:pPrChange w:id="19" w:author="אפרת חקאק" w:date="2016-03-03T11:06:00Z">
          <w:pPr>
            <w:ind w:left="1274" w:right="1418"/>
          </w:pPr>
        </w:pPrChange>
      </w:pPr>
      <w:ins w:id="20" w:author="אפרת חקאק" w:date="2016-03-03T11:06:00Z">
        <w:r>
          <w:rPr>
            <w:rFonts w:ascii="Arial" w:eastAsia="Arial Unicode MS" w:hAnsi="Arial" w:cs="David" w:hint="cs"/>
            <w:snapToGrid w:val="0"/>
            <w:color w:val="000000"/>
            <w:sz w:val="24"/>
            <w:szCs w:val="24"/>
            <w:rtl/>
            <w:lang w:eastAsia="ja-JP"/>
          </w:rPr>
          <w:t>גרסה ב'</w:t>
        </w:r>
      </w:ins>
      <w:ins w:id="21" w:author="אפרת חקאק" w:date="2016-03-03T11:59:00Z">
        <w:r w:rsidR="008D7AE0">
          <w:rPr>
            <w:rFonts w:ascii="Arial" w:eastAsia="Arial Unicode MS" w:hAnsi="Arial" w:cs="David" w:hint="cs"/>
            <w:snapToGrid w:val="0"/>
            <w:color w:val="000000"/>
            <w:sz w:val="24"/>
            <w:szCs w:val="24"/>
            <w:rtl/>
            <w:lang w:eastAsia="ja-JP"/>
          </w:rPr>
          <w:t>, המוצע</w:t>
        </w:r>
      </w:ins>
      <w:ins w:id="22" w:author="אפרת חקאק" w:date="2016-03-06T09:38:00Z">
        <w:r w:rsidR="00CB6D74">
          <w:rPr>
            <w:rFonts w:ascii="Arial" w:eastAsia="Arial Unicode MS" w:hAnsi="Arial" w:cs="David" w:hint="cs"/>
            <w:snapToGrid w:val="0"/>
            <w:color w:val="000000"/>
            <w:sz w:val="24"/>
            <w:szCs w:val="24"/>
            <w:rtl/>
            <w:lang w:eastAsia="ja-JP"/>
          </w:rPr>
          <w:t>ת</w:t>
        </w:r>
      </w:ins>
      <w:ins w:id="23" w:author="אפרת חקאק" w:date="2016-03-03T11:59:00Z">
        <w:r w:rsidR="008D7AE0">
          <w:rPr>
            <w:rFonts w:ascii="Arial" w:eastAsia="Arial Unicode MS" w:hAnsi="Arial" w:cs="David" w:hint="cs"/>
            <w:snapToGrid w:val="0"/>
            <w:color w:val="000000"/>
            <w:sz w:val="24"/>
            <w:szCs w:val="24"/>
            <w:rtl/>
            <w:lang w:eastAsia="ja-JP"/>
          </w:rPr>
          <w:t xml:space="preserve"> ע"י משרד המשפטים</w:t>
        </w:r>
      </w:ins>
      <w:ins w:id="24" w:author="אפרת חקאק" w:date="2016-03-03T11:06:00Z">
        <w:r>
          <w:rPr>
            <w:rFonts w:ascii="Arial" w:eastAsia="Arial Unicode MS" w:hAnsi="Arial" w:cs="David" w:hint="cs"/>
            <w:snapToGrid w:val="0"/>
            <w:color w:val="000000"/>
            <w:sz w:val="24"/>
            <w:szCs w:val="24"/>
            <w:rtl/>
            <w:lang w:eastAsia="ja-JP"/>
          </w:rPr>
          <w:t xml:space="preserve">: </w:t>
        </w:r>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אדם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אחר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לרבות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נאמן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שהוא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הקשור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שבה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הורשע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כמשמעותו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בפסקה</w:t>
        </w:r>
        <w:r w:rsidRPr="005F176B">
          <w:rPr>
            <w:rFonts w:ascii="Arial" w:eastAsia="Arial Unicode MS" w:hAnsi="Arial" w:cs="David"/>
            <w:snapToGrid w:val="0"/>
            <w:color w:val="000000"/>
            <w:sz w:val="24"/>
            <w:szCs w:val="24"/>
            <w:rtl/>
            <w:lang w:eastAsia="ja-JP"/>
          </w:rPr>
          <w:t xml:space="preserve"> (2) </w:t>
        </w:r>
        <w:r w:rsidRPr="005F176B">
          <w:rPr>
            <w:rFonts w:ascii="Arial" w:eastAsia="Arial Unicode MS" w:hAnsi="Arial" w:cs="David" w:hint="cs"/>
            <w:snapToGrid w:val="0"/>
            <w:color w:val="000000"/>
            <w:sz w:val="24"/>
            <w:szCs w:val="24"/>
            <w:rtl/>
            <w:lang w:eastAsia="ja-JP"/>
          </w:rPr>
          <w:t>להגדרה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הקשור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מימן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רכישתו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כולו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חלקו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לאותו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אדם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בלא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תמורה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בתמורה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נמוכה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באופן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בלתי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סביר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ממחיר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השוק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מאותו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סוג</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לאחר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ביצוע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הורשע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כאמור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שהועבר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לאותו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אדם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לפני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ביצוע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שבשלה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הורשע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ושלגביה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ניתן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צו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הוכח</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שהמימון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שההעברה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נעשו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במטרה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למנוע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הרכוש</w:t>
        </w:r>
        <w:r w:rsidRPr="005F176B">
          <w:rPr>
            <w:rFonts w:ascii="Arial" w:eastAsia="Arial Unicode MS" w:hAnsi="Arial" w:cs="David"/>
            <w:snapToGrid w:val="0"/>
            <w:color w:val="000000"/>
            <w:sz w:val="24"/>
            <w:szCs w:val="24"/>
            <w:rtl/>
            <w:lang w:eastAsia="ja-JP"/>
          </w:rPr>
          <w:t>".</w:t>
        </w:r>
      </w:ins>
    </w:p>
    <w:p w:rsidR="005F176B" w:rsidRPr="007B36A6" w:rsidRDefault="007B36A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u w:val="single"/>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sidR="00FC71CA" w:rsidRPr="00FC71CA">
        <w:rPr>
          <w:rFonts w:ascii="Arial" w:eastAsia="Arial Unicode MS" w:hAnsi="Arial" w:cs="David" w:hint="cs"/>
          <w:snapToGrid w:val="0"/>
          <w:color w:val="000000"/>
          <w:sz w:val="24"/>
          <w:szCs w:val="24"/>
          <w:rtl/>
          <w:lang w:eastAsia="ja-JP"/>
        </w:rPr>
        <w:t>אנו סבורות כי יש לדבוק בנוסח המקורי, ללא החזקה שבסוף פסקת (3). כפי שהסברנו בדיון</w:t>
      </w:r>
      <w:r w:rsidR="00FC71CA">
        <w:rPr>
          <w:rFonts w:ascii="Arial" w:eastAsia="Arial Unicode MS" w:hAnsi="Arial" w:cs="David" w:hint="cs"/>
          <w:snapToGrid w:val="0"/>
          <w:color w:val="000000"/>
          <w:sz w:val="24"/>
          <w:szCs w:val="24"/>
          <w:rtl/>
          <w:lang w:eastAsia="ja-JP"/>
        </w:rPr>
        <w:t xml:space="preserve">, נסיבות החיים יצביעו בדרך כלל שמי שהעביר רכוש בשווי נמוך אחרי ביצוע העבירה, אין לו טענות טובות, אך לא נראה לנו שהנוסח צריך לחסום טיעון כלשהו. </w:t>
      </w:r>
      <w:r w:rsidR="00FC71CA">
        <w:rPr>
          <w:rFonts w:ascii="Arial" w:eastAsia="Arial Unicode MS" w:hAnsi="Arial" w:cs="David" w:hint="cs"/>
          <w:snapToGrid w:val="0"/>
          <w:color w:val="000000"/>
          <w:sz w:val="24"/>
          <w:szCs w:val="24"/>
          <w:u w:val="single"/>
          <w:rtl/>
          <w:lang w:eastAsia="ja-JP"/>
        </w:rPr>
        <w:t xml:space="preserve"> </w:t>
      </w:r>
    </w:p>
    <w:p w:rsidR="007B36A6" w:rsidRDefault="007B36A6"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25" w:author="אפרת חקאק" w:date="2016-03-03T11:07:00Z"/>
          <w:rFonts w:ascii="Arial" w:eastAsia="Arial Unicode MS" w:hAnsi="Arial" w:cs="David"/>
          <w:snapToGrid w:val="0"/>
          <w:color w:val="000000"/>
          <w:sz w:val="24"/>
          <w:szCs w:val="24"/>
          <w:rtl/>
          <w:lang w:eastAsia="ja-JP"/>
        </w:rPr>
      </w:pPr>
    </w:p>
    <w:p w:rsidR="005F176B" w:rsidRDefault="005F176B"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26" w:author="אפרת חקאק" w:date="2016-03-03T11:07:00Z"/>
          <w:rFonts w:ascii="Arial" w:eastAsia="Arial Unicode MS" w:hAnsi="Arial" w:cs="David"/>
          <w:snapToGrid w:val="0"/>
          <w:color w:val="000000"/>
          <w:sz w:val="24"/>
          <w:szCs w:val="24"/>
          <w:rtl/>
          <w:lang w:eastAsia="ja-JP"/>
        </w:rPr>
      </w:pPr>
      <w:ins w:id="27" w:author="אפרת חקאק" w:date="2016-03-03T11:07:00Z">
        <w:r>
          <w:rPr>
            <w:rFonts w:ascii="Arial" w:eastAsia="Arial Unicode MS" w:hAnsi="Arial" w:cs="David" w:hint="cs"/>
            <w:snapToGrid w:val="0"/>
            <w:color w:val="000000"/>
            <w:sz w:val="24"/>
            <w:szCs w:val="24"/>
            <w:rtl/>
            <w:lang w:eastAsia="ja-JP"/>
          </w:rPr>
          <w:t xml:space="preserve">*סעיף </w:t>
        </w:r>
      </w:ins>
      <w:ins w:id="28" w:author="אפרת חקאק" w:date="2016-03-03T14:19:00Z">
        <w:r w:rsidR="00BA576D">
          <w:rPr>
            <w:rFonts w:ascii="Arial" w:eastAsia="Arial Unicode MS" w:hAnsi="Arial" w:cs="David" w:hint="cs"/>
            <w:snapToGrid w:val="0"/>
            <w:color w:val="000000"/>
            <w:sz w:val="24"/>
            <w:szCs w:val="24"/>
            <w:rtl/>
            <w:lang w:eastAsia="ja-JP"/>
          </w:rPr>
          <w:t xml:space="preserve">חדש </w:t>
        </w:r>
      </w:ins>
      <w:ins w:id="29" w:author="אפרת חקאק" w:date="2016-03-03T11:07:00Z">
        <w:r>
          <w:rPr>
            <w:rFonts w:ascii="Arial" w:eastAsia="Arial Unicode MS" w:hAnsi="Arial" w:cs="David" w:hint="cs"/>
            <w:snapToGrid w:val="0"/>
            <w:color w:val="000000"/>
            <w:sz w:val="24"/>
            <w:szCs w:val="24"/>
            <w:rtl/>
            <w:lang w:eastAsia="ja-JP"/>
          </w:rPr>
          <w:t xml:space="preserve">בעניין </w:t>
        </w:r>
        <w:r w:rsidRPr="008D7AE0">
          <w:rPr>
            <w:rFonts w:ascii="Arial" w:eastAsia="Arial Unicode MS" w:hAnsi="Arial" w:cs="David" w:hint="cs"/>
            <w:b/>
            <w:bCs/>
            <w:snapToGrid w:val="0"/>
            <w:color w:val="000000"/>
            <w:sz w:val="24"/>
            <w:szCs w:val="24"/>
            <w:rtl/>
            <w:lang w:eastAsia="ja-JP"/>
            <w:rPrChange w:id="30" w:author="אפרת חקאק" w:date="2016-03-03T11:59:00Z">
              <w:rPr>
                <w:rFonts w:ascii="Arial" w:eastAsia="Arial Unicode MS" w:hAnsi="Arial" w:cs="David" w:hint="cs"/>
                <w:snapToGrid w:val="0"/>
                <w:color w:val="000000"/>
                <w:sz w:val="24"/>
                <w:szCs w:val="24"/>
                <w:rtl/>
                <w:lang w:eastAsia="ja-JP"/>
              </w:rPr>
            </w:rPrChange>
          </w:rPr>
          <w:t>קיזוז</w:t>
        </w:r>
        <w:r>
          <w:rPr>
            <w:rFonts w:ascii="Arial" w:eastAsia="Arial Unicode MS" w:hAnsi="Arial" w:cs="David" w:hint="cs"/>
            <w:snapToGrid w:val="0"/>
            <w:color w:val="000000"/>
            <w:sz w:val="24"/>
            <w:szCs w:val="24"/>
            <w:rtl/>
            <w:lang w:eastAsia="ja-JP"/>
          </w:rPr>
          <w:t>, המוצע ע"י משרד המשפטים בעקבות הדיון הקודם:</w:t>
        </w:r>
      </w:ins>
    </w:p>
    <w:p w:rsidR="005F176B" w:rsidRPr="00F71C60" w:rsidRDefault="005F176B"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ins w:id="31" w:author="אפרת חקאק" w:date="2016-03-03T11:07:00Z">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לצוות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הכפוף</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לזכות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הקיזוז</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תאגיד</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בנקאי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סבר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בכך</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כדי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לתרום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להבטחת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התועלת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החברתית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הכללית</w:t>
        </w:r>
        <w:r w:rsidRPr="005F176B">
          <w:rPr>
            <w:rFonts w:ascii="Arial" w:eastAsia="Arial Unicode MS" w:hAnsi="Arial" w:cs="David"/>
            <w:snapToGrid w:val="0"/>
            <w:color w:val="000000"/>
            <w:sz w:val="24"/>
            <w:szCs w:val="24"/>
            <w:rtl/>
            <w:lang w:eastAsia="ja-JP"/>
          </w:rPr>
          <w:t>.</w:t>
        </w:r>
      </w:ins>
    </w:p>
    <w:p w:rsidR="007B36A6" w:rsidRDefault="007B36A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sidR="00BA576D">
        <w:rPr>
          <w:rFonts w:ascii="Arial" w:eastAsia="Arial Unicode MS" w:hAnsi="Arial" w:cs="David" w:hint="cs"/>
          <w:snapToGrid w:val="0"/>
          <w:color w:val="000000"/>
          <w:sz w:val="24"/>
          <w:szCs w:val="24"/>
          <w:rtl/>
          <w:lang w:eastAsia="ja-JP"/>
        </w:rPr>
        <w:t xml:space="preserve"> </w:t>
      </w:r>
      <w:r w:rsidR="00FC71CA">
        <w:rPr>
          <w:rFonts w:ascii="Arial" w:eastAsia="Arial Unicode MS" w:hAnsi="Arial" w:cs="David" w:hint="cs"/>
          <w:snapToGrid w:val="0"/>
          <w:color w:val="000000"/>
          <w:sz w:val="24"/>
          <w:szCs w:val="24"/>
          <w:rtl/>
          <w:lang w:eastAsia="ja-JP"/>
        </w:rPr>
        <w:t>להבנתנו, התועלת החברתית הכללית היא זו שעומדת ביסוד הסעיף החדש, באופן עקרוני, ויהיה קשה להוכיח בכל תיק התקיימות מונח שסתום זה. אם מציעים סעיף קיזוז של תאגיד בנקאי, עדיף ליצור נוסחת איזון שבית המשפט יוכל להפעיל אותו לפי מיטב הבנתו.</w:t>
      </w:r>
    </w:p>
    <w:p w:rsidR="00C25716" w:rsidRDefault="00C2571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C25716" w:rsidRDefault="00C25716">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32" w:author="אפרת חקאק" w:date="2016-03-03T11:09:00Z"/>
          <w:rFonts w:ascii="Arial" w:eastAsia="Arial Unicode MS" w:hAnsi="Arial" w:cs="David"/>
          <w:snapToGrid w:val="0"/>
          <w:color w:val="000000"/>
          <w:sz w:val="24"/>
          <w:szCs w:val="24"/>
          <w:rtl/>
          <w:lang w:eastAsia="ja-JP"/>
        </w:rPr>
        <w:pPrChange w:id="33" w:author="אפרת חקאק" w:date="2016-03-03T11:09:00Z">
          <w:pPr>
            <w:keepLines/>
            <w:widowControl w:val="0"/>
            <w:tabs>
              <w:tab w:val="left" w:pos="1870"/>
              <w:tab w:val="left" w:pos="2494"/>
              <w:tab w:val="num" w:pos="3119"/>
            </w:tabs>
            <w:autoSpaceDE w:val="0"/>
            <w:autoSpaceDN w:val="0"/>
            <w:adjustRightInd w:val="0"/>
            <w:snapToGrid w:val="0"/>
            <w:ind w:left="1274" w:right="1418"/>
            <w:jc w:val="both"/>
            <w:textAlignment w:val="center"/>
          </w:pPr>
        </w:pPrChange>
      </w:pPr>
      <w:ins w:id="34" w:author="אפרת חקאק" w:date="2016-03-03T11:09:00Z">
        <w:r>
          <w:rPr>
            <w:rFonts w:ascii="Arial" w:eastAsia="Arial Unicode MS" w:hAnsi="Arial" w:cs="David" w:hint="cs"/>
            <w:snapToGrid w:val="0"/>
            <w:color w:val="000000"/>
            <w:sz w:val="24"/>
            <w:szCs w:val="24"/>
            <w:rtl/>
            <w:lang w:eastAsia="ja-JP"/>
          </w:rPr>
          <w:lastRenderedPageBreak/>
          <w:t xml:space="preserve">*סעיף חדש בעניין </w:t>
        </w:r>
        <w:r w:rsidRPr="008D7AE0">
          <w:rPr>
            <w:rFonts w:ascii="Arial" w:eastAsia="Arial Unicode MS" w:hAnsi="Arial" w:cs="David" w:hint="cs"/>
            <w:b/>
            <w:bCs/>
            <w:snapToGrid w:val="0"/>
            <w:color w:val="000000"/>
            <w:sz w:val="24"/>
            <w:szCs w:val="24"/>
            <w:rtl/>
            <w:lang w:eastAsia="ja-JP"/>
            <w:rPrChange w:id="35" w:author="אפרת חקאק" w:date="2016-03-03T11:59:00Z">
              <w:rPr>
                <w:rFonts w:ascii="Arial" w:eastAsia="Arial Unicode MS" w:hAnsi="Arial" w:cs="David" w:hint="cs"/>
                <w:snapToGrid w:val="0"/>
                <w:color w:val="000000"/>
                <w:sz w:val="24"/>
                <w:szCs w:val="24"/>
                <w:rtl/>
                <w:lang w:eastAsia="ja-JP"/>
              </w:rPr>
            </w:rPrChange>
          </w:rPr>
          <w:t>נפגע</w:t>
        </w:r>
        <w:r w:rsidRPr="008D7AE0">
          <w:rPr>
            <w:rFonts w:ascii="Arial" w:eastAsia="Arial Unicode MS" w:hAnsi="Arial" w:cs="David"/>
            <w:b/>
            <w:bCs/>
            <w:snapToGrid w:val="0"/>
            <w:color w:val="000000"/>
            <w:sz w:val="24"/>
            <w:szCs w:val="24"/>
            <w:rtl/>
            <w:lang w:eastAsia="ja-JP"/>
            <w:rPrChange w:id="36" w:author="אפרת חקאק" w:date="2016-03-03T11:59:00Z">
              <w:rPr>
                <w:rFonts w:ascii="Arial" w:eastAsia="Arial Unicode MS" w:hAnsi="Arial" w:cs="David"/>
                <w:snapToGrid w:val="0"/>
                <w:color w:val="000000"/>
                <w:sz w:val="24"/>
                <w:szCs w:val="24"/>
                <w:rtl/>
                <w:lang w:eastAsia="ja-JP"/>
              </w:rPr>
            </w:rPrChange>
          </w:rPr>
          <w:t xml:space="preserve"> </w:t>
        </w:r>
        <w:r w:rsidRPr="008D7AE0">
          <w:rPr>
            <w:rFonts w:ascii="Arial" w:eastAsia="Arial Unicode MS" w:hAnsi="Arial" w:cs="David" w:hint="cs"/>
            <w:b/>
            <w:bCs/>
            <w:snapToGrid w:val="0"/>
            <w:color w:val="000000"/>
            <w:sz w:val="24"/>
            <w:szCs w:val="24"/>
            <w:rtl/>
            <w:lang w:eastAsia="ja-JP"/>
            <w:rPrChange w:id="37" w:author="אפרת חקאק" w:date="2016-03-03T11:59:00Z">
              <w:rPr>
                <w:rFonts w:ascii="Arial" w:eastAsia="Arial Unicode MS" w:hAnsi="Arial" w:cs="David" w:hint="cs"/>
                <w:snapToGrid w:val="0"/>
                <w:color w:val="000000"/>
                <w:sz w:val="24"/>
                <w:szCs w:val="24"/>
                <w:rtl/>
                <w:lang w:eastAsia="ja-JP"/>
              </w:rPr>
            </w:rPrChange>
          </w:rPr>
          <w:t>עבירה</w:t>
        </w:r>
        <w:r>
          <w:rPr>
            <w:rFonts w:ascii="Arial" w:eastAsia="Arial Unicode MS" w:hAnsi="Arial" w:cs="David" w:hint="cs"/>
            <w:snapToGrid w:val="0"/>
            <w:color w:val="000000"/>
            <w:sz w:val="24"/>
            <w:szCs w:val="24"/>
            <w:rtl/>
            <w:lang w:eastAsia="ja-JP"/>
          </w:rPr>
          <w:t>, המוצע ע"י משרד המשפטים בעקבות הדיון הקודם:</w:t>
        </w:r>
      </w:ins>
    </w:p>
    <w:p w:rsidR="00C25716" w:rsidRPr="005F176B" w:rsidRDefault="00C25716" w:rsidP="00C25716">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ins w:id="38" w:author="אפרת חקאק" w:date="2016-03-03T11:09:00Z"/>
          <w:rFonts w:ascii="Arial" w:eastAsia="Arial Unicode MS" w:hAnsi="Arial" w:cs="David"/>
          <w:snapToGrid w:val="0"/>
          <w:color w:val="000000"/>
          <w:sz w:val="24"/>
          <w:szCs w:val="24"/>
          <w:rtl/>
          <w:lang w:eastAsia="ja-JP"/>
        </w:rPr>
      </w:pPr>
      <w:ins w:id="39" w:author="אפרת חקאק" w:date="2016-03-03T11:09:00Z">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להורות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לבקשת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תובע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לבקשת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שחולט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יועבר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w:t>
        </w:r>
      </w:ins>
    </w:p>
    <w:p w:rsidR="00C25716" w:rsidRPr="005F176B" w:rsidRDefault="00C25716" w:rsidP="00C25716">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ins w:id="40" w:author="אפרת חקאק" w:date="2016-03-03T11:09:00Z">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ב</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בסעיף</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זה</w:t>
        </w:r>
        <w:r w:rsidRPr="005F176B">
          <w:rPr>
            <w:rFonts w:ascii="Arial" w:eastAsia="Arial Unicode MS" w:hAnsi="Arial" w:cs="David"/>
            <w:snapToGrid w:val="0"/>
            <w:color w:val="000000"/>
            <w:sz w:val="24"/>
            <w:szCs w:val="24"/>
            <w:rtl/>
            <w:lang w:eastAsia="ja-JP"/>
          </w:rPr>
          <w:t xml:space="preserve"> –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 xml:space="preserve">" –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שהיא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המקימה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עילת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להלן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שבידו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פסק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דין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נגד</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המעיד</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זכותו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ועל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הפגיעה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שנגרמה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שנפסקו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פיצוים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בהתאם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לסעיף</w:t>
        </w:r>
        <w:r w:rsidRPr="005F176B">
          <w:rPr>
            <w:rFonts w:ascii="Arial" w:eastAsia="Arial Unicode MS" w:hAnsi="Arial" w:cs="David"/>
            <w:snapToGrid w:val="0"/>
            <w:color w:val="000000"/>
            <w:sz w:val="24"/>
            <w:szCs w:val="24"/>
            <w:rtl/>
            <w:lang w:eastAsia="ja-JP"/>
          </w:rPr>
          <w:t xml:space="preserve"> 77 </w:t>
        </w:r>
        <w:r w:rsidRPr="005F176B">
          <w:rPr>
            <w:rFonts w:ascii="Arial" w:eastAsia="Arial Unicode MS" w:hAnsi="Arial" w:cs="David" w:hint="cs"/>
            <w:snapToGrid w:val="0"/>
            <w:color w:val="000000"/>
            <w:sz w:val="24"/>
            <w:szCs w:val="24"/>
            <w:rtl/>
            <w:lang w:eastAsia="ja-JP"/>
          </w:rPr>
          <w:t>לחוק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העונשין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התשל</w:t>
        </w:r>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ז</w:t>
        </w:r>
        <w:r w:rsidRPr="005F176B">
          <w:rPr>
            <w:rFonts w:ascii="Arial" w:eastAsia="Arial Unicode MS" w:hAnsi="Arial" w:cs="David"/>
            <w:snapToGrid w:val="0"/>
            <w:color w:val="000000"/>
            <w:sz w:val="24"/>
            <w:szCs w:val="24"/>
            <w:rtl/>
            <w:lang w:eastAsia="ja-JP"/>
          </w:rPr>
          <w:t xml:space="preserve"> – 1977, </w:t>
        </w:r>
        <w:r w:rsidRPr="005F176B">
          <w:rPr>
            <w:rFonts w:ascii="Arial" w:eastAsia="Arial Unicode MS" w:hAnsi="Arial" w:cs="David" w:hint="cs"/>
            <w:snapToGrid w:val="0"/>
            <w:color w:val="000000"/>
            <w:sz w:val="24"/>
            <w:szCs w:val="24"/>
            <w:rtl/>
            <w:lang w:eastAsia="ja-JP"/>
          </w:rPr>
          <w:t>בגין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w:t>
        </w:r>
      </w:ins>
      <w:ins w:id="41" w:author="אפרת חקאק" w:date="2016-03-03T11:10:00Z">
        <w:r>
          <w:rPr>
            <w:rStyle w:val="a3"/>
            <w:rFonts w:ascii="Arial" w:eastAsia="Arial Unicode MS" w:hAnsi="Arial" w:cs="David"/>
            <w:snapToGrid w:val="0"/>
            <w:color w:val="000000"/>
            <w:sz w:val="24"/>
            <w:szCs w:val="24"/>
            <w:rtl/>
            <w:lang w:eastAsia="ja-JP"/>
          </w:rPr>
          <w:footnoteReference w:id="3"/>
        </w:r>
      </w:ins>
    </w:p>
    <w:p w:rsidR="00C25716" w:rsidRPr="00BA576D" w:rsidRDefault="00C2571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7F3C04" w:rsidRDefault="007F3C0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7F3C04" w:rsidRDefault="007F3C04">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45" w:author="אפרת חקאק" w:date="2016-03-03T11:08:00Z"/>
          <w:rFonts w:ascii="Arial" w:eastAsia="Arial Unicode MS" w:hAnsi="Arial" w:cs="David"/>
          <w:snapToGrid w:val="0"/>
          <w:color w:val="000000"/>
          <w:sz w:val="24"/>
          <w:szCs w:val="24"/>
          <w:rtl/>
          <w:lang w:eastAsia="ja-JP"/>
        </w:rPr>
        <w:pPrChange w:id="46" w:author="אפרת חקאק" w:date="2016-03-03T11:08:00Z">
          <w:pPr>
            <w:keepLines/>
            <w:widowControl w:val="0"/>
            <w:tabs>
              <w:tab w:val="left" w:pos="1870"/>
              <w:tab w:val="left" w:pos="2494"/>
              <w:tab w:val="num" w:pos="3119"/>
            </w:tabs>
            <w:autoSpaceDE w:val="0"/>
            <w:autoSpaceDN w:val="0"/>
            <w:adjustRightInd w:val="0"/>
            <w:snapToGrid w:val="0"/>
            <w:ind w:left="1274" w:right="1418"/>
            <w:jc w:val="both"/>
            <w:textAlignment w:val="center"/>
          </w:pPr>
        </w:pPrChange>
      </w:pPr>
      <w:ins w:id="47" w:author="אפרת חקאק" w:date="2016-03-03T11:08:00Z">
        <w:r>
          <w:rPr>
            <w:rFonts w:ascii="Arial" w:eastAsia="Arial Unicode MS" w:hAnsi="Arial" w:cs="David" w:hint="cs"/>
            <w:snapToGrid w:val="0"/>
            <w:color w:val="000000"/>
            <w:sz w:val="24"/>
            <w:szCs w:val="24"/>
            <w:rtl/>
            <w:lang w:eastAsia="ja-JP"/>
          </w:rPr>
          <w:t xml:space="preserve">*סעיף </w:t>
        </w:r>
      </w:ins>
      <w:ins w:id="48" w:author="אפרת חקאק" w:date="2016-03-03T11:09:00Z">
        <w:r>
          <w:rPr>
            <w:rFonts w:ascii="Arial" w:eastAsia="Arial Unicode MS" w:hAnsi="Arial" w:cs="David" w:hint="cs"/>
            <w:snapToGrid w:val="0"/>
            <w:color w:val="000000"/>
            <w:sz w:val="24"/>
            <w:szCs w:val="24"/>
            <w:rtl/>
            <w:lang w:eastAsia="ja-JP"/>
          </w:rPr>
          <w:t xml:space="preserve">חדש </w:t>
        </w:r>
      </w:ins>
      <w:ins w:id="49" w:author="אפרת חקאק" w:date="2016-03-03T11:08:00Z">
        <w:r>
          <w:rPr>
            <w:rFonts w:ascii="Arial" w:eastAsia="Arial Unicode MS" w:hAnsi="Arial" w:cs="David" w:hint="cs"/>
            <w:snapToGrid w:val="0"/>
            <w:color w:val="000000"/>
            <w:sz w:val="24"/>
            <w:szCs w:val="24"/>
            <w:rtl/>
            <w:lang w:eastAsia="ja-JP"/>
          </w:rPr>
          <w:t xml:space="preserve">בעניין </w:t>
        </w:r>
        <w:r w:rsidRPr="008D7AE0">
          <w:rPr>
            <w:rFonts w:ascii="Arial" w:eastAsia="Arial Unicode MS" w:hAnsi="Arial" w:cs="David" w:hint="cs"/>
            <w:b/>
            <w:bCs/>
            <w:snapToGrid w:val="0"/>
            <w:color w:val="000000"/>
            <w:sz w:val="24"/>
            <w:szCs w:val="24"/>
            <w:rtl/>
            <w:lang w:eastAsia="ja-JP"/>
            <w:rPrChange w:id="50" w:author="אפרת חקאק" w:date="2016-03-03T11:59:00Z">
              <w:rPr>
                <w:rFonts w:ascii="Arial" w:eastAsia="Arial Unicode MS" w:hAnsi="Arial" w:cs="David" w:hint="cs"/>
                <w:snapToGrid w:val="0"/>
                <w:color w:val="000000"/>
                <w:sz w:val="24"/>
                <w:szCs w:val="24"/>
                <w:rtl/>
                <w:lang w:eastAsia="ja-JP"/>
              </w:rPr>
            </w:rPrChange>
          </w:rPr>
          <w:t>עיוות</w:t>
        </w:r>
        <w:r w:rsidRPr="008D7AE0">
          <w:rPr>
            <w:rFonts w:ascii="Arial" w:eastAsia="Arial Unicode MS" w:hAnsi="Arial" w:cs="David"/>
            <w:b/>
            <w:bCs/>
            <w:snapToGrid w:val="0"/>
            <w:color w:val="000000"/>
            <w:sz w:val="24"/>
            <w:szCs w:val="24"/>
            <w:rtl/>
            <w:lang w:eastAsia="ja-JP"/>
            <w:rPrChange w:id="51" w:author="אפרת חקאק" w:date="2016-03-03T11:59:00Z">
              <w:rPr>
                <w:rFonts w:ascii="Arial" w:eastAsia="Arial Unicode MS" w:hAnsi="Arial" w:cs="David"/>
                <w:snapToGrid w:val="0"/>
                <w:color w:val="000000"/>
                <w:sz w:val="24"/>
                <w:szCs w:val="24"/>
                <w:rtl/>
                <w:lang w:eastAsia="ja-JP"/>
              </w:rPr>
            </w:rPrChange>
          </w:rPr>
          <w:t xml:space="preserve"> </w:t>
        </w:r>
        <w:r w:rsidR="00593B2F">
          <w:rPr>
            <w:rFonts w:ascii="Arial" w:eastAsia="Arial Unicode MS" w:hAnsi="Arial" w:cs="David" w:hint="cs"/>
            <w:b/>
            <w:bCs/>
            <w:snapToGrid w:val="0"/>
            <w:color w:val="000000"/>
            <w:sz w:val="24"/>
            <w:szCs w:val="24"/>
            <w:rtl/>
            <w:lang w:eastAsia="ja-JP"/>
          </w:rPr>
          <w:t>די</w:t>
        </w:r>
        <w:r w:rsidRPr="008D7AE0">
          <w:rPr>
            <w:rFonts w:ascii="Arial" w:eastAsia="Arial Unicode MS" w:hAnsi="Arial" w:cs="David" w:hint="cs"/>
            <w:b/>
            <w:bCs/>
            <w:snapToGrid w:val="0"/>
            <w:color w:val="000000"/>
            <w:sz w:val="24"/>
            <w:szCs w:val="24"/>
            <w:rtl/>
            <w:lang w:eastAsia="ja-JP"/>
            <w:rPrChange w:id="52" w:author="אפרת חקאק" w:date="2016-03-03T11:59:00Z">
              <w:rPr>
                <w:rFonts w:ascii="Arial" w:eastAsia="Arial Unicode MS" w:hAnsi="Arial" w:cs="David" w:hint="cs"/>
                <w:snapToGrid w:val="0"/>
                <w:color w:val="000000"/>
                <w:sz w:val="24"/>
                <w:szCs w:val="24"/>
                <w:rtl/>
                <w:lang w:eastAsia="ja-JP"/>
              </w:rPr>
            </w:rPrChange>
          </w:rPr>
          <w:t>ן</w:t>
        </w:r>
        <w:r>
          <w:rPr>
            <w:rFonts w:ascii="Arial" w:eastAsia="Arial Unicode MS" w:hAnsi="Arial" w:cs="David" w:hint="cs"/>
            <w:snapToGrid w:val="0"/>
            <w:color w:val="000000"/>
            <w:sz w:val="24"/>
            <w:szCs w:val="24"/>
            <w:rtl/>
            <w:lang w:eastAsia="ja-JP"/>
          </w:rPr>
          <w:t>, המוצע ע"י משרד המשפטים בעקבות הדיון הקודם:</w:t>
        </w:r>
      </w:ins>
    </w:p>
    <w:p w:rsidR="007F3C04" w:rsidRDefault="007F3C0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ins w:id="53" w:author="אפרת חקאק" w:date="2016-03-03T11:09:00Z"/>
          <w:rFonts w:ascii="Arial" w:eastAsia="Arial Unicode MS" w:hAnsi="Arial" w:cs="David"/>
          <w:snapToGrid w:val="0"/>
          <w:color w:val="000000"/>
          <w:sz w:val="24"/>
          <w:szCs w:val="24"/>
          <w:rtl/>
          <w:lang w:eastAsia="ja-JP"/>
        </w:rPr>
      </w:pPr>
      <w:ins w:id="54" w:author="אפרת חקאק" w:date="2016-03-03T11:08:00Z">
        <w:r w:rsidRPr="005F176B">
          <w:rPr>
            <w:rFonts w:ascii="Arial" w:eastAsia="Arial Unicode MS" w:hAnsi="Arial" w:cs="David" w:hint="cs"/>
            <w:snapToGrid w:val="0"/>
            <w:color w:val="000000"/>
            <w:sz w:val="24"/>
            <w:szCs w:val="24"/>
            <w:rtl/>
            <w:lang w:eastAsia="ja-JP"/>
          </w:rPr>
          <w:t>בקביעת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סכום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לקבוע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שיעור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נמוך</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מהשווי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שחושב</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בהתאם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להוראות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חוק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זה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נוכח</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פי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ראיות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שהציג</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בפניו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יביא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לעוות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דין</w:t>
        </w:r>
        <w:r w:rsidRPr="005F176B">
          <w:rPr>
            <w:rFonts w:ascii="Arial" w:eastAsia="Arial Unicode MS" w:hAnsi="Arial" w:cs="David"/>
            <w:snapToGrid w:val="0"/>
            <w:color w:val="000000"/>
            <w:sz w:val="24"/>
            <w:szCs w:val="24"/>
            <w:rtl/>
            <w:lang w:eastAsia="ja-JP"/>
          </w:rPr>
          <w:t>.</w:t>
        </w:r>
      </w:ins>
    </w:p>
    <w:p w:rsidR="007F3C04" w:rsidRDefault="007F3C04"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Pr>
          <w:rFonts w:ascii="Arial" w:eastAsia="Arial Unicode MS" w:hAnsi="Arial" w:cs="David" w:hint="cs"/>
          <w:snapToGrid w:val="0"/>
          <w:color w:val="000000"/>
          <w:sz w:val="24"/>
          <w:szCs w:val="24"/>
          <w:rtl/>
          <w:lang w:eastAsia="ja-JP"/>
        </w:rPr>
        <w:t xml:space="preserve">כיוון שמדובר בחילוט </w:t>
      </w:r>
      <w:r>
        <w:rPr>
          <w:rFonts w:ascii="Arial" w:eastAsia="Arial Unicode MS" w:hAnsi="Arial" w:cs="David" w:hint="cs"/>
          <w:snapToGrid w:val="0"/>
          <w:color w:val="000000"/>
          <w:sz w:val="24"/>
          <w:szCs w:val="24"/>
          <w:u w:val="single"/>
          <w:rtl/>
          <w:lang w:eastAsia="ja-JP"/>
        </w:rPr>
        <w:t>חובה</w:t>
      </w:r>
      <w:r>
        <w:rPr>
          <w:rFonts w:ascii="Arial" w:eastAsia="Arial Unicode MS" w:hAnsi="Arial" w:cs="David" w:hint="cs"/>
          <w:snapToGrid w:val="0"/>
          <w:color w:val="000000"/>
          <w:sz w:val="24"/>
          <w:szCs w:val="24"/>
          <w:rtl/>
          <w:lang w:eastAsia="ja-JP"/>
        </w:rPr>
        <w:t>, אנו סבורות שיש לאפשר לבית המשפט שיקול דעת רחב יותר לס</w:t>
      </w:r>
      <w:r w:rsidR="00157FDE">
        <w:rPr>
          <w:rFonts w:ascii="Arial" w:eastAsia="Arial Unicode MS" w:hAnsi="Arial" w:cs="David" w:hint="cs"/>
          <w:snapToGrid w:val="0"/>
          <w:color w:val="000000"/>
          <w:sz w:val="24"/>
          <w:szCs w:val="24"/>
          <w:rtl/>
          <w:lang w:eastAsia="ja-JP"/>
        </w:rPr>
        <w:t>ט</w:t>
      </w:r>
      <w:r>
        <w:rPr>
          <w:rFonts w:ascii="Arial" w:eastAsia="Arial Unicode MS" w:hAnsi="Arial" w:cs="David" w:hint="cs"/>
          <w:snapToGrid w:val="0"/>
          <w:color w:val="000000"/>
          <w:sz w:val="24"/>
          <w:szCs w:val="24"/>
          <w:rtl/>
          <w:lang w:eastAsia="ja-JP"/>
        </w:rPr>
        <w:t xml:space="preserve">ות מהוראות הסעיף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הן לעניין סכום החילוט, כפי שהוצע על ידי משרד המשפטים, והן לעניין </w:t>
      </w:r>
      <w:r w:rsidR="00AD447F">
        <w:rPr>
          <w:rFonts w:ascii="Arial" w:eastAsia="Arial Unicode MS" w:hAnsi="Arial" w:cs="David" w:hint="cs"/>
          <w:snapToGrid w:val="0"/>
          <w:color w:val="000000"/>
          <w:sz w:val="24"/>
          <w:szCs w:val="24"/>
          <w:rtl/>
          <w:lang w:eastAsia="ja-JP"/>
        </w:rPr>
        <w:t>הטוענים לזכות (יוזכר כי בדיון הקודם הוחלט כי המחוקק יקבע רשימה סגורה של הזכויות שבגינן אפשר לטעון בפני בית המשפט</w:t>
      </w:r>
      <w:r w:rsidR="00AD6325">
        <w:rPr>
          <w:rFonts w:ascii="Arial" w:eastAsia="Arial Unicode MS" w:hAnsi="Arial" w:cs="David" w:hint="cs"/>
          <w:snapToGrid w:val="0"/>
          <w:color w:val="000000"/>
          <w:sz w:val="24"/>
          <w:szCs w:val="24"/>
          <w:rtl/>
          <w:lang w:eastAsia="ja-JP"/>
        </w:rPr>
        <w:t>, ושזכויות אלה יהיו קנייניות בלבד</w:t>
      </w:r>
      <w:r w:rsidR="00AD447F">
        <w:rPr>
          <w:rFonts w:ascii="Arial" w:eastAsia="Arial Unicode MS" w:hAnsi="Arial" w:cs="David" w:hint="cs"/>
          <w:snapToGrid w:val="0"/>
          <w:color w:val="000000"/>
          <w:sz w:val="24"/>
          <w:szCs w:val="24"/>
          <w:rtl/>
          <w:lang w:eastAsia="ja-JP"/>
        </w:rPr>
        <w:t>); לכן אנו מציעות את הנוסח הבא:</w:t>
      </w:r>
    </w:p>
    <w:p w:rsidR="00AD447F" w:rsidRPr="00F71C60" w:rsidRDefault="00AD447F">
      <w:pPr>
        <w:keepLines/>
        <w:widowControl w:val="0"/>
        <w:tabs>
          <w:tab w:val="left" w:pos="1870"/>
          <w:tab w:val="left" w:pos="2494"/>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Change w:id="55" w:author="אפרת חקאק" w:date="2016-03-03T11:58:00Z">
          <w:pPr>
            <w:keepLines/>
            <w:widowControl w:val="0"/>
            <w:tabs>
              <w:tab w:val="left" w:pos="1870"/>
              <w:tab w:val="left" w:pos="2494"/>
            </w:tabs>
            <w:autoSpaceDE w:val="0"/>
            <w:autoSpaceDN w:val="0"/>
            <w:adjustRightInd w:val="0"/>
            <w:snapToGrid w:val="0"/>
            <w:ind w:left="1440" w:right="1418"/>
            <w:jc w:val="both"/>
            <w:textAlignment w:val="center"/>
          </w:pPr>
        </w:pPrChange>
      </w:pPr>
      <w:ins w:id="56" w:author="אפרת חקאק" w:date="2016-03-03T11:58:00Z">
        <w:r>
          <w:rPr>
            <w:rFonts w:ascii="Arial" w:eastAsia="Arial Unicode MS" w:hAnsi="Arial" w:cs="David" w:hint="cs"/>
            <w:snapToGrid w:val="0"/>
            <w:color w:val="000000"/>
            <w:sz w:val="24"/>
            <w:szCs w:val="24"/>
            <w:rtl/>
            <w:lang w:eastAsia="ja-JP"/>
          </w:rPr>
          <w:t>"</w:t>
        </w:r>
      </w:ins>
      <w:ins w:id="57" w:author="אפרת חקאק" w:date="2016-03-03T11:08:00Z">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ins>
      <w:ins w:id="58" w:author="אפרת חקאק" w:date="2016-03-03T11:53:00Z">
        <w:r>
          <w:rPr>
            <w:rFonts w:ascii="Arial" w:eastAsia="Arial Unicode MS" w:hAnsi="Arial" w:cs="David" w:hint="cs"/>
            <w:snapToGrid w:val="0"/>
            <w:color w:val="000000"/>
            <w:sz w:val="24"/>
            <w:szCs w:val="24"/>
            <w:rtl/>
            <w:lang w:eastAsia="ja-JP"/>
          </w:rPr>
          <w:t>שלא</w:t>
        </w:r>
      </w:ins>
      <w:ins w:id="59" w:author="אפרת חקאק" w:date="2016-03-03T11:57:00Z">
        <w:r>
          <w:rPr>
            <w:rFonts w:ascii="Arial" w:eastAsia="Arial Unicode MS" w:hAnsi="Arial" w:cs="David" w:hint="cs"/>
            <w:snapToGrid w:val="0"/>
            <w:color w:val="000000"/>
            <w:sz w:val="24"/>
            <w:szCs w:val="24"/>
            <w:rtl/>
            <w:lang w:eastAsia="ja-JP"/>
          </w:rPr>
          <w:t xml:space="preserve"> לחלט רכוש כאמור, כולו או חלקו, אם סבר</w:t>
        </w:r>
      </w:ins>
      <w:ins w:id="60" w:author="אפרת חקאק" w:date="2016-03-03T11:08:00Z">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יביא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לעוות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דין</w:t>
        </w:r>
        <w:r w:rsidRPr="005F176B">
          <w:rPr>
            <w:rFonts w:ascii="Arial" w:eastAsia="Arial Unicode MS" w:hAnsi="Arial" w:cs="David"/>
            <w:snapToGrid w:val="0"/>
            <w:color w:val="000000"/>
            <w:sz w:val="24"/>
            <w:szCs w:val="24"/>
            <w:rtl/>
            <w:lang w:eastAsia="ja-JP"/>
          </w:rPr>
          <w:t>.</w:t>
        </w:r>
      </w:ins>
      <w:ins w:id="61" w:author="אפרת חקאק" w:date="2016-03-03T11:57:00Z">
        <w:r>
          <w:rPr>
            <w:rFonts w:ascii="Arial" w:eastAsia="Arial Unicode MS" w:hAnsi="Arial" w:cs="David" w:hint="cs"/>
            <w:snapToGrid w:val="0"/>
            <w:color w:val="000000"/>
            <w:sz w:val="24"/>
            <w:szCs w:val="24"/>
            <w:rtl/>
            <w:lang w:eastAsia="ja-JP"/>
          </w:rPr>
          <w:t>"</w:t>
        </w:r>
      </w:ins>
      <w:ins w:id="62" w:author="אפרת חקאק" w:date="2016-03-03T11:58:00Z">
        <w:r>
          <w:rPr>
            <w:rFonts w:ascii="Arial" w:eastAsia="Arial Unicode MS" w:hAnsi="Arial" w:cs="David" w:hint="cs"/>
            <w:snapToGrid w:val="0"/>
            <w:color w:val="000000"/>
            <w:sz w:val="24"/>
            <w:szCs w:val="24"/>
            <w:rtl/>
            <w:lang w:eastAsia="ja-JP"/>
          </w:rPr>
          <w:t xml:space="preserve"> </w:t>
        </w:r>
      </w:ins>
      <w:r w:rsidR="00AC1D5B">
        <w:rPr>
          <w:rFonts w:ascii="Arial" w:eastAsia="Arial Unicode MS" w:hAnsi="Arial" w:cs="David" w:hint="cs"/>
          <w:snapToGrid w:val="0"/>
          <w:color w:val="000000"/>
          <w:sz w:val="24"/>
          <w:szCs w:val="24"/>
          <w:rtl/>
          <w:lang w:eastAsia="ja-JP"/>
        </w:rPr>
        <w:t>(אנו מציעות למקם סעיף זה בסעיף 70 שעוסק בסייגים נוספים לחילוט רכוש.)</w:t>
      </w:r>
    </w:p>
    <w:p w:rsidR="00AD447F" w:rsidRPr="00AD447F" w:rsidRDefault="00AD447F"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הורשע אדם בעבירת טרור, רשאי בית משפט לצוות, לבקשת תובע, כי נוסף על כל עונש, יחולט רכוש שהוא  אחד מאלה:</w:t>
      </w:r>
    </w:p>
    <w:p w:rsidR="00667764"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63" w:author="אפרת חקאק" w:date="2016-03-03T11:41:00Z"/>
          <w:rFonts w:ascii="Arial" w:eastAsia="Arial Unicode MS" w:hAnsi="Arial" w:cs="David"/>
          <w:snapToGrid w:val="0"/>
          <w:color w:val="000000"/>
          <w:sz w:val="24"/>
          <w:szCs w:val="24"/>
          <w:rtl/>
          <w:lang w:eastAsia="ja-JP"/>
        </w:rPr>
      </w:pPr>
      <w:r w:rsidRPr="00B9504D">
        <w:rPr>
          <w:rFonts w:ascii="Arial" w:eastAsia="Arial Unicode MS" w:hAnsi="Arial" w:cs="David" w:hint="cs"/>
          <w:snapToGrid w:val="0"/>
          <w:color w:val="000000"/>
          <w:sz w:val="24"/>
          <w:szCs w:val="24"/>
          <w:rtl/>
          <w:lang w:eastAsia="ja-JP"/>
        </w:rPr>
        <w:t>(1) רכוש של הנידון, שהוא רכוש הקשור לעבירה, כמשמעותו בפסקה (1) להגדרה "רכוש הקשור לעבירה" [</w:t>
      </w:r>
      <w:r>
        <w:rPr>
          <w:rFonts w:ascii="Arial" w:eastAsia="Arial Unicode MS" w:hAnsi="Arial" w:cs="David" w:hint="cs"/>
          <w:snapToGrid w:val="0"/>
          <w:color w:val="000000"/>
          <w:sz w:val="24"/>
          <w:szCs w:val="24"/>
          <w:rtl/>
          <w:lang w:eastAsia="ja-JP"/>
        </w:rPr>
        <w:t>"</w:t>
      </w:r>
      <w:r w:rsidRPr="00B9504D">
        <w:rPr>
          <w:rFonts w:ascii="Arial" w:eastAsia="Arial Unicode MS" w:hAnsi="Arial" w:cs="David"/>
          <w:snapToGrid w:val="0"/>
          <w:color w:val="000000"/>
          <w:sz w:val="24"/>
          <w:szCs w:val="24"/>
          <w:rtl/>
          <w:lang w:eastAsia="ja-JP"/>
        </w:rPr>
        <w:t>נעב</w:t>
      </w:r>
      <w:r w:rsidRPr="00B9504D">
        <w:rPr>
          <w:rFonts w:ascii="Arial" w:eastAsia="Arial Unicode MS" w:hAnsi="Arial" w:cs="David" w:hint="cs"/>
          <w:snapToGrid w:val="0"/>
          <w:color w:val="000000"/>
          <w:sz w:val="24"/>
          <w:szCs w:val="24"/>
          <w:rtl/>
          <w:lang w:eastAsia="ja-JP"/>
        </w:rPr>
        <w:t>רה בו עבירה</w:t>
      </w:r>
      <w:r w:rsidRPr="00B9504D">
        <w:rPr>
          <w:rFonts w:ascii="Arial" w:eastAsia="Arial Unicode MS" w:hAnsi="Arial" w:cs="David"/>
          <w:snapToGrid w:val="0"/>
          <w:color w:val="000000"/>
          <w:sz w:val="24"/>
          <w:szCs w:val="24"/>
          <w:rtl/>
          <w:lang w:eastAsia="ja-JP"/>
        </w:rPr>
        <w:t xml:space="preserve"> </w:t>
      </w:r>
      <w:r w:rsidRPr="00B9504D">
        <w:rPr>
          <w:rFonts w:ascii="Arial" w:eastAsia="Arial Unicode MS" w:hAnsi="Arial" w:cs="David" w:hint="cs"/>
          <w:snapToGrid w:val="0"/>
          <w:color w:val="000000"/>
          <w:sz w:val="24"/>
          <w:szCs w:val="24"/>
          <w:rtl/>
          <w:lang w:eastAsia="ja-JP"/>
        </w:rPr>
        <w:t xml:space="preserve">או שהוא </w:t>
      </w:r>
      <w:r w:rsidRPr="00B9504D">
        <w:rPr>
          <w:rFonts w:ascii="Arial" w:eastAsia="Arial Unicode MS" w:hAnsi="Arial" w:cs="David"/>
          <w:snapToGrid w:val="0"/>
          <w:color w:val="000000"/>
          <w:sz w:val="24"/>
          <w:szCs w:val="24"/>
          <w:rtl/>
          <w:lang w:eastAsia="ja-JP"/>
        </w:rPr>
        <w:t>ש</w:t>
      </w:r>
      <w:r w:rsidRPr="00B9504D">
        <w:rPr>
          <w:rFonts w:ascii="Arial" w:eastAsia="Arial Unicode MS" w:hAnsi="Arial" w:cs="David" w:hint="cs"/>
          <w:snapToGrid w:val="0"/>
          <w:color w:val="000000"/>
          <w:sz w:val="24"/>
          <w:szCs w:val="24"/>
          <w:rtl/>
          <w:lang w:eastAsia="ja-JP"/>
        </w:rPr>
        <w:t>ימש לביצוע עבירה</w:t>
      </w:r>
      <w:r w:rsidRPr="00B9504D">
        <w:rPr>
          <w:rFonts w:ascii="Arial" w:eastAsia="Arial Unicode MS" w:hAnsi="Arial" w:cs="David"/>
          <w:snapToGrid w:val="0"/>
          <w:color w:val="000000"/>
          <w:sz w:val="24"/>
          <w:szCs w:val="24"/>
          <w:rtl/>
          <w:lang w:eastAsia="ja-JP"/>
        </w:rPr>
        <w:t>, א</w:t>
      </w:r>
      <w:r w:rsidRPr="00B9504D">
        <w:rPr>
          <w:rFonts w:ascii="Arial" w:eastAsia="Arial Unicode MS" w:hAnsi="Arial" w:cs="David" w:hint="cs"/>
          <w:snapToGrid w:val="0"/>
          <w:color w:val="000000"/>
          <w:sz w:val="24"/>
          <w:szCs w:val="24"/>
          <w:rtl/>
          <w:lang w:eastAsia="ja-JP"/>
        </w:rPr>
        <w:t>יפשר או קידם ביצוע עבירה או יועד לביצוע עבירה</w:t>
      </w:r>
      <w:r>
        <w:rPr>
          <w:rFonts w:ascii="Arial" w:eastAsia="Arial Unicode MS" w:hAnsi="Arial" w:cs="David" w:hint="cs"/>
          <w:snapToGrid w:val="0"/>
          <w:color w:val="000000"/>
          <w:sz w:val="24"/>
          <w:szCs w:val="24"/>
          <w:rtl/>
          <w:lang w:eastAsia="ja-JP"/>
        </w:rPr>
        <w:t>"</w:t>
      </w:r>
      <w:r w:rsidRPr="00B9504D">
        <w:rPr>
          <w:rFonts w:ascii="Arial" w:eastAsia="Arial Unicode MS" w:hAnsi="Arial" w:cs="David" w:hint="cs"/>
          <w:snapToGrid w:val="0"/>
          <w:color w:val="000000"/>
          <w:sz w:val="24"/>
          <w:szCs w:val="24"/>
          <w:rtl/>
          <w:lang w:eastAsia="ja-JP"/>
        </w:rPr>
        <w:t>;] ;</w:t>
      </w:r>
      <w:ins w:id="64" w:author="Sharon Fridman" w:date="2015-12-07T11:21:00Z">
        <w:r w:rsidRPr="00B9504D">
          <w:rPr>
            <w:rFonts w:ascii="Arial" w:eastAsia="Arial Unicode MS" w:hAnsi="Arial" w:cs="David" w:hint="cs"/>
            <w:snapToGrid w:val="0"/>
            <w:color w:val="000000"/>
            <w:sz w:val="24"/>
            <w:szCs w:val="24"/>
            <w:rtl/>
            <w:lang w:eastAsia="ja-JP"/>
          </w:rPr>
          <w:t xml:space="preserve"> </w:t>
        </w:r>
      </w:ins>
    </w:p>
    <w:p w:rsidR="007F3C04" w:rsidRDefault="007F3C0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65" w:author="אפרת חקאק" w:date="2016-03-03T11:42:00Z"/>
          <w:rFonts w:ascii="Arial" w:eastAsia="Arial Unicode MS" w:hAnsi="Arial" w:cs="David"/>
          <w:snapToGrid w:val="0"/>
          <w:color w:val="000000"/>
          <w:sz w:val="24"/>
          <w:szCs w:val="24"/>
          <w:rtl/>
          <w:lang w:eastAsia="ja-JP"/>
        </w:rPr>
      </w:pPr>
      <w:ins w:id="66" w:author="אפרת חקאק" w:date="2016-03-03T11:42:00Z">
        <w:r>
          <w:rPr>
            <w:rFonts w:ascii="Arial" w:eastAsia="Arial Unicode MS" w:hAnsi="Arial" w:cs="David" w:hint="cs"/>
            <w:snapToGrid w:val="0"/>
            <w:color w:val="000000"/>
            <w:sz w:val="24"/>
            <w:szCs w:val="24"/>
            <w:rtl/>
            <w:lang w:eastAsia="ja-JP"/>
          </w:rPr>
          <w:t>הממשלה מבקשת להוסיף: "או שוויו".</w:t>
        </w:r>
      </w:ins>
    </w:p>
    <w:p w:rsidR="0071029E" w:rsidRDefault="0071029E"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u w:val="single"/>
          <w:rtl/>
          <w:lang w:eastAsia="ja-JP"/>
        </w:rPr>
      </w:pPr>
    </w:p>
    <w:p w:rsidR="003A6DA9" w:rsidRPr="003A6DA9" w:rsidRDefault="007F3C04" w:rsidP="00AC1D5B">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b/>
          <w:bCs/>
          <w:snapToGrid w:val="0"/>
          <w:color w:val="000000"/>
          <w:sz w:val="24"/>
          <w:szCs w:val="24"/>
          <w:highlight w:val="yellow"/>
          <w:u w:val="single"/>
          <w:rtl/>
          <w:lang w:eastAsia="ja-JP"/>
        </w:rPr>
        <w:t>*הערה:</w:t>
      </w:r>
      <w:r w:rsidRPr="00462F15">
        <w:rPr>
          <w:rFonts w:ascii="Arial" w:eastAsia="Arial Unicode MS" w:hAnsi="Arial" w:cs="David" w:hint="cs"/>
          <w:b/>
          <w:bCs/>
          <w:snapToGrid w:val="0"/>
          <w:color w:val="000000"/>
          <w:sz w:val="24"/>
          <w:szCs w:val="24"/>
          <w:u w:val="single"/>
          <w:rtl/>
          <w:lang w:eastAsia="ja-JP"/>
        </w:rPr>
        <w:t xml:space="preserve"> </w:t>
      </w:r>
      <w:r w:rsidR="00AD6325">
        <w:rPr>
          <w:rFonts w:ascii="Arial" w:eastAsia="Arial Unicode MS" w:hAnsi="Arial" w:cs="David" w:hint="cs"/>
          <w:snapToGrid w:val="0"/>
          <w:color w:val="000000"/>
          <w:sz w:val="24"/>
          <w:szCs w:val="24"/>
          <w:rtl/>
          <w:lang w:eastAsia="ja-JP"/>
        </w:rPr>
        <w:t xml:space="preserve">הסעיף המקורי בהצעת החוק מהווה ניסוח מודרני של סעיפים דומים בהשראת סעיף 39 לפסד"פ (חילוט של אותו רכוש עצמו הקשור לביצוע עבירה, כגון משאית שהובילה חומרי חבלה). כעת מבקשת </w:t>
      </w:r>
      <w:r w:rsidR="00BA576D">
        <w:rPr>
          <w:rFonts w:ascii="Arial" w:eastAsia="Arial Unicode MS" w:hAnsi="Arial" w:cs="David" w:hint="cs"/>
          <w:snapToGrid w:val="0"/>
          <w:color w:val="000000"/>
          <w:sz w:val="24"/>
          <w:szCs w:val="24"/>
          <w:rtl/>
          <w:lang w:eastAsia="ja-JP"/>
        </w:rPr>
        <w:t xml:space="preserve">המדינה להוסיף כי לאחר הרשעה, בית המשפט רשאי להורות על חילוט רכוש שהוא שוויו של רכוש הקשור לעבירה. יש לדון בהצדקות לחילוט רכוש בשווי </w:t>
      </w:r>
      <w:r w:rsidR="00BA576D">
        <w:rPr>
          <w:rFonts w:ascii="Arial" w:eastAsia="Arial Unicode MS" w:hAnsi="Arial" w:cs="David"/>
          <w:snapToGrid w:val="0"/>
          <w:color w:val="000000"/>
          <w:sz w:val="24"/>
          <w:szCs w:val="24"/>
          <w:rtl/>
          <w:lang w:eastAsia="ja-JP"/>
        </w:rPr>
        <w:t>–</w:t>
      </w:r>
      <w:r w:rsidR="00BA576D">
        <w:rPr>
          <w:rFonts w:ascii="Arial" w:eastAsia="Arial Unicode MS" w:hAnsi="Arial" w:cs="David" w:hint="cs"/>
          <w:snapToGrid w:val="0"/>
          <w:color w:val="000000"/>
          <w:sz w:val="24"/>
          <w:szCs w:val="24"/>
          <w:rtl/>
          <w:lang w:eastAsia="ja-JP"/>
        </w:rPr>
        <w:t xml:space="preserve"> שכן ככל שמדובר בסכום כסף, שבעצמו אינו "נגוע" בעבירה, נדמה כי מדובר בעונש נוסף, ולא ב"חילוט".  </w:t>
      </w:r>
    </w:p>
    <w:p w:rsidR="007F3C04" w:rsidRPr="00B9504D" w:rsidRDefault="007F3C0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רכוש של אדם אחר שאינו הנידון, שאינו כאמור בסעיף קטן (א)(3), והוא אחד מאלה:</w:t>
      </w:r>
    </w:p>
    <w:p w:rsidR="00667764" w:rsidRPr="00F71C60" w:rsidRDefault="0066776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רכוש הקשור לעבירה שבה הורשע הנידון;</w:t>
      </w:r>
    </w:p>
    <w:p w:rsidR="00667764" w:rsidRDefault="0066776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ins w:id="67" w:author="אפרת חקאק" w:date="2016-03-03T11:40:00Z"/>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רכוש שהנידון מימן את רכישתו או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והמימון או ההעברה כאמור נעשו במטרה למנוע את חילוט הרכוש; לעניין זה, מומן או הועבר רכוש כאמור לאחר ביצוע העבירה, חזקה כי המימון או ההעברה נעשתה במטרה למנוע את חילוטו, אלא אם כן הוכח אחרת.</w:t>
      </w:r>
    </w:p>
    <w:p w:rsidR="007F3C04" w:rsidRDefault="007F3C0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rFonts w:ascii="Arial" w:eastAsia="Arial Unicode MS" w:hAnsi="Arial" w:cs="David"/>
          <w:snapToGrid w:val="0"/>
          <w:color w:val="000000"/>
          <w:sz w:val="24"/>
          <w:szCs w:val="24"/>
          <w:rtl/>
          <w:lang w:eastAsia="ja-JP"/>
        </w:rPr>
      </w:pPr>
      <w:ins w:id="68" w:author="אפרת חקאק" w:date="2016-03-03T11:40:00Z">
        <w:r>
          <w:rPr>
            <w:rFonts w:ascii="Arial" w:eastAsia="Arial Unicode MS" w:hAnsi="Arial" w:cs="David" w:hint="cs"/>
            <w:snapToGrid w:val="0"/>
            <w:color w:val="000000"/>
            <w:sz w:val="24"/>
            <w:szCs w:val="24"/>
            <w:rtl/>
            <w:lang w:eastAsia="ja-JP"/>
          </w:rPr>
          <w:t xml:space="preserve">נוסח חדש שהוצע על ידי הממשלה: </w:t>
        </w:r>
      </w:ins>
    </w:p>
    <w:p w:rsidR="007F3C04" w:rsidRPr="00F71C60" w:rsidRDefault="007F3C0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rFonts w:ascii="Arial" w:eastAsia="Arial Unicode MS" w:hAnsi="Arial" w:cs="David"/>
          <w:snapToGrid w:val="0"/>
          <w:color w:val="000000"/>
          <w:sz w:val="24"/>
          <w:szCs w:val="24"/>
          <w:rtl/>
          <w:lang w:eastAsia="ja-JP"/>
        </w:rPr>
      </w:pPr>
      <w:ins w:id="69" w:author="אפרת חקאק" w:date="2016-03-03T11:41:00Z">
        <w:r>
          <w:rPr>
            <w:rFonts w:ascii="Arial" w:eastAsia="Arial Unicode MS" w:hAnsi="Arial" w:cs="David" w:hint="cs"/>
            <w:snapToGrid w:val="0"/>
            <w:color w:val="000000"/>
            <w:sz w:val="24"/>
            <w:szCs w:val="24"/>
            <w:rtl/>
            <w:lang w:eastAsia="ja-JP"/>
          </w:rPr>
          <w:lastRenderedPageBreak/>
          <w:t xml:space="preserve">(ב) </w:t>
        </w:r>
      </w:ins>
      <w:r w:rsidRPr="00F71C60">
        <w:rPr>
          <w:rFonts w:ascii="Arial" w:eastAsia="Arial Unicode MS" w:hAnsi="Arial" w:cs="David" w:hint="cs"/>
          <w:snapToGrid w:val="0"/>
          <w:color w:val="000000"/>
          <w:sz w:val="24"/>
          <w:szCs w:val="24"/>
          <w:rtl/>
          <w:lang w:eastAsia="ja-JP"/>
        </w:rPr>
        <w:t>רכוש שהנידון מימן את רכישתו או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w:t>
      </w:r>
      <w:ins w:id="70" w:author="אפרת חקאק" w:date="2016-03-03T11:41:00Z">
        <w:r>
          <w:rPr>
            <w:rFonts w:ascii="Arial" w:eastAsia="Arial Unicode MS" w:hAnsi="Arial" w:cs="David" w:hint="cs"/>
            <w:snapToGrid w:val="0"/>
            <w:color w:val="000000"/>
            <w:sz w:val="24"/>
            <w:szCs w:val="24"/>
            <w:rtl/>
            <w:lang w:eastAsia="ja-JP"/>
          </w:rPr>
          <w:t xml:space="preserve"> לאחר ביצוע העבירה</w:t>
        </w:r>
      </w:ins>
      <w:del w:id="71" w:author="אפרת חקאק" w:date="2016-03-03T11:40:00Z">
        <w:r w:rsidRPr="00F71C60" w:rsidDel="007F3C04">
          <w:rPr>
            <w:rFonts w:ascii="Arial" w:eastAsia="Arial Unicode MS" w:hAnsi="Arial" w:cs="David" w:hint="cs"/>
            <w:snapToGrid w:val="0"/>
            <w:color w:val="000000"/>
            <w:sz w:val="24"/>
            <w:szCs w:val="24"/>
            <w:rtl/>
            <w:lang w:eastAsia="ja-JP"/>
          </w:rPr>
          <w:delText>, והמימון או ההעברה כאמור נעשו במטרה למנוע את חילוט הרכוש; לעניין זה, מומן או הועבר רכוש כאמור לאחר ביצוע העבירה, חזקה כי המימון או ההעברה נעשתה במטרה למנוע את חילוטו, אלא אם כן הוכח אחרת</w:delText>
        </w:r>
      </w:del>
      <w:r w:rsidRPr="00F71C60">
        <w:rPr>
          <w:rFonts w:ascii="Arial" w:eastAsia="Arial Unicode MS" w:hAnsi="Arial" w:cs="David" w:hint="cs"/>
          <w:snapToGrid w:val="0"/>
          <w:color w:val="000000"/>
          <w:sz w:val="24"/>
          <w:szCs w:val="24"/>
          <w:rtl/>
          <w:lang w:eastAsia="ja-JP"/>
        </w:rPr>
        <w:t>.</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262A01"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b/>
          <w:bCs/>
          <w:snapToGrid w:val="0"/>
          <w:color w:val="000000"/>
          <w:sz w:val="24"/>
          <w:szCs w:val="24"/>
          <w:highlight w:val="yellow"/>
          <w:u w:val="single"/>
          <w:rtl/>
          <w:lang w:eastAsia="ja-JP"/>
        </w:rPr>
        <w:t>*הערה:</w:t>
      </w:r>
      <w:r>
        <w:rPr>
          <w:rFonts w:ascii="Arial" w:eastAsia="Arial Unicode MS" w:hAnsi="Arial" w:cs="David" w:hint="cs"/>
          <w:snapToGrid w:val="0"/>
          <w:color w:val="000000"/>
          <w:sz w:val="24"/>
          <w:szCs w:val="24"/>
          <w:rtl/>
          <w:lang w:eastAsia="ja-JP"/>
        </w:rPr>
        <w:t xml:space="preserve"> בדומה להערה בעניין חילוט חובה, אף כאן יש לדבוק בחילוט של רכוש של אחר רק אם אדם ניסה להבריח רכוש.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59. חילוט רכוש</w:t>
      </w:r>
      <w:r w:rsidRPr="00157FDE">
        <w:rPr>
          <w:rFonts w:ascii="Arial" w:eastAsia="Arial Unicode MS" w:hAnsi="Arial" w:cs="David"/>
          <w:b/>
          <w:bCs/>
          <w:snapToGrid w:val="0"/>
          <w:color w:val="000000"/>
          <w:sz w:val="24"/>
          <w:szCs w:val="24"/>
          <w:rtl/>
          <w:lang w:eastAsia="ja-JP"/>
        </w:rPr>
        <w:t xml:space="preserve"> </w:t>
      </w:r>
      <w:r w:rsidRPr="00157FDE">
        <w:rPr>
          <w:rFonts w:ascii="Arial" w:eastAsia="Arial Unicode MS" w:hAnsi="Arial" w:cs="David" w:hint="cs"/>
          <w:b/>
          <w:bCs/>
          <w:snapToGrid w:val="0"/>
          <w:color w:val="000000"/>
          <w:sz w:val="24"/>
          <w:szCs w:val="24"/>
          <w:rtl/>
          <w:lang w:eastAsia="ja-JP"/>
        </w:rPr>
        <w:t>של ארגון טרור לאחר הרשעה בניהול ארגון טרור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הורשע אדם בעבירה לפי סעיף 23(א), רשאי בית משפט, לבקשת תובע, לצוות כי נוסף על כל עונש, יחולט רכוש שהוא רכוש של ארגון הטרור שבקשר אליו הורשע אותו אדם.</w:t>
      </w:r>
      <w:ins w:id="72" w:author="Sharon Fridman" w:date="2015-12-07T11:22:00Z">
        <w:r w:rsidRPr="00F71C60">
          <w:rPr>
            <w:rFonts w:ascii="Arial" w:eastAsia="Arial Unicode MS" w:hAnsi="Arial" w:cs="David" w:hint="cs"/>
            <w:snapToGrid w:val="0"/>
            <w:color w:val="000000"/>
            <w:sz w:val="24"/>
            <w:szCs w:val="24"/>
            <w:rtl/>
            <w:lang w:eastAsia="ja-JP"/>
          </w:rPr>
          <w:t xml:space="preserve"> </w:t>
        </w:r>
      </w:ins>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lang w:eastAsia="ja-JP"/>
        </w:rPr>
      </w:pPr>
      <w:r w:rsidRPr="00157FDE">
        <w:rPr>
          <w:rFonts w:ascii="Arial" w:eastAsia="Arial Unicode MS" w:hAnsi="Arial" w:cs="David" w:hint="cs"/>
          <w:b/>
          <w:bCs/>
          <w:snapToGrid w:val="0"/>
          <w:color w:val="000000"/>
          <w:sz w:val="24"/>
          <w:szCs w:val="24"/>
          <w:rtl/>
          <w:lang w:eastAsia="ja-JP"/>
        </w:rPr>
        <w:t>60. בקשת תובע לחלט רכוש</w:t>
      </w:r>
      <w:r w:rsidRPr="00157FDE">
        <w:rPr>
          <w:rFonts w:ascii="Arial" w:eastAsia="Arial Unicode MS" w:hAnsi="Arial" w:cs="David" w:hint="cs"/>
          <w:b/>
          <w:bCs/>
          <w:snapToGrid w:val="0"/>
          <w:color w:val="000000"/>
          <w:sz w:val="24"/>
          <w:szCs w:val="24"/>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קשת תובע לחלט רכוש לפי סימן זה, ופירוט הרכוש שאת חילוטו מבקשים או שווי הרכוש שלגביו מבקשים צו חילוט, לפי העניין, יצוינו בכתב האישום; התגלה רכוש נוסף שניתן לחלטו לפי הוראות סימן זה, לאחר הגשת כתב האישום,</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רשאי תובע לתקן את כתב האישום ולבקש חילוט הרכוש כאמור בכ</w:t>
      </w:r>
      <w:r w:rsidRPr="00F71C60">
        <w:rPr>
          <w:rFonts w:ascii="Arial" w:eastAsia="Arial Unicode MS" w:hAnsi="Arial" w:cs="David"/>
          <w:snapToGrid w:val="0"/>
          <w:color w:val="000000"/>
          <w:sz w:val="24"/>
          <w:szCs w:val="24"/>
          <w:rtl/>
          <w:lang w:eastAsia="ja-JP"/>
        </w:rPr>
        <w:t>ל</w:t>
      </w:r>
      <w:r w:rsidRPr="00F71C60">
        <w:rPr>
          <w:rFonts w:ascii="Arial" w:eastAsia="Arial Unicode MS" w:hAnsi="Arial" w:cs="David" w:hint="cs"/>
          <w:snapToGrid w:val="0"/>
          <w:color w:val="000000"/>
          <w:sz w:val="24"/>
          <w:szCs w:val="24"/>
          <w:rtl/>
          <w:lang w:eastAsia="ja-JP"/>
        </w:rPr>
        <w:t xml:space="preserve"> שלב של ההליכים עד למתן גזר הדין.</w:t>
      </w:r>
    </w:p>
    <w:p w:rsidR="00667764" w:rsidRPr="00DC443F"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462F15"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Pr>
          <w:rFonts w:ascii="Arial" w:eastAsia="Arial Unicode MS" w:hAnsi="Arial" w:cs="David" w:hint="cs"/>
          <w:b/>
          <w:bCs/>
          <w:snapToGrid w:val="0"/>
          <w:color w:val="000000"/>
          <w:sz w:val="24"/>
          <w:szCs w:val="24"/>
          <w:rtl/>
          <w:lang w:eastAsia="ja-JP"/>
        </w:rPr>
        <w:t xml:space="preserve">61. </w:t>
      </w:r>
      <w:r w:rsidRPr="00DC443F">
        <w:rPr>
          <w:rFonts w:ascii="Arial" w:eastAsia="Arial Unicode MS" w:hAnsi="Arial" w:cs="David" w:hint="cs"/>
          <w:b/>
          <w:bCs/>
          <w:snapToGrid w:val="0"/>
          <w:color w:val="000000"/>
          <w:sz w:val="24"/>
          <w:szCs w:val="24"/>
          <w:rtl/>
          <w:lang w:eastAsia="ja-JP"/>
        </w:rPr>
        <w:t>הודעה על בקשה לחילוט רכוש וזכות טיעון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התובע ימסור הודעה על בקשתו לחלט רכוש לפי סימן זה לכל אחד מהמפורטים להלן, למעט לארגון הטרור (להלן - טוען לזכות ברכוש), ובלבד שהם ידועים וניתן לאתרם ולמסור להם את ההודעה בשקידה סבירה בנסיבות העניין: </w:t>
      </w:r>
      <w:r w:rsidRPr="00F71C60" w:rsidDel="00960865">
        <w:rPr>
          <w:rFonts w:ascii="Arial" w:eastAsia="Arial Unicode MS" w:hAnsi="Arial" w:cs="David" w:hint="cs"/>
          <w:snapToGrid w:val="0"/>
          <w:color w:val="000000"/>
          <w:sz w:val="24"/>
          <w:szCs w:val="24"/>
          <w:rtl/>
          <w:lang w:eastAsia="ja-JP"/>
        </w:rPr>
        <w:t xml:space="preserve"> </w:t>
      </w:r>
    </w:p>
    <w:p w:rsidR="00667764" w:rsidRPr="00F71C60" w:rsidRDefault="00667764" w:rsidP="00157FDE">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לנידון;</w:t>
      </w:r>
    </w:p>
    <w:p w:rsidR="00667764" w:rsidRPr="00F71C60" w:rsidRDefault="00667764" w:rsidP="0091782A">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שהרכוש נמצא</w:t>
      </w:r>
      <w:ins w:id="73" w:author="אפרת חקאק" w:date="2016-03-03T12:04:00Z">
        <w:r w:rsidR="00462F15">
          <w:rPr>
            <w:rFonts w:ascii="Arial" w:eastAsia="Arial Unicode MS" w:hAnsi="Arial" w:cs="David" w:hint="cs"/>
            <w:snapToGrid w:val="0"/>
            <w:color w:val="000000"/>
            <w:sz w:val="24"/>
            <w:szCs w:val="24"/>
            <w:rtl/>
            <w:lang w:eastAsia="ja-JP"/>
          </w:rPr>
          <w:t xml:space="preserve"> [בבעלותו]</w:t>
        </w:r>
      </w:ins>
      <w:r w:rsidRPr="00F71C60">
        <w:rPr>
          <w:rFonts w:ascii="Arial" w:eastAsia="Arial Unicode MS" w:hAnsi="Arial" w:cs="David" w:hint="cs"/>
          <w:snapToGrid w:val="0"/>
          <w:color w:val="000000"/>
          <w:sz w:val="24"/>
          <w:szCs w:val="24"/>
          <w:rtl/>
          <w:lang w:eastAsia="ja-JP"/>
        </w:rPr>
        <w:t xml:space="preserve"> בחזקתו, בשליטתו או בחשבונו, ואם נתפס הרכוש - למי שממנו נתפס;</w:t>
      </w:r>
    </w:p>
    <w:p w:rsidR="00667764" w:rsidRPr="00F71C60" w:rsidRDefault="00667764" w:rsidP="00157FDE">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שהרכוש רשום על שמו בפנקס המתנהל על פי דין;</w:t>
      </w:r>
    </w:p>
    <w:p w:rsidR="00462F15" w:rsidRDefault="00667764">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lang w:eastAsia="ja-JP"/>
        </w:rPr>
        <w:pPrChange w:id="74" w:author="אפרת חקאק" w:date="2016-03-03T12:05:00Z">
          <w:pPr>
            <w:keepLines/>
            <w:widowControl w:val="0"/>
            <w:numPr>
              <w:numId w:val="7"/>
            </w:numPr>
            <w:tabs>
              <w:tab w:val="num" w:pos="1676"/>
              <w:tab w:val="left" w:pos="1870"/>
              <w:tab w:val="left" w:pos="2494"/>
              <w:tab w:val="left" w:pos="3119"/>
            </w:tabs>
            <w:autoSpaceDE w:val="0"/>
            <w:autoSpaceDN w:val="0"/>
            <w:adjustRightInd w:val="0"/>
            <w:snapToGrid w:val="0"/>
            <w:spacing w:after="0" w:line="240" w:lineRule="auto"/>
            <w:ind w:left="1052" w:right="1418"/>
            <w:jc w:val="both"/>
            <w:textAlignment w:val="center"/>
          </w:pPr>
        </w:pPrChange>
      </w:pPr>
      <w:r w:rsidRPr="00462F15">
        <w:rPr>
          <w:rFonts w:ascii="Arial" w:eastAsia="Arial Unicode MS" w:hAnsi="Arial" w:cs="David" w:hint="eastAsia"/>
          <w:snapToGrid w:val="0"/>
          <w:color w:val="000000"/>
          <w:sz w:val="24"/>
          <w:szCs w:val="24"/>
          <w:rtl/>
          <w:lang w:eastAsia="ja-JP"/>
        </w:rPr>
        <w:t>למי</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שהודיע</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באופן</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שקבע</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שר</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המשפטים</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לפי</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סעיף</w:t>
      </w:r>
      <w:r w:rsidRPr="00462F15">
        <w:rPr>
          <w:rFonts w:ascii="Arial" w:eastAsia="Arial Unicode MS" w:hAnsi="Arial" w:cs="David"/>
          <w:snapToGrid w:val="0"/>
          <w:color w:val="000000"/>
          <w:sz w:val="24"/>
          <w:szCs w:val="24"/>
          <w:rtl/>
          <w:lang w:eastAsia="ja-JP"/>
        </w:rPr>
        <w:t xml:space="preserve"> 111(א)(2), </w:t>
      </w:r>
      <w:r w:rsidRPr="00462F15">
        <w:rPr>
          <w:rFonts w:ascii="Arial" w:eastAsia="Arial Unicode MS" w:hAnsi="Arial" w:cs="David" w:hint="eastAsia"/>
          <w:snapToGrid w:val="0"/>
          <w:color w:val="000000"/>
          <w:sz w:val="24"/>
          <w:szCs w:val="24"/>
          <w:rtl/>
          <w:lang w:eastAsia="ja-JP"/>
        </w:rPr>
        <w:t>כי</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יש</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לו</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טענה</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לזכות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ברכוש</w:t>
      </w:r>
      <w:r w:rsidRPr="00462F15">
        <w:rPr>
          <w:rFonts w:ascii="Arial" w:eastAsia="Arial Unicode MS" w:hAnsi="Arial" w:cs="David"/>
          <w:snapToGrid w:val="0"/>
          <w:color w:val="000000"/>
          <w:sz w:val="24"/>
          <w:szCs w:val="24"/>
          <w:rtl/>
          <w:lang w:eastAsia="ja-JP"/>
        </w:rPr>
        <w:t>.</w:t>
      </w:r>
    </w:p>
    <w:p w:rsidR="00462F15" w:rsidRPr="00462F15" w:rsidRDefault="00462F15" w:rsidP="0091782A">
      <w:pPr>
        <w:keepLines/>
        <w:widowControl w:val="0"/>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ins w:id="75" w:author="אפרת חקאק" w:date="2016-03-03T12:05:00Z">
        <w:r>
          <w:rPr>
            <w:rFonts w:ascii="Arial" w:eastAsia="Arial Unicode MS" w:hAnsi="Arial" w:cs="David" w:hint="cs"/>
            <w:snapToGrid w:val="0"/>
            <w:color w:val="000000"/>
            <w:sz w:val="24"/>
            <w:szCs w:val="24"/>
            <w:rtl/>
            <w:lang w:eastAsia="ja-JP"/>
          </w:rPr>
          <w:t>[</w:t>
        </w:r>
      </w:ins>
      <w:ins w:id="76" w:author="אפרת חקאק" w:date="2016-03-06T10:55:00Z">
        <w:r w:rsidR="006531D7">
          <w:rPr>
            <w:rFonts w:ascii="Arial" w:eastAsia="Arial Unicode MS" w:hAnsi="Arial" w:cs="David" w:hint="cs"/>
            <w:snapToGrid w:val="0"/>
            <w:color w:val="000000"/>
            <w:sz w:val="24"/>
            <w:szCs w:val="24"/>
            <w:rtl/>
            <w:lang w:eastAsia="ja-JP"/>
          </w:rPr>
          <w:t>בדומה ל</w:t>
        </w:r>
      </w:ins>
      <w:ins w:id="77" w:author="אפרת חקאק" w:date="2016-03-06T10:56:00Z">
        <w:r w:rsidR="006531D7">
          <w:rPr>
            <w:rFonts w:ascii="Arial" w:eastAsia="Arial Unicode MS" w:hAnsi="Arial" w:cs="David" w:hint="cs"/>
            <w:snapToGrid w:val="0"/>
            <w:color w:val="000000"/>
            <w:sz w:val="24"/>
            <w:szCs w:val="24"/>
            <w:rtl/>
            <w:lang w:eastAsia="ja-JP"/>
          </w:rPr>
          <w:t xml:space="preserve">חוק מאבק בארגוני פשיעה - </w:t>
        </w:r>
      </w:ins>
      <w:ins w:id="78" w:author="אפרת חקאק" w:date="2016-03-03T12:05:00Z">
        <w:r>
          <w:rPr>
            <w:rFonts w:ascii="Arial" w:eastAsia="Arial Unicode MS" w:hAnsi="Arial" w:cs="David" w:hint="cs"/>
            <w:snapToGrid w:val="0"/>
            <w:color w:val="000000"/>
            <w:sz w:val="24"/>
            <w:szCs w:val="24"/>
            <w:rtl/>
            <w:lang w:eastAsia="ja-JP"/>
          </w:rPr>
          <w:t>"</w:t>
        </w:r>
        <w:r w:rsidRPr="00462F15">
          <w:rPr>
            <w:rFonts w:ascii="Arial" w:eastAsia="Arial Unicode MS" w:hAnsi="Arial" w:cs="David" w:hint="cs"/>
            <w:snapToGrid w:val="0"/>
            <w:color w:val="000000"/>
            <w:sz w:val="24"/>
            <w:szCs w:val="24"/>
            <w:rtl/>
            <w:lang w:eastAsia="ja-JP"/>
          </w:rPr>
          <w:t>בית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המשפט</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רשאי</w:t>
        </w:r>
        <w:r>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להורות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על</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פרסום</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בקשה</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לחלט</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רכוש</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בעיתון</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או</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בדרך</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אחרת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שיקבע</w:t>
        </w:r>
        <w:r w:rsidRPr="00462F15">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w:t>
        </w:r>
      </w:ins>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(ב)</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לא יצווה בית המשפט על חילוט רכוש לפי סימן זה אלא לאחר שנתן לטוען לזכות ברכוש, אשר ביקש להשמיע את טענותיו בעניין החילוט, בהתאם להוראות שקבע שר המשפטים לפי סעיף 111,</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הזדמנות להשמיע את טענותיו.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 (ג)</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בהודעה לפי סעיף קטן (א) תצויין זכותו של מקבל ההודעה לבקש להשמיע טענותיו בעניין החילוט כאמור בסעיף קטן (ב), ככל שיש לו טענה לזכות ברכוש. </w:t>
      </w:r>
    </w:p>
    <w:p w:rsidR="00667764" w:rsidRPr="00DC443F"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62. דיון בחילוט לאחר גזר הדין</w:t>
      </w:r>
      <w:r w:rsidRPr="00157FDE">
        <w:rPr>
          <w:rFonts w:ascii="Arial" w:eastAsia="Arial Unicode MS" w:hAnsi="Arial" w:cs="David" w:hint="cs"/>
          <w:b/>
          <w:bCs/>
          <w:snapToGrid w:val="0"/>
          <w:color w:val="000000"/>
          <w:sz w:val="24"/>
          <w:szCs w:val="24"/>
          <w:rtl/>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w:t>
      </w:r>
      <w:r w:rsidRPr="00F71C60">
        <w:rPr>
          <w:rFonts w:ascii="Arial" w:eastAsia="Arial Unicode MS" w:hAnsi="Arial" w:cs="David" w:hint="cs"/>
          <w:snapToGrid w:val="0"/>
          <w:color w:val="000000"/>
          <w:sz w:val="24"/>
          <w:szCs w:val="24"/>
          <w:rtl/>
          <w:lang w:eastAsia="ja-JP"/>
        </w:rPr>
        <w:t>אה בית המשפט כי בירור</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הטענות בדבר החילוט עלול להקשות על סיום</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הדיון בהליך הפלילי, רשאי הוא, מטעמים שיירשמו, לקבוע שהדיון בבקשת החילוט יהיה לפניו, לאחר מתן גזר הדין.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63. חילוט רכוש שהתגלה לאחר מתן גזר הדין</w:t>
      </w:r>
      <w:r w:rsidRPr="00157FDE">
        <w:rPr>
          <w:rFonts w:ascii="Arial" w:eastAsia="Arial Unicode MS" w:hAnsi="Arial" w:cs="David" w:hint="cs"/>
          <w:b/>
          <w:bCs/>
          <w:snapToGrid w:val="0"/>
          <w:color w:val="000000"/>
          <w:sz w:val="24"/>
          <w:szCs w:val="24"/>
          <w:rtl/>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התגלה לאחר מתן גזר הדין רכוש נוסף, שאילו התגלה לפני מתן גזר הדין, היה ניתן לבקש את חילוטו בהתאם להוראות סימן זה, רשאי בית המשפט שדן בעבירה, לבקשת תובע, לצוות על חילוט הרכוש, ויחולו על דיון כאמור הוראות סעיפים 67 ו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68 בשינויים המחויבים.</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5C3B29" w:rsidRPr="00F71C60" w:rsidRDefault="005C3B29"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ב': חילוט שיפוטי בהליך אזרחי</w:t>
      </w:r>
    </w:p>
    <w:p w:rsidR="00157FDE" w:rsidRPr="00F71C60" w:rsidRDefault="00157FDE"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p>
    <w:p w:rsidR="0071029E" w:rsidRDefault="0071029E"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667764" w:rsidRPr="00157FDE" w:rsidRDefault="00667764"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64. הגדרת בית משפט</w:t>
      </w:r>
    </w:p>
    <w:p w:rsidR="00667764" w:rsidRPr="00F71C60" w:rsidRDefault="00667764"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ins w:id="79" w:author="Naama Feuchtwanger" w:date="2015-12-20T10:43:00Z"/>
          <w:rFonts w:ascii="Arial" w:eastAsia="Arial Unicode MS" w:hAnsi="Arial" w:cs="David"/>
          <w:snapToGrid w:val="0"/>
          <w:color w:val="000000"/>
          <w:sz w:val="24"/>
          <w:szCs w:val="24"/>
          <w:rtl/>
          <w:lang w:eastAsia="ja-JP"/>
        </w:rPr>
      </w:pPr>
      <w:ins w:id="80" w:author="Naama Feuchtwanger" w:date="2015-12-20T10:43:00Z">
        <w:r w:rsidRPr="00F71C60">
          <w:rPr>
            <w:rFonts w:ascii="Arial" w:eastAsia="Arial Unicode MS" w:hAnsi="Arial" w:cs="David" w:hint="cs"/>
            <w:snapToGrid w:val="0"/>
            <w:color w:val="000000"/>
            <w:sz w:val="24"/>
            <w:szCs w:val="24"/>
            <w:rtl/>
            <w:lang w:eastAsia="ja-JP"/>
          </w:rPr>
          <w:t>ב</w:t>
        </w:r>
      </w:ins>
      <w:r w:rsidRPr="00F71C60">
        <w:rPr>
          <w:rFonts w:ascii="Arial" w:eastAsia="Arial Unicode MS" w:hAnsi="Arial" w:cs="David" w:hint="cs"/>
          <w:snapToGrid w:val="0"/>
          <w:color w:val="000000"/>
          <w:sz w:val="24"/>
          <w:szCs w:val="24"/>
          <w:rtl/>
          <w:lang w:eastAsia="ja-JP"/>
        </w:rPr>
        <w:t xml:space="preserve">סימן זה, "בית משפט" - </w:t>
      </w:r>
      <w:del w:id="81" w:author="Naama Feuchtwanger" w:date="2015-11-10T11:45:00Z">
        <w:r w:rsidRPr="00F71C60" w:rsidDel="002C33E3">
          <w:rPr>
            <w:rFonts w:ascii="Arial" w:eastAsia="Arial Unicode MS" w:hAnsi="Arial" w:cs="David" w:hint="cs"/>
            <w:snapToGrid w:val="0"/>
            <w:color w:val="000000"/>
            <w:sz w:val="24"/>
            <w:szCs w:val="24"/>
            <w:rtl/>
            <w:lang w:eastAsia="ja-JP"/>
          </w:rPr>
          <w:delText>בית המשפט המחוזי</w:delText>
        </w:r>
        <w:r w:rsidRPr="00F71C60" w:rsidDel="002C33E3">
          <w:rPr>
            <w:rFonts w:ascii="Arial" w:eastAsia="Arial Unicode MS" w:hAnsi="Arial" w:cs="David"/>
            <w:snapToGrid w:val="0"/>
            <w:color w:val="000000"/>
            <w:sz w:val="24"/>
            <w:szCs w:val="24"/>
            <w:rtl/>
            <w:lang w:eastAsia="ja-JP"/>
          </w:rPr>
          <w:delText xml:space="preserve"> </w:delText>
        </w:r>
        <w:r w:rsidRPr="00F71C60" w:rsidDel="002C33E3">
          <w:rPr>
            <w:rFonts w:ascii="Arial" w:eastAsia="Arial Unicode MS" w:hAnsi="Arial" w:cs="David" w:hint="cs"/>
            <w:snapToGrid w:val="0"/>
            <w:color w:val="000000"/>
            <w:sz w:val="24"/>
            <w:szCs w:val="24"/>
            <w:rtl/>
            <w:lang w:eastAsia="ja-JP"/>
          </w:rPr>
          <w:delText xml:space="preserve">המוסמך לדון בעבירת הטרור שבקשר אליה מתבקש החילוט או </w:delText>
        </w:r>
      </w:del>
      <w:r w:rsidRPr="00F71C60">
        <w:rPr>
          <w:rFonts w:ascii="Arial" w:eastAsia="Arial Unicode MS" w:hAnsi="Arial" w:cs="David" w:hint="cs"/>
          <w:snapToGrid w:val="0"/>
          <w:color w:val="000000"/>
          <w:sz w:val="24"/>
          <w:szCs w:val="24"/>
          <w:rtl/>
          <w:lang w:eastAsia="ja-JP"/>
        </w:rPr>
        <w:t xml:space="preserve">בית המשפט המחוזי </w:t>
      </w:r>
      <w:del w:id="82" w:author="Naama Feuchtwanger" w:date="2015-12-16T11:35:00Z">
        <w:r w:rsidRPr="00F71C60" w:rsidDel="003308B4">
          <w:rPr>
            <w:rFonts w:ascii="Arial" w:eastAsia="Arial Unicode MS" w:hAnsi="Arial" w:cs="David" w:hint="cs"/>
            <w:snapToGrid w:val="0"/>
            <w:color w:val="000000"/>
            <w:sz w:val="24"/>
            <w:szCs w:val="24"/>
            <w:rtl/>
            <w:lang w:eastAsia="ja-JP"/>
          </w:rPr>
          <w:delText xml:space="preserve">שבתחומו </w:delText>
        </w:r>
      </w:del>
      <w:ins w:id="83" w:author="Naama Feuchtwanger" w:date="2015-12-16T11:35:00Z">
        <w:r w:rsidRPr="00F71C60">
          <w:rPr>
            <w:rFonts w:ascii="Arial" w:eastAsia="Arial Unicode MS" w:hAnsi="Arial" w:cs="David" w:hint="cs"/>
            <w:snapToGrid w:val="0"/>
            <w:color w:val="000000"/>
            <w:sz w:val="24"/>
            <w:szCs w:val="24"/>
            <w:rtl/>
            <w:lang w:eastAsia="ja-JP"/>
          </w:rPr>
          <w:t xml:space="preserve">שבאזור שיפוטו </w:t>
        </w:r>
      </w:ins>
      <w:del w:id="84" w:author="Naama Feuchtwanger" w:date="2015-12-16T11:36:00Z">
        <w:r w:rsidRPr="00F71C60" w:rsidDel="003308B4">
          <w:rPr>
            <w:rFonts w:ascii="Arial" w:eastAsia="Arial Unicode MS" w:hAnsi="Arial" w:cs="David" w:hint="cs"/>
            <w:snapToGrid w:val="0"/>
            <w:color w:val="000000"/>
            <w:sz w:val="24"/>
            <w:szCs w:val="24"/>
            <w:rtl/>
            <w:lang w:eastAsia="ja-JP"/>
          </w:rPr>
          <w:delText xml:space="preserve">נמצא </w:delText>
        </w:r>
      </w:del>
      <w:ins w:id="85" w:author="Naama Feuchtwanger" w:date="2015-12-16T11:36:00Z">
        <w:r w:rsidRPr="00F71C60">
          <w:rPr>
            <w:rFonts w:ascii="Arial" w:eastAsia="Arial Unicode MS" w:hAnsi="Arial" w:cs="David" w:hint="cs"/>
            <w:snapToGrid w:val="0"/>
            <w:color w:val="000000"/>
            <w:sz w:val="24"/>
            <w:szCs w:val="24"/>
            <w:rtl/>
            <w:lang w:eastAsia="ja-JP"/>
          </w:rPr>
          <w:t xml:space="preserve">נתפס </w:t>
        </w:r>
      </w:ins>
      <w:r w:rsidRPr="00F71C60">
        <w:rPr>
          <w:rFonts w:ascii="Arial" w:eastAsia="Arial Unicode MS" w:hAnsi="Arial" w:cs="David" w:hint="cs"/>
          <w:snapToGrid w:val="0"/>
          <w:color w:val="000000"/>
          <w:sz w:val="24"/>
          <w:szCs w:val="24"/>
          <w:rtl/>
          <w:lang w:eastAsia="ja-JP"/>
        </w:rPr>
        <w:t>הרכוש שאותו מבקשים לחלט</w:t>
      </w:r>
      <w:ins w:id="86" w:author="Naama Feuchtwanger" w:date="2015-12-16T11:36:00Z">
        <w:r w:rsidRPr="00F71C60">
          <w:rPr>
            <w:rFonts w:ascii="Arial" w:eastAsia="Arial Unicode MS" w:hAnsi="Arial" w:cs="David" w:hint="cs"/>
            <w:snapToGrid w:val="0"/>
            <w:color w:val="000000"/>
            <w:sz w:val="24"/>
            <w:szCs w:val="24"/>
            <w:rtl/>
            <w:lang w:eastAsia="ja-JP"/>
          </w:rPr>
          <w:t xml:space="preserve"> או שבו נמצא הרכוש במועד הגשת הבקשה.</w:t>
        </w:r>
      </w:ins>
      <w:ins w:id="87" w:author="Naama Feuchtwanger" w:date="2015-12-16T11:35:00Z">
        <w:r w:rsidRPr="00F71C60">
          <w:rPr>
            <w:rFonts w:ascii="Arial" w:eastAsia="Arial Unicode MS" w:hAnsi="Arial" w:cs="David" w:hint="cs"/>
            <w:snapToGrid w:val="0"/>
            <w:color w:val="000000"/>
            <w:sz w:val="24"/>
            <w:szCs w:val="24"/>
            <w:rtl/>
            <w:lang w:eastAsia="ja-JP"/>
          </w:rPr>
          <w:t>,</w:t>
        </w:r>
      </w:ins>
      <w:del w:id="88" w:author="Naama Feuchtwanger" w:date="2015-12-16T11:36:00Z">
        <w:r w:rsidRPr="00F71C60" w:rsidDel="003308B4">
          <w:rPr>
            <w:rFonts w:ascii="Arial" w:eastAsia="Arial Unicode MS" w:hAnsi="Arial" w:cs="David" w:hint="cs"/>
            <w:snapToGrid w:val="0"/>
            <w:color w:val="000000"/>
            <w:sz w:val="24"/>
            <w:szCs w:val="24"/>
            <w:rtl/>
            <w:lang w:eastAsia="ja-JP"/>
          </w:rPr>
          <w:delText>.</w:delText>
        </w:r>
      </w:del>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br/>
      </w: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 xml:space="preserve">65. </w:t>
      </w:r>
      <w:r w:rsidRPr="00157FDE">
        <w:rPr>
          <w:rFonts w:ascii="Arial" w:eastAsia="Arial Unicode MS" w:hAnsi="Arial" w:cs="David"/>
          <w:b/>
          <w:bCs/>
          <w:snapToGrid w:val="0"/>
          <w:color w:val="000000"/>
          <w:sz w:val="24"/>
          <w:szCs w:val="24"/>
          <w:rtl/>
          <w:lang w:eastAsia="ja-JP"/>
        </w:rPr>
        <w:t>ח</w:t>
      </w:r>
      <w:r w:rsidRPr="00157FDE">
        <w:rPr>
          <w:rFonts w:ascii="Arial" w:eastAsia="Arial Unicode MS" w:hAnsi="Arial" w:cs="David" w:hint="cs"/>
          <w:b/>
          <w:bCs/>
          <w:snapToGrid w:val="0"/>
          <w:color w:val="000000"/>
          <w:sz w:val="24"/>
          <w:szCs w:val="24"/>
          <w:rtl/>
          <w:lang w:eastAsia="ja-JP"/>
        </w:rPr>
        <w:t>ילוט רכוש טרור בהליך אזרחי</w:t>
      </w:r>
    </w:p>
    <w:p w:rsidR="00667764" w:rsidRPr="00F71C60" w:rsidRDefault="00667764" w:rsidP="00157FDE">
      <w:pPr>
        <w:keepLines/>
        <w:widowControl w:val="0"/>
        <w:numPr>
          <w:ilvl w:val="0"/>
          <w:numId w:val="8"/>
        </w:numPr>
        <w:tabs>
          <w:tab w:val="left" w:pos="1870"/>
          <w:tab w:val="left" w:pos="2494"/>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משפט רשאי, על פי בקשה של פרקליט מחוז, לצוות על חילוט רכוש</w:t>
      </w:r>
      <w:ins w:id="89" w:author="Naama Feuchtwanger" w:date="2015-11-10T11:46:00Z">
        <w:r w:rsidRPr="00F71C60">
          <w:rPr>
            <w:rFonts w:ascii="Arial" w:eastAsia="Arial Unicode MS" w:hAnsi="Arial" w:cs="David" w:hint="cs"/>
            <w:snapToGrid w:val="0"/>
            <w:color w:val="000000"/>
            <w:sz w:val="24"/>
            <w:szCs w:val="24"/>
            <w:rtl/>
            <w:lang w:eastAsia="ja-JP"/>
          </w:rPr>
          <w:t xml:space="preserve"> של ארגון טרור שהוכרז לפי סימן ב' בפרק ב'.</w:t>
        </w:r>
      </w:ins>
      <w:del w:id="90" w:author="Naama Feuchtwanger" w:date="2015-11-10T11:46:00Z">
        <w:r w:rsidRPr="00F71C60" w:rsidDel="007218CD">
          <w:rPr>
            <w:rFonts w:ascii="Arial" w:eastAsia="Arial Unicode MS" w:hAnsi="Arial" w:cs="David" w:hint="cs"/>
            <w:snapToGrid w:val="0"/>
            <w:color w:val="000000"/>
            <w:sz w:val="24"/>
            <w:szCs w:val="24"/>
            <w:rtl/>
            <w:lang w:eastAsia="ja-JP"/>
          </w:rPr>
          <w:delText>,</w:delText>
        </w:r>
      </w:del>
      <w:r w:rsidRPr="00F71C60">
        <w:rPr>
          <w:rFonts w:ascii="Arial" w:eastAsia="Arial Unicode MS" w:hAnsi="Arial" w:cs="David" w:hint="cs"/>
          <w:snapToGrid w:val="0"/>
          <w:color w:val="000000"/>
          <w:sz w:val="24"/>
          <w:szCs w:val="24"/>
          <w:rtl/>
          <w:lang w:eastAsia="ja-JP"/>
        </w:rPr>
        <w:t xml:space="preserve"> </w:t>
      </w:r>
      <w:del w:id="91" w:author="Naama Feuchtwanger" w:date="2015-11-10T11:45:00Z">
        <w:r w:rsidRPr="00F71C60" w:rsidDel="007218CD">
          <w:rPr>
            <w:rFonts w:ascii="Arial" w:eastAsia="Arial Unicode MS" w:hAnsi="Arial" w:cs="David" w:hint="cs"/>
            <w:snapToGrid w:val="0"/>
            <w:color w:val="000000"/>
            <w:sz w:val="24"/>
            <w:szCs w:val="24"/>
            <w:rtl/>
            <w:lang w:eastAsia="ja-JP"/>
          </w:rPr>
          <w:delText>בין אם הורשע או הואשם אדם בעבירת טרור ובין אם לאו</w:delText>
        </w:r>
        <w:r w:rsidRPr="00F71C60" w:rsidDel="007218CD">
          <w:rPr>
            <w:rFonts w:ascii="Arial" w:eastAsia="Arial Unicode MS" w:hAnsi="Arial" w:cs="David"/>
            <w:snapToGrid w:val="0"/>
            <w:color w:val="000000"/>
            <w:sz w:val="24"/>
            <w:szCs w:val="24"/>
            <w:rtl/>
            <w:lang w:eastAsia="ja-JP"/>
          </w:rPr>
          <w:delText xml:space="preserve">, </w:delText>
        </w:r>
        <w:r w:rsidRPr="00F71C60" w:rsidDel="007218CD">
          <w:rPr>
            <w:rFonts w:ascii="Arial" w:eastAsia="Arial Unicode MS" w:hAnsi="Arial" w:cs="David" w:hint="cs"/>
            <w:snapToGrid w:val="0"/>
            <w:color w:val="000000"/>
            <w:sz w:val="24"/>
            <w:szCs w:val="24"/>
            <w:rtl/>
            <w:lang w:eastAsia="ja-JP"/>
          </w:rPr>
          <w:delText xml:space="preserve">אם נוכח </w:delText>
        </w:r>
        <w:r w:rsidRPr="00F71C60" w:rsidDel="007218CD">
          <w:rPr>
            <w:rFonts w:ascii="Arial" w:eastAsia="Arial Unicode MS" w:hAnsi="Arial" w:cs="David"/>
            <w:snapToGrid w:val="0"/>
            <w:color w:val="000000"/>
            <w:sz w:val="24"/>
            <w:szCs w:val="24"/>
            <w:rtl/>
            <w:lang w:eastAsia="ja-JP"/>
          </w:rPr>
          <w:delText>כ</w:delText>
        </w:r>
        <w:r w:rsidRPr="00F71C60" w:rsidDel="007218CD">
          <w:rPr>
            <w:rFonts w:ascii="Arial" w:eastAsia="Arial Unicode MS" w:hAnsi="Arial" w:cs="David" w:hint="cs"/>
            <w:snapToGrid w:val="0"/>
            <w:color w:val="000000"/>
            <w:sz w:val="24"/>
            <w:szCs w:val="24"/>
            <w:rtl/>
            <w:lang w:eastAsia="ja-JP"/>
          </w:rPr>
          <w:delText>י</w:delText>
        </w:r>
        <w:r w:rsidRPr="00F71C60" w:rsidDel="007218CD">
          <w:rPr>
            <w:rFonts w:ascii="Arial" w:eastAsia="Arial Unicode MS" w:hAnsi="Arial" w:cs="David"/>
            <w:snapToGrid w:val="0"/>
            <w:color w:val="000000"/>
            <w:sz w:val="24"/>
            <w:szCs w:val="24"/>
            <w:rtl/>
            <w:lang w:eastAsia="ja-JP"/>
          </w:rPr>
          <w:delText xml:space="preserve"> </w:delText>
        </w:r>
        <w:r w:rsidRPr="00F71C60" w:rsidDel="007218CD">
          <w:rPr>
            <w:rFonts w:ascii="Arial" w:eastAsia="Arial Unicode MS" w:hAnsi="Arial" w:cs="David" w:hint="cs"/>
            <w:snapToGrid w:val="0"/>
            <w:color w:val="000000"/>
            <w:sz w:val="24"/>
            <w:szCs w:val="24"/>
            <w:rtl/>
            <w:lang w:eastAsia="ja-JP"/>
          </w:rPr>
          <w:delText>התקיים אחד מאלה:</w:delText>
        </w:r>
      </w:del>
    </w:p>
    <w:p w:rsidR="00667764" w:rsidRPr="00F71C60" w:rsidDel="007218CD" w:rsidRDefault="00667764" w:rsidP="00157FDE">
      <w:pPr>
        <w:keepLines/>
        <w:widowControl w:val="0"/>
        <w:numPr>
          <w:ilvl w:val="1"/>
          <w:numId w:val="2"/>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92" w:author="Naama Feuchtwanger" w:date="2015-11-10T11:46:00Z"/>
          <w:rFonts w:ascii="Arial" w:eastAsia="Arial Unicode MS" w:hAnsi="Arial" w:cs="David"/>
          <w:snapToGrid w:val="0"/>
          <w:color w:val="000000"/>
          <w:sz w:val="24"/>
          <w:szCs w:val="24"/>
          <w:rtl/>
          <w:lang w:eastAsia="ja-JP"/>
        </w:rPr>
      </w:pPr>
      <w:del w:id="93" w:author="Naama Feuchtwanger" w:date="2015-11-10T11:46:00Z">
        <w:r w:rsidRPr="00F71C60" w:rsidDel="007218CD">
          <w:rPr>
            <w:rFonts w:ascii="Arial" w:eastAsia="Arial Unicode MS" w:hAnsi="Arial" w:cs="David" w:hint="cs"/>
            <w:snapToGrid w:val="0"/>
            <w:color w:val="000000"/>
            <w:sz w:val="24"/>
            <w:szCs w:val="24"/>
            <w:rtl/>
            <w:lang w:eastAsia="ja-JP"/>
          </w:rPr>
          <w:delText>הרכוש הוא רכוש הקשור לעבירת טרור;</w:delText>
        </w:r>
      </w:del>
    </w:p>
    <w:p w:rsidR="00667764" w:rsidRPr="00F71C60" w:rsidDel="007218CD" w:rsidRDefault="00667764" w:rsidP="00157FDE">
      <w:pPr>
        <w:keepLines/>
        <w:widowControl w:val="0"/>
        <w:numPr>
          <w:ilvl w:val="1"/>
          <w:numId w:val="2"/>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94" w:author="Naama Feuchtwanger" w:date="2015-11-10T11:46:00Z"/>
          <w:rFonts w:ascii="Arial" w:eastAsia="Arial Unicode MS" w:hAnsi="Arial" w:cs="David"/>
          <w:snapToGrid w:val="0"/>
          <w:color w:val="000000"/>
          <w:sz w:val="24"/>
          <w:szCs w:val="24"/>
          <w:rtl/>
          <w:lang w:eastAsia="ja-JP"/>
        </w:rPr>
      </w:pPr>
      <w:del w:id="95" w:author="Naama Feuchtwanger" w:date="2015-11-10T11:46:00Z">
        <w:r w:rsidRPr="00F71C60" w:rsidDel="007218CD">
          <w:rPr>
            <w:rFonts w:ascii="Arial" w:eastAsia="Arial Unicode MS" w:hAnsi="Arial" w:cs="David" w:hint="cs"/>
            <w:snapToGrid w:val="0"/>
            <w:color w:val="000000"/>
            <w:sz w:val="24"/>
            <w:szCs w:val="24"/>
            <w:rtl/>
            <w:lang w:eastAsia="ja-JP"/>
          </w:rPr>
          <w:delText>הרכוש הוא שוויו של רכוש הקשור לעבירת טרור, כמשמעותו בפסקה (2) להגדרה "רכוש הקשור לעבירה", ובלבד שהוא רכושו של האדם שביצע את עבירת הטרור, ולא ניתן להגיש נגדו כתב אישום או לנהל נגדו הליך פלילי; לעניין זה, "רכוש של האדם שביצע את עבירת הטרור" - רכוש הנמצא בבעלותו, בחזקתו, בשליטתו או בחשבונו של האדם שביצע את עבירת הטרור, לבד או יחד עם אחר;</w:delText>
        </w:r>
      </w:del>
    </w:p>
    <w:p w:rsidR="00667764" w:rsidRPr="00F71C60" w:rsidDel="007218CD" w:rsidRDefault="00667764" w:rsidP="00157FDE">
      <w:pPr>
        <w:keepLines/>
        <w:widowControl w:val="0"/>
        <w:numPr>
          <w:ilvl w:val="1"/>
          <w:numId w:val="2"/>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96" w:author="Naama Feuchtwanger" w:date="2015-11-10T11:46:00Z"/>
          <w:rFonts w:ascii="Arial" w:eastAsia="Arial Unicode MS" w:hAnsi="Arial" w:cs="David"/>
          <w:snapToGrid w:val="0"/>
          <w:color w:val="000000"/>
          <w:sz w:val="24"/>
          <w:szCs w:val="24"/>
          <w:rtl/>
          <w:lang w:eastAsia="ja-JP"/>
        </w:rPr>
      </w:pPr>
      <w:del w:id="97" w:author="Naama Feuchtwanger" w:date="2015-11-10T11:46:00Z">
        <w:r w:rsidRPr="00F71C60" w:rsidDel="007218CD">
          <w:rPr>
            <w:rFonts w:ascii="Arial" w:eastAsia="Arial Unicode MS" w:hAnsi="Arial" w:cs="David"/>
            <w:snapToGrid w:val="0"/>
            <w:color w:val="000000"/>
            <w:sz w:val="24"/>
            <w:szCs w:val="24"/>
            <w:rtl/>
            <w:lang w:eastAsia="ja-JP"/>
          </w:rPr>
          <w:tab/>
        </w:r>
        <w:r w:rsidRPr="00F71C60" w:rsidDel="007218CD">
          <w:rPr>
            <w:rFonts w:ascii="Arial" w:eastAsia="Arial Unicode MS" w:hAnsi="Arial" w:cs="David" w:hint="cs"/>
            <w:snapToGrid w:val="0"/>
            <w:color w:val="000000"/>
            <w:sz w:val="24"/>
            <w:szCs w:val="24"/>
            <w:rtl/>
            <w:lang w:eastAsia="ja-JP"/>
          </w:rPr>
          <w:delText>הרכוש הוא רכוש של ארגון טרור.</w:delText>
        </w:r>
      </w:del>
    </w:p>
    <w:p w:rsidR="00667764" w:rsidRPr="00F71C60" w:rsidRDefault="00667764" w:rsidP="00157FDE">
      <w:pPr>
        <w:keepLines/>
        <w:widowControl w:val="0"/>
        <w:numPr>
          <w:ilvl w:val="0"/>
          <w:numId w:val="8"/>
        </w:numPr>
        <w:tabs>
          <w:tab w:val="left" w:pos="1870"/>
          <w:tab w:val="left" w:pos="2494"/>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אין בהוראות סעיף זה כדי לגרוע מסמכות שר הביטחון לצוות על תפיסה וחילוט מנהליים לפי הוראות פרק ז'.</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ab/>
      </w:r>
    </w:p>
    <w:p w:rsidR="00157FDE"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66. בקשה לחלט רכוש</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בקשת פרקליט המחוז לחילוט רכוש לפי סימן זה, תוגש בכתב ותפרט את הנימוקים לחילוט המבוקש וכן את הרכוש שאת חילוטו מבקשים</w:t>
      </w:r>
      <w:del w:id="98" w:author="Naama Feuchtwanger" w:date="2015-11-10T11:48:00Z">
        <w:r w:rsidRPr="00F71C60" w:rsidDel="004C3808">
          <w:rPr>
            <w:rFonts w:ascii="Arial" w:eastAsia="Arial Unicode MS" w:hAnsi="Arial" w:cs="David" w:hint="cs"/>
            <w:snapToGrid w:val="0"/>
            <w:color w:val="000000"/>
            <w:sz w:val="24"/>
            <w:szCs w:val="24"/>
            <w:rtl/>
            <w:lang w:eastAsia="ja-JP"/>
          </w:rPr>
          <w:delText xml:space="preserve"> או את שווי הרכוש שלגביו מבקשים צו חילוט, לפי העניין</w:delText>
        </w:r>
      </w:del>
      <w:r w:rsidRPr="00F71C60">
        <w:rPr>
          <w:rFonts w:ascii="Arial" w:eastAsia="Arial Unicode MS" w:hAnsi="Arial" w:cs="David" w:hint="cs"/>
          <w:snapToGrid w:val="0"/>
          <w:color w:val="000000"/>
          <w:sz w:val="24"/>
          <w:szCs w:val="24"/>
          <w:rtl/>
          <w:lang w:eastAsia="ja-JP"/>
        </w:rPr>
        <w:t>; התגלה רכוש נוסף שאת חילוטו מבקשים לפי סימן זה, רשאי פרקליט המחוז לתקן את הבקשה.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המשיב בבקשה יהיה הטוען לזכות ברכוש, </w:t>
      </w:r>
      <w:del w:id="99" w:author="Naama Feuchtwanger" w:date="2015-11-10T11:49:00Z">
        <w:r w:rsidRPr="00F71C60" w:rsidDel="004C3808">
          <w:rPr>
            <w:rFonts w:ascii="Arial" w:eastAsia="Arial Unicode MS" w:hAnsi="Arial" w:cs="David" w:hint="cs"/>
            <w:snapToGrid w:val="0"/>
            <w:color w:val="000000"/>
            <w:sz w:val="24"/>
            <w:szCs w:val="24"/>
            <w:rtl/>
            <w:lang w:eastAsia="ja-JP"/>
          </w:rPr>
          <w:delText xml:space="preserve">וכן מי שביצע את העבירה שבקשר אליה מתבקש חילוט הרכוש, אף אם לא הורשע, </w:delText>
        </w:r>
      </w:del>
      <w:r w:rsidRPr="00F71C60">
        <w:rPr>
          <w:rFonts w:ascii="Arial" w:eastAsia="Arial Unicode MS" w:hAnsi="Arial" w:cs="David" w:hint="cs"/>
          <w:snapToGrid w:val="0"/>
          <w:color w:val="000000"/>
          <w:sz w:val="24"/>
          <w:szCs w:val="24"/>
          <w:rtl/>
          <w:lang w:eastAsia="ja-JP"/>
        </w:rPr>
        <w:t>אם ה</w:t>
      </w:r>
      <w:ins w:id="100" w:author="Naama Feuchtwanger" w:date="2015-11-10T11:49:00Z">
        <w:r w:rsidRPr="00F71C60">
          <w:rPr>
            <w:rFonts w:ascii="Arial" w:eastAsia="Arial Unicode MS" w:hAnsi="Arial" w:cs="David" w:hint="cs"/>
            <w:snapToGrid w:val="0"/>
            <w:color w:val="000000"/>
            <w:sz w:val="24"/>
            <w:szCs w:val="24"/>
            <w:rtl/>
            <w:lang w:eastAsia="ja-JP"/>
          </w:rPr>
          <w:t>וא</w:t>
        </w:r>
      </w:ins>
      <w:del w:id="101" w:author="Naama Feuchtwanger" w:date="2015-11-10T11:49:00Z">
        <w:r w:rsidRPr="00F71C60" w:rsidDel="004C3808">
          <w:rPr>
            <w:rFonts w:ascii="Arial" w:eastAsia="Arial Unicode MS" w:hAnsi="Arial" w:cs="David" w:hint="cs"/>
            <w:snapToGrid w:val="0"/>
            <w:color w:val="000000"/>
            <w:sz w:val="24"/>
            <w:szCs w:val="24"/>
            <w:rtl/>
            <w:lang w:eastAsia="ja-JP"/>
          </w:rPr>
          <w:delText>ם</w:delText>
        </w:r>
      </w:del>
      <w:r w:rsidRPr="00F71C60">
        <w:rPr>
          <w:rFonts w:ascii="Arial" w:eastAsia="Arial Unicode MS" w:hAnsi="Arial" w:cs="David" w:hint="cs"/>
          <w:snapToGrid w:val="0"/>
          <w:color w:val="000000"/>
          <w:sz w:val="24"/>
          <w:szCs w:val="24"/>
          <w:rtl/>
          <w:lang w:eastAsia="ja-JP"/>
        </w:rPr>
        <w:t xml:space="preserve"> ידוע</w:t>
      </w:r>
      <w:del w:id="102" w:author="Naama Feuchtwanger" w:date="2015-11-10T11:49:00Z">
        <w:r w:rsidRPr="00F71C60" w:rsidDel="004C3808">
          <w:rPr>
            <w:rFonts w:ascii="Arial" w:eastAsia="Arial Unicode MS" w:hAnsi="Arial" w:cs="David" w:hint="cs"/>
            <w:snapToGrid w:val="0"/>
            <w:color w:val="000000"/>
            <w:sz w:val="24"/>
            <w:szCs w:val="24"/>
            <w:rtl/>
            <w:lang w:eastAsia="ja-JP"/>
          </w:rPr>
          <w:delText>ים</w:delText>
        </w:r>
      </w:del>
      <w:r w:rsidRPr="00F71C60">
        <w:rPr>
          <w:rFonts w:ascii="Arial" w:eastAsia="Arial Unicode MS" w:hAnsi="Arial" w:cs="David" w:hint="cs"/>
          <w:snapToGrid w:val="0"/>
          <w:color w:val="000000"/>
          <w:sz w:val="24"/>
          <w:szCs w:val="24"/>
          <w:rtl/>
          <w:lang w:eastAsia="ja-JP"/>
        </w:rPr>
        <w:t xml:space="preserve"> וניתן לאתר</w:t>
      </w:r>
      <w:ins w:id="103" w:author="Naama Feuchtwanger" w:date="2015-11-10T11:49:00Z">
        <w:r w:rsidRPr="00F71C60">
          <w:rPr>
            <w:rFonts w:ascii="Arial" w:eastAsia="Arial Unicode MS" w:hAnsi="Arial" w:cs="David" w:hint="cs"/>
            <w:snapToGrid w:val="0"/>
            <w:color w:val="000000"/>
            <w:sz w:val="24"/>
            <w:szCs w:val="24"/>
            <w:rtl/>
            <w:lang w:eastAsia="ja-JP"/>
          </w:rPr>
          <w:t>ו</w:t>
        </w:r>
      </w:ins>
      <w:del w:id="104" w:author="Naama Feuchtwanger" w:date="2015-11-10T11:49:00Z">
        <w:r w:rsidRPr="00F71C60" w:rsidDel="004C3808">
          <w:rPr>
            <w:rFonts w:ascii="Arial" w:eastAsia="Arial Unicode MS" w:hAnsi="Arial" w:cs="David" w:hint="cs"/>
            <w:snapToGrid w:val="0"/>
            <w:color w:val="000000"/>
            <w:sz w:val="24"/>
            <w:szCs w:val="24"/>
            <w:rtl/>
            <w:lang w:eastAsia="ja-JP"/>
          </w:rPr>
          <w:delText>ם</w:delText>
        </w:r>
      </w:del>
      <w:r w:rsidRPr="00F71C60">
        <w:rPr>
          <w:rFonts w:ascii="Arial" w:eastAsia="Arial Unicode MS" w:hAnsi="Arial" w:cs="David" w:hint="cs"/>
          <w:snapToGrid w:val="0"/>
          <w:color w:val="000000"/>
          <w:sz w:val="24"/>
          <w:szCs w:val="24"/>
          <w:rtl/>
          <w:lang w:eastAsia="ja-JP"/>
        </w:rPr>
        <w:t xml:space="preserve"> בשקידה סבירה.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lang w:eastAsia="ja-JP"/>
        </w:rPr>
      </w:pPr>
      <w:r w:rsidRPr="00F71C60">
        <w:rPr>
          <w:rFonts w:ascii="Arial" w:eastAsia="Arial Unicode MS" w:hAnsi="Arial" w:cs="David" w:hint="cs"/>
          <w:snapToGrid w:val="0"/>
          <w:color w:val="000000"/>
          <w:sz w:val="24"/>
          <w:szCs w:val="24"/>
          <w:lang w:eastAsia="ja-JP"/>
        </w:rPr>
        <w:tab/>
      </w: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67. הודעה על בקשה לחלט רכוש וזכות טיעון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פרקליט מחוז ימסור הודעה על בקשתו לחלט רכוש לפי סימן זה  למשיב כאמור בסעיף 66(ב), אם הוא ידוע וניתן לאתרו ולמסור לו את ההודעה בשקידה סבירה בנסיבות העניין.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לא יצווה בית המשפט על חילוט רכוש לפי סימן זה אלא לאחר שנתן למשיב הזדמנות להשמיע את טענותיו בעניין החילוט, ככל שיש לו טענה לזכות ברכוש.</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בהודעה לפי סעיף קטן (א) תצוין זכותו של מקבל ההודעה להשמיע טענותיו בעניין החילוט כאמור בסעיף קטן (ב).</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lang w:eastAsia="ja-JP"/>
        </w:rPr>
      </w:pPr>
      <w:r w:rsidRPr="00157FDE">
        <w:rPr>
          <w:rFonts w:ascii="Arial" w:eastAsia="Arial Unicode MS" w:hAnsi="Arial" w:cs="David" w:hint="cs"/>
          <w:b/>
          <w:bCs/>
          <w:snapToGrid w:val="0"/>
          <w:color w:val="000000"/>
          <w:sz w:val="24"/>
          <w:szCs w:val="24"/>
          <w:rtl/>
          <w:lang w:eastAsia="ja-JP"/>
        </w:rPr>
        <w:t>68. סטיה מדיני הראיות וראיות חסויות</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לצורך החלטתו בעניין חילוט רכוש לפי סימן זה, רשאי בית המשפט, לבקשת תובע, להיזקק לראיות אף אם אינן קבילות במשפט, בדבר הקשר שבין הרכוש </w:t>
      </w:r>
      <w:del w:id="105" w:author="Naama Feuchtwanger" w:date="2015-11-10T11:50:00Z">
        <w:r w:rsidRPr="00F71C60" w:rsidDel="004C3808">
          <w:rPr>
            <w:rFonts w:ascii="Arial" w:eastAsia="Arial Unicode MS" w:hAnsi="Arial" w:cs="David" w:hint="cs"/>
            <w:snapToGrid w:val="0"/>
            <w:color w:val="000000"/>
            <w:sz w:val="24"/>
            <w:szCs w:val="24"/>
            <w:rtl/>
            <w:lang w:eastAsia="ja-JP"/>
          </w:rPr>
          <w:delText xml:space="preserve">לבין העבירה או </w:delText>
        </w:r>
      </w:del>
      <w:r w:rsidRPr="00F71C60">
        <w:rPr>
          <w:rFonts w:ascii="Arial" w:eastAsia="Arial Unicode MS" w:hAnsi="Arial" w:cs="David" w:hint="cs"/>
          <w:snapToGrid w:val="0"/>
          <w:color w:val="000000"/>
          <w:sz w:val="24"/>
          <w:szCs w:val="24"/>
          <w:rtl/>
          <w:lang w:eastAsia="ja-JP"/>
        </w:rPr>
        <w:t xml:space="preserve">לבין ארגון הטרור, </w:t>
      </w:r>
      <w:del w:id="106" w:author="Naama Feuchtwanger" w:date="2015-11-10T11:50:00Z">
        <w:r w:rsidRPr="00F71C60" w:rsidDel="004C3808">
          <w:rPr>
            <w:rFonts w:ascii="Arial" w:eastAsia="Arial Unicode MS" w:hAnsi="Arial" w:cs="David" w:hint="cs"/>
            <w:snapToGrid w:val="0"/>
            <w:color w:val="000000"/>
            <w:sz w:val="24"/>
            <w:szCs w:val="24"/>
            <w:rtl/>
            <w:lang w:eastAsia="ja-JP"/>
          </w:rPr>
          <w:delText xml:space="preserve">לפי העניין, </w:delText>
        </w:r>
      </w:del>
      <w:r w:rsidRPr="00F71C60">
        <w:rPr>
          <w:rFonts w:ascii="Arial" w:eastAsia="Arial Unicode MS" w:hAnsi="Arial" w:cs="David" w:hint="cs"/>
          <w:snapToGrid w:val="0"/>
          <w:color w:val="000000"/>
          <w:sz w:val="24"/>
          <w:szCs w:val="24"/>
          <w:rtl/>
          <w:lang w:eastAsia="ja-JP"/>
        </w:rPr>
        <w:t>אם שוכנע, מטעמים שיירשמו, שהדבר יועיל לבירור האמת ולעשיית צדק.</w:t>
      </w:r>
      <w:r w:rsidRPr="00F71C60">
        <w:rPr>
          <w:rFonts w:ascii="Arial" w:eastAsia="Arial Unicode MS" w:hAnsi="Arial" w:cs="David"/>
          <w:snapToGrid w:val="0"/>
          <w:color w:val="000000"/>
          <w:sz w:val="24"/>
          <w:szCs w:val="24"/>
          <w:rtl/>
          <w:lang w:eastAsia="ja-JP"/>
        </w:rPr>
        <w:t xml:space="preserve"> </w:t>
      </w:r>
    </w:p>
    <w:p w:rsidR="00C77C3D" w:rsidRDefault="00C77C3D" w:rsidP="00C77C3D">
      <w:pPr>
        <w:ind w:left="1274" w:right="1418"/>
        <w:jc w:val="both"/>
        <w:rPr>
          <w:rFonts w:ascii="Arial" w:eastAsia="Arial Unicode MS" w:hAnsi="Arial" w:cs="David"/>
          <w:b/>
          <w:bCs/>
          <w:snapToGrid w:val="0"/>
          <w:color w:val="000000"/>
          <w:sz w:val="24"/>
          <w:szCs w:val="24"/>
          <w:u w:val="single"/>
          <w:rtl/>
          <w:lang w:eastAsia="ja-JP"/>
        </w:rPr>
      </w:pPr>
    </w:p>
    <w:p w:rsidR="00C77C3D" w:rsidRPr="00C77C3D" w:rsidRDefault="00C77C3D" w:rsidP="003B2296">
      <w:pPr>
        <w:ind w:left="2160" w:right="1418"/>
        <w:jc w:val="both"/>
        <w:rPr>
          <w:rFonts w:ascii="Arial" w:eastAsia="Arial Unicode MS" w:hAnsi="Arial" w:cs="David"/>
          <w:snapToGrid w:val="0"/>
          <w:color w:val="000000"/>
          <w:sz w:val="24"/>
          <w:szCs w:val="24"/>
          <w:rtl/>
          <w:lang w:eastAsia="ja-JP"/>
        </w:rPr>
      </w:pPr>
      <w:r w:rsidRPr="003D3711">
        <w:rPr>
          <w:rFonts w:ascii="Arial" w:eastAsia="Arial Unicode MS" w:hAnsi="Arial" w:cs="David" w:hint="cs"/>
          <w:b/>
          <w:bCs/>
          <w:snapToGrid w:val="0"/>
          <w:color w:val="000000"/>
          <w:sz w:val="24"/>
          <w:szCs w:val="24"/>
          <w:highlight w:val="yellow"/>
          <w:u w:val="single"/>
          <w:rtl/>
          <w:lang w:eastAsia="ja-JP"/>
        </w:rPr>
        <w:lastRenderedPageBreak/>
        <w:t>*הערה:</w:t>
      </w:r>
      <w:r w:rsidRPr="003D3711">
        <w:rPr>
          <w:rFonts w:ascii="Arial" w:eastAsia="Arial Unicode MS" w:hAnsi="Arial" w:cs="David" w:hint="cs"/>
          <w:snapToGrid w:val="0"/>
          <w:color w:val="000000"/>
          <w:sz w:val="24"/>
          <w:szCs w:val="24"/>
          <w:highlight w:val="yellow"/>
          <w:rtl/>
          <w:lang w:eastAsia="ja-JP"/>
        </w:rPr>
        <w:t xml:space="preserve"> </w:t>
      </w:r>
      <w:r w:rsidRPr="00941E1B">
        <w:rPr>
          <w:rFonts w:ascii="Arial" w:eastAsia="Arial Unicode MS" w:hAnsi="Arial" w:cs="David" w:hint="cs"/>
          <w:snapToGrid w:val="0"/>
          <w:color w:val="000000"/>
          <w:sz w:val="24"/>
          <w:szCs w:val="24"/>
          <w:rtl/>
          <w:lang w:eastAsia="ja-JP"/>
        </w:rPr>
        <w:t>הסעיף</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המוצע</w:t>
      </w:r>
      <w:r w:rsidRPr="00941E1B">
        <w:rPr>
          <w:rFonts w:ascii="Arial" w:eastAsia="Arial Unicode MS" w:hAnsi="Arial" w:cs="David"/>
          <w:snapToGrid w:val="0"/>
          <w:color w:val="000000"/>
          <w:sz w:val="24"/>
          <w:szCs w:val="24"/>
          <w:rtl/>
          <w:lang w:eastAsia="ja-JP"/>
        </w:rPr>
        <w:t xml:space="preserve"> </w:t>
      </w:r>
      <w:r w:rsidR="003B2296" w:rsidRPr="00941E1B">
        <w:rPr>
          <w:rFonts w:ascii="Arial" w:eastAsia="Arial Unicode MS" w:hAnsi="Arial" w:cs="David" w:hint="cs"/>
          <w:snapToGrid w:val="0"/>
          <w:color w:val="000000"/>
          <w:sz w:val="24"/>
          <w:szCs w:val="24"/>
          <w:rtl/>
          <w:lang w:eastAsia="ja-JP"/>
        </w:rPr>
        <w:t>מ</w:t>
      </w:r>
      <w:r w:rsidRPr="00941E1B">
        <w:rPr>
          <w:rFonts w:ascii="Arial" w:eastAsia="Arial Unicode MS" w:hAnsi="Arial" w:cs="David" w:hint="cs"/>
          <w:snapToGrid w:val="0"/>
          <w:color w:val="000000"/>
          <w:sz w:val="24"/>
          <w:szCs w:val="24"/>
          <w:rtl/>
          <w:lang w:eastAsia="ja-JP"/>
        </w:rPr>
        <w:t>אפשר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המשפט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בהליך</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החילוט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להיזקק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לראיות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שאינן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קבילות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במשפט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אם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הדבור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יועיל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ולעשיית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צדק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הביטוי</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המקובל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הוא</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כי</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הדבר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דרוש</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ולעשיית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צדק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וכך</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גם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מוצע</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בסעיף</w:t>
      </w:r>
      <w:r w:rsidRPr="00941E1B">
        <w:rPr>
          <w:rFonts w:ascii="Arial" w:eastAsia="Arial Unicode MS" w:hAnsi="Arial" w:cs="David"/>
          <w:snapToGrid w:val="0"/>
          <w:color w:val="000000"/>
          <w:sz w:val="24"/>
          <w:szCs w:val="24"/>
          <w:rtl/>
          <w:lang w:eastAsia="ja-JP"/>
        </w:rPr>
        <w:t xml:space="preserve"> 106, </w:t>
      </w:r>
      <w:r w:rsidRPr="00941E1B">
        <w:rPr>
          <w:rFonts w:ascii="Arial" w:eastAsia="Arial Unicode MS" w:hAnsi="Arial" w:cs="David" w:hint="cs"/>
          <w:snapToGrid w:val="0"/>
          <w:color w:val="000000"/>
          <w:sz w:val="24"/>
          <w:szCs w:val="24"/>
          <w:rtl/>
          <w:lang w:eastAsia="ja-JP"/>
        </w:rPr>
        <w:t>לעניין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הגשת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ראיות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שאינן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קבילות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בבית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משפט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לעניינים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מינהליים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נדמה</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כי</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בכל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מקרה</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שיש</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ראיות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שאינן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קבילות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יכולות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להועיל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ולכן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אנו</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מציעות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לדבוק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במבחן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הרגיל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שלפיו</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הדבר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דרוש</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w:t>
      </w:r>
      <w:r w:rsidRPr="00C77C3D">
        <w:rPr>
          <w:rFonts w:ascii="Arial" w:eastAsia="Arial Unicode MS" w:hAnsi="Arial" w:cs="David"/>
          <w:snapToGrid w:val="0"/>
          <w:color w:val="000000"/>
          <w:sz w:val="24"/>
          <w:szCs w:val="24"/>
          <w:rtl/>
          <w:lang w:eastAsia="ja-JP"/>
        </w:rPr>
        <w:t xml:space="preserve"> </w:t>
      </w:r>
    </w:p>
    <w:p w:rsidR="00C77C3D" w:rsidRDefault="00C77C3D"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בדיון בבקשה לחילוט רכוש לפי סימן זה, רשאי בית המשפט, לבקשת תובע, לקבל ראיה בדבר הקשר שבין הרכוש </w:t>
      </w:r>
      <w:del w:id="107" w:author="Naama Feuchtwanger" w:date="2015-11-10T11:50:00Z">
        <w:r w:rsidRPr="00F71C60" w:rsidDel="00B55450">
          <w:rPr>
            <w:rFonts w:ascii="Arial" w:eastAsia="Arial Unicode MS" w:hAnsi="Arial" w:cs="David" w:hint="cs"/>
            <w:snapToGrid w:val="0"/>
            <w:color w:val="000000"/>
            <w:sz w:val="24"/>
            <w:szCs w:val="24"/>
            <w:rtl/>
            <w:lang w:eastAsia="ja-JP"/>
          </w:rPr>
          <w:delText xml:space="preserve">לבין העבירה או </w:delText>
        </w:r>
      </w:del>
      <w:r w:rsidRPr="00F71C60">
        <w:rPr>
          <w:rFonts w:ascii="Arial" w:eastAsia="Arial Unicode MS" w:hAnsi="Arial" w:cs="David" w:hint="cs"/>
          <w:snapToGrid w:val="0"/>
          <w:color w:val="000000"/>
          <w:sz w:val="24"/>
          <w:szCs w:val="24"/>
          <w:rtl/>
          <w:lang w:eastAsia="ja-JP"/>
        </w:rPr>
        <w:t xml:space="preserve">לבין ארגון הטרור, </w:t>
      </w:r>
      <w:del w:id="108" w:author="Naama Feuchtwanger" w:date="2015-11-10T11:50:00Z">
        <w:r w:rsidRPr="00F71C60" w:rsidDel="00B55450">
          <w:rPr>
            <w:rFonts w:ascii="Arial" w:eastAsia="Arial Unicode MS" w:hAnsi="Arial" w:cs="David" w:hint="cs"/>
            <w:snapToGrid w:val="0"/>
            <w:color w:val="000000"/>
            <w:sz w:val="24"/>
            <w:szCs w:val="24"/>
            <w:rtl/>
            <w:lang w:eastAsia="ja-JP"/>
          </w:rPr>
          <w:delText xml:space="preserve">לפי העניין, </w:delText>
        </w:r>
      </w:del>
      <w:r w:rsidRPr="00F71C60">
        <w:rPr>
          <w:rFonts w:ascii="Arial" w:eastAsia="Arial Unicode MS" w:hAnsi="Arial" w:cs="David" w:hint="cs"/>
          <w:snapToGrid w:val="0"/>
          <w:color w:val="000000"/>
          <w:sz w:val="24"/>
          <w:szCs w:val="24"/>
          <w:rtl/>
          <w:lang w:eastAsia="ja-JP"/>
        </w:rPr>
        <w:t xml:space="preserve">אף שלא בנוכחות המשיב או בא כוחו, או בלי לגלותה להם, אם שוכנע כי גילוי הראיה עלול לפגוע בביטחון המדינה, ביחסי החוץ שלה, בשלום הציבור או בביטחונו, או לחשוף שיטות עבודה חסויות, וכי העניין שיש באי-גילויה עדיף מהצורך לגלותה לשם בירור האמת ועשיית צדק (בסעיף זה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ראיה חסויה); בית המשפט רשאי, בטרם יקבל החלטה לפי סעיף קטן זה, לעיין בראיה ולשמוע הסברים שלא בנוכחות המשיב ובא כוחו.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החליט בית המשפט לקבל ראיה חסויה, יודיע למשיב על כוונתו לעשות כן, ורשאי הוא להורות על העברת תמצית של הראיה החסויה למשיב או לבא כוחו, ככל שניתן לעשות כן בלי לפגוע באינטרס שבשלו נקבע, לפי הוראות סעיף קטן (ב), כי הראיה חסויה.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 xml:space="preserve">החליט בית המשפט שלא להיעתר לבקשת תובע כאמור בסעיף קטן (ב), רשאי התובע להודיע כי הוא חוזר בו מהגשת הראיה; הודיע התובע כאמור לא יתחשב בית המשפט בראיה לצורך החלטתו, והראיה לא תועבר למשיב או לבא כוחו.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hint="cs"/>
          <w:snapToGrid w:val="0"/>
          <w:color w:val="000000"/>
          <w:sz w:val="24"/>
          <w:szCs w:val="24"/>
          <w:rtl/>
          <w:lang w:eastAsia="ja-JP"/>
        </w:rPr>
        <w:t>דיון בבקשת תובע לקבל ראיה חסויה לפי סעיף קטן (ב) יתקיים בדלתיים סגורות אלא אם כן קבע בית המשפט הוראה אחרת לעניין זה.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5C3B29" w:rsidRDefault="005C3B29">
      <w:pPr>
        <w:bidi w:val="0"/>
        <w:rPr>
          <w:rFonts w:ascii="Arial" w:eastAsia="Arial Unicode MS" w:hAnsi="Arial" w:cs="David"/>
          <w:b/>
          <w:bCs/>
          <w:snapToGrid w:val="0"/>
          <w:color w:val="000000"/>
          <w:sz w:val="24"/>
          <w:szCs w:val="24"/>
          <w:rtl/>
          <w:lang w:eastAsia="ja-JP"/>
        </w:rPr>
      </w:pPr>
      <w:r>
        <w:rPr>
          <w:rFonts w:ascii="Arial" w:eastAsia="Arial Unicode MS" w:hAnsi="Arial" w:cs="David"/>
          <w:b/>
          <w:bCs/>
          <w:snapToGrid w:val="0"/>
          <w:color w:val="000000"/>
          <w:sz w:val="24"/>
          <w:szCs w:val="24"/>
          <w:rtl/>
          <w:lang w:eastAsia="ja-JP"/>
        </w:rPr>
        <w:br w:type="page"/>
      </w:r>
    </w:p>
    <w:p w:rsidR="00667764" w:rsidRDefault="00667764" w:rsidP="005C3B29">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ג': חילוט שיפוטי - הוראות כלליות</w:t>
      </w:r>
    </w:p>
    <w:p w:rsidR="005C3B29" w:rsidRPr="00F71C60" w:rsidRDefault="005C3B29" w:rsidP="005C3B29">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p>
    <w:p w:rsidR="00667764" w:rsidRPr="005C3B2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5C3B29">
        <w:rPr>
          <w:rFonts w:ascii="Arial" w:eastAsia="Arial Unicode MS" w:hAnsi="Arial" w:cs="David" w:hint="cs"/>
          <w:b/>
          <w:bCs/>
          <w:snapToGrid w:val="0"/>
          <w:color w:val="000000"/>
          <w:sz w:val="24"/>
          <w:szCs w:val="24"/>
          <w:rtl/>
          <w:lang w:eastAsia="ja-JP"/>
        </w:rPr>
        <w:t>69. רכוש שאין לחלטו בשל זכויות של אחר ברכוש</w:t>
      </w:r>
      <w:r w:rsidRPr="005C3B29">
        <w:rPr>
          <w:rFonts w:ascii="Arial" w:eastAsia="Arial Unicode MS" w:hAnsi="Arial" w:cs="David" w:hint="cs"/>
          <w:b/>
          <w:bCs/>
          <w:snapToGrid w:val="0"/>
          <w:color w:val="000000"/>
          <w:sz w:val="24"/>
          <w:szCs w:val="24"/>
          <w:rtl/>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(א) ב</w:t>
      </w:r>
      <w:r w:rsidRPr="00F71C60">
        <w:rPr>
          <w:rFonts w:ascii="Arial" w:eastAsia="Arial Unicode MS" w:hAnsi="Arial" w:cs="David" w:hint="cs"/>
          <w:snapToGrid w:val="0"/>
          <w:color w:val="000000"/>
          <w:sz w:val="24"/>
          <w:szCs w:val="24"/>
          <w:rtl/>
          <w:lang w:eastAsia="ja-JP"/>
        </w:rPr>
        <w:t xml:space="preserve">ית המשפט לא יצווה על חילוט רכוש, כולו או חלקו, אף אם הוכחו העובדות והתנאים לחילוט הרכוש לפי פרק זה, </w:t>
      </w:r>
      <w:del w:id="109" w:author="Naama Feuchtwanger" w:date="2015-12-16T14:10:00Z">
        <w:r w:rsidRPr="00F71C60" w:rsidDel="00DE6E38">
          <w:rPr>
            <w:rFonts w:ascii="Arial" w:eastAsia="Arial Unicode MS" w:hAnsi="Arial" w:cs="David" w:hint="cs"/>
            <w:snapToGrid w:val="0"/>
            <w:color w:val="000000"/>
            <w:sz w:val="24"/>
            <w:szCs w:val="24"/>
            <w:rtl/>
            <w:lang w:eastAsia="ja-JP"/>
          </w:rPr>
          <w:delText>במקרים המפורטים להלן:</w:delText>
        </w:r>
      </w:del>
      <w:ins w:id="110" w:author="Naama Feuchtwanger" w:date="2015-12-16T14:10:00Z">
        <w:r w:rsidRPr="00F71C60">
          <w:rPr>
            <w:rFonts w:ascii="Arial" w:eastAsia="Arial Unicode MS" w:hAnsi="Arial" w:cs="David" w:hint="cs"/>
            <w:snapToGrid w:val="0"/>
            <w:color w:val="000000"/>
            <w:sz w:val="24"/>
            <w:szCs w:val="24"/>
            <w:rtl/>
            <w:lang w:eastAsia="ja-JP"/>
          </w:rPr>
          <w:t>אם טוען לזכות ברכוש, שאינו הנידון או ארגון הטרור, לפי העניין, הוכיח את זכותו ברכוש, וכן הוכיח כי התקיים אחד מאלה</w:t>
        </w:r>
      </w:ins>
      <w:ins w:id="111" w:author="Naama Feuchtwanger" w:date="2015-12-16T14:11: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snapToGrid w:val="0"/>
          <w:color w:val="000000"/>
          <w:sz w:val="24"/>
          <w:szCs w:val="24"/>
          <w:rtl/>
          <w:lang w:eastAsia="ja-JP"/>
        </w:rPr>
        <w:t xml:space="preserve"> </w:t>
      </w:r>
    </w:p>
    <w:p w:rsidR="00667764" w:rsidRPr="00F71C60" w:rsidRDefault="00667764" w:rsidP="00157FDE">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rPr>
          <w:ins w:id="112" w:author="Naama Feuchtwanger" w:date="2015-12-16T14:24:00Z"/>
          <w:rFonts w:ascii="Arial" w:eastAsia="Arial Unicode MS" w:hAnsi="Arial" w:cs="David"/>
          <w:snapToGrid w:val="0"/>
          <w:color w:val="000000"/>
          <w:sz w:val="24"/>
          <w:szCs w:val="24"/>
          <w:lang w:eastAsia="ja-JP"/>
        </w:rPr>
      </w:pPr>
      <w:ins w:id="113" w:author="Naama Feuchtwanger" w:date="2015-12-16T14:24:00Z">
        <w:r w:rsidRPr="00F71C60">
          <w:rPr>
            <w:rFonts w:ascii="Arial" w:eastAsia="Arial Unicode MS" w:hAnsi="Arial" w:cs="David" w:hint="cs"/>
            <w:snapToGrid w:val="0"/>
            <w:color w:val="000000"/>
            <w:sz w:val="24"/>
            <w:szCs w:val="24"/>
            <w:rtl/>
            <w:lang w:eastAsia="ja-JP"/>
          </w:rPr>
          <w:t>(</w:t>
        </w:r>
      </w:ins>
      <w:ins w:id="114" w:author="Naama Feuchtwanger" w:date="2015-12-16T14:48:00Z">
        <w:r w:rsidRPr="00F71C60">
          <w:rPr>
            <w:rFonts w:ascii="Arial" w:eastAsia="Arial Unicode MS" w:hAnsi="Arial" w:cs="David" w:hint="cs"/>
            <w:snapToGrid w:val="0"/>
            <w:color w:val="000000"/>
            <w:sz w:val="24"/>
            <w:szCs w:val="24"/>
            <w:rtl/>
            <w:lang w:eastAsia="ja-JP"/>
          </w:rPr>
          <w:t>1)</w:t>
        </w:r>
      </w:ins>
      <w:r>
        <w:rPr>
          <w:rFonts w:ascii="Arial" w:eastAsia="Arial Unicode MS" w:hAnsi="Arial" w:cs="David"/>
          <w:snapToGrid w:val="0"/>
          <w:color w:val="000000"/>
          <w:sz w:val="24"/>
          <w:szCs w:val="24"/>
          <w:lang w:eastAsia="ja-JP"/>
        </w:rPr>
        <w:t xml:space="preserve"> </w:t>
      </w:r>
      <w:r>
        <w:rPr>
          <w:rFonts w:ascii="Arial" w:eastAsia="Arial Unicode MS" w:hAnsi="Arial" w:cs="David" w:hint="cs"/>
          <w:snapToGrid w:val="0"/>
          <w:color w:val="000000"/>
          <w:sz w:val="24"/>
          <w:szCs w:val="24"/>
          <w:rtl/>
          <w:lang w:eastAsia="ja-JP"/>
        </w:rPr>
        <w:t xml:space="preserve">(א) </w:t>
      </w:r>
      <w:ins w:id="115" w:author="Naama Feuchtwanger" w:date="2015-12-16T14:24:00Z">
        <w:r w:rsidRPr="00F71C60">
          <w:rPr>
            <w:rFonts w:ascii="Arial" w:eastAsia="Arial Unicode MS" w:hAnsi="Arial" w:cs="David" w:hint="cs"/>
            <w:snapToGrid w:val="0"/>
            <w:color w:val="000000"/>
            <w:sz w:val="24"/>
            <w:szCs w:val="24"/>
            <w:rtl/>
            <w:lang w:eastAsia="ja-JP"/>
          </w:rPr>
          <w:t xml:space="preserve">הוא רכש את זכותו ברכוש לפני שהרכוש היה לרכוש הקשור לעבירת הטרור שבקשר אליה התבקש החילוט או לפני שהרכוש היה לרכוש של ארגון טרור, לפי העניין, והרכוש היה לרכוש כאמור </w:t>
        </w:r>
        <w:r w:rsidRPr="00F71C60">
          <w:rPr>
            <w:rFonts w:ascii="Arial" w:eastAsia="Arial Unicode MS" w:hAnsi="Arial" w:cs="David"/>
            <w:snapToGrid w:val="0"/>
            <w:color w:val="000000"/>
            <w:sz w:val="24"/>
            <w:szCs w:val="24"/>
            <w:rtl/>
            <w:lang w:eastAsia="ja-JP"/>
          </w:rPr>
          <w:t xml:space="preserve">ללא ידיעתו או </w:t>
        </w:r>
        <w:r w:rsidRPr="00F71C60">
          <w:rPr>
            <w:rFonts w:ascii="Arial" w:eastAsia="Arial Unicode MS" w:hAnsi="Arial" w:cs="David" w:hint="cs"/>
            <w:snapToGrid w:val="0"/>
            <w:color w:val="000000"/>
            <w:sz w:val="24"/>
            <w:szCs w:val="24"/>
            <w:rtl/>
            <w:lang w:eastAsia="ja-JP"/>
          </w:rPr>
          <w:t>על אף התנגדותו;</w:t>
        </w:r>
      </w:ins>
      <w:ins w:id="116" w:author="Naama Feuchtwanger" w:date="2015-12-16T14:28:00Z">
        <w:r w:rsidRPr="00F71C60">
          <w:rPr>
            <w:rFonts w:ascii="Arial" w:eastAsia="Arial Unicode MS" w:hAnsi="Arial" w:cs="David" w:hint="cs"/>
            <w:snapToGrid w:val="0"/>
            <w:color w:val="000000"/>
            <w:sz w:val="24"/>
            <w:szCs w:val="24"/>
            <w:rtl/>
            <w:lang w:eastAsia="ja-JP"/>
          </w:rPr>
          <w:t xml:space="preserve"> </w:t>
        </w:r>
      </w:ins>
    </w:p>
    <w:p w:rsidR="00667764" w:rsidRPr="00F71C60" w:rsidRDefault="00667764">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rPr>
          <w:ins w:id="117" w:author="Naama Feuchtwanger" w:date="2015-12-16T14:24:00Z"/>
          <w:rFonts w:ascii="Arial" w:eastAsia="Arial Unicode MS" w:hAnsi="Arial" w:cs="David"/>
          <w:snapToGrid w:val="0"/>
          <w:color w:val="000000"/>
          <w:sz w:val="24"/>
          <w:szCs w:val="24"/>
          <w:rtl/>
          <w:lang w:eastAsia="ja-JP"/>
        </w:rPr>
        <w:pPrChange w:id="118" w:author="אפרת חקאק" w:date="2016-03-03T12:33:00Z">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pPr>
        </w:pPrChange>
      </w:pPr>
      <w:r>
        <w:rPr>
          <w:rFonts w:ascii="Arial" w:eastAsia="Arial Unicode MS" w:hAnsi="Arial" w:cs="David" w:hint="cs"/>
          <w:snapToGrid w:val="0"/>
          <w:color w:val="000000"/>
          <w:sz w:val="24"/>
          <w:szCs w:val="24"/>
          <w:rtl/>
          <w:lang w:eastAsia="ja-JP"/>
        </w:rPr>
        <w:t xml:space="preserve">(ב) </w:t>
      </w:r>
      <w:ins w:id="119" w:author="Naama Feuchtwanger" w:date="2015-12-16T14:26:00Z">
        <w:r w:rsidRPr="00F71C60">
          <w:rPr>
            <w:rFonts w:ascii="Arial" w:eastAsia="Arial Unicode MS" w:hAnsi="Arial" w:cs="David" w:hint="cs"/>
            <w:snapToGrid w:val="0"/>
            <w:color w:val="000000"/>
            <w:sz w:val="24"/>
            <w:szCs w:val="24"/>
            <w:rtl/>
            <w:lang w:eastAsia="ja-JP"/>
          </w:rPr>
          <w:t xml:space="preserve">הוא </w:t>
        </w:r>
        <w:r w:rsidRPr="00F71C60">
          <w:rPr>
            <w:rFonts w:ascii="Arial" w:eastAsia="Arial Unicode MS" w:hAnsi="Arial" w:cs="David"/>
            <w:snapToGrid w:val="0"/>
            <w:color w:val="000000"/>
            <w:sz w:val="24"/>
            <w:szCs w:val="24"/>
            <w:rtl/>
            <w:lang w:eastAsia="ja-JP"/>
          </w:rPr>
          <w:t xml:space="preserve">רכש את זכותו ברכוש </w:t>
        </w:r>
        <w:r w:rsidRPr="00F71C60">
          <w:rPr>
            <w:rFonts w:ascii="Arial" w:eastAsia="Arial Unicode MS" w:hAnsi="Arial" w:cs="David" w:hint="cs"/>
            <w:snapToGrid w:val="0"/>
            <w:color w:val="000000"/>
            <w:sz w:val="24"/>
            <w:szCs w:val="24"/>
            <w:rtl/>
            <w:lang w:eastAsia="ja-JP"/>
          </w:rPr>
          <w:t>אחרי שהרכוש היה לרכוש הקשור לעבירת הטרור שבקשר אליה התבקש החילוט,</w:t>
        </w:r>
      </w:ins>
      <w:ins w:id="120" w:author="Naama Feuchtwanger" w:date="2015-12-16T14:44:00Z">
        <w:r w:rsidRPr="00F71C60">
          <w:rPr>
            <w:rFonts w:ascii="Arial" w:eastAsia="Arial Unicode MS" w:hAnsi="Arial" w:cs="David" w:hint="cs"/>
            <w:snapToGrid w:val="0"/>
            <w:color w:val="000000"/>
            <w:sz w:val="24"/>
            <w:szCs w:val="24"/>
            <w:rtl/>
            <w:lang w:eastAsia="ja-JP"/>
          </w:rPr>
          <w:t xml:space="preserve"> </w:t>
        </w:r>
        <w:del w:id="121" w:author="אפרת חקאק" w:date="2016-03-03T12:33:00Z">
          <w:r w:rsidRPr="00F71C60" w:rsidDel="00FD77D3">
            <w:rPr>
              <w:rFonts w:ascii="Arial" w:eastAsia="Arial Unicode MS" w:hAnsi="Arial" w:cs="David" w:hint="cs"/>
              <w:snapToGrid w:val="0"/>
              <w:color w:val="000000"/>
              <w:sz w:val="24"/>
              <w:szCs w:val="24"/>
              <w:rtl/>
              <w:lang w:eastAsia="ja-JP"/>
            </w:rPr>
            <w:delText xml:space="preserve">ולעניין רכוש כאמור בסעיף 58(א)(2) </w:delText>
          </w:r>
          <w:r w:rsidRPr="00F71C60" w:rsidDel="00FD77D3">
            <w:rPr>
              <w:rFonts w:ascii="Arial" w:eastAsia="Arial Unicode MS" w:hAnsi="Arial" w:cs="David"/>
              <w:snapToGrid w:val="0"/>
              <w:color w:val="000000"/>
              <w:sz w:val="24"/>
              <w:szCs w:val="24"/>
              <w:rtl/>
              <w:lang w:eastAsia="ja-JP"/>
            </w:rPr>
            <w:delText>–</w:delText>
          </w:r>
          <w:r w:rsidRPr="00F71C60" w:rsidDel="00FD77D3">
            <w:rPr>
              <w:rFonts w:ascii="Arial" w:eastAsia="Arial Unicode MS" w:hAnsi="Arial" w:cs="David" w:hint="cs"/>
              <w:snapToGrid w:val="0"/>
              <w:color w:val="000000"/>
              <w:sz w:val="24"/>
              <w:szCs w:val="24"/>
              <w:rtl/>
              <w:lang w:eastAsia="ja-JP"/>
            </w:rPr>
            <w:delText xml:space="preserve"> אחרי מועד ביצועה של עבירת הטרור כאמור,</w:delText>
          </w:r>
        </w:del>
      </w:ins>
      <w:ins w:id="122" w:author="Naama Feuchtwanger" w:date="2015-12-16T14:26:00Z">
        <w:del w:id="123" w:author="אפרת חקאק" w:date="2016-03-03T12:33:00Z">
          <w:r w:rsidRPr="00F71C60" w:rsidDel="00FD77D3">
            <w:rPr>
              <w:rFonts w:ascii="Arial" w:eastAsia="Arial Unicode MS" w:hAnsi="Arial" w:cs="David" w:hint="cs"/>
              <w:snapToGrid w:val="0"/>
              <w:color w:val="000000"/>
              <w:sz w:val="24"/>
              <w:szCs w:val="24"/>
              <w:rtl/>
              <w:lang w:eastAsia="ja-JP"/>
            </w:rPr>
            <w:delText xml:space="preserve"> </w:delText>
          </w:r>
        </w:del>
        <w:r w:rsidRPr="00F71C60">
          <w:rPr>
            <w:rFonts w:ascii="Arial" w:eastAsia="Arial Unicode MS" w:hAnsi="Arial" w:cs="David" w:hint="cs"/>
            <w:snapToGrid w:val="0"/>
            <w:color w:val="000000"/>
            <w:sz w:val="24"/>
            <w:szCs w:val="24"/>
            <w:rtl/>
            <w:lang w:eastAsia="ja-JP"/>
          </w:rPr>
          <w:t xml:space="preserve">או אחרי שהרכוש היה לרכוש של ארגון טרור, לפי העניין, </w:t>
        </w:r>
        <w:r w:rsidRPr="00F71C60">
          <w:rPr>
            <w:rFonts w:ascii="Arial" w:eastAsia="Arial Unicode MS" w:hAnsi="Arial" w:cs="David"/>
            <w:snapToGrid w:val="0"/>
            <w:color w:val="000000"/>
            <w:sz w:val="24"/>
            <w:szCs w:val="24"/>
            <w:rtl/>
            <w:lang w:eastAsia="ja-JP"/>
          </w:rPr>
          <w:t>ו</w:t>
        </w:r>
        <w:r w:rsidRPr="00F71C60">
          <w:rPr>
            <w:rFonts w:ascii="Arial" w:eastAsia="Arial Unicode MS" w:hAnsi="Arial" w:cs="David" w:hint="cs"/>
            <w:snapToGrid w:val="0"/>
            <w:color w:val="000000"/>
            <w:sz w:val="24"/>
            <w:szCs w:val="24"/>
            <w:rtl/>
            <w:lang w:eastAsia="ja-JP"/>
          </w:rPr>
          <w:t xml:space="preserve">עשה כן בתמורה ובתום לב, </w:t>
        </w:r>
        <w:r w:rsidRPr="00F71C60">
          <w:rPr>
            <w:rFonts w:ascii="Arial" w:eastAsia="Arial Unicode MS" w:hAnsi="Arial" w:cs="David"/>
            <w:snapToGrid w:val="0"/>
            <w:color w:val="000000"/>
            <w:sz w:val="24"/>
            <w:szCs w:val="24"/>
            <w:rtl/>
            <w:lang w:eastAsia="ja-JP"/>
          </w:rPr>
          <w:t xml:space="preserve">בלי </w:t>
        </w:r>
      </w:ins>
      <w:del w:id="124" w:author="Naama Feuchtwanger" w:date="2015-12-16T14:26:00Z">
        <w:r w:rsidRPr="00F71C60" w:rsidDel="00890E38">
          <w:rPr>
            <w:rFonts w:ascii="Arial" w:eastAsia="Arial Unicode MS" w:hAnsi="Arial" w:cs="David" w:hint="cs"/>
            <w:snapToGrid w:val="0"/>
            <w:color w:val="000000"/>
            <w:sz w:val="24"/>
            <w:szCs w:val="24"/>
            <w:rtl/>
            <w:lang w:eastAsia="ja-JP"/>
          </w:rPr>
          <w:delText xml:space="preserve">שידע או </w:delText>
        </w:r>
      </w:del>
      <w:ins w:id="125" w:author="Naama Feuchtwanger" w:date="2015-12-16T14:26:00Z">
        <w:r w:rsidRPr="00F71C60">
          <w:rPr>
            <w:rFonts w:ascii="Arial" w:eastAsia="Arial Unicode MS" w:hAnsi="Arial" w:cs="David" w:hint="cs"/>
            <w:snapToGrid w:val="0"/>
            <w:color w:val="000000"/>
            <w:sz w:val="24"/>
            <w:szCs w:val="24"/>
            <w:rtl/>
            <w:lang w:eastAsia="ja-JP"/>
          </w:rPr>
          <w:t>ש</w:t>
        </w:r>
        <w:r w:rsidRPr="00F71C60">
          <w:rPr>
            <w:rFonts w:ascii="Arial" w:eastAsia="Arial Unicode MS" w:hAnsi="Arial" w:cs="David"/>
            <w:snapToGrid w:val="0"/>
            <w:color w:val="000000"/>
            <w:sz w:val="24"/>
            <w:szCs w:val="24"/>
            <w:rtl/>
            <w:lang w:eastAsia="ja-JP"/>
          </w:rPr>
          <w:t xml:space="preserve">יכול היה לדעת כי </w:t>
        </w:r>
        <w:r w:rsidRPr="00F71C60">
          <w:rPr>
            <w:rFonts w:ascii="Arial" w:eastAsia="Arial Unicode MS" w:hAnsi="Arial" w:cs="David" w:hint="cs"/>
            <w:snapToGrid w:val="0"/>
            <w:color w:val="000000"/>
            <w:sz w:val="24"/>
            <w:szCs w:val="24"/>
            <w:rtl/>
            <w:lang w:eastAsia="ja-JP"/>
          </w:rPr>
          <w:t>הרכוש הוא רכוש כאמור</w:t>
        </w:r>
      </w:ins>
      <w:ins w:id="126" w:author="Naama Feuchtwanger" w:date="2015-12-16T14:50:00Z">
        <w:r w:rsidRPr="00F71C60">
          <w:rPr>
            <w:rFonts w:ascii="Arial" w:eastAsia="Arial Unicode MS" w:hAnsi="Arial" w:cs="David" w:hint="cs"/>
            <w:snapToGrid w:val="0"/>
            <w:color w:val="000000"/>
            <w:sz w:val="24"/>
            <w:szCs w:val="24"/>
            <w:rtl/>
            <w:lang w:eastAsia="ja-JP"/>
          </w:rPr>
          <w:t>;</w:t>
        </w:r>
      </w:ins>
    </w:p>
    <w:p w:rsidR="00667764" w:rsidRPr="00F71C60" w:rsidRDefault="00667764" w:rsidP="00157FDE">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rPr>
          <w:ins w:id="127" w:author="Naama Feuchtwanger" w:date="2015-12-16T14:48:00Z"/>
          <w:rFonts w:ascii="Arial" w:eastAsia="Arial Unicode MS" w:hAnsi="Arial" w:cs="David"/>
          <w:snapToGrid w:val="0"/>
          <w:color w:val="000000"/>
          <w:sz w:val="24"/>
          <w:szCs w:val="24"/>
          <w:rtl/>
          <w:lang w:eastAsia="ja-JP"/>
        </w:rPr>
      </w:pPr>
      <w:ins w:id="128" w:author="Naama Feuchtwanger" w:date="2015-12-16T14:48:00Z">
        <w:r w:rsidRPr="00F71C60">
          <w:rPr>
            <w:rFonts w:ascii="Arial" w:eastAsia="Arial Unicode MS" w:hAnsi="Arial" w:cs="David" w:hint="cs"/>
            <w:snapToGrid w:val="0"/>
            <w:color w:val="000000"/>
            <w:sz w:val="24"/>
            <w:szCs w:val="24"/>
            <w:rtl/>
            <w:lang w:eastAsia="ja-JP"/>
          </w:rPr>
          <w:t>(2)</w:t>
        </w:r>
      </w:ins>
      <w:r>
        <w:rPr>
          <w:rFonts w:ascii="Arial" w:eastAsia="Arial Unicode MS" w:hAnsi="Arial" w:cs="David" w:hint="cs"/>
          <w:snapToGrid w:val="0"/>
          <w:color w:val="000000"/>
          <w:sz w:val="24"/>
          <w:szCs w:val="24"/>
          <w:rtl/>
          <w:lang w:eastAsia="ja-JP"/>
        </w:rPr>
        <w:t xml:space="preserve"> </w:t>
      </w:r>
      <w:ins w:id="129" w:author="Naama Feuchtwanger" w:date="2015-12-16T14:48:00Z">
        <w:r w:rsidRPr="00F71C60">
          <w:rPr>
            <w:rFonts w:ascii="Arial" w:eastAsia="Arial Unicode MS" w:hAnsi="Arial" w:cs="David" w:hint="cs"/>
            <w:snapToGrid w:val="0"/>
            <w:color w:val="000000"/>
            <w:sz w:val="24"/>
            <w:szCs w:val="24"/>
            <w:rtl/>
            <w:lang w:eastAsia="ja-JP"/>
          </w:rPr>
          <w:t>ל</w:t>
        </w:r>
      </w:ins>
      <w:ins w:id="130" w:author="Naama Feuchtwanger" w:date="2015-12-16T14:49:00Z">
        <w:r w:rsidRPr="00F71C60">
          <w:rPr>
            <w:rFonts w:ascii="Arial" w:eastAsia="Arial Unicode MS" w:hAnsi="Arial" w:cs="David" w:hint="cs"/>
            <w:snapToGrid w:val="0"/>
            <w:color w:val="000000"/>
            <w:sz w:val="24"/>
            <w:szCs w:val="24"/>
            <w:rtl/>
            <w:lang w:eastAsia="ja-JP"/>
          </w:rPr>
          <w:t xml:space="preserve">עניין רכוש כאמור בסעיף 58(א)(2)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הוא רכש את זכותו ברכוש לפני מועד ביצועה של עבירת הטרור שבקשר אליה התבקש החילוט, או שרכש את זכותו ברכוש אחרי מועד ביצועה של עבירת הטרור כאמור, ועשה כן בתמורה ובתום לב.</w:t>
        </w:r>
      </w:ins>
    </w:p>
    <w:p w:rsidR="00667764" w:rsidRPr="00F71C60" w:rsidDel="00CC25B8" w:rsidRDefault="00667764" w:rsidP="00157FDE">
      <w:pPr>
        <w:keepLines/>
        <w:widowControl w:val="0"/>
        <w:numPr>
          <w:ilvl w:val="1"/>
          <w:numId w:val="3"/>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131" w:author="Naama Feuchtwanger" w:date="2015-12-16T15:05:00Z"/>
          <w:rFonts w:ascii="Arial" w:eastAsia="Arial Unicode MS" w:hAnsi="Arial" w:cs="David"/>
          <w:snapToGrid w:val="0"/>
          <w:color w:val="000000"/>
          <w:sz w:val="24"/>
          <w:szCs w:val="24"/>
          <w:rtl/>
          <w:lang w:eastAsia="ja-JP"/>
        </w:rPr>
      </w:pPr>
      <w:del w:id="132"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בחילוט רכוש לפי סעיפים 58(א)(1) או (ב)(1)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(2)(א), 59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65</w:delText>
        </w:r>
      </w:del>
      <w:del w:id="133" w:author="Naama Feuchtwanger" w:date="2015-11-10T11:52:00Z">
        <w:r w:rsidRPr="00F71C60" w:rsidDel="00B55450">
          <w:rPr>
            <w:rFonts w:ascii="Arial" w:eastAsia="Arial Unicode MS" w:hAnsi="Arial" w:cs="David" w:hint="cs"/>
            <w:snapToGrid w:val="0"/>
            <w:color w:val="000000"/>
            <w:sz w:val="24"/>
            <w:szCs w:val="24"/>
            <w:rtl/>
            <w:lang w:eastAsia="ja-JP"/>
          </w:rPr>
          <w:delText xml:space="preserve">(א)(1) או (3) </w:delText>
        </w:r>
      </w:del>
      <w:del w:id="134" w:author="Naama Feuchtwanger" w:date="2015-12-16T15:05:00Z">
        <w:r w:rsidRPr="00F71C60" w:rsidDel="00CC25B8">
          <w:rPr>
            <w:rFonts w:ascii="Arial" w:eastAsia="Arial Unicode MS" w:hAnsi="Arial" w:cs="David" w:hint="cs"/>
            <w:snapToGrid w:val="0"/>
            <w:color w:val="000000"/>
            <w:sz w:val="24"/>
            <w:szCs w:val="24"/>
            <w:rtl/>
            <w:lang w:eastAsia="ja-JP"/>
          </w:rPr>
          <w:delText>- הטוען לזכות ברכוש הוכיח את</w:delText>
        </w:r>
        <w:r w:rsidRPr="00F71C60" w:rsidDel="00CC25B8">
          <w:rPr>
            <w:rFonts w:ascii="Arial" w:eastAsia="Arial Unicode MS" w:hAnsi="Arial" w:cs="David" w:hint="cs"/>
            <w:snapToGrid w:val="0"/>
            <w:sz w:val="24"/>
            <w:szCs w:val="24"/>
            <w:rtl/>
            <w:lang w:eastAsia="ja-JP"/>
          </w:rPr>
          <w:delText xml:space="preserve"> זכותו</w:delText>
        </w:r>
        <w:r w:rsidRPr="00F71C60" w:rsidDel="00CC25B8">
          <w:rPr>
            <w:rFonts w:ascii="Arial" w:eastAsia="Arial Unicode MS" w:hAnsi="Arial" w:cs="David" w:hint="cs"/>
            <w:snapToGrid w:val="0"/>
            <w:color w:val="000000"/>
            <w:sz w:val="24"/>
            <w:szCs w:val="24"/>
            <w:rtl/>
            <w:lang w:eastAsia="ja-JP"/>
          </w:rPr>
          <w:delText xml:space="preserve"> ברכוש, וכן הוכיח כי מתקיים אחד מאלה:</w:delText>
        </w:r>
      </w:del>
    </w:p>
    <w:p w:rsidR="00667764" w:rsidRPr="00F71C60" w:rsidDel="00CC25B8" w:rsidRDefault="00667764" w:rsidP="00157FDE">
      <w:pPr>
        <w:keepLines/>
        <w:widowControl w:val="0"/>
        <w:numPr>
          <w:ilvl w:val="2"/>
          <w:numId w:val="3"/>
        </w:numPr>
        <w:tabs>
          <w:tab w:val="left" w:pos="1870"/>
          <w:tab w:val="left" w:pos="2494"/>
          <w:tab w:val="num" w:pos="3119"/>
          <w:tab w:val="left" w:pos="3743"/>
        </w:tabs>
        <w:autoSpaceDE w:val="0"/>
        <w:autoSpaceDN w:val="0"/>
        <w:adjustRightInd w:val="0"/>
        <w:snapToGrid w:val="0"/>
        <w:spacing w:after="0" w:line="276" w:lineRule="auto"/>
        <w:ind w:left="1274" w:right="1418"/>
        <w:contextualSpacing/>
        <w:jc w:val="both"/>
        <w:textAlignment w:val="center"/>
        <w:rPr>
          <w:del w:id="135" w:author="Naama Feuchtwanger" w:date="2015-12-16T15:05:00Z"/>
          <w:rFonts w:ascii="Arial" w:eastAsia="Arial Unicode MS" w:hAnsi="Arial" w:cs="David"/>
          <w:snapToGrid w:val="0"/>
          <w:color w:val="000000"/>
          <w:sz w:val="24"/>
          <w:szCs w:val="24"/>
          <w:lang w:eastAsia="ja-JP"/>
        </w:rPr>
      </w:pPr>
      <w:del w:id="136"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הוא רכש את זכותו ברכוש לפני שהרכוש היה לרכוש הקשור לעבירת הטרור שבקשר אליה התבקש החילוט או לפני שהרכוש היה לרכוש של ארגון טרור, לפי העניין, והרכוש היה לרכוש כאמור </w:delText>
        </w:r>
        <w:r w:rsidRPr="00F71C60" w:rsidDel="00CC25B8">
          <w:rPr>
            <w:rFonts w:ascii="Arial" w:eastAsia="Arial Unicode MS" w:hAnsi="Arial" w:cs="David"/>
            <w:snapToGrid w:val="0"/>
            <w:color w:val="000000"/>
            <w:sz w:val="24"/>
            <w:szCs w:val="24"/>
            <w:rtl/>
            <w:lang w:eastAsia="ja-JP"/>
          </w:rPr>
          <w:delText xml:space="preserve">ללא ידיעתו או </w:delText>
        </w:r>
        <w:r w:rsidRPr="00F71C60" w:rsidDel="00CC25B8">
          <w:rPr>
            <w:rFonts w:ascii="Arial" w:eastAsia="Arial Unicode MS" w:hAnsi="Arial" w:cs="David" w:hint="cs"/>
            <w:snapToGrid w:val="0"/>
            <w:color w:val="000000"/>
            <w:sz w:val="24"/>
            <w:szCs w:val="24"/>
            <w:rtl/>
            <w:lang w:eastAsia="ja-JP"/>
          </w:rPr>
          <w:delText>על אף התנגדותו;</w:delText>
        </w:r>
      </w:del>
    </w:p>
    <w:p w:rsidR="00667764" w:rsidRPr="00F71C60" w:rsidDel="00CC25B8" w:rsidRDefault="00667764" w:rsidP="00157FDE">
      <w:pPr>
        <w:keepLines/>
        <w:widowControl w:val="0"/>
        <w:numPr>
          <w:ilvl w:val="2"/>
          <w:numId w:val="3"/>
        </w:numPr>
        <w:tabs>
          <w:tab w:val="left" w:pos="1870"/>
          <w:tab w:val="left" w:pos="2494"/>
          <w:tab w:val="num" w:pos="3119"/>
          <w:tab w:val="left" w:pos="3743"/>
        </w:tabs>
        <w:autoSpaceDE w:val="0"/>
        <w:autoSpaceDN w:val="0"/>
        <w:adjustRightInd w:val="0"/>
        <w:snapToGrid w:val="0"/>
        <w:spacing w:after="0" w:line="276" w:lineRule="auto"/>
        <w:ind w:left="1274" w:right="1418"/>
        <w:contextualSpacing/>
        <w:jc w:val="both"/>
        <w:textAlignment w:val="center"/>
        <w:rPr>
          <w:del w:id="137" w:author="Naama Feuchtwanger" w:date="2015-12-16T15:05:00Z"/>
          <w:rFonts w:ascii="Arial" w:eastAsia="Arial Unicode MS" w:hAnsi="Arial" w:cs="David"/>
          <w:snapToGrid w:val="0"/>
          <w:color w:val="000000"/>
          <w:sz w:val="24"/>
          <w:szCs w:val="24"/>
          <w:lang w:eastAsia="ja-JP"/>
        </w:rPr>
      </w:pPr>
      <w:del w:id="138"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הוא </w:delText>
        </w:r>
        <w:r w:rsidRPr="00F71C60" w:rsidDel="00CC25B8">
          <w:rPr>
            <w:rFonts w:ascii="Arial" w:eastAsia="Arial Unicode MS" w:hAnsi="Arial" w:cs="David"/>
            <w:snapToGrid w:val="0"/>
            <w:color w:val="000000"/>
            <w:sz w:val="24"/>
            <w:szCs w:val="24"/>
            <w:rtl/>
            <w:lang w:eastAsia="ja-JP"/>
          </w:rPr>
          <w:delText xml:space="preserve">רכש את זכותו ברכוש </w:delText>
        </w:r>
        <w:r w:rsidRPr="00F71C60" w:rsidDel="00CC25B8">
          <w:rPr>
            <w:rFonts w:ascii="Arial" w:eastAsia="Arial Unicode MS" w:hAnsi="Arial" w:cs="David" w:hint="cs"/>
            <w:snapToGrid w:val="0"/>
            <w:color w:val="000000"/>
            <w:sz w:val="24"/>
            <w:szCs w:val="24"/>
            <w:rtl/>
            <w:lang w:eastAsia="ja-JP"/>
          </w:rPr>
          <w:delText xml:space="preserve">אחרי שהרכוש היה לרכוש הקשור לעבירת הטרור שבקשר אליה התבקש החילוט, או אחרי שהרכוש היה לרכוש של ארגון טרור, לפי העניין, </w:delText>
        </w:r>
        <w:r w:rsidRPr="00F71C60" w:rsidDel="00CC25B8">
          <w:rPr>
            <w:rFonts w:ascii="Arial" w:eastAsia="Arial Unicode MS" w:hAnsi="Arial" w:cs="David"/>
            <w:snapToGrid w:val="0"/>
            <w:color w:val="000000"/>
            <w:sz w:val="24"/>
            <w:szCs w:val="24"/>
            <w:rtl/>
            <w:lang w:eastAsia="ja-JP"/>
          </w:rPr>
          <w:delText>ו</w:delText>
        </w:r>
        <w:r w:rsidRPr="00F71C60" w:rsidDel="00CC25B8">
          <w:rPr>
            <w:rFonts w:ascii="Arial" w:eastAsia="Arial Unicode MS" w:hAnsi="Arial" w:cs="David" w:hint="cs"/>
            <w:snapToGrid w:val="0"/>
            <w:color w:val="000000"/>
            <w:sz w:val="24"/>
            <w:szCs w:val="24"/>
            <w:rtl/>
            <w:lang w:eastAsia="ja-JP"/>
          </w:rPr>
          <w:delText xml:space="preserve">עשה כן בתמורה ובתום לב, </w:delText>
        </w:r>
        <w:r w:rsidRPr="00F71C60" w:rsidDel="00CC25B8">
          <w:rPr>
            <w:rFonts w:ascii="Arial" w:eastAsia="Arial Unicode MS" w:hAnsi="Arial" w:cs="David"/>
            <w:snapToGrid w:val="0"/>
            <w:color w:val="000000"/>
            <w:sz w:val="24"/>
            <w:szCs w:val="24"/>
            <w:rtl/>
            <w:lang w:eastAsia="ja-JP"/>
          </w:rPr>
          <w:delText>בלי ש</w:delText>
        </w:r>
        <w:r w:rsidRPr="00F71C60" w:rsidDel="00CC25B8">
          <w:rPr>
            <w:rFonts w:ascii="Arial" w:eastAsia="Arial Unicode MS" w:hAnsi="Arial" w:cs="David" w:hint="cs"/>
            <w:snapToGrid w:val="0"/>
            <w:color w:val="000000"/>
            <w:sz w:val="24"/>
            <w:szCs w:val="24"/>
            <w:rtl/>
            <w:lang w:eastAsia="ja-JP"/>
          </w:rPr>
          <w:delText>ידע או</w:delText>
        </w:r>
      </w:del>
      <w:r w:rsidRPr="00F71C60">
        <w:rPr>
          <w:rFonts w:hint="cs"/>
          <w:sz w:val="24"/>
          <w:szCs w:val="24"/>
          <w:rtl/>
        </w:rPr>
        <w:t xml:space="preserve"> </w:t>
      </w:r>
      <w:del w:id="139" w:author="Naama Feuchtwanger" w:date="2015-12-16T15:05:00Z">
        <w:r w:rsidRPr="00F71C60" w:rsidDel="00CC25B8">
          <w:rPr>
            <w:rFonts w:ascii="Arial" w:eastAsia="Arial Unicode MS" w:hAnsi="Arial" w:cs="David" w:hint="cs"/>
            <w:snapToGrid w:val="0"/>
            <w:color w:val="000000"/>
            <w:sz w:val="24"/>
            <w:szCs w:val="24"/>
            <w:rtl/>
            <w:lang w:eastAsia="ja-JP"/>
          </w:rPr>
          <w:delText>ש</w:delText>
        </w:r>
        <w:r w:rsidRPr="00F71C60" w:rsidDel="00CC25B8">
          <w:rPr>
            <w:rFonts w:ascii="Arial" w:eastAsia="Arial Unicode MS" w:hAnsi="Arial" w:cs="David"/>
            <w:snapToGrid w:val="0"/>
            <w:color w:val="000000"/>
            <w:sz w:val="24"/>
            <w:szCs w:val="24"/>
            <w:rtl/>
            <w:lang w:eastAsia="ja-JP"/>
          </w:rPr>
          <w:delText xml:space="preserve">יכול היה לדעת כי </w:delText>
        </w:r>
        <w:r w:rsidRPr="00F71C60" w:rsidDel="00CC25B8">
          <w:rPr>
            <w:rFonts w:ascii="Arial" w:eastAsia="Arial Unicode MS" w:hAnsi="Arial" w:cs="David" w:hint="cs"/>
            <w:snapToGrid w:val="0"/>
            <w:color w:val="000000"/>
            <w:sz w:val="24"/>
            <w:szCs w:val="24"/>
            <w:rtl/>
            <w:lang w:eastAsia="ja-JP"/>
          </w:rPr>
          <w:delText>הרכוש הוא רכוש כאמור.</w:delText>
        </w:r>
      </w:del>
    </w:p>
    <w:p w:rsidR="00667764" w:rsidRPr="00F71C60" w:rsidDel="00CC25B8" w:rsidRDefault="00667764" w:rsidP="00157FDE">
      <w:pPr>
        <w:keepLines/>
        <w:widowControl w:val="0"/>
        <w:numPr>
          <w:ilvl w:val="1"/>
          <w:numId w:val="3"/>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140" w:author="Naama Feuchtwanger" w:date="2015-12-16T15:05:00Z"/>
          <w:rFonts w:ascii="Arial" w:eastAsia="Arial Unicode MS" w:hAnsi="Arial" w:cs="David"/>
          <w:snapToGrid w:val="0"/>
          <w:color w:val="000000"/>
          <w:sz w:val="24"/>
          <w:szCs w:val="24"/>
          <w:lang w:eastAsia="ja-JP"/>
        </w:rPr>
      </w:pPr>
      <w:del w:id="141" w:author="Naama Feuchtwanger" w:date="2015-12-16T15:05:00Z">
        <w:r w:rsidRPr="00F71C60" w:rsidDel="00CC25B8">
          <w:rPr>
            <w:rFonts w:ascii="Arial" w:eastAsia="Arial Unicode MS" w:hAnsi="Arial" w:cs="David" w:hint="cs"/>
            <w:snapToGrid w:val="0"/>
            <w:color w:val="000000"/>
            <w:sz w:val="24"/>
            <w:szCs w:val="24"/>
            <w:rtl/>
            <w:lang w:eastAsia="ja-JP"/>
          </w:rPr>
          <w:delText>בחילוט רכוש לפי סעי</w:delText>
        </w:r>
      </w:del>
      <w:del w:id="142" w:author="Naama Feuchtwanger" w:date="2015-11-10T11:54:00Z">
        <w:r w:rsidRPr="00F71C60" w:rsidDel="00B55450">
          <w:rPr>
            <w:rFonts w:ascii="Arial" w:eastAsia="Arial Unicode MS" w:hAnsi="Arial" w:cs="David" w:hint="cs"/>
            <w:snapToGrid w:val="0"/>
            <w:color w:val="000000"/>
            <w:sz w:val="24"/>
            <w:szCs w:val="24"/>
            <w:rtl/>
            <w:lang w:eastAsia="ja-JP"/>
          </w:rPr>
          <w:delText>פים</w:delText>
        </w:r>
      </w:del>
      <w:del w:id="143"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 58(א)(2)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65(א)(2)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הטוען לזכות ברכוש הוכיח את זכותו ברכוש;</w:delText>
        </w:r>
      </w:del>
    </w:p>
    <w:p w:rsidR="00667764" w:rsidRPr="00F71C60" w:rsidDel="00CC25B8" w:rsidRDefault="00667764" w:rsidP="00157FDE">
      <w:pPr>
        <w:keepLines/>
        <w:widowControl w:val="0"/>
        <w:numPr>
          <w:ilvl w:val="1"/>
          <w:numId w:val="3"/>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144" w:author="Naama Feuchtwanger" w:date="2015-12-16T15:05:00Z"/>
          <w:rFonts w:ascii="Arial" w:eastAsia="Arial Unicode MS" w:hAnsi="Arial" w:cs="David"/>
          <w:snapToGrid w:val="0"/>
          <w:color w:val="000000"/>
          <w:sz w:val="24"/>
          <w:szCs w:val="24"/>
          <w:rtl/>
          <w:lang w:eastAsia="ja-JP"/>
        </w:rPr>
      </w:pPr>
      <w:del w:id="145"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בחילוט רכוש לפי סעיף 58(א)(3) ו-(ב)(2)(ב)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הטוען לזכות ברכוש אינו האדם שהנידון העביר אליו את הרכוש או מימן את רכישת זכותו ברכוש, והוא הוכיח את זכותו ברכוש וכן כי מתקיים האמור בפסקת משנה (א) או (ב) של פסקה (1).</w:delText>
        </w:r>
      </w:del>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מצא בית המשפט כי אין לחלט חלק מהרכוש, לפי הוראות סעיף קטן (א), בשל זכותו של טוען לזכות ברכוש באותו חלק, רשאי הוא, על אף האמור באותו סעיף קטן, לחלט גם את החלק האמור, בכפוף למתן הוראות לעניין תשלום לטוען לזכות ברכוש, בשל זכותו כאמור.</w:t>
      </w:r>
      <w:r w:rsidRPr="00F71C60">
        <w:rPr>
          <w:rFonts w:ascii="Arial" w:eastAsia="Arial Unicode MS" w:hAnsi="Arial" w:cs="David"/>
          <w:snapToGrid w:val="0"/>
          <w:color w:val="000000"/>
          <w:sz w:val="24"/>
          <w:szCs w:val="24"/>
          <w:rtl/>
          <w:lang w:eastAsia="ja-JP"/>
        </w:rPr>
        <w:t xml:space="preserve">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 xml:space="preserve">סעיף זה, "טוען לזכות ברכוש"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למעט הנידון.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755B85" w:rsidRPr="005C3B2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5C3B29">
        <w:rPr>
          <w:rFonts w:ascii="Arial" w:eastAsia="Arial Unicode MS" w:hAnsi="Arial" w:cs="David" w:hint="cs"/>
          <w:b/>
          <w:bCs/>
          <w:snapToGrid w:val="0"/>
          <w:color w:val="000000"/>
          <w:sz w:val="24"/>
          <w:szCs w:val="24"/>
          <w:rtl/>
          <w:lang w:eastAsia="ja-JP"/>
        </w:rPr>
        <w:t>70. סייגים נוספים לחילוט רכוש</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ה</w:t>
      </w:r>
      <w:r w:rsidRPr="00F71C60">
        <w:rPr>
          <w:rFonts w:ascii="Arial" w:eastAsia="Arial Unicode MS" w:hAnsi="Arial" w:cs="David"/>
          <w:snapToGrid w:val="0"/>
          <w:color w:val="000000"/>
          <w:sz w:val="24"/>
          <w:szCs w:val="24"/>
          <w:rtl/>
          <w:lang w:eastAsia="ja-JP"/>
        </w:rPr>
        <w:t>מ</w:t>
      </w:r>
      <w:r w:rsidRPr="00F71C60">
        <w:rPr>
          <w:rFonts w:ascii="Arial" w:eastAsia="Arial Unicode MS" w:hAnsi="Arial" w:cs="David" w:hint="cs"/>
          <w:snapToGrid w:val="0"/>
          <w:color w:val="000000"/>
          <w:sz w:val="24"/>
          <w:szCs w:val="24"/>
          <w:rtl/>
          <w:lang w:eastAsia="ja-JP"/>
        </w:rPr>
        <w:t xml:space="preserve">שפט לא יצווה על חילוט רכוש לפי פרק זה שהוא בגדר מיטלטלין שאינם ניתנים לעיקול לפי סעיף 22(א)(1) עד (3) ו - (5) לחוק ההוצאה לפועל, התשכ"ז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1967</w:t>
      </w:r>
      <w:r w:rsidRPr="00F71C60">
        <w:rPr>
          <w:rFonts w:ascii="Arial" w:eastAsia="Arial Unicode MS" w:hAnsi="Arial" w:cs="David"/>
          <w:snapToGrid w:val="0"/>
          <w:sz w:val="24"/>
          <w:szCs w:val="24"/>
          <w:vertAlign w:val="superscript"/>
          <w:rtl/>
          <w:lang w:eastAsia="ja-JP"/>
        </w:rPr>
        <w:footnoteReference w:id="4"/>
      </w:r>
      <w:r w:rsidRPr="00F71C60">
        <w:rPr>
          <w:rFonts w:ascii="Arial" w:eastAsia="Arial Unicode MS" w:hAnsi="Arial" w:cs="David" w:hint="cs"/>
          <w:snapToGrid w:val="0"/>
          <w:sz w:val="24"/>
          <w:szCs w:val="24"/>
          <w:rtl/>
          <w:lang w:eastAsia="ja-JP"/>
        </w:rPr>
        <w:t>.</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בית המשפט לא יצווה על חילוט כל הרכוש שיש עילה לחילוטו לפי פרק זה, למעט רכוש של ארגון טרור, אם שוכנע כי חילוט הרכוש כולו, כאמור, יגרום לכך שלבעל הזכות ברכוש שיחולט ולבני משפחתו הגרים עמו לא יהיו אמצעי מחיה סבירים ומקום מגורים סביר.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על אף הוראות סעי</w:t>
      </w:r>
      <w:ins w:id="146" w:author="Naama Feuchtwanger" w:date="2015-11-10T11:57:00Z">
        <w:r w:rsidRPr="00F71C60">
          <w:rPr>
            <w:rFonts w:ascii="Arial" w:eastAsia="Arial Unicode MS" w:hAnsi="Arial" w:cs="David" w:hint="cs"/>
            <w:snapToGrid w:val="0"/>
            <w:color w:val="000000"/>
            <w:sz w:val="24"/>
            <w:szCs w:val="24"/>
            <w:rtl/>
            <w:lang w:eastAsia="ja-JP"/>
          </w:rPr>
          <w:t>ף</w:t>
        </w:r>
      </w:ins>
      <w:del w:id="147" w:author="Naama Feuchtwanger" w:date="2015-11-10T11:57:00Z">
        <w:r w:rsidRPr="00F71C60" w:rsidDel="00B55450">
          <w:rPr>
            <w:rFonts w:ascii="Arial" w:eastAsia="Arial Unicode MS" w:hAnsi="Arial" w:cs="David" w:hint="cs"/>
            <w:snapToGrid w:val="0"/>
            <w:color w:val="000000"/>
            <w:sz w:val="24"/>
            <w:szCs w:val="24"/>
            <w:rtl/>
            <w:lang w:eastAsia="ja-JP"/>
          </w:rPr>
          <w:delText>פים</w:delText>
        </w:r>
      </w:del>
      <w:r w:rsidRPr="00F71C60">
        <w:rPr>
          <w:rFonts w:ascii="Arial" w:eastAsia="Arial Unicode MS" w:hAnsi="Arial" w:cs="David" w:hint="cs"/>
          <w:snapToGrid w:val="0"/>
          <w:color w:val="000000"/>
          <w:sz w:val="24"/>
          <w:szCs w:val="24"/>
          <w:rtl/>
          <w:lang w:eastAsia="ja-JP"/>
        </w:rPr>
        <w:t xml:space="preserve"> 58(ב)</w:t>
      </w:r>
      <w:del w:id="148" w:author="אפרת חקאק" w:date="2016-01-18T13:58:00Z">
        <w:r w:rsidDel="009B357D">
          <w:rPr>
            <w:rFonts w:ascii="Arial" w:eastAsia="Arial Unicode MS" w:hAnsi="Arial" w:cs="David" w:hint="cs"/>
            <w:snapToGrid w:val="0"/>
            <w:color w:val="000000"/>
            <w:sz w:val="24"/>
            <w:szCs w:val="24"/>
            <w:rtl/>
            <w:lang w:eastAsia="ja-JP"/>
          </w:rPr>
          <w:delText xml:space="preserve"> ו-65(א)(1)</w:delText>
        </w:r>
      </w:del>
      <w:r w:rsidRPr="00F71C60">
        <w:rPr>
          <w:rFonts w:ascii="Arial" w:eastAsia="Arial Unicode MS" w:hAnsi="Arial" w:cs="David" w:hint="cs"/>
          <w:snapToGrid w:val="0"/>
          <w:color w:val="000000"/>
          <w:sz w:val="24"/>
          <w:szCs w:val="24"/>
          <w:rtl/>
          <w:lang w:eastAsia="ja-JP"/>
        </w:rPr>
        <w:t>, לא יצווה בית המשפט לפי הורא</w:t>
      </w:r>
      <w:del w:id="149" w:author="Naama Feuchtwanger" w:date="2015-11-10T11:58:00Z">
        <w:r w:rsidRPr="00F71C60" w:rsidDel="00B55450">
          <w:rPr>
            <w:rFonts w:ascii="Arial" w:eastAsia="Arial Unicode MS" w:hAnsi="Arial" w:cs="David" w:hint="cs"/>
            <w:snapToGrid w:val="0"/>
            <w:color w:val="000000"/>
            <w:sz w:val="24"/>
            <w:szCs w:val="24"/>
            <w:rtl/>
            <w:lang w:eastAsia="ja-JP"/>
          </w:rPr>
          <w:delText>ו</w:delText>
        </w:r>
      </w:del>
      <w:r w:rsidRPr="00F71C60">
        <w:rPr>
          <w:rFonts w:ascii="Arial" w:eastAsia="Arial Unicode MS" w:hAnsi="Arial" w:cs="David" w:hint="cs"/>
          <w:snapToGrid w:val="0"/>
          <w:color w:val="000000"/>
          <w:sz w:val="24"/>
          <w:szCs w:val="24"/>
          <w:rtl/>
          <w:lang w:eastAsia="ja-JP"/>
        </w:rPr>
        <w:t>ת הסעי</w:t>
      </w:r>
      <w:ins w:id="150" w:author="Naama Feuchtwanger" w:date="2015-11-10T11:59:00Z">
        <w:r w:rsidRPr="00F71C60">
          <w:rPr>
            <w:rFonts w:ascii="Arial" w:eastAsia="Arial Unicode MS" w:hAnsi="Arial" w:cs="David" w:hint="cs"/>
            <w:snapToGrid w:val="0"/>
            <w:color w:val="000000"/>
            <w:sz w:val="24"/>
            <w:szCs w:val="24"/>
            <w:rtl/>
            <w:lang w:eastAsia="ja-JP"/>
          </w:rPr>
          <w:t>ף</w:t>
        </w:r>
      </w:ins>
      <w:del w:id="151" w:author="Naama Feuchtwanger" w:date="2015-11-10T11:59:00Z">
        <w:r w:rsidRPr="00F71C60" w:rsidDel="00B55450">
          <w:rPr>
            <w:rFonts w:ascii="Arial" w:eastAsia="Arial Unicode MS" w:hAnsi="Arial" w:cs="David" w:hint="cs"/>
            <w:snapToGrid w:val="0"/>
            <w:color w:val="000000"/>
            <w:sz w:val="24"/>
            <w:szCs w:val="24"/>
            <w:rtl/>
            <w:lang w:eastAsia="ja-JP"/>
          </w:rPr>
          <w:delText>פים</w:delText>
        </w:r>
      </w:del>
      <w:r w:rsidRPr="00F71C60">
        <w:rPr>
          <w:rFonts w:ascii="Arial" w:eastAsia="Arial Unicode MS" w:hAnsi="Arial" w:cs="David" w:hint="cs"/>
          <w:snapToGrid w:val="0"/>
          <w:color w:val="000000"/>
          <w:sz w:val="24"/>
          <w:szCs w:val="24"/>
          <w:rtl/>
          <w:lang w:eastAsia="ja-JP"/>
        </w:rPr>
        <w:t xml:space="preserve"> האמור</w:t>
      </w:r>
      <w:del w:id="152" w:author="Naama Feuchtwanger" w:date="2015-11-10T11:59:00Z">
        <w:r w:rsidRPr="00F71C60" w:rsidDel="00B55450">
          <w:rPr>
            <w:rFonts w:ascii="Arial" w:eastAsia="Arial Unicode MS" w:hAnsi="Arial" w:cs="David" w:hint="cs"/>
            <w:snapToGrid w:val="0"/>
            <w:color w:val="000000"/>
            <w:sz w:val="24"/>
            <w:szCs w:val="24"/>
            <w:rtl/>
            <w:lang w:eastAsia="ja-JP"/>
          </w:rPr>
          <w:delText>ים</w:delText>
        </w:r>
      </w:del>
      <w:r w:rsidRPr="00F71C60">
        <w:rPr>
          <w:rFonts w:ascii="Arial" w:eastAsia="Arial Unicode MS" w:hAnsi="Arial" w:cs="David" w:hint="cs"/>
          <w:snapToGrid w:val="0"/>
          <w:color w:val="000000"/>
          <w:sz w:val="24"/>
          <w:szCs w:val="24"/>
          <w:rtl/>
          <w:lang w:eastAsia="ja-JP"/>
        </w:rPr>
        <w:t xml:space="preserve">, על חילוט כל הרכוש הקשור לעבירה שהוא רכוש כאמור בפסקה (1) להגדרה "רכוש הקשור לעבירה", אם מצא כי חילוט הרכוש כולו, כאמור, יביא לפגיעה בלתי סבירה, בנסיבות העניין, בבעל הזכות ברכוש.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(ד) </w:t>
      </w:r>
      <w:r w:rsidRPr="00F71C60">
        <w:rPr>
          <w:rFonts w:ascii="Arial" w:eastAsia="Arial Unicode MS" w:hAnsi="Arial" w:cs="David" w:hint="cs"/>
          <w:snapToGrid w:val="0"/>
          <w:color w:val="000000"/>
          <w:sz w:val="24"/>
          <w:szCs w:val="24"/>
          <w:rtl/>
          <w:lang w:eastAsia="ja-JP"/>
        </w:rPr>
        <w:t>סכום שוויו של כל הרכוש המחולט בהתאם לצו חילוט שניתן לפי פרק זה, למעט לגבי רכוש של ארגון טרור, לא יעלה על שוויו של רכוש הקשור לעבירה שבקשר אליה ניתן הצו.</w:t>
      </w:r>
    </w:p>
    <w:p w:rsidR="005F176B" w:rsidRDefault="005F176B"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D77D3" w:rsidRDefault="00FD77D3"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BA576D">
        <w:rPr>
          <w:rFonts w:ascii="Arial" w:eastAsia="Arial Unicode MS" w:hAnsi="Arial" w:cs="David" w:hint="cs"/>
          <w:snapToGrid w:val="0"/>
          <w:color w:val="000000"/>
          <w:sz w:val="24"/>
          <w:szCs w:val="24"/>
          <w:highlight w:val="yellow"/>
          <w:rtl/>
          <w:lang w:eastAsia="ja-JP"/>
        </w:rPr>
        <w:t>*</w:t>
      </w:r>
      <w:r w:rsidRPr="00BA576D">
        <w:rPr>
          <w:rFonts w:ascii="Arial" w:eastAsia="Arial Unicode MS" w:hAnsi="Arial" w:cs="David" w:hint="cs"/>
          <w:snapToGrid w:val="0"/>
          <w:color w:val="000000"/>
          <w:sz w:val="24"/>
          <w:szCs w:val="24"/>
          <w:highlight w:val="yellow"/>
          <w:u w:val="single"/>
          <w:rtl/>
          <w:lang w:eastAsia="ja-JP"/>
        </w:rPr>
        <w:t>הערה:</w:t>
      </w:r>
      <w:r>
        <w:rPr>
          <w:rFonts w:ascii="Arial" w:eastAsia="Arial Unicode MS" w:hAnsi="Arial" w:cs="David" w:hint="cs"/>
          <w:snapToGrid w:val="0"/>
          <w:color w:val="000000"/>
          <w:sz w:val="24"/>
          <w:szCs w:val="24"/>
          <w:u w:val="single"/>
          <w:rtl/>
          <w:lang w:eastAsia="ja-JP"/>
        </w:rPr>
        <w:t xml:space="preserve"> </w:t>
      </w:r>
    </w:p>
    <w:p w:rsidR="00FD77D3" w:rsidRDefault="00FD77D3" w:rsidP="00FD77D3">
      <w:pPr>
        <w:keepLines/>
        <w:widowControl w:val="0"/>
        <w:tabs>
          <w:tab w:val="left" w:pos="1870"/>
          <w:tab w:val="left" w:pos="2494"/>
        </w:tabs>
        <w:autoSpaceDE w:val="0"/>
        <w:autoSpaceDN w:val="0"/>
        <w:adjustRightInd w:val="0"/>
        <w:snapToGrid w:val="0"/>
        <w:ind w:left="1274" w:right="1418"/>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בחוקים האחרים, הסייג של חילוט רכוש מתייחס לסעיף 22 לחוק ההוצאה לפועל, ומחריג את כל החריגים שקבועים בסעיף קטן (א)(1) עד (6) הקיימים בחוק:</w:t>
      </w:r>
    </w:p>
    <w:p w:rsidR="00FD77D3" w:rsidRDefault="00FD77D3" w:rsidP="00BA576D">
      <w:pPr>
        <w:pStyle w:val="p00"/>
        <w:bidi/>
        <w:spacing w:before="0" w:beforeAutospacing="0" w:after="0" w:afterAutospacing="0"/>
        <w:ind w:left="2160" w:right="1418"/>
        <w:rPr>
          <w:color w:val="000000"/>
          <w:sz w:val="20"/>
          <w:szCs w:val="20"/>
        </w:rPr>
      </w:pPr>
      <w:r>
        <w:rPr>
          <w:rFonts w:ascii="Arial" w:eastAsia="Arial Unicode MS" w:hAnsi="Arial" w:cs="David" w:hint="cs"/>
          <w:snapToGrid w:val="0"/>
          <w:color w:val="000000"/>
          <w:rtl/>
          <w:lang w:eastAsia="ja-JP"/>
        </w:rPr>
        <w:t>"</w:t>
      </w:r>
      <w:r w:rsidRPr="00D806D7">
        <w:rPr>
          <w:rStyle w:val="big-number"/>
          <w:rFonts w:ascii="Time New Roman" w:hAnsi="Time New Roman"/>
          <w:b/>
          <w:bCs/>
          <w:rtl/>
        </w:rPr>
        <w:t>מיטלטלין שאינם ניתנים לעיקול</w:t>
      </w:r>
    </w:p>
    <w:p w:rsidR="00FD77D3" w:rsidRDefault="00FD77D3" w:rsidP="00BA576D">
      <w:pPr>
        <w:pStyle w:val="p00"/>
        <w:bidi/>
        <w:spacing w:before="0" w:beforeAutospacing="0" w:after="0" w:afterAutospacing="0"/>
        <w:ind w:left="2160" w:right="1418"/>
        <w:jc w:val="both"/>
        <w:rPr>
          <w:color w:val="000000"/>
          <w:sz w:val="20"/>
          <w:szCs w:val="20"/>
          <w:rtl/>
        </w:rPr>
      </w:pPr>
      <w:r>
        <w:rPr>
          <w:rStyle w:val="big-number"/>
          <w:rFonts w:cs="Miriam" w:hint="cs"/>
          <w:color w:val="000000"/>
          <w:sz w:val="32"/>
          <w:szCs w:val="32"/>
          <w:rtl/>
        </w:rPr>
        <w:t>22. </w:t>
      </w:r>
      <w:r>
        <w:rPr>
          <w:rStyle w:val="apple-converted-space"/>
          <w:rFonts w:cs="Miriam" w:hint="cs"/>
          <w:color w:val="000000"/>
          <w:sz w:val="32"/>
          <w:szCs w:val="32"/>
          <w:rtl/>
        </w:rPr>
        <w:t> </w:t>
      </w:r>
      <w:r>
        <w:rPr>
          <w:rStyle w:val="default"/>
          <w:rFonts w:cs="FrankRuehl" w:hint="cs"/>
          <w:color w:val="000000"/>
          <w:sz w:val="26"/>
          <w:szCs w:val="26"/>
          <w:rtl/>
        </w:rPr>
        <w:t>(א) </w:t>
      </w:r>
      <w:r>
        <w:rPr>
          <w:rStyle w:val="apple-converted-space"/>
          <w:rFonts w:cs="FrankRuehl" w:hint="cs"/>
          <w:color w:val="000000"/>
          <w:sz w:val="26"/>
          <w:szCs w:val="26"/>
          <w:rtl/>
        </w:rPr>
        <w:t> </w:t>
      </w:r>
      <w:r>
        <w:rPr>
          <w:rStyle w:val="default"/>
          <w:rFonts w:cs="FrankRuehl" w:hint="cs"/>
          <w:color w:val="000000"/>
          <w:sz w:val="26"/>
          <w:szCs w:val="26"/>
          <w:rtl/>
        </w:rPr>
        <w:t>ואלה מיטלטלין שאין מעקלים אותם:</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(1)  </w:t>
      </w:r>
      <w:r>
        <w:rPr>
          <w:rStyle w:val="apple-converted-space"/>
          <w:rFonts w:cs="FrankRuehl" w:hint="cs"/>
          <w:color w:val="000000"/>
          <w:sz w:val="26"/>
          <w:szCs w:val="26"/>
          <w:rtl/>
        </w:rPr>
        <w:t> </w:t>
      </w:r>
      <w:r>
        <w:rPr>
          <w:rStyle w:val="default"/>
          <w:rFonts w:cs="FrankRuehl" w:hint="cs"/>
          <w:color w:val="000000"/>
          <w:sz w:val="26"/>
          <w:szCs w:val="26"/>
          <w:rtl/>
        </w:rPr>
        <w:t>צרכי אוכל כדי מחיית החייב ובני משפחתו הגרים עמו, לתקופה של שלושים יום;</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(2)  </w:t>
      </w:r>
      <w:r>
        <w:rPr>
          <w:rStyle w:val="apple-converted-space"/>
          <w:rFonts w:cs="FrankRuehl" w:hint="cs"/>
          <w:color w:val="000000"/>
          <w:sz w:val="26"/>
          <w:szCs w:val="26"/>
          <w:rtl/>
        </w:rPr>
        <w:t> </w:t>
      </w:r>
      <w:r>
        <w:rPr>
          <w:rStyle w:val="default"/>
          <w:rFonts w:cs="FrankRuehl" w:hint="cs"/>
          <w:color w:val="000000"/>
          <w:sz w:val="26"/>
          <w:szCs w:val="26"/>
          <w:rtl/>
        </w:rPr>
        <w:t>מערכות בגדים, מיטות, כלי מיטה, ציוד רפואי, תרופות, כלי אוכל, כלי מטבח וכלי בית אחרים, והכל אם הם צרכים חיוניים לחייב ולבני משפחתו הגרים עמו;</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(3)  </w:t>
      </w:r>
      <w:r>
        <w:rPr>
          <w:rStyle w:val="apple-converted-space"/>
          <w:rFonts w:cs="FrankRuehl" w:hint="cs"/>
          <w:color w:val="000000"/>
          <w:sz w:val="26"/>
          <w:szCs w:val="26"/>
          <w:rtl/>
        </w:rPr>
        <w:t> </w:t>
      </w:r>
      <w:r>
        <w:rPr>
          <w:rStyle w:val="default"/>
          <w:rFonts w:cs="FrankRuehl" w:hint="cs"/>
          <w:color w:val="000000"/>
          <w:sz w:val="26"/>
          <w:szCs w:val="26"/>
          <w:rtl/>
        </w:rPr>
        <w:t>דברים הדרושים כתשמישי קדושה לחייב ולבני משפחתו הגרים עמו;</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(4)  </w:t>
      </w:r>
      <w:r>
        <w:rPr>
          <w:rStyle w:val="apple-converted-space"/>
          <w:rFonts w:cs="FrankRuehl" w:hint="cs"/>
          <w:color w:val="000000"/>
          <w:sz w:val="26"/>
          <w:szCs w:val="26"/>
          <w:rtl/>
        </w:rPr>
        <w:t> </w:t>
      </w:r>
      <w:r>
        <w:rPr>
          <w:rStyle w:val="default"/>
          <w:rFonts w:cs="FrankRuehl" w:hint="cs"/>
          <w:color w:val="000000"/>
          <w:sz w:val="26"/>
          <w:szCs w:val="26"/>
          <w:rtl/>
        </w:rPr>
        <w:t>כלים, מכשירים, מכונות ומיטלטלין אחרים, לרבות רכב, וכן בעלי חיים, שבלעדיהם אין החייב יכול לקיים מקצועו, מלאכתו, משלח ידו או עבודתו שהם מקור פרנסתו ופרנסת בני משפחתו, ובלבד ששוויים המוערך אינו עולה על סכום שנקבע בתקנות;</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(5)  </w:t>
      </w:r>
      <w:r>
        <w:rPr>
          <w:rStyle w:val="apple-converted-space"/>
          <w:rFonts w:cs="FrankRuehl" w:hint="cs"/>
          <w:color w:val="000000"/>
          <w:sz w:val="26"/>
          <w:szCs w:val="26"/>
          <w:rtl/>
        </w:rPr>
        <w:t> </w:t>
      </w:r>
      <w:r>
        <w:rPr>
          <w:rStyle w:val="default"/>
          <w:rFonts w:cs="FrankRuehl" w:hint="cs"/>
          <w:color w:val="000000"/>
          <w:sz w:val="26"/>
          <w:szCs w:val="26"/>
          <w:rtl/>
        </w:rPr>
        <w:t>כלים, מכשירים, מכונות ומיטלטלין אחרים, לרבות רכב, וכן בעלי חיים, השייכים לנכה והנחוצים לו לשימושו האישי בגלל נכותו;</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(6)   </w:t>
      </w:r>
      <w:r>
        <w:rPr>
          <w:rStyle w:val="apple-converted-space"/>
          <w:rFonts w:cs="FrankRuehl" w:hint="cs"/>
          <w:color w:val="000000"/>
          <w:sz w:val="26"/>
          <w:szCs w:val="26"/>
          <w:rtl/>
        </w:rPr>
        <w:t> </w:t>
      </w:r>
      <w:r>
        <w:rPr>
          <w:rStyle w:val="default"/>
          <w:rFonts w:cs="FrankRuehl" w:hint="cs"/>
          <w:color w:val="000000"/>
          <w:sz w:val="26"/>
          <w:szCs w:val="26"/>
          <w:rtl/>
        </w:rPr>
        <w:t>חיות מחמד; לענין זה, "חיית מחמד" - בעל חיים המוחזק בביתו או בחצריו של החייב ואינו משמש לעיסוק בעל אופי מסחרי;</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(7)   </w:t>
      </w:r>
      <w:r>
        <w:rPr>
          <w:rStyle w:val="apple-converted-space"/>
          <w:rFonts w:cs="FrankRuehl" w:hint="cs"/>
          <w:color w:val="000000"/>
          <w:sz w:val="26"/>
          <w:szCs w:val="26"/>
          <w:rtl/>
        </w:rPr>
        <w:t> </w:t>
      </w:r>
      <w:r>
        <w:rPr>
          <w:rStyle w:val="default"/>
          <w:rFonts w:cs="FrankRuehl" w:hint="cs"/>
          <w:color w:val="000000"/>
          <w:sz w:val="26"/>
          <w:szCs w:val="26"/>
          <w:rtl/>
        </w:rPr>
        <w:t>פריט אחד מכל אחד מסוגי המיטלטלין המפורטים בתוספת החמישית, הדרוש לחייב ולבני משפחתו החיים עמו, ובלבד שוויו המוערך אינו עולה על סכום שנקבע בתקנות; שר המשפטים, רשאי, בצו, להוסיף לתוספת החמישית סוגי מיטלטלין, שהתמורה הצפויה ממכירתם אינה מצדיקה את הפגיעה החמורה שתיגרם עקב עיקולם לחייב או לבני משפחתו הגרים עמו, ובלבד שוויים המוערך אינו עולה על סכום שנקבע בתקנות;</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(8)   </w:t>
      </w:r>
      <w:r>
        <w:rPr>
          <w:rStyle w:val="apple-converted-space"/>
          <w:rFonts w:cs="FrankRuehl" w:hint="cs"/>
          <w:color w:val="000000"/>
          <w:sz w:val="26"/>
          <w:szCs w:val="26"/>
          <w:rtl/>
        </w:rPr>
        <w:t> </w:t>
      </w:r>
      <w:r>
        <w:rPr>
          <w:rStyle w:val="default"/>
          <w:rFonts w:cs="FrankRuehl" w:hint="cs"/>
          <w:color w:val="000000"/>
          <w:sz w:val="26"/>
          <w:szCs w:val="26"/>
          <w:rtl/>
        </w:rPr>
        <w:t>מיטלטלין ששוויים המוערך אינו עולה על סכום שנקבע בתקנות; פסקה זו לא תחול על מיטלטלין שהם מלאי עסקי.</w:t>
      </w:r>
      <w:r>
        <w:rPr>
          <w:rFonts w:hint="cs"/>
          <w:color w:val="000000"/>
          <w:sz w:val="20"/>
          <w:szCs w:val="20"/>
          <w:rtl/>
        </w:rPr>
        <w:t>"</w:t>
      </w:r>
    </w:p>
    <w:p w:rsidR="00FD77D3" w:rsidRDefault="00FD77D3" w:rsidP="00FD77D3">
      <w:pPr>
        <w:keepLines/>
        <w:widowControl w:val="0"/>
        <w:tabs>
          <w:tab w:val="left" w:pos="1870"/>
          <w:tab w:val="left" w:pos="2494"/>
        </w:tabs>
        <w:autoSpaceDE w:val="0"/>
        <w:autoSpaceDN w:val="0"/>
        <w:adjustRightInd w:val="0"/>
        <w:snapToGrid w:val="0"/>
        <w:ind w:left="1274" w:right="1418"/>
        <w:textAlignment w:val="center"/>
        <w:rPr>
          <w:rFonts w:ascii="Arial" w:eastAsia="Arial Unicode MS" w:hAnsi="Arial" w:cs="David"/>
          <w:snapToGrid w:val="0"/>
          <w:color w:val="000000"/>
          <w:sz w:val="24"/>
          <w:szCs w:val="24"/>
          <w:rtl/>
          <w:lang w:eastAsia="ja-JP"/>
        </w:rPr>
      </w:pPr>
    </w:p>
    <w:p w:rsidR="00FD77D3" w:rsidRDefault="00FD77D3" w:rsidP="00941E1B">
      <w:pPr>
        <w:keepLines/>
        <w:widowControl w:val="0"/>
        <w:tabs>
          <w:tab w:val="left" w:pos="1870"/>
          <w:tab w:val="left" w:pos="2494"/>
        </w:tabs>
        <w:autoSpaceDE w:val="0"/>
        <w:autoSpaceDN w:val="0"/>
        <w:adjustRightInd w:val="0"/>
        <w:snapToGrid w:val="0"/>
        <w:ind w:left="1274" w:right="1418"/>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הצעת החוק מבקשת לקבוע סייג רק לגבי סעיפים קטנים 1 עוד 3, ו-5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ובכך לאפשר חילוט של חיות מחמד וכלים חיוניים לצורך הפרנסה. מדוע יש לשנות כלל זה?</w:t>
      </w:r>
      <w:r w:rsidR="00941E1B">
        <w:rPr>
          <w:rFonts w:ascii="Arial" w:eastAsia="Arial Unicode MS" w:hAnsi="Arial" w:cs="David" w:hint="cs"/>
          <w:snapToGrid w:val="0"/>
          <w:color w:val="000000"/>
          <w:sz w:val="24"/>
          <w:szCs w:val="24"/>
          <w:rtl/>
          <w:lang w:eastAsia="ja-JP"/>
        </w:rPr>
        <w:t xml:space="preserve"> ככל שבפסקה (4) יש רכוש שבוצעה בו העבירה, ניתן להחריגו ולאפשר את חילוטו, אך ככלל אין סיבה למחוק את כל פסקה (4). </w:t>
      </w:r>
    </w:p>
    <w:p w:rsidR="00FD77D3" w:rsidRDefault="00C25716" w:rsidP="00941E1B">
      <w:pPr>
        <w:keepLines/>
        <w:widowControl w:val="0"/>
        <w:tabs>
          <w:tab w:val="left" w:pos="1870"/>
          <w:tab w:val="left" w:pos="2494"/>
        </w:tabs>
        <w:autoSpaceDE w:val="0"/>
        <w:autoSpaceDN w:val="0"/>
        <w:adjustRightInd w:val="0"/>
        <w:snapToGrid w:val="0"/>
        <w:ind w:left="1274" w:right="1418"/>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w:t>
      </w:r>
      <w:r w:rsidR="00FD77D3">
        <w:rPr>
          <w:rFonts w:ascii="Arial" w:eastAsia="Arial Unicode MS" w:hAnsi="Arial" w:cs="David" w:hint="cs"/>
          <w:snapToGrid w:val="0"/>
          <w:color w:val="000000"/>
          <w:sz w:val="24"/>
          <w:szCs w:val="24"/>
          <w:rtl/>
          <w:lang w:eastAsia="ja-JP"/>
        </w:rPr>
        <w:t xml:space="preserve"> בסעיף קטן (ב) מוצע לקבוע כי אפשר לחלט רכוש של ארגון טרור </w:t>
      </w:r>
      <w:r w:rsidR="00941E1B">
        <w:rPr>
          <w:rFonts w:ascii="Arial" w:eastAsia="Arial Unicode MS" w:hAnsi="Arial" w:cs="David" w:hint="cs"/>
          <w:snapToGrid w:val="0"/>
          <w:color w:val="000000"/>
          <w:sz w:val="24"/>
          <w:szCs w:val="24"/>
          <w:rtl/>
          <w:lang w:eastAsia="ja-JP"/>
        </w:rPr>
        <w:t xml:space="preserve"> </w:t>
      </w:r>
      <w:r w:rsidR="00FD77D3">
        <w:rPr>
          <w:rFonts w:ascii="Arial" w:eastAsia="Arial Unicode MS" w:hAnsi="Arial" w:cs="David" w:hint="cs"/>
          <w:snapToGrid w:val="0"/>
          <w:color w:val="000000"/>
          <w:sz w:val="24"/>
          <w:szCs w:val="24"/>
          <w:rtl/>
          <w:lang w:eastAsia="ja-JP"/>
        </w:rPr>
        <w:t xml:space="preserve">גם אם החילוט יגרום לכך שלבעל הזכות ולבני משפחתו לא יהיו </w:t>
      </w:r>
      <w:r w:rsidR="00941E1B">
        <w:rPr>
          <w:rFonts w:ascii="Arial" w:eastAsia="Arial Unicode MS" w:hAnsi="Arial" w:cs="David" w:hint="cs"/>
          <w:snapToGrid w:val="0"/>
          <w:color w:val="000000"/>
          <w:sz w:val="24"/>
          <w:szCs w:val="24"/>
          <w:rtl/>
          <w:lang w:eastAsia="ja-JP"/>
        </w:rPr>
        <w:t>אמצעי מחיה ומקום מגורים סבירים. לעניין זה, השווה לסעיף 19 לחוק המאבק בארגוני פשיעה.</w:t>
      </w:r>
    </w:p>
    <w:p w:rsidR="00FD77D3" w:rsidRDefault="00FD77D3" w:rsidP="00941E1B">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ס"ק (ג) מורה לבית המשפט לא לצוות על חילוט אם החילוט יביא לפגיעה בלתי סבירה בבעל הזכות, </w:t>
      </w:r>
      <w:r w:rsidR="00941E1B">
        <w:rPr>
          <w:rFonts w:ascii="Arial" w:eastAsia="Arial Unicode MS" w:hAnsi="Arial" w:cs="David" w:hint="cs"/>
          <w:snapToGrid w:val="0"/>
          <w:color w:val="000000"/>
          <w:sz w:val="24"/>
          <w:szCs w:val="24"/>
          <w:rtl/>
          <w:lang w:eastAsia="ja-JP"/>
        </w:rPr>
        <w:t>בנסיבות</w:t>
      </w:r>
      <w:r>
        <w:rPr>
          <w:rFonts w:ascii="Arial" w:eastAsia="Arial Unicode MS" w:hAnsi="Arial" w:cs="David" w:hint="cs"/>
          <w:snapToGrid w:val="0"/>
          <w:color w:val="000000"/>
          <w:sz w:val="24"/>
          <w:szCs w:val="24"/>
          <w:rtl/>
          <w:lang w:eastAsia="ja-JP"/>
        </w:rPr>
        <w:t xml:space="preserve"> העניין. לטעמנו, יש להחיל את סעיף זה גם על חילוט </w:t>
      </w:r>
      <w:r>
        <w:rPr>
          <w:rFonts w:ascii="Arial" w:eastAsia="Arial Unicode MS" w:hAnsi="Arial" w:cs="David" w:hint="cs"/>
          <w:snapToGrid w:val="0"/>
          <w:color w:val="000000"/>
          <w:sz w:val="24"/>
          <w:szCs w:val="24"/>
          <w:u w:val="single"/>
          <w:rtl/>
          <w:lang w:eastAsia="ja-JP"/>
        </w:rPr>
        <w:t>החובה</w:t>
      </w:r>
      <w:r>
        <w:rPr>
          <w:rFonts w:ascii="Arial" w:eastAsia="Arial Unicode MS" w:hAnsi="Arial" w:cs="David" w:hint="cs"/>
          <w:snapToGrid w:val="0"/>
          <w:color w:val="000000"/>
          <w:sz w:val="24"/>
          <w:szCs w:val="24"/>
          <w:rtl/>
          <w:lang w:eastAsia="ja-JP"/>
        </w:rPr>
        <w:t xml:space="preserve"> (ור' לעיל), ולא רק על חילוט הרשות.</w:t>
      </w:r>
    </w:p>
    <w:p w:rsidR="00FD77D3" w:rsidRDefault="00FD77D3"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D77D3" w:rsidRDefault="00FD77D3"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667764" w:rsidRPr="00FD77D3"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D77D3">
        <w:rPr>
          <w:rFonts w:ascii="Arial" w:eastAsia="Arial Unicode MS" w:hAnsi="Arial" w:cs="David" w:hint="cs"/>
          <w:b/>
          <w:bCs/>
          <w:snapToGrid w:val="0"/>
          <w:color w:val="000000"/>
          <w:sz w:val="24"/>
          <w:szCs w:val="24"/>
          <w:rtl/>
          <w:lang w:eastAsia="ja-JP"/>
        </w:rPr>
        <w:t xml:space="preserve">71. הוכחת העובדות והתנאים לחילוט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הוכחת העובדות והתנאים לחילוט רכוש וכן הוכחת הסייגים לחילוט לפי פרק זה, </w:t>
      </w:r>
      <w:del w:id="153" w:author="Naama Feuchtwanger" w:date="2015-11-10T11:59:00Z">
        <w:r w:rsidRPr="00F71C60" w:rsidDel="00B55450">
          <w:rPr>
            <w:rFonts w:ascii="Arial" w:eastAsia="Arial Unicode MS" w:hAnsi="Arial" w:cs="David" w:hint="cs"/>
            <w:snapToGrid w:val="0"/>
            <w:color w:val="000000"/>
            <w:sz w:val="24"/>
            <w:szCs w:val="24"/>
            <w:rtl/>
            <w:lang w:eastAsia="ja-JP"/>
          </w:rPr>
          <w:delText xml:space="preserve">ולעניין חילוט רכוש בהליך אזרחי </w:delText>
        </w:r>
        <w:r w:rsidRPr="00F71C60" w:rsidDel="00B55450">
          <w:rPr>
            <w:rFonts w:ascii="Arial" w:eastAsia="Arial Unicode MS" w:hAnsi="Arial" w:cs="David"/>
            <w:snapToGrid w:val="0"/>
            <w:color w:val="000000"/>
            <w:sz w:val="24"/>
            <w:szCs w:val="24"/>
            <w:rtl/>
            <w:lang w:eastAsia="ja-JP"/>
          </w:rPr>
          <w:delText>–</w:delText>
        </w:r>
        <w:r w:rsidRPr="00F71C60" w:rsidDel="00B55450">
          <w:rPr>
            <w:rFonts w:ascii="Arial" w:eastAsia="Arial Unicode MS" w:hAnsi="Arial" w:cs="David" w:hint="cs"/>
            <w:snapToGrid w:val="0"/>
            <w:color w:val="000000"/>
            <w:sz w:val="24"/>
            <w:szCs w:val="24"/>
            <w:rtl/>
            <w:lang w:eastAsia="ja-JP"/>
          </w:rPr>
          <w:delText xml:space="preserve"> גם הוכחת ביצוע העבירה,</w:delText>
        </w:r>
      </w:del>
      <w:r w:rsidRPr="00F71C60">
        <w:rPr>
          <w:rFonts w:ascii="Arial" w:eastAsia="Arial Unicode MS" w:hAnsi="Arial" w:cs="David" w:hint="cs"/>
          <w:snapToGrid w:val="0"/>
          <w:color w:val="000000"/>
          <w:sz w:val="24"/>
          <w:szCs w:val="24"/>
          <w:rtl/>
          <w:lang w:eastAsia="ja-JP"/>
        </w:rPr>
        <w:t xml:space="preserve"> תיעשה ברמת ההוכחה הנדרשת במשפט אזרחי.</w:t>
      </w:r>
    </w:p>
    <w:p w:rsidR="003A6DA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72.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יקון צו חילוט או ביטולו</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טוען לזכות ברכוש שחולט לפי פרק זה, אשר לא נמסרה לו הודעה לעניין זכותו לפי סעיפים 61(ב) או 67(א), לפי העניין, רשאי לבקש מבית המשפט שציווה על החילוט לתקן או לבטל את הצו.</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(ב)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קשה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לתיקון או לביטול צו חילוט של טוען לזכות ברכוש לפי הוראות סעיף קטן (א) תוגש בתוך שנתיים מיום מתן צו החילוט או בתוך תקופה ארוכה יותר שיקבע בית המשפט, אם ראה שמן הצדק לעשות כן.</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 xml:space="preserve">יקן בית המשפט את צו החילוט או ביטל אותו, יצווה על החזרת הרכוש או חלקו למבקש, או תשלום תמורתו </w:t>
      </w:r>
      <w:ins w:id="154" w:author="Naama Feuchtwanger" w:date="2015-11-25T13:22:00Z">
        <w:r w:rsidRPr="00F71C60">
          <w:rPr>
            <w:rFonts w:ascii="Arial" w:eastAsia="Arial Unicode MS" w:hAnsi="Arial" w:cs="David" w:hint="cs"/>
            <w:snapToGrid w:val="0"/>
            <w:color w:val="000000"/>
            <w:sz w:val="24"/>
            <w:szCs w:val="24"/>
            <w:rtl/>
            <w:lang w:eastAsia="ja-JP"/>
          </w:rPr>
          <w:t>מקרן החילוט כאמור בסעיף 75</w:t>
        </w:r>
      </w:ins>
      <w:ins w:id="155" w:author="Naama Feuchtwanger" w:date="2015-11-25T13:23: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למבקש אם לא</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ניתן להחזיר את הרכוש או אם הסכים המבקש לקבל את תמורתו; ציווה בית המשפט על תשלום תמורת הרכוש, יקבע בצו את סכום התשלום בהתאם לערכו של הרכוש בשוק החופשי ביום מתן צו החילוט או ביום מתן צו התשלום, לפי הגבוה מביניהם; צו להחזרת הרכוש או צו התשלום לפי סעיף קטן זה, יינתנו בתוך שלושה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חודשים מיום שהחליט בית המשפט לתקן או לבטל את צו החילוט, לפי העניין.</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יקן בית המשפט את צו החילוט או ביטל אותו, רשאי הוא לצוות על תשלום דמי שימוש ברכוש בשל התקופה שהרכוש נלקח מהטוען לזכות ברכוש, וכן רשאי הוא לצוות על תשלום פיצוי בשל נזק או פחת שנגרם לרכוש באותה תקופה.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להחזרת רכוש או צו תשלום שניתנו לפי סעיפים קטנים (ג) או (ד) יבוצעו בהקדם האפשרי ולא יאוחר מ-60 ימים מיום נתינתם.</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3A6DA9" w:rsidRPr="00FD77D3"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D77D3">
        <w:rPr>
          <w:rFonts w:ascii="Arial" w:eastAsia="Arial Unicode MS" w:hAnsi="Arial" w:cs="David" w:hint="cs"/>
          <w:b/>
          <w:bCs/>
          <w:snapToGrid w:val="0"/>
          <w:color w:val="000000"/>
          <w:sz w:val="24"/>
          <w:szCs w:val="24"/>
          <w:rtl/>
          <w:lang w:eastAsia="ja-JP"/>
        </w:rPr>
        <w:t>73. סמכויות חיפוש ותפיסה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סמכויות החיפוש והתפיסה לפי פקודת מעצר וחיפוש יחולו, בכפוף להוראות </w:t>
      </w:r>
      <w:r w:rsidRPr="00F71C60">
        <w:rPr>
          <w:rFonts w:ascii="Arial" w:eastAsia="Arial Unicode MS" w:hAnsi="Arial" w:cs="David" w:hint="cs"/>
          <w:snapToGrid w:val="0"/>
          <w:sz w:val="24"/>
          <w:szCs w:val="24"/>
          <w:rtl/>
          <w:lang w:eastAsia="ja-JP"/>
        </w:rPr>
        <w:t>לפי חוק זה</w:t>
      </w:r>
      <w:r w:rsidRPr="00F71C60">
        <w:rPr>
          <w:rFonts w:ascii="Arial" w:eastAsia="Arial Unicode MS" w:hAnsi="Arial" w:cs="David" w:hint="cs"/>
          <w:snapToGrid w:val="0"/>
          <w:color w:val="000000"/>
          <w:sz w:val="24"/>
          <w:szCs w:val="24"/>
          <w:rtl/>
          <w:lang w:eastAsia="ja-JP"/>
        </w:rPr>
        <w:t xml:space="preserve"> ובשינויים המחויבים, גם לעניין רכוש שביחס אליו ניתן לתת צו חילוט לפי פרק זה.</w:t>
      </w:r>
      <w:r w:rsidRPr="00F71C60">
        <w:rPr>
          <w:rFonts w:ascii="Arial" w:eastAsia="Arial Unicode MS" w:hAnsi="Arial" w:cs="David"/>
          <w:snapToGrid w:val="0"/>
          <w:color w:val="000000"/>
          <w:sz w:val="24"/>
          <w:szCs w:val="24"/>
          <w:rtl/>
          <w:lang w:eastAsia="ja-JP"/>
        </w:rPr>
        <w:t xml:space="preserve"> </w:t>
      </w:r>
    </w:p>
    <w:p w:rsidR="00B759DC" w:rsidRDefault="00435630" w:rsidP="007A64AB">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ins w:id="156" w:author="אפרת חקאק" w:date="2016-03-03T14:36:00Z">
        <w:r w:rsidRPr="00BA576D">
          <w:rPr>
            <w:rFonts w:ascii="Arial" w:eastAsia="Arial Unicode MS" w:hAnsi="Arial" w:cs="David" w:hint="cs"/>
            <w:snapToGrid w:val="0"/>
            <w:color w:val="000000"/>
            <w:sz w:val="24"/>
            <w:szCs w:val="24"/>
            <w:highlight w:val="yellow"/>
            <w:rtl/>
            <w:lang w:eastAsia="ja-JP"/>
          </w:rPr>
          <w:t>*</w:t>
        </w:r>
        <w:r w:rsidRPr="00BA576D">
          <w:rPr>
            <w:rFonts w:ascii="Arial" w:eastAsia="Arial Unicode MS" w:hAnsi="Arial" w:cs="David" w:hint="cs"/>
            <w:snapToGrid w:val="0"/>
            <w:color w:val="000000"/>
            <w:sz w:val="24"/>
            <w:szCs w:val="24"/>
            <w:highlight w:val="yellow"/>
            <w:u w:val="single"/>
            <w:rtl/>
            <w:lang w:eastAsia="ja-JP"/>
          </w:rPr>
          <w:t>הערה:</w:t>
        </w:r>
        <w:r>
          <w:rPr>
            <w:rFonts w:ascii="Arial" w:eastAsia="Arial Unicode MS" w:hAnsi="Arial" w:cs="David" w:hint="cs"/>
            <w:snapToGrid w:val="0"/>
            <w:color w:val="000000"/>
            <w:sz w:val="24"/>
            <w:szCs w:val="24"/>
            <w:u w:val="single"/>
            <w:rtl/>
            <w:lang w:eastAsia="ja-JP"/>
          </w:rPr>
          <w:t xml:space="preserve"> </w:t>
        </w:r>
      </w:ins>
      <w:r>
        <w:rPr>
          <w:rFonts w:ascii="Arial" w:eastAsia="Arial Unicode MS" w:hAnsi="Arial" w:cs="David" w:hint="cs"/>
          <w:snapToGrid w:val="0"/>
          <w:color w:val="000000"/>
          <w:sz w:val="24"/>
          <w:szCs w:val="24"/>
          <w:rtl/>
          <w:lang w:eastAsia="ja-JP"/>
        </w:rPr>
        <w:t>לעניין תפיסה - הממשלה מבקשת כעת למחוק את סעיפים 78 ו-80 להצעת החוק, שעניינם צווים זמניים לצורך החילוט</w:t>
      </w:r>
      <w:r w:rsidRPr="00435630">
        <w:rPr>
          <w:rFonts w:ascii="Arial" w:eastAsia="Arial Unicode MS" w:hAnsi="Arial" w:cs="David" w:hint="cs"/>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בטרם הגשת כתב אישום, ואשר כוללים </w:t>
      </w:r>
      <w:r w:rsidRPr="00B759DC">
        <w:rPr>
          <w:rFonts w:ascii="Arial" w:eastAsia="Arial Unicode MS" w:hAnsi="Arial" w:cs="David" w:hint="cs"/>
          <w:snapToGrid w:val="0"/>
          <w:color w:val="000000"/>
          <w:sz w:val="24"/>
          <w:szCs w:val="24"/>
          <w:u w:val="single"/>
          <w:rtl/>
          <w:lang w:eastAsia="ja-JP"/>
        </w:rPr>
        <w:t>עילות</w:t>
      </w:r>
      <w:r>
        <w:rPr>
          <w:rFonts w:ascii="Arial" w:eastAsia="Arial Unicode MS" w:hAnsi="Arial" w:cs="David" w:hint="cs"/>
          <w:snapToGrid w:val="0"/>
          <w:color w:val="000000"/>
          <w:sz w:val="24"/>
          <w:szCs w:val="24"/>
          <w:rtl/>
          <w:lang w:eastAsia="ja-JP"/>
        </w:rPr>
        <w:t xml:space="preserve"> מפורטות וסעדי </w:t>
      </w:r>
      <w:r w:rsidRPr="00B759DC">
        <w:rPr>
          <w:rFonts w:ascii="Arial" w:eastAsia="Arial Unicode MS" w:hAnsi="Arial" w:cs="David" w:hint="cs"/>
          <w:snapToGrid w:val="0"/>
          <w:color w:val="000000"/>
          <w:sz w:val="24"/>
          <w:szCs w:val="24"/>
          <w:u w:val="single"/>
          <w:rtl/>
          <w:lang w:eastAsia="ja-JP"/>
        </w:rPr>
        <w:t>זמנים</w:t>
      </w:r>
      <w:r>
        <w:rPr>
          <w:rFonts w:ascii="Arial" w:eastAsia="Arial Unicode MS" w:hAnsi="Arial" w:cs="David" w:hint="cs"/>
          <w:snapToGrid w:val="0"/>
          <w:color w:val="000000"/>
          <w:sz w:val="24"/>
          <w:szCs w:val="24"/>
          <w:rtl/>
          <w:lang w:eastAsia="ja-JP"/>
        </w:rPr>
        <w:t xml:space="preserve"> מפורטים לתפיסה לצורך חילוט</w:t>
      </w:r>
      <w:r w:rsidR="00B759DC">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w:t>
      </w:r>
      <w:r w:rsidR="00B759DC">
        <w:rPr>
          <w:rFonts w:ascii="Arial" w:eastAsia="Arial Unicode MS" w:hAnsi="Arial" w:cs="David" w:hint="cs"/>
          <w:snapToGrid w:val="0"/>
          <w:color w:val="000000"/>
          <w:sz w:val="24"/>
          <w:szCs w:val="24"/>
          <w:rtl/>
          <w:lang w:eastAsia="ja-JP"/>
        </w:rPr>
        <w:t>ומבקשת</w:t>
      </w:r>
      <w:r>
        <w:rPr>
          <w:rFonts w:ascii="Arial" w:eastAsia="Arial Unicode MS" w:hAnsi="Arial" w:cs="David" w:hint="cs"/>
          <w:snapToGrid w:val="0"/>
          <w:color w:val="000000"/>
          <w:sz w:val="24"/>
          <w:szCs w:val="24"/>
          <w:rtl/>
          <w:lang w:eastAsia="ja-JP"/>
        </w:rPr>
        <w:t xml:space="preserve"> להסתפק בסעיפים הרלבנטיים בפקודת סדר הדין הפלילי (מעצר וחיפוש)</w:t>
      </w:r>
      <w:r w:rsidR="00B759DC">
        <w:rPr>
          <w:rFonts w:ascii="Arial" w:eastAsia="Arial Unicode MS" w:hAnsi="Arial" w:cs="David" w:hint="cs"/>
          <w:snapToGrid w:val="0"/>
          <w:color w:val="000000"/>
          <w:sz w:val="24"/>
          <w:szCs w:val="24"/>
          <w:rtl/>
          <w:lang w:eastAsia="ja-JP"/>
        </w:rPr>
        <w:t xml:space="preserve">. </w:t>
      </w:r>
      <w:r w:rsidR="000624ED">
        <w:rPr>
          <w:rFonts w:ascii="Arial" w:eastAsia="Arial Unicode MS" w:hAnsi="Arial" w:cs="David" w:hint="cs"/>
          <w:snapToGrid w:val="0"/>
          <w:color w:val="000000"/>
          <w:sz w:val="24"/>
          <w:szCs w:val="24"/>
          <w:rtl/>
          <w:lang w:eastAsia="ja-JP"/>
        </w:rPr>
        <w:t xml:space="preserve">לפי הפסד"פ, לאחר שהשוטר תופס את הרכוש, המשטרה חייבת לפנות לבית המשפט </w:t>
      </w:r>
      <w:r w:rsidR="00A94018">
        <w:rPr>
          <w:rFonts w:ascii="Arial" w:eastAsia="Arial Unicode MS" w:hAnsi="Arial" w:cs="David" w:hint="cs"/>
          <w:snapToGrid w:val="0"/>
          <w:color w:val="000000"/>
          <w:sz w:val="24"/>
          <w:szCs w:val="24"/>
          <w:rtl/>
          <w:lang w:eastAsia="ja-JP"/>
        </w:rPr>
        <w:t xml:space="preserve">(בית משפט שלום) </w:t>
      </w:r>
      <w:r w:rsidR="000624ED">
        <w:rPr>
          <w:rFonts w:ascii="Arial" w:eastAsia="Arial Unicode MS" w:hAnsi="Arial" w:cs="David" w:hint="cs"/>
          <w:snapToGrid w:val="0"/>
          <w:color w:val="000000"/>
          <w:sz w:val="24"/>
          <w:szCs w:val="24"/>
          <w:rtl/>
          <w:lang w:eastAsia="ja-JP"/>
        </w:rPr>
        <w:t xml:space="preserve">רק לאחר ששה חודשים </w:t>
      </w:r>
      <w:r w:rsidR="00A94018">
        <w:rPr>
          <w:rFonts w:ascii="Arial" w:eastAsia="Arial Unicode MS" w:hAnsi="Arial" w:cs="David" w:hint="cs"/>
          <w:snapToGrid w:val="0"/>
          <w:color w:val="000000"/>
          <w:sz w:val="24"/>
          <w:szCs w:val="24"/>
          <w:rtl/>
          <w:lang w:eastAsia="ja-JP"/>
        </w:rPr>
        <w:t xml:space="preserve">לבקש הארכה </w:t>
      </w:r>
      <w:r w:rsidR="000624ED">
        <w:rPr>
          <w:rFonts w:ascii="Arial" w:eastAsia="Arial Unicode MS" w:hAnsi="Arial" w:cs="David" w:hint="cs"/>
          <w:snapToGrid w:val="0"/>
          <w:color w:val="000000"/>
          <w:sz w:val="24"/>
          <w:szCs w:val="24"/>
          <w:rtl/>
          <w:lang w:eastAsia="ja-JP"/>
        </w:rPr>
        <w:t xml:space="preserve">(ס' 35 לפסד"פ). בתוך ששה החודשים הראשונים, הן המשטרה והן האדם התובע זכות ברכוש רשאי לפנות לבית המשפט לקבל הוראות לגבי הרכוש (ס' 34 לפסד"פ). </w:t>
      </w:r>
      <w:r w:rsidR="007A64AB">
        <w:rPr>
          <w:rFonts w:ascii="Arial" w:eastAsia="Arial Unicode MS" w:hAnsi="Arial" w:cs="David" w:hint="cs"/>
          <w:snapToGrid w:val="0"/>
          <w:color w:val="000000"/>
          <w:sz w:val="24"/>
          <w:szCs w:val="24"/>
          <w:rtl/>
          <w:lang w:eastAsia="ja-JP"/>
        </w:rPr>
        <w:t>(יש גם הוראות נוספות, לדוגמא לעניין חפץ ללא בעל.)</w:t>
      </w:r>
      <w:r w:rsidR="000624ED">
        <w:rPr>
          <w:rFonts w:ascii="Arial" w:eastAsia="Arial Unicode MS" w:hAnsi="Arial" w:cs="David" w:hint="cs"/>
          <w:snapToGrid w:val="0"/>
          <w:color w:val="000000"/>
          <w:sz w:val="24"/>
          <w:szCs w:val="24"/>
          <w:rtl/>
          <w:lang w:eastAsia="ja-JP"/>
        </w:rPr>
        <w:t xml:space="preserve"> </w:t>
      </w:r>
    </w:p>
    <w:p w:rsidR="00435630" w:rsidRDefault="00B759DC" w:rsidP="00B759DC">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(בנוסף - לפי הפסד"פ, לא ברור מהי העילה לתפיסה לצורך חילוט, כאשר בסעיף 78 המוצע העילה היא </w:t>
      </w:r>
      <w:r w:rsidR="000624ED">
        <w:rPr>
          <w:rFonts w:ascii="Arial" w:eastAsia="Arial Unicode MS" w:hAnsi="Arial" w:cs="David" w:hint="cs"/>
          <w:snapToGrid w:val="0"/>
          <w:color w:val="000000"/>
          <w:sz w:val="24"/>
          <w:szCs w:val="24"/>
          <w:rtl/>
          <w:lang w:eastAsia="ja-JP"/>
        </w:rPr>
        <w:t>כי מתקיימות עילת החילוט וכי הרכוש עלול להיעלם או לשמש לביצוע של עבירת טרור</w:t>
      </w:r>
      <w:r>
        <w:rPr>
          <w:rFonts w:ascii="Arial" w:eastAsia="Arial Unicode MS" w:hAnsi="Arial" w:cs="David" w:hint="cs"/>
          <w:snapToGrid w:val="0"/>
          <w:color w:val="000000"/>
          <w:sz w:val="24"/>
          <w:szCs w:val="24"/>
          <w:rtl/>
          <w:lang w:eastAsia="ja-JP"/>
        </w:rPr>
        <w:t>.)</w:t>
      </w:r>
    </w:p>
    <w:p w:rsidR="00205D40" w:rsidRDefault="00205D40" w:rsidP="00C25716">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מטרת סעיפים 78 ו-80 הייתה לחוקק סעיפים מודרניים שיסדירו את הנושא של תפיסה זמנית לצורך חילוט, (בדומה לכוונת המחוקק בחוק המאבק בארגוני פשיעה, לדוגמא), </w:t>
      </w:r>
      <w:r w:rsidR="00C25716">
        <w:rPr>
          <w:rFonts w:ascii="Arial" w:eastAsia="Arial Unicode MS" w:hAnsi="Arial" w:cs="David" w:hint="cs"/>
          <w:snapToGrid w:val="0"/>
          <w:color w:val="000000"/>
          <w:sz w:val="24"/>
          <w:szCs w:val="24"/>
          <w:rtl/>
          <w:lang w:eastAsia="ja-JP"/>
        </w:rPr>
        <w:t>שמתחשבים</w:t>
      </w:r>
      <w:r>
        <w:rPr>
          <w:rFonts w:ascii="Arial" w:eastAsia="Arial Unicode MS" w:hAnsi="Arial" w:cs="David" w:hint="cs"/>
          <w:snapToGrid w:val="0"/>
          <w:color w:val="000000"/>
          <w:sz w:val="24"/>
          <w:szCs w:val="24"/>
          <w:rtl/>
          <w:lang w:eastAsia="ja-JP"/>
        </w:rPr>
        <w:t xml:space="preserve"> </w:t>
      </w:r>
      <w:r w:rsidR="00C25716">
        <w:rPr>
          <w:rFonts w:ascii="Arial" w:eastAsia="Arial Unicode MS" w:hAnsi="Arial" w:cs="David" w:hint="cs"/>
          <w:snapToGrid w:val="0"/>
          <w:color w:val="000000"/>
          <w:sz w:val="24"/>
          <w:szCs w:val="24"/>
          <w:rtl/>
          <w:lang w:eastAsia="ja-JP"/>
        </w:rPr>
        <w:t>ב</w:t>
      </w:r>
      <w:r>
        <w:rPr>
          <w:rFonts w:ascii="Arial" w:eastAsia="Arial Unicode MS" w:hAnsi="Arial" w:cs="David" w:hint="cs"/>
          <w:snapToGrid w:val="0"/>
          <w:color w:val="000000"/>
          <w:sz w:val="24"/>
          <w:szCs w:val="24"/>
          <w:rtl/>
          <w:lang w:eastAsia="ja-JP"/>
        </w:rPr>
        <w:t>זכויות הנאשם. אנו סבורות שאין להסתפק בהסדר הקיים היום בפסד"פ, ושיש לדבוק בנוסח שהוצע על ידי הממשלה בקריאה הראשונה</w:t>
      </w:r>
      <w:r w:rsidR="00C25716">
        <w:rPr>
          <w:rFonts w:ascii="Arial" w:eastAsia="Arial Unicode MS" w:hAnsi="Arial" w:cs="David" w:hint="cs"/>
          <w:snapToGrid w:val="0"/>
          <w:color w:val="000000"/>
          <w:sz w:val="24"/>
          <w:szCs w:val="24"/>
          <w:rtl/>
          <w:lang w:eastAsia="ja-JP"/>
        </w:rPr>
        <w:t>, שדומה לחוקים אחרים (חוק איסור הלבנת הון, חוק המאבק בארגוני פשיעה, חוק איסור מימון טרור),</w:t>
      </w:r>
      <w:r>
        <w:rPr>
          <w:rFonts w:ascii="Arial" w:eastAsia="Arial Unicode MS" w:hAnsi="Arial" w:cs="David" w:hint="cs"/>
          <w:snapToGrid w:val="0"/>
          <w:color w:val="000000"/>
          <w:sz w:val="24"/>
          <w:szCs w:val="24"/>
          <w:rtl/>
          <w:lang w:eastAsia="ja-JP"/>
        </w:rPr>
        <w:t xml:space="preserve"> </w:t>
      </w:r>
      <w:r w:rsidR="00C25716">
        <w:rPr>
          <w:rFonts w:ascii="Arial" w:eastAsia="Arial Unicode MS" w:hAnsi="Arial" w:cs="David" w:hint="cs"/>
          <w:snapToGrid w:val="0"/>
          <w:color w:val="000000"/>
          <w:sz w:val="24"/>
          <w:szCs w:val="24"/>
          <w:rtl/>
          <w:lang w:eastAsia="ja-JP"/>
        </w:rPr>
        <w:t>על אף שיצירת מסלולים מקבילים אינה מוצלחת.</w:t>
      </w:r>
    </w:p>
    <w:p w:rsidR="00205D40" w:rsidRDefault="00205D40" w:rsidP="00B759DC">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157" w:author="אפרת חקאק" w:date="2016-03-03T14:36:00Z"/>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BA576D"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BA576D">
        <w:rPr>
          <w:rFonts w:ascii="Arial" w:eastAsia="Arial Unicode MS" w:hAnsi="Arial" w:cs="David" w:hint="cs"/>
          <w:b/>
          <w:bCs/>
          <w:snapToGrid w:val="0"/>
          <w:color w:val="000000"/>
          <w:sz w:val="24"/>
          <w:szCs w:val="24"/>
          <w:rtl/>
          <w:lang w:eastAsia="ja-JP"/>
        </w:rPr>
        <w:t>74. ערעור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ערעור על החלטה בעניין חילוט, כמפורט להלן, יוגש בתוך 30 ימים מיום שהודע למערער על מתן ההחלטה, ואם לא ניתן לאתרו ולמסור לו את ההודעה כאמור בשקידה סבירה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מיום מתן ההחלטה, ויהיה בדרך שמערערים על החלטה בעניין אזרחי:</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של טוען לזכות ברכוש, שאינו הנידון, על החלטה בעניין חילוט בהליך פלילי שניתנה בגזר הדין לפי סעיפים 58 או 59, ואולם אם הוגש ערעור על פסק הדין, רשאי בית המשפט שלערעור לשמוע גם את ערעורו של מי שטוען לזכות ברכוש כאמור, בעניין החילוט;</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lastRenderedPageBreak/>
        <w:t>ערעור על החלטה בעניין חילוט בהליך פלילי, שניתנה לאחר מתן גזר הדין, לפי סעיפים 62 או 63;</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ערעור על החלטה בעניין חילוט בהליך אזרחי שניתנה לפי סעיף 65; </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על החלטה בעניין תיקון צו חילוט או ביטולו, שניתנה לפי סעיף 72.</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BA576D"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BA576D">
        <w:rPr>
          <w:rFonts w:ascii="Arial" w:eastAsia="Arial Unicode MS" w:hAnsi="Arial" w:cs="David" w:hint="cs"/>
          <w:b/>
          <w:bCs/>
          <w:snapToGrid w:val="0"/>
          <w:color w:val="000000"/>
          <w:sz w:val="24"/>
          <w:szCs w:val="24"/>
          <w:rtl/>
          <w:lang w:eastAsia="ja-JP"/>
        </w:rPr>
        <w:t>75. קרן לניהול הרכוש המחולט</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 החלטת בית המשפט על חילוט רכוש לפי הוראות פרק זה, תהיה אסמכתא בידי האפוטרופוס הכללי לתפוס את הרכוש כאמור; הרכוש שחולט יועבר לאפוטרופוס הכללי, והרכוש או תמורתו ינוהלו על ידו בקרן בהתאם לתקנות שקבע שר המשפטים לעניין זה לפי סעיף קטן (ב).</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 (ב) שר המשפטים, בהסכמת שר הביטחון ובאישור ועדת החוקה, חוק ומשפט של הכנסת, רשאי לקבוע הוראות לעניין דרכי הנהלת הקרן האמורה בסעיף קטן (א) והדרכים לניהול נכסי הקרן, ובכלל זה הוראות לעניין השימוש שייעשה ברכוש שחולט ודרך חלוקת הרכוש או תמורתו למטרות המפורטות להלן:</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 (1) ביצוע תפקידיה</w:t>
      </w:r>
      <w:ins w:id="158" w:author="Naama Feuchtwanger" w:date="2015-11-11T16:02:00Z">
        <w:r w:rsidRPr="00F71C60">
          <w:rPr>
            <w:rFonts w:ascii="Arial" w:eastAsia="Arial Unicode MS" w:hAnsi="Arial" w:cs="David" w:hint="cs"/>
            <w:snapToGrid w:val="0"/>
            <w:color w:val="000000"/>
            <w:sz w:val="24"/>
            <w:szCs w:val="24"/>
            <w:rtl/>
            <w:lang w:eastAsia="ja-JP"/>
          </w:rPr>
          <w:t>ם</w:t>
        </w:r>
      </w:ins>
      <w:del w:id="159" w:author="Naama Feuchtwanger" w:date="2015-11-11T16:02:00Z">
        <w:r w:rsidRPr="00F71C60" w:rsidDel="00E45604">
          <w:rPr>
            <w:rFonts w:ascii="Arial" w:eastAsia="Arial Unicode MS" w:hAnsi="Arial" w:cs="David" w:hint="cs"/>
            <w:snapToGrid w:val="0"/>
            <w:color w:val="000000"/>
            <w:sz w:val="24"/>
            <w:szCs w:val="24"/>
            <w:rtl/>
            <w:lang w:eastAsia="ja-JP"/>
          </w:rPr>
          <w:delText>ן</w:delText>
        </w:r>
      </w:del>
      <w:r w:rsidRPr="00F71C60">
        <w:rPr>
          <w:rFonts w:ascii="Arial" w:eastAsia="Arial Unicode MS" w:hAnsi="Arial" w:cs="David" w:hint="cs"/>
          <w:snapToGrid w:val="0"/>
          <w:color w:val="000000"/>
          <w:sz w:val="24"/>
          <w:szCs w:val="24"/>
          <w:rtl/>
          <w:lang w:eastAsia="ja-JP"/>
        </w:rPr>
        <w:t xml:space="preserve"> של רשויות הביטחון</w:t>
      </w:r>
      <w:ins w:id="160" w:author="Naama Feuchtwanger" w:date="2015-11-11T16:02:00Z">
        <w:r w:rsidRPr="00F71C60">
          <w:rPr>
            <w:rFonts w:ascii="Arial" w:eastAsia="Arial Unicode MS" w:hAnsi="Arial" w:cs="David" w:hint="cs"/>
            <w:snapToGrid w:val="0"/>
            <w:color w:val="000000"/>
            <w:sz w:val="24"/>
            <w:szCs w:val="24"/>
            <w:rtl/>
            <w:lang w:eastAsia="ja-JP"/>
          </w:rPr>
          <w:t xml:space="preserve"> ומשרד הביטחון</w:t>
        </w:r>
      </w:ins>
      <w:r w:rsidRPr="00F71C60">
        <w:rPr>
          <w:rFonts w:ascii="Arial" w:eastAsia="Arial Unicode MS" w:hAnsi="Arial" w:cs="David" w:hint="cs"/>
          <w:snapToGrid w:val="0"/>
          <w:color w:val="000000"/>
          <w:sz w:val="24"/>
          <w:szCs w:val="24"/>
          <w:rtl/>
          <w:lang w:eastAsia="ja-JP"/>
        </w:rPr>
        <w:t xml:space="preserve"> במסגרת המאבק בטרור;</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(2)</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ביצוע תפקידיהן של רשויות אכיפת החוק</w:t>
      </w:r>
      <w:ins w:id="161" w:author="Naama Feuchtwanger" w:date="2015-11-12T10:39:00Z">
        <w:r w:rsidRPr="00F71C60">
          <w:rPr>
            <w:rFonts w:ascii="Arial" w:eastAsia="Arial Unicode MS" w:hAnsi="Arial" w:cs="David" w:hint="cs"/>
            <w:snapToGrid w:val="0"/>
            <w:color w:val="000000"/>
            <w:sz w:val="24"/>
            <w:szCs w:val="24"/>
            <w:rtl/>
            <w:lang w:eastAsia="ja-JP"/>
          </w:rPr>
          <w:t xml:space="preserve"> </w:t>
        </w:r>
      </w:ins>
      <w:ins w:id="162" w:author="Naama Feuchtwanger" w:date="2015-12-16T15:07:00Z">
        <w:r w:rsidRPr="00F71C60">
          <w:rPr>
            <w:rFonts w:ascii="Arial" w:eastAsia="Arial Unicode MS" w:hAnsi="Arial" w:cs="David"/>
            <w:snapToGrid w:val="0"/>
            <w:color w:val="000000"/>
            <w:sz w:val="24"/>
            <w:szCs w:val="24"/>
            <w:lang w:eastAsia="ja-JP"/>
          </w:rPr>
          <w:t>]</w:t>
        </w:r>
      </w:ins>
      <w:ins w:id="163" w:author="Naama Feuchtwanger" w:date="2015-11-12T10:39:00Z">
        <w:r w:rsidRPr="00F71C60">
          <w:rPr>
            <w:rFonts w:ascii="Arial" w:eastAsia="Arial Unicode MS" w:hAnsi="Arial" w:cs="David" w:hint="cs"/>
            <w:snapToGrid w:val="0"/>
            <w:color w:val="000000"/>
            <w:sz w:val="24"/>
            <w:szCs w:val="24"/>
            <w:rtl/>
            <w:lang w:eastAsia="ja-JP"/>
          </w:rPr>
          <w:t xml:space="preserve">ובכללן </w:t>
        </w:r>
      </w:ins>
      <w:ins w:id="164" w:author="אפרת חקאק" w:date="2016-03-03T12:42:00Z">
        <w:r w:rsidR="00F14AEC">
          <w:rPr>
            <w:rFonts w:ascii="Arial" w:eastAsia="Arial Unicode MS" w:hAnsi="Arial" w:cs="David" w:hint="cs"/>
            <w:snapToGrid w:val="0"/>
            <w:color w:val="000000"/>
            <w:sz w:val="24"/>
            <w:szCs w:val="24"/>
            <w:rtl/>
            <w:lang w:eastAsia="ja-JP"/>
          </w:rPr>
          <w:t xml:space="preserve">/וכן </w:t>
        </w:r>
      </w:ins>
      <w:ins w:id="165" w:author="Naama Feuchtwanger" w:date="2015-11-12T10:39:00Z">
        <w:r w:rsidRPr="00F71C60">
          <w:rPr>
            <w:rFonts w:ascii="Arial" w:eastAsia="Arial Unicode MS" w:hAnsi="Arial" w:cs="David" w:hint="cs"/>
            <w:snapToGrid w:val="0"/>
            <w:color w:val="000000"/>
            <w:sz w:val="24"/>
            <w:szCs w:val="24"/>
            <w:rtl/>
            <w:lang w:eastAsia="ja-JP"/>
          </w:rPr>
          <w:t>הרשות לאיסור הלבנת הון</w:t>
        </w:r>
      </w:ins>
      <w:ins w:id="166" w:author="Naama Feuchtwanger" w:date="2015-12-16T15:07:00Z">
        <w:r w:rsidRPr="00F71C60">
          <w:rPr>
            <w:rFonts w:ascii="Arial" w:eastAsia="Arial Unicode MS" w:hAnsi="Arial" w:cs="David" w:hint="cs"/>
            <w:snapToGrid w:val="0"/>
            <w:color w:val="000000"/>
            <w:sz w:val="24"/>
            <w:szCs w:val="24"/>
            <w:rtl/>
            <w:lang w:eastAsia="ja-JP"/>
          </w:rPr>
          <w:t>]</w:t>
        </w:r>
      </w:ins>
      <w:ins w:id="167" w:author="Naama Feuchtwanger" w:date="2015-11-12T10:39: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לצורך אכיפת ההוראות לפי חוק זה;</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(3)</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 ביצוע תפקידי האפוטרופוס הכללי לפי חוק זה, לרבות תשלום הוצאות הליכי </w:t>
      </w:r>
      <w:ins w:id="168" w:author="Naama Feuchtwanger" w:date="2015-11-11T16:03:00Z">
        <w:r w:rsidRPr="00F71C60">
          <w:rPr>
            <w:rFonts w:ascii="Arial" w:eastAsia="Arial Unicode MS" w:hAnsi="Arial" w:cs="David" w:hint="cs"/>
            <w:snapToGrid w:val="0"/>
            <w:color w:val="000000"/>
            <w:sz w:val="24"/>
            <w:szCs w:val="24"/>
            <w:rtl/>
            <w:lang w:eastAsia="ja-JP"/>
          </w:rPr>
          <w:t xml:space="preserve">התפיסה, </w:t>
        </w:r>
      </w:ins>
      <w:r w:rsidRPr="00F71C60">
        <w:rPr>
          <w:rFonts w:ascii="Arial" w:eastAsia="Arial Unicode MS" w:hAnsi="Arial" w:cs="David" w:hint="cs"/>
          <w:snapToGrid w:val="0"/>
          <w:color w:val="000000"/>
          <w:sz w:val="24"/>
          <w:szCs w:val="24"/>
          <w:rtl/>
          <w:lang w:eastAsia="ja-JP"/>
        </w:rPr>
        <w:t xml:space="preserve">החילוט וניהול הנכסים, ושכר ניהול הנכסים.  </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 (4)</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ביצוע פעולות הסברה, חינוך ופעולות נוספות במטרה למנוע, במישרין או בעקיפין, הצטרפות לארגוני טרור או השתתפות בפעילותם, או במטרה לסכל פעילות של ארגונים כאמור.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5C3B29" w:rsidRDefault="005C3B29">
      <w:pPr>
        <w:bidi w:val="0"/>
        <w:rPr>
          <w:rFonts w:ascii="Arial" w:eastAsia="Arial Unicode MS" w:hAnsi="Arial" w:cs="David"/>
          <w:b/>
          <w:bCs/>
          <w:snapToGrid w:val="0"/>
          <w:color w:val="000000"/>
          <w:sz w:val="24"/>
          <w:szCs w:val="24"/>
          <w:rtl/>
          <w:lang w:eastAsia="ja-JP"/>
        </w:rPr>
      </w:pPr>
      <w:r>
        <w:rPr>
          <w:rFonts w:ascii="Arial" w:eastAsia="Arial Unicode MS" w:hAnsi="Arial" w:cs="David"/>
          <w:b/>
          <w:bCs/>
          <w:snapToGrid w:val="0"/>
          <w:color w:val="000000"/>
          <w:sz w:val="24"/>
          <w:szCs w:val="24"/>
          <w:rtl/>
          <w:lang w:eastAsia="ja-JP"/>
        </w:rPr>
        <w:br w:type="page"/>
      </w:r>
    </w:p>
    <w:p w:rsidR="00667764" w:rsidRPr="00F71C60" w:rsidRDefault="00667764" w:rsidP="00BA576D">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ד': צווים זמניים</w:t>
      </w: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76. הגדרת צו זמני</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בסימן זה,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צו זמני"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צו זמני שהוא אחד מאלה: צו תפיסה, צו מניעה, צו עיקול, צו בדבר מתן ערבויות מטעם הנאשם או מטעם אדם אחר המחזיק ברכוש, צו הכולל הוראות אחרות בקשר לרכוש, לרבות הוראות לאפוטרופוס הכללי או לאדם אחר בדבר ניהול זמני של הרכוש, וכל צו זמני אחר הדרוש, לדעת בית המשפט, כדי למנוע את סיכול החילוט.</w:t>
      </w:r>
    </w:p>
    <w:p w:rsidR="00F14AEC" w:rsidRPr="00F71C60" w:rsidRDefault="00F14AEC"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3A6DA9"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 xml:space="preserve">77. צו זמני להבטחת חילוט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snapToGrid w:val="0"/>
          <w:color w:val="000000"/>
          <w:sz w:val="24"/>
          <w:szCs w:val="24"/>
          <w:rtl/>
          <w:lang w:eastAsia="ja-JP"/>
        </w:rPr>
        <w:t>ה</w:t>
      </w:r>
      <w:r w:rsidRPr="00F71C60">
        <w:rPr>
          <w:rFonts w:ascii="Arial" w:eastAsia="Arial Unicode MS" w:hAnsi="Arial" w:cs="David" w:hint="cs"/>
          <w:snapToGrid w:val="0"/>
          <w:color w:val="000000"/>
          <w:sz w:val="24"/>
          <w:szCs w:val="24"/>
          <w:rtl/>
          <w:lang w:eastAsia="ja-JP"/>
        </w:rPr>
        <w:t xml:space="preserve">וגש כתב אישום הכולל בקשה לחילוט רכוש או הוגשה בקשה לחילוט בהליך אזרחי, לפי הוראות פרק זה, רשאי בית המשפט שאליו הוגשו כתב האישום או הבקשה, לפי העניין, על פי בקשה של פרקליט מחוז, ליתן צו זמני, אם נוכח כי ישנן ראיות לכאורה להוכחת קיומה של עילת חילוט, בנסיבות העניין, וכי אי-מתן הצו יכביד על מימוש החילוט.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בקשה של פרקליט מחוז, לפי הוראות סעיף קטן (א), למתן צו זמני הכולל הוראות לאפוטרופוס הכללי בדבר ניהול זמני של הרכוש, תוגש לאחר התייעצות עם האפוטרופוס הכללי.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 xml:space="preserve">בסעיף זה, "עילת חילוט"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העובדות והתנאים לחילוט רכוש לפי </w:t>
      </w:r>
      <w:r w:rsidRPr="00F71C60">
        <w:rPr>
          <w:rFonts w:ascii="Arial" w:eastAsia="Arial Unicode MS" w:hAnsi="Arial" w:cs="David" w:hint="cs"/>
          <w:snapToGrid w:val="0"/>
          <w:sz w:val="24"/>
          <w:szCs w:val="24"/>
          <w:rtl/>
          <w:lang w:eastAsia="ja-JP"/>
        </w:rPr>
        <w:t>פרק זה,</w:t>
      </w:r>
      <w:r w:rsidRPr="00F71C60">
        <w:rPr>
          <w:rFonts w:ascii="Arial" w:eastAsia="Arial Unicode MS" w:hAnsi="Arial" w:cs="David" w:hint="cs"/>
          <w:snapToGrid w:val="0"/>
          <w:color w:val="000000"/>
          <w:sz w:val="24"/>
          <w:szCs w:val="24"/>
          <w:rtl/>
          <w:lang w:eastAsia="ja-JP"/>
        </w:rPr>
        <w:t xml:space="preserve"> בכפוף לסייגים לחילוט הקבועים בו.</w:t>
      </w:r>
    </w:p>
    <w:p w:rsidR="00F14AEC" w:rsidRPr="00F71C60" w:rsidRDefault="00F14AEC"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78. צו זמני בטרם הגשת כתב אישום או בקשה לחילוט בהליך אזרחי</w:t>
      </w:r>
    </w:p>
    <w:p w:rsidR="00667764" w:rsidRPr="00F71C60" w:rsidRDefault="00C25716"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w:t>
      </w:r>
      <w:r w:rsidR="00667764">
        <w:rPr>
          <w:rFonts w:ascii="Arial" w:eastAsia="Arial Unicode MS" w:hAnsi="Arial" w:cs="David" w:hint="cs"/>
          <w:snapToGrid w:val="0"/>
          <w:color w:val="000000"/>
          <w:sz w:val="24"/>
          <w:szCs w:val="24"/>
          <w:rtl/>
          <w:lang w:eastAsia="ja-JP"/>
        </w:rPr>
        <w:t>(א) ב</w:t>
      </w:r>
      <w:r w:rsidR="00667764" w:rsidRPr="00F71C60">
        <w:rPr>
          <w:rFonts w:ascii="Arial" w:eastAsia="Arial Unicode MS" w:hAnsi="Arial" w:cs="David" w:hint="cs"/>
          <w:snapToGrid w:val="0"/>
          <w:color w:val="000000"/>
          <w:sz w:val="24"/>
          <w:szCs w:val="24"/>
          <w:rtl/>
          <w:lang w:eastAsia="ja-JP"/>
        </w:rPr>
        <w:t xml:space="preserve">ית משפט המוסמך לדון בכתב אישום הכולל בקשה לחילוט רכוש או בבקשה לחילוט בהליך אזרחי, רשאי ליתן צו זמני לפי הוראות </w:t>
      </w:r>
      <w:r w:rsidR="00667764" w:rsidRPr="00F71C60">
        <w:rPr>
          <w:rFonts w:ascii="Arial" w:eastAsia="Arial Unicode MS" w:hAnsi="Arial" w:cs="David"/>
          <w:snapToGrid w:val="0"/>
          <w:color w:val="000000"/>
          <w:sz w:val="24"/>
          <w:szCs w:val="24"/>
          <w:rtl/>
          <w:lang w:eastAsia="ja-JP"/>
        </w:rPr>
        <w:t>ס</w:t>
      </w:r>
      <w:r w:rsidR="00667764" w:rsidRPr="00F71C60">
        <w:rPr>
          <w:rFonts w:ascii="Arial" w:eastAsia="Arial Unicode MS" w:hAnsi="Arial" w:cs="David" w:hint="cs"/>
          <w:snapToGrid w:val="0"/>
          <w:color w:val="000000"/>
          <w:sz w:val="24"/>
          <w:szCs w:val="24"/>
          <w:rtl/>
          <w:lang w:eastAsia="ja-JP"/>
        </w:rPr>
        <w:t>ימן</w:t>
      </w:r>
      <w:r w:rsidR="00667764" w:rsidRPr="00F71C60">
        <w:rPr>
          <w:rFonts w:ascii="Arial" w:eastAsia="Arial Unicode MS" w:hAnsi="Arial" w:cs="David"/>
          <w:snapToGrid w:val="0"/>
          <w:color w:val="000000"/>
          <w:sz w:val="24"/>
          <w:szCs w:val="24"/>
          <w:rtl/>
          <w:lang w:eastAsia="ja-JP"/>
        </w:rPr>
        <w:t xml:space="preserve"> </w:t>
      </w:r>
      <w:r w:rsidR="00667764" w:rsidRPr="00F71C60">
        <w:rPr>
          <w:rFonts w:ascii="Arial" w:eastAsia="Arial Unicode MS" w:hAnsi="Arial" w:cs="David" w:hint="cs"/>
          <w:snapToGrid w:val="0"/>
          <w:color w:val="000000"/>
          <w:sz w:val="24"/>
          <w:szCs w:val="24"/>
          <w:rtl/>
          <w:lang w:eastAsia="ja-JP"/>
        </w:rPr>
        <w:t>זה גם  בטרם הו</w:t>
      </w:r>
      <w:r w:rsidR="00667764" w:rsidRPr="00F71C60">
        <w:rPr>
          <w:rFonts w:ascii="Arial" w:eastAsia="Arial Unicode MS" w:hAnsi="Arial" w:cs="David"/>
          <w:snapToGrid w:val="0"/>
          <w:color w:val="000000"/>
          <w:sz w:val="24"/>
          <w:szCs w:val="24"/>
          <w:rtl/>
          <w:lang w:eastAsia="ja-JP"/>
        </w:rPr>
        <w:t>ג</w:t>
      </w:r>
      <w:r w:rsidR="00667764" w:rsidRPr="00F71C60">
        <w:rPr>
          <w:rFonts w:ascii="Arial" w:eastAsia="Arial Unicode MS" w:hAnsi="Arial" w:cs="David" w:hint="cs"/>
          <w:snapToGrid w:val="0"/>
          <w:color w:val="000000"/>
          <w:sz w:val="24"/>
          <w:szCs w:val="24"/>
          <w:rtl/>
          <w:lang w:eastAsia="ja-JP"/>
        </w:rPr>
        <w:t xml:space="preserve">שו כתב אישום או בקשה לחילוט בהליך אזרחי כאמור בסעיף 77, על פי בקשה של פרקליט מחוז, אם נוכח כי </w:t>
      </w:r>
      <w:del w:id="169" w:author="Naama Feuchtwanger" w:date="2015-12-20T14:30:00Z">
        <w:r w:rsidR="00667764" w:rsidRPr="00F71C60" w:rsidDel="00D37A7B">
          <w:rPr>
            <w:rFonts w:ascii="Arial" w:eastAsia="Arial Unicode MS" w:hAnsi="Arial" w:cs="David" w:hint="cs"/>
            <w:snapToGrid w:val="0"/>
            <w:color w:val="000000"/>
            <w:sz w:val="24"/>
            <w:szCs w:val="24"/>
            <w:rtl/>
            <w:lang w:eastAsia="ja-JP"/>
          </w:rPr>
          <w:delText>התקיימו כל אלה:</w:delText>
        </w:r>
      </w:del>
      <w:ins w:id="170" w:author="Naama Feuchtwanger" w:date="2015-12-20T14:30:00Z">
        <w:r w:rsidR="00667764" w:rsidRPr="00F71C60">
          <w:rPr>
            <w:rFonts w:ascii="Arial" w:eastAsia="Arial Unicode MS" w:hAnsi="Arial" w:cs="David" w:hint="cs"/>
            <w:snapToGrid w:val="0"/>
            <w:color w:val="000000"/>
            <w:sz w:val="24"/>
            <w:szCs w:val="24"/>
            <w:rtl/>
            <w:lang w:eastAsia="ja-JP"/>
          </w:rPr>
          <w:t xml:space="preserve"> יש יסוד סביר להניח כי מתקיימת בנסיבות העניין עילת חילוט כהגדרתה בסעיף 77(ג), וכי הרכוש שלגביו מבקשים את הצו עלול להיעלם או שעלולים לעשות בו פעולות שימנעו את מימוש החילוט, או שהרכוש עלול לשמש לביצועה של עבירת טרור או לשמש לפעילותו של ארגון טרור.</w:t>
        </w:r>
      </w:ins>
    </w:p>
    <w:p w:rsidR="00667764" w:rsidRPr="00F71C60" w:rsidDel="00D37A7B" w:rsidRDefault="00667764" w:rsidP="00157FDE">
      <w:pPr>
        <w:keepLines/>
        <w:widowControl w:val="0"/>
        <w:numPr>
          <w:ilvl w:val="1"/>
          <w:numId w:val="4"/>
        </w:numPr>
        <w:tabs>
          <w:tab w:val="left" w:pos="1870"/>
        </w:tabs>
        <w:autoSpaceDE w:val="0"/>
        <w:autoSpaceDN w:val="0"/>
        <w:adjustRightInd w:val="0"/>
        <w:snapToGrid w:val="0"/>
        <w:spacing w:after="0" w:line="276" w:lineRule="auto"/>
        <w:ind w:left="1274" w:right="1418"/>
        <w:contextualSpacing/>
        <w:jc w:val="both"/>
        <w:textAlignment w:val="center"/>
        <w:rPr>
          <w:del w:id="171" w:author="Naama Feuchtwanger" w:date="2015-12-20T14:30:00Z"/>
          <w:rFonts w:ascii="Arial" w:eastAsia="Arial Unicode MS" w:hAnsi="Arial" w:cs="David"/>
          <w:snapToGrid w:val="0"/>
          <w:color w:val="000000"/>
          <w:sz w:val="24"/>
          <w:szCs w:val="24"/>
          <w:rtl/>
          <w:lang w:eastAsia="ja-JP"/>
        </w:rPr>
      </w:pPr>
      <w:del w:id="172" w:author="Naama Feuchtwanger" w:date="2015-12-20T14:30:00Z">
        <w:r w:rsidRPr="00F71C60">
          <w:rPr>
            <w:rFonts w:ascii="Arial" w:eastAsia="Arial Unicode MS" w:hAnsi="Arial" w:cs="David" w:hint="cs"/>
            <w:snapToGrid w:val="0"/>
            <w:color w:val="000000"/>
            <w:sz w:val="24"/>
            <w:szCs w:val="24"/>
            <w:rtl/>
            <w:lang w:eastAsia="ja-JP"/>
          </w:rPr>
          <w:delText>ל</w:delText>
        </w:r>
      </w:del>
      <w:ins w:id="173" w:author="Naama Feuchtwanger" w:date="2015-12-21T09:16:00Z">
        <w:r w:rsidRPr="00F71C60">
          <w:rPr>
            <w:rFonts w:ascii="Arial" w:eastAsia="Arial Unicode MS" w:hAnsi="Arial" w:cs="David" w:hint="cs"/>
            <w:snapToGrid w:val="0"/>
            <w:color w:val="000000"/>
            <w:sz w:val="24"/>
            <w:szCs w:val="24"/>
            <w:rtl/>
            <w:lang w:eastAsia="ja-JP"/>
          </w:rPr>
          <w:t>א קיים בחקיקה המקבילה, ועולה ממילא מס</w:t>
        </w:r>
      </w:ins>
      <w:ins w:id="174" w:author="Naama Feuchtwanger" w:date="2015-12-21T09:17:00Z">
        <w:r w:rsidRPr="00F71C60">
          <w:rPr>
            <w:rFonts w:ascii="Arial" w:eastAsia="Arial Unicode MS" w:hAnsi="Arial" w:cs="David" w:hint="cs"/>
            <w:snapToGrid w:val="0"/>
            <w:color w:val="000000"/>
            <w:sz w:val="24"/>
            <w:szCs w:val="24"/>
            <w:rtl/>
            <w:lang w:eastAsia="ja-JP"/>
          </w:rPr>
          <w:t>"ק (ג)</w:t>
        </w:r>
      </w:ins>
      <w:del w:id="175" w:author="Naama Feuchtwanger" w:date="2015-12-20T14:30:00Z">
        <w:r w:rsidRPr="00F71C60" w:rsidDel="00D37A7B">
          <w:rPr>
            <w:rFonts w:ascii="Arial" w:eastAsia="Arial Unicode MS" w:hAnsi="Arial" w:cs="David"/>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ab/>
          <w:delText>התובע הצהיר כי עומדים להגיש כתב אישום הכולל בקשה לחילוט בהליך פלילי, או כי עומדים להגיש בקשה לחילוט בהליך אזרחי, באותו עניין;</w:delText>
        </w:r>
      </w:del>
    </w:p>
    <w:p w:rsidR="00667764" w:rsidRPr="00F71C60" w:rsidRDefault="00667764" w:rsidP="00157FDE">
      <w:pPr>
        <w:keepLines/>
        <w:widowControl w:val="0"/>
        <w:numPr>
          <w:ilvl w:val="1"/>
          <w:numId w:val="4"/>
        </w:numPr>
        <w:tabs>
          <w:tab w:val="left" w:pos="1870"/>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ab/>
      </w:r>
      <w:r w:rsidRPr="00F71C60">
        <w:rPr>
          <w:rFonts w:ascii="Arial" w:eastAsia="Arial Unicode MS" w:hAnsi="Arial" w:cs="David" w:hint="cs"/>
          <w:snapToGrid w:val="0"/>
          <w:color w:val="000000"/>
          <w:sz w:val="24"/>
          <w:szCs w:val="24"/>
          <w:rtl/>
          <w:lang w:eastAsia="ja-JP"/>
        </w:rPr>
        <w:tab/>
      </w:r>
      <w:r w:rsidRPr="00F71C60">
        <w:rPr>
          <w:rFonts w:ascii="Arial" w:eastAsia="Arial Unicode MS" w:hAnsi="Arial" w:cs="David" w:hint="cs"/>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י</w:t>
      </w:r>
      <w:del w:id="176" w:author="Naama Feuchtwanger" w:date="2015-12-20T14:30:00Z">
        <w:r w:rsidRPr="00F71C60" w:rsidDel="00D37A7B">
          <w:rPr>
            <w:rFonts w:ascii="Arial" w:eastAsia="Arial Unicode MS" w:hAnsi="Arial" w:cs="David" w:hint="cs"/>
            <w:snapToGrid w:val="0"/>
            <w:color w:val="000000"/>
            <w:sz w:val="24"/>
            <w:szCs w:val="24"/>
            <w:rtl/>
            <w:lang w:eastAsia="ja-JP"/>
          </w:rPr>
          <w:delText>ש יסוד סביר להניח כי מתקיימת בנסיבות העניין עילת חילוט כהגדרתה בסעיף 77(ג), וכי הרכוש שלגביו מבקשים את הצו עלול להיעלם או שעלולים לעשות בו פעולות שימנעו את מימוש החילוט, או שהרכוש עלול לשמש לביצועה של עבירת טרור או לשמש לפעילותו של ארגון טרור.</w:delText>
        </w:r>
      </w:del>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בקשה של פרקליט מחוז, לפי הוראות סעיף קטן (א), למתן צו זמני הכולל הוראות לאפוטרופוס הכללי בדבר ניהול זמני של הרכוש, תוגש לאחר התייעצות עם האפוטרופוס הכללי.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זמני שניתן לפי סעיף קטן (א) יפקע אם לא הוגשו כתב האישום או הבקשה לחילוט אזרחי, לפי העניין, בתוך שישה חודשים מיום שניתן הצו</w:t>
      </w:r>
      <w:ins w:id="177" w:author="Sharon Fridman" w:date="2015-12-07T11:38:00Z">
        <w:r w:rsidRPr="00F71C60">
          <w:rPr>
            <w:rFonts w:ascii="Arial" w:eastAsia="Arial Unicode MS" w:hAnsi="Arial" w:cs="David" w:hint="cs"/>
            <w:snapToGrid w:val="0"/>
            <w:color w:val="000000"/>
            <w:sz w:val="24"/>
            <w:szCs w:val="24"/>
            <w:rtl/>
            <w:lang w:eastAsia="ja-JP"/>
          </w:rPr>
          <w:t xml:space="preserve"> או אם לא הוגשה בתוך תקופה זו בקשה להארכת משך </w:t>
        </w:r>
      </w:ins>
      <w:ins w:id="178" w:author="Naama Feuchtwanger" w:date="2015-12-16T15:10:00Z">
        <w:r w:rsidRPr="00F71C60">
          <w:rPr>
            <w:rFonts w:ascii="Arial" w:eastAsia="Arial Unicode MS" w:hAnsi="Arial" w:cs="David" w:hint="cs"/>
            <w:snapToGrid w:val="0"/>
            <w:color w:val="000000"/>
            <w:sz w:val="24"/>
            <w:szCs w:val="24"/>
            <w:rtl/>
            <w:lang w:eastAsia="ja-JP"/>
          </w:rPr>
          <w:t>הצו</w:t>
        </w:r>
      </w:ins>
      <w:r w:rsidRPr="00F71C60">
        <w:rPr>
          <w:rFonts w:ascii="Arial" w:eastAsia="Arial Unicode MS" w:hAnsi="Arial" w:cs="David" w:hint="cs"/>
          <w:snapToGrid w:val="0"/>
          <w:color w:val="000000"/>
          <w:sz w:val="24"/>
          <w:szCs w:val="24"/>
          <w:rtl/>
          <w:lang w:eastAsia="ja-JP"/>
        </w:rPr>
        <w:t xml:space="preserve">; בית המשפט רשאי להאריך את התקופה האמורה לתקופות נוספות שלא יעלו על שלושה חודשים, כל אחת, ובלבד שהתקופה הכוללת לא תעלה על שנה מיום </w:t>
      </w:r>
      <w:r w:rsidRPr="00F71C60">
        <w:rPr>
          <w:rFonts w:ascii="Arial" w:eastAsia="Arial Unicode MS" w:hAnsi="Arial" w:cs="David"/>
          <w:snapToGrid w:val="0"/>
          <w:color w:val="000000"/>
          <w:sz w:val="24"/>
          <w:szCs w:val="24"/>
          <w:rtl/>
          <w:lang w:eastAsia="ja-JP"/>
        </w:rPr>
        <w:t>מ</w:t>
      </w:r>
      <w:r w:rsidRPr="00F71C60">
        <w:rPr>
          <w:rFonts w:ascii="Arial" w:eastAsia="Arial Unicode MS" w:hAnsi="Arial" w:cs="David" w:hint="cs"/>
          <w:snapToGrid w:val="0"/>
          <w:color w:val="000000"/>
          <w:sz w:val="24"/>
          <w:szCs w:val="24"/>
          <w:rtl/>
          <w:lang w:eastAsia="ja-JP"/>
        </w:rPr>
        <w:t>תן הצו הזמני.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על אף הוראות סעיף קטן (ג), רשאי בית המשפט העליון לצוות על הארכת תקופת תוקפו של צו זמני, מעבר לתקופה הכוללת האמורה באותו סעיף קטן, לתקופות נוספות שלא יעלו על שלושה חודשים כל אחת.</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snapToGrid w:val="0"/>
          <w:color w:val="000000"/>
          <w:sz w:val="24"/>
          <w:szCs w:val="24"/>
          <w:rtl/>
          <w:lang w:eastAsia="ja-JP"/>
        </w:rPr>
        <w:t>נ</w:t>
      </w:r>
      <w:r w:rsidRPr="00F71C60">
        <w:rPr>
          <w:rFonts w:ascii="Arial" w:eastAsia="Arial Unicode MS" w:hAnsi="Arial" w:cs="David" w:hint="cs"/>
          <w:snapToGrid w:val="0"/>
          <w:color w:val="000000"/>
          <w:sz w:val="24"/>
          <w:szCs w:val="24"/>
          <w:rtl/>
          <w:lang w:eastAsia="ja-JP"/>
        </w:rPr>
        <w:t>יתן צו זמני לפי סעיף זה ובתוך תקופת תוקפו הוגש כתב האישום או הוגשה הבקשה לחילוט בהליך אזרחי, יפקע הצו הזמני בתום עשרה ימים ממועד הגשת כתב</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האישום </w:t>
      </w:r>
      <w:r w:rsidRPr="00F71C60">
        <w:rPr>
          <w:rFonts w:ascii="Arial" w:eastAsia="Arial Unicode MS" w:hAnsi="Arial" w:cs="David"/>
          <w:snapToGrid w:val="0"/>
          <w:color w:val="000000"/>
          <w:sz w:val="24"/>
          <w:szCs w:val="24"/>
          <w:rtl/>
          <w:lang w:eastAsia="ja-JP"/>
        </w:rPr>
        <w:t>א</w:t>
      </w:r>
      <w:r w:rsidRPr="00F71C60">
        <w:rPr>
          <w:rFonts w:ascii="Arial" w:eastAsia="Arial Unicode MS" w:hAnsi="Arial" w:cs="David" w:hint="cs"/>
          <w:snapToGrid w:val="0"/>
          <w:color w:val="000000"/>
          <w:sz w:val="24"/>
          <w:szCs w:val="24"/>
          <w:rtl/>
          <w:lang w:eastAsia="ja-JP"/>
        </w:rPr>
        <w:t>ו הבקשה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לפי העניין, אם לא הוגשה לבית המשפט, בתוך התקופה האמורה, בקשה למתן צו זמני לפי סעיף 77.</w:t>
      </w:r>
      <w:ins w:id="179" w:author="Sharon Fridman" w:date="2015-12-07T11:40:00Z">
        <w:r w:rsidRPr="00F71C60">
          <w:rPr>
            <w:rFonts w:ascii="Arial" w:eastAsia="Arial Unicode MS" w:hAnsi="Arial" w:cs="David" w:hint="cs"/>
            <w:snapToGrid w:val="0"/>
            <w:color w:val="000000"/>
            <w:sz w:val="24"/>
            <w:szCs w:val="24"/>
            <w:rtl/>
            <w:lang w:eastAsia="ja-JP"/>
          </w:rPr>
          <w:t xml:space="preserve"> </w:t>
        </w:r>
      </w:ins>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3A6DA9"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lastRenderedPageBreak/>
        <w:t xml:space="preserve">79. ראיות בבקשה לצו זמני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על דיון בבקשה למתן צו זמני, לאחר שהוגשה בקשה לחילוט בהליך אזרחי לפי סעיף 77, </w:t>
      </w:r>
      <w:ins w:id="180" w:author="אפרת חקאק" w:date="2016-03-03T12:45:00Z">
        <w:r w:rsidR="00F14AEC">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או לאחר שהוגשה הצהרת תובע כי עומדים להגיש כתב אישום הכולל בקשה לחילוט בהליך פלילי או כי עומדים להגיש בקשה לחילוט בהליך אזרחי, לפי סעיף 78(א)(1),</w:t>
      </w:r>
      <w:ins w:id="181" w:author="אפרת חקאק" w:date="2016-03-03T12:45:00Z">
        <w:r w:rsidR="00F14AEC">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יחולו הוראות סעיף 68, בשינויים המחויבים.</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14AEC" w:rsidRDefault="00667764"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ins w:id="182" w:author="Naama Feuchtwanger" w:date="2015-12-16T15:19:00Z"/>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80. צו זמני במעמד צד אחד</w:t>
      </w:r>
    </w:p>
    <w:p w:rsidR="00667764" w:rsidRPr="00F71C60" w:rsidRDefault="00667764" w:rsidP="00157FDE">
      <w:pPr>
        <w:keepLines/>
        <w:widowControl w:val="0"/>
        <w:numPr>
          <w:ilvl w:val="0"/>
          <w:numId w:val="10"/>
        </w:numPr>
        <w:tabs>
          <w:tab w:val="left" w:pos="1870"/>
          <w:tab w:val="left" w:pos="2494"/>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 xml:space="preserve">ית המשפט רשאי ליתן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זמני לפי סימן זה במעמד צד אחד, אם נוכח שיש חשש כי קיום דיון במעמד הצדדים יסכל את מטרת הצו</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תוקפו של צו זמני שניתן במעמד צד אחד, לא יעלה על עשרה ימים, והבקשה לצו זמני תישמע במעמד הצדדים בהקדם האפשרי ובתוך תקופת תוקפו ש</w:t>
      </w:r>
      <w:r w:rsidRPr="00F71C60">
        <w:rPr>
          <w:rFonts w:ascii="Arial" w:eastAsia="Arial Unicode MS" w:hAnsi="Arial" w:cs="David"/>
          <w:snapToGrid w:val="0"/>
          <w:color w:val="000000"/>
          <w:sz w:val="24"/>
          <w:szCs w:val="24"/>
          <w:rtl/>
          <w:lang w:eastAsia="ja-JP"/>
        </w:rPr>
        <w:t>ל</w:t>
      </w:r>
      <w:r w:rsidRPr="00F71C60">
        <w:rPr>
          <w:rFonts w:ascii="Arial" w:eastAsia="Arial Unicode MS" w:hAnsi="Arial" w:cs="David" w:hint="cs"/>
          <w:snapToGrid w:val="0"/>
          <w:color w:val="000000"/>
          <w:sz w:val="24"/>
          <w:szCs w:val="24"/>
          <w:rtl/>
          <w:lang w:eastAsia="ja-JP"/>
        </w:rPr>
        <w:t xml:space="preserve"> הצו; בית המשפט רשאי, מנימוקים שיירשמו, להאריך את תוקפו של צו זמני שניתן במעמד צד אחד לתקופות נוספות ובלבד שהתקופה הכוללת לא תעלה על 30 ימים מיום מתן הצו.</w:t>
      </w:r>
      <w:ins w:id="183" w:author="Sharon Fridman" w:date="2015-12-07T11:41:00Z">
        <w:r w:rsidRPr="00F71C60">
          <w:rPr>
            <w:rFonts w:ascii="Arial" w:eastAsia="Arial Unicode MS" w:hAnsi="Arial" w:cs="David" w:hint="cs"/>
            <w:snapToGrid w:val="0"/>
            <w:color w:val="000000"/>
            <w:sz w:val="24"/>
            <w:szCs w:val="24"/>
            <w:rtl/>
            <w:lang w:eastAsia="ja-JP"/>
          </w:rPr>
          <w:t xml:space="preserve"> </w:t>
        </w:r>
      </w:ins>
    </w:p>
    <w:p w:rsidR="00667764" w:rsidRPr="00F71C60" w:rsidRDefault="00667764" w:rsidP="005C3B29">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ins w:id="184" w:author="Naama Feuchtwanger" w:date="2015-12-16T15:19:00Z">
        <w:r w:rsidRPr="00F71C60">
          <w:rPr>
            <w:rFonts w:ascii="Arial" w:eastAsia="Arial Unicode MS" w:hAnsi="Arial" w:cs="David" w:hint="cs"/>
            <w:snapToGrid w:val="0"/>
            <w:color w:val="000000"/>
            <w:sz w:val="24"/>
            <w:szCs w:val="24"/>
            <w:rtl/>
            <w:lang w:eastAsia="ja-JP"/>
          </w:rPr>
          <w:t>ב</w:t>
        </w:r>
      </w:ins>
      <w:ins w:id="185" w:author="Naama Feuchtwanger" w:date="2015-12-21T09:23:00Z">
        <w:r w:rsidRPr="00F71C60">
          <w:rPr>
            <w:rFonts w:ascii="Arial" w:eastAsia="Arial Unicode MS" w:hAnsi="Arial" w:cs="David" w:hint="cs"/>
            <w:snapToGrid w:val="0"/>
            <w:color w:val="000000"/>
            <w:sz w:val="24"/>
            <w:szCs w:val="24"/>
            <w:rtl/>
            <w:lang w:eastAsia="ja-JP"/>
          </w:rPr>
          <w:t>התאם לתיקון בחוק עזרה משפטית</w:t>
        </w:r>
      </w:ins>
      <w:r w:rsidR="005C3B29">
        <w:rPr>
          <w:rFonts w:ascii="Arial" w:eastAsia="Arial Unicode MS" w:hAnsi="Arial" w:cs="David" w:hint="cs"/>
          <w:snapToGrid w:val="0"/>
          <w:color w:val="000000"/>
          <w:sz w:val="24"/>
          <w:szCs w:val="24"/>
          <w:rtl/>
          <w:lang w:eastAsia="ja-JP"/>
        </w:rPr>
        <w:t xml:space="preserve">: (ב) </w:t>
      </w:r>
      <w:ins w:id="186" w:author="Naama Feuchtwanger" w:date="2015-12-21T09:22:00Z">
        <w:r w:rsidRPr="00F71C60">
          <w:rPr>
            <w:rFonts w:ascii="Arial" w:eastAsia="Arial Unicode MS" w:hAnsi="Arial" w:cs="David" w:hint="cs"/>
            <w:snapToGrid w:val="0"/>
            <w:color w:val="000000"/>
            <w:sz w:val="24"/>
            <w:szCs w:val="24"/>
            <w:rtl/>
            <w:lang w:eastAsia="ja-JP"/>
          </w:rPr>
          <w:t>על אף האמור ב</w:t>
        </w:r>
      </w:ins>
      <w:ins w:id="187" w:author="Naama Feuchtwanger" w:date="2015-12-21T09:23:00Z">
        <w:r w:rsidRPr="00F71C60">
          <w:rPr>
            <w:rFonts w:ascii="Arial" w:eastAsia="Arial Unicode MS" w:hAnsi="Arial" w:cs="David" w:hint="cs"/>
            <w:snapToGrid w:val="0"/>
            <w:color w:val="000000"/>
            <w:sz w:val="24"/>
            <w:szCs w:val="24"/>
            <w:rtl/>
            <w:lang w:eastAsia="ja-JP"/>
          </w:rPr>
          <w:t>סעיף קטן (א)</w:t>
        </w:r>
      </w:ins>
      <w:ins w:id="188" w:author="Naama Feuchtwanger" w:date="2015-12-21T09:22:00Z">
        <w:r w:rsidRPr="00F71C60">
          <w:rPr>
            <w:rFonts w:ascii="Arial" w:eastAsia="Arial Unicode MS" w:hAnsi="Arial" w:cs="David" w:hint="cs"/>
            <w:snapToGrid w:val="0"/>
            <w:color w:val="000000"/>
            <w:sz w:val="24"/>
            <w:szCs w:val="24"/>
            <w:rtl/>
            <w:lang w:eastAsia="ja-JP"/>
          </w:rPr>
          <w:t xml:space="preserve">, רשאי בית המשפט להאריך את תוקפו של צו זמני שניתן במעמד צד אחד, מנימוקים מיוחדים שיירשמו, לתקופות נוספות שלא יעלו כל אחת על 30 ימים, אם המשיב הוזמן כדין באחת הדרכים המנויות בסעיף 237 לחוק סדר הדין הפלילי [נוסח משולב], התשמ"ב-1982, בתוך 30 ימים מיום שניתן הצו במעמד צד אחד, ולא התייצב לדיון; לעניין זה, "המשיב"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 שטוען לזכות ברכוש כאמור בסעיף </w:t>
        </w:r>
      </w:ins>
      <w:ins w:id="189" w:author="Naama Feuchtwanger" w:date="2015-12-21T09:26:00Z">
        <w:r w:rsidRPr="00F71C60">
          <w:rPr>
            <w:rFonts w:ascii="Arial" w:eastAsia="Arial Unicode MS" w:hAnsi="Arial" w:cs="David" w:hint="cs"/>
            <w:snapToGrid w:val="0"/>
            <w:color w:val="000000"/>
            <w:sz w:val="24"/>
            <w:szCs w:val="24"/>
            <w:rtl/>
            <w:lang w:eastAsia="ja-JP"/>
          </w:rPr>
          <w:t>61(א)</w:t>
        </w:r>
      </w:ins>
      <w:ins w:id="190" w:author="Naama Feuchtwanger" w:date="2015-12-21T09:22:00Z">
        <w:r w:rsidRPr="00F71C60">
          <w:rPr>
            <w:rFonts w:ascii="Arial" w:eastAsia="Arial Unicode MS" w:hAnsi="Arial" w:cs="David" w:hint="cs"/>
            <w:snapToGrid w:val="0"/>
            <w:color w:val="000000"/>
            <w:sz w:val="24"/>
            <w:szCs w:val="24"/>
            <w:rtl/>
            <w:lang w:eastAsia="ja-JP"/>
          </w:rPr>
          <w:t>.</w:t>
        </w:r>
      </w:ins>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3A6DA9"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 xml:space="preserve">81. סייגים למתן צו זמני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על בקשה למתן צו זמני לפי סימן זה יחולו הוראות סעיפים 66, 67, 69, 70(א) עד (ג), 71 ו-</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72, בשינויים המחויבים, ואולם על אף האמור בסעיף 67, 69, ו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72, רשאי בית המשפט לדחות את הדיון לגבי זכות של טוען לזכות ברכוש וליתן צו זמני, בכפוף למתן הוראות בדבר הבטחת זכותו של הטוען לזכות ברכוש, שתוכרע בהליך העיקרי.</w:t>
      </w:r>
    </w:p>
    <w:p w:rsidR="00667764" w:rsidRPr="00F71C60" w:rsidDel="00866D9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על אף הוראות סעיף קטן (א), סעיפים 66(ב), 67, ו - 69  לא יחולו על בקשה למתן צו זמני במעמד צד אחד לפי סעיף 80.</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82. מתן צו זמני במידה שאינה עולה על הנדרש</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ה</w:t>
      </w:r>
      <w:r w:rsidRPr="00F71C60">
        <w:rPr>
          <w:rFonts w:ascii="Arial" w:eastAsia="Arial Unicode MS" w:hAnsi="Arial" w:cs="David" w:hint="cs"/>
          <w:snapToGrid w:val="0"/>
          <w:color w:val="000000"/>
          <w:sz w:val="24"/>
          <w:szCs w:val="24"/>
          <w:rtl/>
          <w:lang w:eastAsia="ja-JP"/>
        </w:rPr>
        <w:t>חליט בית המשפט ליתן צו זמני לפי סימן</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זה, יקבע את סוג הצו, היקפו, תנאיו ותקופת תוקפו, והכול במידה שאינה עולה על הנדרש כדי להשיג את מטרות הצו הזמני.</w:t>
      </w:r>
    </w:p>
    <w:p w:rsidR="00667764" w:rsidRPr="00F14AEC" w:rsidRDefault="00667764" w:rsidP="00BA576D">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snapToGrid w:val="0"/>
          <w:color w:val="000000"/>
          <w:sz w:val="24"/>
          <w:szCs w:val="24"/>
          <w:rtl/>
          <w:lang w:eastAsia="ja-JP"/>
        </w:rPr>
        <w:br/>
      </w:r>
      <w:r w:rsidR="00F14AEC" w:rsidRPr="00F14AEC">
        <w:rPr>
          <w:rFonts w:ascii="Arial" w:eastAsia="Arial Unicode MS" w:hAnsi="Arial" w:cs="David" w:hint="cs"/>
          <w:b/>
          <w:bCs/>
          <w:snapToGrid w:val="0"/>
          <w:color w:val="000000"/>
          <w:sz w:val="24"/>
          <w:szCs w:val="24"/>
          <w:rtl/>
          <w:lang w:eastAsia="ja-JP"/>
        </w:rPr>
        <w:t xml:space="preserve">83. </w:t>
      </w:r>
      <w:r w:rsidRPr="00F14AEC">
        <w:rPr>
          <w:rFonts w:ascii="Arial" w:eastAsia="Arial Unicode MS" w:hAnsi="Arial" w:cs="David" w:hint="cs"/>
          <w:b/>
          <w:bCs/>
          <w:snapToGrid w:val="0"/>
          <w:color w:val="000000"/>
          <w:sz w:val="24"/>
          <w:szCs w:val="24"/>
          <w:rtl/>
          <w:lang w:eastAsia="ja-JP"/>
        </w:rPr>
        <w:t>עיון חוזר בצו זמני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המשפט רשאי לדון מחדש בצו זמני שנתן אם ראה כי הדבר מוצדק בשל נסיבות שהשתנו או עובדות חדשות שהתגלו לאחר מתן הצו הזמני.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ab/>
      </w: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84. סמכויות חיפוש ותפיסה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סמכויות החיפוש והתפיסה לפי פקודת מעצר וחיפוש יחולו, בכפוף להוראות </w:t>
      </w:r>
      <w:r w:rsidRPr="00F71C60">
        <w:rPr>
          <w:rFonts w:ascii="Arial" w:eastAsia="Arial Unicode MS" w:hAnsi="Arial" w:cs="David" w:hint="cs"/>
          <w:snapToGrid w:val="0"/>
          <w:sz w:val="24"/>
          <w:szCs w:val="24"/>
          <w:rtl/>
          <w:lang w:eastAsia="ja-JP"/>
        </w:rPr>
        <w:t>לפי חוק זה</w:t>
      </w:r>
      <w:r w:rsidRPr="00F71C60">
        <w:rPr>
          <w:rFonts w:ascii="Arial" w:eastAsia="Arial Unicode MS" w:hAnsi="Arial" w:cs="David" w:hint="cs"/>
          <w:snapToGrid w:val="0"/>
          <w:color w:val="000000"/>
          <w:sz w:val="24"/>
          <w:szCs w:val="24"/>
          <w:rtl/>
          <w:lang w:eastAsia="ja-JP"/>
        </w:rPr>
        <w:t xml:space="preserve"> ובשינויים המחויבים, גם לעניין רכוש שביחס אליו ניתן לתת צו זמני לפי סימן זה.</w:t>
      </w:r>
      <w:r w:rsidRPr="00F71C60">
        <w:rPr>
          <w:rFonts w:ascii="Arial" w:eastAsia="Arial Unicode MS" w:hAnsi="Arial" w:cs="David"/>
          <w:snapToGrid w:val="0"/>
          <w:color w:val="000000"/>
          <w:sz w:val="24"/>
          <w:szCs w:val="24"/>
          <w:rtl/>
          <w:lang w:eastAsia="ja-JP"/>
        </w:rPr>
        <w:t xml:space="preserve"> </w:t>
      </w:r>
    </w:p>
    <w:p w:rsidR="005C3B29" w:rsidRDefault="005C3B29" w:rsidP="00157FDE">
      <w:pPr>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3A6DA9" w:rsidRPr="00F14AEC" w:rsidRDefault="00667764" w:rsidP="00157FDE">
      <w:pPr>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85. ניהול זמני של הרכוש</w:t>
      </w:r>
    </w:p>
    <w:p w:rsidR="00667764" w:rsidRPr="00F71C60" w:rsidRDefault="00667764" w:rsidP="00157FDE">
      <w:pPr>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החלטת בית המשפט על מתן צו זמני הכולל הוראות בדבר ניהול זמני של הרכוש בידי האפוטרופוס הכללי, לפי הוראות סימן זה, תהיה אסמכתה בידי האפוטרופוס הכללי לתפוס את הרכוש כאמור, ויחולו לעניין הרכוש כאמור הוראות סעיף 75. </w:t>
      </w: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86. ערעור על צו זמני</w:t>
      </w:r>
      <w:r w:rsidRPr="00F14AEC">
        <w:rPr>
          <w:rFonts w:ascii="Arial" w:eastAsia="Arial Unicode MS" w:hAnsi="Arial" w:cs="David" w:hint="cs"/>
          <w:b/>
          <w:bCs/>
          <w:snapToGrid w:val="0"/>
          <w:color w:val="000000"/>
          <w:sz w:val="24"/>
          <w:szCs w:val="24"/>
          <w:rtl/>
          <w:lang w:eastAsia="ja-JP"/>
        </w:rPr>
        <w:tab/>
      </w:r>
    </w:p>
    <w:p w:rsidR="00BD4393" w:rsidRDefault="00667764" w:rsidP="005C3B29">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על החלטה שניתנה במסגרת דיון בבקשה למתן צו זמני לפי סימן זה, ניתן לערער, בדרך שמערערים על החלטה בעניין אזרחי, בתוך 30 ימים מיום שהודע למערער על מתן ההחלטה, ואם לא ניתן לאתרו ולמסור לו את ההודעה כאמור בשקידה סבירה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מיום מתן ההחלטה.</w:t>
      </w:r>
      <w:r w:rsidR="00BD4393">
        <w:rPr>
          <w:rFonts w:ascii="Arial" w:eastAsia="Arial Unicode MS" w:hAnsi="Arial" w:cs="David"/>
          <w:snapToGrid w:val="0"/>
          <w:color w:val="000000"/>
          <w:sz w:val="24"/>
          <w:szCs w:val="24"/>
          <w:rtl/>
          <w:lang w:eastAsia="ja-JP"/>
        </w:rPr>
        <w:br w:type="page"/>
      </w:r>
    </w:p>
    <w:p w:rsidR="00BD4393" w:rsidRDefault="00BD4393" w:rsidP="00BD4393">
      <w:pPr>
        <w:spacing w:line="240" w:lineRule="auto"/>
        <w:jc w:val="center"/>
        <w:rPr>
          <w:rFonts w:cs="David"/>
          <w:b/>
          <w:bCs/>
          <w:sz w:val="24"/>
          <w:szCs w:val="24"/>
          <w:u w:val="single"/>
          <w:rtl/>
        </w:rPr>
      </w:pPr>
      <w:r>
        <w:rPr>
          <w:rFonts w:cs="David" w:hint="cs"/>
          <w:b/>
          <w:bCs/>
          <w:sz w:val="24"/>
          <w:szCs w:val="24"/>
          <w:u w:val="single"/>
          <w:rtl/>
        </w:rPr>
        <w:lastRenderedPageBreak/>
        <w:t xml:space="preserve">חילוט מנהלי </w:t>
      </w:r>
      <w:r>
        <w:rPr>
          <w:rFonts w:cs="David"/>
          <w:b/>
          <w:bCs/>
          <w:sz w:val="24"/>
          <w:szCs w:val="24"/>
          <w:u w:val="single"/>
          <w:rtl/>
        </w:rPr>
        <w:t>–</w:t>
      </w:r>
      <w:r>
        <w:rPr>
          <w:rFonts w:cs="David" w:hint="cs"/>
          <w:b/>
          <w:bCs/>
          <w:sz w:val="24"/>
          <w:szCs w:val="24"/>
          <w:u w:val="single"/>
          <w:rtl/>
        </w:rPr>
        <w:t xml:space="preserve"> נוסח מוצע מאת הייעוץ המשפטי לוועדה </w:t>
      </w:r>
    </w:p>
    <w:p w:rsidR="00BD4393" w:rsidRDefault="00BD4393" w:rsidP="00BD4393">
      <w:pPr>
        <w:spacing w:after="0" w:line="240" w:lineRule="auto"/>
        <w:jc w:val="center"/>
        <w:rPr>
          <w:rFonts w:cs="David"/>
          <w:sz w:val="24"/>
          <w:szCs w:val="24"/>
          <w:rtl/>
        </w:rPr>
      </w:pPr>
    </w:p>
    <w:p w:rsidR="00BD4393" w:rsidRDefault="00BD4393" w:rsidP="00C25716">
      <w:pPr>
        <w:spacing w:after="0" w:line="240" w:lineRule="auto"/>
        <w:ind w:left="340"/>
        <w:jc w:val="both"/>
        <w:rPr>
          <w:rFonts w:cs="David"/>
          <w:sz w:val="24"/>
          <w:szCs w:val="24"/>
          <w:rtl/>
        </w:rPr>
      </w:pPr>
      <w:r>
        <w:rPr>
          <w:rFonts w:cs="David" w:hint="cs"/>
          <w:sz w:val="24"/>
          <w:szCs w:val="24"/>
          <w:rtl/>
        </w:rPr>
        <w:t xml:space="preserve">אנו מציעות את הנוסח שלהלן לאחר הישיבה שהתקיימה ביום 8.2.16, שבה נידון ההסדר של החרמה מינהלית המוצעת על ידי הממשלה </w:t>
      </w:r>
      <w:r>
        <w:rPr>
          <w:rFonts w:cs="David"/>
          <w:sz w:val="24"/>
          <w:szCs w:val="24"/>
          <w:rtl/>
        </w:rPr>
        <w:t>–</w:t>
      </w:r>
      <w:r>
        <w:rPr>
          <w:rFonts w:cs="David" w:hint="cs"/>
          <w:sz w:val="24"/>
          <w:szCs w:val="24"/>
          <w:rtl/>
        </w:rPr>
        <w:t xml:space="preserve"> המונח בפניכם בעמוד </w:t>
      </w:r>
      <w:r w:rsidR="00C25716">
        <w:rPr>
          <w:rFonts w:cs="David" w:hint="cs"/>
          <w:sz w:val="24"/>
          <w:szCs w:val="24"/>
          <w:rtl/>
        </w:rPr>
        <w:t>16</w:t>
      </w:r>
      <w:r>
        <w:rPr>
          <w:rFonts w:cs="David" w:hint="cs"/>
          <w:sz w:val="24"/>
          <w:szCs w:val="24"/>
          <w:rtl/>
        </w:rPr>
        <w:t xml:space="preserve"> למסמך זה (ור' בהרחבה את מסמך ההכנה שלנו לקראת אותו דיון).  נזכיר כי </w:t>
      </w:r>
      <w:r w:rsidRPr="00A159B4">
        <w:rPr>
          <w:rFonts w:cs="David" w:hint="cs"/>
          <w:sz w:val="24"/>
          <w:szCs w:val="24"/>
          <w:rtl/>
        </w:rPr>
        <w:t>מסלול</w:t>
      </w:r>
      <w:r>
        <w:rPr>
          <w:rFonts w:cs="David" w:hint="cs"/>
          <w:sz w:val="24"/>
          <w:szCs w:val="24"/>
          <w:rtl/>
        </w:rPr>
        <w:t xml:space="preserve"> ההחרמה בידי כוחות הביטחון הוצע בהצעת החוק המקורית שפורסמה רק בנוגע ל</w:t>
      </w:r>
      <w:r w:rsidRPr="00F71C60">
        <w:rPr>
          <w:rFonts w:cs="David" w:hint="cs"/>
          <w:sz w:val="24"/>
          <w:szCs w:val="24"/>
          <w:rtl/>
        </w:rPr>
        <w:t>רכוש</w:t>
      </w:r>
      <w:r w:rsidRPr="00F71C60">
        <w:rPr>
          <w:rFonts w:cs="David"/>
          <w:sz w:val="24"/>
          <w:szCs w:val="24"/>
          <w:rtl/>
        </w:rPr>
        <w:t xml:space="preserve"> </w:t>
      </w:r>
      <w:r w:rsidRPr="00F71C60">
        <w:rPr>
          <w:rFonts w:cs="David" w:hint="cs"/>
          <w:sz w:val="24"/>
          <w:szCs w:val="24"/>
          <w:rtl/>
        </w:rPr>
        <w:t>של</w:t>
      </w:r>
      <w:r w:rsidRPr="00F71C60">
        <w:rPr>
          <w:rFonts w:cs="David"/>
          <w:sz w:val="24"/>
          <w:szCs w:val="24"/>
          <w:rtl/>
        </w:rPr>
        <w:t xml:space="preserve"> </w:t>
      </w:r>
      <w:r w:rsidRPr="00FB1CED">
        <w:rPr>
          <w:rFonts w:cs="David" w:hint="cs"/>
          <w:sz w:val="24"/>
          <w:szCs w:val="24"/>
          <w:u w:val="single"/>
          <w:rtl/>
        </w:rPr>
        <w:t>ארגון</w:t>
      </w:r>
      <w:r w:rsidRPr="00F71C60">
        <w:rPr>
          <w:rFonts w:cs="David"/>
          <w:sz w:val="24"/>
          <w:szCs w:val="24"/>
          <w:rtl/>
        </w:rPr>
        <w:t xml:space="preserve"> </w:t>
      </w:r>
      <w:r w:rsidRPr="00F71C60">
        <w:rPr>
          <w:rFonts w:cs="David" w:hint="cs"/>
          <w:sz w:val="24"/>
          <w:szCs w:val="24"/>
          <w:rtl/>
        </w:rPr>
        <w:t>טרור</w:t>
      </w:r>
      <w:r w:rsidRPr="00F71C60">
        <w:rPr>
          <w:rFonts w:cs="David"/>
          <w:sz w:val="24"/>
          <w:szCs w:val="24"/>
          <w:rtl/>
        </w:rPr>
        <w:t xml:space="preserve">.  </w:t>
      </w:r>
      <w:r>
        <w:rPr>
          <w:rFonts w:cs="David" w:hint="cs"/>
          <w:sz w:val="24"/>
          <w:szCs w:val="24"/>
          <w:rtl/>
        </w:rPr>
        <w:t xml:space="preserve">ואולם לקראת הדיונים בוועדה, </w:t>
      </w:r>
      <w:r w:rsidRPr="00491615">
        <w:rPr>
          <w:rFonts w:cs="David" w:hint="cs"/>
          <w:sz w:val="24"/>
          <w:szCs w:val="24"/>
          <w:rtl/>
        </w:rPr>
        <w:t>שלחה הממשלה נוסח חדש</w:t>
      </w:r>
      <w:r w:rsidRPr="00491615">
        <w:rPr>
          <w:rFonts w:cs="David"/>
          <w:sz w:val="24"/>
          <w:szCs w:val="24"/>
          <w:rtl/>
        </w:rPr>
        <w:t xml:space="preserve"> </w:t>
      </w:r>
      <w:r>
        <w:rPr>
          <w:rFonts w:cs="David" w:hint="cs"/>
          <w:sz w:val="24"/>
          <w:szCs w:val="24"/>
          <w:rtl/>
        </w:rPr>
        <w:t xml:space="preserve">ובו הרחבה של סמכות זו גם לגבי רכוש הקשור </w:t>
      </w:r>
      <w:r w:rsidRPr="00FB1CED">
        <w:rPr>
          <w:rFonts w:cs="David" w:hint="cs"/>
          <w:sz w:val="24"/>
          <w:szCs w:val="24"/>
          <w:u w:val="single"/>
          <w:rtl/>
        </w:rPr>
        <w:t>לעבירות</w:t>
      </w:r>
      <w:r w:rsidRPr="00491615">
        <w:rPr>
          <w:rFonts w:cs="David"/>
          <w:sz w:val="24"/>
          <w:szCs w:val="24"/>
          <w:rtl/>
        </w:rPr>
        <w:t xml:space="preserve"> </w:t>
      </w:r>
      <w:r w:rsidRPr="00491615">
        <w:rPr>
          <w:rFonts w:cs="David" w:hint="cs"/>
          <w:sz w:val="24"/>
          <w:szCs w:val="24"/>
          <w:rtl/>
        </w:rPr>
        <w:t>טרור</w:t>
      </w:r>
      <w:r>
        <w:rPr>
          <w:rFonts w:cs="David" w:hint="cs"/>
          <w:sz w:val="24"/>
          <w:szCs w:val="24"/>
          <w:rtl/>
        </w:rPr>
        <w:t xml:space="preserve">, בין אם </w:t>
      </w:r>
      <w:r w:rsidRPr="00D5069F">
        <w:rPr>
          <w:rFonts w:cs="David" w:hint="cs"/>
          <w:sz w:val="24"/>
          <w:szCs w:val="24"/>
          <w:rtl/>
        </w:rPr>
        <w:t>הורשע</w:t>
      </w:r>
      <w:r w:rsidRPr="00D5069F">
        <w:rPr>
          <w:rFonts w:cs="David"/>
          <w:sz w:val="24"/>
          <w:szCs w:val="24"/>
          <w:rtl/>
        </w:rPr>
        <w:t xml:space="preserve"> </w:t>
      </w:r>
      <w:r w:rsidRPr="00D5069F">
        <w:rPr>
          <w:rFonts w:cs="David" w:hint="cs"/>
          <w:sz w:val="24"/>
          <w:szCs w:val="24"/>
          <w:rtl/>
        </w:rPr>
        <w:t>או</w:t>
      </w:r>
      <w:r w:rsidRPr="00D5069F">
        <w:rPr>
          <w:rFonts w:cs="David"/>
          <w:sz w:val="24"/>
          <w:szCs w:val="24"/>
          <w:rtl/>
        </w:rPr>
        <w:t xml:space="preserve"> </w:t>
      </w:r>
      <w:r w:rsidRPr="00D5069F">
        <w:rPr>
          <w:rFonts w:cs="David" w:hint="cs"/>
          <w:sz w:val="24"/>
          <w:szCs w:val="24"/>
          <w:rtl/>
        </w:rPr>
        <w:t>הואשם</w:t>
      </w:r>
      <w:r w:rsidRPr="00D5069F">
        <w:rPr>
          <w:rFonts w:cs="David"/>
          <w:sz w:val="24"/>
          <w:szCs w:val="24"/>
          <w:rtl/>
        </w:rPr>
        <w:t xml:space="preserve"> </w:t>
      </w:r>
      <w:r w:rsidRPr="00D5069F">
        <w:rPr>
          <w:rFonts w:cs="David" w:hint="cs"/>
          <w:sz w:val="24"/>
          <w:szCs w:val="24"/>
          <w:rtl/>
        </w:rPr>
        <w:t>אדם</w:t>
      </w:r>
      <w:r w:rsidRPr="00D5069F">
        <w:rPr>
          <w:rFonts w:cs="David"/>
          <w:sz w:val="24"/>
          <w:szCs w:val="24"/>
          <w:rtl/>
        </w:rPr>
        <w:t xml:space="preserve"> </w:t>
      </w:r>
      <w:r w:rsidRPr="00D5069F">
        <w:rPr>
          <w:rFonts w:cs="David" w:hint="cs"/>
          <w:sz w:val="24"/>
          <w:szCs w:val="24"/>
          <w:rtl/>
        </w:rPr>
        <w:t>בעבירת</w:t>
      </w:r>
      <w:r w:rsidRPr="00D5069F">
        <w:rPr>
          <w:rFonts w:cs="David"/>
          <w:sz w:val="24"/>
          <w:szCs w:val="24"/>
          <w:rtl/>
        </w:rPr>
        <w:t xml:space="preserve"> </w:t>
      </w:r>
      <w:r w:rsidRPr="00D5069F">
        <w:rPr>
          <w:rFonts w:cs="David" w:hint="cs"/>
          <w:sz w:val="24"/>
          <w:szCs w:val="24"/>
          <w:rtl/>
        </w:rPr>
        <w:t>טרור</w:t>
      </w:r>
      <w:r w:rsidRPr="00D5069F">
        <w:rPr>
          <w:rFonts w:cs="David"/>
          <w:sz w:val="24"/>
          <w:szCs w:val="24"/>
          <w:rtl/>
        </w:rPr>
        <w:t xml:space="preserve"> </w:t>
      </w:r>
      <w:r w:rsidRPr="00D5069F">
        <w:rPr>
          <w:rFonts w:cs="David" w:hint="cs"/>
          <w:sz w:val="24"/>
          <w:szCs w:val="24"/>
          <w:rtl/>
        </w:rPr>
        <w:t>ובין</w:t>
      </w:r>
      <w:r w:rsidRPr="00D5069F">
        <w:rPr>
          <w:rFonts w:cs="David"/>
          <w:sz w:val="24"/>
          <w:szCs w:val="24"/>
          <w:rtl/>
        </w:rPr>
        <w:t xml:space="preserve"> </w:t>
      </w:r>
      <w:r w:rsidRPr="00D5069F">
        <w:rPr>
          <w:rFonts w:cs="David" w:hint="cs"/>
          <w:sz w:val="24"/>
          <w:szCs w:val="24"/>
          <w:rtl/>
        </w:rPr>
        <w:t>אם</w:t>
      </w:r>
      <w:r w:rsidRPr="00D5069F">
        <w:rPr>
          <w:rFonts w:cs="David"/>
          <w:sz w:val="24"/>
          <w:szCs w:val="24"/>
          <w:rtl/>
        </w:rPr>
        <w:t xml:space="preserve"> </w:t>
      </w:r>
      <w:r w:rsidRPr="00D5069F">
        <w:rPr>
          <w:rFonts w:cs="David" w:hint="cs"/>
          <w:sz w:val="24"/>
          <w:szCs w:val="24"/>
          <w:rtl/>
        </w:rPr>
        <w:t>לאו</w:t>
      </w:r>
      <w:r>
        <w:rPr>
          <w:rFonts w:cs="David" w:hint="cs"/>
          <w:sz w:val="24"/>
          <w:szCs w:val="24"/>
          <w:rtl/>
        </w:rPr>
        <w:t xml:space="preserve">, וכן לגבי רכוש שהוא </w:t>
      </w:r>
      <w:r w:rsidRPr="00634C2B">
        <w:rPr>
          <w:rFonts w:cs="David" w:hint="cs"/>
          <w:sz w:val="24"/>
          <w:szCs w:val="24"/>
          <w:u w:val="single"/>
          <w:rtl/>
        </w:rPr>
        <w:t>שוויו</w:t>
      </w:r>
      <w:r>
        <w:rPr>
          <w:rFonts w:cs="David" w:hint="cs"/>
          <w:sz w:val="24"/>
          <w:szCs w:val="24"/>
          <w:rtl/>
        </w:rPr>
        <w:t xml:space="preserve"> של רכוש כאמור. על כל החלטת החרמה, מבקשת הממשלה לקבוע כעת כי הטוען לזכות ברכוש יהיה רשאי לפנות לבית המשפט </w:t>
      </w:r>
      <w:r>
        <w:rPr>
          <w:rFonts w:cs="David"/>
          <w:sz w:val="24"/>
          <w:szCs w:val="24"/>
          <w:rtl/>
        </w:rPr>
        <w:t>–</w:t>
      </w:r>
      <w:r>
        <w:rPr>
          <w:rFonts w:cs="David" w:hint="cs"/>
          <w:sz w:val="24"/>
          <w:szCs w:val="24"/>
          <w:rtl/>
        </w:rPr>
        <w:t xml:space="preserve"> אולם רק במסלול של "עתירה מינהלית", כאשר השופט בודק את סבירות ההחלטה המינהלית, שנהנית גם מ"חזקת תקינות", ולא </w:t>
      </w:r>
      <w:r w:rsidRPr="00D5069F">
        <w:rPr>
          <w:rFonts w:cs="David" w:hint="cs"/>
          <w:sz w:val="24"/>
          <w:szCs w:val="24"/>
          <w:u w:val="single"/>
          <w:rtl/>
        </w:rPr>
        <w:t>באישור</w:t>
      </w:r>
      <w:r>
        <w:rPr>
          <w:rFonts w:cs="David" w:hint="cs"/>
          <w:sz w:val="24"/>
          <w:szCs w:val="24"/>
          <w:rtl/>
        </w:rPr>
        <w:t xml:space="preserve"> בית המשפט כפי שהוצע בהצעה המקורית. עוד נמחק הסעיף שקבע כי החילוט המנהלי נועד </w:t>
      </w:r>
      <w:r>
        <w:rPr>
          <w:rFonts w:cs="David" w:hint="cs"/>
          <w:sz w:val="24"/>
          <w:szCs w:val="24"/>
          <w:u w:val="single"/>
          <w:rtl/>
        </w:rPr>
        <w:t>לסיכול</w:t>
      </w:r>
      <w:r>
        <w:rPr>
          <w:rFonts w:cs="David" w:hint="cs"/>
          <w:sz w:val="24"/>
          <w:szCs w:val="24"/>
          <w:rtl/>
        </w:rPr>
        <w:t xml:space="preserve"> פעילות של ארגון טרור. </w:t>
      </w:r>
    </w:p>
    <w:p w:rsidR="00BD4393" w:rsidRDefault="00BD4393" w:rsidP="00AF463E">
      <w:pPr>
        <w:spacing w:after="0" w:line="240" w:lineRule="auto"/>
        <w:ind w:left="340"/>
        <w:jc w:val="both"/>
        <w:rPr>
          <w:rFonts w:cs="David"/>
          <w:sz w:val="24"/>
          <w:szCs w:val="24"/>
          <w:rtl/>
        </w:rPr>
      </w:pPr>
    </w:p>
    <w:p w:rsidR="00BD4393" w:rsidRDefault="00BA576D" w:rsidP="00AF463E">
      <w:pPr>
        <w:spacing w:after="0" w:line="240" w:lineRule="auto"/>
        <w:ind w:left="340"/>
        <w:jc w:val="both"/>
        <w:rPr>
          <w:rFonts w:cs="David"/>
          <w:sz w:val="24"/>
          <w:szCs w:val="24"/>
          <w:rtl/>
        </w:rPr>
      </w:pPr>
      <w:r>
        <w:rPr>
          <w:rFonts w:cs="David" w:hint="cs"/>
          <w:sz w:val="24"/>
          <w:szCs w:val="24"/>
          <w:rtl/>
        </w:rPr>
        <w:t>בדיונים הקודמים</w:t>
      </w:r>
      <w:r w:rsidR="00BD4393">
        <w:rPr>
          <w:rFonts w:cs="David" w:hint="cs"/>
          <w:sz w:val="24"/>
          <w:szCs w:val="24"/>
          <w:rtl/>
        </w:rPr>
        <w:t xml:space="preserve"> שמעה הוועדה דוגמאות רבות לעניין הצורך בסמכות לחילוט המינהלי, ובעיקר לעניין רכוש שנתפס במעברי הגבול עם עזה, וכן סכומי כסף המיועדים לטרור שעוברים בדרכים שונות, כגון באמצעות בלדרים. אנו סבורות שהנוסח שהוצע על ידי הממשלה חורג, בהיקף הסמכויות הניתנות לגורמים המינהליים ובצורת ההשגה לבית המשפט, מההכרחי והנדרש, והצענו לממשלה נוסח שמחד גיסה נותן מענה לחלק הארי של הצרכים, כפי שהבנו אותם, ומאידך גיסה, מאפשר לנפגע (שאינו ארגון הטרור) לטעון את טענותיו בפני בית המשפט.</w:t>
      </w:r>
      <w:r w:rsidR="00BD4393" w:rsidRPr="00634C2B">
        <w:rPr>
          <w:rFonts w:hint="cs"/>
          <w:rtl/>
        </w:rPr>
        <w:t xml:space="preserve"> </w:t>
      </w:r>
      <w:r w:rsidR="00BD4393" w:rsidRPr="00634C2B">
        <w:rPr>
          <w:rFonts w:cs="David" w:hint="cs"/>
          <w:sz w:val="24"/>
          <w:szCs w:val="24"/>
          <w:rtl/>
        </w:rPr>
        <w:t>נדגיש</w:t>
      </w:r>
      <w:r w:rsidR="00BD4393" w:rsidRPr="00634C2B">
        <w:rPr>
          <w:rFonts w:cs="David"/>
          <w:sz w:val="24"/>
          <w:szCs w:val="24"/>
          <w:rtl/>
        </w:rPr>
        <w:t xml:space="preserve"> – </w:t>
      </w:r>
      <w:r w:rsidR="00BD4393" w:rsidRPr="00634C2B">
        <w:rPr>
          <w:rFonts w:cs="David" w:hint="cs"/>
          <w:sz w:val="24"/>
          <w:szCs w:val="24"/>
          <w:rtl/>
        </w:rPr>
        <w:t>לארגון</w:t>
      </w:r>
      <w:r w:rsidR="00BD4393" w:rsidRPr="00634C2B">
        <w:rPr>
          <w:rFonts w:cs="David"/>
          <w:sz w:val="24"/>
          <w:szCs w:val="24"/>
          <w:rtl/>
        </w:rPr>
        <w:t xml:space="preserve"> </w:t>
      </w:r>
      <w:r w:rsidR="00BD4393" w:rsidRPr="00634C2B">
        <w:rPr>
          <w:rFonts w:cs="David" w:hint="cs"/>
          <w:sz w:val="24"/>
          <w:szCs w:val="24"/>
          <w:rtl/>
        </w:rPr>
        <w:t>עצמו</w:t>
      </w:r>
      <w:r w:rsidR="00BD4393" w:rsidRPr="00634C2B">
        <w:rPr>
          <w:rFonts w:cs="David"/>
          <w:sz w:val="24"/>
          <w:szCs w:val="24"/>
          <w:rtl/>
        </w:rPr>
        <w:t xml:space="preserve"> </w:t>
      </w:r>
      <w:r w:rsidR="00BD4393" w:rsidRPr="00634C2B">
        <w:rPr>
          <w:rFonts w:cs="David" w:hint="cs"/>
          <w:sz w:val="24"/>
          <w:szCs w:val="24"/>
          <w:rtl/>
        </w:rPr>
        <w:t>אין</w:t>
      </w:r>
      <w:r w:rsidR="00BD4393" w:rsidRPr="00634C2B">
        <w:rPr>
          <w:rFonts w:cs="David"/>
          <w:sz w:val="24"/>
          <w:szCs w:val="24"/>
          <w:rtl/>
        </w:rPr>
        <w:t xml:space="preserve"> </w:t>
      </w:r>
      <w:r w:rsidR="00BD4393" w:rsidRPr="00634C2B">
        <w:rPr>
          <w:rFonts w:cs="David" w:hint="cs"/>
          <w:sz w:val="24"/>
          <w:szCs w:val="24"/>
          <w:rtl/>
        </w:rPr>
        <w:t>זכות</w:t>
      </w:r>
      <w:r w:rsidR="00BD4393" w:rsidRPr="00634C2B">
        <w:rPr>
          <w:rFonts w:cs="David"/>
          <w:sz w:val="24"/>
          <w:szCs w:val="24"/>
          <w:rtl/>
        </w:rPr>
        <w:t xml:space="preserve"> </w:t>
      </w:r>
      <w:r w:rsidR="00BD4393" w:rsidRPr="00634C2B">
        <w:rPr>
          <w:rFonts w:cs="David" w:hint="cs"/>
          <w:sz w:val="24"/>
          <w:szCs w:val="24"/>
          <w:rtl/>
        </w:rPr>
        <w:t>לטעון</w:t>
      </w:r>
      <w:r w:rsidR="00BD4393" w:rsidRPr="00634C2B">
        <w:rPr>
          <w:rFonts w:cs="David"/>
          <w:sz w:val="24"/>
          <w:szCs w:val="24"/>
          <w:rtl/>
        </w:rPr>
        <w:t xml:space="preserve"> </w:t>
      </w:r>
      <w:r w:rsidR="00BD4393" w:rsidRPr="00634C2B">
        <w:rPr>
          <w:rFonts w:cs="David" w:hint="cs"/>
          <w:sz w:val="24"/>
          <w:szCs w:val="24"/>
          <w:rtl/>
        </w:rPr>
        <w:t>כנגד</w:t>
      </w:r>
      <w:r w:rsidR="00BD4393" w:rsidRPr="00634C2B">
        <w:rPr>
          <w:rFonts w:cs="David"/>
          <w:sz w:val="24"/>
          <w:szCs w:val="24"/>
          <w:rtl/>
        </w:rPr>
        <w:t xml:space="preserve"> </w:t>
      </w:r>
      <w:r w:rsidR="00BD4393" w:rsidRPr="00634C2B">
        <w:rPr>
          <w:rFonts w:cs="David" w:hint="cs"/>
          <w:sz w:val="24"/>
          <w:szCs w:val="24"/>
          <w:rtl/>
        </w:rPr>
        <w:t>ההחרמה</w:t>
      </w:r>
      <w:r w:rsidR="00BD4393" w:rsidRPr="00634C2B">
        <w:rPr>
          <w:rFonts w:cs="David"/>
          <w:sz w:val="24"/>
          <w:szCs w:val="24"/>
          <w:rtl/>
        </w:rPr>
        <w:t xml:space="preserve"> </w:t>
      </w:r>
      <w:r w:rsidR="00BD4393" w:rsidRPr="00634C2B">
        <w:rPr>
          <w:rFonts w:cs="David" w:hint="cs"/>
          <w:sz w:val="24"/>
          <w:szCs w:val="24"/>
          <w:rtl/>
        </w:rPr>
        <w:t>בבית</w:t>
      </w:r>
      <w:r w:rsidR="00BD4393" w:rsidRPr="00634C2B">
        <w:rPr>
          <w:rFonts w:cs="David"/>
          <w:sz w:val="24"/>
          <w:szCs w:val="24"/>
          <w:rtl/>
        </w:rPr>
        <w:t xml:space="preserve"> </w:t>
      </w:r>
      <w:r w:rsidR="00BD4393" w:rsidRPr="00634C2B">
        <w:rPr>
          <w:rFonts w:cs="David" w:hint="cs"/>
          <w:sz w:val="24"/>
          <w:szCs w:val="24"/>
          <w:rtl/>
        </w:rPr>
        <w:t>המשפט</w:t>
      </w:r>
      <w:r w:rsidR="00BD4393" w:rsidRPr="00634C2B">
        <w:rPr>
          <w:rFonts w:cs="David"/>
          <w:sz w:val="24"/>
          <w:szCs w:val="24"/>
          <w:rtl/>
        </w:rPr>
        <w:t xml:space="preserve">. </w:t>
      </w:r>
      <w:r w:rsidR="00BD4393" w:rsidRPr="00634C2B">
        <w:rPr>
          <w:rFonts w:cs="David" w:hint="cs"/>
          <w:sz w:val="24"/>
          <w:szCs w:val="24"/>
          <w:rtl/>
        </w:rPr>
        <w:t>הדרך</w:t>
      </w:r>
      <w:r w:rsidR="00BD4393" w:rsidRPr="00634C2B">
        <w:rPr>
          <w:rFonts w:cs="David"/>
          <w:sz w:val="24"/>
          <w:szCs w:val="24"/>
          <w:rtl/>
        </w:rPr>
        <w:t xml:space="preserve"> </w:t>
      </w:r>
      <w:r w:rsidR="00BD4393" w:rsidRPr="00634C2B">
        <w:rPr>
          <w:rFonts w:cs="David" w:hint="cs"/>
          <w:sz w:val="24"/>
          <w:szCs w:val="24"/>
          <w:rtl/>
        </w:rPr>
        <w:t>שלו</w:t>
      </w:r>
      <w:r w:rsidR="00BD4393" w:rsidRPr="00634C2B">
        <w:rPr>
          <w:rFonts w:cs="David"/>
          <w:sz w:val="24"/>
          <w:szCs w:val="24"/>
          <w:rtl/>
        </w:rPr>
        <w:t xml:space="preserve"> </w:t>
      </w:r>
      <w:r w:rsidR="00BD4393" w:rsidRPr="00634C2B">
        <w:rPr>
          <w:rFonts w:cs="David" w:hint="cs"/>
          <w:sz w:val="24"/>
          <w:szCs w:val="24"/>
          <w:rtl/>
        </w:rPr>
        <w:t>להתגונן</w:t>
      </w:r>
      <w:r w:rsidR="00BD4393" w:rsidRPr="00634C2B">
        <w:rPr>
          <w:rFonts w:cs="David"/>
          <w:sz w:val="24"/>
          <w:szCs w:val="24"/>
          <w:rtl/>
        </w:rPr>
        <w:t xml:space="preserve"> </w:t>
      </w:r>
      <w:r w:rsidR="00BD4393" w:rsidRPr="00634C2B">
        <w:rPr>
          <w:rFonts w:cs="David" w:hint="cs"/>
          <w:sz w:val="24"/>
          <w:szCs w:val="24"/>
          <w:rtl/>
        </w:rPr>
        <w:t>היא</w:t>
      </w:r>
      <w:r w:rsidR="00BD4393" w:rsidRPr="00634C2B">
        <w:rPr>
          <w:rFonts w:cs="David"/>
          <w:sz w:val="24"/>
          <w:szCs w:val="24"/>
          <w:rtl/>
        </w:rPr>
        <w:t xml:space="preserve"> </w:t>
      </w:r>
      <w:r w:rsidR="00BD4393" w:rsidRPr="00634C2B">
        <w:rPr>
          <w:rFonts w:cs="David" w:hint="cs"/>
          <w:sz w:val="24"/>
          <w:szCs w:val="24"/>
          <w:rtl/>
        </w:rPr>
        <w:t>באמצעות</w:t>
      </w:r>
      <w:r w:rsidR="00BD4393" w:rsidRPr="00634C2B">
        <w:rPr>
          <w:rFonts w:cs="David"/>
          <w:sz w:val="24"/>
          <w:szCs w:val="24"/>
          <w:rtl/>
        </w:rPr>
        <w:t xml:space="preserve"> </w:t>
      </w:r>
      <w:r w:rsidR="00BD4393" w:rsidRPr="00634C2B">
        <w:rPr>
          <w:rFonts w:cs="David" w:hint="cs"/>
          <w:sz w:val="24"/>
          <w:szCs w:val="24"/>
          <w:rtl/>
        </w:rPr>
        <w:t>השגה</w:t>
      </w:r>
      <w:r w:rsidR="00BD4393" w:rsidRPr="00634C2B">
        <w:rPr>
          <w:rFonts w:cs="David"/>
          <w:sz w:val="24"/>
          <w:szCs w:val="24"/>
          <w:rtl/>
        </w:rPr>
        <w:t xml:space="preserve"> </w:t>
      </w:r>
      <w:r w:rsidR="00BD4393" w:rsidRPr="00634C2B">
        <w:rPr>
          <w:rFonts w:cs="David" w:hint="cs"/>
          <w:sz w:val="24"/>
          <w:szCs w:val="24"/>
          <w:rtl/>
        </w:rPr>
        <w:t>על</w:t>
      </w:r>
      <w:r w:rsidR="00BD4393" w:rsidRPr="00634C2B">
        <w:rPr>
          <w:rFonts w:cs="David"/>
          <w:sz w:val="24"/>
          <w:szCs w:val="24"/>
          <w:rtl/>
        </w:rPr>
        <w:t xml:space="preserve"> </w:t>
      </w:r>
      <w:r w:rsidR="00BD4393" w:rsidRPr="00634C2B">
        <w:rPr>
          <w:rFonts w:cs="David" w:hint="cs"/>
          <w:sz w:val="24"/>
          <w:szCs w:val="24"/>
          <w:rtl/>
        </w:rPr>
        <w:t>ההחלטה</w:t>
      </w:r>
      <w:r w:rsidR="00BD4393" w:rsidRPr="00634C2B">
        <w:rPr>
          <w:rFonts w:cs="David"/>
          <w:sz w:val="24"/>
          <w:szCs w:val="24"/>
          <w:rtl/>
        </w:rPr>
        <w:t xml:space="preserve"> </w:t>
      </w:r>
      <w:r w:rsidR="00BD4393" w:rsidRPr="00634C2B">
        <w:rPr>
          <w:rFonts w:cs="David" w:hint="cs"/>
          <w:sz w:val="24"/>
          <w:szCs w:val="24"/>
          <w:rtl/>
        </w:rPr>
        <w:t>להכריז</w:t>
      </w:r>
      <w:r w:rsidR="00BD4393" w:rsidRPr="00634C2B">
        <w:rPr>
          <w:rFonts w:cs="David"/>
          <w:sz w:val="24"/>
          <w:szCs w:val="24"/>
          <w:rtl/>
        </w:rPr>
        <w:t xml:space="preserve"> </w:t>
      </w:r>
      <w:r w:rsidR="00BD4393" w:rsidRPr="00634C2B">
        <w:rPr>
          <w:rFonts w:cs="David" w:hint="cs"/>
          <w:sz w:val="24"/>
          <w:szCs w:val="24"/>
          <w:rtl/>
        </w:rPr>
        <w:t>עליו</w:t>
      </w:r>
      <w:r w:rsidR="00BD4393" w:rsidRPr="00634C2B">
        <w:rPr>
          <w:rFonts w:cs="David"/>
          <w:sz w:val="24"/>
          <w:szCs w:val="24"/>
          <w:rtl/>
        </w:rPr>
        <w:t xml:space="preserve"> </w:t>
      </w:r>
      <w:r w:rsidR="00BD4393" w:rsidRPr="00634C2B">
        <w:rPr>
          <w:rFonts w:cs="David" w:hint="cs"/>
          <w:sz w:val="24"/>
          <w:szCs w:val="24"/>
          <w:rtl/>
        </w:rPr>
        <w:t>כעל</w:t>
      </w:r>
      <w:r w:rsidR="00BD4393" w:rsidRPr="00634C2B">
        <w:rPr>
          <w:rFonts w:cs="David"/>
          <w:sz w:val="24"/>
          <w:szCs w:val="24"/>
          <w:rtl/>
        </w:rPr>
        <w:t xml:space="preserve"> </w:t>
      </w:r>
      <w:r w:rsidR="00BD4393" w:rsidRPr="00634C2B">
        <w:rPr>
          <w:rFonts w:cs="David" w:hint="cs"/>
          <w:sz w:val="24"/>
          <w:szCs w:val="24"/>
          <w:rtl/>
        </w:rPr>
        <w:t>ארגון</w:t>
      </w:r>
      <w:r w:rsidR="00BD4393" w:rsidRPr="00634C2B">
        <w:rPr>
          <w:rFonts w:cs="David"/>
          <w:sz w:val="24"/>
          <w:szCs w:val="24"/>
          <w:rtl/>
        </w:rPr>
        <w:t xml:space="preserve"> </w:t>
      </w:r>
      <w:r w:rsidR="00BD4393" w:rsidRPr="00634C2B">
        <w:rPr>
          <w:rFonts w:cs="David" w:hint="cs"/>
          <w:sz w:val="24"/>
          <w:szCs w:val="24"/>
          <w:rtl/>
        </w:rPr>
        <w:t>טרור</w:t>
      </w:r>
      <w:r w:rsidR="00BD4393" w:rsidRPr="00634C2B">
        <w:rPr>
          <w:rFonts w:cs="David"/>
          <w:sz w:val="24"/>
          <w:szCs w:val="24"/>
          <w:rtl/>
        </w:rPr>
        <w:t xml:space="preserve">. </w:t>
      </w:r>
      <w:r w:rsidR="00BD4393" w:rsidRPr="00634C2B">
        <w:rPr>
          <w:rFonts w:cs="David" w:hint="cs"/>
          <w:sz w:val="24"/>
          <w:szCs w:val="24"/>
          <w:rtl/>
        </w:rPr>
        <w:t>זכות</w:t>
      </w:r>
      <w:r w:rsidR="00BD4393" w:rsidRPr="00634C2B">
        <w:rPr>
          <w:rFonts w:cs="David"/>
          <w:sz w:val="24"/>
          <w:szCs w:val="24"/>
          <w:rtl/>
        </w:rPr>
        <w:t xml:space="preserve"> </w:t>
      </w:r>
      <w:r w:rsidR="00BD4393" w:rsidRPr="00634C2B">
        <w:rPr>
          <w:rFonts w:cs="David" w:hint="cs"/>
          <w:sz w:val="24"/>
          <w:szCs w:val="24"/>
          <w:rtl/>
        </w:rPr>
        <w:t>הטיעון</w:t>
      </w:r>
      <w:r w:rsidR="00BD4393" w:rsidRPr="00634C2B">
        <w:rPr>
          <w:rFonts w:cs="David"/>
          <w:sz w:val="24"/>
          <w:szCs w:val="24"/>
          <w:rtl/>
        </w:rPr>
        <w:t xml:space="preserve"> </w:t>
      </w:r>
      <w:r w:rsidR="00BD4393" w:rsidRPr="00634C2B">
        <w:rPr>
          <w:rFonts w:cs="David" w:hint="cs"/>
          <w:sz w:val="24"/>
          <w:szCs w:val="24"/>
          <w:rtl/>
        </w:rPr>
        <w:t>ניתנת</w:t>
      </w:r>
      <w:r w:rsidR="00BD4393" w:rsidRPr="00634C2B">
        <w:rPr>
          <w:rFonts w:cs="David"/>
          <w:sz w:val="24"/>
          <w:szCs w:val="24"/>
          <w:rtl/>
        </w:rPr>
        <w:t xml:space="preserve"> </w:t>
      </w:r>
      <w:r w:rsidR="00BD4393" w:rsidRPr="00634C2B">
        <w:rPr>
          <w:rFonts w:cs="David" w:hint="cs"/>
          <w:sz w:val="24"/>
          <w:szCs w:val="24"/>
          <w:rtl/>
        </w:rPr>
        <w:t>לאדם</w:t>
      </w:r>
      <w:r w:rsidR="00BD4393" w:rsidRPr="00634C2B">
        <w:rPr>
          <w:rFonts w:cs="David"/>
          <w:sz w:val="24"/>
          <w:szCs w:val="24"/>
          <w:rtl/>
        </w:rPr>
        <w:t xml:space="preserve"> </w:t>
      </w:r>
      <w:r w:rsidR="00BD4393" w:rsidRPr="00634C2B">
        <w:rPr>
          <w:rFonts w:cs="David" w:hint="cs"/>
          <w:sz w:val="24"/>
          <w:szCs w:val="24"/>
          <w:rtl/>
        </w:rPr>
        <w:t>הפרטי</w:t>
      </w:r>
      <w:r w:rsidR="00BD4393" w:rsidRPr="00634C2B">
        <w:rPr>
          <w:rFonts w:cs="David"/>
          <w:sz w:val="24"/>
          <w:szCs w:val="24"/>
          <w:rtl/>
        </w:rPr>
        <w:t xml:space="preserve">, </w:t>
      </w:r>
      <w:r w:rsidR="00BD4393" w:rsidRPr="00634C2B">
        <w:rPr>
          <w:rFonts w:cs="David" w:hint="cs"/>
          <w:sz w:val="24"/>
          <w:szCs w:val="24"/>
          <w:rtl/>
        </w:rPr>
        <w:t>וכן</w:t>
      </w:r>
      <w:r w:rsidR="00BD4393" w:rsidRPr="00634C2B">
        <w:rPr>
          <w:rFonts w:cs="David"/>
          <w:sz w:val="24"/>
          <w:szCs w:val="24"/>
          <w:rtl/>
        </w:rPr>
        <w:t xml:space="preserve"> </w:t>
      </w:r>
      <w:r w:rsidR="00BD4393" w:rsidRPr="00634C2B">
        <w:rPr>
          <w:rFonts w:cs="David" w:hint="cs"/>
          <w:sz w:val="24"/>
          <w:szCs w:val="24"/>
          <w:rtl/>
        </w:rPr>
        <w:t>לצד</w:t>
      </w:r>
      <w:r w:rsidR="00BD4393" w:rsidRPr="00634C2B">
        <w:rPr>
          <w:rFonts w:cs="David"/>
          <w:sz w:val="24"/>
          <w:szCs w:val="24"/>
          <w:rtl/>
        </w:rPr>
        <w:t xml:space="preserve"> </w:t>
      </w:r>
      <w:r w:rsidR="00BD4393" w:rsidRPr="00634C2B">
        <w:rPr>
          <w:rFonts w:cs="David" w:hint="cs"/>
          <w:sz w:val="24"/>
          <w:szCs w:val="24"/>
          <w:rtl/>
        </w:rPr>
        <w:t>ג</w:t>
      </w:r>
      <w:r w:rsidR="00BD4393" w:rsidRPr="00634C2B">
        <w:rPr>
          <w:rFonts w:cs="David"/>
          <w:sz w:val="24"/>
          <w:szCs w:val="24"/>
          <w:rtl/>
        </w:rPr>
        <w:t xml:space="preserve">' </w:t>
      </w:r>
      <w:r w:rsidR="00BD4393" w:rsidRPr="00634C2B">
        <w:rPr>
          <w:rFonts w:cs="David" w:hint="cs"/>
          <w:sz w:val="24"/>
          <w:szCs w:val="24"/>
          <w:rtl/>
        </w:rPr>
        <w:t>שנפגע</w:t>
      </w:r>
      <w:r w:rsidR="00BD4393" w:rsidRPr="00634C2B">
        <w:rPr>
          <w:rFonts w:cs="David"/>
          <w:sz w:val="24"/>
          <w:szCs w:val="24"/>
          <w:rtl/>
        </w:rPr>
        <w:t xml:space="preserve"> </w:t>
      </w:r>
      <w:r w:rsidR="00BD4393" w:rsidRPr="00634C2B">
        <w:rPr>
          <w:rFonts w:cs="David" w:hint="cs"/>
          <w:sz w:val="24"/>
          <w:szCs w:val="24"/>
          <w:rtl/>
        </w:rPr>
        <w:t>מהתפיסה</w:t>
      </w:r>
      <w:r w:rsidR="00BD4393">
        <w:rPr>
          <w:rFonts w:cs="David" w:hint="cs"/>
          <w:sz w:val="24"/>
          <w:szCs w:val="24"/>
          <w:rtl/>
        </w:rPr>
        <w:t xml:space="preserve">, וכאן חשוב לתת לאנשים את יומם בבית המשפט וחשוב גם שלא להשית עליהם, למעשה, עונש, בהליך מנהלי מתחילתו ועד סופו. וכשמדובר בצד ג', לאפשר הן לנושים, הן לבנקים, הן לקרבנות עבירה, לפנות לבית המשפט על מנת שיאזן בין צורך המדינה בהחרמה לזכות הרכושית של צד ג'.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העיקרים בנוסח שלהלן הם אלה:</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א. שר הביטחון יהיה רשאי לתפוס רכוש שהוא אחד מאלה:</w:t>
      </w:r>
    </w:p>
    <w:p w:rsidR="00BD4393" w:rsidRDefault="00BD4393" w:rsidP="00AF463E">
      <w:pPr>
        <w:spacing w:after="0" w:line="240" w:lineRule="auto"/>
        <w:ind w:left="340"/>
        <w:jc w:val="both"/>
        <w:rPr>
          <w:rFonts w:cs="David"/>
          <w:sz w:val="24"/>
          <w:szCs w:val="24"/>
          <w:rtl/>
        </w:rPr>
      </w:pPr>
      <w:r>
        <w:rPr>
          <w:rFonts w:cs="David" w:hint="cs"/>
          <w:sz w:val="24"/>
          <w:szCs w:val="24"/>
          <w:rtl/>
        </w:rPr>
        <w:t>רכוש של ארגון טרור (מוכרז או לקראת הליכי הכרזה); או</w:t>
      </w: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רכוש שמיועד לביצוע או הכנה של מעשי טרור או תגמול בעד ביצועם - </w:t>
      </w: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ואולם אם ניתן להעמיד את האדם לדין פלילי, אין לבקש תפיסה מינהלית במסלול זה, אלא יש לתפוס את הרכוש בהתאם למסלול של חילוט פלילי או חילוט אזרחי, לפיו תופסים את הרכוש בתפיסה מיידית, ודנים בהחרמה הסופית לאחר ההליך הפלילי, או לאחר הליך החילוט.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ב. חזקה כי רכוש שנתפס במעבר גבול עם עזה ללא היתר או דיווח כנדרש, הוא רכוש של ארגון או שמיועד לביצוע מעשי טרור.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ג. קביעה כי אם אין מי שטוען כנגד התפיסה, השר רשאי להחרים את הרכוש; אם יש מי שמבקש להשיג על ההחלטה, הדיון בבית המשפט יהיה דיון בחילוט, ולא בעתירה מינהלית.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אנו סבורות כי הצעה זו מאזנת</w:t>
      </w:r>
      <w:r w:rsidRPr="008D5FF7">
        <w:rPr>
          <w:rFonts w:cs="David"/>
          <w:sz w:val="24"/>
          <w:szCs w:val="24"/>
          <w:rtl/>
        </w:rPr>
        <w:t xml:space="preserve"> </w:t>
      </w:r>
      <w:r w:rsidRPr="008D5FF7">
        <w:rPr>
          <w:rFonts w:cs="David" w:hint="cs"/>
          <w:sz w:val="24"/>
          <w:szCs w:val="24"/>
          <w:rtl/>
        </w:rPr>
        <w:t>בין</w:t>
      </w:r>
      <w:r w:rsidRPr="008D5FF7">
        <w:rPr>
          <w:rFonts w:cs="David"/>
          <w:sz w:val="24"/>
          <w:szCs w:val="24"/>
          <w:rtl/>
        </w:rPr>
        <w:t xml:space="preserve"> </w:t>
      </w:r>
      <w:r>
        <w:rPr>
          <w:rFonts w:cs="David" w:hint="cs"/>
          <w:sz w:val="24"/>
          <w:szCs w:val="24"/>
          <w:rtl/>
        </w:rPr>
        <w:t>הצורך לפעול ב</w:t>
      </w:r>
      <w:r w:rsidRPr="008D5FF7">
        <w:rPr>
          <w:rFonts w:cs="David" w:hint="cs"/>
          <w:sz w:val="24"/>
          <w:szCs w:val="24"/>
          <w:rtl/>
        </w:rPr>
        <w:t>יעילות</w:t>
      </w:r>
      <w:r w:rsidRPr="008D5FF7">
        <w:rPr>
          <w:rFonts w:cs="David"/>
          <w:sz w:val="24"/>
          <w:szCs w:val="24"/>
          <w:rtl/>
        </w:rPr>
        <w:t xml:space="preserve"> </w:t>
      </w:r>
      <w:r w:rsidRPr="008D5FF7">
        <w:rPr>
          <w:rFonts w:cs="David" w:hint="cs"/>
          <w:sz w:val="24"/>
          <w:szCs w:val="24"/>
          <w:rtl/>
        </w:rPr>
        <w:t>לבין</w:t>
      </w:r>
      <w:r w:rsidRPr="008D5FF7">
        <w:rPr>
          <w:rFonts w:cs="David"/>
          <w:sz w:val="24"/>
          <w:szCs w:val="24"/>
          <w:rtl/>
        </w:rPr>
        <w:t xml:space="preserve"> </w:t>
      </w:r>
      <w:r>
        <w:rPr>
          <w:rFonts w:cs="David" w:hint="cs"/>
          <w:sz w:val="24"/>
          <w:szCs w:val="24"/>
          <w:rtl/>
        </w:rPr>
        <w:t xml:space="preserve">ההגנה על תמי לב שיכולים להיפגע באופן לא מידתי. ההצעה מאפשרת תפיסה והחרמה של רכוש מסוכן רב, שאין לגביו "כתובת פלילית", ואשר מיועד "למפעל" הטרור </w:t>
      </w:r>
      <w:r>
        <w:rPr>
          <w:rFonts w:cs="David"/>
          <w:sz w:val="24"/>
          <w:szCs w:val="24"/>
          <w:rtl/>
        </w:rPr>
        <w:t>–</w:t>
      </w:r>
      <w:r>
        <w:rPr>
          <w:rFonts w:cs="David" w:hint="cs"/>
          <w:sz w:val="24"/>
          <w:szCs w:val="24"/>
          <w:rtl/>
        </w:rPr>
        <w:t xml:space="preserve"> בין אם רכוש של ארגון טרור, בין אם רכוש שמיועד לביצוע מעשי טרור, ובין במעברי גבול (החזקה המוצעת נותנת פיתרון למספר רב מאוד של מקרים). מצד שני, היא לא מאפשרת תפיסה והחרמה שמהווה תחליף עונשי </w:t>
      </w:r>
      <w:r>
        <w:rPr>
          <w:rFonts w:cs="David"/>
          <w:sz w:val="24"/>
          <w:szCs w:val="24"/>
          <w:rtl/>
        </w:rPr>
        <w:t>–</w:t>
      </w:r>
      <w:r>
        <w:rPr>
          <w:rFonts w:cs="David" w:hint="cs"/>
          <w:sz w:val="24"/>
          <w:szCs w:val="24"/>
          <w:rtl/>
        </w:rPr>
        <w:t xml:space="preserve"> היא לא נותנת סמכות לתפוס כל </w:t>
      </w:r>
      <w:r w:rsidRPr="002F2F9F">
        <w:rPr>
          <w:rFonts w:cs="David" w:hint="cs"/>
          <w:sz w:val="24"/>
          <w:szCs w:val="24"/>
          <w:rtl/>
        </w:rPr>
        <w:t>רכוש</w:t>
      </w:r>
      <w:r w:rsidRPr="002F2F9F">
        <w:rPr>
          <w:rFonts w:cs="David"/>
          <w:sz w:val="24"/>
          <w:szCs w:val="24"/>
          <w:rtl/>
        </w:rPr>
        <w:t xml:space="preserve"> </w:t>
      </w:r>
      <w:r w:rsidRPr="002F2F9F">
        <w:rPr>
          <w:rFonts w:cs="David" w:hint="cs"/>
          <w:sz w:val="24"/>
          <w:szCs w:val="24"/>
          <w:rtl/>
        </w:rPr>
        <w:t>הקשור</w:t>
      </w:r>
      <w:r w:rsidRPr="002F2F9F">
        <w:rPr>
          <w:rFonts w:cs="David"/>
          <w:sz w:val="24"/>
          <w:szCs w:val="24"/>
          <w:rtl/>
        </w:rPr>
        <w:t xml:space="preserve"> </w:t>
      </w:r>
      <w:r w:rsidRPr="002F2F9F">
        <w:rPr>
          <w:rFonts w:cs="David" w:hint="cs"/>
          <w:sz w:val="24"/>
          <w:szCs w:val="24"/>
          <w:rtl/>
        </w:rPr>
        <w:t>לעבירת</w:t>
      </w:r>
      <w:r w:rsidRPr="002F2F9F">
        <w:rPr>
          <w:rFonts w:cs="David"/>
          <w:sz w:val="24"/>
          <w:szCs w:val="24"/>
          <w:rtl/>
        </w:rPr>
        <w:t xml:space="preserve"> </w:t>
      </w:r>
      <w:r w:rsidRPr="002F2F9F">
        <w:rPr>
          <w:rFonts w:cs="David" w:hint="cs"/>
          <w:sz w:val="24"/>
          <w:szCs w:val="24"/>
          <w:rtl/>
        </w:rPr>
        <w:t>טרור</w:t>
      </w:r>
      <w:r>
        <w:rPr>
          <w:rFonts w:cs="David" w:hint="cs"/>
          <w:sz w:val="24"/>
          <w:szCs w:val="24"/>
          <w:rtl/>
        </w:rPr>
        <w:t xml:space="preserve">, או רכוש שהוא שוויו של רכוש זה </w:t>
      </w:r>
      <w:r>
        <w:rPr>
          <w:rFonts w:cs="David"/>
          <w:sz w:val="24"/>
          <w:szCs w:val="24"/>
          <w:rtl/>
        </w:rPr>
        <w:t>–</w:t>
      </w:r>
      <w:r>
        <w:rPr>
          <w:rFonts w:cs="David" w:hint="cs"/>
          <w:sz w:val="24"/>
          <w:szCs w:val="24"/>
          <w:rtl/>
        </w:rPr>
        <w:t xml:space="preserve"> שכן תפיסת רכוש שכזה, לטעמנו, צריכה להיעשות לאחר בירור בהליך פלילי או בהליך של חילוט אזרחי. בנוסף, הנוסח המוצע משמר את הכלל כי הנטל הוא על המדינה להוכיח כי תפיסת הרכוש הייתה ראויה, תוך כדי שמאפשרת הקלה בהליכים אם אין מי שטוען כנגד התפיסה. </w:t>
      </w:r>
      <w:r w:rsidR="00C25716">
        <w:rPr>
          <w:rFonts w:cs="David" w:hint="cs"/>
          <w:sz w:val="24"/>
          <w:szCs w:val="24"/>
          <w:rtl/>
        </w:rPr>
        <w:t xml:space="preserve">לא למותר לציין שזכות העמידה וההגדרה לטוען לזכות ברכוש הן מצמצמות, והרשימה היא רשימה סגורה (זכויות קנייניות בלבד). </w:t>
      </w:r>
    </w:p>
    <w:p w:rsidR="00BD4393" w:rsidRDefault="00BD4393" w:rsidP="00AF463E">
      <w:pPr>
        <w:spacing w:after="0" w:line="240" w:lineRule="auto"/>
        <w:ind w:left="340"/>
        <w:jc w:val="both"/>
        <w:rPr>
          <w:rFonts w:cs="David"/>
          <w:sz w:val="24"/>
          <w:szCs w:val="24"/>
          <w:rtl/>
        </w:rPr>
      </w:pPr>
    </w:p>
    <w:p w:rsidR="00FC71CA" w:rsidRDefault="00FC71CA" w:rsidP="00FC71CA">
      <w:pPr>
        <w:spacing w:after="0" w:line="240" w:lineRule="auto"/>
        <w:ind w:left="340"/>
        <w:jc w:val="both"/>
        <w:rPr>
          <w:rFonts w:cs="David"/>
          <w:sz w:val="24"/>
          <w:szCs w:val="24"/>
          <w:rtl/>
        </w:rPr>
      </w:pPr>
      <w:r>
        <w:rPr>
          <w:rFonts w:cs="David" w:hint="cs"/>
          <w:sz w:val="24"/>
          <w:szCs w:val="24"/>
          <w:rtl/>
        </w:rPr>
        <w:t>בנוגע לנתונים לגבי מספר העתירות, נמסר לנו כי "</w:t>
      </w:r>
      <w:r w:rsidRPr="00FC71CA">
        <w:rPr>
          <w:rFonts w:cs="David" w:hint="cs"/>
          <w:sz w:val="24"/>
          <w:szCs w:val="24"/>
          <w:rtl/>
        </w:rPr>
        <w:t>בשנים</w:t>
      </w:r>
      <w:r w:rsidRPr="00FC71CA">
        <w:rPr>
          <w:rFonts w:cs="David"/>
          <w:sz w:val="24"/>
          <w:szCs w:val="24"/>
          <w:rtl/>
        </w:rPr>
        <w:t xml:space="preserve"> 2014-2015 </w:t>
      </w:r>
      <w:r w:rsidRPr="00FC71CA">
        <w:rPr>
          <w:rFonts w:cs="David" w:hint="cs"/>
          <w:sz w:val="24"/>
          <w:szCs w:val="24"/>
          <w:rtl/>
        </w:rPr>
        <w:t>הוגשו</w:t>
      </w:r>
      <w:r w:rsidRPr="00FC71CA">
        <w:rPr>
          <w:rFonts w:cs="David"/>
          <w:sz w:val="24"/>
          <w:szCs w:val="24"/>
          <w:rtl/>
        </w:rPr>
        <w:t xml:space="preserve"> 12 </w:t>
      </w:r>
      <w:r w:rsidRPr="00FC71CA">
        <w:rPr>
          <w:rFonts w:cs="David" w:hint="cs"/>
          <w:sz w:val="24"/>
          <w:szCs w:val="24"/>
          <w:rtl/>
        </w:rPr>
        <w:t>עתירות</w:t>
      </w:r>
      <w:r w:rsidRPr="00FC71CA">
        <w:rPr>
          <w:rFonts w:cs="David"/>
          <w:sz w:val="24"/>
          <w:szCs w:val="24"/>
          <w:rtl/>
        </w:rPr>
        <w:t xml:space="preserve"> </w:t>
      </w:r>
      <w:r w:rsidRPr="00FC71CA">
        <w:rPr>
          <w:rFonts w:cs="David" w:hint="cs"/>
          <w:sz w:val="24"/>
          <w:szCs w:val="24"/>
          <w:rtl/>
        </w:rPr>
        <w:t>לבג</w:t>
      </w:r>
      <w:r w:rsidRPr="00FC71CA">
        <w:rPr>
          <w:rFonts w:cs="David"/>
          <w:sz w:val="24"/>
          <w:szCs w:val="24"/>
          <w:rtl/>
        </w:rPr>
        <w:t>"</w:t>
      </w:r>
      <w:r w:rsidRPr="00FC71CA">
        <w:rPr>
          <w:rFonts w:cs="David" w:hint="cs"/>
          <w:sz w:val="24"/>
          <w:szCs w:val="24"/>
          <w:rtl/>
        </w:rPr>
        <w:t>ץ</w:t>
      </w:r>
      <w:r w:rsidRPr="00FC71CA">
        <w:rPr>
          <w:rFonts w:cs="David"/>
          <w:sz w:val="24"/>
          <w:szCs w:val="24"/>
          <w:rtl/>
        </w:rPr>
        <w:t xml:space="preserve"> </w:t>
      </w:r>
      <w:r w:rsidRPr="00FC71CA">
        <w:rPr>
          <w:rFonts w:cs="David" w:hint="cs"/>
          <w:sz w:val="24"/>
          <w:szCs w:val="24"/>
          <w:rtl/>
        </w:rPr>
        <w:t>על</w:t>
      </w:r>
      <w:r w:rsidRPr="00FC71CA">
        <w:rPr>
          <w:rFonts w:cs="David"/>
          <w:sz w:val="24"/>
          <w:szCs w:val="24"/>
          <w:rtl/>
        </w:rPr>
        <w:t xml:space="preserve"> </w:t>
      </w:r>
      <w:r w:rsidRPr="00FC71CA">
        <w:rPr>
          <w:rFonts w:cs="David" w:hint="cs"/>
          <w:sz w:val="24"/>
          <w:szCs w:val="24"/>
          <w:rtl/>
        </w:rPr>
        <w:t>החלטות</w:t>
      </w:r>
      <w:r w:rsidRPr="00FC71CA">
        <w:rPr>
          <w:rFonts w:cs="David"/>
          <w:sz w:val="24"/>
          <w:szCs w:val="24"/>
          <w:rtl/>
        </w:rPr>
        <w:t xml:space="preserve"> </w:t>
      </w:r>
      <w:r w:rsidRPr="00FC71CA">
        <w:rPr>
          <w:rFonts w:cs="David" w:hint="cs"/>
          <w:sz w:val="24"/>
          <w:szCs w:val="24"/>
          <w:rtl/>
        </w:rPr>
        <w:t>שר</w:t>
      </w:r>
      <w:r w:rsidRPr="00FC71CA">
        <w:rPr>
          <w:rFonts w:cs="David"/>
          <w:sz w:val="24"/>
          <w:szCs w:val="24"/>
          <w:rtl/>
        </w:rPr>
        <w:t xml:space="preserve"> </w:t>
      </w:r>
      <w:r w:rsidRPr="00FC71CA">
        <w:rPr>
          <w:rFonts w:cs="David" w:hint="cs"/>
          <w:sz w:val="24"/>
          <w:szCs w:val="24"/>
          <w:rtl/>
        </w:rPr>
        <w:t>הביטחון</w:t>
      </w:r>
      <w:r w:rsidRPr="00FC71CA">
        <w:rPr>
          <w:rFonts w:cs="David"/>
          <w:sz w:val="24"/>
          <w:szCs w:val="24"/>
          <w:rtl/>
        </w:rPr>
        <w:t xml:space="preserve"> </w:t>
      </w:r>
      <w:r w:rsidRPr="00FC71CA">
        <w:rPr>
          <w:rFonts w:cs="David" w:hint="cs"/>
          <w:sz w:val="24"/>
          <w:szCs w:val="24"/>
          <w:rtl/>
        </w:rPr>
        <w:t>בדבר</w:t>
      </w:r>
      <w:r w:rsidRPr="00FC71CA">
        <w:rPr>
          <w:rFonts w:cs="David"/>
          <w:sz w:val="24"/>
          <w:szCs w:val="24"/>
          <w:rtl/>
        </w:rPr>
        <w:t xml:space="preserve"> </w:t>
      </w:r>
      <w:r w:rsidRPr="00FC71CA">
        <w:rPr>
          <w:rFonts w:cs="David" w:hint="cs"/>
          <w:sz w:val="24"/>
          <w:szCs w:val="24"/>
          <w:rtl/>
        </w:rPr>
        <w:t>החרמת</w:t>
      </w:r>
      <w:r w:rsidRPr="00FC71CA">
        <w:rPr>
          <w:rFonts w:cs="David"/>
          <w:sz w:val="24"/>
          <w:szCs w:val="24"/>
          <w:rtl/>
        </w:rPr>
        <w:t xml:space="preserve"> </w:t>
      </w:r>
      <w:r w:rsidRPr="00FC71CA">
        <w:rPr>
          <w:rFonts w:cs="David" w:hint="cs"/>
          <w:sz w:val="24"/>
          <w:szCs w:val="24"/>
          <w:rtl/>
        </w:rPr>
        <w:t>רכוש</w:t>
      </w:r>
      <w:r w:rsidRPr="00FC71CA">
        <w:rPr>
          <w:rFonts w:cs="David"/>
          <w:sz w:val="24"/>
          <w:szCs w:val="24"/>
          <w:rtl/>
        </w:rPr>
        <w:t xml:space="preserve"> (</w:t>
      </w:r>
      <w:r w:rsidRPr="00FC71CA">
        <w:rPr>
          <w:rFonts w:cs="David" w:hint="cs"/>
          <w:sz w:val="24"/>
          <w:szCs w:val="24"/>
          <w:rtl/>
        </w:rPr>
        <w:t>כל</w:t>
      </w:r>
      <w:r w:rsidRPr="00FC71CA">
        <w:rPr>
          <w:rFonts w:cs="David"/>
          <w:sz w:val="24"/>
          <w:szCs w:val="24"/>
          <w:rtl/>
        </w:rPr>
        <w:t xml:space="preserve"> </w:t>
      </w:r>
      <w:r w:rsidRPr="00FC71CA">
        <w:rPr>
          <w:rFonts w:cs="David" w:hint="cs"/>
          <w:sz w:val="24"/>
          <w:szCs w:val="24"/>
          <w:rtl/>
        </w:rPr>
        <w:t>העתירות</w:t>
      </w:r>
      <w:r w:rsidRPr="00FC71CA">
        <w:rPr>
          <w:rFonts w:cs="David"/>
          <w:sz w:val="24"/>
          <w:szCs w:val="24"/>
          <w:rtl/>
        </w:rPr>
        <w:t xml:space="preserve"> </w:t>
      </w:r>
      <w:r w:rsidRPr="00FC71CA">
        <w:rPr>
          <w:rFonts w:cs="David" w:hint="cs"/>
          <w:sz w:val="24"/>
          <w:szCs w:val="24"/>
          <w:rtl/>
        </w:rPr>
        <w:t>הוגשו</w:t>
      </w:r>
      <w:r w:rsidRPr="00FC71CA">
        <w:rPr>
          <w:rFonts w:cs="David"/>
          <w:sz w:val="24"/>
          <w:szCs w:val="24"/>
          <w:rtl/>
        </w:rPr>
        <w:t xml:space="preserve"> </w:t>
      </w:r>
      <w:r w:rsidRPr="00FC71CA">
        <w:rPr>
          <w:rFonts w:cs="David" w:hint="cs"/>
          <w:sz w:val="24"/>
          <w:szCs w:val="24"/>
          <w:rtl/>
        </w:rPr>
        <w:t>בשנת</w:t>
      </w:r>
      <w:r w:rsidRPr="00FC71CA">
        <w:rPr>
          <w:rFonts w:cs="David"/>
          <w:sz w:val="24"/>
          <w:szCs w:val="24"/>
          <w:rtl/>
        </w:rPr>
        <w:t xml:space="preserve"> 2015, </w:t>
      </w:r>
      <w:r w:rsidRPr="00FC71CA">
        <w:rPr>
          <w:rFonts w:cs="David" w:hint="cs"/>
          <w:sz w:val="24"/>
          <w:szCs w:val="24"/>
          <w:rtl/>
        </w:rPr>
        <w:t>למעט</w:t>
      </w:r>
      <w:r w:rsidRPr="00FC71CA">
        <w:rPr>
          <w:rFonts w:cs="David"/>
          <w:sz w:val="24"/>
          <w:szCs w:val="24"/>
          <w:rtl/>
        </w:rPr>
        <w:t xml:space="preserve"> </w:t>
      </w:r>
      <w:r w:rsidRPr="00FC71CA">
        <w:rPr>
          <w:rFonts w:cs="David" w:hint="cs"/>
          <w:sz w:val="24"/>
          <w:szCs w:val="24"/>
          <w:rtl/>
        </w:rPr>
        <w:t>עתירה</w:t>
      </w:r>
      <w:r w:rsidRPr="00FC71CA">
        <w:rPr>
          <w:rFonts w:cs="David"/>
          <w:sz w:val="24"/>
          <w:szCs w:val="24"/>
          <w:rtl/>
        </w:rPr>
        <w:t xml:space="preserve"> </w:t>
      </w:r>
      <w:r w:rsidRPr="00FC71CA">
        <w:rPr>
          <w:rFonts w:cs="David" w:hint="cs"/>
          <w:sz w:val="24"/>
          <w:szCs w:val="24"/>
          <w:rtl/>
        </w:rPr>
        <w:t>אחת</w:t>
      </w:r>
      <w:r w:rsidRPr="00FC71CA">
        <w:rPr>
          <w:rFonts w:cs="David"/>
          <w:sz w:val="24"/>
          <w:szCs w:val="24"/>
          <w:rtl/>
        </w:rPr>
        <w:t xml:space="preserve"> </w:t>
      </w:r>
      <w:r w:rsidRPr="00FC71CA">
        <w:rPr>
          <w:rFonts w:cs="David" w:hint="cs"/>
          <w:sz w:val="24"/>
          <w:szCs w:val="24"/>
          <w:rtl/>
        </w:rPr>
        <w:t>שהוגשה</w:t>
      </w:r>
      <w:r w:rsidRPr="00FC71CA">
        <w:rPr>
          <w:rFonts w:cs="David"/>
          <w:sz w:val="24"/>
          <w:szCs w:val="24"/>
          <w:rtl/>
        </w:rPr>
        <w:t xml:space="preserve"> </w:t>
      </w:r>
      <w:r w:rsidRPr="00FC71CA">
        <w:rPr>
          <w:rFonts w:cs="David" w:hint="cs"/>
          <w:sz w:val="24"/>
          <w:szCs w:val="24"/>
          <w:rtl/>
        </w:rPr>
        <w:t>ב</w:t>
      </w:r>
      <w:r w:rsidRPr="00FC71CA">
        <w:rPr>
          <w:rFonts w:cs="David"/>
          <w:sz w:val="24"/>
          <w:szCs w:val="24"/>
          <w:rtl/>
        </w:rPr>
        <w:t>-2014).</w:t>
      </w:r>
      <w:r>
        <w:rPr>
          <w:rFonts w:cs="David" w:hint="cs"/>
          <w:sz w:val="24"/>
          <w:szCs w:val="24"/>
          <w:rtl/>
        </w:rPr>
        <w:t xml:space="preserve"> </w:t>
      </w:r>
      <w:r w:rsidRPr="00FC71CA">
        <w:rPr>
          <w:rFonts w:cs="David" w:hint="cs"/>
          <w:sz w:val="24"/>
          <w:szCs w:val="24"/>
          <w:rtl/>
        </w:rPr>
        <w:t>מתוך</w:t>
      </w:r>
      <w:r w:rsidRPr="00FC71CA">
        <w:rPr>
          <w:rFonts w:cs="David"/>
          <w:sz w:val="24"/>
          <w:szCs w:val="24"/>
          <w:rtl/>
        </w:rPr>
        <w:t xml:space="preserve"> </w:t>
      </w:r>
      <w:r w:rsidRPr="00FC71CA">
        <w:rPr>
          <w:rFonts w:cs="David" w:hint="cs"/>
          <w:sz w:val="24"/>
          <w:szCs w:val="24"/>
          <w:rtl/>
        </w:rPr>
        <w:t>סך</w:t>
      </w:r>
      <w:r w:rsidRPr="00FC71CA">
        <w:rPr>
          <w:rFonts w:cs="David"/>
          <w:sz w:val="24"/>
          <w:szCs w:val="24"/>
          <w:rtl/>
        </w:rPr>
        <w:t xml:space="preserve"> </w:t>
      </w:r>
      <w:r w:rsidRPr="00FC71CA">
        <w:rPr>
          <w:rFonts w:cs="David" w:hint="cs"/>
          <w:sz w:val="24"/>
          <w:szCs w:val="24"/>
          <w:rtl/>
        </w:rPr>
        <w:t>כל</w:t>
      </w:r>
      <w:r w:rsidRPr="00FC71CA">
        <w:rPr>
          <w:rFonts w:cs="David"/>
          <w:sz w:val="24"/>
          <w:szCs w:val="24"/>
          <w:rtl/>
        </w:rPr>
        <w:t xml:space="preserve"> </w:t>
      </w:r>
      <w:r w:rsidRPr="00FC71CA">
        <w:rPr>
          <w:rFonts w:cs="David" w:hint="cs"/>
          <w:sz w:val="24"/>
          <w:szCs w:val="24"/>
          <w:rtl/>
        </w:rPr>
        <w:t>העתירות</w:t>
      </w:r>
      <w:r w:rsidRPr="00FC71CA">
        <w:rPr>
          <w:rFonts w:cs="David"/>
          <w:sz w:val="24"/>
          <w:szCs w:val="24"/>
          <w:rtl/>
        </w:rPr>
        <w:t xml:space="preserve"> </w:t>
      </w:r>
      <w:r w:rsidRPr="00FC71CA">
        <w:rPr>
          <w:rFonts w:cs="David" w:hint="cs"/>
          <w:sz w:val="24"/>
          <w:szCs w:val="24"/>
          <w:rtl/>
        </w:rPr>
        <w:t>שהוגשו</w:t>
      </w:r>
      <w:r w:rsidRPr="00FC71CA">
        <w:rPr>
          <w:rFonts w:cs="David"/>
          <w:sz w:val="24"/>
          <w:szCs w:val="24"/>
          <w:rtl/>
        </w:rPr>
        <w:t xml:space="preserve">, 6 </w:t>
      </w:r>
      <w:r w:rsidRPr="00FC71CA">
        <w:rPr>
          <w:rFonts w:cs="David" w:hint="cs"/>
          <w:sz w:val="24"/>
          <w:szCs w:val="24"/>
          <w:rtl/>
        </w:rPr>
        <w:t>עתירות</w:t>
      </w:r>
      <w:r w:rsidRPr="00FC71CA">
        <w:rPr>
          <w:rFonts w:cs="David"/>
          <w:sz w:val="24"/>
          <w:szCs w:val="24"/>
          <w:rtl/>
        </w:rPr>
        <w:t xml:space="preserve"> </w:t>
      </w:r>
      <w:r w:rsidRPr="00FC71CA">
        <w:rPr>
          <w:rFonts w:cs="David" w:hint="cs"/>
          <w:sz w:val="24"/>
          <w:szCs w:val="24"/>
          <w:rtl/>
        </w:rPr>
        <w:t>נדחו</w:t>
      </w:r>
      <w:r w:rsidRPr="00FC71CA">
        <w:rPr>
          <w:rFonts w:cs="David"/>
          <w:sz w:val="24"/>
          <w:szCs w:val="24"/>
          <w:rtl/>
        </w:rPr>
        <w:t>/</w:t>
      </w:r>
      <w:r w:rsidRPr="00FC71CA">
        <w:rPr>
          <w:rFonts w:cs="David" w:hint="cs"/>
          <w:sz w:val="24"/>
          <w:szCs w:val="24"/>
          <w:rtl/>
        </w:rPr>
        <w:t>נמחקו</w:t>
      </w:r>
      <w:r w:rsidRPr="00FC71CA">
        <w:rPr>
          <w:rFonts w:cs="David"/>
          <w:sz w:val="24"/>
          <w:szCs w:val="24"/>
          <w:rtl/>
        </w:rPr>
        <w:t xml:space="preserve"> </w:t>
      </w:r>
      <w:r w:rsidRPr="00FC71CA">
        <w:rPr>
          <w:rFonts w:cs="David" w:hint="cs"/>
          <w:sz w:val="24"/>
          <w:szCs w:val="24"/>
          <w:rtl/>
        </w:rPr>
        <w:t>כך</w:t>
      </w:r>
      <w:r w:rsidRPr="00FC71CA">
        <w:rPr>
          <w:rFonts w:cs="David"/>
          <w:sz w:val="24"/>
          <w:szCs w:val="24"/>
          <w:rtl/>
        </w:rPr>
        <w:t xml:space="preserve"> </w:t>
      </w:r>
      <w:r w:rsidRPr="00FC71CA">
        <w:rPr>
          <w:rFonts w:cs="David" w:hint="cs"/>
          <w:sz w:val="24"/>
          <w:szCs w:val="24"/>
          <w:rtl/>
        </w:rPr>
        <w:t>שנכון</w:t>
      </w:r>
      <w:r w:rsidRPr="00FC71CA">
        <w:rPr>
          <w:rFonts w:cs="David"/>
          <w:sz w:val="24"/>
          <w:szCs w:val="24"/>
          <w:rtl/>
        </w:rPr>
        <w:t xml:space="preserve"> </w:t>
      </w:r>
      <w:r w:rsidRPr="00FC71CA">
        <w:rPr>
          <w:rFonts w:cs="David" w:hint="cs"/>
          <w:sz w:val="24"/>
          <w:szCs w:val="24"/>
          <w:rtl/>
        </w:rPr>
        <w:t>להיום</w:t>
      </w:r>
      <w:r w:rsidRPr="00FC71CA">
        <w:rPr>
          <w:rFonts w:cs="David"/>
          <w:sz w:val="24"/>
          <w:szCs w:val="24"/>
          <w:rtl/>
        </w:rPr>
        <w:t xml:space="preserve"> </w:t>
      </w:r>
      <w:r w:rsidRPr="00FC71CA">
        <w:rPr>
          <w:rFonts w:cs="David" w:hint="cs"/>
          <w:sz w:val="24"/>
          <w:szCs w:val="24"/>
          <w:rtl/>
        </w:rPr>
        <w:t>תלויות</w:t>
      </w:r>
      <w:r w:rsidRPr="00FC71CA">
        <w:rPr>
          <w:rFonts w:cs="David"/>
          <w:sz w:val="24"/>
          <w:szCs w:val="24"/>
          <w:rtl/>
        </w:rPr>
        <w:t xml:space="preserve"> </w:t>
      </w:r>
      <w:r w:rsidRPr="00FC71CA">
        <w:rPr>
          <w:rFonts w:cs="David" w:hint="cs"/>
          <w:sz w:val="24"/>
          <w:szCs w:val="24"/>
          <w:rtl/>
        </w:rPr>
        <w:t>ועומדות</w:t>
      </w:r>
      <w:r w:rsidRPr="00FC71CA">
        <w:rPr>
          <w:rFonts w:cs="David"/>
          <w:sz w:val="24"/>
          <w:szCs w:val="24"/>
          <w:rtl/>
        </w:rPr>
        <w:t xml:space="preserve"> </w:t>
      </w:r>
      <w:r w:rsidRPr="00FC71CA">
        <w:rPr>
          <w:rFonts w:cs="David" w:hint="cs"/>
          <w:sz w:val="24"/>
          <w:szCs w:val="24"/>
          <w:rtl/>
        </w:rPr>
        <w:t>סה</w:t>
      </w:r>
      <w:r w:rsidRPr="00FC71CA">
        <w:rPr>
          <w:rFonts w:cs="David"/>
          <w:sz w:val="24"/>
          <w:szCs w:val="24"/>
          <w:rtl/>
        </w:rPr>
        <w:t>"</w:t>
      </w:r>
      <w:r w:rsidRPr="00FC71CA">
        <w:rPr>
          <w:rFonts w:cs="David" w:hint="cs"/>
          <w:sz w:val="24"/>
          <w:szCs w:val="24"/>
          <w:rtl/>
        </w:rPr>
        <w:t>כ</w:t>
      </w:r>
      <w:r w:rsidRPr="00FC71CA">
        <w:rPr>
          <w:rFonts w:cs="David"/>
          <w:sz w:val="24"/>
          <w:szCs w:val="24"/>
          <w:rtl/>
        </w:rPr>
        <w:t xml:space="preserve"> 6 </w:t>
      </w:r>
      <w:r w:rsidRPr="00FC71CA">
        <w:rPr>
          <w:rFonts w:cs="David" w:hint="cs"/>
          <w:sz w:val="24"/>
          <w:szCs w:val="24"/>
          <w:rtl/>
        </w:rPr>
        <w:t>עתירות</w:t>
      </w:r>
      <w:r w:rsidRPr="00FC71CA">
        <w:rPr>
          <w:rFonts w:cs="David"/>
          <w:sz w:val="24"/>
          <w:szCs w:val="24"/>
          <w:rtl/>
        </w:rPr>
        <w:t>.</w:t>
      </w:r>
      <w:r>
        <w:rPr>
          <w:rFonts w:cs="David" w:hint="cs"/>
          <w:sz w:val="24"/>
          <w:szCs w:val="24"/>
          <w:rtl/>
        </w:rPr>
        <w:t>"</w:t>
      </w:r>
      <w:r w:rsidR="00BD4393">
        <w:rPr>
          <w:rFonts w:cs="David" w:hint="cs"/>
          <w:sz w:val="24"/>
          <w:szCs w:val="24"/>
          <w:rtl/>
        </w:rPr>
        <w:t xml:space="preserve"> </w:t>
      </w:r>
      <w:r>
        <w:rPr>
          <w:rFonts w:cs="David" w:hint="cs"/>
          <w:sz w:val="24"/>
          <w:szCs w:val="24"/>
          <w:rtl/>
        </w:rPr>
        <w:t>אנו סבורות כי נתונים אלה מלמדים שהנוסח המוצע על ידינו בצד היותו מידתי, לא יפגע יתר על המידה בפעילותן של רשויות הביטחון.</w:t>
      </w:r>
    </w:p>
    <w:p w:rsidR="00BD4393" w:rsidRDefault="00BD4393" w:rsidP="00AF463E">
      <w:pPr>
        <w:spacing w:after="0" w:line="240" w:lineRule="auto"/>
        <w:ind w:left="-908"/>
        <w:jc w:val="both"/>
        <w:rPr>
          <w:rFonts w:cs="David"/>
          <w:sz w:val="24"/>
          <w:szCs w:val="24"/>
          <w:rtl/>
        </w:rPr>
      </w:pPr>
    </w:p>
    <w:p w:rsidR="00BD4393" w:rsidRDefault="00BD4393" w:rsidP="00AF463E">
      <w:pPr>
        <w:spacing w:after="0" w:line="240" w:lineRule="auto"/>
        <w:ind w:left="-908"/>
        <w:jc w:val="both"/>
        <w:rPr>
          <w:rFonts w:cs="David"/>
          <w:sz w:val="24"/>
          <w:szCs w:val="24"/>
          <w:rtl/>
        </w:rPr>
      </w:pPr>
    </w:p>
    <w:p w:rsidR="00BD4393" w:rsidRDefault="00BD4393" w:rsidP="00AF463E">
      <w:pPr>
        <w:bidi w:val="0"/>
        <w:rPr>
          <w:rFonts w:cs="David"/>
          <w:sz w:val="24"/>
          <w:szCs w:val="24"/>
        </w:rPr>
      </w:pPr>
      <w:r>
        <w:rPr>
          <w:rFonts w:cs="David"/>
          <w:sz w:val="24"/>
          <w:szCs w:val="24"/>
          <w:rtl/>
        </w:rPr>
        <w:br w:type="page"/>
      </w:r>
    </w:p>
    <w:p w:rsidR="00BD4393" w:rsidRDefault="00BD4393" w:rsidP="00BD4393">
      <w:pPr>
        <w:spacing w:after="0" w:line="240" w:lineRule="auto"/>
        <w:ind w:left="-908"/>
        <w:jc w:val="both"/>
        <w:rPr>
          <w:rFonts w:cs="David"/>
          <w:sz w:val="24"/>
          <w:szCs w:val="24"/>
          <w:rtl/>
        </w:rPr>
      </w:pPr>
    </w:p>
    <w:p w:rsidR="00BD4393" w:rsidRDefault="00BD4393" w:rsidP="00BD4393">
      <w:pPr>
        <w:spacing w:after="0" w:line="240" w:lineRule="auto"/>
        <w:ind w:left="-908"/>
        <w:rPr>
          <w:rFonts w:cs="David"/>
          <w:sz w:val="24"/>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BD4393" w:rsidRPr="007C109C" w:rsidTr="00F3699D">
        <w:trPr>
          <w:cantSplit/>
        </w:trPr>
        <w:tc>
          <w:tcPr>
            <w:tcW w:w="1870" w:type="dxa"/>
            <w:shd w:val="clear" w:color="auto" w:fill="FABF8F"/>
          </w:tcPr>
          <w:p w:rsidR="00BD4393" w:rsidRPr="007C109C" w:rsidRDefault="00BD4393" w:rsidP="00F3699D">
            <w:pPr>
              <w:pStyle w:val="TableSideHeading"/>
              <w:spacing w:line="240" w:lineRule="auto"/>
              <w:contextualSpacing/>
              <w:rPr>
                <w:sz w:val="24"/>
                <w:szCs w:val="24"/>
                <w:rtl/>
              </w:rPr>
            </w:pPr>
          </w:p>
        </w:tc>
        <w:tc>
          <w:tcPr>
            <w:tcW w:w="624" w:type="dxa"/>
            <w:shd w:val="clear" w:color="auto" w:fill="FABF8F"/>
          </w:tcPr>
          <w:p w:rsidR="00BD4393" w:rsidRPr="007C109C" w:rsidRDefault="00BD4393" w:rsidP="00F3699D">
            <w:pPr>
              <w:pStyle w:val="TableText"/>
              <w:spacing w:line="240" w:lineRule="auto"/>
              <w:ind w:right="0"/>
              <w:contextualSpacing/>
              <w:jc w:val="both"/>
              <w:rPr>
                <w:sz w:val="24"/>
                <w:szCs w:val="24"/>
                <w:rtl/>
              </w:rPr>
            </w:pPr>
          </w:p>
        </w:tc>
        <w:tc>
          <w:tcPr>
            <w:tcW w:w="7145" w:type="dxa"/>
            <w:shd w:val="clear" w:color="auto" w:fill="FABF8F"/>
          </w:tcPr>
          <w:p w:rsidR="00BD4393" w:rsidRPr="007C109C" w:rsidRDefault="00BD4393" w:rsidP="00F3699D">
            <w:pPr>
              <w:pStyle w:val="TableHead"/>
              <w:spacing w:line="240" w:lineRule="auto"/>
              <w:contextualSpacing/>
              <w:rPr>
                <w:sz w:val="24"/>
                <w:szCs w:val="24"/>
                <w:rtl/>
              </w:rPr>
            </w:pPr>
            <w:r w:rsidRPr="007C109C">
              <w:rPr>
                <w:sz w:val="24"/>
                <w:szCs w:val="24"/>
                <w:rtl/>
              </w:rPr>
              <w:t>פ</w:t>
            </w:r>
            <w:r w:rsidRPr="007C109C">
              <w:rPr>
                <w:rFonts w:hint="cs"/>
                <w:sz w:val="24"/>
                <w:szCs w:val="24"/>
                <w:rtl/>
              </w:rPr>
              <w:t>רק ז': תפיסה וחילוט מינהליים</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t>צו מינהלי לתפיסת רכוש</w:t>
            </w: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r w:rsidRPr="007C109C">
              <w:rPr>
                <w:rFonts w:hint="cs"/>
                <w:sz w:val="24"/>
                <w:szCs w:val="24"/>
                <w:rtl/>
              </w:rPr>
              <w:t>87.</w:t>
            </w:r>
          </w:p>
        </w:tc>
        <w:tc>
          <w:tcPr>
            <w:tcW w:w="7145" w:type="dxa"/>
            <w:shd w:val="clear" w:color="auto" w:fill="auto"/>
          </w:tcPr>
          <w:p w:rsidR="00BD4393" w:rsidRPr="007C109C" w:rsidRDefault="00BD4393" w:rsidP="00F3699D">
            <w:pPr>
              <w:pStyle w:val="TableBlock"/>
              <w:tabs>
                <w:tab w:val="clear" w:pos="624"/>
              </w:tabs>
              <w:spacing w:line="240" w:lineRule="auto"/>
              <w:contextualSpacing/>
              <w:rPr>
                <w:sz w:val="24"/>
                <w:szCs w:val="24"/>
                <w:rtl/>
              </w:rPr>
            </w:pPr>
            <w:r>
              <w:rPr>
                <w:rFonts w:hint="cs"/>
                <w:sz w:val="24"/>
                <w:szCs w:val="24"/>
                <w:rtl/>
              </w:rPr>
              <w:t xml:space="preserve">(א) </w:t>
            </w:r>
            <w:r w:rsidRPr="007C109C">
              <w:rPr>
                <w:rFonts w:hint="cs"/>
                <w:sz w:val="24"/>
                <w:szCs w:val="24"/>
                <w:rtl/>
              </w:rPr>
              <w:t xml:space="preserve">שר הביטחון רשאי להורות בצו על תפיסה </w:t>
            </w:r>
            <w:r w:rsidRPr="004D22FF">
              <w:rPr>
                <w:rFonts w:hint="cs"/>
                <w:sz w:val="24"/>
                <w:szCs w:val="24"/>
                <w:rtl/>
              </w:rPr>
              <w:t xml:space="preserve">זמנית של רכוש שהוא אחד מאלה, או על הגבלת השימוש או הגבלת העברת הזכויות בו, אם שוכנע כי הדבר דרוש כדי לסכל פעילות של ארגון טרור ולפגוע ביכולתו לקדם את מטרותיו, או כדי לסכל </w:t>
            </w:r>
            <w:r>
              <w:rPr>
                <w:rFonts w:hint="cs"/>
                <w:sz w:val="24"/>
                <w:szCs w:val="24"/>
                <w:rtl/>
              </w:rPr>
              <w:t>מעשי</w:t>
            </w:r>
            <w:r w:rsidRPr="004D22FF">
              <w:rPr>
                <w:rFonts w:hint="cs"/>
                <w:sz w:val="24"/>
                <w:szCs w:val="24"/>
                <w:rtl/>
              </w:rPr>
              <w:t xml:space="preserve"> טרור</w:t>
            </w:r>
            <w:r>
              <w:rPr>
                <w:rFonts w:hint="cs"/>
                <w:sz w:val="24"/>
                <w:szCs w:val="24"/>
                <w:rtl/>
              </w:rPr>
              <w:t>:</w:t>
            </w:r>
            <w:r w:rsidRPr="007C109C">
              <w:rPr>
                <w:rFonts w:hint="cs"/>
                <w:sz w:val="24"/>
                <w:szCs w:val="24"/>
                <w:rtl/>
              </w:rPr>
              <w:t xml:space="preserve"> </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ind w:right="4599"/>
              <w:contextualSpacing/>
              <w:rPr>
                <w:sz w:val="24"/>
                <w:szCs w:val="24"/>
                <w:rtl/>
              </w:rPr>
            </w:pPr>
          </w:p>
        </w:tc>
        <w:tc>
          <w:tcPr>
            <w:tcW w:w="7145" w:type="dxa"/>
            <w:shd w:val="clear" w:color="auto" w:fill="auto"/>
          </w:tcPr>
          <w:p w:rsidR="00BD4393" w:rsidRPr="007C109C" w:rsidRDefault="00BD4393" w:rsidP="00F3699D">
            <w:pPr>
              <w:pStyle w:val="TableBlock"/>
              <w:spacing w:line="240" w:lineRule="auto"/>
              <w:contextualSpacing/>
              <w:rPr>
                <w:sz w:val="24"/>
                <w:szCs w:val="24"/>
                <w:rtl/>
              </w:rPr>
            </w:pPr>
            <w:r w:rsidRPr="007C109C">
              <w:rPr>
                <w:rFonts w:hint="cs"/>
                <w:sz w:val="24"/>
                <w:szCs w:val="24"/>
                <w:rtl/>
              </w:rPr>
              <w:t>(1) רכוש של ארגון טרור</w:t>
            </w:r>
            <w:r w:rsidRPr="00D443CB">
              <w:rPr>
                <w:rStyle w:val="a3"/>
                <w:sz w:val="24"/>
                <w:szCs w:val="24"/>
                <w:vertAlign w:val="superscript"/>
                <w:rtl/>
              </w:rPr>
              <w:footnoteReference w:id="5"/>
            </w:r>
            <w:r w:rsidRPr="007C109C">
              <w:rPr>
                <w:rFonts w:hint="cs"/>
                <w:sz w:val="24"/>
                <w:szCs w:val="24"/>
                <w:rtl/>
              </w:rPr>
              <w:t xml:space="preserve"> שהוכרז לפי סעיפים 4, 6 או11</w:t>
            </w:r>
            <w:r w:rsidRPr="008E517F">
              <w:rPr>
                <w:rStyle w:val="a3"/>
                <w:szCs w:val="20"/>
                <w:rtl/>
              </w:rPr>
              <w:footnoteReference w:id="6"/>
            </w:r>
            <w:r>
              <w:rPr>
                <w:rFonts w:hint="cs"/>
                <w:sz w:val="24"/>
                <w:szCs w:val="24"/>
                <w:rtl/>
              </w:rPr>
              <w:t>, או שראש רשות ביטחון הודיע לשר כי בכוונתו או בכוונת ועדת השרים, לפי העניין, לבקש להכריז עליו לפי הסעיפים האמורים</w:t>
            </w:r>
            <w:r w:rsidRPr="007C109C">
              <w:rPr>
                <w:rFonts w:hint="cs"/>
                <w:sz w:val="24"/>
                <w:szCs w:val="24"/>
                <w:rtl/>
              </w:rPr>
              <w:t>;</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ind w:right="4599"/>
              <w:contextualSpacing/>
              <w:rPr>
                <w:sz w:val="24"/>
                <w:szCs w:val="24"/>
                <w:rtl/>
              </w:rPr>
            </w:pPr>
          </w:p>
        </w:tc>
        <w:tc>
          <w:tcPr>
            <w:tcW w:w="7145" w:type="dxa"/>
            <w:shd w:val="clear" w:color="auto" w:fill="auto"/>
          </w:tcPr>
          <w:p w:rsidR="00BD4393" w:rsidRDefault="00BD4393" w:rsidP="00F3699D">
            <w:pPr>
              <w:pStyle w:val="TableBlock"/>
              <w:tabs>
                <w:tab w:val="clear" w:pos="624"/>
              </w:tabs>
              <w:spacing w:line="240" w:lineRule="auto"/>
              <w:contextualSpacing/>
              <w:rPr>
                <w:sz w:val="24"/>
                <w:szCs w:val="24"/>
                <w:rtl/>
              </w:rPr>
            </w:pPr>
            <w:r w:rsidRPr="007C109C">
              <w:rPr>
                <w:rFonts w:hint="cs"/>
                <w:sz w:val="24"/>
                <w:szCs w:val="24"/>
                <w:rtl/>
              </w:rPr>
              <w:t>(2) רכוש שמיועד לביצוע מעש</w:t>
            </w:r>
            <w:r>
              <w:rPr>
                <w:rFonts w:hint="cs"/>
                <w:sz w:val="24"/>
                <w:szCs w:val="24"/>
                <w:rtl/>
              </w:rPr>
              <w:t>י</w:t>
            </w:r>
            <w:r w:rsidRPr="007C109C">
              <w:rPr>
                <w:rFonts w:hint="cs"/>
                <w:sz w:val="24"/>
                <w:szCs w:val="24"/>
                <w:rtl/>
              </w:rPr>
              <w:t xml:space="preserve"> טרור</w:t>
            </w:r>
            <w:r>
              <w:rPr>
                <w:rFonts w:hint="cs"/>
                <w:sz w:val="24"/>
                <w:szCs w:val="24"/>
                <w:rtl/>
              </w:rPr>
              <w:t>,</w:t>
            </w:r>
            <w:r w:rsidRPr="007C109C">
              <w:rPr>
                <w:rFonts w:hint="cs"/>
                <w:sz w:val="24"/>
                <w:szCs w:val="24"/>
                <w:rtl/>
              </w:rPr>
              <w:t xml:space="preserve"> </w:t>
            </w:r>
            <w:r>
              <w:rPr>
                <w:rFonts w:hint="cs"/>
                <w:sz w:val="24"/>
                <w:szCs w:val="24"/>
                <w:rtl/>
              </w:rPr>
              <w:t>הכנה לביצועם או שכר או תגמול בעד ביצועם, [אף אם לא ידוע על מעשה טרור מסוים] [וכן רכוש האסור בהחזקה</w:t>
            </w:r>
            <w:r w:rsidRPr="00051B52">
              <w:rPr>
                <w:rStyle w:val="a3"/>
                <w:szCs w:val="20"/>
                <w:rtl/>
              </w:rPr>
              <w:footnoteReference w:id="7"/>
            </w:r>
            <w:r w:rsidRPr="00051B52">
              <w:rPr>
                <w:rFonts w:hint="cs"/>
                <w:szCs w:val="20"/>
                <w:rtl/>
              </w:rPr>
              <w:t>]</w:t>
            </w:r>
            <w:r>
              <w:rPr>
                <w:rFonts w:hint="cs"/>
                <w:sz w:val="24"/>
                <w:szCs w:val="24"/>
                <w:rtl/>
              </w:rPr>
              <w:t xml:space="preserve">; </w:t>
            </w:r>
          </w:p>
          <w:p w:rsidR="00BD4393" w:rsidRDefault="00BD4393" w:rsidP="00F3699D">
            <w:pPr>
              <w:pStyle w:val="TableBlock"/>
              <w:tabs>
                <w:tab w:val="clear" w:pos="624"/>
              </w:tabs>
              <w:spacing w:line="240" w:lineRule="auto"/>
              <w:contextualSpacing/>
              <w:rPr>
                <w:sz w:val="24"/>
                <w:szCs w:val="24"/>
                <w:rtl/>
              </w:rPr>
            </w:pPr>
          </w:p>
          <w:p w:rsidR="00BD4393" w:rsidRDefault="00BD4393" w:rsidP="00F3699D">
            <w:pPr>
              <w:pStyle w:val="TableBlock"/>
              <w:tabs>
                <w:tab w:val="clear" w:pos="624"/>
              </w:tabs>
              <w:spacing w:line="240" w:lineRule="auto"/>
              <w:contextualSpacing/>
              <w:rPr>
                <w:sz w:val="24"/>
                <w:szCs w:val="24"/>
                <w:rtl/>
              </w:rPr>
            </w:pPr>
            <w:r>
              <w:rPr>
                <w:rFonts w:hint="cs"/>
                <w:sz w:val="24"/>
                <w:szCs w:val="24"/>
                <w:rtl/>
              </w:rPr>
              <w:t>(ב)  לעניין פרק זה ופרק ו', חזקה שרכוש שנתפס במעבר גבול בין ישראל לחבל עזה</w:t>
            </w:r>
            <w:r>
              <w:rPr>
                <w:rStyle w:val="a3"/>
                <w:sz w:val="24"/>
                <w:szCs w:val="24"/>
                <w:rtl/>
              </w:rPr>
              <w:footnoteReference w:id="8"/>
            </w:r>
            <w:r>
              <w:rPr>
                <w:rFonts w:hint="cs"/>
                <w:sz w:val="24"/>
                <w:szCs w:val="24"/>
                <w:rtl/>
              </w:rPr>
              <w:t xml:space="preserve"> שלא דווח והייתה חובה לדווח עליו, או ללא היתר שנדרש, או שהיה ניסיון להסתירו ולהבריחו, הוא רכוש כאמור בסעיף קטן (א), אלא אם כן הוכח אחרת.</w:t>
            </w:r>
          </w:p>
          <w:p w:rsidR="00BD4393" w:rsidRPr="007C109C" w:rsidRDefault="00BD4393" w:rsidP="00F3699D">
            <w:pPr>
              <w:pStyle w:val="TableBlock"/>
              <w:tabs>
                <w:tab w:val="clear" w:pos="624"/>
              </w:tabs>
              <w:spacing w:line="240" w:lineRule="auto"/>
              <w:contextualSpacing/>
              <w:rPr>
                <w:sz w:val="24"/>
                <w:szCs w:val="24"/>
                <w:rtl/>
              </w:rPr>
            </w:pP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p>
        </w:tc>
        <w:tc>
          <w:tcPr>
            <w:tcW w:w="7145" w:type="dxa"/>
            <w:shd w:val="clear" w:color="auto" w:fill="auto"/>
          </w:tcPr>
          <w:p w:rsidR="00BD4393" w:rsidRDefault="00BD4393" w:rsidP="00F3699D">
            <w:pPr>
              <w:pStyle w:val="TableBlock"/>
              <w:tabs>
                <w:tab w:val="clear" w:pos="624"/>
              </w:tabs>
              <w:spacing w:line="240" w:lineRule="auto"/>
              <w:contextualSpacing/>
              <w:rPr>
                <w:sz w:val="24"/>
                <w:szCs w:val="24"/>
                <w:rtl/>
              </w:rPr>
            </w:pPr>
            <w:r>
              <w:rPr>
                <w:rFonts w:hint="cs"/>
                <w:sz w:val="24"/>
                <w:szCs w:val="24"/>
                <w:rtl/>
              </w:rPr>
              <w:t>(ג) שר הביטחון לא יורה כאמור בסעיף קטן (א) אם מבקשים לחלט את רכושו של אדם [הנמצא בישראל] שעבר עבירה וניתן להעמידו לדין פלילי או לחלט את רכושו בהליך אזרחי.</w:t>
            </w:r>
            <w:r w:rsidRPr="00D443CB">
              <w:rPr>
                <w:rStyle w:val="a3"/>
                <w:sz w:val="24"/>
                <w:szCs w:val="24"/>
                <w:vertAlign w:val="superscript"/>
                <w:rtl/>
              </w:rPr>
              <w:footnoteReference w:id="9"/>
            </w:r>
          </w:p>
          <w:p w:rsidR="00BD4393" w:rsidRPr="007C109C" w:rsidRDefault="00BD4393" w:rsidP="00F3699D">
            <w:pPr>
              <w:pStyle w:val="TableBlock"/>
              <w:tabs>
                <w:tab w:val="clear" w:pos="624"/>
              </w:tabs>
              <w:spacing w:line="240" w:lineRule="auto"/>
              <w:contextualSpacing/>
              <w:rPr>
                <w:sz w:val="24"/>
                <w:szCs w:val="24"/>
                <w:rtl/>
              </w:rPr>
            </w:pP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Pr>
            </w:pPr>
            <w:r w:rsidRPr="007C109C">
              <w:rPr>
                <w:rFonts w:hint="cs"/>
                <w:sz w:val="24"/>
                <w:szCs w:val="24"/>
                <w:rtl/>
              </w:rPr>
              <w:t>תוקפו של צו תפיסה מינהלי</w:t>
            </w:r>
          </w:p>
        </w:tc>
        <w:tc>
          <w:tcPr>
            <w:tcW w:w="624" w:type="dxa"/>
          </w:tcPr>
          <w:p w:rsidR="00BD4393" w:rsidRPr="007C109C" w:rsidRDefault="00BD4393" w:rsidP="00F3699D">
            <w:pPr>
              <w:pStyle w:val="TableText"/>
              <w:spacing w:line="240" w:lineRule="auto"/>
              <w:contextualSpacing/>
              <w:rPr>
                <w:sz w:val="24"/>
                <w:szCs w:val="24"/>
              </w:rPr>
            </w:pPr>
            <w:r w:rsidRPr="007C109C">
              <w:rPr>
                <w:rFonts w:hint="cs"/>
                <w:sz w:val="24"/>
                <w:szCs w:val="24"/>
                <w:rtl/>
              </w:rPr>
              <w:t>88</w:t>
            </w:r>
          </w:p>
        </w:tc>
        <w:tc>
          <w:tcPr>
            <w:tcW w:w="7145" w:type="dxa"/>
          </w:tcPr>
          <w:p w:rsidR="00BD4393" w:rsidRPr="007C109C" w:rsidRDefault="00BD4393" w:rsidP="00F3699D">
            <w:pPr>
              <w:pStyle w:val="TableBlock"/>
              <w:spacing w:line="240" w:lineRule="auto"/>
              <w:contextualSpacing/>
              <w:rPr>
                <w:sz w:val="24"/>
                <w:szCs w:val="24"/>
              </w:rPr>
            </w:pPr>
            <w:r>
              <w:rPr>
                <w:rFonts w:hint="cs"/>
                <w:sz w:val="24"/>
                <w:szCs w:val="24"/>
                <w:rtl/>
              </w:rPr>
              <w:t xml:space="preserve">(א) </w:t>
            </w:r>
            <w:r w:rsidRPr="007C109C">
              <w:rPr>
                <w:rFonts w:hint="cs"/>
                <w:sz w:val="24"/>
                <w:szCs w:val="24"/>
                <w:rtl/>
              </w:rPr>
              <w:t xml:space="preserve">תוקפו של צו תפיסה מינהלי שניתן לפי סעיף 87 יהיה לתקופה שלא תעלה על </w:t>
            </w:r>
            <w:r>
              <w:rPr>
                <w:rFonts w:hint="cs"/>
                <w:sz w:val="24"/>
                <w:szCs w:val="24"/>
                <w:rtl/>
              </w:rPr>
              <w:t xml:space="preserve"> 90 ימים </w:t>
            </w:r>
            <w:r w:rsidRPr="007C109C">
              <w:rPr>
                <w:rFonts w:hint="cs"/>
                <w:sz w:val="24"/>
                <w:szCs w:val="24"/>
                <w:rtl/>
              </w:rPr>
              <w:t xml:space="preserve">ממועד מתן הצו, ואולם רשאי שר הביטחון להאריך את תוקפו של צו התפיסה, מעת לעת, לתקופות נוספות שלא יעלו </w:t>
            </w:r>
            <w:r>
              <w:rPr>
                <w:rFonts w:hint="cs"/>
                <w:sz w:val="24"/>
                <w:szCs w:val="24"/>
                <w:rtl/>
              </w:rPr>
              <w:t xml:space="preserve">ביחד </w:t>
            </w:r>
            <w:r w:rsidRPr="007C109C">
              <w:rPr>
                <w:rFonts w:hint="cs"/>
                <w:sz w:val="24"/>
                <w:szCs w:val="24"/>
                <w:rtl/>
              </w:rPr>
              <w:t>על ___</w:t>
            </w:r>
            <w:r>
              <w:rPr>
                <w:rFonts w:hint="cs"/>
                <w:sz w:val="24"/>
                <w:szCs w:val="24"/>
              </w:rPr>
              <w:t xml:space="preserve"> </w:t>
            </w:r>
            <w:r>
              <w:rPr>
                <w:rFonts w:hint="cs"/>
                <w:sz w:val="24"/>
                <w:szCs w:val="24"/>
                <w:rtl/>
              </w:rPr>
              <w:t xml:space="preserve"> </w:t>
            </w:r>
            <w:r w:rsidRPr="007C109C">
              <w:rPr>
                <w:rFonts w:hint="cs"/>
                <w:sz w:val="24"/>
                <w:szCs w:val="24"/>
                <w:rtl/>
              </w:rPr>
              <w:t>.</w:t>
            </w: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p>
        </w:tc>
        <w:tc>
          <w:tcPr>
            <w:tcW w:w="7145" w:type="dxa"/>
          </w:tcPr>
          <w:p w:rsidR="00BD4393" w:rsidRDefault="00BD4393" w:rsidP="00F3699D">
            <w:pPr>
              <w:pStyle w:val="TableBlock"/>
              <w:spacing w:line="240" w:lineRule="auto"/>
              <w:contextualSpacing/>
              <w:rPr>
                <w:sz w:val="24"/>
                <w:szCs w:val="24"/>
                <w:rtl/>
              </w:rPr>
            </w:pPr>
            <w:r>
              <w:rPr>
                <w:rFonts w:hint="cs"/>
                <w:sz w:val="24"/>
                <w:szCs w:val="24"/>
                <w:rtl/>
              </w:rPr>
              <w:t xml:space="preserve">(ב) </w:t>
            </w:r>
            <w:r w:rsidRPr="007C109C">
              <w:rPr>
                <w:rFonts w:hint="cs"/>
                <w:sz w:val="24"/>
                <w:szCs w:val="24"/>
                <w:rtl/>
              </w:rPr>
              <w:t xml:space="preserve">בצו כאמור רשאי שר הביטחון לקבוע </w:t>
            </w:r>
            <w:r>
              <w:rPr>
                <w:rFonts w:hint="cs"/>
                <w:sz w:val="24"/>
                <w:szCs w:val="24"/>
                <w:rtl/>
              </w:rPr>
              <w:t>הוראות בדבר ניהול זמני של הרכוש.</w:t>
            </w:r>
          </w:p>
          <w:p w:rsidR="00BD4393" w:rsidRPr="007C109C" w:rsidRDefault="00BD4393" w:rsidP="00F3699D">
            <w:pPr>
              <w:pStyle w:val="TableBlock"/>
              <w:spacing w:line="240" w:lineRule="auto"/>
              <w:contextualSpacing/>
              <w:rPr>
                <w:sz w:val="24"/>
                <w:szCs w:val="24"/>
                <w:rtl/>
              </w:rPr>
            </w:pPr>
            <w:r>
              <w:rPr>
                <w:rFonts w:hint="cs"/>
                <w:sz w:val="24"/>
                <w:szCs w:val="24"/>
                <w:rtl/>
              </w:rPr>
              <w:t xml:space="preserve">(ג) ר' סעיף 92(א) להצעת החוק </w:t>
            </w:r>
            <w:r>
              <w:rPr>
                <w:sz w:val="24"/>
                <w:szCs w:val="24"/>
                <w:rtl/>
              </w:rPr>
              <w:t>–</w:t>
            </w:r>
            <w:r>
              <w:rPr>
                <w:rFonts w:hint="cs"/>
                <w:sz w:val="24"/>
                <w:szCs w:val="24"/>
                <w:rtl/>
              </w:rPr>
              <w:t xml:space="preserve"> אם יש בו צורך.</w:t>
            </w:r>
            <w:r>
              <w:rPr>
                <w:rStyle w:val="a3"/>
                <w:sz w:val="24"/>
                <w:szCs w:val="24"/>
              </w:rPr>
              <w:t xml:space="preserve"> </w:t>
            </w:r>
            <w:r w:rsidRPr="00D443CB">
              <w:rPr>
                <w:rStyle w:val="a3"/>
                <w:sz w:val="24"/>
                <w:szCs w:val="24"/>
                <w:vertAlign w:val="superscript"/>
              </w:rPr>
              <w:footnoteReference w:id="10"/>
            </w: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p>
        </w:tc>
        <w:tc>
          <w:tcPr>
            <w:tcW w:w="7145" w:type="dxa"/>
          </w:tcPr>
          <w:p w:rsidR="00BD4393"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lastRenderedPageBreak/>
              <w:t>הודעה</w:t>
            </w:r>
            <w:r>
              <w:rPr>
                <w:rFonts w:hint="cs"/>
                <w:sz w:val="24"/>
                <w:szCs w:val="24"/>
                <w:rtl/>
              </w:rPr>
              <w:t xml:space="preserve"> על צו תפיסה מינהלי ושמיעת טענות</w:t>
            </w:r>
          </w:p>
          <w:p w:rsidR="00BD4393" w:rsidRPr="007C109C" w:rsidRDefault="00BD4393" w:rsidP="00F3699D">
            <w:pPr>
              <w:pStyle w:val="TableSideHeading"/>
              <w:spacing w:line="240" w:lineRule="auto"/>
              <w:contextualSpacing/>
              <w:rPr>
                <w:sz w:val="24"/>
                <w:szCs w:val="24"/>
                <w:rtl/>
              </w:rPr>
            </w:pPr>
          </w:p>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r>
              <w:rPr>
                <w:rFonts w:hint="cs"/>
                <w:sz w:val="24"/>
                <w:szCs w:val="24"/>
                <w:rtl/>
              </w:rPr>
              <w:t>89</w:t>
            </w:r>
          </w:p>
        </w:tc>
        <w:tc>
          <w:tcPr>
            <w:tcW w:w="7145" w:type="dxa"/>
          </w:tcPr>
          <w:p w:rsidR="00BD4393" w:rsidRDefault="00BD4393" w:rsidP="00F3699D">
            <w:pPr>
              <w:pStyle w:val="TableBlock"/>
              <w:spacing w:line="240" w:lineRule="auto"/>
              <w:contextualSpacing/>
              <w:rPr>
                <w:sz w:val="24"/>
                <w:szCs w:val="24"/>
                <w:rtl/>
              </w:rPr>
            </w:pPr>
            <w:r>
              <w:rPr>
                <w:rFonts w:hint="cs"/>
                <w:sz w:val="24"/>
                <w:szCs w:val="24"/>
                <w:rtl/>
              </w:rPr>
              <w:t xml:space="preserve">(א) </w:t>
            </w:r>
            <w:r w:rsidRPr="007C109C">
              <w:rPr>
                <w:rFonts w:hint="cs"/>
                <w:sz w:val="24"/>
                <w:szCs w:val="24"/>
                <w:rtl/>
              </w:rPr>
              <w:t>הודעה</w:t>
            </w:r>
            <w:r w:rsidRPr="007C109C">
              <w:rPr>
                <w:sz w:val="24"/>
                <w:szCs w:val="24"/>
                <w:rtl/>
              </w:rPr>
              <w:t xml:space="preserve"> </w:t>
            </w:r>
            <w:r w:rsidRPr="007C109C">
              <w:rPr>
                <w:rFonts w:hint="cs"/>
                <w:sz w:val="24"/>
                <w:szCs w:val="24"/>
                <w:rtl/>
              </w:rPr>
              <w:t>על</w:t>
            </w:r>
            <w:r w:rsidRPr="007C109C">
              <w:rPr>
                <w:sz w:val="24"/>
                <w:szCs w:val="24"/>
                <w:rtl/>
              </w:rPr>
              <w:t xml:space="preserve"> </w:t>
            </w:r>
            <w:r w:rsidRPr="007C109C">
              <w:rPr>
                <w:rFonts w:hint="cs"/>
                <w:sz w:val="24"/>
                <w:szCs w:val="24"/>
                <w:rtl/>
              </w:rPr>
              <w:t>הוצאת</w:t>
            </w:r>
            <w:r w:rsidRPr="007C109C">
              <w:rPr>
                <w:sz w:val="24"/>
                <w:szCs w:val="24"/>
                <w:rtl/>
              </w:rPr>
              <w:t xml:space="preserve"> </w:t>
            </w:r>
            <w:r w:rsidRPr="007C109C">
              <w:rPr>
                <w:rFonts w:hint="cs"/>
                <w:sz w:val="24"/>
                <w:szCs w:val="24"/>
                <w:rtl/>
              </w:rPr>
              <w:t>צו</w:t>
            </w:r>
            <w:r w:rsidRPr="007C109C">
              <w:rPr>
                <w:sz w:val="24"/>
                <w:szCs w:val="24"/>
                <w:rtl/>
              </w:rPr>
              <w:t xml:space="preserve"> </w:t>
            </w:r>
            <w:r w:rsidRPr="007C109C">
              <w:rPr>
                <w:rFonts w:hint="cs"/>
                <w:sz w:val="24"/>
                <w:szCs w:val="24"/>
                <w:rtl/>
              </w:rPr>
              <w:t>תפיסה</w:t>
            </w:r>
            <w:r w:rsidRPr="007C109C">
              <w:rPr>
                <w:sz w:val="24"/>
                <w:szCs w:val="24"/>
                <w:rtl/>
              </w:rPr>
              <w:t xml:space="preserve"> </w:t>
            </w:r>
            <w:r w:rsidRPr="007C109C">
              <w:rPr>
                <w:rFonts w:hint="cs"/>
                <w:sz w:val="24"/>
                <w:szCs w:val="24"/>
                <w:rtl/>
              </w:rPr>
              <w:t>מינהלי</w:t>
            </w:r>
            <w:r w:rsidRPr="007C109C">
              <w:rPr>
                <w:sz w:val="24"/>
                <w:szCs w:val="24"/>
                <w:rtl/>
              </w:rPr>
              <w:t xml:space="preserve"> </w:t>
            </w:r>
            <w:r w:rsidRPr="007C109C">
              <w:rPr>
                <w:rFonts w:hint="cs"/>
                <w:sz w:val="24"/>
                <w:szCs w:val="24"/>
                <w:rtl/>
              </w:rPr>
              <w:t>ועל</w:t>
            </w:r>
            <w:r w:rsidRPr="007C109C">
              <w:rPr>
                <w:sz w:val="24"/>
                <w:szCs w:val="24"/>
                <w:rtl/>
              </w:rPr>
              <w:t xml:space="preserve"> </w:t>
            </w:r>
            <w:r w:rsidRPr="007C109C">
              <w:rPr>
                <w:rFonts w:hint="cs"/>
                <w:sz w:val="24"/>
                <w:szCs w:val="24"/>
                <w:rtl/>
              </w:rPr>
              <w:t>זכות</w:t>
            </w:r>
            <w:r w:rsidRPr="007C109C">
              <w:rPr>
                <w:sz w:val="24"/>
                <w:szCs w:val="24"/>
                <w:rtl/>
              </w:rPr>
              <w:t xml:space="preserve"> </w:t>
            </w:r>
            <w:r>
              <w:rPr>
                <w:rFonts w:hint="cs"/>
                <w:sz w:val="24"/>
                <w:szCs w:val="24"/>
                <w:rtl/>
              </w:rPr>
              <w:t>להישמע בפני השר לפי סעיף זה</w:t>
            </w:r>
            <w:r w:rsidRPr="007C109C">
              <w:rPr>
                <w:rFonts w:hint="cs"/>
                <w:sz w:val="24"/>
                <w:szCs w:val="24"/>
                <w:rtl/>
              </w:rPr>
              <w:t xml:space="preserve">, </w:t>
            </w:r>
            <w:r w:rsidRPr="004406D1">
              <w:rPr>
                <w:rFonts w:hint="cs"/>
                <w:sz w:val="24"/>
                <w:szCs w:val="24"/>
                <w:rtl/>
              </w:rPr>
              <w:t>תימסר</w:t>
            </w:r>
            <w:r w:rsidRPr="004406D1">
              <w:rPr>
                <w:sz w:val="24"/>
                <w:szCs w:val="24"/>
                <w:rtl/>
              </w:rPr>
              <w:t xml:space="preserve"> </w:t>
            </w:r>
            <w:r>
              <w:rPr>
                <w:rFonts w:hint="cs"/>
                <w:sz w:val="24"/>
                <w:szCs w:val="24"/>
                <w:rtl/>
              </w:rPr>
              <w:t>לטוען ל</w:t>
            </w:r>
            <w:r w:rsidRPr="004406D1">
              <w:rPr>
                <w:rFonts w:hint="cs"/>
                <w:sz w:val="24"/>
                <w:szCs w:val="24"/>
                <w:rtl/>
              </w:rPr>
              <w:t>זכות</w:t>
            </w:r>
            <w:r w:rsidRPr="004406D1">
              <w:rPr>
                <w:sz w:val="24"/>
                <w:szCs w:val="24"/>
                <w:rtl/>
              </w:rPr>
              <w:t xml:space="preserve"> </w:t>
            </w:r>
            <w:r w:rsidRPr="004406D1">
              <w:rPr>
                <w:rFonts w:hint="cs"/>
                <w:sz w:val="24"/>
                <w:szCs w:val="24"/>
                <w:rtl/>
              </w:rPr>
              <w:t>ברכוש</w:t>
            </w:r>
            <w:r w:rsidRPr="007C109C">
              <w:rPr>
                <w:sz w:val="24"/>
                <w:szCs w:val="24"/>
                <w:rtl/>
              </w:rPr>
              <w:t xml:space="preserve">, </w:t>
            </w:r>
            <w:r w:rsidRPr="00292D02">
              <w:rPr>
                <w:rFonts w:hint="cs"/>
                <w:sz w:val="24"/>
                <w:szCs w:val="24"/>
                <w:rtl/>
              </w:rPr>
              <w:t>למעט</w:t>
            </w:r>
            <w:r w:rsidRPr="00292D02">
              <w:rPr>
                <w:sz w:val="24"/>
                <w:szCs w:val="24"/>
                <w:rtl/>
              </w:rPr>
              <w:t xml:space="preserve"> </w:t>
            </w:r>
            <w:r w:rsidRPr="00292D02">
              <w:rPr>
                <w:rFonts w:hint="cs"/>
                <w:sz w:val="24"/>
                <w:szCs w:val="24"/>
                <w:rtl/>
              </w:rPr>
              <w:t>לארגון</w:t>
            </w:r>
            <w:r w:rsidRPr="00292D02">
              <w:rPr>
                <w:sz w:val="24"/>
                <w:szCs w:val="24"/>
                <w:rtl/>
              </w:rPr>
              <w:t xml:space="preserve"> </w:t>
            </w:r>
            <w:r w:rsidRPr="00292D02">
              <w:rPr>
                <w:rFonts w:hint="cs"/>
                <w:sz w:val="24"/>
                <w:szCs w:val="24"/>
                <w:rtl/>
              </w:rPr>
              <w:t>הטרור</w:t>
            </w:r>
            <w:r>
              <w:rPr>
                <w:rFonts w:hint="cs"/>
                <w:sz w:val="24"/>
                <w:szCs w:val="24"/>
                <w:rtl/>
              </w:rPr>
              <w:t>, כאמור בסעיף 61,</w:t>
            </w:r>
            <w:r w:rsidRPr="00292D02">
              <w:rPr>
                <w:sz w:val="24"/>
                <w:szCs w:val="24"/>
                <w:rtl/>
              </w:rPr>
              <w:t xml:space="preserve"> </w:t>
            </w:r>
            <w:r w:rsidRPr="007C109C">
              <w:rPr>
                <w:rFonts w:hint="cs"/>
                <w:sz w:val="24"/>
                <w:szCs w:val="24"/>
                <w:rtl/>
              </w:rPr>
              <w:t>אם</w:t>
            </w:r>
            <w:r w:rsidRPr="007C109C">
              <w:rPr>
                <w:sz w:val="24"/>
                <w:szCs w:val="24"/>
                <w:rtl/>
              </w:rPr>
              <w:t xml:space="preserve"> </w:t>
            </w:r>
            <w:r w:rsidRPr="007C109C">
              <w:rPr>
                <w:rFonts w:hint="cs"/>
                <w:sz w:val="24"/>
                <w:szCs w:val="24"/>
                <w:rtl/>
              </w:rPr>
              <w:t>הוא</w:t>
            </w:r>
            <w:r w:rsidRPr="007C109C">
              <w:rPr>
                <w:sz w:val="24"/>
                <w:szCs w:val="24"/>
                <w:rtl/>
              </w:rPr>
              <w:t xml:space="preserve"> </w:t>
            </w:r>
            <w:r w:rsidRPr="007C109C">
              <w:rPr>
                <w:rFonts w:hint="cs"/>
                <w:sz w:val="24"/>
                <w:szCs w:val="24"/>
                <w:rtl/>
              </w:rPr>
              <w:t>ידוע</w:t>
            </w:r>
            <w:r w:rsidRPr="007C109C">
              <w:rPr>
                <w:sz w:val="24"/>
                <w:szCs w:val="24"/>
                <w:rtl/>
              </w:rPr>
              <w:t xml:space="preserve"> </w:t>
            </w:r>
            <w:r w:rsidRPr="007C109C">
              <w:rPr>
                <w:rFonts w:hint="cs"/>
                <w:sz w:val="24"/>
                <w:szCs w:val="24"/>
                <w:rtl/>
              </w:rPr>
              <w:t>וניתן</w:t>
            </w:r>
            <w:r w:rsidRPr="007C109C">
              <w:rPr>
                <w:sz w:val="24"/>
                <w:szCs w:val="24"/>
                <w:rtl/>
              </w:rPr>
              <w:t xml:space="preserve"> </w:t>
            </w:r>
            <w:r w:rsidRPr="007C109C">
              <w:rPr>
                <w:rFonts w:hint="cs"/>
                <w:sz w:val="24"/>
                <w:szCs w:val="24"/>
                <w:rtl/>
              </w:rPr>
              <w:t>לאתרו</w:t>
            </w:r>
            <w:r w:rsidRPr="007C109C">
              <w:rPr>
                <w:sz w:val="24"/>
                <w:szCs w:val="24"/>
                <w:rtl/>
              </w:rPr>
              <w:t xml:space="preserve"> </w:t>
            </w:r>
            <w:r w:rsidRPr="007C109C">
              <w:rPr>
                <w:rFonts w:hint="cs"/>
                <w:sz w:val="24"/>
                <w:szCs w:val="24"/>
                <w:rtl/>
              </w:rPr>
              <w:t>ולמסור</w:t>
            </w:r>
            <w:r w:rsidRPr="007C109C">
              <w:rPr>
                <w:sz w:val="24"/>
                <w:szCs w:val="24"/>
                <w:rtl/>
              </w:rPr>
              <w:t xml:space="preserve"> </w:t>
            </w:r>
            <w:r w:rsidRPr="007C109C">
              <w:rPr>
                <w:rFonts w:hint="cs"/>
                <w:sz w:val="24"/>
                <w:szCs w:val="24"/>
                <w:rtl/>
              </w:rPr>
              <w:t>לו</w:t>
            </w:r>
            <w:r w:rsidRPr="007C109C">
              <w:rPr>
                <w:sz w:val="24"/>
                <w:szCs w:val="24"/>
                <w:rtl/>
              </w:rPr>
              <w:t xml:space="preserve"> </w:t>
            </w:r>
            <w:r w:rsidRPr="007C109C">
              <w:rPr>
                <w:rFonts w:hint="cs"/>
                <w:sz w:val="24"/>
                <w:szCs w:val="24"/>
                <w:rtl/>
              </w:rPr>
              <w:t>את</w:t>
            </w:r>
            <w:r w:rsidRPr="007C109C">
              <w:rPr>
                <w:sz w:val="24"/>
                <w:szCs w:val="24"/>
                <w:rtl/>
              </w:rPr>
              <w:t xml:space="preserve"> </w:t>
            </w:r>
            <w:r w:rsidRPr="007C109C">
              <w:rPr>
                <w:rFonts w:hint="cs"/>
                <w:sz w:val="24"/>
                <w:szCs w:val="24"/>
                <w:rtl/>
              </w:rPr>
              <w:t>ההודעה</w:t>
            </w:r>
            <w:r w:rsidRPr="007C109C">
              <w:rPr>
                <w:sz w:val="24"/>
                <w:szCs w:val="24"/>
                <w:rtl/>
              </w:rPr>
              <w:t xml:space="preserve"> </w:t>
            </w:r>
            <w:r w:rsidRPr="007C109C">
              <w:rPr>
                <w:rFonts w:hint="cs"/>
                <w:sz w:val="24"/>
                <w:szCs w:val="24"/>
                <w:rtl/>
              </w:rPr>
              <w:t>בשקידה</w:t>
            </w:r>
            <w:r w:rsidRPr="007C109C">
              <w:rPr>
                <w:sz w:val="24"/>
                <w:szCs w:val="24"/>
                <w:rtl/>
              </w:rPr>
              <w:t xml:space="preserve"> </w:t>
            </w:r>
            <w:r w:rsidRPr="007C109C">
              <w:rPr>
                <w:rFonts w:hint="cs"/>
                <w:sz w:val="24"/>
                <w:szCs w:val="24"/>
                <w:rtl/>
              </w:rPr>
              <w:t>סבירה</w:t>
            </w:r>
            <w:r w:rsidRPr="007C109C">
              <w:rPr>
                <w:sz w:val="24"/>
                <w:szCs w:val="24"/>
                <w:rtl/>
              </w:rPr>
              <w:t>.</w:t>
            </w:r>
          </w:p>
          <w:p w:rsidR="00BD4393" w:rsidRDefault="00BD4393" w:rsidP="00F3699D">
            <w:pPr>
              <w:pStyle w:val="TableBlock"/>
              <w:spacing w:line="240" w:lineRule="auto"/>
              <w:contextualSpacing/>
              <w:rPr>
                <w:sz w:val="24"/>
                <w:szCs w:val="24"/>
                <w:rtl/>
              </w:rPr>
            </w:pPr>
            <w:r>
              <w:rPr>
                <w:rFonts w:hint="cs"/>
                <w:sz w:val="24"/>
                <w:szCs w:val="24"/>
                <w:rtl/>
              </w:rPr>
              <w:t xml:space="preserve">(ב) </w:t>
            </w:r>
            <w:r w:rsidRPr="00292D02">
              <w:rPr>
                <w:rFonts w:hint="cs"/>
                <w:sz w:val="24"/>
                <w:szCs w:val="24"/>
                <w:rtl/>
              </w:rPr>
              <w:t>הוצא</w:t>
            </w:r>
            <w:r w:rsidRPr="00292D02">
              <w:rPr>
                <w:sz w:val="24"/>
                <w:szCs w:val="24"/>
                <w:rtl/>
              </w:rPr>
              <w:t xml:space="preserve"> </w:t>
            </w:r>
            <w:r w:rsidRPr="00292D02">
              <w:rPr>
                <w:rFonts w:hint="cs"/>
                <w:sz w:val="24"/>
                <w:szCs w:val="24"/>
                <w:rtl/>
              </w:rPr>
              <w:t>צו</w:t>
            </w:r>
            <w:r w:rsidRPr="00292D02">
              <w:rPr>
                <w:sz w:val="24"/>
                <w:szCs w:val="24"/>
                <w:rtl/>
              </w:rPr>
              <w:t xml:space="preserve"> </w:t>
            </w:r>
            <w:r w:rsidRPr="00292D02">
              <w:rPr>
                <w:rFonts w:hint="cs"/>
                <w:sz w:val="24"/>
                <w:szCs w:val="24"/>
                <w:rtl/>
              </w:rPr>
              <w:t>תפיסה</w:t>
            </w:r>
            <w:r w:rsidRPr="00292D02">
              <w:rPr>
                <w:sz w:val="24"/>
                <w:szCs w:val="24"/>
                <w:rtl/>
              </w:rPr>
              <w:t xml:space="preserve"> </w:t>
            </w:r>
            <w:r w:rsidRPr="00292D02">
              <w:rPr>
                <w:rFonts w:hint="cs"/>
                <w:sz w:val="24"/>
                <w:szCs w:val="24"/>
                <w:rtl/>
              </w:rPr>
              <w:t>מינהלי</w:t>
            </w:r>
            <w:r w:rsidRPr="00292D02">
              <w:rPr>
                <w:sz w:val="24"/>
                <w:szCs w:val="24"/>
                <w:rtl/>
              </w:rPr>
              <w:t xml:space="preserve">, </w:t>
            </w:r>
            <w:r w:rsidRPr="00292D02">
              <w:rPr>
                <w:rFonts w:hint="cs"/>
                <w:sz w:val="24"/>
                <w:szCs w:val="24"/>
                <w:rtl/>
              </w:rPr>
              <w:t>רשאי</w:t>
            </w:r>
            <w:r w:rsidRPr="00292D02">
              <w:rPr>
                <w:sz w:val="24"/>
                <w:szCs w:val="24"/>
                <w:rtl/>
              </w:rPr>
              <w:t xml:space="preserve"> </w:t>
            </w:r>
            <w:r w:rsidRPr="00292D02">
              <w:rPr>
                <w:rFonts w:hint="cs"/>
                <w:sz w:val="24"/>
                <w:szCs w:val="24"/>
                <w:rtl/>
              </w:rPr>
              <w:t>טוען</w:t>
            </w:r>
            <w:r w:rsidRPr="00292D02">
              <w:rPr>
                <w:sz w:val="24"/>
                <w:szCs w:val="24"/>
                <w:rtl/>
              </w:rPr>
              <w:t xml:space="preserve"> </w:t>
            </w:r>
            <w:r w:rsidRPr="00292D02">
              <w:rPr>
                <w:rFonts w:hint="cs"/>
                <w:sz w:val="24"/>
                <w:szCs w:val="24"/>
                <w:rtl/>
              </w:rPr>
              <w:t>לזכות</w:t>
            </w:r>
            <w:r w:rsidRPr="00292D02">
              <w:rPr>
                <w:sz w:val="24"/>
                <w:szCs w:val="24"/>
                <w:rtl/>
              </w:rPr>
              <w:t xml:space="preserve"> </w:t>
            </w:r>
            <w:r w:rsidRPr="00292D02">
              <w:rPr>
                <w:rFonts w:hint="cs"/>
                <w:sz w:val="24"/>
                <w:szCs w:val="24"/>
                <w:rtl/>
              </w:rPr>
              <w:t>ברכוש</w:t>
            </w:r>
            <w:r w:rsidRPr="00292D02">
              <w:rPr>
                <w:sz w:val="24"/>
                <w:szCs w:val="24"/>
                <w:rtl/>
              </w:rPr>
              <w:t xml:space="preserve">, </w:t>
            </w:r>
            <w:r w:rsidRPr="00292D02">
              <w:rPr>
                <w:rFonts w:hint="cs"/>
                <w:sz w:val="24"/>
                <w:szCs w:val="24"/>
                <w:rtl/>
              </w:rPr>
              <w:t>בתוך</w:t>
            </w:r>
            <w:r w:rsidRPr="00292D02">
              <w:rPr>
                <w:sz w:val="24"/>
                <w:szCs w:val="24"/>
                <w:rtl/>
              </w:rPr>
              <w:t xml:space="preserve"> </w:t>
            </w:r>
            <w:r>
              <w:rPr>
                <w:rFonts w:hint="cs"/>
                <w:sz w:val="24"/>
                <w:szCs w:val="24"/>
                <w:rtl/>
              </w:rPr>
              <w:t>90</w:t>
            </w:r>
            <w:r w:rsidRPr="00292D02">
              <w:rPr>
                <w:sz w:val="24"/>
                <w:szCs w:val="24"/>
                <w:rtl/>
              </w:rPr>
              <w:t xml:space="preserve"> </w:t>
            </w:r>
            <w:r w:rsidRPr="00292D02">
              <w:rPr>
                <w:rFonts w:hint="cs"/>
                <w:sz w:val="24"/>
                <w:szCs w:val="24"/>
                <w:rtl/>
              </w:rPr>
              <w:t>ימים</w:t>
            </w:r>
            <w:r w:rsidRPr="00292D02">
              <w:rPr>
                <w:sz w:val="24"/>
                <w:szCs w:val="24"/>
                <w:rtl/>
              </w:rPr>
              <w:t xml:space="preserve"> </w:t>
            </w:r>
            <w:r w:rsidRPr="00292D02">
              <w:rPr>
                <w:rFonts w:hint="cs"/>
                <w:sz w:val="24"/>
                <w:szCs w:val="24"/>
                <w:rtl/>
              </w:rPr>
              <w:t>מיום</w:t>
            </w:r>
            <w:r w:rsidRPr="00292D02">
              <w:rPr>
                <w:sz w:val="24"/>
                <w:szCs w:val="24"/>
                <w:rtl/>
              </w:rPr>
              <w:t xml:space="preserve"> </w:t>
            </w:r>
            <w:r w:rsidRPr="00292D02">
              <w:rPr>
                <w:rFonts w:hint="cs"/>
                <w:sz w:val="24"/>
                <w:szCs w:val="24"/>
                <w:rtl/>
              </w:rPr>
              <w:t>שהוצא</w:t>
            </w:r>
            <w:r w:rsidRPr="00292D02">
              <w:rPr>
                <w:sz w:val="24"/>
                <w:szCs w:val="24"/>
                <w:rtl/>
              </w:rPr>
              <w:t xml:space="preserve"> </w:t>
            </w:r>
            <w:r w:rsidRPr="00292D02">
              <w:rPr>
                <w:rFonts w:hint="cs"/>
                <w:sz w:val="24"/>
                <w:szCs w:val="24"/>
                <w:rtl/>
              </w:rPr>
              <w:t>הצו</w:t>
            </w:r>
            <w:r w:rsidRPr="00292D02">
              <w:rPr>
                <w:sz w:val="24"/>
                <w:szCs w:val="24"/>
                <w:rtl/>
              </w:rPr>
              <w:t xml:space="preserve">, </w:t>
            </w:r>
            <w:r w:rsidRPr="00292D02">
              <w:rPr>
                <w:rFonts w:hint="cs"/>
                <w:sz w:val="24"/>
                <w:szCs w:val="24"/>
                <w:rtl/>
              </w:rPr>
              <w:t>ואם</w:t>
            </w:r>
            <w:r w:rsidRPr="00292D02">
              <w:rPr>
                <w:sz w:val="24"/>
                <w:szCs w:val="24"/>
                <w:rtl/>
              </w:rPr>
              <w:t xml:space="preserve"> </w:t>
            </w:r>
            <w:r w:rsidRPr="00292D02">
              <w:rPr>
                <w:rFonts w:hint="cs"/>
                <w:sz w:val="24"/>
                <w:szCs w:val="24"/>
                <w:rtl/>
              </w:rPr>
              <w:t>קיבל</w:t>
            </w:r>
            <w:r w:rsidRPr="00292D02">
              <w:rPr>
                <w:sz w:val="24"/>
                <w:szCs w:val="24"/>
                <w:rtl/>
              </w:rPr>
              <w:t xml:space="preserve"> </w:t>
            </w:r>
            <w:r w:rsidRPr="00292D02">
              <w:rPr>
                <w:rFonts w:hint="cs"/>
                <w:sz w:val="24"/>
                <w:szCs w:val="24"/>
                <w:rtl/>
              </w:rPr>
              <w:t>הודעה</w:t>
            </w:r>
            <w:r w:rsidRPr="00292D02">
              <w:rPr>
                <w:sz w:val="24"/>
                <w:szCs w:val="24"/>
                <w:rtl/>
              </w:rPr>
              <w:t xml:space="preserve"> </w:t>
            </w:r>
            <w:r w:rsidRPr="00292D02">
              <w:rPr>
                <w:rFonts w:hint="cs"/>
                <w:sz w:val="24"/>
                <w:szCs w:val="24"/>
                <w:rtl/>
              </w:rPr>
              <w:t>לפי</w:t>
            </w:r>
            <w:r w:rsidRPr="00292D02">
              <w:rPr>
                <w:sz w:val="24"/>
                <w:szCs w:val="24"/>
                <w:rtl/>
              </w:rPr>
              <w:t xml:space="preserve"> </w:t>
            </w:r>
            <w:r w:rsidRPr="00292D02">
              <w:rPr>
                <w:rFonts w:hint="cs"/>
                <w:sz w:val="24"/>
                <w:szCs w:val="24"/>
                <w:rtl/>
              </w:rPr>
              <w:t>סעיף</w:t>
            </w:r>
            <w:r w:rsidRPr="00292D02">
              <w:rPr>
                <w:sz w:val="24"/>
                <w:szCs w:val="24"/>
                <w:rtl/>
              </w:rPr>
              <w:t xml:space="preserve"> </w:t>
            </w:r>
            <w:r w:rsidRPr="00292D02">
              <w:rPr>
                <w:rFonts w:hint="cs"/>
                <w:sz w:val="24"/>
                <w:szCs w:val="24"/>
                <w:rtl/>
              </w:rPr>
              <w:t>קטן</w:t>
            </w:r>
            <w:r w:rsidRPr="00292D02">
              <w:rPr>
                <w:sz w:val="24"/>
                <w:szCs w:val="24"/>
                <w:rtl/>
              </w:rPr>
              <w:t xml:space="preserve"> (</w:t>
            </w:r>
            <w:r>
              <w:rPr>
                <w:rFonts w:hint="cs"/>
                <w:sz w:val="24"/>
                <w:szCs w:val="24"/>
                <w:rtl/>
              </w:rPr>
              <w:t>א</w:t>
            </w:r>
            <w:r w:rsidRPr="00292D02">
              <w:rPr>
                <w:sz w:val="24"/>
                <w:szCs w:val="24"/>
                <w:rtl/>
              </w:rPr>
              <w:t xml:space="preserve">) – </w:t>
            </w:r>
            <w:r w:rsidRPr="00292D02">
              <w:rPr>
                <w:rFonts w:hint="cs"/>
                <w:sz w:val="24"/>
                <w:szCs w:val="24"/>
                <w:rtl/>
              </w:rPr>
              <w:t>מיום</w:t>
            </w:r>
            <w:r w:rsidRPr="00292D02">
              <w:rPr>
                <w:sz w:val="24"/>
                <w:szCs w:val="24"/>
                <w:rtl/>
              </w:rPr>
              <w:t xml:space="preserve"> </w:t>
            </w:r>
            <w:r w:rsidRPr="00292D02">
              <w:rPr>
                <w:rFonts w:hint="cs"/>
                <w:sz w:val="24"/>
                <w:szCs w:val="24"/>
                <w:rtl/>
              </w:rPr>
              <w:t>שקיבל</w:t>
            </w:r>
            <w:r w:rsidRPr="00292D02">
              <w:rPr>
                <w:sz w:val="24"/>
                <w:szCs w:val="24"/>
                <w:rtl/>
              </w:rPr>
              <w:t xml:space="preserve"> </w:t>
            </w:r>
            <w:r w:rsidRPr="00292D02">
              <w:rPr>
                <w:rFonts w:hint="cs"/>
                <w:sz w:val="24"/>
                <w:szCs w:val="24"/>
                <w:rtl/>
              </w:rPr>
              <w:t>את</w:t>
            </w:r>
            <w:r w:rsidRPr="00292D02">
              <w:rPr>
                <w:sz w:val="24"/>
                <w:szCs w:val="24"/>
                <w:rtl/>
              </w:rPr>
              <w:t xml:space="preserve"> </w:t>
            </w:r>
            <w:r w:rsidRPr="00292D02">
              <w:rPr>
                <w:rFonts w:hint="cs"/>
                <w:sz w:val="24"/>
                <w:szCs w:val="24"/>
                <w:rtl/>
              </w:rPr>
              <w:t>ההודעה</w:t>
            </w:r>
            <w:r w:rsidRPr="00292D02">
              <w:rPr>
                <w:sz w:val="24"/>
                <w:szCs w:val="24"/>
                <w:rtl/>
              </w:rPr>
              <w:t xml:space="preserve">, </w:t>
            </w:r>
            <w:r w:rsidRPr="00292D02">
              <w:rPr>
                <w:rFonts w:hint="cs"/>
                <w:sz w:val="24"/>
                <w:szCs w:val="24"/>
                <w:rtl/>
              </w:rPr>
              <w:t>להגיש</w:t>
            </w:r>
            <w:r w:rsidRPr="00292D02">
              <w:rPr>
                <w:sz w:val="24"/>
                <w:szCs w:val="24"/>
                <w:rtl/>
              </w:rPr>
              <w:t xml:space="preserve"> </w:t>
            </w:r>
            <w:r w:rsidRPr="00292D02">
              <w:rPr>
                <w:rFonts w:hint="cs"/>
                <w:sz w:val="24"/>
                <w:szCs w:val="24"/>
                <w:rtl/>
              </w:rPr>
              <w:t>לשר</w:t>
            </w:r>
            <w:r w:rsidRPr="00292D02">
              <w:rPr>
                <w:sz w:val="24"/>
                <w:szCs w:val="24"/>
                <w:rtl/>
              </w:rPr>
              <w:t xml:space="preserve"> </w:t>
            </w:r>
            <w:r w:rsidRPr="00292D02">
              <w:rPr>
                <w:rFonts w:hint="cs"/>
                <w:sz w:val="24"/>
                <w:szCs w:val="24"/>
                <w:rtl/>
              </w:rPr>
              <w:t>הביטחון</w:t>
            </w:r>
            <w:r w:rsidRPr="00292D02">
              <w:rPr>
                <w:sz w:val="24"/>
                <w:szCs w:val="24"/>
                <w:rtl/>
              </w:rPr>
              <w:t xml:space="preserve"> </w:t>
            </w:r>
            <w:r w:rsidRPr="00292D02">
              <w:rPr>
                <w:rFonts w:hint="cs"/>
                <w:sz w:val="24"/>
                <w:szCs w:val="24"/>
                <w:rtl/>
              </w:rPr>
              <w:t>בקשה</w:t>
            </w:r>
            <w:r w:rsidRPr="00292D02">
              <w:rPr>
                <w:sz w:val="24"/>
                <w:szCs w:val="24"/>
                <w:rtl/>
              </w:rPr>
              <w:t xml:space="preserve"> </w:t>
            </w:r>
            <w:r>
              <w:rPr>
                <w:rFonts w:hint="cs"/>
                <w:sz w:val="24"/>
                <w:szCs w:val="24"/>
                <w:rtl/>
              </w:rPr>
              <w:t xml:space="preserve">להשמיע את טענותיו בנוגע לצו, </w:t>
            </w:r>
            <w:r w:rsidRPr="00292D02">
              <w:rPr>
                <w:rFonts w:hint="cs"/>
                <w:sz w:val="24"/>
                <w:szCs w:val="24"/>
                <w:rtl/>
              </w:rPr>
              <w:t>ואולם</w:t>
            </w:r>
            <w:r w:rsidRPr="00292D02">
              <w:rPr>
                <w:sz w:val="24"/>
                <w:szCs w:val="24"/>
                <w:rtl/>
              </w:rPr>
              <w:t xml:space="preserve"> </w:t>
            </w:r>
            <w:r w:rsidRPr="00292D02">
              <w:rPr>
                <w:rFonts w:hint="cs"/>
                <w:sz w:val="24"/>
                <w:szCs w:val="24"/>
                <w:rtl/>
              </w:rPr>
              <w:t>רשאי</w:t>
            </w:r>
            <w:r w:rsidRPr="00292D02">
              <w:rPr>
                <w:sz w:val="24"/>
                <w:szCs w:val="24"/>
                <w:rtl/>
              </w:rPr>
              <w:t xml:space="preserve"> </w:t>
            </w:r>
            <w:r w:rsidRPr="00292D02">
              <w:rPr>
                <w:rFonts w:hint="cs"/>
                <w:sz w:val="24"/>
                <w:szCs w:val="24"/>
                <w:rtl/>
              </w:rPr>
              <w:t>שר</w:t>
            </w:r>
            <w:r w:rsidRPr="00292D02">
              <w:rPr>
                <w:sz w:val="24"/>
                <w:szCs w:val="24"/>
                <w:rtl/>
              </w:rPr>
              <w:t xml:space="preserve"> </w:t>
            </w:r>
            <w:r w:rsidRPr="00292D02">
              <w:rPr>
                <w:rFonts w:hint="cs"/>
                <w:sz w:val="24"/>
                <w:szCs w:val="24"/>
                <w:rtl/>
              </w:rPr>
              <w:t>הביטחון</w:t>
            </w:r>
            <w:r w:rsidRPr="00292D02">
              <w:rPr>
                <w:sz w:val="24"/>
                <w:szCs w:val="24"/>
                <w:rtl/>
              </w:rPr>
              <w:t xml:space="preserve"> </w:t>
            </w:r>
            <w:r w:rsidRPr="00292D02">
              <w:rPr>
                <w:rFonts w:hint="cs"/>
                <w:sz w:val="24"/>
                <w:szCs w:val="24"/>
                <w:rtl/>
              </w:rPr>
              <w:t>לדון</w:t>
            </w:r>
            <w:r w:rsidRPr="00292D02">
              <w:rPr>
                <w:sz w:val="24"/>
                <w:szCs w:val="24"/>
                <w:rtl/>
              </w:rPr>
              <w:t xml:space="preserve"> </w:t>
            </w:r>
            <w:r w:rsidRPr="00292D02">
              <w:rPr>
                <w:rFonts w:hint="cs"/>
                <w:sz w:val="24"/>
                <w:szCs w:val="24"/>
                <w:rtl/>
              </w:rPr>
              <w:t>בבקשה</w:t>
            </w:r>
            <w:r w:rsidRPr="00292D02">
              <w:rPr>
                <w:sz w:val="24"/>
                <w:szCs w:val="24"/>
                <w:rtl/>
              </w:rPr>
              <w:t xml:space="preserve"> </w:t>
            </w:r>
            <w:r w:rsidRPr="00292D02">
              <w:rPr>
                <w:rFonts w:hint="cs"/>
                <w:sz w:val="24"/>
                <w:szCs w:val="24"/>
                <w:rtl/>
              </w:rPr>
              <w:t>שהוגשה</w:t>
            </w:r>
            <w:r w:rsidRPr="00292D02">
              <w:rPr>
                <w:sz w:val="24"/>
                <w:szCs w:val="24"/>
                <w:rtl/>
              </w:rPr>
              <w:t xml:space="preserve"> </w:t>
            </w:r>
            <w:r w:rsidRPr="00292D02">
              <w:rPr>
                <w:rFonts w:hint="cs"/>
                <w:sz w:val="24"/>
                <w:szCs w:val="24"/>
                <w:rtl/>
              </w:rPr>
              <w:t>לאחר</w:t>
            </w:r>
            <w:r w:rsidRPr="00292D02">
              <w:rPr>
                <w:sz w:val="24"/>
                <w:szCs w:val="24"/>
                <w:rtl/>
              </w:rPr>
              <w:t xml:space="preserve"> </w:t>
            </w:r>
            <w:r w:rsidRPr="00292D02">
              <w:rPr>
                <w:rFonts w:hint="cs"/>
                <w:sz w:val="24"/>
                <w:szCs w:val="24"/>
                <w:rtl/>
              </w:rPr>
              <w:t>המועד</w:t>
            </w:r>
            <w:r w:rsidRPr="00292D02">
              <w:rPr>
                <w:sz w:val="24"/>
                <w:szCs w:val="24"/>
                <w:rtl/>
              </w:rPr>
              <w:t xml:space="preserve"> </w:t>
            </w:r>
            <w:r w:rsidRPr="00292D02">
              <w:rPr>
                <w:rFonts w:hint="cs"/>
                <w:sz w:val="24"/>
                <w:szCs w:val="24"/>
                <w:rtl/>
              </w:rPr>
              <w:t>האמור</w:t>
            </w:r>
            <w:r w:rsidRPr="00292D02">
              <w:rPr>
                <w:sz w:val="24"/>
                <w:szCs w:val="24"/>
                <w:rtl/>
              </w:rPr>
              <w:t xml:space="preserve">, </w:t>
            </w:r>
            <w:r w:rsidRPr="00292D02">
              <w:rPr>
                <w:rFonts w:hint="cs"/>
                <w:sz w:val="24"/>
                <w:szCs w:val="24"/>
                <w:rtl/>
              </w:rPr>
              <w:t>אם</w:t>
            </w:r>
            <w:r w:rsidRPr="00292D02">
              <w:rPr>
                <w:sz w:val="24"/>
                <w:szCs w:val="24"/>
                <w:rtl/>
              </w:rPr>
              <w:t xml:space="preserve"> </w:t>
            </w:r>
            <w:r w:rsidRPr="00292D02">
              <w:rPr>
                <w:rFonts w:hint="cs"/>
                <w:sz w:val="24"/>
                <w:szCs w:val="24"/>
                <w:rtl/>
              </w:rPr>
              <w:t>מצא</w:t>
            </w:r>
            <w:r w:rsidRPr="00292D02">
              <w:rPr>
                <w:sz w:val="24"/>
                <w:szCs w:val="24"/>
                <w:rtl/>
              </w:rPr>
              <w:t xml:space="preserve"> </w:t>
            </w:r>
            <w:r w:rsidRPr="00292D02">
              <w:rPr>
                <w:rFonts w:hint="cs"/>
                <w:sz w:val="24"/>
                <w:szCs w:val="24"/>
                <w:rtl/>
              </w:rPr>
              <w:t>כי</w:t>
            </w:r>
            <w:r w:rsidRPr="00292D02">
              <w:rPr>
                <w:sz w:val="24"/>
                <w:szCs w:val="24"/>
                <w:rtl/>
              </w:rPr>
              <w:t xml:space="preserve"> </w:t>
            </w:r>
            <w:r w:rsidRPr="00292D02">
              <w:rPr>
                <w:rFonts w:hint="cs"/>
                <w:sz w:val="24"/>
                <w:szCs w:val="24"/>
                <w:rtl/>
              </w:rPr>
              <w:t>הדבר</w:t>
            </w:r>
            <w:r w:rsidRPr="00292D02">
              <w:rPr>
                <w:sz w:val="24"/>
                <w:szCs w:val="24"/>
                <w:rtl/>
              </w:rPr>
              <w:t xml:space="preserve"> </w:t>
            </w:r>
            <w:r w:rsidRPr="00292D02">
              <w:rPr>
                <w:rFonts w:hint="cs"/>
                <w:sz w:val="24"/>
                <w:szCs w:val="24"/>
                <w:rtl/>
              </w:rPr>
              <w:t>מוצדק</w:t>
            </w:r>
            <w:r w:rsidRPr="00292D02">
              <w:rPr>
                <w:sz w:val="24"/>
                <w:szCs w:val="24"/>
                <w:rtl/>
              </w:rPr>
              <w:t xml:space="preserve">, </w:t>
            </w:r>
            <w:r w:rsidRPr="00292D02">
              <w:rPr>
                <w:rFonts w:hint="cs"/>
                <w:sz w:val="24"/>
                <w:szCs w:val="24"/>
                <w:rtl/>
              </w:rPr>
              <w:t>מטעמים</w:t>
            </w:r>
            <w:r w:rsidRPr="00292D02">
              <w:rPr>
                <w:sz w:val="24"/>
                <w:szCs w:val="24"/>
                <w:rtl/>
              </w:rPr>
              <w:t xml:space="preserve"> </w:t>
            </w:r>
            <w:r w:rsidRPr="00292D02">
              <w:rPr>
                <w:rFonts w:hint="cs"/>
                <w:sz w:val="24"/>
                <w:szCs w:val="24"/>
                <w:rtl/>
              </w:rPr>
              <w:t>מיוחדים</w:t>
            </w:r>
            <w:r w:rsidRPr="00292D02">
              <w:rPr>
                <w:sz w:val="24"/>
                <w:szCs w:val="24"/>
                <w:rtl/>
              </w:rPr>
              <w:t xml:space="preserve"> </w:t>
            </w:r>
            <w:r w:rsidRPr="00292D02">
              <w:rPr>
                <w:rFonts w:hint="cs"/>
                <w:sz w:val="24"/>
                <w:szCs w:val="24"/>
                <w:rtl/>
              </w:rPr>
              <w:t>שיירשמו</w:t>
            </w:r>
            <w:r>
              <w:rPr>
                <w:rFonts w:hint="cs"/>
                <w:sz w:val="24"/>
                <w:szCs w:val="24"/>
                <w:rtl/>
              </w:rPr>
              <w:t>.</w:t>
            </w:r>
          </w:p>
          <w:p w:rsidR="00BD4393" w:rsidRDefault="00BD4393" w:rsidP="00F3699D">
            <w:pPr>
              <w:pStyle w:val="TableBlock"/>
              <w:spacing w:line="240" w:lineRule="auto"/>
              <w:contextualSpacing/>
              <w:rPr>
                <w:sz w:val="24"/>
                <w:szCs w:val="24"/>
                <w:rtl/>
              </w:rPr>
            </w:pPr>
            <w:r>
              <w:rPr>
                <w:rFonts w:hint="cs"/>
                <w:sz w:val="24"/>
                <w:szCs w:val="24"/>
                <w:rtl/>
              </w:rPr>
              <w:t xml:space="preserve">(ג) </w:t>
            </w:r>
            <w:r w:rsidRPr="00292D02">
              <w:rPr>
                <w:rFonts w:hint="cs"/>
                <w:sz w:val="24"/>
                <w:szCs w:val="24"/>
                <w:rtl/>
              </w:rPr>
              <w:t>שר</w:t>
            </w:r>
            <w:r w:rsidRPr="00292D02">
              <w:rPr>
                <w:sz w:val="24"/>
                <w:szCs w:val="24"/>
                <w:rtl/>
              </w:rPr>
              <w:t xml:space="preserve"> </w:t>
            </w:r>
            <w:r w:rsidRPr="00292D02">
              <w:rPr>
                <w:rFonts w:hint="cs"/>
                <w:sz w:val="24"/>
                <w:szCs w:val="24"/>
                <w:rtl/>
              </w:rPr>
              <w:t>הביטחון</w:t>
            </w:r>
            <w:r w:rsidRPr="00292D02">
              <w:rPr>
                <w:sz w:val="24"/>
                <w:szCs w:val="24"/>
                <w:rtl/>
              </w:rPr>
              <w:t xml:space="preserve"> </w:t>
            </w:r>
            <w:r w:rsidRPr="00292D02">
              <w:rPr>
                <w:rFonts w:hint="cs"/>
                <w:sz w:val="24"/>
                <w:szCs w:val="24"/>
                <w:rtl/>
              </w:rPr>
              <w:t>רשאי</w:t>
            </w:r>
            <w:r w:rsidRPr="00292D02">
              <w:rPr>
                <w:sz w:val="24"/>
                <w:szCs w:val="24"/>
                <w:rtl/>
              </w:rPr>
              <w:t xml:space="preserve"> </w:t>
            </w:r>
            <w:r w:rsidRPr="00292D02">
              <w:rPr>
                <w:rFonts w:hint="cs"/>
                <w:sz w:val="24"/>
                <w:szCs w:val="24"/>
                <w:rtl/>
              </w:rPr>
              <w:t>להשאיר</w:t>
            </w:r>
            <w:r w:rsidRPr="00292D02">
              <w:rPr>
                <w:sz w:val="24"/>
                <w:szCs w:val="24"/>
                <w:rtl/>
              </w:rPr>
              <w:t xml:space="preserve"> </w:t>
            </w:r>
            <w:r w:rsidRPr="00292D02">
              <w:rPr>
                <w:rFonts w:hint="cs"/>
                <w:sz w:val="24"/>
                <w:szCs w:val="24"/>
                <w:rtl/>
              </w:rPr>
              <w:t>את</w:t>
            </w:r>
            <w:r w:rsidRPr="00292D02">
              <w:rPr>
                <w:sz w:val="24"/>
                <w:szCs w:val="24"/>
                <w:rtl/>
              </w:rPr>
              <w:t xml:space="preserve"> </w:t>
            </w:r>
            <w:r w:rsidRPr="00292D02">
              <w:rPr>
                <w:rFonts w:hint="cs"/>
                <w:sz w:val="24"/>
                <w:szCs w:val="24"/>
                <w:rtl/>
              </w:rPr>
              <w:t>הצו</w:t>
            </w:r>
            <w:r w:rsidRPr="00292D02">
              <w:rPr>
                <w:sz w:val="24"/>
                <w:szCs w:val="24"/>
                <w:rtl/>
              </w:rPr>
              <w:t xml:space="preserve"> </w:t>
            </w:r>
            <w:r w:rsidRPr="00292D02">
              <w:rPr>
                <w:rFonts w:hint="cs"/>
                <w:sz w:val="24"/>
                <w:szCs w:val="24"/>
                <w:rtl/>
              </w:rPr>
              <w:t>על</w:t>
            </w:r>
            <w:r w:rsidRPr="00292D02">
              <w:rPr>
                <w:sz w:val="24"/>
                <w:szCs w:val="24"/>
                <w:rtl/>
              </w:rPr>
              <w:t xml:space="preserve"> </w:t>
            </w:r>
            <w:r w:rsidRPr="00292D02">
              <w:rPr>
                <w:rFonts w:hint="cs"/>
                <w:sz w:val="24"/>
                <w:szCs w:val="24"/>
                <w:rtl/>
              </w:rPr>
              <w:t>כנו</w:t>
            </w:r>
            <w:r w:rsidRPr="00292D02">
              <w:rPr>
                <w:sz w:val="24"/>
                <w:szCs w:val="24"/>
                <w:rtl/>
              </w:rPr>
              <w:t xml:space="preserve">, </w:t>
            </w:r>
            <w:r w:rsidRPr="00292D02">
              <w:rPr>
                <w:rFonts w:hint="cs"/>
                <w:sz w:val="24"/>
                <w:szCs w:val="24"/>
                <w:rtl/>
              </w:rPr>
              <w:t>לבטלו</w:t>
            </w:r>
            <w:r w:rsidRPr="00292D02">
              <w:rPr>
                <w:sz w:val="24"/>
                <w:szCs w:val="24"/>
                <w:rtl/>
              </w:rPr>
              <w:t xml:space="preserve"> </w:t>
            </w:r>
            <w:r w:rsidRPr="00292D02">
              <w:rPr>
                <w:rFonts w:hint="cs"/>
                <w:sz w:val="24"/>
                <w:szCs w:val="24"/>
                <w:rtl/>
              </w:rPr>
              <w:t>או</w:t>
            </w:r>
            <w:r w:rsidRPr="00292D02">
              <w:rPr>
                <w:sz w:val="24"/>
                <w:szCs w:val="24"/>
                <w:rtl/>
              </w:rPr>
              <w:t xml:space="preserve"> </w:t>
            </w:r>
            <w:r w:rsidRPr="00292D02">
              <w:rPr>
                <w:rFonts w:hint="cs"/>
                <w:sz w:val="24"/>
                <w:szCs w:val="24"/>
                <w:rtl/>
              </w:rPr>
              <w:t>לשנות</w:t>
            </w:r>
            <w:r w:rsidRPr="00292D02">
              <w:rPr>
                <w:sz w:val="24"/>
                <w:szCs w:val="24"/>
                <w:rtl/>
              </w:rPr>
              <w:t xml:space="preserve"> </w:t>
            </w:r>
            <w:r w:rsidRPr="00292D02">
              <w:rPr>
                <w:rFonts w:hint="cs"/>
                <w:sz w:val="24"/>
                <w:szCs w:val="24"/>
                <w:rtl/>
              </w:rPr>
              <w:t>את</w:t>
            </w:r>
            <w:r w:rsidRPr="00292D02">
              <w:rPr>
                <w:sz w:val="24"/>
                <w:szCs w:val="24"/>
                <w:rtl/>
              </w:rPr>
              <w:t xml:space="preserve"> </w:t>
            </w:r>
            <w:r w:rsidRPr="00292D02">
              <w:rPr>
                <w:rFonts w:hint="cs"/>
                <w:sz w:val="24"/>
                <w:szCs w:val="24"/>
                <w:rtl/>
              </w:rPr>
              <w:t>תנאיו</w:t>
            </w:r>
            <w:r>
              <w:rPr>
                <w:rFonts w:hint="cs"/>
                <w:sz w:val="24"/>
                <w:szCs w:val="24"/>
                <w:rtl/>
              </w:rPr>
              <w:t>.</w:t>
            </w:r>
          </w:p>
          <w:p w:rsidR="00BD4393" w:rsidRPr="007C109C" w:rsidRDefault="00BD4393" w:rsidP="00F3699D">
            <w:pPr>
              <w:pStyle w:val="TableBlock"/>
              <w:spacing w:line="240" w:lineRule="auto"/>
              <w:contextualSpacing/>
              <w:rPr>
                <w:sz w:val="24"/>
                <w:szCs w:val="24"/>
                <w:rtl/>
              </w:rPr>
            </w:pPr>
            <w:r>
              <w:rPr>
                <w:rFonts w:hint="cs"/>
                <w:sz w:val="24"/>
                <w:szCs w:val="24"/>
                <w:rtl/>
              </w:rPr>
              <w:t>(ד) החליט שר הביטחון שלא להחזיר את הרכוש, יודיע על כך לטוען לזכות ברכוש ועל אפשרות לבירור שיפוטי לפי סעיף 90, וכן יודיע כאמור אם לא קיבל החלטה בתוך ___ ימים מיום שהתקבלה אצלו הבקשה.</w:t>
            </w:r>
          </w:p>
          <w:p w:rsidR="00BD4393" w:rsidRPr="007C109C"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t xml:space="preserve">בקשה לדיון </w:t>
            </w:r>
            <w:r>
              <w:rPr>
                <w:rFonts w:hint="cs"/>
                <w:sz w:val="24"/>
                <w:szCs w:val="24"/>
                <w:rtl/>
              </w:rPr>
              <w:t>בבית משפט והגשת בקשה לחילוט אזרחי</w:t>
            </w:r>
          </w:p>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r>
              <w:rPr>
                <w:rFonts w:hint="cs"/>
                <w:sz w:val="24"/>
                <w:szCs w:val="24"/>
                <w:rtl/>
              </w:rPr>
              <w:t>90</w:t>
            </w:r>
          </w:p>
        </w:tc>
        <w:tc>
          <w:tcPr>
            <w:tcW w:w="7145" w:type="dxa"/>
          </w:tcPr>
          <w:p w:rsidR="00BD4393" w:rsidRPr="007C109C" w:rsidRDefault="00BD4393" w:rsidP="00F3699D">
            <w:pPr>
              <w:pStyle w:val="TableBlock"/>
              <w:spacing w:line="240" w:lineRule="auto"/>
              <w:contextualSpacing/>
              <w:rPr>
                <w:sz w:val="24"/>
                <w:szCs w:val="24"/>
                <w:rtl/>
              </w:rPr>
            </w:pPr>
            <w:r>
              <w:rPr>
                <w:rFonts w:hint="cs"/>
                <w:sz w:val="24"/>
                <w:szCs w:val="24"/>
                <w:rtl/>
              </w:rPr>
              <w:t>נמסרה הודעה כאמור בסעיף 89(ד)</w:t>
            </w:r>
            <w:r w:rsidRPr="007C109C">
              <w:rPr>
                <w:rFonts w:hint="cs"/>
                <w:sz w:val="24"/>
                <w:szCs w:val="24"/>
                <w:rtl/>
              </w:rPr>
              <w:t>,</w:t>
            </w:r>
            <w:r>
              <w:rPr>
                <w:rFonts w:hint="cs"/>
                <w:sz w:val="24"/>
                <w:szCs w:val="24"/>
                <w:rtl/>
              </w:rPr>
              <w:t xml:space="preserve"> </w:t>
            </w:r>
            <w:r w:rsidRPr="007C109C">
              <w:rPr>
                <w:rFonts w:hint="cs"/>
                <w:sz w:val="24"/>
                <w:szCs w:val="24"/>
                <w:rtl/>
              </w:rPr>
              <w:t xml:space="preserve">רשאי </w:t>
            </w:r>
            <w:r>
              <w:rPr>
                <w:rFonts w:hint="cs"/>
                <w:sz w:val="24"/>
                <w:szCs w:val="24"/>
                <w:rtl/>
              </w:rPr>
              <w:t>טוען ל</w:t>
            </w:r>
            <w:r w:rsidRPr="007C109C">
              <w:rPr>
                <w:rFonts w:hint="cs"/>
                <w:sz w:val="24"/>
                <w:szCs w:val="24"/>
                <w:rtl/>
              </w:rPr>
              <w:t>זכות ברכוש להודיע לשר</w:t>
            </w:r>
            <w:r>
              <w:rPr>
                <w:rFonts w:hint="cs"/>
                <w:sz w:val="24"/>
                <w:szCs w:val="24"/>
                <w:rtl/>
              </w:rPr>
              <w:t>, בתוך 30 ימים מיום קבלת ההודעה,</w:t>
            </w:r>
            <w:r w:rsidRPr="007C109C">
              <w:rPr>
                <w:rFonts w:hint="cs"/>
                <w:sz w:val="24"/>
                <w:szCs w:val="24"/>
                <w:rtl/>
              </w:rPr>
              <w:t xml:space="preserve"> כי</w:t>
            </w:r>
            <w:r w:rsidRPr="007C109C">
              <w:rPr>
                <w:sz w:val="24"/>
                <w:szCs w:val="24"/>
                <w:rtl/>
              </w:rPr>
              <w:t xml:space="preserve"> </w:t>
            </w:r>
            <w:r>
              <w:rPr>
                <w:rFonts w:hint="cs"/>
                <w:sz w:val="24"/>
                <w:szCs w:val="24"/>
                <w:rtl/>
              </w:rPr>
              <w:t>הוא מבקש בירור בבית משפט בעניין הרכוש לפי סעיף 65</w:t>
            </w:r>
            <w:r w:rsidRPr="002F11E1">
              <w:rPr>
                <w:rStyle w:val="a3"/>
                <w:sz w:val="24"/>
                <w:szCs w:val="24"/>
                <w:vertAlign w:val="superscript"/>
                <w:rtl/>
              </w:rPr>
              <w:footnoteReference w:id="11"/>
            </w:r>
            <w:r w:rsidRPr="007C109C">
              <w:rPr>
                <w:rFonts w:hint="cs"/>
                <w:sz w:val="24"/>
                <w:szCs w:val="24"/>
                <w:rtl/>
              </w:rPr>
              <w:t xml:space="preserve">; הודיע אדם </w:t>
            </w:r>
            <w:r w:rsidRPr="003C43DA">
              <w:rPr>
                <w:rFonts w:hint="cs"/>
                <w:sz w:val="24"/>
                <w:szCs w:val="24"/>
                <w:rtl/>
              </w:rPr>
              <w:t xml:space="preserve">כאמור, </w:t>
            </w:r>
            <w:r w:rsidRPr="00384F52">
              <w:rPr>
                <w:rFonts w:hint="eastAsia"/>
                <w:sz w:val="24"/>
                <w:szCs w:val="24"/>
                <w:rtl/>
              </w:rPr>
              <w:t>יגיש</w:t>
            </w:r>
            <w:r w:rsidRPr="00384F52">
              <w:rPr>
                <w:sz w:val="24"/>
                <w:szCs w:val="24"/>
                <w:rtl/>
              </w:rPr>
              <w:t xml:space="preserve"> </w:t>
            </w:r>
            <w:r w:rsidRPr="00384F52">
              <w:rPr>
                <w:rFonts w:hint="eastAsia"/>
                <w:sz w:val="24"/>
                <w:szCs w:val="24"/>
                <w:rtl/>
              </w:rPr>
              <w:t>תובע</w:t>
            </w:r>
            <w:r w:rsidRPr="00384F52">
              <w:rPr>
                <w:sz w:val="24"/>
                <w:szCs w:val="24"/>
                <w:rtl/>
              </w:rPr>
              <w:t xml:space="preserve"> </w:t>
            </w:r>
            <w:r w:rsidRPr="00384F52">
              <w:rPr>
                <w:rFonts w:hint="eastAsia"/>
                <w:sz w:val="24"/>
                <w:szCs w:val="24"/>
                <w:rtl/>
              </w:rPr>
              <w:t>בקשה</w:t>
            </w:r>
            <w:r w:rsidRPr="00384F52">
              <w:rPr>
                <w:sz w:val="24"/>
                <w:szCs w:val="24"/>
                <w:rtl/>
              </w:rPr>
              <w:t xml:space="preserve"> </w:t>
            </w:r>
            <w:r w:rsidRPr="00384F52">
              <w:rPr>
                <w:rFonts w:hint="eastAsia"/>
                <w:sz w:val="24"/>
                <w:szCs w:val="24"/>
                <w:rtl/>
              </w:rPr>
              <w:t>לחילוט</w:t>
            </w:r>
            <w:r w:rsidRPr="00384F52">
              <w:rPr>
                <w:sz w:val="24"/>
                <w:szCs w:val="24"/>
                <w:rtl/>
              </w:rPr>
              <w:t xml:space="preserve"> </w:t>
            </w:r>
            <w:r w:rsidRPr="00384F52">
              <w:rPr>
                <w:rFonts w:hint="eastAsia"/>
                <w:sz w:val="24"/>
                <w:szCs w:val="24"/>
                <w:rtl/>
              </w:rPr>
              <w:t>רכוש</w:t>
            </w:r>
            <w:r w:rsidRPr="00384F52">
              <w:rPr>
                <w:sz w:val="24"/>
                <w:szCs w:val="24"/>
                <w:rtl/>
              </w:rPr>
              <w:t xml:space="preserve"> </w:t>
            </w:r>
            <w:r w:rsidRPr="00384F52">
              <w:rPr>
                <w:rFonts w:hint="eastAsia"/>
                <w:sz w:val="24"/>
                <w:szCs w:val="24"/>
                <w:rtl/>
              </w:rPr>
              <w:t>לפי</w:t>
            </w:r>
            <w:r w:rsidRPr="00384F52">
              <w:rPr>
                <w:sz w:val="24"/>
                <w:szCs w:val="24"/>
                <w:rtl/>
              </w:rPr>
              <w:t xml:space="preserve"> </w:t>
            </w:r>
            <w:r w:rsidRPr="00384F52">
              <w:rPr>
                <w:rFonts w:hint="eastAsia"/>
                <w:sz w:val="24"/>
                <w:szCs w:val="24"/>
                <w:rtl/>
              </w:rPr>
              <w:t>סעיף</w:t>
            </w:r>
            <w:r w:rsidRPr="00384F52">
              <w:rPr>
                <w:sz w:val="24"/>
                <w:szCs w:val="24"/>
                <w:rtl/>
              </w:rPr>
              <w:t xml:space="preserve"> 65 [חילוט </w:t>
            </w:r>
            <w:r w:rsidRPr="00384F52">
              <w:rPr>
                <w:rFonts w:hint="eastAsia"/>
                <w:sz w:val="24"/>
                <w:szCs w:val="24"/>
                <w:rtl/>
              </w:rPr>
              <w:t>אזרחי</w:t>
            </w:r>
            <w:r w:rsidRPr="003C43DA">
              <w:rPr>
                <w:rStyle w:val="a3"/>
                <w:sz w:val="24"/>
                <w:szCs w:val="24"/>
                <w:vertAlign w:val="superscript"/>
                <w:rtl/>
              </w:rPr>
              <w:footnoteReference w:id="12"/>
            </w:r>
            <w:r w:rsidRPr="00384F52">
              <w:rPr>
                <w:sz w:val="24"/>
                <w:szCs w:val="24"/>
                <w:rtl/>
              </w:rPr>
              <w:t xml:space="preserve">] </w:t>
            </w:r>
            <w:r w:rsidRPr="00384F52">
              <w:rPr>
                <w:rFonts w:hint="eastAsia"/>
                <w:sz w:val="24"/>
                <w:szCs w:val="24"/>
                <w:rtl/>
              </w:rPr>
              <w:t>בתוך</w:t>
            </w:r>
            <w:r w:rsidRPr="00384F52">
              <w:rPr>
                <w:sz w:val="24"/>
                <w:szCs w:val="24"/>
                <w:rtl/>
              </w:rPr>
              <w:t xml:space="preserve"> שבועיים; </w:t>
            </w:r>
            <w:r w:rsidRPr="00384F52">
              <w:rPr>
                <w:rFonts w:hint="eastAsia"/>
                <w:sz w:val="24"/>
                <w:szCs w:val="24"/>
                <w:rtl/>
              </w:rPr>
              <w:t>לא</w:t>
            </w:r>
            <w:r w:rsidRPr="00384F52">
              <w:rPr>
                <w:sz w:val="24"/>
                <w:szCs w:val="24"/>
                <w:rtl/>
              </w:rPr>
              <w:t xml:space="preserve"> </w:t>
            </w:r>
            <w:r w:rsidRPr="00384F52">
              <w:rPr>
                <w:rFonts w:hint="eastAsia"/>
                <w:sz w:val="24"/>
                <w:szCs w:val="24"/>
                <w:rtl/>
              </w:rPr>
              <w:t>הוגשה</w:t>
            </w:r>
            <w:r w:rsidRPr="00384F52">
              <w:rPr>
                <w:sz w:val="24"/>
                <w:szCs w:val="24"/>
                <w:rtl/>
              </w:rPr>
              <w:t xml:space="preserve"> </w:t>
            </w:r>
            <w:r w:rsidRPr="00384F52">
              <w:rPr>
                <w:rFonts w:hint="eastAsia"/>
                <w:sz w:val="24"/>
                <w:szCs w:val="24"/>
                <w:rtl/>
              </w:rPr>
              <w:t>בקשה</w:t>
            </w:r>
            <w:r w:rsidRPr="00384F52">
              <w:rPr>
                <w:sz w:val="24"/>
                <w:szCs w:val="24"/>
                <w:rtl/>
              </w:rPr>
              <w:t xml:space="preserve"> </w:t>
            </w:r>
            <w:r w:rsidRPr="00384F52">
              <w:rPr>
                <w:rFonts w:hint="eastAsia"/>
                <w:sz w:val="24"/>
                <w:szCs w:val="24"/>
                <w:rtl/>
              </w:rPr>
              <w:t>לחילוט</w:t>
            </w:r>
            <w:r w:rsidRPr="00384F52">
              <w:rPr>
                <w:sz w:val="24"/>
                <w:szCs w:val="24"/>
                <w:rtl/>
              </w:rPr>
              <w:t xml:space="preserve"> </w:t>
            </w:r>
            <w:r w:rsidRPr="00384F52">
              <w:rPr>
                <w:rFonts w:hint="eastAsia"/>
                <w:sz w:val="24"/>
                <w:szCs w:val="24"/>
                <w:rtl/>
              </w:rPr>
              <w:t>כאמור</w:t>
            </w:r>
            <w:r w:rsidRPr="00384F52">
              <w:rPr>
                <w:sz w:val="24"/>
                <w:szCs w:val="24"/>
                <w:rtl/>
              </w:rPr>
              <w:t xml:space="preserve">, </w:t>
            </w:r>
            <w:r w:rsidRPr="00384F52">
              <w:rPr>
                <w:rFonts w:hint="eastAsia"/>
                <w:sz w:val="24"/>
                <w:szCs w:val="24"/>
                <w:rtl/>
              </w:rPr>
              <w:t>יפקע</w:t>
            </w:r>
            <w:r w:rsidRPr="00384F52">
              <w:rPr>
                <w:sz w:val="24"/>
                <w:szCs w:val="24"/>
                <w:rtl/>
              </w:rPr>
              <w:t xml:space="preserve"> </w:t>
            </w:r>
            <w:r w:rsidRPr="00384F52">
              <w:rPr>
                <w:rFonts w:hint="eastAsia"/>
                <w:sz w:val="24"/>
                <w:szCs w:val="24"/>
                <w:rtl/>
              </w:rPr>
              <w:t>צו</w:t>
            </w:r>
            <w:r w:rsidRPr="00384F52">
              <w:rPr>
                <w:sz w:val="24"/>
                <w:szCs w:val="24"/>
                <w:rtl/>
              </w:rPr>
              <w:t xml:space="preserve"> </w:t>
            </w:r>
            <w:r w:rsidRPr="00384F52">
              <w:rPr>
                <w:rFonts w:hint="eastAsia"/>
                <w:sz w:val="24"/>
                <w:szCs w:val="24"/>
                <w:rtl/>
              </w:rPr>
              <w:t>התפיסה</w:t>
            </w:r>
            <w:r w:rsidRPr="00384F52">
              <w:rPr>
                <w:sz w:val="24"/>
                <w:szCs w:val="24"/>
                <w:rtl/>
              </w:rPr>
              <w:t xml:space="preserve"> </w:t>
            </w:r>
            <w:r w:rsidRPr="00384F52">
              <w:rPr>
                <w:rFonts w:hint="eastAsia"/>
                <w:sz w:val="24"/>
                <w:szCs w:val="24"/>
                <w:rtl/>
              </w:rPr>
              <w:t>והרכוש</w:t>
            </w:r>
            <w:r w:rsidRPr="00384F52">
              <w:rPr>
                <w:sz w:val="24"/>
                <w:szCs w:val="24"/>
                <w:rtl/>
              </w:rPr>
              <w:t xml:space="preserve"> </w:t>
            </w:r>
            <w:r w:rsidRPr="00384F52">
              <w:rPr>
                <w:rFonts w:hint="eastAsia"/>
                <w:sz w:val="24"/>
                <w:szCs w:val="24"/>
                <w:rtl/>
              </w:rPr>
              <w:t>יוחזר</w:t>
            </w:r>
            <w:r w:rsidRPr="00384F52">
              <w:rPr>
                <w:sz w:val="24"/>
                <w:szCs w:val="24"/>
                <w:rtl/>
              </w:rPr>
              <w:t xml:space="preserve"> </w:t>
            </w:r>
            <w:r w:rsidRPr="00384F52">
              <w:rPr>
                <w:rFonts w:hint="eastAsia"/>
                <w:sz w:val="24"/>
                <w:szCs w:val="24"/>
                <w:rtl/>
              </w:rPr>
              <w:t>למי</w:t>
            </w:r>
            <w:r w:rsidRPr="00384F52">
              <w:rPr>
                <w:sz w:val="24"/>
                <w:szCs w:val="24"/>
                <w:rtl/>
              </w:rPr>
              <w:t xml:space="preserve"> </w:t>
            </w:r>
            <w:r w:rsidRPr="00384F52">
              <w:rPr>
                <w:rFonts w:hint="eastAsia"/>
                <w:sz w:val="24"/>
                <w:szCs w:val="24"/>
                <w:rtl/>
              </w:rPr>
              <w:t>שממנו</w:t>
            </w:r>
            <w:r w:rsidRPr="00384F52">
              <w:rPr>
                <w:sz w:val="24"/>
                <w:szCs w:val="24"/>
                <w:rtl/>
              </w:rPr>
              <w:t xml:space="preserve"> </w:t>
            </w:r>
            <w:r w:rsidRPr="00384F52">
              <w:rPr>
                <w:rFonts w:hint="eastAsia"/>
                <w:sz w:val="24"/>
                <w:szCs w:val="24"/>
                <w:rtl/>
              </w:rPr>
              <w:t>נתפס</w:t>
            </w:r>
            <w:r w:rsidRPr="00384F52">
              <w:rPr>
                <w:sz w:val="24"/>
                <w:szCs w:val="24"/>
                <w:rtl/>
              </w:rPr>
              <w:t>.</w:t>
            </w:r>
            <w:r w:rsidRPr="007C109C">
              <w:rPr>
                <w:rFonts w:hint="cs"/>
                <w:sz w:val="24"/>
                <w:szCs w:val="24"/>
                <w:rtl/>
              </w:rPr>
              <w:t xml:space="preserve"> </w:t>
            </w:r>
          </w:p>
          <w:p w:rsidR="00BD4393" w:rsidRPr="007C109C"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t>צו חילוט</w:t>
            </w:r>
            <w:r>
              <w:rPr>
                <w:rFonts w:hint="cs"/>
                <w:sz w:val="24"/>
                <w:szCs w:val="24"/>
                <w:rtl/>
              </w:rPr>
              <w:t xml:space="preserve"> מינהלי סופי</w:t>
            </w: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r>
              <w:rPr>
                <w:rFonts w:hint="cs"/>
                <w:sz w:val="24"/>
                <w:szCs w:val="24"/>
                <w:rtl/>
              </w:rPr>
              <w:t>91</w:t>
            </w:r>
            <w:r>
              <w:rPr>
                <w:sz w:val="24"/>
                <w:szCs w:val="24"/>
                <w:rtl/>
              </w:rPr>
              <w:tab/>
            </w:r>
          </w:p>
        </w:tc>
        <w:tc>
          <w:tcPr>
            <w:tcW w:w="7145" w:type="dxa"/>
            <w:shd w:val="clear" w:color="auto" w:fill="auto"/>
          </w:tcPr>
          <w:p w:rsidR="00BD4393" w:rsidRPr="007C109C" w:rsidRDefault="00BD4393" w:rsidP="00F3699D">
            <w:pPr>
              <w:pStyle w:val="TableBlock"/>
              <w:spacing w:line="240" w:lineRule="auto"/>
              <w:rPr>
                <w:sz w:val="24"/>
                <w:szCs w:val="24"/>
              </w:rPr>
            </w:pPr>
            <w:r>
              <w:rPr>
                <w:rFonts w:hint="cs"/>
                <w:sz w:val="24"/>
                <w:szCs w:val="24"/>
                <w:rtl/>
              </w:rPr>
              <w:t xml:space="preserve">(א) </w:t>
            </w:r>
            <w:r w:rsidRPr="007C109C">
              <w:rPr>
                <w:rFonts w:hint="cs"/>
                <w:sz w:val="24"/>
                <w:szCs w:val="24"/>
                <w:rtl/>
              </w:rPr>
              <w:t>ניתן צו תפיסה מינהלי</w:t>
            </w:r>
            <w:r>
              <w:rPr>
                <w:rFonts w:hint="cs"/>
                <w:sz w:val="24"/>
                <w:szCs w:val="24"/>
                <w:rtl/>
              </w:rPr>
              <w:t>,</w:t>
            </w:r>
            <w:r w:rsidRPr="007C109C">
              <w:rPr>
                <w:rFonts w:hint="cs"/>
                <w:sz w:val="24"/>
                <w:szCs w:val="24"/>
                <w:rtl/>
              </w:rPr>
              <w:t xml:space="preserve"> ולא הוגשה </w:t>
            </w:r>
            <w:r w:rsidRPr="002D027D">
              <w:rPr>
                <w:rFonts w:hint="cs"/>
                <w:sz w:val="24"/>
                <w:szCs w:val="24"/>
                <w:rtl/>
              </w:rPr>
              <w:t>בקשה ל</w:t>
            </w:r>
            <w:r>
              <w:rPr>
                <w:rFonts w:hint="cs"/>
                <w:sz w:val="24"/>
                <w:szCs w:val="24"/>
                <w:rtl/>
              </w:rPr>
              <w:t>בירור</w:t>
            </w:r>
            <w:r w:rsidRPr="002D027D">
              <w:rPr>
                <w:rFonts w:hint="cs"/>
                <w:sz w:val="24"/>
                <w:szCs w:val="24"/>
                <w:rtl/>
              </w:rPr>
              <w:t xml:space="preserve"> </w:t>
            </w:r>
            <w:r>
              <w:rPr>
                <w:rFonts w:hint="cs"/>
                <w:sz w:val="24"/>
                <w:szCs w:val="24"/>
                <w:rtl/>
              </w:rPr>
              <w:t>בבית משפט [כאמור בסעיף 90]</w:t>
            </w:r>
            <w:r w:rsidRPr="007C109C">
              <w:rPr>
                <w:rFonts w:hint="cs"/>
                <w:sz w:val="24"/>
                <w:szCs w:val="24"/>
                <w:rtl/>
              </w:rPr>
              <w:t>, רשאי שר הביטחון לצוות על חילוט הרכוש שלגביו ניתן הצו, כולו או חלקו, במועדים המפורטים להלן:</w:t>
            </w:r>
          </w:p>
          <w:p w:rsidR="00BD4393" w:rsidRPr="007C109C" w:rsidRDefault="00BD4393" w:rsidP="00F3699D">
            <w:pPr>
              <w:pStyle w:val="TableBlock"/>
              <w:tabs>
                <w:tab w:val="clear" w:pos="624"/>
              </w:tabs>
              <w:spacing w:line="240" w:lineRule="auto"/>
              <w:contextualSpacing/>
              <w:rPr>
                <w:sz w:val="24"/>
                <w:szCs w:val="24"/>
                <w:rtl/>
              </w:rPr>
            </w:pP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p>
        </w:tc>
        <w:tc>
          <w:tcPr>
            <w:tcW w:w="7145" w:type="dxa"/>
            <w:shd w:val="clear" w:color="auto" w:fill="auto"/>
          </w:tcPr>
          <w:p w:rsidR="00BD4393" w:rsidRPr="007C109C" w:rsidRDefault="00BD4393" w:rsidP="00F3699D">
            <w:pPr>
              <w:pStyle w:val="TableBlock"/>
              <w:spacing w:line="240" w:lineRule="auto"/>
              <w:rPr>
                <w:sz w:val="24"/>
                <w:szCs w:val="24"/>
                <w:rtl/>
              </w:rPr>
            </w:pPr>
            <w:r w:rsidRPr="007C109C">
              <w:rPr>
                <w:rFonts w:hint="cs"/>
                <w:sz w:val="24"/>
                <w:szCs w:val="24"/>
                <w:rtl/>
              </w:rPr>
              <w:t xml:space="preserve">(א) לעניין רכוש של ארגון טרור שהוכרז </w:t>
            </w:r>
            <w:r w:rsidRPr="007C109C">
              <w:rPr>
                <w:sz w:val="24"/>
                <w:szCs w:val="24"/>
                <w:rtl/>
              </w:rPr>
              <w:t>–</w:t>
            </w:r>
            <w:r w:rsidRPr="007C109C">
              <w:rPr>
                <w:rFonts w:hint="cs"/>
                <w:sz w:val="24"/>
                <w:szCs w:val="24"/>
                <w:rtl/>
              </w:rPr>
              <w:t xml:space="preserve"> לאחר שהארגון הוכרז בהכרזה סופית לפי סעיף 6, או </w:t>
            </w:r>
            <w:r>
              <w:rPr>
                <w:rFonts w:hint="cs"/>
                <w:sz w:val="24"/>
                <w:szCs w:val="24"/>
                <w:rtl/>
              </w:rPr>
              <w:t>___</w:t>
            </w:r>
            <w:r w:rsidRPr="007C109C">
              <w:rPr>
                <w:rFonts w:hint="cs"/>
                <w:sz w:val="24"/>
                <w:szCs w:val="24"/>
                <w:rtl/>
              </w:rPr>
              <w:t xml:space="preserve"> ימים לאחר </w:t>
            </w:r>
            <w:r>
              <w:rPr>
                <w:rFonts w:hint="cs"/>
                <w:sz w:val="24"/>
                <w:szCs w:val="24"/>
                <w:rtl/>
              </w:rPr>
              <w:t xml:space="preserve">שניתן </w:t>
            </w:r>
            <w:r w:rsidRPr="007C109C">
              <w:rPr>
                <w:rFonts w:hint="cs"/>
                <w:sz w:val="24"/>
                <w:szCs w:val="24"/>
                <w:rtl/>
              </w:rPr>
              <w:t xml:space="preserve">הצו </w:t>
            </w:r>
            <w:r>
              <w:rPr>
                <w:rFonts w:hint="cs"/>
                <w:sz w:val="24"/>
                <w:szCs w:val="24"/>
                <w:rtl/>
              </w:rPr>
              <w:t xml:space="preserve">הזמני, </w:t>
            </w:r>
            <w:r w:rsidRPr="007C109C">
              <w:rPr>
                <w:rFonts w:hint="cs"/>
                <w:sz w:val="24"/>
                <w:szCs w:val="24"/>
                <w:rtl/>
              </w:rPr>
              <w:t>לפי המאוחר;</w:t>
            </w:r>
          </w:p>
          <w:p w:rsidR="00BD4393" w:rsidRPr="007C109C" w:rsidRDefault="00BD4393" w:rsidP="00F3699D">
            <w:pPr>
              <w:pStyle w:val="TableBlock"/>
              <w:spacing w:line="240" w:lineRule="auto"/>
              <w:rPr>
                <w:sz w:val="24"/>
                <w:szCs w:val="24"/>
                <w:rtl/>
              </w:rPr>
            </w:pPr>
            <w:r w:rsidRPr="007C109C">
              <w:rPr>
                <w:rFonts w:hint="cs"/>
                <w:sz w:val="24"/>
                <w:szCs w:val="24"/>
                <w:rtl/>
              </w:rPr>
              <w:t xml:space="preserve">(ב) לעניין רכוש שמיועד לביצוע מעשה טרור </w:t>
            </w:r>
            <w:r w:rsidRPr="007C109C">
              <w:rPr>
                <w:sz w:val="24"/>
                <w:szCs w:val="24"/>
                <w:rtl/>
              </w:rPr>
              <w:t>–</w:t>
            </w:r>
            <w:r w:rsidRPr="007C109C">
              <w:rPr>
                <w:rFonts w:hint="cs"/>
                <w:sz w:val="24"/>
                <w:szCs w:val="24"/>
                <w:rtl/>
              </w:rPr>
              <w:t xml:space="preserve"> 90 ימים לאחר</w:t>
            </w:r>
            <w:r w:rsidRPr="007C109C">
              <w:rPr>
                <w:sz w:val="24"/>
                <w:szCs w:val="24"/>
                <w:rtl/>
              </w:rPr>
              <w:t xml:space="preserve"> </w:t>
            </w:r>
            <w:r w:rsidRPr="007C109C">
              <w:rPr>
                <w:rFonts w:hint="cs"/>
                <w:sz w:val="24"/>
                <w:szCs w:val="24"/>
                <w:rtl/>
              </w:rPr>
              <w:t>מסירת</w:t>
            </w:r>
            <w:r w:rsidRPr="007C109C">
              <w:rPr>
                <w:sz w:val="24"/>
                <w:szCs w:val="24"/>
                <w:rtl/>
              </w:rPr>
              <w:t xml:space="preserve"> </w:t>
            </w:r>
            <w:r w:rsidRPr="007C109C">
              <w:rPr>
                <w:rFonts w:hint="cs"/>
                <w:sz w:val="24"/>
                <w:szCs w:val="24"/>
                <w:rtl/>
              </w:rPr>
              <w:t>הודעה</w:t>
            </w:r>
            <w:r w:rsidRPr="007C109C">
              <w:rPr>
                <w:sz w:val="24"/>
                <w:szCs w:val="24"/>
                <w:rtl/>
              </w:rPr>
              <w:t xml:space="preserve"> </w:t>
            </w:r>
            <w:r w:rsidRPr="007C109C">
              <w:rPr>
                <w:rFonts w:hint="cs"/>
                <w:sz w:val="24"/>
                <w:szCs w:val="24"/>
                <w:rtl/>
              </w:rPr>
              <w:t>בעניין</w:t>
            </w:r>
            <w:r w:rsidRPr="007C109C">
              <w:rPr>
                <w:sz w:val="24"/>
                <w:szCs w:val="24"/>
                <w:rtl/>
              </w:rPr>
              <w:t xml:space="preserve"> </w:t>
            </w:r>
            <w:r w:rsidRPr="007C109C">
              <w:rPr>
                <w:rFonts w:hint="cs"/>
                <w:sz w:val="24"/>
                <w:szCs w:val="24"/>
                <w:rtl/>
              </w:rPr>
              <w:t>צו</w:t>
            </w:r>
            <w:r w:rsidRPr="007C109C">
              <w:rPr>
                <w:sz w:val="24"/>
                <w:szCs w:val="24"/>
                <w:rtl/>
              </w:rPr>
              <w:t xml:space="preserve"> </w:t>
            </w:r>
            <w:r w:rsidRPr="007C109C">
              <w:rPr>
                <w:rFonts w:hint="cs"/>
                <w:sz w:val="24"/>
                <w:szCs w:val="24"/>
                <w:rtl/>
              </w:rPr>
              <w:t>התפיסה</w:t>
            </w:r>
            <w:r w:rsidRPr="007C109C">
              <w:rPr>
                <w:sz w:val="24"/>
                <w:szCs w:val="24"/>
                <w:rtl/>
              </w:rPr>
              <w:t xml:space="preserve"> </w:t>
            </w:r>
            <w:r w:rsidRPr="007C109C">
              <w:rPr>
                <w:rFonts w:hint="cs"/>
                <w:sz w:val="24"/>
                <w:szCs w:val="24"/>
                <w:rtl/>
              </w:rPr>
              <w:t>לפי</w:t>
            </w:r>
            <w:r w:rsidRPr="007C109C">
              <w:rPr>
                <w:sz w:val="24"/>
                <w:szCs w:val="24"/>
                <w:rtl/>
              </w:rPr>
              <w:t xml:space="preserve"> </w:t>
            </w:r>
            <w:r w:rsidRPr="007C109C">
              <w:rPr>
                <w:rFonts w:hint="cs"/>
                <w:sz w:val="24"/>
                <w:szCs w:val="24"/>
                <w:rtl/>
              </w:rPr>
              <w:t>סעיף</w:t>
            </w:r>
            <w:r w:rsidRPr="007C109C">
              <w:rPr>
                <w:sz w:val="24"/>
                <w:szCs w:val="24"/>
                <w:rtl/>
              </w:rPr>
              <w:t xml:space="preserve"> </w:t>
            </w:r>
            <w:r>
              <w:rPr>
                <w:rFonts w:hint="cs"/>
                <w:sz w:val="24"/>
                <w:szCs w:val="24"/>
                <w:rtl/>
              </w:rPr>
              <w:t xml:space="preserve">89(א), ואם לא נמצא טוען לזכות בשקידה סבירה </w:t>
            </w:r>
            <w:r>
              <w:rPr>
                <w:sz w:val="24"/>
                <w:szCs w:val="24"/>
                <w:rtl/>
              </w:rPr>
              <w:t>–</w:t>
            </w:r>
            <w:r>
              <w:rPr>
                <w:rFonts w:hint="cs"/>
                <w:sz w:val="24"/>
                <w:szCs w:val="24"/>
                <w:rtl/>
              </w:rPr>
              <w:t xml:space="preserve"> שנה מיום שניתן הצו</w:t>
            </w:r>
            <w:r w:rsidRPr="007C109C">
              <w:rPr>
                <w:rFonts w:hint="cs"/>
                <w:sz w:val="24"/>
                <w:szCs w:val="24"/>
                <w:rtl/>
              </w:rPr>
              <w:t>;</w:t>
            </w:r>
          </w:p>
          <w:p w:rsidR="00BD4393" w:rsidRPr="007C109C" w:rsidRDefault="00BD4393" w:rsidP="00F3699D">
            <w:pPr>
              <w:pStyle w:val="TableBlock"/>
              <w:spacing w:line="240" w:lineRule="auto"/>
              <w:rPr>
                <w:sz w:val="24"/>
                <w:szCs w:val="24"/>
                <w:rtl/>
              </w:rPr>
            </w:pPr>
            <w:r w:rsidRPr="007C109C">
              <w:rPr>
                <w:rFonts w:hint="cs"/>
                <w:sz w:val="24"/>
                <w:szCs w:val="24"/>
                <w:rtl/>
              </w:rPr>
              <w:t>(ג) הוגשה בקשה</w:t>
            </w:r>
            <w:r w:rsidRPr="007C109C">
              <w:rPr>
                <w:sz w:val="24"/>
                <w:szCs w:val="24"/>
                <w:rtl/>
              </w:rPr>
              <w:t xml:space="preserve"> </w:t>
            </w:r>
            <w:r>
              <w:rPr>
                <w:rFonts w:hint="cs"/>
                <w:sz w:val="24"/>
                <w:szCs w:val="24"/>
                <w:rtl/>
              </w:rPr>
              <w:t xml:space="preserve">לשמיעת טענות כאמור בסעיף 89(ב) </w:t>
            </w:r>
            <w:r w:rsidRPr="007C109C">
              <w:rPr>
                <w:sz w:val="24"/>
                <w:szCs w:val="24"/>
                <w:rtl/>
              </w:rPr>
              <w:t xml:space="preserve">– </w:t>
            </w:r>
            <w:r w:rsidRPr="007C109C">
              <w:rPr>
                <w:rFonts w:hint="cs"/>
                <w:sz w:val="24"/>
                <w:szCs w:val="24"/>
                <w:rtl/>
              </w:rPr>
              <w:t>60</w:t>
            </w:r>
            <w:r>
              <w:rPr>
                <w:rFonts w:hint="cs"/>
                <w:sz w:val="24"/>
                <w:szCs w:val="24"/>
                <w:rtl/>
              </w:rPr>
              <w:t xml:space="preserve"> </w:t>
            </w:r>
            <w:r w:rsidRPr="007C109C">
              <w:rPr>
                <w:rFonts w:hint="cs"/>
                <w:sz w:val="24"/>
                <w:szCs w:val="24"/>
                <w:rtl/>
              </w:rPr>
              <w:t>ימים</w:t>
            </w:r>
            <w:r w:rsidRPr="007C109C">
              <w:rPr>
                <w:sz w:val="24"/>
                <w:szCs w:val="24"/>
                <w:rtl/>
              </w:rPr>
              <w:t xml:space="preserve"> </w:t>
            </w:r>
            <w:r w:rsidRPr="007C109C">
              <w:rPr>
                <w:rFonts w:hint="cs"/>
                <w:sz w:val="24"/>
                <w:szCs w:val="24"/>
                <w:rtl/>
              </w:rPr>
              <w:t>לאחר</w:t>
            </w:r>
            <w:r w:rsidRPr="007C109C">
              <w:rPr>
                <w:sz w:val="24"/>
                <w:szCs w:val="24"/>
                <w:rtl/>
              </w:rPr>
              <w:t xml:space="preserve"> </w:t>
            </w:r>
            <w:r w:rsidRPr="007C109C">
              <w:rPr>
                <w:rFonts w:hint="cs"/>
                <w:sz w:val="24"/>
                <w:szCs w:val="24"/>
                <w:rtl/>
              </w:rPr>
              <w:t>שהודע</w:t>
            </w:r>
            <w:r w:rsidRPr="007C109C">
              <w:rPr>
                <w:sz w:val="24"/>
                <w:szCs w:val="24"/>
                <w:rtl/>
              </w:rPr>
              <w:t xml:space="preserve"> </w:t>
            </w:r>
            <w:r w:rsidRPr="007C109C">
              <w:rPr>
                <w:rFonts w:hint="cs"/>
                <w:sz w:val="24"/>
                <w:szCs w:val="24"/>
                <w:rtl/>
              </w:rPr>
              <w:t>למבקש</w:t>
            </w:r>
            <w:r w:rsidRPr="007C109C">
              <w:rPr>
                <w:sz w:val="24"/>
                <w:szCs w:val="24"/>
                <w:rtl/>
              </w:rPr>
              <w:t xml:space="preserve"> </w:t>
            </w:r>
            <w:r w:rsidRPr="007C109C">
              <w:rPr>
                <w:rFonts w:hint="cs"/>
                <w:sz w:val="24"/>
                <w:szCs w:val="24"/>
                <w:rtl/>
              </w:rPr>
              <w:t>על</w:t>
            </w:r>
            <w:r w:rsidRPr="007C109C">
              <w:rPr>
                <w:sz w:val="24"/>
                <w:szCs w:val="24"/>
                <w:rtl/>
              </w:rPr>
              <w:t xml:space="preserve"> </w:t>
            </w:r>
            <w:r w:rsidRPr="007C109C">
              <w:rPr>
                <w:rFonts w:hint="cs"/>
                <w:sz w:val="24"/>
                <w:szCs w:val="24"/>
                <w:rtl/>
              </w:rPr>
              <w:t>ההחלטה</w:t>
            </w:r>
            <w:r w:rsidRPr="007C109C">
              <w:rPr>
                <w:sz w:val="24"/>
                <w:szCs w:val="24"/>
                <w:rtl/>
              </w:rPr>
              <w:t xml:space="preserve"> </w:t>
            </w:r>
            <w:r>
              <w:rPr>
                <w:rFonts w:hint="cs"/>
                <w:sz w:val="24"/>
                <w:szCs w:val="24"/>
                <w:rtl/>
              </w:rPr>
              <w:t>בעניינו</w:t>
            </w:r>
            <w:r w:rsidRPr="007C109C">
              <w:rPr>
                <w:rFonts w:hint="cs"/>
                <w:sz w:val="24"/>
                <w:szCs w:val="24"/>
                <w:rtl/>
              </w:rPr>
              <w:t xml:space="preserve">. </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C351C5">
            <w:pPr>
              <w:pStyle w:val="TableText"/>
              <w:rPr>
                <w:rtl/>
              </w:rPr>
            </w:pPr>
          </w:p>
        </w:tc>
        <w:tc>
          <w:tcPr>
            <w:tcW w:w="7145" w:type="dxa"/>
            <w:shd w:val="clear" w:color="auto" w:fill="auto"/>
          </w:tcPr>
          <w:p w:rsidR="00BD4393" w:rsidRPr="007C109C" w:rsidRDefault="00BD4393" w:rsidP="00F3699D">
            <w:pPr>
              <w:pStyle w:val="TableBlock"/>
              <w:spacing w:line="240" w:lineRule="auto"/>
              <w:rPr>
                <w:sz w:val="24"/>
                <w:szCs w:val="24"/>
                <w:rtl/>
              </w:rPr>
            </w:pPr>
          </w:p>
        </w:tc>
      </w:tr>
    </w:tbl>
    <w:p w:rsidR="00BD4393" w:rsidRPr="007C109C" w:rsidRDefault="00BD4393" w:rsidP="00BD4393">
      <w:pPr>
        <w:spacing w:line="240" w:lineRule="auto"/>
        <w:rPr>
          <w:sz w:val="24"/>
          <w:szCs w:val="24"/>
        </w:rPr>
      </w:pPr>
    </w:p>
    <w:p w:rsidR="00BD4393" w:rsidRDefault="00BD4393">
      <w:pPr>
        <w:bidi w:val="0"/>
        <w:rPr>
          <w:rFonts w:ascii="Arial" w:eastAsia="Arial Unicode MS" w:hAnsi="Arial" w:cs="David"/>
          <w:snapToGrid w:val="0"/>
          <w:color w:val="000000"/>
          <w:sz w:val="24"/>
          <w:szCs w:val="24"/>
          <w:lang w:eastAsia="ja-JP"/>
        </w:rPr>
      </w:pPr>
      <w:r>
        <w:rPr>
          <w:rFonts w:ascii="Arial" w:eastAsia="Arial Unicode MS" w:hAnsi="Arial" w:cs="David"/>
          <w:snapToGrid w:val="0"/>
          <w:color w:val="000000"/>
          <w:sz w:val="24"/>
          <w:szCs w:val="24"/>
          <w:rtl/>
          <w:lang w:eastAsia="ja-JP"/>
        </w:rPr>
        <w:br w:type="page"/>
      </w:r>
    </w:p>
    <w:p w:rsidR="00C25716" w:rsidRDefault="00BD4393" w:rsidP="00BD4393">
      <w:pPr>
        <w:spacing w:line="240" w:lineRule="auto"/>
        <w:jc w:val="center"/>
        <w:rPr>
          <w:rFonts w:cs="David"/>
          <w:sz w:val="24"/>
          <w:szCs w:val="24"/>
          <w:rtl/>
        </w:rPr>
      </w:pPr>
      <w:r>
        <w:rPr>
          <w:rFonts w:cs="David" w:hint="cs"/>
          <w:b/>
          <w:bCs/>
          <w:sz w:val="24"/>
          <w:szCs w:val="24"/>
          <w:u w:val="single"/>
          <w:rtl/>
        </w:rPr>
        <w:lastRenderedPageBreak/>
        <w:t xml:space="preserve">חילוט מנהלי </w:t>
      </w:r>
      <w:r>
        <w:rPr>
          <w:rFonts w:cs="David"/>
          <w:b/>
          <w:bCs/>
          <w:sz w:val="24"/>
          <w:szCs w:val="24"/>
          <w:u w:val="single"/>
          <w:rtl/>
        </w:rPr>
        <w:t>–</w:t>
      </w:r>
      <w:r>
        <w:rPr>
          <w:rFonts w:cs="David" w:hint="cs"/>
          <w:b/>
          <w:bCs/>
          <w:sz w:val="24"/>
          <w:szCs w:val="24"/>
          <w:u w:val="single"/>
          <w:rtl/>
        </w:rPr>
        <w:t xml:space="preserve"> נוסח מוצע מאת משרד המשפטים </w:t>
      </w:r>
      <w:r w:rsidR="00C25716">
        <w:rPr>
          <w:rFonts w:cs="David" w:hint="cs"/>
          <w:b/>
          <w:bCs/>
          <w:sz w:val="24"/>
          <w:szCs w:val="24"/>
          <w:u w:val="single"/>
          <w:rtl/>
        </w:rPr>
        <w:t xml:space="preserve"> </w:t>
      </w:r>
      <w:r w:rsidR="00C25716" w:rsidRPr="00C25716">
        <w:rPr>
          <w:rFonts w:cs="David" w:hint="cs"/>
          <w:sz w:val="24"/>
          <w:szCs w:val="24"/>
          <w:rtl/>
        </w:rPr>
        <w:t xml:space="preserve">- </w:t>
      </w:r>
    </w:p>
    <w:p w:rsidR="00BD4393" w:rsidRPr="00C25716" w:rsidRDefault="00C25716" w:rsidP="00BD4393">
      <w:pPr>
        <w:spacing w:line="240" w:lineRule="auto"/>
        <w:jc w:val="center"/>
        <w:rPr>
          <w:rFonts w:cs="David"/>
          <w:sz w:val="24"/>
          <w:szCs w:val="24"/>
          <w:u w:val="single"/>
          <w:rtl/>
        </w:rPr>
      </w:pPr>
      <w:r>
        <w:rPr>
          <w:rFonts w:cs="David" w:hint="cs"/>
          <w:sz w:val="24"/>
          <w:szCs w:val="24"/>
          <w:rtl/>
        </w:rPr>
        <w:t>*</w:t>
      </w:r>
      <w:r w:rsidRPr="00C25716">
        <w:rPr>
          <w:rFonts w:cs="David" w:hint="cs"/>
          <w:sz w:val="24"/>
          <w:szCs w:val="24"/>
          <w:rtl/>
        </w:rPr>
        <w:t xml:space="preserve">הבנו בשיחה טלפונית שייתכן שהממשלה תציע שינויים נוספים. </w:t>
      </w:r>
    </w:p>
    <w:p w:rsidR="00667764" w:rsidRDefault="00667764" w:rsidP="00BD4393">
      <w:pPr>
        <w:keepLines/>
        <w:widowControl w:val="0"/>
        <w:tabs>
          <w:tab w:val="left" w:pos="1870"/>
          <w:tab w:val="left" w:pos="2494"/>
        </w:tabs>
        <w:autoSpaceDE w:val="0"/>
        <w:autoSpaceDN w:val="0"/>
        <w:adjustRightInd w:val="0"/>
        <w:snapToGrid w:val="0"/>
        <w:spacing w:line="276" w:lineRule="auto"/>
        <w:ind w:right="1418"/>
        <w:contextualSpacing/>
        <w:jc w:val="both"/>
        <w:textAlignment w:val="center"/>
        <w:rPr>
          <w:rFonts w:ascii="Arial" w:eastAsia="Arial Unicode MS" w:hAnsi="Arial" w:cs="David"/>
          <w:snapToGrid w:val="0"/>
          <w:color w:val="000000"/>
          <w:sz w:val="24"/>
          <w:szCs w:val="24"/>
          <w:rtl/>
          <w:lang w:eastAsia="ja-JP"/>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4"/>
        <w:gridCol w:w="5896"/>
      </w:tblGrid>
      <w:tr w:rsidR="00BD4393" w:rsidRPr="004D45D0" w:rsidTr="00F3699D">
        <w:trPr>
          <w:cantSplit/>
        </w:trPr>
        <w:tc>
          <w:tcPr>
            <w:tcW w:w="1870" w:type="dxa"/>
            <w:shd w:val="clear" w:color="auto" w:fill="FABF8F"/>
          </w:tcPr>
          <w:p w:rsidR="00BD4393" w:rsidRPr="004D45D0" w:rsidRDefault="00BD4393" w:rsidP="00F3699D">
            <w:pPr>
              <w:pStyle w:val="TableSideHeading"/>
              <w:spacing w:line="240" w:lineRule="auto"/>
              <w:contextualSpacing/>
              <w:rPr>
                <w:sz w:val="24"/>
                <w:szCs w:val="24"/>
                <w:rtl/>
              </w:rPr>
            </w:pPr>
          </w:p>
        </w:tc>
        <w:tc>
          <w:tcPr>
            <w:tcW w:w="624" w:type="dxa"/>
            <w:shd w:val="clear" w:color="auto" w:fill="FABF8F"/>
          </w:tcPr>
          <w:p w:rsidR="00BD4393" w:rsidRPr="004D45D0" w:rsidRDefault="00BD4393" w:rsidP="00F3699D">
            <w:pPr>
              <w:pStyle w:val="TableText"/>
              <w:spacing w:line="240" w:lineRule="auto"/>
              <w:ind w:right="0"/>
              <w:contextualSpacing/>
              <w:jc w:val="both"/>
              <w:rPr>
                <w:sz w:val="24"/>
                <w:szCs w:val="24"/>
                <w:rtl/>
              </w:rPr>
            </w:pPr>
          </w:p>
        </w:tc>
        <w:tc>
          <w:tcPr>
            <w:tcW w:w="7145" w:type="dxa"/>
            <w:gridSpan w:val="3"/>
            <w:shd w:val="clear" w:color="auto" w:fill="FABF8F"/>
          </w:tcPr>
          <w:p w:rsidR="00BD4393" w:rsidRPr="004D45D0" w:rsidRDefault="00BD4393" w:rsidP="00F3699D">
            <w:pPr>
              <w:pStyle w:val="TableHead"/>
              <w:spacing w:line="240" w:lineRule="auto"/>
              <w:contextualSpacing/>
              <w:rPr>
                <w:sz w:val="24"/>
                <w:szCs w:val="24"/>
                <w:rtl/>
              </w:rPr>
            </w:pPr>
            <w:r w:rsidRPr="004D45D0">
              <w:rPr>
                <w:sz w:val="24"/>
                <w:szCs w:val="24"/>
                <w:rtl/>
              </w:rPr>
              <w:t>פ</w:t>
            </w:r>
            <w:r w:rsidRPr="004D45D0">
              <w:rPr>
                <w:rFonts w:hint="cs"/>
                <w:sz w:val="24"/>
                <w:szCs w:val="24"/>
                <w:rtl/>
              </w:rPr>
              <w:t>רק ז': תפיסה וחילוט מינהליים</w:t>
            </w:r>
          </w:p>
        </w:tc>
      </w:tr>
      <w:tr w:rsidR="00BD4393" w:rsidRPr="004D45D0" w:rsidDel="00602877" w:rsidTr="00F3699D">
        <w:trPr>
          <w:cantSplit/>
          <w:del w:id="191" w:author="Naama Feuchtwanger" w:date="2015-11-10T13:05:00Z"/>
        </w:trPr>
        <w:tc>
          <w:tcPr>
            <w:tcW w:w="1870" w:type="dxa"/>
            <w:shd w:val="clear" w:color="auto" w:fill="auto"/>
          </w:tcPr>
          <w:p w:rsidR="00BD4393" w:rsidRPr="004D45D0" w:rsidDel="00602877" w:rsidRDefault="00BD4393" w:rsidP="00F3699D">
            <w:pPr>
              <w:pStyle w:val="TableSideHeading"/>
              <w:spacing w:line="240" w:lineRule="auto"/>
              <w:contextualSpacing/>
              <w:rPr>
                <w:del w:id="192" w:author="Naama Feuchtwanger" w:date="2015-11-10T13:05:00Z"/>
                <w:sz w:val="24"/>
                <w:szCs w:val="24"/>
                <w:rtl/>
              </w:rPr>
            </w:pPr>
            <w:del w:id="193" w:author="Naama Feuchtwanger" w:date="2015-11-10T13:05:00Z">
              <w:r w:rsidRPr="004D45D0" w:rsidDel="00602877">
                <w:rPr>
                  <w:rFonts w:hint="cs"/>
                  <w:sz w:val="24"/>
                  <w:szCs w:val="24"/>
                  <w:rtl/>
                </w:rPr>
                <w:delText>מטרת תפיסה וחילוט מינהליים</w:delText>
              </w:r>
            </w:del>
          </w:p>
        </w:tc>
        <w:tc>
          <w:tcPr>
            <w:tcW w:w="624" w:type="dxa"/>
            <w:shd w:val="clear" w:color="auto" w:fill="auto"/>
          </w:tcPr>
          <w:p w:rsidR="00BD4393" w:rsidRPr="004D45D0" w:rsidDel="00602877" w:rsidRDefault="00BD4393" w:rsidP="00F3699D">
            <w:pPr>
              <w:pStyle w:val="TableText"/>
              <w:keepLines w:val="0"/>
              <w:tabs>
                <w:tab w:val="clear" w:pos="624"/>
              </w:tabs>
              <w:spacing w:line="240" w:lineRule="auto"/>
              <w:contextualSpacing/>
              <w:rPr>
                <w:del w:id="194" w:author="Naama Feuchtwanger" w:date="2015-11-10T13:05:00Z"/>
                <w:sz w:val="24"/>
                <w:szCs w:val="24"/>
                <w:rtl/>
              </w:rPr>
            </w:pPr>
            <w:del w:id="195" w:author="Naama Feuchtwanger" w:date="2015-11-10T13:05:00Z">
              <w:r w:rsidRPr="004D45D0" w:rsidDel="00602877">
                <w:rPr>
                  <w:rFonts w:hint="cs"/>
                  <w:sz w:val="24"/>
                  <w:szCs w:val="24"/>
                  <w:rtl/>
                </w:rPr>
                <w:delText>87</w:delText>
              </w:r>
            </w:del>
          </w:p>
        </w:tc>
        <w:tc>
          <w:tcPr>
            <w:tcW w:w="7145" w:type="dxa"/>
            <w:gridSpan w:val="3"/>
            <w:shd w:val="clear" w:color="auto" w:fill="auto"/>
          </w:tcPr>
          <w:p w:rsidR="00BD4393" w:rsidRPr="004D45D0" w:rsidDel="00602877" w:rsidRDefault="00BD4393" w:rsidP="00F3699D">
            <w:pPr>
              <w:pStyle w:val="TableBlock"/>
              <w:spacing w:line="240" w:lineRule="auto"/>
              <w:contextualSpacing/>
              <w:rPr>
                <w:del w:id="196" w:author="Naama Feuchtwanger" w:date="2015-11-10T13:05:00Z"/>
                <w:sz w:val="24"/>
                <w:szCs w:val="24"/>
                <w:rtl/>
              </w:rPr>
            </w:pPr>
            <w:del w:id="197" w:author="Naama Feuchtwanger" w:date="2015-11-10T13:05:00Z">
              <w:r w:rsidRPr="004D45D0" w:rsidDel="00602877">
                <w:rPr>
                  <w:rFonts w:hint="cs"/>
                  <w:sz w:val="24"/>
                  <w:szCs w:val="24"/>
                  <w:rtl/>
                </w:rPr>
                <w:delText>סמכויות התפיסה והחילוט של רכוש של ארגון טרור, בהליך מינהלי לפי הוראות פרק זה, נתונות לשר הביטחון במטרה לסכל את פעילות ארגון הטרור ולפגוע ביכולתו לקדם את מטרותיו.</w:delText>
              </w:r>
            </w:del>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הגדרת צו תפיסה מינהלי</w:t>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tl/>
              </w:rPr>
            </w:pPr>
            <w:r w:rsidRPr="004D45D0">
              <w:rPr>
                <w:rFonts w:hint="cs"/>
                <w:sz w:val="24"/>
                <w:szCs w:val="24"/>
                <w:rtl/>
              </w:rPr>
              <w:t>88</w:t>
            </w:r>
          </w:p>
        </w:tc>
        <w:tc>
          <w:tcPr>
            <w:tcW w:w="7145" w:type="dxa"/>
            <w:gridSpan w:val="3"/>
            <w:shd w:val="clear" w:color="auto" w:fill="auto"/>
          </w:tcPr>
          <w:p w:rsidR="00BD4393" w:rsidRPr="004D45D0" w:rsidRDefault="00BD4393" w:rsidP="00F3699D">
            <w:pPr>
              <w:pStyle w:val="TableBlock"/>
              <w:spacing w:line="240" w:lineRule="auto"/>
              <w:contextualSpacing/>
              <w:rPr>
                <w:sz w:val="24"/>
                <w:szCs w:val="24"/>
                <w:rtl/>
              </w:rPr>
            </w:pPr>
            <w:r w:rsidRPr="004D45D0">
              <w:rPr>
                <w:rFonts w:hint="cs"/>
                <w:sz w:val="24"/>
                <w:szCs w:val="24"/>
                <w:rtl/>
              </w:rPr>
              <w:t xml:space="preserve">בפרק זה, </w:t>
            </w:r>
            <w:r w:rsidRPr="004D45D0">
              <w:rPr>
                <w:sz w:val="24"/>
                <w:szCs w:val="24"/>
                <w:rtl/>
              </w:rPr>
              <w:t>"</w:t>
            </w:r>
            <w:r w:rsidRPr="004D45D0">
              <w:rPr>
                <w:rFonts w:hint="cs"/>
                <w:sz w:val="24"/>
                <w:szCs w:val="24"/>
                <w:rtl/>
              </w:rPr>
              <w:t xml:space="preserve">צו תפיסה מינהלי" </w:t>
            </w:r>
            <w:r w:rsidRPr="004D45D0">
              <w:rPr>
                <w:sz w:val="24"/>
                <w:szCs w:val="24"/>
                <w:rtl/>
              </w:rPr>
              <w:t>–</w:t>
            </w:r>
            <w:r w:rsidRPr="004D45D0">
              <w:rPr>
                <w:rFonts w:hint="cs"/>
                <w:sz w:val="24"/>
                <w:szCs w:val="24"/>
                <w:rtl/>
              </w:rPr>
              <w:t xml:space="preserve"> צו שניתן לפי הוראות סעיפים 89 או 91.</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 xml:space="preserve">צו מינהלי לתפיסת רכוש </w:t>
            </w:r>
            <w:del w:id="198" w:author="Naama Feuchtwanger" w:date="2015-11-10T12:39:00Z">
              <w:r w:rsidRPr="004D45D0" w:rsidDel="00A633B3">
                <w:rPr>
                  <w:rFonts w:hint="cs"/>
                  <w:sz w:val="24"/>
                  <w:szCs w:val="24"/>
                  <w:rtl/>
                </w:rPr>
                <w:delText>של ארגון טרור מוכרז</w:delText>
              </w:r>
            </w:del>
            <w:r w:rsidRPr="004D45D0">
              <w:rPr>
                <w:rFonts w:hint="cs"/>
                <w:sz w:val="24"/>
                <w:szCs w:val="24"/>
                <w:rtl/>
              </w:rPr>
              <w:br/>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tl/>
              </w:rPr>
            </w:pPr>
            <w:r w:rsidRPr="004D45D0">
              <w:rPr>
                <w:rFonts w:hint="cs"/>
                <w:sz w:val="24"/>
                <w:szCs w:val="24"/>
                <w:rtl/>
              </w:rPr>
              <w:t>89</w:t>
            </w:r>
            <w:del w:id="199" w:author="Naama Feuchtwanger" w:date="2015-11-10T12:41:00Z">
              <w:r w:rsidRPr="004D45D0" w:rsidDel="00A633B3">
                <w:rPr>
                  <w:sz w:val="24"/>
                  <w:szCs w:val="24"/>
                  <w:rtl/>
                </w:rPr>
                <w:delText xml:space="preserve"> </w:delText>
              </w:r>
            </w:del>
          </w:p>
        </w:tc>
        <w:tc>
          <w:tcPr>
            <w:tcW w:w="7145" w:type="dxa"/>
            <w:gridSpan w:val="3"/>
          </w:tcPr>
          <w:p w:rsidR="00BD4393" w:rsidRPr="004D45D0" w:rsidRDefault="00BD4393" w:rsidP="00F3699D">
            <w:pPr>
              <w:pStyle w:val="TableBlock"/>
              <w:tabs>
                <w:tab w:val="clear" w:pos="624"/>
              </w:tabs>
              <w:spacing w:line="240" w:lineRule="auto"/>
              <w:contextualSpacing/>
              <w:rPr>
                <w:sz w:val="24"/>
                <w:szCs w:val="24"/>
                <w:rtl/>
              </w:rPr>
            </w:pPr>
            <w:del w:id="200" w:author="Naama Feuchtwanger" w:date="2015-11-10T12:45:00Z">
              <w:r w:rsidRPr="004D45D0" w:rsidDel="00A633B3">
                <w:rPr>
                  <w:rFonts w:hint="cs"/>
                  <w:sz w:val="24"/>
                  <w:szCs w:val="24"/>
                  <w:rtl/>
                </w:rPr>
                <w:delText xml:space="preserve">הכריזו </w:delText>
              </w:r>
            </w:del>
            <w:r w:rsidRPr="004D45D0">
              <w:rPr>
                <w:rFonts w:hint="cs"/>
                <w:sz w:val="24"/>
                <w:szCs w:val="24"/>
                <w:rtl/>
              </w:rPr>
              <w:t xml:space="preserve">שר הביטחון </w:t>
            </w:r>
            <w:del w:id="201" w:author="Naama Feuchtwanger" w:date="2015-11-10T12:45:00Z">
              <w:r w:rsidRPr="004D45D0" w:rsidDel="00A633B3">
                <w:rPr>
                  <w:rFonts w:hint="cs"/>
                  <w:sz w:val="24"/>
                  <w:szCs w:val="24"/>
                  <w:rtl/>
                </w:rPr>
                <w:delText xml:space="preserve">או ועדת השרים על ארגון טרור לפי סעיפים 3א, 4א או 9, </w:delText>
              </w:r>
            </w:del>
            <w:r w:rsidRPr="004D45D0">
              <w:rPr>
                <w:rFonts w:hint="cs"/>
                <w:sz w:val="24"/>
                <w:szCs w:val="24"/>
                <w:rtl/>
              </w:rPr>
              <w:t xml:space="preserve">רשאי </w:t>
            </w:r>
            <w:del w:id="202" w:author="Naama Feuchtwanger" w:date="2015-11-10T12:45:00Z">
              <w:r w:rsidRPr="004D45D0" w:rsidDel="00A633B3">
                <w:rPr>
                  <w:rFonts w:hint="cs"/>
                  <w:sz w:val="24"/>
                  <w:szCs w:val="24"/>
                  <w:rtl/>
                </w:rPr>
                <w:delText xml:space="preserve">שר הביטחון </w:delText>
              </w:r>
            </w:del>
            <w:r w:rsidRPr="004D45D0">
              <w:rPr>
                <w:rFonts w:hint="cs"/>
                <w:sz w:val="24"/>
                <w:szCs w:val="24"/>
                <w:rtl/>
              </w:rPr>
              <w:t xml:space="preserve">להורות בצו על תפיסה זמנית של רכוש שהוא </w:t>
            </w:r>
            <w:del w:id="203" w:author="Naama Feuchtwanger" w:date="2015-11-10T12:45:00Z">
              <w:r w:rsidRPr="004D45D0" w:rsidDel="00A633B3">
                <w:rPr>
                  <w:rFonts w:hint="cs"/>
                  <w:sz w:val="24"/>
                  <w:szCs w:val="24"/>
                  <w:rtl/>
                </w:rPr>
                <w:delText>שוכנע שהוא רכוש של ארגון הטרור המוכרז</w:delText>
              </w:r>
            </w:del>
            <w:ins w:id="204" w:author="Naama Feuchtwanger" w:date="2015-11-10T12:45:00Z">
              <w:r w:rsidRPr="004D45D0">
                <w:rPr>
                  <w:rFonts w:hint="cs"/>
                  <w:sz w:val="24"/>
                  <w:szCs w:val="24"/>
                  <w:rtl/>
                </w:rPr>
                <w:t>אחד מאלה</w:t>
              </w:r>
            </w:ins>
            <w:r w:rsidRPr="004D45D0">
              <w:rPr>
                <w:rFonts w:hint="cs"/>
                <w:sz w:val="24"/>
                <w:szCs w:val="24"/>
                <w:rtl/>
              </w:rPr>
              <w:t>, או על הגבלת השימוש או הגבלת העברת הזכויות בו, לרבות קביעת ערובה להבטחת הצגתו על פי דרישה; בצו כאמור רשאי שר הביטחון לקבוע הוראות בדבר ניהול זמני של הרכוש</w:t>
            </w:r>
            <w:ins w:id="205" w:author="Naama Feuchtwanger" w:date="2015-11-10T12:46:00Z">
              <w:r w:rsidRPr="004D45D0">
                <w:rPr>
                  <w:rFonts w:hint="cs"/>
                  <w:sz w:val="24"/>
                  <w:szCs w:val="24"/>
                  <w:rtl/>
                </w:rPr>
                <w:t>:</w:t>
              </w:r>
            </w:ins>
            <w:del w:id="206" w:author="Naama Feuchtwanger" w:date="2015-11-10T12:46:00Z">
              <w:r w:rsidRPr="004D45D0" w:rsidDel="001325A1">
                <w:rPr>
                  <w:rFonts w:hint="cs"/>
                  <w:sz w:val="24"/>
                  <w:szCs w:val="24"/>
                  <w:rtl/>
                </w:rPr>
                <w:delText>.</w:delText>
              </w:r>
            </w:del>
          </w:p>
        </w:tc>
      </w:tr>
      <w:tr w:rsidR="00BD4393" w:rsidRPr="004D45D0" w:rsidTr="00F3699D">
        <w:trPr>
          <w:cantSplit/>
          <w:ins w:id="207" w:author="Naama Feuchtwanger" w:date="2015-11-10T12:38:00Z"/>
        </w:trPr>
        <w:tc>
          <w:tcPr>
            <w:tcW w:w="1870" w:type="dxa"/>
          </w:tcPr>
          <w:p w:rsidR="00BD4393" w:rsidRPr="004D45D0" w:rsidRDefault="00BD4393" w:rsidP="00F3699D">
            <w:pPr>
              <w:pStyle w:val="TableSideHeading"/>
              <w:spacing w:line="240" w:lineRule="auto"/>
              <w:contextualSpacing/>
              <w:rPr>
                <w:ins w:id="208" w:author="Naama Feuchtwanger" w:date="2015-11-10T12:38:00Z"/>
                <w:sz w:val="24"/>
                <w:szCs w:val="24"/>
                <w:rtl/>
              </w:rPr>
            </w:pPr>
          </w:p>
        </w:tc>
        <w:tc>
          <w:tcPr>
            <w:tcW w:w="624" w:type="dxa"/>
          </w:tcPr>
          <w:p w:rsidR="00BD4393" w:rsidRPr="004D45D0" w:rsidRDefault="00BD4393" w:rsidP="00F3699D">
            <w:pPr>
              <w:pStyle w:val="TableText"/>
              <w:spacing w:line="240" w:lineRule="auto"/>
              <w:contextualSpacing/>
              <w:rPr>
                <w:ins w:id="209" w:author="Naama Feuchtwanger" w:date="2015-11-10T12:38:00Z"/>
                <w:sz w:val="24"/>
                <w:szCs w:val="24"/>
                <w:rtl/>
              </w:rPr>
            </w:pPr>
          </w:p>
        </w:tc>
        <w:tc>
          <w:tcPr>
            <w:tcW w:w="7145" w:type="dxa"/>
            <w:gridSpan w:val="3"/>
          </w:tcPr>
          <w:p w:rsidR="00BD4393" w:rsidRPr="004D45D0" w:rsidRDefault="00BD4393" w:rsidP="00BD4393">
            <w:pPr>
              <w:pStyle w:val="TableBlock"/>
              <w:numPr>
                <w:ilvl w:val="0"/>
                <w:numId w:val="21"/>
              </w:numPr>
              <w:tabs>
                <w:tab w:val="left" w:pos="624"/>
              </w:tabs>
              <w:spacing w:line="240" w:lineRule="auto"/>
              <w:contextualSpacing/>
              <w:rPr>
                <w:ins w:id="210" w:author="Naama Feuchtwanger" w:date="2015-11-10T12:38:00Z"/>
                <w:sz w:val="24"/>
                <w:szCs w:val="24"/>
                <w:rtl/>
              </w:rPr>
            </w:pPr>
            <w:ins w:id="211" w:author="Naama Feuchtwanger" w:date="2015-11-10T12:46:00Z">
              <w:r w:rsidRPr="004D45D0">
                <w:rPr>
                  <w:rFonts w:hint="cs"/>
                  <w:sz w:val="24"/>
                  <w:szCs w:val="24"/>
                  <w:rtl/>
                </w:rPr>
                <w:t>רכוש של ארגון טרור שהוכרז לפי סעיפים</w:t>
              </w:r>
            </w:ins>
            <w:r w:rsidRPr="004D45D0">
              <w:rPr>
                <w:rFonts w:hint="cs"/>
                <w:sz w:val="24"/>
                <w:szCs w:val="24"/>
                <w:rtl/>
              </w:rPr>
              <w:t xml:space="preserve"> </w:t>
            </w:r>
            <w:ins w:id="212" w:author="Naama Feuchtwanger" w:date="2015-11-11T17:16:00Z">
              <w:r w:rsidRPr="004D45D0">
                <w:rPr>
                  <w:rFonts w:hint="cs"/>
                  <w:sz w:val="24"/>
                  <w:szCs w:val="24"/>
                  <w:rtl/>
                </w:rPr>
                <w:t>4, 6 או 11.</w:t>
              </w:r>
            </w:ins>
          </w:p>
        </w:tc>
      </w:tr>
      <w:tr w:rsidR="00BD4393" w:rsidRPr="004D45D0" w:rsidTr="00F3699D">
        <w:trPr>
          <w:cantSplit/>
          <w:ins w:id="213" w:author="Naama Feuchtwanger" w:date="2015-11-10T12:46:00Z"/>
        </w:trPr>
        <w:tc>
          <w:tcPr>
            <w:tcW w:w="1870" w:type="dxa"/>
          </w:tcPr>
          <w:p w:rsidR="00BD4393" w:rsidRPr="004D45D0" w:rsidRDefault="00BD4393" w:rsidP="00F3699D">
            <w:pPr>
              <w:pStyle w:val="TableSideHeading"/>
              <w:spacing w:line="240" w:lineRule="auto"/>
              <w:contextualSpacing/>
              <w:rPr>
                <w:ins w:id="214" w:author="Naama Feuchtwanger" w:date="2015-11-10T12:46:00Z"/>
                <w:sz w:val="24"/>
                <w:szCs w:val="24"/>
                <w:rtl/>
              </w:rPr>
            </w:pPr>
          </w:p>
        </w:tc>
        <w:tc>
          <w:tcPr>
            <w:tcW w:w="624" w:type="dxa"/>
          </w:tcPr>
          <w:p w:rsidR="00BD4393" w:rsidRPr="004D45D0" w:rsidRDefault="00BD4393" w:rsidP="00F3699D">
            <w:pPr>
              <w:pStyle w:val="TableText"/>
              <w:spacing w:line="240" w:lineRule="auto"/>
              <w:contextualSpacing/>
              <w:rPr>
                <w:ins w:id="215" w:author="Naama Feuchtwanger" w:date="2015-11-10T12:46:00Z"/>
                <w:sz w:val="24"/>
                <w:szCs w:val="24"/>
                <w:rtl/>
              </w:rPr>
            </w:pPr>
          </w:p>
        </w:tc>
        <w:tc>
          <w:tcPr>
            <w:tcW w:w="7145" w:type="dxa"/>
            <w:gridSpan w:val="3"/>
          </w:tcPr>
          <w:p w:rsidR="00BD4393" w:rsidRPr="004D45D0" w:rsidRDefault="00BD4393" w:rsidP="00BD4393">
            <w:pPr>
              <w:pStyle w:val="TableBlock"/>
              <w:numPr>
                <w:ilvl w:val="0"/>
                <w:numId w:val="21"/>
              </w:numPr>
              <w:tabs>
                <w:tab w:val="left" w:pos="624"/>
              </w:tabs>
              <w:spacing w:line="240" w:lineRule="auto"/>
              <w:contextualSpacing/>
              <w:rPr>
                <w:ins w:id="216" w:author="Naama Feuchtwanger" w:date="2015-11-10T12:46:00Z"/>
                <w:sz w:val="24"/>
                <w:szCs w:val="24"/>
                <w:rtl/>
              </w:rPr>
            </w:pPr>
            <w:ins w:id="217" w:author="Naama Feuchtwanger" w:date="2015-11-10T12:46:00Z">
              <w:r w:rsidRPr="004D45D0">
                <w:rPr>
                  <w:rFonts w:hint="cs"/>
                  <w:sz w:val="24"/>
                  <w:szCs w:val="24"/>
                  <w:rtl/>
                </w:rPr>
                <w:t>רכוש הקשור לעבירת טרור</w:t>
              </w:r>
            </w:ins>
            <w:ins w:id="218" w:author="Naama Feuchtwanger" w:date="2015-11-10T12:47:00Z">
              <w:r w:rsidRPr="004D45D0">
                <w:rPr>
                  <w:rFonts w:hint="cs"/>
                  <w:sz w:val="24"/>
                  <w:szCs w:val="24"/>
                  <w:rtl/>
                </w:rPr>
                <w:t>, בין אם הורשע או הואשם אדם בעבירת טרור ובין אם לאו</w:t>
              </w:r>
              <w:r w:rsidRPr="004D45D0">
                <w:rPr>
                  <w:rStyle w:val="a3"/>
                  <w:sz w:val="24"/>
                  <w:szCs w:val="24"/>
                  <w:rtl/>
                </w:rPr>
                <w:footnoteReference w:id="13"/>
              </w:r>
              <w:r w:rsidRPr="004D45D0">
                <w:rPr>
                  <w:rFonts w:hint="cs"/>
                  <w:sz w:val="24"/>
                  <w:szCs w:val="24"/>
                  <w:rtl/>
                </w:rPr>
                <w:t>;</w:t>
              </w:r>
            </w:ins>
          </w:p>
        </w:tc>
      </w:tr>
      <w:tr w:rsidR="00BD4393" w:rsidRPr="004D45D0" w:rsidTr="00F3699D">
        <w:trPr>
          <w:cantSplit/>
          <w:ins w:id="222" w:author="Naama Feuchtwanger" w:date="2015-11-10T12:46:00Z"/>
        </w:trPr>
        <w:tc>
          <w:tcPr>
            <w:tcW w:w="1870" w:type="dxa"/>
          </w:tcPr>
          <w:p w:rsidR="00BD4393" w:rsidRPr="004D45D0" w:rsidRDefault="00BD4393" w:rsidP="00F3699D">
            <w:pPr>
              <w:pStyle w:val="TableSideHeading"/>
              <w:spacing w:line="240" w:lineRule="auto"/>
              <w:contextualSpacing/>
              <w:rPr>
                <w:ins w:id="223" w:author="Naama Feuchtwanger" w:date="2015-11-10T12:46:00Z"/>
                <w:sz w:val="24"/>
                <w:szCs w:val="24"/>
                <w:rtl/>
              </w:rPr>
            </w:pPr>
          </w:p>
        </w:tc>
        <w:tc>
          <w:tcPr>
            <w:tcW w:w="624" w:type="dxa"/>
          </w:tcPr>
          <w:p w:rsidR="00BD4393" w:rsidRPr="004D45D0" w:rsidRDefault="00BD4393" w:rsidP="00F3699D">
            <w:pPr>
              <w:pStyle w:val="TableText"/>
              <w:spacing w:line="240" w:lineRule="auto"/>
              <w:contextualSpacing/>
              <w:rPr>
                <w:ins w:id="224" w:author="Naama Feuchtwanger" w:date="2015-11-10T12:46:00Z"/>
                <w:sz w:val="24"/>
                <w:szCs w:val="24"/>
                <w:rtl/>
              </w:rPr>
            </w:pPr>
          </w:p>
        </w:tc>
        <w:tc>
          <w:tcPr>
            <w:tcW w:w="7145" w:type="dxa"/>
            <w:gridSpan w:val="3"/>
          </w:tcPr>
          <w:p w:rsidR="00BD4393" w:rsidRPr="004D45D0" w:rsidRDefault="00BD4393">
            <w:pPr>
              <w:pStyle w:val="TableSideHeading"/>
              <w:numPr>
                <w:ilvl w:val="0"/>
                <w:numId w:val="21"/>
              </w:numPr>
              <w:tabs>
                <w:tab w:val="left" w:pos="624"/>
              </w:tabs>
              <w:spacing w:line="240" w:lineRule="auto"/>
              <w:ind w:right="0"/>
              <w:contextualSpacing/>
              <w:jc w:val="both"/>
              <w:rPr>
                <w:ins w:id="225" w:author="Naama Feuchtwanger" w:date="2015-11-10T12:46:00Z"/>
                <w:sz w:val="24"/>
                <w:szCs w:val="24"/>
                <w:rtl/>
              </w:rPr>
              <w:pPrChange w:id="226" w:author="אפרת חקאק" w:date="2016-03-06T11:48:00Z">
                <w:pPr>
                  <w:pStyle w:val="TableBlock"/>
                  <w:numPr>
                    <w:numId w:val="21"/>
                  </w:numPr>
                  <w:tabs>
                    <w:tab w:val="num" w:pos="624"/>
                  </w:tabs>
                  <w:spacing w:line="240" w:lineRule="auto"/>
                  <w:contextualSpacing/>
                </w:pPr>
              </w:pPrChange>
            </w:pPr>
            <w:ins w:id="227" w:author="Naama Feuchtwanger" w:date="2015-11-10T12:49:00Z">
              <w:r w:rsidRPr="004D45D0">
                <w:rPr>
                  <w:rFonts w:hint="cs"/>
                  <w:sz w:val="24"/>
                  <w:szCs w:val="24"/>
                  <w:rtl/>
                </w:rPr>
                <w:t>רכוש שהוא שוויו של רכוש הקשור לעבירת טרור, כמשמעותו בפסקה (2) להגדרה "רכוש הקשור לעבירה",</w:t>
              </w:r>
            </w:ins>
            <w:ins w:id="228" w:author="אפרת חקאק" w:date="2016-03-03T12:50:00Z">
              <w:r w:rsidR="00F3699D">
                <w:rPr>
                  <w:rFonts w:hint="cs"/>
                  <w:sz w:val="24"/>
                  <w:szCs w:val="24"/>
                  <w:rtl/>
                </w:rPr>
                <w:t xml:space="preserve"> </w:t>
              </w:r>
            </w:ins>
            <w:ins w:id="229" w:author="Naama Feuchtwanger" w:date="2015-11-10T12:49:00Z">
              <w:del w:id="230" w:author="אפרת חקאק" w:date="2016-03-06T11:48:00Z">
                <w:r w:rsidRPr="004D45D0" w:rsidDel="00FC71CA">
                  <w:rPr>
                    <w:rFonts w:hint="cs"/>
                    <w:sz w:val="24"/>
                    <w:szCs w:val="24"/>
                    <w:rtl/>
                  </w:rPr>
                  <w:delText xml:space="preserve"> </w:delText>
                </w:r>
              </w:del>
              <w:r w:rsidRPr="004D45D0">
                <w:rPr>
                  <w:rFonts w:hint="cs"/>
                  <w:sz w:val="24"/>
                  <w:szCs w:val="24"/>
                  <w:rtl/>
                </w:rPr>
                <w:t>ובלבד שהוא רכושו של האדם שביצע את עבירת הטרור, ולא ניתן להגיש נגדו כתב אישום או לנהל נגדו הליך פלילי</w:t>
              </w:r>
            </w:ins>
            <w:ins w:id="231" w:author="Naama Feuchtwanger" w:date="2015-11-10T12:50:00Z">
              <w:r w:rsidRPr="004D45D0">
                <w:rPr>
                  <w:rFonts w:hint="cs"/>
                  <w:sz w:val="24"/>
                  <w:szCs w:val="24"/>
                  <w:rtl/>
                </w:rPr>
                <w:t xml:space="preserve">; לעניין זה, "רכוש של האדם שביצע את עבירת הטרור" </w:t>
              </w:r>
              <w:r w:rsidRPr="004D45D0">
                <w:rPr>
                  <w:sz w:val="24"/>
                  <w:szCs w:val="24"/>
                  <w:rtl/>
                </w:rPr>
                <w:t>–</w:t>
              </w:r>
              <w:r w:rsidRPr="004D45D0">
                <w:rPr>
                  <w:rFonts w:hint="cs"/>
                  <w:sz w:val="24"/>
                  <w:szCs w:val="24"/>
                  <w:rtl/>
                </w:rPr>
                <w:t xml:space="preserve"> רכוש הנמצא בבעלותו, בחזקתו, בשליטתו או בחשבונו של האדם שביצע את עבירת הטרור, לבד או יחד עם אחר.</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Pr>
            </w:pPr>
            <w:r w:rsidRPr="004D45D0">
              <w:rPr>
                <w:rFonts w:hint="cs"/>
                <w:sz w:val="24"/>
                <w:szCs w:val="24"/>
                <w:rtl/>
              </w:rPr>
              <w:t>תוקפו של צו תפיסה מינהלי</w:t>
            </w:r>
          </w:p>
        </w:tc>
        <w:tc>
          <w:tcPr>
            <w:tcW w:w="624" w:type="dxa"/>
          </w:tcPr>
          <w:p w:rsidR="00BD4393" w:rsidRPr="004D45D0" w:rsidRDefault="00BD4393" w:rsidP="00F3699D">
            <w:pPr>
              <w:pStyle w:val="TableText"/>
              <w:spacing w:line="240" w:lineRule="auto"/>
              <w:contextualSpacing/>
              <w:rPr>
                <w:sz w:val="24"/>
                <w:szCs w:val="24"/>
              </w:rPr>
            </w:pPr>
            <w:r w:rsidRPr="004D45D0">
              <w:rPr>
                <w:rFonts w:hint="cs"/>
                <w:sz w:val="24"/>
                <w:szCs w:val="24"/>
                <w:rtl/>
              </w:rPr>
              <w:t>90</w:t>
            </w: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Pr>
            </w:pPr>
            <w:r w:rsidRPr="004D45D0">
              <w:rPr>
                <w:rFonts w:hint="cs"/>
                <w:sz w:val="24"/>
                <w:szCs w:val="24"/>
                <w:rtl/>
              </w:rPr>
              <w:t>תוקפו של צו תפיסה מינהלי שניתן לפי סעיף 89 יהיה לתקופה שנקבעה בו ושלא תעלה על שנתיים ממועד מתן הצו, ואולם רשאי שר הביטחון להאריך את תוקפו של צו התפיסה, עד למועד כמפורט להלן, לפי העניין:</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ins w:id="232" w:author="Naama Feuchtwanger" w:date="2015-11-11T16:46:00Z">
              <w:r w:rsidRPr="004D45D0">
                <w:rPr>
                  <w:rFonts w:hint="cs"/>
                  <w:sz w:val="24"/>
                  <w:szCs w:val="24"/>
                  <w:rtl/>
                </w:rPr>
                <w:t>ו</w:t>
              </w:r>
            </w:ins>
            <w:ins w:id="233" w:author="Naama Feuchtwanger" w:date="2015-11-11T16:45:00Z">
              <w:r w:rsidRPr="004D45D0">
                <w:rPr>
                  <w:rFonts w:hint="cs"/>
                  <w:sz w:val="24"/>
                  <w:szCs w:val="24"/>
                  <w:rtl/>
                </w:rPr>
                <w:t>ר' סעיף 98.</w:t>
              </w:r>
            </w:ins>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BD4393">
            <w:pPr>
              <w:pStyle w:val="TableBlock"/>
              <w:numPr>
                <w:ilvl w:val="0"/>
                <w:numId w:val="18"/>
              </w:numPr>
              <w:tabs>
                <w:tab w:val="left" w:pos="624"/>
              </w:tabs>
              <w:spacing w:line="240" w:lineRule="auto"/>
              <w:contextualSpacing/>
              <w:rPr>
                <w:sz w:val="24"/>
                <w:szCs w:val="24"/>
              </w:rPr>
            </w:pPr>
            <w:r w:rsidRPr="004D45D0">
              <w:rPr>
                <w:rFonts w:hint="cs"/>
                <w:sz w:val="24"/>
                <w:szCs w:val="24"/>
                <w:rtl/>
              </w:rPr>
              <w:t>הוגשו בקשה לעיון חוזר בצו התפיסה לפי סעיף 94, עתירה לבית משפט לעניינים מינהליים בעניין צו התפיסה, או ערעור על פסק דינו של בית המשפט בעתירה כאמור - עד למתן החלטה סופית או פסק דין סופי, לפי העניין;</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FC71CA">
            <w:pPr>
              <w:pStyle w:val="TableBlock"/>
              <w:numPr>
                <w:ilvl w:val="0"/>
                <w:numId w:val="18"/>
              </w:numPr>
              <w:tabs>
                <w:tab w:val="left" w:pos="624"/>
              </w:tabs>
              <w:spacing w:line="240" w:lineRule="auto"/>
              <w:contextualSpacing/>
              <w:rPr>
                <w:sz w:val="24"/>
                <w:szCs w:val="24"/>
                <w:rtl/>
              </w:rPr>
            </w:pPr>
            <w:ins w:id="234" w:author="Naama Feuchtwanger" w:date="2015-11-10T13:13:00Z">
              <w:r w:rsidRPr="004D45D0">
                <w:rPr>
                  <w:rFonts w:hint="cs"/>
                  <w:sz w:val="24"/>
                  <w:szCs w:val="24"/>
                  <w:rtl/>
                </w:rPr>
                <w:t xml:space="preserve">לגבי </w:t>
              </w:r>
            </w:ins>
            <w:ins w:id="235" w:author="Naama Feuchtwanger" w:date="2015-11-10T13:14:00Z">
              <w:r w:rsidRPr="004D45D0">
                <w:rPr>
                  <w:rFonts w:hint="cs"/>
                  <w:sz w:val="24"/>
                  <w:szCs w:val="24"/>
                  <w:rtl/>
                </w:rPr>
                <w:t xml:space="preserve">רכוש שהוא רכוש של ארגון טרור מוכרז - </w:t>
              </w:r>
            </w:ins>
            <w:r w:rsidRPr="004D45D0">
              <w:rPr>
                <w:rFonts w:hint="cs"/>
                <w:sz w:val="24"/>
                <w:szCs w:val="24"/>
                <w:rtl/>
              </w:rPr>
              <w:t>היתה ההכרזה על ארגון הטרור הכרזה זמנית לפי סעיף 4 והוגשו טענות בכתב לפי סעיף 5 - עד לקבלת החלטה בעניין הכרזה סופית לפי סעיף 6.</w:t>
            </w:r>
            <w:ins w:id="236" w:author="אפרת חקאק" w:date="2016-03-03T13:43:00Z">
              <w:r w:rsidR="00C351C5">
                <w:rPr>
                  <w:rFonts w:hint="cs"/>
                  <w:sz w:val="24"/>
                  <w:szCs w:val="24"/>
                  <w:rtl/>
                </w:rPr>
                <w:t xml:space="preserve"> </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tl/>
              </w:rPr>
            </w:pPr>
            <w:r w:rsidRPr="004D45D0">
              <w:rPr>
                <w:rFonts w:hint="cs"/>
                <w:sz w:val="24"/>
                <w:szCs w:val="24"/>
                <w:rtl/>
              </w:rPr>
              <w:t>חלפה תקופת ההארכה לפי פסקאות (1) או (2) של סעיף קטן (א), לפי העניין, ולא הוחלט בהליכים כאמור באותן פסקאות לבטל את צו התפיסה המינהלי או שלא להכריז על ארגון הטרור בהכרזה סופית, לפי העניין, רשאי שר הביטחון להאריך את תקופת תוקפו של הצו לתקופה נוספת שלא תעלה על 30 ימים, לצורך הוצאת צו חילוט לפי הוראות סעיף 98.</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tl/>
              </w:rPr>
            </w:pPr>
            <w:r w:rsidRPr="004D45D0">
              <w:rPr>
                <w:rFonts w:hint="cs"/>
                <w:sz w:val="24"/>
                <w:szCs w:val="24"/>
                <w:rtl/>
              </w:rPr>
              <w:t>על אף הוראות סעיפים קטנים (א) ו-(ב), ניתנה החלטה לעניין חילוט לפי סעיפים 59, 65</w:t>
            </w:r>
            <w:del w:id="237" w:author="Naama Feuchtwanger" w:date="2015-11-10T13:18:00Z">
              <w:r w:rsidRPr="004D45D0" w:rsidDel="00A16B49">
                <w:rPr>
                  <w:rFonts w:hint="cs"/>
                  <w:sz w:val="24"/>
                  <w:szCs w:val="24"/>
                  <w:rtl/>
                </w:rPr>
                <w:delText>(א)(3)</w:delText>
              </w:r>
            </w:del>
            <w:r w:rsidRPr="004D45D0">
              <w:rPr>
                <w:rFonts w:hint="cs"/>
                <w:sz w:val="24"/>
                <w:szCs w:val="24"/>
                <w:rtl/>
              </w:rPr>
              <w:t xml:space="preserve"> או 98(</w:t>
            </w:r>
            <w:del w:id="238" w:author="Naama Feuchtwanger" w:date="2015-11-11T16:52:00Z">
              <w:r w:rsidRPr="004D45D0" w:rsidDel="004046BF">
                <w:rPr>
                  <w:rFonts w:hint="cs"/>
                  <w:sz w:val="24"/>
                  <w:szCs w:val="24"/>
                  <w:rtl/>
                </w:rPr>
                <w:delText>ב</w:delText>
              </w:r>
            </w:del>
            <w:ins w:id="239" w:author="Naama Feuchtwanger" w:date="2015-11-11T16:52:00Z">
              <w:r w:rsidRPr="004D45D0">
                <w:rPr>
                  <w:rFonts w:hint="cs"/>
                  <w:sz w:val="24"/>
                  <w:szCs w:val="24"/>
                  <w:rtl/>
                </w:rPr>
                <w:t>א</w:t>
              </w:r>
            </w:ins>
            <w:r w:rsidRPr="004D45D0">
              <w:rPr>
                <w:rFonts w:hint="cs"/>
                <w:sz w:val="24"/>
                <w:szCs w:val="24"/>
                <w:rtl/>
              </w:rPr>
              <w:t>),או ניתן צו זמני לפי הוראות סעיפים 77 או 78, יפקע תוקפו של צו התפיסה המינהלי.</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tl/>
              </w:rPr>
            </w:pPr>
            <w:r w:rsidRPr="004D45D0">
              <w:rPr>
                <w:rFonts w:hint="cs"/>
                <w:sz w:val="24"/>
                <w:szCs w:val="24"/>
                <w:rtl/>
              </w:rPr>
              <w:t>פקע תוקפו של צו תפיסה מנהלי לפי סעיפים קטנים (א) עד (ג), ולא ניתן צו חילוט או צו זמני כאמור בסעיף קטן (ג),  יוחזר הרכוש למי שממנו נתפס.</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צו מינהלי זמני</w:t>
            </w:r>
            <w:r w:rsidRPr="004D45D0">
              <w:rPr>
                <w:sz w:val="24"/>
                <w:szCs w:val="24"/>
                <w:rtl/>
              </w:rPr>
              <w:t xml:space="preserve"> </w:t>
            </w:r>
            <w:r w:rsidRPr="004D45D0">
              <w:rPr>
                <w:rFonts w:hint="cs"/>
                <w:sz w:val="24"/>
                <w:szCs w:val="24"/>
                <w:rtl/>
              </w:rPr>
              <w:t>לתפיסת רכוש של ארגון טרור העומד להיות מוכרז</w:t>
            </w:r>
            <w:r w:rsidRPr="004D45D0">
              <w:rPr>
                <w:sz w:val="24"/>
                <w:szCs w:val="24"/>
                <w:rtl/>
              </w:rPr>
              <w:br/>
            </w:r>
            <w:r w:rsidRPr="004D45D0">
              <w:rPr>
                <w:sz w:val="24"/>
                <w:szCs w:val="24"/>
                <w:rtl/>
              </w:rPr>
              <w:br/>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91</w:t>
            </w:r>
          </w:p>
        </w:tc>
        <w:tc>
          <w:tcPr>
            <w:tcW w:w="7145" w:type="dxa"/>
            <w:gridSpan w:val="3"/>
            <w:shd w:val="clear" w:color="auto" w:fill="auto"/>
          </w:tcPr>
          <w:p w:rsidR="00BD4393" w:rsidRPr="004D45D0" w:rsidRDefault="00BD4393" w:rsidP="00BD4393">
            <w:pPr>
              <w:pStyle w:val="TableBlock"/>
              <w:numPr>
                <w:ilvl w:val="0"/>
                <w:numId w:val="19"/>
              </w:numPr>
              <w:tabs>
                <w:tab w:val="left" w:pos="624"/>
              </w:tabs>
              <w:spacing w:line="240" w:lineRule="auto"/>
              <w:contextualSpacing/>
              <w:rPr>
                <w:sz w:val="24"/>
                <w:szCs w:val="24"/>
                <w:rtl/>
              </w:rPr>
            </w:pPr>
            <w:r w:rsidRPr="004D45D0">
              <w:rPr>
                <w:rFonts w:hint="cs"/>
                <w:sz w:val="24"/>
                <w:szCs w:val="24"/>
                <w:rtl/>
              </w:rPr>
              <w:t>שר הביטחון רשאי, לבקשת ראש רשות ביטחון, ליתן צו כאמור בסעיף 89</w:t>
            </w:r>
            <w:ins w:id="240" w:author="Naama Feuchtwanger" w:date="2015-11-10T13:19:00Z">
              <w:r w:rsidRPr="004D45D0">
                <w:rPr>
                  <w:rFonts w:hint="cs"/>
                  <w:sz w:val="24"/>
                  <w:szCs w:val="24"/>
                  <w:rtl/>
                </w:rPr>
                <w:t>(1)</w:t>
              </w:r>
            </w:ins>
            <w:r w:rsidRPr="004D45D0">
              <w:rPr>
                <w:rFonts w:hint="cs"/>
                <w:sz w:val="24"/>
                <w:szCs w:val="24"/>
                <w:rtl/>
              </w:rPr>
              <w:t xml:space="preserve"> גם לגבי רכוש של חבר בני אדם שאינו ארגון טרור מוכרז, אם התקיימו כל אלה:  </w:t>
            </w:r>
          </w:p>
        </w:tc>
      </w:tr>
      <w:tr w:rsidR="00BD4393" w:rsidRPr="004D45D0" w:rsidTr="00F3699D">
        <w:trPr>
          <w:cantSplit/>
          <w:trHeight w:val="60"/>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9"/>
              </w:numPr>
              <w:tabs>
                <w:tab w:val="clear" w:pos="1704"/>
              </w:tabs>
              <w:spacing w:line="240" w:lineRule="auto"/>
              <w:ind w:left="0"/>
              <w:contextualSpacing/>
              <w:rPr>
                <w:sz w:val="24"/>
                <w:szCs w:val="24"/>
              </w:rPr>
            </w:pPr>
            <w:r w:rsidRPr="004D45D0">
              <w:rPr>
                <w:rFonts w:hint="cs"/>
                <w:sz w:val="24"/>
                <w:szCs w:val="24"/>
                <w:rtl/>
              </w:rPr>
              <w:t>ראש רשות ביטחון הגיש</w:t>
            </w:r>
            <w:del w:id="241" w:author="Naama Feuchtwanger" w:date="2015-11-10T13:20:00Z">
              <w:r w:rsidRPr="004D45D0" w:rsidDel="003C6CC2">
                <w:rPr>
                  <w:rFonts w:hint="cs"/>
                  <w:sz w:val="24"/>
                  <w:szCs w:val="24"/>
                  <w:rtl/>
                </w:rPr>
                <w:delText xml:space="preserve"> </w:delText>
              </w:r>
            </w:del>
            <w:r w:rsidRPr="004D45D0">
              <w:rPr>
                <w:rFonts w:hint="cs"/>
                <w:sz w:val="24"/>
                <w:szCs w:val="24"/>
                <w:rtl/>
              </w:rPr>
              <w:t xml:space="preserve"> לשר הביטחון בקשה להכריז לפי הוראות סימן א' לפרק ב' כי אותו חבר בני אדם הוא ארגון טרור, או הודיע לשר הביטחון כי בדעתו להגיש בקשה כאמור;</w:t>
            </w:r>
          </w:p>
        </w:tc>
      </w:tr>
      <w:tr w:rsidR="00BD4393" w:rsidRPr="004D45D0" w:rsidTr="00F3699D">
        <w:trPr>
          <w:cantSplit/>
          <w:trHeight w:val="60"/>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9"/>
              </w:numPr>
              <w:tabs>
                <w:tab w:val="clear" w:pos="1704"/>
              </w:tabs>
              <w:spacing w:line="240" w:lineRule="auto"/>
              <w:ind w:left="0"/>
              <w:contextualSpacing/>
              <w:rPr>
                <w:sz w:val="24"/>
                <w:szCs w:val="24"/>
                <w:rtl/>
              </w:rPr>
            </w:pPr>
            <w:r w:rsidRPr="004D45D0">
              <w:rPr>
                <w:rFonts w:hint="cs"/>
                <w:sz w:val="24"/>
                <w:szCs w:val="24"/>
                <w:rtl/>
              </w:rPr>
              <w:t>יש יסוד סביר להניח כי הרכוש הוא רכוש של ארגון הטרור;</w:t>
            </w:r>
          </w:p>
        </w:tc>
      </w:tr>
      <w:tr w:rsidR="00BD4393" w:rsidRPr="004D45D0" w:rsidTr="00F3699D">
        <w:trPr>
          <w:cantSplit/>
          <w:trHeight w:val="60"/>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9"/>
              </w:numPr>
              <w:tabs>
                <w:tab w:val="clear" w:pos="1704"/>
              </w:tabs>
              <w:spacing w:line="240" w:lineRule="auto"/>
              <w:ind w:left="0"/>
              <w:contextualSpacing/>
              <w:rPr>
                <w:sz w:val="24"/>
                <w:szCs w:val="24"/>
                <w:rtl/>
              </w:rPr>
            </w:pPr>
            <w:r w:rsidRPr="004D45D0">
              <w:rPr>
                <w:rFonts w:hint="cs"/>
                <w:sz w:val="24"/>
                <w:szCs w:val="24"/>
                <w:rtl/>
              </w:rPr>
              <w:t>מתקיימים לגבי הרכוש התנאים האמורים בסעיף 78(א)(2), בשינויים המחו</w:t>
            </w:r>
            <w:del w:id="242" w:author="Naama Feuchtwanger" w:date="2015-11-11T16:53:00Z">
              <w:r w:rsidRPr="004D45D0" w:rsidDel="004046BF">
                <w:rPr>
                  <w:rFonts w:hint="cs"/>
                  <w:sz w:val="24"/>
                  <w:szCs w:val="24"/>
                  <w:rtl/>
                </w:rPr>
                <w:delText>י</w:delText>
              </w:r>
            </w:del>
            <w:r w:rsidRPr="004D45D0">
              <w:rPr>
                <w:rFonts w:hint="cs"/>
                <w:sz w:val="24"/>
                <w:szCs w:val="24"/>
                <w:rtl/>
              </w:rPr>
              <w:t>יבים.</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b/>
                <w:bCs/>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9"/>
              </w:numPr>
              <w:tabs>
                <w:tab w:val="left" w:pos="624"/>
              </w:tabs>
              <w:spacing w:line="240" w:lineRule="auto"/>
              <w:contextualSpacing/>
              <w:rPr>
                <w:sz w:val="24"/>
                <w:szCs w:val="24"/>
                <w:rtl/>
              </w:rPr>
            </w:pPr>
            <w:r w:rsidRPr="004D45D0">
              <w:rPr>
                <w:rFonts w:hint="cs"/>
                <w:sz w:val="24"/>
                <w:szCs w:val="24"/>
                <w:rtl/>
              </w:rPr>
              <w:t xml:space="preserve">תוקפו של צו תפיסה מינהלי שניתן לפי סעיף קטן (א) (בסעיף קטן זה  - צו תפיסה זמני) יהיה לתקופה שנקבעה בו ושלא תעלה על 90 ימים ממועד מתן הצו, ורשאי שר הביטחון, מטעמים מיוחדים שיירשמו, באישור היועץ המשפטי לממשלה או מי שהוא הסמיך לעניין זה, להאריך מעת לעת את תקופת תוקפו של צו התפיסה הזמני לתקופות נוספות, ובלבד שתקופת תקפו הכוללת של הצו לא תעלה על </w:t>
            </w:r>
            <w:r w:rsidRPr="004D45D0">
              <w:rPr>
                <w:rFonts w:hint="cs"/>
                <w:color w:val="auto"/>
                <w:sz w:val="24"/>
                <w:szCs w:val="24"/>
                <w:rtl/>
              </w:rPr>
              <w:t>120 ימים</w:t>
            </w:r>
            <w:r w:rsidRPr="004D45D0">
              <w:rPr>
                <w:rFonts w:hint="cs"/>
                <w:sz w:val="24"/>
                <w:szCs w:val="24"/>
                <w:rtl/>
              </w:rPr>
              <w:t xml:space="preserve">  ממועד נתינתו; על אף האמור בסעיף קטן זה, הוכרז כי חבר בני האדם הוא ארגון טרור וניתן צו תפיסה לפי סעיף 89</w:t>
            </w:r>
            <w:ins w:id="243" w:author="Naama Feuchtwanger" w:date="2015-11-10T13:22:00Z">
              <w:r w:rsidRPr="004D45D0">
                <w:rPr>
                  <w:rFonts w:hint="cs"/>
                  <w:sz w:val="24"/>
                  <w:szCs w:val="24"/>
                  <w:rtl/>
                </w:rPr>
                <w:t>(1)</w:t>
              </w:r>
            </w:ins>
            <w:r w:rsidRPr="004D45D0">
              <w:rPr>
                <w:rFonts w:hint="cs"/>
                <w:sz w:val="24"/>
                <w:szCs w:val="24"/>
                <w:rtl/>
              </w:rPr>
              <w:t>, או החליט שר הביטחון שלא להכריז עליו ארגון טרור - יפקע תוקפו של צו התפיסה הזמני, במועד מתן צו התפיסה לפי סעיף 89</w:t>
            </w:r>
            <w:ins w:id="244" w:author="Naama Feuchtwanger" w:date="2015-11-10T13:22:00Z">
              <w:r w:rsidRPr="004D45D0">
                <w:rPr>
                  <w:rFonts w:hint="cs"/>
                  <w:sz w:val="24"/>
                  <w:szCs w:val="24"/>
                  <w:rtl/>
                </w:rPr>
                <w:t>(1)</w:t>
              </w:r>
            </w:ins>
            <w:r w:rsidRPr="004D45D0">
              <w:rPr>
                <w:rFonts w:hint="cs"/>
                <w:sz w:val="24"/>
                <w:szCs w:val="24"/>
                <w:rtl/>
              </w:rPr>
              <w:t xml:space="preserve"> או במועד החלטת שר הביטחון, לפי העניין.</w:t>
            </w:r>
          </w:p>
        </w:tc>
      </w:tr>
      <w:tr w:rsidR="00BD4393" w:rsidRPr="004D45D0" w:rsidTr="00F3699D">
        <w:trPr>
          <w:cantSplit/>
          <w:ins w:id="245" w:author="Naama Feuchtwanger" w:date="2015-11-12T11:20:00Z"/>
        </w:trPr>
        <w:tc>
          <w:tcPr>
            <w:tcW w:w="1870" w:type="dxa"/>
          </w:tcPr>
          <w:p w:rsidR="00BD4393" w:rsidRPr="004D45D0" w:rsidRDefault="00BD4393" w:rsidP="00F3699D">
            <w:pPr>
              <w:pStyle w:val="TableSideHeading"/>
              <w:spacing w:line="240" w:lineRule="auto"/>
              <w:contextualSpacing/>
              <w:rPr>
                <w:ins w:id="246" w:author="Naama Feuchtwanger" w:date="2015-11-12T11:20:00Z"/>
                <w:b/>
                <w:bCs/>
                <w:sz w:val="24"/>
                <w:szCs w:val="24"/>
                <w:rtl/>
              </w:rPr>
            </w:pPr>
          </w:p>
        </w:tc>
        <w:tc>
          <w:tcPr>
            <w:tcW w:w="624" w:type="dxa"/>
          </w:tcPr>
          <w:p w:rsidR="00BD4393" w:rsidRPr="004D45D0" w:rsidRDefault="00BD4393" w:rsidP="00F3699D">
            <w:pPr>
              <w:pStyle w:val="TableText"/>
              <w:spacing w:line="240" w:lineRule="auto"/>
              <w:contextualSpacing/>
              <w:rPr>
                <w:ins w:id="247" w:author="Naama Feuchtwanger" w:date="2015-11-12T11:20:00Z"/>
                <w:sz w:val="24"/>
                <w:szCs w:val="24"/>
              </w:rPr>
            </w:pPr>
          </w:p>
        </w:tc>
        <w:tc>
          <w:tcPr>
            <w:tcW w:w="7145" w:type="dxa"/>
            <w:gridSpan w:val="3"/>
          </w:tcPr>
          <w:p w:rsidR="00BD4393" w:rsidRPr="004D45D0" w:rsidRDefault="00BD4393" w:rsidP="00BD4393">
            <w:pPr>
              <w:pStyle w:val="TableBlock"/>
              <w:numPr>
                <w:ilvl w:val="0"/>
                <w:numId w:val="19"/>
              </w:numPr>
              <w:tabs>
                <w:tab w:val="left" w:pos="624"/>
              </w:tabs>
              <w:spacing w:line="240" w:lineRule="auto"/>
              <w:contextualSpacing/>
              <w:rPr>
                <w:ins w:id="248" w:author="Naama Feuchtwanger" w:date="2015-11-12T11:20:00Z"/>
                <w:sz w:val="24"/>
                <w:szCs w:val="24"/>
                <w:rtl/>
              </w:rPr>
            </w:pPr>
            <w:ins w:id="249" w:author="Naama Feuchtwanger" w:date="2015-11-12T11:20:00Z">
              <w:r w:rsidRPr="004D45D0">
                <w:rPr>
                  <w:rFonts w:hint="cs"/>
                  <w:sz w:val="24"/>
                  <w:szCs w:val="24"/>
                  <w:rtl/>
                </w:rPr>
                <w:t xml:space="preserve">על אף האמור בסעיף קטן (ב), החליט שר הביטחון שלא להכריז על ארגון הטרור, אולם מצא כי יש הצדקה להוציא צו לתפיסת הרכוש לפי הוראות סעיף </w:t>
              </w:r>
            </w:ins>
            <w:ins w:id="250" w:author="Naama Feuchtwanger" w:date="2015-11-12T11:22:00Z">
              <w:r w:rsidRPr="004D45D0">
                <w:rPr>
                  <w:rFonts w:hint="cs"/>
                  <w:sz w:val="24"/>
                  <w:szCs w:val="24"/>
                  <w:rtl/>
                </w:rPr>
                <w:t xml:space="preserve">89(2) או (3)  - יישאר צו התפיסה בתוקף עד להוצאת הצו החדש, ולא יאוחר מ </w:t>
              </w:r>
            </w:ins>
            <w:ins w:id="251" w:author="Naama Feuchtwanger" w:date="2015-11-12T11:23:00Z">
              <w:r w:rsidRPr="004D45D0">
                <w:rPr>
                  <w:sz w:val="24"/>
                  <w:szCs w:val="24"/>
                  <w:rtl/>
                </w:rPr>
                <w:t>–</w:t>
              </w:r>
            </w:ins>
            <w:ins w:id="252" w:author="Naama Feuchtwanger" w:date="2015-11-12T11:22:00Z">
              <w:r w:rsidRPr="004D45D0">
                <w:rPr>
                  <w:rFonts w:hint="cs"/>
                  <w:sz w:val="24"/>
                  <w:szCs w:val="24"/>
                  <w:rtl/>
                </w:rPr>
                <w:t xml:space="preserve"> 30 </w:t>
              </w:r>
            </w:ins>
            <w:ins w:id="253" w:author="Naama Feuchtwanger" w:date="2015-11-12T11:23:00Z">
              <w:r w:rsidRPr="004D45D0">
                <w:rPr>
                  <w:rFonts w:hint="cs"/>
                  <w:sz w:val="24"/>
                  <w:szCs w:val="24"/>
                  <w:rtl/>
                </w:rPr>
                <w:t>ימים לאחר מועד ההחלטה כאמור.</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תוכנו של צו תפיסה מינהלי</w:t>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92</w:t>
            </w:r>
          </w:p>
        </w:tc>
        <w:tc>
          <w:tcPr>
            <w:tcW w:w="7145" w:type="dxa"/>
            <w:gridSpan w:val="3"/>
          </w:tcPr>
          <w:p w:rsidR="00BD4393" w:rsidRPr="004D45D0" w:rsidRDefault="00BD4393" w:rsidP="00BD4393">
            <w:pPr>
              <w:pStyle w:val="TableBlock"/>
              <w:numPr>
                <w:ilvl w:val="0"/>
                <w:numId w:val="13"/>
              </w:numPr>
              <w:tabs>
                <w:tab w:val="left" w:pos="624"/>
              </w:tabs>
              <w:spacing w:line="240" w:lineRule="auto"/>
              <w:contextualSpacing/>
              <w:rPr>
                <w:sz w:val="24"/>
                <w:szCs w:val="24"/>
                <w:rtl/>
              </w:rPr>
            </w:pPr>
            <w:r w:rsidRPr="004D45D0">
              <w:rPr>
                <w:rFonts w:hint="cs"/>
                <w:sz w:val="24"/>
                <w:szCs w:val="24"/>
                <w:rtl/>
              </w:rPr>
              <w:t>בצו תפיסה מינהלי יפורט הרכוש שלגביו חל הצו או סוג הרכוש כאמור, וכן המקום שבו נמצא הרכוש, והכול אם הם ידועים.</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3"/>
              </w:numPr>
              <w:tabs>
                <w:tab w:val="left" w:pos="624"/>
              </w:tabs>
              <w:spacing w:line="240" w:lineRule="auto"/>
              <w:contextualSpacing/>
              <w:rPr>
                <w:sz w:val="24"/>
                <w:szCs w:val="24"/>
                <w:rtl/>
              </w:rPr>
            </w:pPr>
            <w:r w:rsidRPr="004D45D0">
              <w:rPr>
                <w:rFonts w:hint="cs"/>
                <w:sz w:val="24"/>
                <w:szCs w:val="24"/>
                <w:rtl/>
              </w:rPr>
              <w:t>הוכח להנחת דעתו של שר הביטחון כי רכוש שניתן להוציא לגביו צו תפיסה מינהלי מעורב ברכוש נוסף, שאינו רכוש כאמור, ולא ניתן בנסיבות העניין לזהותו או להפרידו, רשאי שר הביטחון להורות בצו התפיסה המנהלי גם על תפיסתו של הרכוש הנוסף.</w:t>
            </w:r>
          </w:p>
        </w:tc>
      </w:tr>
      <w:tr w:rsidR="00BD4393" w:rsidRPr="004D45D0" w:rsidTr="00F3699D">
        <w:trPr>
          <w:cantSplit/>
          <w:trHeight w:val="60"/>
        </w:trPr>
        <w:tc>
          <w:tcPr>
            <w:tcW w:w="1870" w:type="dxa"/>
          </w:tcPr>
          <w:p w:rsidR="00BD4393" w:rsidRPr="004D45D0" w:rsidRDefault="00BD4393" w:rsidP="00F3699D">
            <w:pPr>
              <w:pStyle w:val="TableSideHeading"/>
              <w:keepLines w:val="0"/>
              <w:spacing w:line="240" w:lineRule="auto"/>
              <w:contextualSpacing/>
              <w:rPr>
                <w:sz w:val="24"/>
                <w:szCs w:val="24"/>
              </w:rPr>
            </w:pPr>
            <w:r w:rsidRPr="004D45D0">
              <w:rPr>
                <w:rFonts w:hint="cs"/>
                <w:sz w:val="24"/>
                <w:szCs w:val="24"/>
                <w:rtl/>
              </w:rPr>
              <w:t>סייג לתפיסה</w:t>
            </w:r>
            <w:r w:rsidRPr="004D45D0">
              <w:rPr>
                <w:sz w:val="24"/>
                <w:szCs w:val="24"/>
                <w:rtl/>
              </w:rPr>
              <w:br/>
            </w:r>
          </w:p>
        </w:tc>
        <w:tc>
          <w:tcPr>
            <w:tcW w:w="624" w:type="dxa"/>
          </w:tcPr>
          <w:p w:rsidR="00BD4393" w:rsidRPr="007F0CB5" w:rsidRDefault="00BD4393" w:rsidP="00F3699D">
            <w:pPr>
              <w:pStyle w:val="TableText"/>
              <w:keepLines w:val="0"/>
              <w:spacing w:line="240" w:lineRule="auto"/>
              <w:contextualSpacing/>
              <w:rPr>
                <w:sz w:val="24"/>
                <w:szCs w:val="24"/>
              </w:rPr>
            </w:pPr>
            <w:r w:rsidRPr="007F0CB5">
              <w:rPr>
                <w:rFonts w:hint="cs"/>
                <w:sz w:val="24"/>
                <w:szCs w:val="24"/>
                <w:rtl/>
              </w:rPr>
              <w:t>93</w:t>
            </w:r>
          </w:p>
        </w:tc>
        <w:tc>
          <w:tcPr>
            <w:tcW w:w="7145" w:type="dxa"/>
            <w:gridSpan w:val="3"/>
          </w:tcPr>
          <w:p w:rsidR="00BD4393" w:rsidRPr="007F0CB5" w:rsidRDefault="00BD4393" w:rsidP="00F3699D">
            <w:pPr>
              <w:pStyle w:val="TableBlock"/>
              <w:keepLines w:val="0"/>
              <w:spacing w:line="240" w:lineRule="auto"/>
              <w:contextualSpacing/>
              <w:rPr>
                <w:sz w:val="24"/>
                <w:szCs w:val="24"/>
              </w:rPr>
            </w:pPr>
            <w:del w:id="254" w:author="Naama Feuchtwanger" w:date="2015-11-10T13:26:00Z">
              <w:r w:rsidRPr="007F0CB5" w:rsidDel="005E6AF8">
                <w:rPr>
                  <w:rFonts w:hint="cs"/>
                  <w:sz w:val="24"/>
                  <w:szCs w:val="24"/>
                  <w:rtl/>
                </w:rPr>
                <w:delText xml:space="preserve">שר הביטחון לא יורה על תפיסת רכוש לפי פרק זה, שהוא בגדר מיטלטלין שאינם ניתנים לעיקול לפי סעיף 22(א)(1) עד (3) ו </w:delText>
              </w:r>
              <w:r w:rsidRPr="007F0CB5" w:rsidDel="005E6AF8">
                <w:rPr>
                  <w:sz w:val="24"/>
                  <w:szCs w:val="24"/>
                  <w:rtl/>
                </w:rPr>
                <w:delText>–</w:delText>
              </w:r>
              <w:r w:rsidRPr="007F0CB5" w:rsidDel="005E6AF8">
                <w:rPr>
                  <w:rFonts w:hint="cs"/>
                  <w:sz w:val="24"/>
                  <w:szCs w:val="24"/>
                  <w:rtl/>
                </w:rPr>
                <w:delText xml:space="preserve"> (5) לחוק ההוצאה לפועל, התשכ"ז-1967.</w:delText>
              </w:r>
            </w:del>
            <w:r w:rsidRPr="007F0CB5">
              <w:rPr>
                <w:rFonts w:hint="cs"/>
                <w:sz w:val="24"/>
                <w:szCs w:val="24"/>
                <w:rtl/>
              </w:rPr>
              <w:t xml:space="preserve"> </w:t>
            </w:r>
            <w:ins w:id="255" w:author="Naama Feuchtwanger" w:date="2015-11-10T13:26:00Z">
              <w:r w:rsidRPr="007F0CB5">
                <w:rPr>
                  <w:rFonts w:hint="cs"/>
                  <w:sz w:val="24"/>
                  <w:szCs w:val="24"/>
                  <w:rtl/>
                </w:rPr>
                <w:t>על תפיסת רכוש לפי פרק זה, יחולו הוראות סעיף 70 בשינויים המחוייבים</w:t>
              </w:r>
              <w:r w:rsidRPr="007F0CB5">
                <w:rPr>
                  <w:rStyle w:val="a3"/>
                  <w:sz w:val="24"/>
                  <w:szCs w:val="24"/>
                  <w:rtl/>
                </w:rPr>
                <w:footnoteReference w:id="14"/>
              </w:r>
              <w:r w:rsidRPr="007F0CB5">
                <w:rPr>
                  <w:rFonts w:hint="cs"/>
                  <w:sz w:val="24"/>
                  <w:szCs w:val="24"/>
                  <w:rtl/>
                </w:rPr>
                <w:t>.</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עיון חוזר בשל זכויות של אחר ברכוש</w:t>
            </w:r>
            <w:r w:rsidRPr="004D45D0">
              <w:rPr>
                <w:sz w:val="24"/>
                <w:szCs w:val="24"/>
                <w:rtl/>
              </w:rPr>
              <w:br/>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94</w:t>
            </w:r>
          </w:p>
        </w:tc>
        <w:tc>
          <w:tcPr>
            <w:tcW w:w="7145" w:type="dxa"/>
            <w:gridSpan w:val="3"/>
          </w:tcPr>
          <w:p w:rsidR="00BD4393" w:rsidRPr="004D45D0" w:rsidRDefault="00BD4393" w:rsidP="00BD4393">
            <w:pPr>
              <w:pStyle w:val="TableBlock"/>
              <w:numPr>
                <w:ilvl w:val="0"/>
                <w:numId w:val="14"/>
              </w:numPr>
              <w:tabs>
                <w:tab w:val="left" w:pos="624"/>
              </w:tabs>
              <w:spacing w:line="240" w:lineRule="auto"/>
              <w:contextualSpacing/>
              <w:rPr>
                <w:sz w:val="24"/>
                <w:szCs w:val="24"/>
                <w:rtl/>
              </w:rPr>
            </w:pPr>
            <w:r w:rsidRPr="004D45D0">
              <w:rPr>
                <w:rFonts w:hint="cs"/>
                <w:sz w:val="24"/>
                <w:szCs w:val="24"/>
                <w:rtl/>
              </w:rPr>
              <w:t>הוצא צו תפיסה מינהלי לפי פרק זה, רשאי טוען לזכות ברכוש, בתוך 60 ימים מיום שהוצא הצו, ואם קיבל הודעה לפי סעיף קטן (ב) - מיום שקיבל את ההודעה, להגיש לשר הביטחון בקשה לעיון חוזר בצו, ואולם רשאי שר הביטחון לדון בבקשה שהוגשה לאחר המועד האמור, אם מצא כי הדבר מוצדק, מטעמים מיוחדים שיירשמו; שר הביטחון רשאי להשאיר את הצו על כנו, לבטלו או לשנות את תנאיו.</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4"/>
              </w:numPr>
              <w:tabs>
                <w:tab w:val="left" w:pos="624"/>
              </w:tabs>
              <w:spacing w:line="240" w:lineRule="auto"/>
              <w:contextualSpacing/>
              <w:rPr>
                <w:sz w:val="24"/>
                <w:szCs w:val="24"/>
                <w:rtl/>
              </w:rPr>
            </w:pPr>
            <w:r w:rsidRPr="004D45D0">
              <w:rPr>
                <w:rFonts w:hint="cs"/>
                <w:sz w:val="24"/>
                <w:szCs w:val="24"/>
                <w:rtl/>
              </w:rPr>
              <w:t>הודעה על הוצאת צו תפיסה מינהלי ועל זכות להגיש בקשה לעיון חוזר כאמור בסעיף קטן (א) תימסר לטוען לזכות ברכוש, אם הוא ידוע וניתן לאתרו ולמסור לו את ההודעה בשקידה סבירה.</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4"/>
              </w:numPr>
              <w:tabs>
                <w:tab w:val="left" w:pos="624"/>
              </w:tabs>
              <w:spacing w:line="240" w:lineRule="auto"/>
              <w:contextualSpacing/>
              <w:rPr>
                <w:sz w:val="24"/>
                <w:szCs w:val="24"/>
                <w:rtl/>
              </w:rPr>
            </w:pPr>
            <w:r w:rsidRPr="004D45D0">
              <w:rPr>
                <w:rFonts w:hint="cs"/>
                <w:sz w:val="24"/>
                <w:szCs w:val="24"/>
                <w:rtl/>
              </w:rPr>
              <w:t>שר הביטחון יבטל או יתקן צו תפיסה שנתן לפי פרק זה אם נוכח כי טוען לזכות ברכוש הוכיח את זכותו ברכוש, וכי התקיים בעניין זה אחד התנאים האמורים בסעיף 69(א)</w:t>
            </w:r>
            <w:ins w:id="257" w:author="Naama Feuchtwanger" w:date="2015-11-11T12:43:00Z">
              <w:r w:rsidRPr="004D45D0">
                <w:rPr>
                  <w:rStyle w:val="a3"/>
                  <w:rFonts w:hint="cs"/>
                  <w:sz w:val="24"/>
                  <w:szCs w:val="24"/>
                  <w:rtl/>
                </w:rPr>
                <w:t>\</w:t>
              </w:r>
            </w:ins>
            <w:del w:id="258" w:author="Naama Feuchtwanger" w:date="2015-11-11T12:35:00Z">
              <w:r w:rsidRPr="004D45D0" w:rsidDel="00720CD1">
                <w:rPr>
                  <w:rFonts w:hint="cs"/>
                  <w:sz w:val="24"/>
                  <w:szCs w:val="24"/>
                  <w:rtl/>
                </w:rPr>
                <w:delText>(1)(א) או (ב)</w:delText>
              </w:r>
            </w:del>
            <w:r w:rsidRPr="004D45D0">
              <w:rPr>
                <w:rFonts w:hint="cs"/>
                <w:sz w:val="24"/>
                <w:szCs w:val="24"/>
                <w:rtl/>
              </w:rPr>
              <w:t xml:space="preserve">, בשינויים המחויבים, ויחולו לעניין זה הוראות </w:t>
            </w:r>
            <w:r w:rsidRPr="004D45D0">
              <w:rPr>
                <w:rFonts w:hint="cs"/>
                <w:color w:val="auto"/>
                <w:sz w:val="24"/>
                <w:szCs w:val="24"/>
                <w:rtl/>
              </w:rPr>
              <w:t>סעיף 69(ב</w:t>
            </w:r>
            <w:r w:rsidRPr="004D45D0">
              <w:rPr>
                <w:rFonts w:hint="cs"/>
                <w:sz w:val="24"/>
                <w:szCs w:val="24"/>
                <w:rtl/>
              </w:rPr>
              <w:t>), בשינויים המחויבים</w:t>
            </w:r>
            <w:ins w:id="259" w:author="Naama Feuchtwanger" w:date="2015-11-11T12:37:00Z">
              <w:r w:rsidRPr="004D45D0">
                <w:rPr>
                  <w:rFonts w:hint="cs"/>
                  <w:sz w:val="24"/>
                  <w:szCs w:val="24"/>
                  <w:rtl/>
                </w:rPr>
                <w:t>; לעניין סעיף זה, "טוען לזכות ברכוש"</w:t>
              </w:r>
            </w:ins>
            <w:ins w:id="260" w:author="Naama Feuchtwanger" w:date="2015-11-11T12:38:00Z">
              <w:r w:rsidRPr="004D45D0">
                <w:rPr>
                  <w:rFonts w:hint="cs"/>
                  <w:sz w:val="24"/>
                  <w:szCs w:val="24"/>
                  <w:rtl/>
                </w:rPr>
                <w:t>, לגבי רכוש הקשור לעבירה</w:t>
              </w:r>
            </w:ins>
            <w:ins w:id="261" w:author="Naama Feuchtwanger" w:date="2015-11-11T12:37:00Z">
              <w:r w:rsidRPr="004D45D0">
                <w:rPr>
                  <w:rFonts w:hint="cs"/>
                  <w:sz w:val="24"/>
                  <w:szCs w:val="24"/>
                  <w:rtl/>
                </w:rPr>
                <w:t xml:space="preserve"> </w:t>
              </w:r>
              <w:r w:rsidRPr="004D45D0">
                <w:rPr>
                  <w:sz w:val="24"/>
                  <w:szCs w:val="24"/>
                  <w:rtl/>
                </w:rPr>
                <w:t>–</w:t>
              </w:r>
              <w:r w:rsidRPr="004D45D0">
                <w:rPr>
                  <w:rFonts w:hint="cs"/>
                  <w:sz w:val="24"/>
                  <w:szCs w:val="24"/>
                  <w:rtl/>
                </w:rPr>
                <w:t xml:space="preserve"> למעט מי שביצע את העבירה.</w:t>
              </w:r>
            </w:ins>
            <w:ins w:id="262" w:author="Naama Feuchtwanger" w:date="2015-11-11T12:38:00Z">
              <w:r w:rsidRPr="004D45D0">
                <w:rPr>
                  <w:rStyle w:val="a3"/>
                  <w:sz w:val="24"/>
                  <w:szCs w:val="24"/>
                  <w:rtl/>
                </w:rPr>
                <w:footnoteReference w:id="15"/>
              </w:r>
            </w:ins>
            <w:del w:id="264" w:author="Naama Feuchtwanger" w:date="2015-11-11T12:37:00Z">
              <w:r w:rsidRPr="004D45D0" w:rsidDel="00720CD1">
                <w:rPr>
                  <w:rFonts w:hint="cs"/>
                  <w:sz w:val="24"/>
                  <w:szCs w:val="24"/>
                  <w:rtl/>
                </w:rPr>
                <w:delText>.</w:delText>
              </w:r>
            </w:del>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ביצוע צו תפיסה מינהלי</w:t>
            </w:r>
            <w:r w:rsidRPr="004D45D0">
              <w:rPr>
                <w:sz w:val="24"/>
                <w:szCs w:val="24"/>
                <w:rtl/>
              </w:rPr>
              <w:br/>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95</w:t>
            </w:r>
          </w:p>
        </w:tc>
        <w:tc>
          <w:tcPr>
            <w:tcW w:w="7145" w:type="dxa"/>
            <w:gridSpan w:val="3"/>
            <w:shd w:val="clear" w:color="auto" w:fill="auto"/>
          </w:tcPr>
          <w:p w:rsidR="00BD4393" w:rsidRPr="004D45D0" w:rsidRDefault="00BD4393" w:rsidP="00BD4393">
            <w:pPr>
              <w:pStyle w:val="TableBlock"/>
              <w:numPr>
                <w:ilvl w:val="0"/>
                <w:numId w:val="15"/>
              </w:numPr>
              <w:tabs>
                <w:tab w:val="left" w:pos="624"/>
              </w:tabs>
              <w:spacing w:line="240" w:lineRule="auto"/>
              <w:contextualSpacing/>
              <w:rPr>
                <w:sz w:val="24"/>
                <w:szCs w:val="24"/>
                <w:rtl/>
              </w:rPr>
            </w:pPr>
            <w:r w:rsidRPr="004D45D0">
              <w:rPr>
                <w:rFonts w:hint="cs"/>
                <w:sz w:val="24"/>
                <w:szCs w:val="24"/>
                <w:rtl/>
              </w:rPr>
              <w:t>צו תפיסה מינהלי שהוצא לפי הוראות פרק זה יכול שיבוצע בידי עובד ציבור שראש הממשלה או שר הביטחון הסמיכו לכך או בידי שוטר</w:t>
            </w:r>
            <w:r w:rsidRPr="004D45D0">
              <w:rPr>
                <w:rFonts w:hint="cs"/>
                <w:color w:val="auto"/>
                <w:sz w:val="24"/>
                <w:szCs w:val="24"/>
                <w:rtl/>
              </w:rPr>
              <w:t>, ולעניין טובין המצויים בפיקוח המכס בהתאם להוראות פקודת המכס</w:t>
            </w:r>
            <w:r w:rsidRPr="004D45D0">
              <w:rPr>
                <w:rStyle w:val="a3"/>
                <w:color w:val="auto"/>
                <w:sz w:val="24"/>
                <w:szCs w:val="24"/>
                <w:rtl/>
              </w:rPr>
              <w:footnoteReference w:id="16"/>
            </w:r>
            <w:r w:rsidRPr="004D45D0">
              <w:rPr>
                <w:rFonts w:hint="cs"/>
                <w:color w:val="auto"/>
                <w:sz w:val="24"/>
                <w:szCs w:val="24"/>
                <w:rtl/>
              </w:rPr>
              <w:t xml:space="preserve"> - יכול שיבוצעו גם בידי פקיד מכס שהוסמך לכך על ידי מנהל אגף המכס והמע"מ.</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BD4393">
            <w:pPr>
              <w:pStyle w:val="TableBlock"/>
              <w:numPr>
                <w:ilvl w:val="0"/>
                <w:numId w:val="15"/>
              </w:numPr>
              <w:tabs>
                <w:tab w:val="left"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5"/>
              </w:numPr>
              <w:tabs>
                <w:tab w:val="clear" w:pos="1704"/>
              </w:tabs>
              <w:spacing w:line="240" w:lineRule="auto"/>
              <w:ind w:left="0"/>
              <w:contextualSpacing/>
              <w:rPr>
                <w:sz w:val="24"/>
                <w:szCs w:val="24"/>
              </w:rPr>
            </w:pPr>
            <w:r w:rsidRPr="004D45D0">
              <w:rPr>
                <w:rFonts w:hint="cs"/>
                <w:sz w:val="24"/>
                <w:szCs w:val="24"/>
                <w:rtl/>
              </w:rPr>
              <w:t>לשוטר או לעובד ציבור שהוסמך לכך לפי הוראות סעיף קטן (א) יהיו נתונות, לשם ביצוע צו תפיסה מינהלי, הסמכויות הנתונות לשוטר לצורך ביצוע צו חיפוש כאמור בסעיף 24(א)(1) לפקודת מעצר וחיפוש, והוראות סעיפים 26 עד 29, 45 ו-46 של הפקודה האמורה יחולו על ביצוע הצו כאמור, בשינויים המחויבים.</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ind w:right="0"/>
              <w:contextualSpacing/>
              <w:jc w:val="both"/>
              <w:rPr>
                <w:sz w:val="24"/>
                <w:szCs w:val="24"/>
              </w:rPr>
            </w:pPr>
          </w:p>
        </w:tc>
        <w:tc>
          <w:tcPr>
            <w:tcW w:w="6520" w:type="dxa"/>
            <w:gridSpan w:val="2"/>
            <w:shd w:val="clear" w:color="auto" w:fill="auto"/>
          </w:tcPr>
          <w:p w:rsidR="00BD4393" w:rsidRPr="004D45D0" w:rsidRDefault="00BD4393" w:rsidP="00BD4393">
            <w:pPr>
              <w:pStyle w:val="TableBlock"/>
              <w:numPr>
                <w:ilvl w:val="1"/>
                <w:numId w:val="15"/>
              </w:numPr>
              <w:tabs>
                <w:tab w:val="clear" w:pos="1704"/>
              </w:tabs>
              <w:spacing w:line="240" w:lineRule="auto"/>
              <w:ind w:left="0"/>
              <w:contextualSpacing/>
              <w:rPr>
                <w:sz w:val="24"/>
                <w:szCs w:val="24"/>
                <w:rtl/>
              </w:rPr>
            </w:pPr>
            <w:r w:rsidRPr="004D45D0">
              <w:rPr>
                <w:rFonts w:hint="cs"/>
                <w:color w:val="auto"/>
                <w:sz w:val="24"/>
                <w:szCs w:val="24"/>
                <w:rtl/>
              </w:rPr>
              <w:t>ל</w:t>
            </w:r>
            <w:r w:rsidRPr="004D45D0">
              <w:rPr>
                <w:color w:val="auto"/>
                <w:sz w:val="24"/>
                <w:szCs w:val="24"/>
                <w:rtl/>
              </w:rPr>
              <w:t>פ</w:t>
            </w:r>
            <w:r w:rsidRPr="004D45D0">
              <w:rPr>
                <w:rFonts w:hint="cs"/>
                <w:color w:val="auto"/>
                <w:sz w:val="24"/>
                <w:szCs w:val="24"/>
                <w:rtl/>
              </w:rPr>
              <w:t xml:space="preserve">קיד מכס </w:t>
            </w:r>
            <w:r w:rsidRPr="004D45D0">
              <w:rPr>
                <w:rFonts w:hint="cs"/>
                <w:sz w:val="24"/>
                <w:szCs w:val="24"/>
                <w:rtl/>
              </w:rPr>
              <w:t>שהוסמך לכך לפי הוראות סעיף קטן (א) יהיו נתונות, לשם ביצוע צו תפיסה מינהלי</w:t>
            </w:r>
            <w:r w:rsidRPr="004D45D0">
              <w:rPr>
                <w:rFonts w:hint="cs"/>
                <w:color w:val="auto"/>
                <w:sz w:val="24"/>
                <w:szCs w:val="24"/>
                <w:rtl/>
              </w:rPr>
              <w:t>, הסמכויות לפי סעיפים 174, 177, 184 ו-185 לפקודת המכס, ולעניין זה יראו רכוש החשוד כרכוש שלגביו חל צו התפיסה המינהלי, כטובין שיבואם או יצואם נאסר.</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BD4393">
            <w:pPr>
              <w:pStyle w:val="TableBlock"/>
              <w:numPr>
                <w:ilvl w:val="0"/>
                <w:numId w:val="15"/>
              </w:numPr>
              <w:tabs>
                <w:tab w:val="left"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0"/>
                <w:numId w:val="17"/>
              </w:numPr>
              <w:tabs>
                <w:tab w:val="left" w:pos="624"/>
              </w:tabs>
              <w:spacing w:line="240" w:lineRule="auto"/>
              <w:contextualSpacing/>
              <w:rPr>
                <w:color w:val="auto"/>
                <w:sz w:val="24"/>
                <w:szCs w:val="24"/>
                <w:rtl/>
              </w:rPr>
            </w:pPr>
            <w:r w:rsidRPr="004D45D0">
              <w:rPr>
                <w:sz w:val="24"/>
                <w:szCs w:val="24"/>
                <w:rtl/>
              </w:rPr>
              <w:t>נ</w:t>
            </w:r>
            <w:r w:rsidRPr="004D45D0">
              <w:rPr>
                <w:rFonts w:hint="cs"/>
                <w:sz w:val="24"/>
                <w:szCs w:val="24"/>
                <w:rtl/>
              </w:rPr>
              <w:t>וכח מי שמבצע צו תפיסה לפי סעיף קטן (א), בעת ביצוע התפיסה, כי הרכוש שיש לתפסו מעורב ברכוש אחר ולא ניתן בנסיבות העניין לזהותו או להפרידו או היה לו יסוד סביר להניח כי קיים רכוש נוסף שהוא רכוש של ארגון הטרור</w:t>
            </w:r>
            <w:ins w:id="265" w:author="Naama Feuchtwanger" w:date="2015-11-11T12:57:00Z">
              <w:r w:rsidRPr="004D45D0">
                <w:rPr>
                  <w:rFonts w:hint="cs"/>
                  <w:sz w:val="24"/>
                  <w:szCs w:val="24"/>
                  <w:rtl/>
                </w:rPr>
                <w:t xml:space="preserve"> או רכוש הקשור לעבירה, לפי העניין, </w:t>
              </w:r>
            </w:ins>
            <w:r w:rsidRPr="004D45D0">
              <w:rPr>
                <w:rFonts w:hint="cs"/>
                <w:sz w:val="24"/>
                <w:szCs w:val="24"/>
                <w:rtl/>
              </w:rPr>
              <w:t xml:space="preserve"> ואשר לא פורט בצו, </w:t>
            </w:r>
            <w:r w:rsidRPr="004D45D0">
              <w:rPr>
                <w:sz w:val="24"/>
                <w:szCs w:val="24"/>
                <w:rtl/>
              </w:rPr>
              <w:t>ו</w:t>
            </w:r>
            <w:r w:rsidRPr="004D45D0">
              <w:rPr>
                <w:rFonts w:hint="cs"/>
                <w:sz w:val="24"/>
                <w:szCs w:val="24"/>
                <w:rtl/>
              </w:rPr>
              <w:t>לא ניתן, בנסיבות העניין, לקבל צו מתוקן לפי סעיף 96, רשאי הוא לתפוס גם את הרכוש המעורב או הרכוש הנוסף</w:t>
            </w:r>
            <w:ins w:id="266" w:author="Naama Feuchtwanger" w:date="2015-12-20T14:48:00Z">
              <w:r w:rsidRPr="004D45D0">
                <w:rPr>
                  <w:rFonts w:hint="cs"/>
                  <w:sz w:val="24"/>
                  <w:szCs w:val="24"/>
                  <w:rtl/>
                </w:rPr>
                <w:t>.</w:t>
              </w:r>
            </w:ins>
            <w:ins w:id="267" w:author="Naama Feuchtwanger" w:date="2015-12-16T15:23:00Z">
              <w:r w:rsidRPr="004D45D0">
                <w:rPr>
                  <w:rFonts w:hint="cs"/>
                  <w:color w:val="auto"/>
                  <w:sz w:val="24"/>
                  <w:szCs w:val="24"/>
                  <w:rtl/>
                </w:rPr>
                <w:t xml:space="preserve"> </w:t>
              </w:r>
            </w:ins>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Block"/>
              <w:tabs>
                <w:tab w:val="clear"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0"/>
                <w:numId w:val="17"/>
              </w:numPr>
              <w:tabs>
                <w:tab w:val="left" w:pos="624"/>
              </w:tabs>
              <w:spacing w:line="240" w:lineRule="auto"/>
              <w:contextualSpacing/>
              <w:rPr>
                <w:sz w:val="24"/>
                <w:szCs w:val="24"/>
                <w:rtl/>
              </w:rPr>
            </w:pPr>
            <w:r w:rsidRPr="004D45D0">
              <w:rPr>
                <w:sz w:val="24"/>
                <w:szCs w:val="24"/>
                <w:rtl/>
              </w:rPr>
              <w:t>ה</w:t>
            </w:r>
            <w:r w:rsidRPr="004D45D0">
              <w:rPr>
                <w:rFonts w:hint="cs"/>
                <w:sz w:val="24"/>
                <w:szCs w:val="24"/>
                <w:rtl/>
              </w:rPr>
              <w:t>ודעה על תפיסה לפי פסקה (1) תימסר לשר הביטחון בתוך 72 שעות ממועד ביצוע התפיסה.</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Block"/>
              <w:tabs>
                <w:tab w:val="clear"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0"/>
                <w:numId w:val="17"/>
              </w:numPr>
              <w:tabs>
                <w:tab w:val="left" w:pos="624"/>
              </w:tabs>
              <w:spacing w:line="240" w:lineRule="auto"/>
              <w:contextualSpacing/>
              <w:rPr>
                <w:sz w:val="24"/>
                <w:szCs w:val="24"/>
                <w:rtl/>
              </w:rPr>
            </w:pPr>
            <w:r w:rsidRPr="004D45D0">
              <w:rPr>
                <w:rFonts w:hint="cs"/>
                <w:sz w:val="24"/>
                <w:szCs w:val="24"/>
                <w:rtl/>
              </w:rPr>
              <w:t>לא הוציא שר הביטחון צו מתוקן כאמור בסעיף 96 לגבי הרכוש המעורב או הרכוש הנוסף שנתפס לפי פסקה (1), בתוך 14 ימים ממועד תפיסתו , יוחזר הרכוש לאדם שממנו נתפס.</w:t>
            </w:r>
          </w:p>
        </w:tc>
      </w:tr>
      <w:tr w:rsidR="00BD4393" w:rsidRPr="004D45D0" w:rsidTr="00F3699D">
        <w:trPr>
          <w:cantSplit/>
          <w:ins w:id="268" w:author="Naama Feuchtwanger" w:date="2015-11-11T12:54:00Z"/>
        </w:trPr>
        <w:tc>
          <w:tcPr>
            <w:tcW w:w="1870" w:type="dxa"/>
            <w:shd w:val="clear" w:color="auto" w:fill="auto"/>
          </w:tcPr>
          <w:p w:rsidR="00BD4393" w:rsidRPr="004D45D0" w:rsidRDefault="00BD4393" w:rsidP="00F3699D">
            <w:pPr>
              <w:pStyle w:val="TableSideHeading"/>
              <w:spacing w:line="240" w:lineRule="auto"/>
              <w:contextualSpacing/>
              <w:rPr>
                <w:ins w:id="269" w:author="Naama Feuchtwanger" w:date="2015-11-11T12:54:00Z"/>
                <w:sz w:val="24"/>
                <w:szCs w:val="24"/>
              </w:rPr>
            </w:pPr>
          </w:p>
        </w:tc>
        <w:tc>
          <w:tcPr>
            <w:tcW w:w="624" w:type="dxa"/>
            <w:shd w:val="clear" w:color="auto" w:fill="auto"/>
          </w:tcPr>
          <w:p w:rsidR="00BD4393" w:rsidRPr="004D45D0" w:rsidRDefault="00BD4393" w:rsidP="00F3699D">
            <w:pPr>
              <w:pStyle w:val="TableText"/>
              <w:spacing w:line="240" w:lineRule="auto"/>
              <w:contextualSpacing/>
              <w:rPr>
                <w:ins w:id="270" w:author="Naama Feuchtwanger" w:date="2015-11-11T12:54:00Z"/>
                <w:sz w:val="24"/>
                <w:szCs w:val="24"/>
              </w:rPr>
            </w:pPr>
          </w:p>
        </w:tc>
        <w:tc>
          <w:tcPr>
            <w:tcW w:w="625" w:type="dxa"/>
            <w:shd w:val="clear" w:color="auto" w:fill="auto"/>
          </w:tcPr>
          <w:p w:rsidR="00BD4393" w:rsidRPr="004D45D0" w:rsidRDefault="00BD4393" w:rsidP="00BD4393">
            <w:pPr>
              <w:pStyle w:val="TableBlock"/>
              <w:numPr>
                <w:ilvl w:val="0"/>
                <w:numId w:val="15"/>
              </w:numPr>
              <w:tabs>
                <w:tab w:val="left" w:pos="624"/>
              </w:tabs>
              <w:spacing w:line="240" w:lineRule="auto"/>
              <w:contextualSpacing/>
              <w:rPr>
                <w:ins w:id="271" w:author="Naama Feuchtwanger" w:date="2015-11-11T12:54:00Z"/>
                <w:sz w:val="24"/>
                <w:szCs w:val="24"/>
              </w:rPr>
            </w:pPr>
          </w:p>
        </w:tc>
        <w:tc>
          <w:tcPr>
            <w:tcW w:w="6520" w:type="dxa"/>
            <w:gridSpan w:val="2"/>
            <w:shd w:val="clear" w:color="auto" w:fill="auto"/>
          </w:tcPr>
          <w:p w:rsidR="00BD4393" w:rsidRPr="004D45D0" w:rsidRDefault="00BD4393" w:rsidP="00F3699D">
            <w:pPr>
              <w:pStyle w:val="TableBlock"/>
              <w:spacing w:line="240" w:lineRule="auto"/>
              <w:contextualSpacing/>
              <w:rPr>
                <w:ins w:id="272" w:author="Naama Feuchtwanger" w:date="2015-11-11T12:54:00Z"/>
                <w:sz w:val="24"/>
                <w:szCs w:val="24"/>
                <w:rtl/>
              </w:rPr>
            </w:pPr>
            <w:ins w:id="273" w:author="Naama Feuchtwanger" w:date="2015-11-11T12:54:00Z">
              <w:r w:rsidRPr="004D45D0">
                <w:rPr>
                  <w:rFonts w:hint="cs"/>
                  <w:sz w:val="24"/>
                  <w:szCs w:val="24"/>
                  <w:rtl/>
                </w:rPr>
                <w:t xml:space="preserve">צו </w:t>
              </w:r>
            </w:ins>
            <w:ins w:id="274" w:author="Naama Feuchtwanger" w:date="2015-11-11T12:55:00Z">
              <w:r w:rsidRPr="004D45D0">
                <w:rPr>
                  <w:rFonts w:hint="cs"/>
                  <w:sz w:val="24"/>
                  <w:szCs w:val="24"/>
                  <w:rtl/>
                </w:rPr>
                <w:t xml:space="preserve">תפיסה או צו </w:t>
              </w:r>
            </w:ins>
            <w:ins w:id="275" w:author="Naama Feuchtwanger" w:date="2015-11-11T12:54:00Z">
              <w:r w:rsidRPr="004D45D0">
                <w:rPr>
                  <w:rFonts w:hint="cs"/>
                  <w:sz w:val="24"/>
                  <w:szCs w:val="24"/>
                  <w:rtl/>
                </w:rPr>
                <w:t>חילוט שנית</w:t>
              </w:r>
            </w:ins>
            <w:ins w:id="276" w:author="Naama Feuchtwanger" w:date="2015-11-11T12:55:00Z">
              <w:r w:rsidRPr="004D45D0">
                <w:rPr>
                  <w:rFonts w:hint="cs"/>
                  <w:sz w:val="24"/>
                  <w:szCs w:val="24"/>
                  <w:rtl/>
                </w:rPr>
                <w:t>נו</w:t>
              </w:r>
            </w:ins>
            <w:ins w:id="277" w:author="Naama Feuchtwanger" w:date="2015-11-11T12:54:00Z">
              <w:r w:rsidRPr="004D45D0">
                <w:rPr>
                  <w:rFonts w:hint="cs"/>
                  <w:sz w:val="24"/>
                  <w:szCs w:val="24"/>
                  <w:rtl/>
                </w:rPr>
                <w:t xml:space="preserve"> לפי </w:t>
              </w:r>
            </w:ins>
            <w:ins w:id="278" w:author="Naama Feuchtwanger" w:date="2015-11-11T12:55:00Z">
              <w:r w:rsidRPr="004D45D0">
                <w:rPr>
                  <w:rFonts w:hint="cs"/>
                  <w:sz w:val="24"/>
                  <w:szCs w:val="24"/>
                  <w:rtl/>
                </w:rPr>
                <w:t>פרק</w:t>
              </w:r>
            </w:ins>
            <w:ins w:id="279" w:author="Naama Feuchtwanger" w:date="2015-11-11T12:54:00Z">
              <w:r w:rsidRPr="004D45D0">
                <w:rPr>
                  <w:rFonts w:hint="cs"/>
                  <w:sz w:val="24"/>
                  <w:szCs w:val="24"/>
                  <w:rtl/>
                </w:rPr>
                <w:t xml:space="preserve"> זה יהי</w:t>
              </w:r>
            </w:ins>
            <w:ins w:id="280" w:author="Naama Feuchtwanger" w:date="2015-11-11T12:55:00Z">
              <w:r w:rsidRPr="004D45D0">
                <w:rPr>
                  <w:rFonts w:hint="cs"/>
                  <w:sz w:val="24"/>
                  <w:szCs w:val="24"/>
                  <w:rtl/>
                </w:rPr>
                <w:t>ו</w:t>
              </w:r>
            </w:ins>
            <w:ins w:id="281" w:author="Naama Feuchtwanger" w:date="2015-11-11T12:54:00Z">
              <w:r w:rsidRPr="004D45D0">
                <w:rPr>
                  <w:rFonts w:hint="cs"/>
                  <w:sz w:val="24"/>
                  <w:szCs w:val="24"/>
                  <w:rtl/>
                </w:rPr>
                <w:t xml:space="preserve"> אסמכתא בידי האפוטרופוס הכללי לתפוס את הרכוש שלגביו ניתן הצו, ויחולו לעניין הרכוש כאמור הוראות סעיף </w:t>
              </w:r>
            </w:ins>
            <w:ins w:id="282" w:author="Naama Feuchtwanger" w:date="2015-11-11T12:56:00Z">
              <w:r w:rsidRPr="004D45D0">
                <w:rPr>
                  <w:rFonts w:hint="cs"/>
                  <w:sz w:val="24"/>
                  <w:szCs w:val="24"/>
                  <w:rtl/>
                </w:rPr>
                <w:t>75</w:t>
              </w:r>
            </w:ins>
            <w:ins w:id="283" w:author="Naama Feuchtwanger" w:date="2015-11-11T12:54:00Z">
              <w:r w:rsidRPr="004D45D0">
                <w:rPr>
                  <w:rFonts w:hint="cs"/>
                  <w:sz w:val="24"/>
                  <w:szCs w:val="24"/>
                  <w:rtl/>
                </w:rPr>
                <w:t>.</w:t>
              </w:r>
            </w:ins>
          </w:p>
        </w:tc>
      </w:tr>
      <w:tr w:rsidR="00BD4393" w:rsidRPr="004D45D0" w:rsidTr="00F3699D">
        <w:trPr>
          <w:cantSplit/>
        </w:trPr>
        <w:tc>
          <w:tcPr>
            <w:tcW w:w="1870" w:type="dxa"/>
          </w:tcPr>
          <w:p w:rsidR="00BD4393" w:rsidRPr="004D45D0" w:rsidRDefault="00BD4393" w:rsidP="00F3699D">
            <w:pPr>
              <w:pStyle w:val="TableSideHeading"/>
              <w:tabs>
                <w:tab w:val="clear" w:pos="624"/>
              </w:tabs>
              <w:spacing w:line="240" w:lineRule="auto"/>
              <w:ind w:right="0"/>
              <w:contextualSpacing/>
              <w:rPr>
                <w:sz w:val="24"/>
                <w:szCs w:val="24"/>
              </w:rPr>
            </w:pPr>
            <w:r w:rsidRPr="004D45D0">
              <w:rPr>
                <w:rFonts w:hint="cs"/>
                <w:sz w:val="24"/>
                <w:szCs w:val="24"/>
                <w:rtl/>
              </w:rPr>
              <w:t>עדכון צו תפיסה מינהלי</w:t>
            </w:r>
            <w:r w:rsidRPr="004D45D0">
              <w:rPr>
                <w:sz w:val="24"/>
                <w:szCs w:val="24"/>
                <w:rtl/>
              </w:rPr>
              <w:br/>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96</w:t>
            </w:r>
            <w:r w:rsidRPr="004D45D0">
              <w:rPr>
                <w:sz w:val="24"/>
                <w:szCs w:val="24"/>
                <w:rtl/>
              </w:rPr>
              <w:t xml:space="preserve"> </w:t>
            </w:r>
          </w:p>
        </w:tc>
        <w:tc>
          <w:tcPr>
            <w:tcW w:w="7145" w:type="dxa"/>
            <w:gridSpan w:val="3"/>
          </w:tcPr>
          <w:p w:rsidR="00BD4393" w:rsidRPr="004D45D0" w:rsidRDefault="00BD4393" w:rsidP="00F3699D">
            <w:pPr>
              <w:pStyle w:val="TableBlock"/>
              <w:spacing w:line="240" w:lineRule="auto"/>
              <w:contextualSpacing/>
              <w:rPr>
                <w:sz w:val="24"/>
                <w:szCs w:val="24"/>
              </w:rPr>
            </w:pPr>
            <w:r w:rsidRPr="004D45D0">
              <w:rPr>
                <w:rFonts w:hint="cs"/>
                <w:sz w:val="24"/>
                <w:szCs w:val="24"/>
                <w:rtl/>
              </w:rPr>
              <w:t>ניתן צו תפיסה מינהלי לפי הוראות פרק זה והתגלה, לאחר מתן הצו או בעת ביצועו, רכוש נוסף אשר יש יסוד להניח שהוא רכוש של ארגון הטרור</w:t>
            </w:r>
            <w:ins w:id="284" w:author="Naama Feuchtwanger" w:date="2015-11-11T13:00:00Z">
              <w:r w:rsidRPr="004D45D0">
                <w:rPr>
                  <w:rFonts w:hint="cs"/>
                  <w:sz w:val="24"/>
                  <w:szCs w:val="24"/>
                  <w:rtl/>
                </w:rPr>
                <w:t>, רכוש הקשור לעבירה</w:t>
              </w:r>
            </w:ins>
            <w:r w:rsidRPr="004D45D0">
              <w:rPr>
                <w:rFonts w:hint="cs"/>
                <w:sz w:val="24"/>
                <w:szCs w:val="24"/>
                <w:rtl/>
              </w:rPr>
              <w:t xml:space="preserve"> או רכוש מעורב כאמור בסעיף 95(ג), רשאי שר הביטחון להוציא צו תפיסה מינהלי מתוקן</w:t>
            </w:r>
            <w:ins w:id="285" w:author="Naama Feuchtwanger" w:date="2015-12-16T15:23:00Z">
              <w:r w:rsidRPr="004D45D0">
                <w:rPr>
                  <w:rFonts w:hint="cs"/>
                  <w:sz w:val="24"/>
                  <w:szCs w:val="24"/>
                  <w:rtl/>
                </w:rPr>
                <w:t xml:space="preserve">, </w:t>
              </w:r>
            </w:ins>
            <w:ins w:id="286" w:author="Naama Feuchtwanger" w:date="2015-12-16T15:24:00Z">
              <w:r w:rsidRPr="004D45D0">
                <w:rPr>
                  <w:rFonts w:hint="cs"/>
                  <w:sz w:val="24"/>
                  <w:szCs w:val="24"/>
                  <w:rtl/>
                </w:rPr>
                <w:t xml:space="preserve">ולעניין רכוש מעורב </w:t>
              </w:r>
              <w:r w:rsidRPr="004D45D0">
                <w:rPr>
                  <w:sz w:val="24"/>
                  <w:szCs w:val="24"/>
                  <w:rtl/>
                </w:rPr>
                <w:t>–</w:t>
              </w:r>
              <w:r w:rsidRPr="004D45D0">
                <w:rPr>
                  <w:rFonts w:hint="cs"/>
                  <w:sz w:val="24"/>
                  <w:szCs w:val="24"/>
                  <w:rtl/>
                </w:rPr>
                <w:t xml:space="preserve"> יחולו הוראות סעיף 69(ב) בשינויים המחוייבים</w:t>
              </w:r>
            </w:ins>
            <w:r w:rsidRPr="004D45D0">
              <w:rPr>
                <w:rFonts w:hint="cs"/>
                <w:sz w:val="24"/>
                <w:szCs w:val="24"/>
                <w:rtl/>
              </w:rPr>
              <w:t xml:space="preserve">; ההוראות לפי פרק זה החלות על הצו המקורי יחולו גם על הצו המתוקן, ולעניין סעיפים 90 ו-98, יימנו התקופות לפי אותם סעיפים, ממועד מתן הצו המקורי. </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r w:rsidRPr="004D45D0">
              <w:rPr>
                <w:rFonts w:hint="cs"/>
                <w:sz w:val="24"/>
                <w:szCs w:val="24"/>
                <w:rtl/>
              </w:rPr>
              <w:t>הוראות לגבי עתירה בעניין צו תפיסה</w:t>
            </w:r>
            <w:ins w:id="287" w:author="Naama Feuchtwanger" w:date="2015-11-11T13:05:00Z">
              <w:r w:rsidRPr="004D45D0">
                <w:rPr>
                  <w:rFonts w:hint="cs"/>
                  <w:sz w:val="24"/>
                  <w:szCs w:val="24"/>
                  <w:rtl/>
                </w:rPr>
                <w:t xml:space="preserve"> או צו חילוט</w:t>
              </w:r>
            </w:ins>
            <w:r w:rsidRPr="004D45D0">
              <w:rPr>
                <w:rFonts w:hint="cs"/>
                <w:sz w:val="24"/>
                <w:szCs w:val="24"/>
                <w:rtl/>
              </w:rPr>
              <w:t xml:space="preserve"> מינהלי</w:t>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97</w:t>
            </w:r>
          </w:p>
        </w:tc>
        <w:tc>
          <w:tcPr>
            <w:tcW w:w="7145" w:type="dxa"/>
            <w:gridSpan w:val="3"/>
          </w:tcPr>
          <w:p w:rsidR="00BD4393" w:rsidRPr="004D45D0" w:rsidRDefault="00BD4393" w:rsidP="00F3699D">
            <w:pPr>
              <w:pStyle w:val="TableBlock"/>
              <w:spacing w:line="240" w:lineRule="auto"/>
              <w:contextualSpacing/>
              <w:rPr>
                <w:sz w:val="24"/>
                <w:szCs w:val="24"/>
              </w:rPr>
            </w:pPr>
            <w:del w:id="288" w:author="Naama Feuchtwanger" w:date="2015-11-11T13:06:00Z">
              <w:r w:rsidRPr="004D45D0" w:rsidDel="00014C74">
                <w:rPr>
                  <w:rFonts w:hint="cs"/>
                  <w:sz w:val="24"/>
                  <w:szCs w:val="24"/>
                  <w:rtl/>
                </w:rPr>
                <w:delText>(א)</w:delText>
              </w:r>
              <w:r w:rsidRPr="004D45D0" w:rsidDel="00014C74">
                <w:rPr>
                  <w:sz w:val="24"/>
                  <w:szCs w:val="24"/>
                  <w:rtl/>
                </w:rPr>
                <w:tab/>
              </w:r>
            </w:del>
            <w:r w:rsidRPr="004D45D0">
              <w:rPr>
                <w:rFonts w:hint="cs"/>
                <w:sz w:val="24"/>
                <w:szCs w:val="24"/>
                <w:rtl/>
              </w:rPr>
              <w:t xml:space="preserve">הוראות סעיף 68 יחולו, בשינויים המחויבים, על דיון בעתירה בעניין צו תפיסה מינהלי </w:t>
            </w:r>
            <w:ins w:id="289" w:author="Naama Feuchtwanger" w:date="2015-11-11T13:05:00Z">
              <w:r w:rsidRPr="004D45D0">
                <w:rPr>
                  <w:rFonts w:hint="cs"/>
                  <w:sz w:val="24"/>
                  <w:szCs w:val="24"/>
                  <w:rtl/>
                </w:rPr>
                <w:t xml:space="preserve">או צו חילוט מינהלי </w:t>
              </w:r>
            </w:ins>
            <w:r w:rsidRPr="004D45D0">
              <w:rPr>
                <w:rFonts w:hint="cs"/>
                <w:sz w:val="24"/>
                <w:szCs w:val="24"/>
                <w:rtl/>
              </w:rPr>
              <w:t xml:space="preserve">שהוגשה לבית משפט לעניינים מינהליים. </w:t>
            </w:r>
          </w:p>
        </w:tc>
      </w:tr>
      <w:tr w:rsidR="00BD4393" w:rsidRPr="004D45D0" w:rsidDel="00014C74" w:rsidTr="00F3699D">
        <w:trPr>
          <w:cantSplit/>
          <w:trHeight w:val="60"/>
          <w:del w:id="290" w:author="Naama Feuchtwanger" w:date="2015-11-11T13:06:00Z"/>
        </w:trPr>
        <w:tc>
          <w:tcPr>
            <w:tcW w:w="1870" w:type="dxa"/>
          </w:tcPr>
          <w:p w:rsidR="00BD4393" w:rsidRPr="004D45D0" w:rsidDel="00014C74" w:rsidRDefault="00BD4393" w:rsidP="00F3699D">
            <w:pPr>
              <w:pStyle w:val="TableSideHeading"/>
              <w:spacing w:line="240" w:lineRule="auto"/>
              <w:contextualSpacing/>
              <w:rPr>
                <w:del w:id="291" w:author="Naama Feuchtwanger" w:date="2015-11-11T13:06:00Z"/>
                <w:sz w:val="24"/>
                <w:szCs w:val="24"/>
                <w:rtl/>
              </w:rPr>
            </w:pPr>
          </w:p>
        </w:tc>
        <w:tc>
          <w:tcPr>
            <w:tcW w:w="624" w:type="dxa"/>
          </w:tcPr>
          <w:p w:rsidR="00BD4393" w:rsidRPr="004D45D0" w:rsidDel="00014C74" w:rsidRDefault="00BD4393" w:rsidP="00F3699D">
            <w:pPr>
              <w:pStyle w:val="TableText"/>
              <w:spacing w:line="240" w:lineRule="auto"/>
              <w:contextualSpacing/>
              <w:rPr>
                <w:del w:id="292" w:author="Naama Feuchtwanger" w:date="2015-11-11T13:06:00Z"/>
                <w:sz w:val="24"/>
                <w:szCs w:val="24"/>
              </w:rPr>
            </w:pPr>
          </w:p>
        </w:tc>
        <w:tc>
          <w:tcPr>
            <w:tcW w:w="7145" w:type="dxa"/>
            <w:gridSpan w:val="3"/>
          </w:tcPr>
          <w:p w:rsidR="00BD4393" w:rsidRPr="004D45D0" w:rsidDel="00014C74" w:rsidRDefault="00BD4393" w:rsidP="00F3699D">
            <w:pPr>
              <w:pStyle w:val="TableBlock"/>
              <w:spacing w:line="240" w:lineRule="auto"/>
              <w:contextualSpacing/>
              <w:rPr>
                <w:del w:id="293" w:author="Naama Feuchtwanger" w:date="2015-11-11T13:06:00Z"/>
                <w:sz w:val="24"/>
                <w:szCs w:val="24"/>
                <w:rtl/>
              </w:rPr>
            </w:pPr>
            <w:del w:id="294" w:author="Naama Feuchtwanger" w:date="2015-11-11T13:06:00Z">
              <w:r w:rsidRPr="004D45D0" w:rsidDel="00014C74">
                <w:rPr>
                  <w:rFonts w:hint="cs"/>
                  <w:sz w:val="24"/>
                  <w:szCs w:val="24"/>
                  <w:rtl/>
                </w:rPr>
                <w:delText>(ב)</w:delText>
              </w:r>
              <w:r w:rsidRPr="004D45D0" w:rsidDel="00014C74">
                <w:rPr>
                  <w:sz w:val="24"/>
                  <w:szCs w:val="24"/>
                  <w:rtl/>
                </w:rPr>
                <w:tab/>
              </w:r>
              <w:r w:rsidRPr="004D45D0" w:rsidDel="00014C74">
                <w:rPr>
                  <w:rFonts w:hint="cs"/>
                  <w:sz w:val="24"/>
                  <w:szCs w:val="24"/>
                  <w:rtl/>
                </w:rPr>
                <w:delText>לא תוגש עתירה כאמור בסעיף קטן (א) לאחר שניתן צו חילוט לפי סעיף 98.</w:delText>
              </w:r>
            </w:del>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r w:rsidRPr="004D45D0">
              <w:rPr>
                <w:rFonts w:hint="cs"/>
                <w:sz w:val="24"/>
                <w:szCs w:val="24"/>
                <w:rtl/>
              </w:rPr>
              <w:t>חילוט רכוש שנתפס</w:t>
            </w:r>
            <w:r w:rsidRPr="004D45D0">
              <w:rPr>
                <w:sz w:val="24"/>
                <w:szCs w:val="24"/>
                <w:rtl/>
              </w:rPr>
              <w:br/>
            </w:r>
            <w:r w:rsidRPr="004D45D0">
              <w:rPr>
                <w:sz w:val="24"/>
                <w:szCs w:val="24"/>
                <w:rtl/>
              </w:rPr>
              <w:br/>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tl/>
              </w:rPr>
            </w:pPr>
            <w:r w:rsidRPr="004D45D0">
              <w:rPr>
                <w:rFonts w:hint="cs"/>
                <w:sz w:val="24"/>
                <w:szCs w:val="24"/>
                <w:rtl/>
              </w:rPr>
              <w:t>98</w:t>
            </w:r>
          </w:p>
        </w:tc>
        <w:tc>
          <w:tcPr>
            <w:tcW w:w="7145" w:type="dxa"/>
            <w:gridSpan w:val="3"/>
            <w:shd w:val="clear" w:color="auto" w:fill="auto"/>
          </w:tcPr>
          <w:p w:rsidR="00BD4393" w:rsidRPr="004D45D0" w:rsidRDefault="00BD4393" w:rsidP="00BD4393">
            <w:pPr>
              <w:pStyle w:val="TableBlock"/>
              <w:numPr>
                <w:ilvl w:val="0"/>
                <w:numId w:val="16"/>
              </w:numPr>
              <w:tabs>
                <w:tab w:val="left" w:pos="624"/>
              </w:tabs>
              <w:spacing w:line="240" w:lineRule="auto"/>
              <w:contextualSpacing/>
              <w:rPr>
                <w:ins w:id="295" w:author="Naama Feuchtwanger" w:date="2015-11-11T13:21:00Z"/>
                <w:sz w:val="24"/>
                <w:szCs w:val="24"/>
              </w:rPr>
            </w:pPr>
            <w:r w:rsidRPr="004D45D0">
              <w:rPr>
                <w:rFonts w:hint="cs"/>
                <w:sz w:val="24"/>
                <w:szCs w:val="24"/>
                <w:rtl/>
              </w:rPr>
              <w:t xml:space="preserve">ניתן צו תפיסה מינהלי לפי סעיף 89, </w:t>
            </w:r>
            <w:del w:id="296" w:author="Naama Feuchtwanger" w:date="2015-11-11T13:21:00Z">
              <w:r w:rsidRPr="004D45D0" w:rsidDel="00F60BE8">
                <w:rPr>
                  <w:rFonts w:hint="cs"/>
                  <w:sz w:val="24"/>
                  <w:szCs w:val="24"/>
                  <w:rtl/>
                </w:rPr>
                <w:delText xml:space="preserve">וחלפו 23 חודשים מיום שניתן, </w:delText>
              </w:r>
            </w:del>
            <w:r w:rsidRPr="004D45D0">
              <w:rPr>
                <w:rFonts w:hint="cs"/>
                <w:sz w:val="24"/>
                <w:szCs w:val="24"/>
                <w:rtl/>
              </w:rPr>
              <w:t>רשאי שר הביטחון לצוות על חילוט הרכוש שלגביו ניתן הצו, כולו או חלקו</w:t>
            </w:r>
            <w:ins w:id="297" w:author="Naama Feuchtwanger" w:date="2015-11-11T13:21:00Z">
              <w:r w:rsidRPr="004D45D0">
                <w:rPr>
                  <w:rFonts w:hint="cs"/>
                  <w:sz w:val="24"/>
                  <w:szCs w:val="24"/>
                  <w:rtl/>
                </w:rPr>
                <w:t>, במועדים המפורטים להלן:</w:t>
              </w:r>
            </w:ins>
          </w:p>
          <w:p w:rsidR="00BD4393" w:rsidRPr="004D45D0" w:rsidRDefault="00BD4393" w:rsidP="00F3699D">
            <w:pPr>
              <w:pStyle w:val="TableBlock"/>
              <w:tabs>
                <w:tab w:val="clear" w:pos="624"/>
              </w:tabs>
              <w:spacing w:line="240" w:lineRule="auto"/>
              <w:contextualSpacing/>
              <w:rPr>
                <w:sz w:val="24"/>
                <w:szCs w:val="24"/>
                <w:rtl/>
              </w:rPr>
            </w:pPr>
            <w:del w:id="298" w:author="Naama Feuchtwanger" w:date="2015-11-11T13:21:00Z">
              <w:r w:rsidRPr="004D45D0" w:rsidDel="00F60BE8">
                <w:rPr>
                  <w:rFonts w:hint="cs"/>
                  <w:sz w:val="24"/>
                  <w:szCs w:val="24"/>
                  <w:rtl/>
                </w:rPr>
                <w:delText xml:space="preserve">; ואולם אם הוגשו בקשה לעיון חוזר בצו התפיסה לפי סעיף 94, עתירה לבית משפט לעניינים מינהליים בעניין צו התפיסה, או ערעור על פסק דינו של בית המשפט בעתירה כאמור, או אם טרם הוכרז ארגון הטרור בהכרזה סופית לפי סעיף 6 - לא יצווה שר הביטחון על חילוט הרכוש כאמור אלא לאחר קבלת החלטה סופית או פסק דין סופי בהליך כאמור או לאחר ההכרזה הסופית, הכל לפי העניין. </w:delText>
              </w:r>
            </w:del>
          </w:p>
        </w:tc>
      </w:tr>
      <w:tr w:rsidR="00BD4393" w:rsidRPr="004D45D0" w:rsidTr="00F3699D">
        <w:trPr>
          <w:cantSplit/>
          <w:trHeight w:val="60"/>
          <w:ins w:id="299" w:author="Naama Feuchtwanger" w:date="2015-11-11T13:22:00Z"/>
        </w:trPr>
        <w:tc>
          <w:tcPr>
            <w:tcW w:w="1870" w:type="dxa"/>
          </w:tcPr>
          <w:p w:rsidR="00BD4393" w:rsidRPr="004D45D0" w:rsidRDefault="00BD4393" w:rsidP="00F3699D">
            <w:pPr>
              <w:pStyle w:val="TableSideHeading"/>
              <w:spacing w:line="240" w:lineRule="auto"/>
              <w:contextualSpacing/>
              <w:rPr>
                <w:ins w:id="300" w:author="Naama Feuchtwanger" w:date="2015-11-11T13:22:00Z"/>
                <w:sz w:val="24"/>
                <w:szCs w:val="24"/>
              </w:rPr>
            </w:pPr>
          </w:p>
        </w:tc>
        <w:tc>
          <w:tcPr>
            <w:tcW w:w="624" w:type="dxa"/>
          </w:tcPr>
          <w:p w:rsidR="00BD4393" w:rsidRPr="004D45D0" w:rsidRDefault="00BD4393" w:rsidP="00F3699D">
            <w:pPr>
              <w:pStyle w:val="TableText"/>
              <w:spacing w:line="240" w:lineRule="auto"/>
              <w:contextualSpacing/>
              <w:rPr>
                <w:ins w:id="301" w:author="Naama Feuchtwanger" w:date="2015-11-11T13:22:00Z"/>
                <w:sz w:val="24"/>
                <w:szCs w:val="24"/>
              </w:rPr>
            </w:pPr>
          </w:p>
        </w:tc>
        <w:tc>
          <w:tcPr>
            <w:tcW w:w="625" w:type="dxa"/>
          </w:tcPr>
          <w:p w:rsidR="00BD4393" w:rsidRPr="004D45D0" w:rsidRDefault="00BD4393" w:rsidP="00BD4393">
            <w:pPr>
              <w:pStyle w:val="TableText"/>
              <w:numPr>
                <w:ilvl w:val="0"/>
                <w:numId w:val="22"/>
              </w:numPr>
              <w:tabs>
                <w:tab w:val="left" w:pos="624"/>
              </w:tabs>
              <w:spacing w:line="240" w:lineRule="auto"/>
              <w:ind w:right="0"/>
              <w:contextualSpacing/>
              <w:jc w:val="both"/>
              <w:rPr>
                <w:ins w:id="302" w:author="Naama Feuchtwanger" w:date="2015-11-11T13:22:00Z"/>
                <w:sz w:val="24"/>
                <w:szCs w:val="24"/>
              </w:rPr>
            </w:pPr>
          </w:p>
        </w:tc>
        <w:tc>
          <w:tcPr>
            <w:tcW w:w="6520" w:type="dxa"/>
            <w:gridSpan w:val="2"/>
          </w:tcPr>
          <w:p w:rsidR="00BD4393" w:rsidRPr="004D45D0" w:rsidRDefault="00BD4393" w:rsidP="00F3699D">
            <w:pPr>
              <w:pStyle w:val="TableBlock"/>
              <w:tabs>
                <w:tab w:val="clear" w:pos="624"/>
              </w:tabs>
              <w:spacing w:line="240" w:lineRule="auto"/>
              <w:contextualSpacing/>
              <w:rPr>
                <w:ins w:id="303" w:author="Naama Feuchtwanger" w:date="2015-11-11T13:22:00Z"/>
                <w:sz w:val="24"/>
                <w:szCs w:val="24"/>
              </w:rPr>
            </w:pPr>
            <w:ins w:id="304" w:author="Naama Feuchtwanger" w:date="2015-11-11T13:22:00Z">
              <w:r w:rsidRPr="004D45D0">
                <w:rPr>
                  <w:rFonts w:hint="cs"/>
                  <w:sz w:val="24"/>
                  <w:szCs w:val="24"/>
                  <w:rtl/>
                </w:rPr>
                <w:t xml:space="preserve">לעניין רכוש של ארגון טרור </w:t>
              </w:r>
            </w:ins>
            <w:ins w:id="305" w:author="Naama Feuchtwanger" w:date="2015-11-11T13:23:00Z">
              <w:r w:rsidRPr="004D45D0">
                <w:rPr>
                  <w:sz w:val="24"/>
                  <w:szCs w:val="24"/>
                  <w:rtl/>
                </w:rPr>
                <w:t>–</w:t>
              </w:r>
            </w:ins>
            <w:ins w:id="306" w:author="Naama Feuchtwanger" w:date="2015-11-11T13:22:00Z">
              <w:r w:rsidRPr="004D45D0">
                <w:rPr>
                  <w:rFonts w:hint="cs"/>
                  <w:sz w:val="24"/>
                  <w:szCs w:val="24"/>
                  <w:rtl/>
                </w:rPr>
                <w:t xml:space="preserve"> </w:t>
              </w:r>
            </w:ins>
            <w:ins w:id="307" w:author="Naama Feuchtwanger" w:date="2015-11-11T13:24:00Z">
              <w:r w:rsidRPr="004D45D0">
                <w:rPr>
                  <w:rFonts w:hint="cs"/>
                  <w:sz w:val="24"/>
                  <w:szCs w:val="24"/>
                  <w:rtl/>
                </w:rPr>
                <w:t xml:space="preserve">לאחר שהארגון הוכרז בהכרזה סופית לפי סעיף 6; </w:t>
              </w:r>
            </w:ins>
          </w:p>
        </w:tc>
      </w:tr>
      <w:tr w:rsidR="00BD4393" w:rsidRPr="004D45D0" w:rsidTr="00F3699D">
        <w:trPr>
          <w:cantSplit/>
          <w:trHeight w:val="60"/>
          <w:ins w:id="308" w:author="Naama Feuchtwanger" w:date="2015-11-11T13:25:00Z"/>
        </w:trPr>
        <w:tc>
          <w:tcPr>
            <w:tcW w:w="1870" w:type="dxa"/>
          </w:tcPr>
          <w:p w:rsidR="00BD4393" w:rsidRPr="004D45D0" w:rsidRDefault="00BD4393" w:rsidP="00F3699D">
            <w:pPr>
              <w:pStyle w:val="TableSideHeading"/>
              <w:spacing w:line="240" w:lineRule="auto"/>
              <w:contextualSpacing/>
              <w:rPr>
                <w:ins w:id="309" w:author="Naama Feuchtwanger" w:date="2015-11-11T13:25:00Z"/>
                <w:sz w:val="24"/>
                <w:szCs w:val="24"/>
              </w:rPr>
            </w:pPr>
          </w:p>
        </w:tc>
        <w:tc>
          <w:tcPr>
            <w:tcW w:w="624" w:type="dxa"/>
          </w:tcPr>
          <w:p w:rsidR="00BD4393" w:rsidRPr="004D45D0" w:rsidRDefault="00BD4393" w:rsidP="00F3699D">
            <w:pPr>
              <w:pStyle w:val="TableText"/>
              <w:spacing w:line="240" w:lineRule="auto"/>
              <w:contextualSpacing/>
              <w:rPr>
                <w:ins w:id="310" w:author="Naama Feuchtwanger" w:date="2015-11-11T13:25:00Z"/>
                <w:sz w:val="24"/>
                <w:szCs w:val="24"/>
              </w:rPr>
            </w:pPr>
          </w:p>
        </w:tc>
        <w:tc>
          <w:tcPr>
            <w:tcW w:w="625" w:type="dxa"/>
          </w:tcPr>
          <w:p w:rsidR="00BD4393" w:rsidRPr="004D45D0" w:rsidRDefault="00BD4393" w:rsidP="00BD4393">
            <w:pPr>
              <w:pStyle w:val="TableText"/>
              <w:numPr>
                <w:ilvl w:val="0"/>
                <w:numId w:val="22"/>
              </w:numPr>
              <w:tabs>
                <w:tab w:val="left" w:pos="624"/>
              </w:tabs>
              <w:spacing w:line="240" w:lineRule="auto"/>
              <w:ind w:right="0"/>
              <w:contextualSpacing/>
              <w:jc w:val="both"/>
              <w:rPr>
                <w:ins w:id="311" w:author="Naama Feuchtwanger" w:date="2015-11-11T13:25:00Z"/>
                <w:sz w:val="24"/>
                <w:szCs w:val="24"/>
              </w:rPr>
            </w:pPr>
          </w:p>
        </w:tc>
        <w:tc>
          <w:tcPr>
            <w:tcW w:w="6520" w:type="dxa"/>
            <w:gridSpan w:val="2"/>
          </w:tcPr>
          <w:p w:rsidR="00BD4393" w:rsidRPr="004D45D0" w:rsidRDefault="00BD4393" w:rsidP="00F3699D">
            <w:pPr>
              <w:pStyle w:val="TableBlock"/>
              <w:tabs>
                <w:tab w:val="clear" w:pos="624"/>
              </w:tabs>
              <w:spacing w:line="240" w:lineRule="auto"/>
              <w:contextualSpacing/>
              <w:rPr>
                <w:ins w:id="312" w:author="Naama Feuchtwanger" w:date="2015-11-11T13:25:00Z"/>
                <w:sz w:val="24"/>
                <w:szCs w:val="24"/>
                <w:rtl/>
              </w:rPr>
            </w:pPr>
            <w:ins w:id="313" w:author="Naama Feuchtwanger" w:date="2015-11-11T13:25:00Z">
              <w:r w:rsidRPr="004D45D0">
                <w:rPr>
                  <w:rFonts w:hint="cs"/>
                  <w:sz w:val="24"/>
                  <w:szCs w:val="24"/>
                  <w:rtl/>
                </w:rPr>
                <w:t xml:space="preserve">לעניין רכוש הקשור לעבירה </w:t>
              </w:r>
              <w:r w:rsidRPr="004D45D0">
                <w:rPr>
                  <w:sz w:val="24"/>
                  <w:szCs w:val="24"/>
                  <w:rtl/>
                </w:rPr>
                <w:t>–</w:t>
              </w:r>
              <w:r w:rsidRPr="004D45D0">
                <w:rPr>
                  <w:rFonts w:hint="cs"/>
                  <w:sz w:val="24"/>
                  <w:szCs w:val="24"/>
                  <w:rtl/>
                </w:rPr>
                <w:t xml:space="preserve"> </w:t>
              </w:r>
            </w:ins>
          </w:p>
        </w:tc>
      </w:tr>
      <w:tr w:rsidR="00BD4393" w:rsidRPr="004D45D0" w:rsidTr="00F3699D">
        <w:trPr>
          <w:cantSplit/>
          <w:trHeight w:val="60"/>
          <w:ins w:id="314" w:author="Naama Feuchtwanger" w:date="2015-11-11T13:38:00Z"/>
        </w:trPr>
        <w:tc>
          <w:tcPr>
            <w:tcW w:w="1870" w:type="dxa"/>
          </w:tcPr>
          <w:p w:rsidR="00BD4393" w:rsidRPr="004D45D0" w:rsidRDefault="00BD4393" w:rsidP="00F3699D">
            <w:pPr>
              <w:pStyle w:val="TableSideHeading"/>
              <w:spacing w:line="240" w:lineRule="auto"/>
              <w:contextualSpacing/>
              <w:rPr>
                <w:ins w:id="315" w:author="Naama Feuchtwanger" w:date="2015-11-11T13:38:00Z"/>
                <w:sz w:val="24"/>
                <w:szCs w:val="24"/>
              </w:rPr>
            </w:pPr>
          </w:p>
        </w:tc>
        <w:tc>
          <w:tcPr>
            <w:tcW w:w="624" w:type="dxa"/>
          </w:tcPr>
          <w:p w:rsidR="00BD4393" w:rsidRPr="004D45D0" w:rsidRDefault="00BD4393" w:rsidP="00F3699D">
            <w:pPr>
              <w:pStyle w:val="TableText"/>
              <w:spacing w:line="240" w:lineRule="auto"/>
              <w:contextualSpacing/>
              <w:rPr>
                <w:ins w:id="316" w:author="Naama Feuchtwanger" w:date="2015-11-11T13:38:00Z"/>
                <w:sz w:val="24"/>
                <w:szCs w:val="24"/>
              </w:rPr>
            </w:pPr>
          </w:p>
        </w:tc>
        <w:tc>
          <w:tcPr>
            <w:tcW w:w="625" w:type="dxa"/>
          </w:tcPr>
          <w:p w:rsidR="00BD4393" w:rsidRPr="004D45D0" w:rsidRDefault="00BD4393" w:rsidP="00F3699D">
            <w:pPr>
              <w:pStyle w:val="TableText"/>
              <w:spacing w:line="240" w:lineRule="auto"/>
              <w:contextualSpacing/>
              <w:rPr>
                <w:ins w:id="317" w:author="Naama Feuchtwanger" w:date="2015-11-11T13:38:00Z"/>
                <w:sz w:val="24"/>
                <w:szCs w:val="24"/>
              </w:rPr>
            </w:pPr>
          </w:p>
        </w:tc>
        <w:tc>
          <w:tcPr>
            <w:tcW w:w="624" w:type="dxa"/>
          </w:tcPr>
          <w:p w:rsidR="00BD4393" w:rsidRPr="004D45D0" w:rsidRDefault="00BD4393" w:rsidP="00BD4393">
            <w:pPr>
              <w:pStyle w:val="TableText"/>
              <w:numPr>
                <w:ilvl w:val="0"/>
                <w:numId w:val="23"/>
              </w:numPr>
              <w:tabs>
                <w:tab w:val="left" w:pos="624"/>
              </w:tabs>
              <w:spacing w:line="240" w:lineRule="auto"/>
              <w:ind w:right="0"/>
              <w:contextualSpacing/>
              <w:jc w:val="both"/>
              <w:rPr>
                <w:ins w:id="318" w:author="Naama Feuchtwanger" w:date="2015-11-11T13:38:00Z"/>
                <w:sz w:val="24"/>
                <w:szCs w:val="24"/>
              </w:rPr>
            </w:pPr>
          </w:p>
        </w:tc>
        <w:tc>
          <w:tcPr>
            <w:tcW w:w="5896" w:type="dxa"/>
          </w:tcPr>
          <w:p w:rsidR="00BD4393" w:rsidRPr="004D45D0" w:rsidRDefault="00BD4393" w:rsidP="00F3699D">
            <w:pPr>
              <w:pStyle w:val="TableBlock"/>
              <w:spacing w:line="240" w:lineRule="auto"/>
              <w:contextualSpacing/>
              <w:rPr>
                <w:ins w:id="319" w:author="Naama Feuchtwanger" w:date="2015-11-11T13:38:00Z"/>
                <w:sz w:val="24"/>
                <w:szCs w:val="24"/>
              </w:rPr>
            </w:pPr>
            <w:ins w:id="320" w:author="Naama Feuchtwanger" w:date="2015-11-11T13:38:00Z">
              <w:r w:rsidRPr="007F0CB5">
                <w:rPr>
                  <w:rFonts w:hint="cs"/>
                  <w:sz w:val="24"/>
                  <w:szCs w:val="24"/>
                  <w:rtl/>
                </w:rPr>
                <w:t>90 ימים</w:t>
              </w:r>
              <w:r w:rsidRPr="004D45D0">
                <w:rPr>
                  <w:rFonts w:hint="cs"/>
                  <w:sz w:val="24"/>
                  <w:szCs w:val="24"/>
                  <w:rtl/>
                </w:rPr>
                <w:t xml:space="preserve"> לאחר מתן הצו</w:t>
              </w:r>
              <w:r w:rsidRPr="004D45D0">
                <w:rPr>
                  <w:rStyle w:val="a3"/>
                  <w:sz w:val="24"/>
                  <w:szCs w:val="24"/>
                  <w:rtl/>
                </w:rPr>
                <w:footnoteReference w:id="17"/>
              </w:r>
              <w:r w:rsidRPr="004D45D0">
                <w:rPr>
                  <w:rFonts w:hint="cs"/>
                  <w:sz w:val="24"/>
                  <w:szCs w:val="24"/>
                  <w:rtl/>
                </w:rPr>
                <w:t xml:space="preserve"> או לאחר מסירת הודעה בעניין צו התפיסה לפי סעיף 94(ב), לפי המאוחר, ובלבד שלא הוגשה בקשה לעיון חוזר בצו</w:t>
              </w:r>
            </w:ins>
            <w:ins w:id="323" w:author="Naama Feuchtwanger" w:date="2015-11-11T14:42:00Z">
              <w:r w:rsidRPr="004D45D0">
                <w:rPr>
                  <w:rFonts w:hint="cs"/>
                  <w:sz w:val="24"/>
                  <w:szCs w:val="24"/>
                  <w:rtl/>
                </w:rPr>
                <w:t>;</w:t>
              </w:r>
            </w:ins>
          </w:p>
        </w:tc>
      </w:tr>
      <w:tr w:rsidR="00BD4393" w:rsidRPr="004D45D0" w:rsidTr="00F3699D">
        <w:trPr>
          <w:cantSplit/>
          <w:trHeight w:val="60"/>
          <w:ins w:id="324" w:author="Naama Feuchtwanger" w:date="2015-11-11T13:38:00Z"/>
        </w:trPr>
        <w:tc>
          <w:tcPr>
            <w:tcW w:w="1870" w:type="dxa"/>
          </w:tcPr>
          <w:p w:rsidR="00BD4393" w:rsidRPr="004D45D0" w:rsidRDefault="00BD4393" w:rsidP="00F3699D">
            <w:pPr>
              <w:pStyle w:val="TableSideHeading"/>
              <w:spacing w:line="240" w:lineRule="auto"/>
              <w:contextualSpacing/>
              <w:rPr>
                <w:ins w:id="325" w:author="Naama Feuchtwanger" w:date="2015-11-11T13:38:00Z"/>
                <w:sz w:val="24"/>
                <w:szCs w:val="24"/>
              </w:rPr>
            </w:pPr>
          </w:p>
        </w:tc>
        <w:tc>
          <w:tcPr>
            <w:tcW w:w="624" w:type="dxa"/>
          </w:tcPr>
          <w:p w:rsidR="00BD4393" w:rsidRPr="004D45D0" w:rsidRDefault="00BD4393" w:rsidP="00F3699D">
            <w:pPr>
              <w:pStyle w:val="TableText"/>
              <w:spacing w:line="240" w:lineRule="auto"/>
              <w:contextualSpacing/>
              <w:rPr>
                <w:ins w:id="326" w:author="Naama Feuchtwanger" w:date="2015-11-11T13:38:00Z"/>
                <w:sz w:val="24"/>
                <w:szCs w:val="24"/>
              </w:rPr>
            </w:pPr>
          </w:p>
        </w:tc>
        <w:tc>
          <w:tcPr>
            <w:tcW w:w="625" w:type="dxa"/>
          </w:tcPr>
          <w:p w:rsidR="00BD4393" w:rsidRPr="004D45D0" w:rsidRDefault="00BD4393" w:rsidP="00F3699D">
            <w:pPr>
              <w:pStyle w:val="TableText"/>
              <w:spacing w:line="240" w:lineRule="auto"/>
              <w:contextualSpacing/>
              <w:rPr>
                <w:ins w:id="327" w:author="Naama Feuchtwanger" w:date="2015-11-11T13:38:00Z"/>
                <w:sz w:val="24"/>
                <w:szCs w:val="24"/>
              </w:rPr>
            </w:pPr>
          </w:p>
        </w:tc>
        <w:tc>
          <w:tcPr>
            <w:tcW w:w="624" w:type="dxa"/>
          </w:tcPr>
          <w:p w:rsidR="00BD4393" w:rsidRPr="004D45D0" w:rsidRDefault="00BD4393" w:rsidP="00BD4393">
            <w:pPr>
              <w:pStyle w:val="TableText"/>
              <w:numPr>
                <w:ilvl w:val="0"/>
                <w:numId w:val="23"/>
              </w:numPr>
              <w:tabs>
                <w:tab w:val="left" w:pos="624"/>
              </w:tabs>
              <w:spacing w:line="240" w:lineRule="auto"/>
              <w:ind w:right="0"/>
              <w:contextualSpacing/>
              <w:jc w:val="both"/>
              <w:rPr>
                <w:ins w:id="328" w:author="Naama Feuchtwanger" w:date="2015-11-11T13:38:00Z"/>
                <w:sz w:val="24"/>
                <w:szCs w:val="24"/>
              </w:rPr>
            </w:pPr>
          </w:p>
        </w:tc>
        <w:tc>
          <w:tcPr>
            <w:tcW w:w="5896" w:type="dxa"/>
          </w:tcPr>
          <w:p w:rsidR="00BD4393" w:rsidRPr="004D45D0" w:rsidRDefault="00BD4393" w:rsidP="00F3699D">
            <w:pPr>
              <w:pStyle w:val="TableBlock"/>
              <w:spacing w:line="240" w:lineRule="auto"/>
              <w:contextualSpacing/>
              <w:rPr>
                <w:ins w:id="329" w:author="Naama Feuchtwanger" w:date="2015-11-11T13:38:00Z"/>
                <w:sz w:val="24"/>
                <w:szCs w:val="24"/>
                <w:rtl/>
              </w:rPr>
            </w:pPr>
            <w:ins w:id="330" w:author="Naama Feuchtwanger" w:date="2015-11-11T13:38:00Z">
              <w:r w:rsidRPr="004D45D0">
                <w:rPr>
                  <w:rFonts w:hint="cs"/>
                  <w:sz w:val="24"/>
                  <w:szCs w:val="24"/>
                  <w:rtl/>
                </w:rPr>
                <w:t>הוגשה בקשה לעיון חוזר בצו</w:t>
              </w:r>
            </w:ins>
            <w:ins w:id="331" w:author="Naama Feuchtwanger" w:date="2015-11-11T14:39:00Z">
              <w:r w:rsidRPr="004D45D0">
                <w:rPr>
                  <w:rFonts w:hint="cs"/>
                  <w:sz w:val="24"/>
                  <w:szCs w:val="24"/>
                  <w:rtl/>
                </w:rPr>
                <w:t>, לפי סעיף 94</w:t>
              </w:r>
            </w:ins>
            <w:ins w:id="332" w:author="Naama Feuchtwanger" w:date="2015-11-11T13:38:00Z">
              <w:r w:rsidRPr="004D45D0">
                <w:rPr>
                  <w:rFonts w:hint="cs"/>
                  <w:sz w:val="24"/>
                  <w:szCs w:val="24"/>
                  <w:rtl/>
                </w:rPr>
                <w:t xml:space="preserve"> </w:t>
              </w:r>
              <w:r w:rsidRPr="004D45D0">
                <w:rPr>
                  <w:sz w:val="24"/>
                  <w:szCs w:val="24"/>
                  <w:rtl/>
                </w:rPr>
                <w:t>–</w:t>
              </w:r>
              <w:r w:rsidRPr="004D45D0">
                <w:rPr>
                  <w:rFonts w:hint="cs"/>
                  <w:sz w:val="24"/>
                  <w:szCs w:val="24"/>
                  <w:rtl/>
                </w:rPr>
                <w:t xml:space="preserve"> 45 ימים לאחר </w:t>
              </w:r>
            </w:ins>
            <w:ins w:id="333" w:author="Naama Feuchtwanger" w:date="2015-11-11T13:43:00Z">
              <w:r w:rsidRPr="004D45D0">
                <w:rPr>
                  <w:rFonts w:hint="cs"/>
                  <w:sz w:val="24"/>
                  <w:szCs w:val="24"/>
                  <w:rtl/>
                </w:rPr>
                <w:t>שהודע למבקש על</w:t>
              </w:r>
            </w:ins>
            <w:ins w:id="334" w:author="Naama Feuchtwanger" w:date="2015-11-11T13:38:00Z">
              <w:r w:rsidRPr="004D45D0">
                <w:rPr>
                  <w:rFonts w:hint="cs"/>
                  <w:sz w:val="24"/>
                  <w:szCs w:val="24"/>
                  <w:rtl/>
                </w:rPr>
                <w:t xml:space="preserve"> ההחלטה בבקשה לעיון חוזר</w:t>
              </w:r>
            </w:ins>
            <w:ins w:id="335" w:author="Naama Feuchtwanger" w:date="2015-11-11T13:44:00Z">
              <w:r w:rsidRPr="004D45D0">
                <w:rPr>
                  <w:rStyle w:val="a3"/>
                  <w:sz w:val="24"/>
                  <w:szCs w:val="24"/>
                  <w:rtl/>
                </w:rPr>
                <w:footnoteReference w:id="18"/>
              </w:r>
            </w:ins>
            <w:ins w:id="337" w:author="Naama Feuchtwanger" w:date="2015-11-11T13:38:00Z">
              <w:r w:rsidRPr="004D45D0">
                <w:rPr>
                  <w:rFonts w:hint="cs"/>
                  <w:sz w:val="24"/>
                  <w:szCs w:val="24"/>
                  <w:rtl/>
                </w:rPr>
                <w:t>, ובלבד שלא הוגשה עתירה לבית המשפט לענ</w:t>
              </w:r>
            </w:ins>
            <w:ins w:id="338" w:author="Naama Feuchtwanger" w:date="2015-11-11T14:42:00Z">
              <w:r w:rsidRPr="004D45D0">
                <w:rPr>
                  <w:rFonts w:hint="cs"/>
                  <w:sz w:val="24"/>
                  <w:szCs w:val="24"/>
                  <w:rtl/>
                </w:rPr>
                <w:t>י</w:t>
              </w:r>
            </w:ins>
            <w:ins w:id="339" w:author="Naama Feuchtwanger" w:date="2015-11-11T13:38:00Z">
              <w:r w:rsidRPr="004D45D0">
                <w:rPr>
                  <w:rFonts w:hint="cs"/>
                  <w:sz w:val="24"/>
                  <w:szCs w:val="24"/>
                  <w:rtl/>
                </w:rPr>
                <w:t>ינים מינהליים בענין ההחלטה</w:t>
              </w:r>
            </w:ins>
            <w:ins w:id="340" w:author="Naama Feuchtwanger" w:date="2015-11-11T13:40:00Z">
              <w:r w:rsidRPr="004D45D0">
                <w:rPr>
                  <w:rFonts w:hint="cs"/>
                  <w:sz w:val="24"/>
                  <w:szCs w:val="24"/>
                  <w:rtl/>
                </w:rPr>
                <w:t xml:space="preserve">; </w:t>
              </w:r>
            </w:ins>
          </w:p>
        </w:tc>
      </w:tr>
      <w:tr w:rsidR="00BD4393" w:rsidRPr="004D45D0" w:rsidTr="00F3699D">
        <w:trPr>
          <w:cantSplit/>
          <w:trHeight w:val="60"/>
          <w:ins w:id="341" w:author="Naama Feuchtwanger" w:date="2015-11-11T14:41:00Z"/>
        </w:trPr>
        <w:tc>
          <w:tcPr>
            <w:tcW w:w="1870" w:type="dxa"/>
          </w:tcPr>
          <w:p w:rsidR="00BD4393" w:rsidRPr="004D45D0" w:rsidRDefault="00BD4393" w:rsidP="00F3699D">
            <w:pPr>
              <w:pStyle w:val="TableSideHeading"/>
              <w:spacing w:line="240" w:lineRule="auto"/>
              <w:contextualSpacing/>
              <w:rPr>
                <w:ins w:id="342" w:author="Naama Feuchtwanger" w:date="2015-11-11T14:41:00Z"/>
                <w:sz w:val="24"/>
                <w:szCs w:val="24"/>
              </w:rPr>
            </w:pPr>
          </w:p>
        </w:tc>
        <w:tc>
          <w:tcPr>
            <w:tcW w:w="624" w:type="dxa"/>
          </w:tcPr>
          <w:p w:rsidR="00BD4393" w:rsidRPr="004D45D0" w:rsidRDefault="00BD4393" w:rsidP="00F3699D">
            <w:pPr>
              <w:pStyle w:val="TableText"/>
              <w:spacing w:line="240" w:lineRule="auto"/>
              <w:contextualSpacing/>
              <w:rPr>
                <w:ins w:id="343" w:author="Naama Feuchtwanger" w:date="2015-11-11T14:41:00Z"/>
                <w:sz w:val="24"/>
                <w:szCs w:val="24"/>
              </w:rPr>
            </w:pPr>
          </w:p>
        </w:tc>
        <w:tc>
          <w:tcPr>
            <w:tcW w:w="625" w:type="dxa"/>
          </w:tcPr>
          <w:p w:rsidR="00BD4393" w:rsidRPr="004D45D0" w:rsidRDefault="00BD4393" w:rsidP="00F3699D">
            <w:pPr>
              <w:pStyle w:val="TableText"/>
              <w:spacing w:line="240" w:lineRule="auto"/>
              <w:contextualSpacing/>
              <w:rPr>
                <w:ins w:id="344" w:author="Naama Feuchtwanger" w:date="2015-11-11T14:41:00Z"/>
                <w:sz w:val="24"/>
                <w:szCs w:val="24"/>
              </w:rPr>
            </w:pPr>
          </w:p>
        </w:tc>
        <w:tc>
          <w:tcPr>
            <w:tcW w:w="624" w:type="dxa"/>
          </w:tcPr>
          <w:p w:rsidR="00BD4393" w:rsidRPr="004D45D0" w:rsidRDefault="00BD4393" w:rsidP="00BD4393">
            <w:pPr>
              <w:pStyle w:val="TableText"/>
              <w:numPr>
                <w:ilvl w:val="0"/>
                <w:numId w:val="23"/>
              </w:numPr>
              <w:tabs>
                <w:tab w:val="left" w:pos="624"/>
              </w:tabs>
              <w:spacing w:line="240" w:lineRule="auto"/>
              <w:ind w:right="0"/>
              <w:contextualSpacing/>
              <w:jc w:val="both"/>
              <w:rPr>
                <w:ins w:id="345" w:author="Naama Feuchtwanger" w:date="2015-11-11T14:41:00Z"/>
                <w:sz w:val="24"/>
                <w:szCs w:val="24"/>
              </w:rPr>
            </w:pPr>
          </w:p>
        </w:tc>
        <w:tc>
          <w:tcPr>
            <w:tcW w:w="5896" w:type="dxa"/>
          </w:tcPr>
          <w:p w:rsidR="00BD4393" w:rsidRPr="004D45D0" w:rsidRDefault="00BD4393" w:rsidP="00F3699D">
            <w:pPr>
              <w:pStyle w:val="TableBlock"/>
              <w:spacing w:line="240" w:lineRule="auto"/>
              <w:contextualSpacing/>
              <w:rPr>
                <w:ins w:id="346" w:author="Naama Feuchtwanger" w:date="2015-11-11T14:41:00Z"/>
                <w:sz w:val="24"/>
                <w:szCs w:val="24"/>
                <w:rtl/>
              </w:rPr>
            </w:pPr>
            <w:ins w:id="347" w:author="Naama Feuchtwanger" w:date="2015-11-11T14:41:00Z">
              <w:r w:rsidRPr="004D45D0">
                <w:rPr>
                  <w:rFonts w:hint="cs"/>
                  <w:sz w:val="24"/>
                  <w:szCs w:val="24"/>
                  <w:rtl/>
                </w:rPr>
                <w:t xml:space="preserve">הוגשה עתירה לבית משפט לעניינים מינהליים כאמור בפסקה (ב) </w:t>
              </w:r>
              <w:r w:rsidRPr="004D45D0">
                <w:rPr>
                  <w:sz w:val="24"/>
                  <w:szCs w:val="24"/>
                  <w:rtl/>
                </w:rPr>
                <w:t>–</w:t>
              </w:r>
              <w:r w:rsidRPr="004D45D0">
                <w:rPr>
                  <w:rFonts w:hint="cs"/>
                  <w:sz w:val="24"/>
                  <w:szCs w:val="24"/>
                  <w:rtl/>
                </w:rPr>
                <w:t xml:space="preserve"> 30 ימים לאחר מתן </w:t>
              </w:r>
            </w:ins>
            <w:ins w:id="348" w:author="Naama Feuchtwanger" w:date="2015-11-11T15:00:00Z">
              <w:r w:rsidRPr="004D45D0">
                <w:rPr>
                  <w:rFonts w:hint="cs"/>
                  <w:sz w:val="24"/>
                  <w:szCs w:val="24"/>
                  <w:rtl/>
                </w:rPr>
                <w:t>פסק הדין</w:t>
              </w:r>
            </w:ins>
            <w:ins w:id="349" w:author="Naama Feuchtwanger" w:date="2015-11-11T14:41:00Z">
              <w:r w:rsidRPr="004D45D0">
                <w:rPr>
                  <w:rFonts w:hint="cs"/>
                  <w:sz w:val="24"/>
                  <w:szCs w:val="24"/>
                  <w:rtl/>
                </w:rPr>
                <w:t xml:space="preserve"> בעתירה</w:t>
              </w:r>
            </w:ins>
            <w:ins w:id="350" w:author="Naama Feuchtwanger" w:date="2015-11-11T14:59:00Z">
              <w:r w:rsidRPr="004D45D0">
                <w:rPr>
                  <w:rStyle w:val="a3"/>
                  <w:sz w:val="24"/>
                  <w:szCs w:val="24"/>
                  <w:rtl/>
                </w:rPr>
                <w:footnoteReference w:id="19"/>
              </w:r>
            </w:ins>
            <w:ins w:id="355" w:author="Naama Feuchtwanger" w:date="2015-11-11T14:41:00Z">
              <w:r w:rsidRPr="004D45D0">
                <w:rPr>
                  <w:rFonts w:hint="cs"/>
                  <w:sz w:val="24"/>
                  <w:szCs w:val="24"/>
                  <w:rtl/>
                </w:rPr>
                <w:t xml:space="preserve">, ואם הוגש ערעור על </w:t>
              </w:r>
            </w:ins>
            <w:ins w:id="356" w:author="Naama Feuchtwanger" w:date="2015-11-11T15:00:00Z">
              <w:r w:rsidRPr="004D45D0">
                <w:rPr>
                  <w:rFonts w:hint="cs"/>
                  <w:sz w:val="24"/>
                  <w:szCs w:val="24"/>
                  <w:rtl/>
                </w:rPr>
                <w:t>פסק הדין</w:t>
              </w:r>
            </w:ins>
            <w:ins w:id="357" w:author="Naama Feuchtwanger" w:date="2015-11-11T14:41:00Z">
              <w:r w:rsidRPr="004D45D0">
                <w:rPr>
                  <w:rFonts w:hint="cs"/>
                  <w:sz w:val="24"/>
                  <w:szCs w:val="24"/>
                  <w:rtl/>
                </w:rPr>
                <w:t xml:space="preserve"> </w:t>
              </w:r>
              <w:r w:rsidRPr="004D45D0">
                <w:rPr>
                  <w:sz w:val="24"/>
                  <w:szCs w:val="24"/>
                  <w:rtl/>
                </w:rPr>
                <w:t>–</w:t>
              </w:r>
              <w:r w:rsidRPr="004D45D0">
                <w:rPr>
                  <w:rFonts w:hint="cs"/>
                  <w:sz w:val="24"/>
                  <w:szCs w:val="24"/>
                  <w:rtl/>
                </w:rPr>
                <w:t xml:space="preserve"> לאחר מתן פסק הדין בערעור.</w:t>
              </w:r>
            </w:ins>
          </w:p>
        </w:tc>
      </w:tr>
      <w:tr w:rsidR="00BD4393" w:rsidRPr="004D45D0" w:rsidTr="00F3699D">
        <w:trPr>
          <w:cantSplit/>
          <w:trHeight w:val="60"/>
          <w:ins w:id="358" w:author="Naama Feuchtwanger" w:date="2015-11-11T14:05:00Z"/>
        </w:trPr>
        <w:tc>
          <w:tcPr>
            <w:tcW w:w="1870" w:type="dxa"/>
          </w:tcPr>
          <w:p w:rsidR="00BD4393" w:rsidRPr="004D45D0" w:rsidRDefault="00BD4393" w:rsidP="00F3699D">
            <w:pPr>
              <w:pStyle w:val="TableSideHeading"/>
              <w:spacing w:line="240" w:lineRule="auto"/>
              <w:contextualSpacing/>
              <w:rPr>
                <w:ins w:id="359" w:author="Naama Feuchtwanger" w:date="2015-11-11T14:05:00Z"/>
                <w:sz w:val="24"/>
                <w:szCs w:val="24"/>
              </w:rPr>
            </w:pPr>
          </w:p>
        </w:tc>
        <w:tc>
          <w:tcPr>
            <w:tcW w:w="624" w:type="dxa"/>
          </w:tcPr>
          <w:p w:rsidR="00BD4393" w:rsidRPr="004D45D0" w:rsidRDefault="00BD4393" w:rsidP="00F3699D">
            <w:pPr>
              <w:pStyle w:val="TableText"/>
              <w:spacing w:line="240" w:lineRule="auto"/>
              <w:contextualSpacing/>
              <w:rPr>
                <w:ins w:id="360" w:author="Naama Feuchtwanger" w:date="2015-11-11T14:05:00Z"/>
                <w:sz w:val="24"/>
                <w:szCs w:val="24"/>
              </w:rPr>
            </w:pPr>
          </w:p>
        </w:tc>
        <w:tc>
          <w:tcPr>
            <w:tcW w:w="625" w:type="dxa"/>
          </w:tcPr>
          <w:p w:rsidR="00BD4393" w:rsidRPr="004D45D0" w:rsidRDefault="00BD4393" w:rsidP="00BD4393">
            <w:pPr>
              <w:pStyle w:val="TableBlock"/>
              <w:numPr>
                <w:ilvl w:val="0"/>
                <w:numId w:val="16"/>
              </w:numPr>
              <w:tabs>
                <w:tab w:val="left" w:pos="624"/>
              </w:tabs>
              <w:spacing w:line="240" w:lineRule="auto"/>
              <w:contextualSpacing/>
              <w:rPr>
                <w:ins w:id="361" w:author="Naama Feuchtwanger" w:date="2015-11-11T14:05:00Z"/>
                <w:sz w:val="24"/>
                <w:szCs w:val="24"/>
              </w:rPr>
            </w:pPr>
          </w:p>
        </w:tc>
        <w:tc>
          <w:tcPr>
            <w:tcW w:w="6520" w:type="dxa"/>
            <w:gridSpan w:val="2"/>
          </w:tcPr>
          <w:p w:rsidR="00BD4393" w:rsidRPr="004D45D0" w:rsidRDefault="00BD4393" w:rsidP="00F3699D">
            <w:pPr>
              <w:pStyle w:val="TableBlock"/>
              <w:spacing w:line="240" w:lineRule="auto"/>
              <w:contextualSpacing/>
              <w:rPr>
                <w:ins w:id="362" w:author="Naama Feuchtwanger" w:date="2015-11-11T14:05:00Z"/>
                <w:sz w:val="24"/>
                <w:szCs w:val="24"/>
              </w:rPr>
            </w:pPr>
            <w:ins w:id="363" w:author="Naama Feuchtwanger" w:date="2015-11-11T14:42:00Z">
              <w:r w:rsidRPr="004D45D0">
                <w:rPr>
                  <w:rFonts w:hint="cs"/>
                  <w:sz w:val="24"/>
                  <w:szCs w:val="24"/>
                  <w:rtl/>
                </w:rPr>
                <w:t xml:space="preserve">חלפו שנתיים ממועד מתן צו התפיסה כאמור בסעיף קטן </w:t>
              </w:r>
            </w:ins>
            <w:ins w:id="364" w:author="Naama Feuchtwanger" w:date="2015-11-11T14:44:00Z">
              <w:r w:rsidRPr="004D45D0">
                <w:rPr>
                  <w:rFonts w:hint="cs"/>
                  <w:sz w:val="24"/>
                  <w:szCs w:val="24"/>
                  <w:rtl/>
                </w:rPr>
                <w:t xml:space="preserve">(א), ולא ניתן צו חילוט, יפקע צו </w:t>
              </w:r>
            </w:ins>
            <w:ins w:id="365" w:author="Naama Feuchtwanger" w:date="2015-11-11T14:46:00Z">
              <w:r w:rsidRPr="004D45D0">
                <w:rPr>
                  <w:rFonts w:hint="cs"/>
                  <w:sz w:val="24"/>
                  <w:szCs w:val="24"/>
                  <w:rtl/>
                </w:rPr>
                <w:t>התפיסה והרכוש יוחזר למי שממנו נתפס; ואולם, אם</w:t>
              </w:r>
            </w:ins>
            <w:ins w:id="366" w:author="Naama Feuchtwanger" w:date="2015-11-11T17:01:00Z">
              <w:r w:rsidRPr="004D45D0">
                <w:rPr>
                  <w:rFonts w:hint="cs"/>
                  <w:sz w:val="24"/>
                  <w:szCs w:val="24"/>
                  <w:rtl/>
                </w:rPr>
                <w:t xml:space="preserve"> הוארך תוקפו של צו התפיסה לפי סעיף 90(א)(1) או (2), יחולו הוראות סעיף 90</w:t>
              </w:r>
            </w:ins>
            <w:ins w:id="367" w:author="Naama Feuchtwanger" w:date="2015-11-11T17:02:00Z">
              <w:r w:rsidRPr="004D45D0">
                <w:rPr>
                  <w:rFonts w:hint="cs"/>
                  <w:sz w:val="24"/>
                  <w:szCs w:val="24"/>
                  <w:rtl/>
                </w:rPr>
                <w:t>(ב) לעניין הארכת תוקפו של צו התפיסה לצורך הוצאת צו חילוט.</w:t>
              </w:r>
            </w:ins>
          </w:p>
        </w:tc>
      </w:tr>
      <w:tr w:rsidR="00BD4393" w:rsidRPr="004D45D0" w:rsidDel="00014C74" w:rsidTr="00F3699D">
        <w:trPr>
          <w:cantSplit/>
          <w:trHeight w:val="60"/>
          <w:del w:id="368" w:author="Naama Feuchtwanger" w:date="2015-11-11T13:14:00Z"/>
        </w:trPr>
        <w:tc>
          <w:tcPr>
            <w:tcW w:w="1870" w:type="dxa"/>
          </w:tcPr>
          <w:p w:rsidR="00BD4393" w:rsidRPr="004D45D0" w:rsidDel="00014C74" w:rsidRDefault="00BD4393" w:rsidP="00F3699D">
            <w:pPr>
              <w:pStyle w:val="TableSideHeading"/>
              <w:spacing w:line="240" w:lineRule="auto"/>
              <w:contextualSpacing/>
              <w:rPr>
                <w:del w:id="369" w:author="Naama Feuchtwanger" w:date="2015-11-11T13:14:00Z"/>
                <w:sz w:val="24"/>
                <w:szCs w:val="24"/>
              </w:rPr>
            </w:pPr>
          </w:p>
        </w:tc>
        <w:tc>
          <w:tcPr>
            <w:tcW w:w="624" w:type="dxa"/>
          </w:tcPr>
          <w:p w:rsidR="00BD4393" w:rsidRPr="004D45D0" w:rsidDel="00014C74" w:rsidRDefault="00BD4393" w:rsidP="00F3699D">
            <w:pPr>
              <w:pStyle w:val="TableText"/>
              <w:spacing w:line="240" w:lineRule="auto"/>
              <w:contextualSpacing/>
              <w:rPr>
                <w:del w:id="370" w:author="Naama Feuchtwanger" w:date="2015-11-11T13:14:00Z"/>
                <w:sz w:val="24"/>
                <w:szCs w:val="24"/>
              </w:rPr>
            </w:pPr>
          </w:p>
        </w:tc>
        <w:tc>
          <w:tcPr>
            <w:tcW w:w="7145" w:type="dxa"/>
            <w:gridSpan w:val="3"/>
          </w:tcPr>
          <w:p w:rsidR="00BD4393" w:rsidRPr="004D45D0" w:rsidDel="00014C74" w:rsidRDefault="00BD4393" w:rsidP="00BD4393">
            <w:pPr>
              <w:pStyle w:val="TableBlock"/>
              <w:numPr>
                <w:ilvl w:val="0"/>
                <w:numId w:val="16"/>
              </w:numPr>
              <w:tabs>
                <w:tab w:val="left" w:pos="624"/>
              </w:tabs>
              <w:spacing w:line="240" w:lineRule="auto"/>
              <w:contextualSpacing/>
              <w:rPr>
                <w:del w:id="371" w:author="Naama Feuchtwanger" w:date="2015-11-11T13:14:00Z"/>
                <w:sz w:val="24"/>
                <w:szCs w:val="24"/>
              </w:rPr>
            </w:pPr>
            <w:del w:id="372" w:author="Naama Feuchtwanger" w:date="2015-11-11T13:14:00Z">
              <w:r w:rsidRPr="004D45D0" w:rsidDel="00014C74">
                <w:rPr>
                  <w:rFonts w:hint="cs"/>
                  <w:sz w:val="24"/>
                  <w:szCs w:val="24"/>
                  <w:rtl/>
                </w:rPr>
                <w:delText>נתן שר הביטחון צו חילוט לפי הוראות סעיף קטן (א), יוגש הצו, בתוך 30 ימים, לבית משפט מחוזי; בית המשפט רשאי לאשר את צו החילוט, או לבטלו או לשנות את תנאיו אם מצא כי הצו אינו סביר בנסיבות העניין; על דיון בבית המשפט בעניין צו חילוט לפי סעיף קטן זה, יחולו הוראות סעיף 68, בשינויים המחוייבים.</w:delText>
              </w:r>
            </w:del>
          </w:p>
        </w:tc>
      </w:tr>
      <w:tr w:rsidR="00BD4393" w:rsidRPr="004D45D0" w:rsidDel="00CD3514" w:rsidTr="00F3699D">
        <w:trPr>
          <w:cantSplit/>
          <w:trHeight w:val="60"/>
          <w:del w:id="373" w:author="Naama Feuchtwanger" w:date="2015-11-11T15:57:00Z"/>
        </w:trPr>
        <w:tc>
          <w:tcPr>
            <w:tcW w:w="1870" w:type="dxa"/>
          </w:tcPr>
          <w:p w:rsidR="00BD4393" w:rsidRPr="004D45D0" w:rsidDel="00CD3514" w:rsidRDefault="00BD4393" w:rsidP="00F3699D">
            <w:pPr>
              <w:pStyle w:val="TableSideHeading"/>
              <w:spacing w:line="240" w:lineRule="auto"/>
              <w:contextualSpacing/>
              <w:rPr>
                <w:del w:id="374" w:author="Naama Feuchtwanger" w:date="2015-11-11T15:57:00Z"/>
                <w:sz w:val="24"/>
                <w:szCs w:val="24"/>
              </w:rPr>
            </w:pPr>
          </w:p>
        </w:tc>
        <w:tc>
          <w:tcPr>
            <w:tcW w:w="624" w:type="dxa"/>
          </w:tcPr>
          <w:p w:rsidR="00BD4393" w:rsidRPr="004D45D0" w:rsidDel="00CD3514" w:rsidRDefault="00BD4393" w:rsidP="00F3699D">
            <w:pPr>
              <w:pStyle w:val="TableText"/>
              <w:spacing w:line="240" w:lineRule="auto"/>
              <w:contextualSpacing/>
              <w:rPr>
                <w:del w:id="375" w:author="Naama Feuchtwanger" w:date="2015-11-11T15:57:00Z"/>
                <w:sz w:val="24"/>
                <w:szCs w:val="24"/>
              </w:rPr>
            </w:pPr>
          </w:p>
        </w:tc>
        <w:tc>
          <w:tcPr>
            <w:tcW w:w="7145" w:type="dxa"/>
            <w:gridSpan w:val="3"/>
          </w:tcPr>
          <w:p w:rsidR="00BD4393" w:rsidRPr="004D45D0" w:rsidDel="00CD3514" w:rsidRDefault="00BD4393" w:rsidP="00BD4393">
            <w:pPr>
              <w:pStyle w:val="TableBlock"/>
              <w:numPr>
                <w:ilvl w:val="0"/>
                <w:numId w:val="16"/>
              </w:numPr>
              <w:tabs>
                <w:tab w:val="left" w:pos="624"/>
              </w:tabs>
              <w:spacing w:line="240" w:lineRule="auto"/>
              <w:contextualSpacing/>
              <w:rPr>
                <w:del w:id="376" w:author="Naama Feuchtwanger" w:date="2015-11-11T15:57:00Z"/>
                <w:sz w:val="24"/>
                <w:szCs w:val="24"/>
              </w:rPr>
            </w:pPr>
            <w:del w:id="377" w:author="Naama Feuchtwanger" w:date="2015-11-11T12:54:00Z">
              <w:r w:rsidRPr="004D45D0" w:rsidDel="00E21BF6">
                <w:rPr>
                  <w:rFonts w:hint="cs"/>
                  <w:sz w:val="24"/>
                  <w:szCs w:val="24"/>
                  <w:rtl/>
                </w:rPr>
                <w:delText>צו חילוט שניתן לפי סעיף זה יהיה אסמכתא בידי האפוטרופוס הכללי לתפוס את הרכוש שלגביו ניתן הצו, ויחולו לעניין הרכוש כאמור הוראות סעיף 72.</w:delText>
              </w:r>
            </w:del>
          </w:p>
        </w:tc>
      </w:tr>
      <w:tr w:rsidR="00C351C5" w:rsidRPr="004D45D0" w:rsidDel="00FC71CA" w:rsidTr="00F3699D">
        <w:trPr>
          <w:cantSplit/>
          <w:trHeight w:val="60"/>
          <w:del w:id="378" w:author="אפרת חקאק" w:date="2016-03-06T11:49:00Z"/>
        </w:trPr>
        <w:tc>
          <w:tcPr>
            <w:tcW w:w="1870" w:type="dxa"/>
          </w:tcPr>
          <w:p w:rsidR="00C351C5" w:rsidRPr="004D45D0" w:rsidDel="00FC71CA" w:rsidRDefault="00C351C5" w:rsidP="00F3699D">
            <w:pPr>
              <w:pStyle w:val="TableSideHeading"/>
              <w:spacing w:line="240" w:lineRule="auto"/>
              <w:contextualSpacing/>
              <w:rPr>
                <w:del w:id="379" w:author="אפרת חקאק" w:date="2016-03-06T11:49:00Z"/>
                <w:sz w:val="24"/>
                <w:szCs w:val="24"/>
              </w:rPr>
            </w:pPr>
          </w:p>
        </w:tc>
        <w:tc>
          <w:tcPr>
            <w:tcW w:w="624" w:type="dxa"/>
          </w:tcPr>
          <w:p w:rsidR="00C351C5" w:rsidRPr="004D45D0" w:rsidDel="00FC71CA" w:rsidRDefault="00C351C5" w:rsidP="00F3699D">
            <w:pPr>
              <w:pStyle w:val="TableText"/>
              <w:spacing w:line="240" w:lineRule="auto"/>
              <w:contextualSpacing/>
              <w:rPr>
                <w:del w:id="380" w:author="אפרת חקאק" w:date="2016-03-06T11:49:00Z"/>
                <w:sz w:val="24"/>
                <w:szCs w:val="24"/>
              </w:rPr>
            </w:pPr>
          </w:p>
        </w:tc>
        <w:tc>
          <w:tcPr>
            <w:tcW w:w="7145" w:type="dxa"/>
            <w:gridSpan w:val="3"/>
          </w:tcPr>
          <w:p w:rsidR="00C351C5" w:rsidRPr="004D45D0" w:rsidDel="00FC71CA" w:rsidRDefault="00C351C5" w:rsidP="00FC71CA">
            <w:pPr>
              <w:pStyle w:val="TableBlock"/>
              <w:tabs>
                <w:tab w:val="clear" w:pos="624"/>
              </w:tabs>
              <w:spacing w:line="240" w:lineRule="auto"/>
              <w:contextualSpacing/>
              <w:rPr>
                <w:del w:id="381" w:author="אפרת חקאק" w:date="2016-03-06T11:49:00Z"/>
                <w:sz w:val="24"/>
                <w:szCs w:val="24"/>
                <w:rtl/>
              </w:rPr>
            </w:pP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תיקון חוק בתי משפט לעניינים מינהליים</w:t>
            </w:r>
          </w:p>
        </w:tc>
        <w:tc>
          <w:tcPr>
            <w:tcW w:w="624" w:type="dxa"/>
            <w:shd w:val="clear" w:color="auto" w:fill="auto"/>
          </w:tcPr>
          <w:p w:rsidR="00BD4393" w:rsidRPr="004D45D0" w:rsidRDefault="00BD4393" w:rsidP="00F3699D">
            <w:pPr>
              <w:pStyle w:val="TableText"/>
              <w:keepLines w:val="0"/>
              <w:spacing w:line="240" w:lineRule="auto"/>
              <w:contextualSpacing/>
              <w:rPr>
                <w:sz w:val="24"/>
                <w:szCs w:val="24"/>
                <w:rtl/>
              </w:rPr>
            </w:pPr>
            <w:r w:rsidRPr="004D45D0">
              <w:rPr>
                <w:rFonts w:hint="cs"/>
                <w:sz w:val="24"/>
                <w:szCs w:val="24"/>
                <w:rtl/>
              </w:rPr>
              <w:t>130</w:t>
            </w:r>
          </w:p>
        </w:tc>
        <w:tc>
          <w:tcPr>
            <w:tcW w:w="7145" w:type="dxa"/>
            <w:gridSpan w:val="3"/>
            <w:shd w:val="clear" w:color="auto" w:fill="auto"/>
          </w:tcPr>
          <w:p w:rsidR="00BD4393" w:rsidRPr="004D45D0" w:rsidRDefault="00BD4393" w:rsidP="00F3699D">
            <w:pPr>
              <w:pStyle w:val="TableBlock"/>
              <w:spacing w:line="240" w:lineRule="auto"/>
              <w:contextualSpacing/>
              <w:rPr>
                <w:sz w:val="24"/>
                <w:szCs w:val="24"/>
                <w:rtl/>
              </w:rPr>
            </w:pPr>
            <w:r w:rsidRPr="004D45D0">
              <w:rPr>
                <w:rFonts w:hint="cs"/>
                <w:sz w:val="24"/>
                <w:szCs w:val="24"/>
                <w:rtl/>
              </w:rPr>
              <w:t xml:space="preserve">בחוק בתי משפט לעניינים מינהליים, התש"ס </w:t>
            </w:r>
            <w:r w:rsidRPr="004D45D0">
              <w:rPr>
                <w:sz w:val="24"/>
                <w:szCs w:val="24"/>
                <w:rtl/>
              </w:rPr>
              <w:t>–</w:t>
            </w:r>
            <w:r w:rsidRPr="004D45D0">
              <w:rPr>
                <w:rFonts w:hint="cs"/>
                <w:sz w:val="24"/>
                <w:szCs w:val="24"/>
                <w:rtl/>
              </w:rPr>
              <w:t xml:space="preserve"> 2000</w:t>
            </w:r>
            <w:r w:rsidRPr="004D45D0">
              <w:rPr>
                <w:rStyle w:val="a3"/>
                <w:sz w:val="24"/>
                <w:szCs w:val="24"/>
                <w:rtl/>
              </w:rPr>
              <w:footnoteReference w:id="20"/>
            </w:r>
            <w:r w:rsidRPr="004D45D0">
              <w:rPr>
                <w:rFonts w:hint="cs"/>
                <w:sz w:val="24"/>
                <w:szCs w:val="24"/>
                <w:rtl/>
              </w:rPr>
              <w:t>, בתוספת הראשונה, בסופה יבוא:</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p>
        </w:tc>
        <w:tc>
          <w:tcPr>
            <w:tcW w:w="624" w:type="dxa"/>
            <w:shd w:val="clear" w:color="auto" w:fill="auto"/>
          </w:tcPr>
          <w:p w:rsidR="00BD4393" w:rsidRPr="004D45D0" w:rsidRDefault="00BD4393" w:rsidP="00F3699D">
            <w:pPr>
              <w:pStyle w:val="TableText"/>
              <w:spacing w:line="240" w:lineRule="auto"/>
              <w:contextualSpacing/>
              <w:rPr>
                <w:sz w:val="24"/>
                <w:szCs w:val="24"/>
                <w:rtl/>
              </w:rPr>
            </w:pPr>
          </w:p>
        </w:tc>
        <w:tc>
          <w:tcPr>
            <w:tcW w:w="7145" w:type="dxa"/>
            <w:gridSpan w:val="3"/>
            <w:shd w:val="clear" w:color="auto" w:fill="auto"/>
          </w:tcPr>
          <w:p w:rsidR="00BD4393" w:rsidRPr="004D45D0" w:rsidRDefault="00BD4393" w:rsidP="00F3699D">
            <w:pPr>
              <w:pStyle w:val="TableBlock"/>
              <w:spacing w:line="240" w:lineRule="auto"/>
              <w:contextualSpacing/>
              <w:rPr>
                <w:sz w:val="24"/>
                <w:szCs w:val="24"/>
                <w:rtl/>
              </w:rPr>
            </w:pPr>
            <w:r w:rsidRPr="004D45D0">
              <w:rPr>
                <w:rFonts w:hint="cs"/>
                <w:sz w:val="24"/>
                <w:szCs w:val="24"/>
                <w:rtl/>
              </w:rPr>
              <w:t xml:space="preserve">"36. מאבק בטרור  -  צו מהמפורטים להלן: </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F3699D">
            <w:pPr>
              <w:pStyle w:val="TableBlock"/>
              <w:spacing w:line="240" w:lineRule="auto"/>
              <w:contextualSpacing/>
              <w:rPr>
                <w:sz w:val="24"/>
                <w:szCs w:val="24"/>
              </w:rPr>
            </w:pPr>
            <w:r w:rsidRPr="004D45D0">
              <w:rPr>
                <w:rFonts w:hint="cs"/>
                <w:sz w:val="24"/>
                <w:szCs w:val="24"/>
                <w:rtl/>
              </w:rPr>
              <w:t>(1)</w:t>
            </w:r>
            <w:r w:rsidRPr="004D45D0">
              <w:rPr>
                <w:sz w:val="24"/>
                <w:szCs w:val="24"/>
                <w:rtl/>
              </w:rPr>
              <w:tab/>
            </w:r>
            <w:r w:rsidRPr="004D45D0">
              <w:rPr>
                <w:rFonts w:hint="cs"/>
                <w:sz w:val="24"/>
                <w:szCs w:val="24"/>
                <w:rtl/>
              </w:rPr>
              <w:t>צו תפיסה</w:t>
            </w:r>
            <w:ins w:id="382" w:author="Naama Feuchtwanger" w:date="2015-11-11T13:41:00Z">
              <w:r w:rsidRPr="004D45D0">
                <w:rPr>
                  <w:rFonts w:hint="cs"/>
                  <w:sz w:val="24"/>
                  <w:szCs w:val="24"/>
                  <w:rtl/>
                </w:rPr>
                <w:t xml:space="preserve"> וצו חילוט</w:t>
              </w:r>
            </w:ins>
            <w:r w:rsidRPr="004D45D0">
              <w:rPr>
                <w:rFonts w:hint="cs"/>
                <w:sz w:val="24"/>
                <w:szCs w:val="24"/>
                <w:rtl/>
              </w:rPr>
              <w:t xml:space="preserve"> לפי פרק ז' לחוק המאבק בטרור, התשע"ה </w:t>
            </w:r>
            <w:r w:rsidRPr="004D45D0">
              <w:rPr>
                <w:sz w:val="24"/>
                <w:szCs w:val="24"/>
                <w:rtl/>
              </w:rPr>
              <w:t>–</w:t>
            </w:r>
            <w:r w:rsidRPr="004D45D0">
              <w:rPr>
                <w:rFonts w:hint="cs"/>
                <w:sz w:val="24"/>
                <w:szCs w:val="24"/>
                <w:rtl/>
              </w:rPr>
              <w:t xml:space="preserve"> 2015, וכן צו למניעת פעילות או צו להגבלת שימוש במקום, לפי פרק ח' לחוק האמור;</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F3699D">
            <w:pPr>
              <w:pStyle w:val="TableBlock"/>
              <w:spacing w:line="240" w:lineRule="auto"/>
              <w:contextualSpacing/>
              <w:rPr>
                <w:sz w:val="24"/>
                <w:szCs w:val="24"/>
                <w:rtl/>
              </w:rPr>
            </w:pPr>
            <w:r w:rsidRPr="004D45D0">
              <w:rPr>
                <w:rFonts w:hint="cs"/>
                <w:sz w:val="24"/>
                <w:szCs w:val="24"/>
                <w:rtl/>
              </w:rPr>
              <w:t>(2)</w:t>
            </w:r>
            <w:r w:rsidRPr="004D45D0">
              <w:rPr>
                <w:sz w:val="24"/>
                <w:szCs w:val="24"/>
                <w:rtl/>
              </w:rPr>
              <w:tab/>
            </w:r>
            <w:r w:rsidRPr="004D45D0">
              <w:rPr>
                <w:rFonts w:hint="cs"/>
                <w:sz w:val="24"/>
                <w:szCs w:val="24"/>
                <w:rtl/>
              </w:rPr>
              <w:t xml:space="preserve">צו הגבלה לפי סעיף 2(א) לחוק סמכויות מינהליות (מעצרים והגבלות), התשל"ט </w:t>
            </w:r>
            <w:r w:rsidRPr="004D45D0">
              <w:rPr>
                <w:sz w:val="24"/>
                <w:szCs w:val="24"/>
                <w:rtl/>
              </w:rPr>
              <w:t>–</w:t>
            </w:r>
            <w:r w:rsidRPr="004D45D0">
              <w:rPr>
                <w:rFonts w:hint="cs"/>
                <w:sz w:val="24"/>
                <w:szCs w:val="24"/>
                <w:rtl/>
              </w:rPr>
              <w:t xml:space="preserve"> 1979</w:t>
            </w:r>
            <w:r w:rsidRPr="004D45D0">
              <w:rPr>
                <w:rStyle w:val="a3"/>
                <w:sz w:val="24"/>
                <w:szCs w:val="24"/>
                <w:rtl/>
              </w:rPr>
              <w:footnoteReference w:id="21"/>
            </w:r>
            <w:r w:rsidRPr="004D45D0">
              <w:rPr>
                <w:rFonts w:hint="cs"/>
                <w:sz w:val="24"/>
                <w:szCs w:val="24"/>
                <w:rtl/>
              </w:rPr>
              <w:t xml:space="preserve">." </w:t>
            </w:r>
          </w:p>
        </w:tc>
      </w:tr>
    </w:tbl>
    <w:p w:rsidR="00BD4393" w:rsidRPr="004D45D0" w:rsidRDefault="00BD4393" w:rsidP="00BD4393">
      <w:pPr>
        <w:keepLines/>
        <w:widowControl w:val="0"/>
        <w:tabs>
          <w:tab w:val="left" w:pos="1870"/>
          <w:tab w:val="left" w:pos="2494"/>
        </w:tabs>
        <w:autoSpaceDE w:val="0"/>
        <w:autoSpaceDN w:val="0"/>
        <w:adjustRightInd w:val="0"/>
        <w:snapToGrid w:val="0"/>
        <w:spacing w:after="0" w:line="240" w:lineRule="auto"/>
        <w:textAlignment w:val="center"/>
        <w:rPr>
          <w:rFonts w:ascii="Arial" w:eastAsia="Arial Unicode MS" w:hAnsi="Arial" w:cs="David"/>
          <w:b/>
          <w:bCs/>
          <w:snapToGrid w:val="0"/>
          <w:color w:val="000000"/>
          <w:sz w:val="24"/>
          <w:szCs w:val="24"/>
          <w:rtl/>
          <w:lang w:eastAsia="ja-JP"/>
        </w:rPr>
      </w:pPr>
    </w:p>
    <w:p w:rsidR="00BD4393" w:rsidRPr="00BD4393" w:rsidRDefault="00BD4393" w:rsidP="00BD4393">
      <w:pPr>
        <w:keepLines/>
        <w:widowControl w:val="0"/>
        <w:tabs>
          <w:tab w:val="left" w:pos="1870"/>
          <w:tab w:val="left" w:pos="2494"/>
        </w:tabs>
        <w:autoSpaceDE w:val="0"/>
        <w:autoSpaceDN w:val="0"/>
        <w:adjustRightInd w:val="0"/>
        <w:snapToGrid w:val="0"/>
        <w:spacing w:line="276" w:lineRule="auto"/>
        <w:ind w:right="1418"/>
        <w:contextualSpacing/>
        <w:jc w:val="both"/>
        <w:textAlignment w:val="center"/>
        <w:rPr>
          <w:rFonts w:ascii="Arial" w:eastAsia="Arial Unicode MS" w:hAnsi="Arial" w:cs="David"/>
          <w:snapToGrid w:val="0"/>
          <w:color w:val="000000"/>
          <w:sz w:val="24"/>
          <w:szCs w:val="24"/>
          <w:rtl/>
          <w:lang w:eastAsia="ja-JP"/>
        </w:rPr>
      </w:pPr>
    </w:p>
    <w:sectPr w:rsidR="00BD4393" w:rsidRPr="00BD4393" w:rsidSect="00667764">
      <w:footerReference w:type="default" r:id="rId8"/>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D74" w:rsidRDefault="00CB6D74" w:rsidP="0053092F">
      <w:pPr>
        <w:spacing w:after="0" w:line="240" w:lineRule="auto"/>
      </w:pPr>
      <w:r>
        <w:separator/>
      </w:r>
    </w:p>
  </w:endnote>
  <w:endnote w:type="continuationSeparator" w:id="0">
    <w:p w:rsidR="00CB6D74" w:rsidRDefault="00CB6D74" w:rsidP="00530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rtl/>
      </w:rPr>
      <w:id w:val="-399679194"/>
      <w:docPartObj>
        <w:docPartGallery w:val="Page Numbers (Bottom of Page)"/>
        <w:docPartUnique/>
      </w:docPartObj>
    </w:sdtPr>
    <w:sdtEndPr>
      <w:rPr>
        <w:rFonts w:cs="David"/>
      </w:rPr>
    </w:sdtEndPr>
    <w:sdtContent>
      <w:p w:rsidR="00CB6D74" w:rsidRPr="00C17DB6" w:rsidRDefault="00CB6D74">
        <w:pPr>
          <w:pStyle w:val="a9"/>
          <w:jc w:val="center"/>
          <w:rPr>
            <w:rFonts w:ascii="Garamond" w:hAnsi="Garamond" w:cs="David"/>
          </w:rPr>
        </w:pPr>
        <w:r w:rsidRPr="00C17DB6">
          <w:rPr>
            <w:rFonts w:ascii="Garamond" w:hAnsi="Garamond" w:cs="David"/>
          </w:rPr>
          <w:fldChar w:fldCharType="begin"/>
        </w:r>
        <w:r w:rsidRPr="00C17DB6">
          <w:rPr>
            <w:rFonts w:ascii="Garamond" w:hAnsi="Garamond" w:cs="David"/>
          </w:rPr>
          <w:instrText xml:space="preserve"> PAGE   \* MERGEFORMAT </w:instrText>
        </w:r>
        <w:r w:rsidRPr="00C17DB6">
          <w:rPr>
            <w:rFonts w:ascii="Garamond" w:hAnsi="Garamond" w:cs="David"/>
          </w:rPr>
          <w:fldChar w:fldCharType="separate"/>
        </w:r>
        <w:r w:rsidR="00F2451E">
          <w:rPr>
            <w:rFonts w:ascii="Garamond" w:hAnsi="Garamond" w:cs="David"/>
            <w:noProof/>
            <w:rtl/>
          </w:rPr>
          <w:t>1</w:t>
        </w:r>
        <w:r w:rsidRPr="00C17DB6">
          <w:rPr>
            <w:rFonts w:ascii="Garamond" w:hAnsi="Garamond" w:cs="David"/>
            <w:noProof/>
          </w:rPr>
          <w:fldChar w:fldCharType="end"/>
        </w:r>
      </w:p>
    </w:sdtContent>
  </w:sdt>
  <w:p w:rsidR="00CB6D74" w:rsidRDefault="00CB6D7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D74" w:rsidRDefault="00CB6D74" w:rsidP="0053092F">
      <w:pPr>
        <w:spacing w:after="0" w:line="240" w:lineRule="auto"/>
      </w:pPr>
      <w:r>
        <w:separator/>
      </w:r>
    </w:p>
  </w:footnote>
  <w:footnote w:type="continuationSeparator" w:id="0">
    <w:p w:rsidR="00CB6D74" w:rsidRDefault="00CB6D74" w:rsidP="0053092F">
      <w:pPr>
        <w:spacing w:after="0" w:line="240" w:lineRule="auto"/>
      </w:pPr>
      <w:r>
        <w:continuationSeparator/>
      </w:r>
    </w:p>
  </w:footnote>
  <w:footnote w:id="1">
    <w:p w:rsidR="00CB6D74" w:rsidRPr="00CF62D1" w:rsidRDefault="00CB6D74" w:rsidP="0053092F">
      <w:pPr>
        <w:pStyle w:val="a4"/>
        <w:rPr>
          <w:rFonts w:cs="David"/>
        </w:rPr>
      </w:pPr>
      <w:r w:rsidRPr="00CF62D1">
        <w:rPr>
          <w:rStyle w:val="a3"/>
          <w:rFonts w:cs="David"/>
        </w:rPr>
        <w:footnoteRef/>
      </w:r>
      <w:r w:rsidRPr="00CF62D1">
        <w:rPr>
          <w:rFonts w:cs="David"/>
          <w:rtl/>
        </w:rPr>
        <w:t xml:space="preserve"> </w:t>
      </w:r>
      <w:r w:rsidRPr="00CF62D1">
        <w:rPr>
          <w:rFonts w:cs="David" w:hint="cs"/>
          <w:rtl/>
        </w:rPr>
        <w:t>אופציה</w:t>
      </w:r>
      <w:r w:rsidRPr="00CF62D1">
        <w:rPr>
          <w:rFonts w:cs="David"/>
          <w:rtl/>
        </w:rPr>
        <w:t xml:space="preserve"> </w:t>
      </w:r>
      <w:r w:rsidRPr="00CF62D1">
        <w:rPr>
          <w:rFonts w:cs="David" w:hint="cs"/>
          <w:rtl/>
        </w:rPr>
        <w:t>ב</w:t>
      </w:r>
      <w:r w:rsidRPr="00CF62D1">
        <w:rPr>
          <w:rFonts w:cs="David"/>
          <w:rtl/>
        </w:rPr>
        <w:t xml:space="preserve">' </w:t>
      </w:r>
      <w:r w:rsidRPr="00CF62D1">
        <w:rPr>
          <w:rFonts w:cs="David" w:hint="cs"/>
          <w:rtl/>
        </w:rPr>
        <w:t>מותאמת</w:t>
      </w:r>
      <w:r w:rsidRPr="00CF62D1">
        <w:rPr>
          <w:rFonts w:cs="David"/>
          <w:rtl/>
        </w:rPr>
        <w:t xml:space="preserve"> </w:t>
      </w:r>
      <w:r w:rsidRPr="00CF62D1">
        <w:rPr>
          <w:rFonts w:cs="David" w:hint="cs"/>
          <w:rtl/>
        </w:rPr>
        <w:t>לנוסח</w:t>
      </w:r>
      <w:r w:rsidRPr="00CF62D1">
        <w:rPr>
          <w:rFonts w:cs="David"/>
          <w:rtl/>
        </w:rPr>
        <w:t xml:space="preserve"> </w:t>
      </w:r>
      <w:r w:rsidRPr="00CF62D1">
        <w:rPr>
          <w:rFonts w:cs="David" w:hint="cs"/>
          <w:rtl/>
        </w:rPr>
        <w:t>המעודכן</w:t>
      </w:r>
      <w:r w:rsidRPr="00CF62D1">
        <w:rPr>
          <w:rFonts w:cs="David"/>
          <w:rtl/>
        </w:rPr>
        <w:t xml:space="preserve"> </w:t>
      </w:r>
      <w:r w:rsidRPr="00CF62D1">
        <w:rPr>
          <w:rFonts w:cs="David" w:hint="cs"/>
          <w:rtl/>
        </w:rPr>
        <w:t>של</w:t>
      </w:r>
      <w:r w:rsidRPr="00CF62D1">
        <w:rPr>
          <w:rFonts w:cs="David"/>
          <w:rtl/>
        </w:rPr>
        <w:t xml:space="preserve"> </w:t>
      </w:r>
      <w:r w:rsidRPr="00CF62D1">
        <w:rPr>
          <w:rFonts w:cs="David" w:hint="cs"/>
          <w:rtl/>
        </w:rPr>
        <w:t>חוק</w:t>
      </w:r>
      <w:r w:rsidRPr="00CF62D1">
        <w:rPr>
          <w:rFonts w:cs="David"/>
          <w:rtl/>
        </w:rPr>
        <w:t xml:space="preserve"> </w:t>
      </w:r>
      <w:r w:rsidRPr="00CF62D1">
        <w:rPr>
          <w:rFonts w:cs="David" w:hint="cs"/>
          <w:rtl/>
        </w:rPr>
        <w:t>החילוט</w:t>
      </w:r>
      <w:r w:rsidRPr="00CF62D1">
        <w:rPr>
          <w:rFonts w:cs="David"/>
          <w:rtl/>
        </w:rPr>
        <w:t xml:space="preserve"> </w:t>
      </w:r>
      <w:r w:rsidRPr="00CF62D1">
        <w:rPr>
          <w:rFonts w:cs="David" w:hint="cs"/>
          <w:rtl/>
        </w:rPr>
        <w:t>החדש.</w:t>
      </w:r>
    </w:p>
  </w:footnote>
  <w:footnote w:id="2">
    <w:p w:rsidR="00CB6D74" w:rsidRPr="00CF62D1" w:rsidRDefault="00CB6D74" w:rsidP="0053092F">
      <w:pPr>
        <w:pStyle w:val="a4"/>
        <w:rPr>
          <w:rFonts w:cs="David"/>
          <w:rtl/>
        </w:rPr>
      </w:pPr>
      <w:r w:rsidRPr="00CF62D1">
        <w:rPr>
          <w:rStyle w:val="a3"/>
          <w:rFonts w:cs="David"/>
        </w:rPr>
        <w:footnoteRef/>
      </w:r>
      <w:r w:rsidRPr="00CF62D1">
        <w:rPr>
          <w:rFonts w:cs="David"/>
        </w:rPr>
        <w:t xml:space="preserve"> </w:t>
      </w:r>
      <w:r w:rsidRPr="00CF62D1">
        <w:rPr>
          <w:rFonts w:cs="David" w:hint="cs"/>
          <w:rtl/>
        </w:rPr>
        <w:t xml:space="preserve"> דיני מדינת ישראל, נוסח חדש 12, עמ' 284.</w:t>
      </w:r>
    </w:p>
  </w:footnote>
  <w:footnote w:id="3">
    <w:p w:rsidR="00C25716" w:rsidRDefault="00C25716" w:rsidP="00C25716">
      <w:pPr>
        <w:pStyle w:val="a4"/>
        <w:rPr>
          <w:rtl/>
        </w:rPr>
      </w:pPr>
      <w:ins w:id="42" w:author="אפרת חקאק" w:date="2016-03-03T11:10:00Z">
        <w:r>
          <w:rPr>
            <w:rStyle w:val="a3"/>
          </w:rPr>
          <w:footnoteRef/>
        </w:r>
        <w:r>
          <w:rPr>
            <w:rtl/>
          </w:rPr>
          <w:t xml:space="preserve"> </w:t>
        </w:r>
      </w:ins>
      <w:ins w:id="43" w:author="אפרת חקאק" w:date="2016-03-03T14:53:00Z">
        <w:r>
          <w:rPr>
            <w:rFonts w:hint="cs"/>
            <w:rtl/>
          </w:rPr>
          <w:t xml:space="preserve">ממשרד המשפטים - </w:t>
        </w:r>
      </w:ins>
      <w:ins w:id="44" w:author="אפרת חקאק" w:date="2016-03-03T11:10:00Z">
        <w:r w:rsidRPr="005F176B">
          <w:rPr>
            <w:rFonts w:cs="Arial" w:hint="cs"/>
            <w:rtl/>
          </w:rPr>
          <w:t>ייתכן</w:t>
        </w:r>
        <w:r w:rsidRPr="005F176B">
          <w:rPr>
            <w:rFonts w:cs="Arial"/>
            <w:rtl/>
          </w:rPr>
          <w:t xml:space="preserve"> </w:t>
        </w:r>
        <w:r w:rsidRPr="005F176B">
          <w:rPr>
            <w:rFonts w:cs="Arial" w:hint="cs"/>
            <w:rtl/>
          </w:rPr>
          <w:t>שנוסח</w:t>
        </w:r>
        <w:r w:rsidRPr="005F176B">
          <w:rPr>
            <w:rFonts w:cs="Arial"/>
            <w:rtl/>
          </w:rPr>
          <w:t xml:space="preserve"> </w:t>
        </w:r>
        <w:r w:rsidRPr="005F176B">
          <w:rPr>
            <w:rFonts w:cs="Arial" w:hint="cs"/>
            <w:rtl/>
          </w:rPr>
          <w:t>זה</w:t>
        </w:r>
        <w:r w:rsidRPr="005F176B">
          <w:rPr>
            <w:rFonts w:cs="Arial"/>
            <w:rtl/>
          </w:rPr>
          <w:t xml:space="preserve"> </w:t>
        </w:r>
        <w:r w:rsidRPr="005F176B">
          <w:rPr>
            <w:rFonts w:cs="Arial" w:hint="cs"/>
            <w:rtl/>
          </w:rPr>
          <w:t>יצטרך</w:t>
        </w:r>
        <w:r w:rsidRPr="005F176B">
          <w:rPr>
            <w:rFonts w:cs="Arial"/>
            <w:rtl/>
          </w:rPr>
          <w:t xml:space="preserve"> </w:t>
        </w:r>
        <w:r w:rsidRPr="005F176B">
          <w:rPr>
            <w:rFonts w:cs="Arial" w:hint="cs"/>
            <w:rtl/>
          </w:rPr>
          <w:t>התאמה</w:t>
        </w:r>
        <w:r w:rsidRPr="005F176B">
          <w:rPr>
            <w:rFonts w:cs="Arial"/>
            <w:rtl/>
          </w:rPr>
          <w:t xml:space="preserve">, </w:t>
        </w:r>
        <w:r w:rsidRPr="005F176B">
          <w:rPr>
            <w:rFonts w:cs="Arial" w:hint="cs"/>
            <w:rtl/>
          </w:rPr>
          <w:t>בהתאם</w:t>
        </w:r>
        <w:r w:rsidRPr="005F176B">
          <w:rPr>
            <w:rFonts w:cs="Arial"/>
            <w:rtl/>
          </w:rPr>
          <w:t xml:space="preserve"> </w:t>
        </w:r>
        <w:r w:rsidRPr="005F176B">
          <w:rPr>
            <w:rFonts w:cs="Arial" w:hint="cs"/>
            <w:rtl/>
          </w:rPr>
          <w:t>למקומו</w:t>
        </w:r>
        <w:r w:rsidRPr="005F176B">
          <w:rPr>
            <w:rFonts w:cs="Arial"/>
            <w:rtl/>
          </w:rPr>
          <w:t xml:space="preserve"> </w:t>
        </w:r>
        <w:r w:rsidRPr="005F176B">
          <w:rPr>
            <w:rFonts w:cs="Arial" w:hint="cs"/>
            <w:rtl/>
          </w:rPr>
          <w:t>בתוך</w:t>
        </w:r>
        <w:r w:rsidRPr="005F176B">
          <w:rPr>
            <w:rFonts w:cs="Arial"/>
            <w:rtl/>
          </w:rPr>
          <w:t xml:space="preserve"> </w:t>
        </w:r>
        <w:r w:rsidRPr="005F176B">
          <w:rPr>
            <w:rFonts w:cs="Arial" w:hint="cs"/>
            <w:rtl/>
          </w:rPr>
          <w:t>הפרק</w:t>
        </w:r>
        <w:r w:rsidRPr="005F176B">
          <w:rPr>
            <w:rFonts w:cs="Arial"/>
            <w:rtl/>
          </w:rPr>
          <w:t xml:space="preserve"> </w:t>
        </w:r>
        <w:r w:rsidRPr="005F176B">
          <w:rPr>
            <w:rFonts w:cs="Arial" w:hint="cs"/>
            <w:rtl/>
          </w:rPr>
          <w:t>שלנו</w:t>
        </w:r>
        <w:r w:rsidRPr="005F176B">
          <w:rPr>
            <w:rFonts w:cs="Arial"/>
            <w:rtl/>
          </w:rPr>
          <w:t xml:space="preserve">. </w:t>
        </w:r>
        <w:r w:rsidRPr="005F176B">
          <w:rPr>
            <w:rFonts w:cs="Arial" w:hint="cs"/>
            <w:rtl/>
          </w:rPr>
          <w:t>למשל</w:t>
        </w:r>
        <w:r w:rsidRPr="005F176B">
          <w:rPr>
            <w:rFonts w:cs="Arial"/>
            <w:rtl/>
          </w:rPr>
          <w:t xml:space="preserve"> </w:t>
        </w:r>
        <w:r w:rsidRPr="005F176B">
          <w:rPr>
            <w:rFonts w:cs="Arial" w:hint="cs"/>
            <w:rtl/>
          </w:rPr>
          <w:t>אם</w:t>
        </w:r>
        <w:r w:rsidRPr="005F176B">
          <w:rPr>
            <w:rFonts w:cs="Arial"/>
            <w:rtl/>
          </w:rPr>
          <w:t xml:space="preserve"> </w:t>
        </w:r>
        <w:r w:rsidRPr="005F176B">
          <w:rPr>
            <w:rFonts w:cs="Arial" w:hint="cs"/>
            <w:rtl/>
          </w:rPr>
          <w:t>מדובר</w:t>
        </w:r>
        <w:r w:rsidRPr="005F176B">
          <w:rPr>
            <w:rFonts w:cs="Arial"/>
            <w:rtl/>
          </w:rPr>
          <w:t xml:space="preserve"> </w:t>
        </w:r>
        <w:r w:rsidRPr="005F176B">
          <w:rPr>
            <w:rFonts w:cs="Arial" w:hint="cs"/>
            <w:rtl/>
          </w:rPr>
          <w:t>בנפגע</w:t>
        </w:r>
        <w:r w:rsidRPr="005F176B">
          <w:rPr>
            <w:rFonts w:cs="Arial"/>
            <w:rtl/>
          </w:rPr>
          <w:t xml:space="preserve"> </w:t>
        </w:r>
        <w:r w:rsidRPr="005F176B">
          <w:rPr>
            <w:rFonts w:cs="Arial" w:hint="cs"/>
            <w:rtl/>
          </w:rPr>
          <w:t>העבירה</w:t>
        </w:r>
        <w:r w:rsidRPr="005F176B">
          <w:rPr>
            <w:rFonts w:cs="Arial"/>
            <w:rtl/>
          </w:rPr>
          <w:t xml:space="preserve"> </w:t>
        </w:r>
        <w:r w:rsidRPr="005F176B">
          <w:rPr>
            <w:rFonts w:cs="Arial" w:hint="cs"/>
            <w:rtl/>
          </w:rPr>
          <w:t>באותו</w:t>
        </w:r>
        <w:r w:rsidRPr="005F176B">
          <w:rPr>
            <w:rFonts w:cs="Arial"/>
            <w:rtl/>
          </w:rPr>
          <w:t xml:space="preserve"> </w:t>
        </w:r>
        <w:r w:rsidRPr="005F176B">
          <w:rPr>
            <w:rFonts w:cs="Arial" w:hint="cs"/>
            <w:rtl/>
          </w:rPr>
          <w:t>ההליך</w:t>
        </w:r>
        <w:r w:rsidRPr="005F176B">
          <w:rPr>
            <w:rFonts w:cs="Arial"/>
            <w:rtl/>
          </w:rPr>
          <w:t xml:space="preserve"> </w:t>
        </w:r>
        <w:r w:rsidRPr="005F176B">
          <w:rPr>
            <w:rFonts w:cs="Arial" w:hint="cs"/>
            <w:rtl/>
          </w:rPr>
          <w:t>הפלילי</w:t>
        </w:r>
        <w:r w:rsidRPr="005F176B">
          <w:rPr>
            <w:rFonts w:cs="Arial"/>
            <w:rtl/>
          </w:rPr>
          <w:t xml:space="preserve"> </w:t>
        </w:r>
        <w:r w:rsidRPr="005F176B">
          <w:rPr>
            <w:rFonts w:cs="Arial" w:hint="cs"/>
            <w:rtl/>
          </w:rPr>
          <w:t>שבו</w:t>
        </w:r>
        <w:r w:rsidRPr="005F176B">
          <w:rPr>
            <w:rFonts w:cs="Arial"/>
            <w:rtl/>
          </w:rPr>
          <w:t xml:space="preserve"> </w:t>
        </w:r>
        <w:r w:rsidRPr="005F176B">
          <w:rPr>
            <w:rFonts w:cs="Arial" w:hint="cs"/>
            <w:rtl/>
          </w:rPr>
          <w:t>ניתנת</w:t>
        </w:r>
        <w:r w:rsidRPr="005F176B">
          <w:rPr>
            <w:rFonts w:cs="Arial"/>
            <w:rtl/>
          </w:rPr>
          <w:t xml:space="preserve"> </w:t>
        </w:r>
        <w:r w:rsidRPr="005F176B">
          <w:rPr>
            <w:rFonts w:cs="Arial" w:hint="cs"/>
            <w:rtl/>
          </w:rPr>
          <w:t>החלטת</w:t>
        </w:r>
        <w:r w:rsidRPr="005F176B">
          <w:rPr>
            <w:rFonts w:cs="Arial"/>
            <w:rtl/>
          </w:rPr>
          <w:t xml:space="preserve"> </w:t>
        </w:r>
        <w:r w:rsidRPr="005F176B">
          <w:rPr>
            <w:rFonts w:cs="Arial" w:hint="cs"/>
            <w:rtl/>
          </w:rPr>
          <w:t>החילוט</w:t>
        </w:r>
        <w:r w:rsidRPr="005F176B">
          <w:rPr>
            <w:rFonts w:cs="Arial"/>
            <w:rtl/>
          </w:rPr>
          <w:t xml:space="preserve">, </w:t>
        </w:r>
        <w:r w:rsidRPr="005F176B">
          <w:rPr>
            <w:rFonts w:cs="Arial" w:hint="cs"/>
            <w:rtl/>
          </w:rPr>
          <w:t>ההגדרה</w:t>
        </w:r>
        <w:r w:rsidRPr="005F176B">
          <w:rPr>
            <w:rFonts w:cs="Arial"/>
            <w:rtl/>
          </w:rPr>
          <w:t xml:space="preserve"> </w:t>
        </w:r>
        <w:r w:rsidRPr="005F176B">
          <w:rPr>
            <w:rFonts w:cs="Arial" w:hint="cs"/>
            <w:rtl/>
          </w:rPr>
          <w:t>משתנה</w:t>
        </w:r>
        <w:r>
          <w:rPr>
            <w:rFonts w:cs="Arial" w:hint="cs"/>
            <w:rtl/>
          </w:rPr>
          <w:t>.</w:t>
        </w:r>
      </w:ins>
    </w:p>
  </w:footnote>
  <w:footnote w:id="4">
    <w:p w:rsidR="00CB6D74" w:rsidRPr="00CF62D1" w:rsidRDefault="00CB6D74" w:rsidP="0053092F">
      <w:pPr>
        <w:pStyle w:val="a4"/>
        <w:rPr>
          <w:rFonts w:cs="David"/>
          <w:rtl/>
        </w:rPr>
      </w:pPr>
      <w:r w:rsidRPr="00CF62D1">
        <w:rPr>
          <w:rStyle w:val="a3"/>
          <w:rFonts w:cs="David"/>
        </w:rPr>
        <w:footnoteRef/>
      </w:r>
      <w:r w:rsidRPr="00CF62D1">
        <w:rPr>
          <w:rFonts w:cs="David"/>
          <w:rtl/>
        </w:rPr>
        <w:t xml:space="preserve"> </w:t>
      </w:r>
      <w:r w:rsidRPr="00CF62D1">
        <w:rPr>
          <w:rFonts w:cs="David" w:hint="cs"/>
          <w:rtl/>
        </w:rPr>
        <w:t>ס"ח התשכ"ז, עמ' 116.</w:t>
      </w:r>
    </w:p>
  </w:footnote>
  <w:footnote w:id="5">
    <w:p w:rsidR="00CB6D74" w:rsidRPr="005654F9" w:rsidRDefault="00CB6D74" w:rsidP="00BD4393">
      <w:pPr>
        <w:pStyle w:val="a4"/>
        <w:jc w:val="both"/>
        <w:rPr>
          <w:rFonts w:cs="David"/>
        </w:rPr>
      </w:pPr>
      <w:r w:rsidRPr="005654F9">
        <w:rPr>
          <w:rStyle w:val="a3"/>
          <w:rFonts w:cs="David"/>
          <w:vertAlign w:val="superscript"/>
        </w:rPr>
        <w:footnoteRef/>
      </w:r>
      <w:r w:rsidRPr="005654F9">
        <w:rPr>
          <w:rFonts w:cs="David"/>
          <w:vertAlign w:val="superscript"/>
          <w:rtl/>
        </w:rPr>
        <w:t xml:space="preserve"> </w:t>
      </w:r>
      <w:r>
        <w:rPr>
          <w:rFonts w:cs="David" w:hint="cs"/>
          <w:sz w:val="26"/>
          <w:rtl/>
        </w:rPr>
        <w:t xml:space="preserve">שהוא </w:t>
      </w:r>
      <w:r w:rsidRPr="005654F9">
        <w:rPr>
          <w:rFonts w:cs="David" w:hint="cs"/>
          <w:sz w:val="26"/>
          <w:rtl/>
        </w:rPr>
        <w:t>"</w:t>
      </w:r>
      <w:r w:rsidRPr="005654F9">
        <w:rPr>
          <w:rFonts w:cs="David" w:hint="eastAsia"/>
          <w:sz w:val="26"/>
          <w:rtl/>
        </w:rPr>
        <w:t>רכוש</w:t>
      </w:r>
      <w:r w:rsidRPr="005654F9">
        <w:rPr>
          <w:rFonts w:cs="David"/>
          <w:sz w:val="26"/>
          <w:rtl/>
        </w:rPr>
        <w:t xml:space="preserve"> </w:t>
      </w:r>
      <w:r w:rsidRPr="005654F9">
        <w:rPr>
          <w:rFonts w:cs="David" w:hint="eastAsia"/>
          <w:sz w:val="26"/>
          <w:rtl/>
        </w:rPr>
        <w:t>המצוי</w:t>
      </w:r>
      <w:r w:rsidRPr="005654F9">
        <w:rPr>
          <w:rFonts w:cs="David"/>
          <w:sz w:val="26"/>
          <w:rtl/>
        </w:rPr>
        <w:t xml:space="preserve"> </w:t>
      </w:r>
      <w:r w:rsidRPr="005654F9">
        <w:rPr>
          <w:rFonts w:cs="David" w:hint="eastAsia"/>
          <w:sz w:val="26"/>
          <w:rtl/>
        </w:rPr>
        <w:t>בבעלותו</w:t>
      </w:r>
      <w:r w:rsidRPr="005654F9">
        <w:rPr>
          <w:rFonts w:cs="David"/>
          <w:sz w:val="26"/>
          <w:rtl/>
        </w:rPr>
        <w:t xml:space="preserve">, </w:t>
      </w:r>
      <w:r w:rsidRPr="005654F9">
        <w:rPr>
          <w:rFonts w:cs="David" w:hint="eastAsia"/>
          <w:sz w:val="26"/>
          <w:rtl/>
        </w:rPr>
        <w:t>בחזקתו</w:t>
      </w:r>
      <w:r w:rsidRPr="005654F9">
        <w:rPr>
          <w:rFonts w:cs="David"/>
          <w:sz w:val="26"/>
          <w:rtl/>
        </w:rPr>
        <w:t xml:space="preserve">, </w:t>
      </w:r>
      <w:r w:rsidRPr="005654F9">
        <w:rPr>
          <w:rFonts w:cs="David" w:hint="eastAsia"/>
          <w:sz w:val="26"/>
          <w:rtl/>
        </w:rPr>
        <w:t>בשליטתו</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במשמורתו</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לבד</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יחד</w:t>
      </w:r>
      <w:r w:rsidRPr="005654F9">
        <w:rPr>
          <w:rFonts w:cs="David"/>
          <w:sz w:val="26"/>
          <w:rtl/>
        </w:rPr>
        <w:t xml:space="preserve"> </w:t>
      </w:r>
      <w:r w:rsidRPr="005654F9">
        <w:rPr>
          <w:rFonts w:cs="David" w:hint="eastAsia"/>
          <w:sz w:val="26"/>
          <w:rtl/>
        </w:rPr>
        <w:t>עם</w:t>
      </w:r>
      <w:r w:rsidRPr="005654F9">
        <w:rPr>
          <w:rFonts w:cs="David"/>
          <w:sz w:val="26"/>
          <w:rtl/>
        </w:rPr>
        <w:t xml:space="preserve"> </w:t>
      </w:r>
      <w:r w:rsidRPr="005654F9">
        <w:rPr>
          <w:rFonts w:cs="David" w:hint="eastAsia"/>
          <w:sz w:val="26"/>
          <w:rtl/>
        </w:rPr>
        <w:t>אחר</w:t>
      </w:r>
      <w:r w:rsidRPr="005654F9">
        <w:rPr>
          <w:rFonts w:cs="David"/>
          <w:sz w:val="26"/>
          <w:rtl/>
        </w:rPr>
        <w:t xml:space="preserve">, </w:t>
      </w:r>
      <w:r w:rsidRPr="005654F9">
        <w:rPr>
          <w:rFonts w:cs="David" w:hint="eastAsia"/>
          <w:sz w:val="26"/>
          <w:rtl/>
        </w:rPr>
        <w:t>וכן</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המשמש</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המיועד</w:t>
      </w:r>
      <w:r w:rsidRPr="005654F9">
        <w:rPr>
          <w:rFonts w:cs="David"/>
          <w:sz w:val="26"/>
          <w:rtl/>
        </w:rPr>
        <w:t xml:space="preserve"> </w:t>
      </w:r>
      <w:r w:rsidRPr="005654F9">
        <w:rPr>
          <w:rFonts w:cs="David" w:hint="eastAsia"/>
          <w:sz w:val="26"/>
          <w:rtl/>
        </w:rPr>
        <w:t>לשמש</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לפעילות</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לרבות</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שהארגון</w:t>
      </w:r>
      <w:r w:rsidRPr="005654F9">
        <w:rPr>
          <w:rFonts w:cs="David"/>
          <w:sz w:val="26"/>
          <w:rtl/>
        </w:rPr>
        <w:t xml:space="preserve"> </w:t>
      </w:r>
      <w:r w:rsidRPr="005654F9">
        <w:rPr>
          <w:rFonts w:cs="David" w:hint="eastAsia"/>
          <w:sz w:val="26"/>
          <w:rtl/>
        </w:rPr>
        <w:t>מימן</w:t>
      </w:r>
      <w:r w:rsidRPr="005654F9">
        <w:rPr>
          <w:rFonts w:cs="David"/>
          <w:sz w:val="26"/>
          <w:rtl/>
        </w:rPr>
        <w:t xml:space="preserve"> </w:t>
      </w:r>
      <w:r w:rsidRPr="005654F9">
        <w:rPr>
          <w:rFonts w:cs="David" w:hint="eastAsia"/>
          <w:sz w:val="26"/>
          <w:rtl/>
        </w:rPr>
        <w:t>את</w:t>
      </w:r>
      <w:r w:rsidRPr="005654F9">
        <w:rPr>
          <w:rFonts w:cs="David"/>
          <w:sz w:val="26"/>
          <w:rtl/>
        </w:rPr>
        <w:t xml:space="preserve"> </w:t>
      </w:r>
      <w:r w:rsidRPr="005654F9">
        <w:rPr>
          <w:rFonts w:cs="David" w:hint="eastAsia"/>
          <w:sz w:val="26"/>
          <w:rtl/>
        </w:rPr>
        <w:t>רכישתו</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שהעבירו</w:t>
      </w:r>
      <w:r w:rsidRPr="005654F9">
        <w:rPr>
          <w:rFonts w:cs="David"/>
          <w:sz w:val="26"/>
          <w:rtl/>
        </w:rPr>
        <w:t xml:space="preserve"> </w:t>
      </w:r>
      <w:r w:rsidRPr="005654F9">
        <w:rPr>
          <w:rFonts w:cs="David" w:hint="eastAsia"/>
          <w:sz w:val="26"/>
          <w:rtl/>
        </w:rPr>
        <w:t>לאחר</w:t>
      </w:r>
      <w:r w:rsidRPr="005654F9">
        <w:rPr>
          <w:rFonts w:cs="David"/>
          <w:sz w:val="26"/>
          <w:rtl/>
        </w:rPr>
        <w:t xml:space="preserve"> </w:t>
      </w:r>
      <w:r w:rsidRPr="005654F9">
        <w:rPr>
          <w:rFonts w:cs="David" w:hint="eastAsia"/>
          <w:sz w:val="26"/>
          <w:rtl/>
        </w:rPr>
        <w:t>בלא</w:t>
      </w:r>
      <w:r w:rsidRPr="005654F9">
        <w:rPr>
          <w:rFonts w:cs="David"/>
          <w:sz w:val="26"/>
          <w:rtl/>
        </w:rPr>
        <w:t xml:space="preserve"> </w:t>
      </w:r>
      <w:r w:rsidRPr="005654F9">
        <w:rPr>
          <w:rFonts w:cs="David" w:hint="eastAsia"/>
          <w:sz w:val="26"/>
          <w:rtl/>
        </w:rPr>
        <w:t>תמורה</w:t>
      </w:r>
      <w:r w:rsidRPr="005654F9">
        <w:rPr>
          <w:rFonts w:cs="David"/>
          <w:sz w:val="26"/>
          <w:rtl/>
        </w:rPr>
        <w:t xml:space="preserve">; </w:t>
      </w:r>
      <w:r w:rsidRPr="005654F9">
        <w:rPr>
          <w:rFonts w:cs="David" w:hint="eastAsia"/>
          <w:sz w:val="26"/>
          <w:rtl/>
        </w:rPr>
        <w:t>לעניין</w:t>
      </w:r>
      <w:r w:rsidRPr="005654F9">
        <w:rPr>
          <w:rFonts w:cs="David"/>
          <w:sz w:val="26"/>
          <w:rtl/>
        </w:rPr>
        <w:t xml:space="preserve"> </w:t>
      </w:r>
      <w:r w:rsidRPr="005654F9">
        <w:rPr>
          <w:rFonts w:cs="David" w:hint="eastAsia"/>
          <w:sz w:val="26"/>
          <w:rtl/>
        </w:rPr>
        <w:t>זה</w:t>
      </w:r>
      <w:r w:rsidRPr="005654F9">
        <w:rPr>
          <w:rFonts w:cs="David"/>
          <w:sz w:val="26"/>
          <w:rtl/>
        </w:rPr>
        <w:t xml:space="preserve">, </w:t>
      </w:r>
      <w:r w:rsidRPr="005654F9">
        <w:rPr>
          <w:rFonts w:cs="David" w:hint="eastAsia"/>
          <w:sz w:val="26"/>
          <w:rtl/>
        </w:rPr>
        <w:t>חזקה</w:t>
      </w:r>
      <w:r w:rsidRPr="005654F9">
        <w:rPr>
          <w:rFonts w:cs="David"/>
          <w:sz w:val="26"/>
          <w:rtl/>
        </w:rPr>
        <w:t xml:space="preserve"> </w:t>
      </w:r>
      <w:r w:rsidRPr="005654F9">
        <w:rPr>
          <w:rFonts w:cs="David" w:hint="eastAsia"/>
          <w:sz w:val="26"/>
          <w:rtl/>
        </w:rPr>
        <w:t>כי</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הנמצא</w:t>
      </w:r>
      <w:r w:rsidRPr="005654F9">
        <w:rPr>
          <w:rFonts w:cs="David"/>
          <w:sz w:val="26"/>
          <w:rtl/>
        </w:rPr>
        <w:t xml:space="preserve"> </w:t>
      </w:r>
      <w:r w:rsidRPr="005654F9">
        <w:rPr>
          <w:rFonts w:cs="David" w:hint="eastAsia"/>
          <w:sz w:val="26"/>
          <w:rtl/>
        </w:rPr>
        <w:t>במקום</w:t>
      </w:r>
      <w:r w:rsidRPr="005654F9">
        <w:rPr>
          <w:rFonts w:cs="David"/>
          <w:sz w:val="26"/>
          <w:rtl/>
        </w:rPr>
        <w:t xml:space="preserve"> </w:t>
      </w:r>
      <w:r w:rsidRPr="005654F9">
        <w:rPr>
          <w:rFonts w:cs="David" w:hint="eastAsia"/>
          <w:sz w:val="26"/>
          <w:rtl/>
        </w:rPr>
        <w:t>המשמש</w:t>
      </w:r>
      <w:r w:rsidRPr="005654F9">
        <w:rPr>
          <w:rFonts w:cs="David"/>
          <w:sz w:val="26"/>
          <w:rtl/>
        </w:rPr>
        <w:t xml:space="preserve"> </w:t>
      </w:r>
      <w:r w:rsidRPr="005654F9">
        <w:rPr>
          <w:rFonts w:cs="David" w:hint="eastAsia"/>
          <w:sz w:val="26"/>
          <w:rtl/>
        </w:rPr>
        <w:t>דרך</w:t>
      </w:r>
      <w:r w:rsidRPr="005654F9">
        <w:rPr>
          <w:rFonts w:cs="David"/>
          <w:sz w:val="26"/>
          <w:rtl/>
        </w:rPr>
        <w:t xml:space="preserve"> </w:t>
      </w:r>
      <w:r w:rsidRPr="005654F9">
        <w:rPr>
          <w:rFonts w:cs="David" w:hint="eastAsia"/>
          <w:sz w:val="26"/>
          <w:rtl/>
        </w:rPr>
        <w:t>קבע</w:t>
      </w:r>
      <w:r w:rsidRPr="005654F9">
        <w:rPr>
          <w:rFonts w:cs="David"/>
          <w:sz w:val="26"/>
          <w:rtl/>
        </w:rPr>
        <w:t xml:space="preserve"> </w:t>
      </w:r>
      <w:r w:rsidRPr="005654F9">
        <w:rPr>
          <w:rFonts w:cs="David" w:hint="eastAsia"/>
          <w:sz w:val="26"/>
          <w:rtl/>
        </w:rPr>
        <w:t>לצורך</w:t>
      </w:r>
      <w:r w:rsidRPr="005654F9">
        <w:rPr>
          <w:rFonts w:cs="David"/>
          <w:sz w:val="26"/>
          <w:rtl/>
        </w:rPr>
        <w:t xml:space="preserve"> </w:t>
      </w:r>
      <w:r w:rsidRPr="005654F9">
        <w:rPr>
          <w:rFonts w:cs="David" w:hint="eastAsia"/>
          <w:sz w:val="26"/>
          <w:rtl/>
        </w:rPr>
        <w:t>פעילות</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ואינו</w:t>
      </w:r>
      <w:r w:rsidRPr="005654F9">
        <w:rPr>
          <w:rFonts w:cs="David"/>
          <w:sz w:val="26"/>
          <w:rtl/>
        </w:rPr>
        <w:t xml:space="preserve"> </w:t>
      </w:r>
      <w:r w:rsidRPr="005654F9">
        <w:rPr>
          <w:rFonts w:cs="David" w:hint="eastAsia"/>
          <w:sz w:val="26"/>
          <w:rtl/>
        </w:rPr>
        <w:t>משמש</w:t>
      </w:r>
      <w:r w:rsidRPr="005654F9">
        <w:rPr>
          <w:rFonts w:cs="David"/>
          <w:sz w:val="26"/>
          <w:rtl/>
        </w:rPr>
        <w:t xml:space="preserve"> </w:t>
      </w:r>
      <w:r w:rsidRPr="005654F9">
        <w:rPr>
          <w:rFonts w:cs="David" w:hint="eastAsia"/>
          <w:sz w:val="26"/>
          <w:rtl/>
        </w:rPr>
        <w:t>דרך</w:t>
      </w:r>
      <w:r w:rsidRPr="005654F9">
        <w:rPr>
          <w:rFonts w:cs="David"/>
          <w:sz w:val="26"/>
          <w:rtl/>
        </w:rPr>
        <w:t xml:space="preserve"> </w:t>
      </w:r>
      <w:r w:rsidRPr="005654F9">
        <w:rPr>
          <w:rFonts w:cs="David" w:hint="eastAsia"/>
          <w:sz w:val="26"/>
          <w:rtl/>
        </w:rPr>
        <w:t>קבע</w:t>
      </w:r>
      <w:r w:rsidRPr="005654F9">
        <w:rPr>
          <w:rFonts w:cs="David"/>
          <w:sz w:val="26"/>
          <w:rtl/>
        </w:rPr>
        <w:t xml:space="preserve"> </w:t>
      </w:r>
      <w:r w:rsidRPr="005654F9">
        <w:rPr>
          <w:rFonts w:cs="David" w:hint="eastAsia"/>
          <w:sz w:val="26"/>
          <w:rtl/>
        </w:rPr>
        <w:t>למטרה</w:t>
      </w:r>
      <w:r w:rsidRPr="005654F9">
        <w:rPr>
          <w:rFonts w:cs="David"/>
          <w:sz w:val="26"/>
          <w:rtl/>
        </w:rPr>
        <w:t xml:space="preserve"> </w:t>
      </w:r>
      <w:r w:rsidRPr="005654F9">
        <w:rPr>
          <w:rFonts w:cs="David" w:hint="eastAsia"/>
          <w:sz w:val="26"/>
          <w:rtl/>
        </w:rPr>
        <w:t>אחרת</w:t>
      </w:r>
      <w:r w:rsidRPr="005654F9">
        <w:rPr>
          <w:rFonts w:cs="David"/>
          <w:sz w:val="26"/>
          <w:rtl/>
        </w:rPr>
        <w:t xml:space="preserve">, </w:t>
      </w:r>
      <w:r w:rsidRPr="005654F9">
        <w:rPr>
          <w:rFonts w:cs="David" w:hint="eastAsia"/>
          <w:sz w:val="26"/>
          <w:rtl/>
        </w:rPr>
        <w:t>הוא</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אלא</w:t>
      </w:r>
      <w:r w:rsidRPr="005654F9">
        <w:rPr>
          <w:rFonts w:cs="David"/>
          <w:sz w:val="26"/>
          <w:rtl/>
        </w:rPr>
        <w:t xml:space="preserve"> </w:t>
      </w:r>
      <w:r w:rsidRPr="005654F9">
        <w:rPr>
          <w:rFonts w:cs="David" w:hint="eastAsia"/>
          <w:sz w:val="26"/>
          <w:rtl/>
        </w:rPr>
        <w:t>אם</w:t>
      </w:r>
      <w:r w:rsidRPr="005654F9">
        <w:rPr>
          <w:rFonts w:cs="David"/>
          <w:sz w:val="26"/>
          <w:rtl/>
        </w:rPr>
        <w:t xml:space="preserve"> </w:t>
      </w:r>
      <w:r w:rsidRPr="005654F9">
        <w:rPr>
          <w:rFonts w:cs="David" w:hint="eastAsia"/>
          <w:sz w:val="26"/>
          <w:rtl/>
        </w:rPr>
        <w:t>כן</w:t>
      </w:r>
      <w:r w:rsidRPr="005654F9">
        <w:rPr>
          <w:rFonts w:cs="David"/>
          <w:sz w:val="26"/>
          <w:rtl/>
        </w:rPr>
        <w:t xml:space="preserve"> </w:t>
      </w:r>
      <w:r w:rsidRPr="005654F9">
        <w:rPr>
          <w:rFonts w:cs="David" w:hint="eastAsia"/>
          <w:sz w:val="26"/>
          <w:rtl/>
        </w:rPr>
        <w:t>הוכח</w:t>
      </w:r>
      <w:r w:rsidRPr="005654F9">
        <w:rPr>
          <w:rFonts w:cs="David"/>
          <w:sz w:val="26"/>
          <w:rtl/>
        </w:rPr>
        <w:t xml:space="preserve"> </w:t>
      </w:r>
      <w:r w:rsidRPr="005654F9">
        <w:rPr>
          <w:rFonts w:cs="David" w:hint="eastAsia"/>
          <w:sz w:val="26"/>
          <w:rtl/>
        </w:rPr>
        <w:t>אחרת</w:t>
      </w:r>
      <w:r w:rsidRPr="005654F9">
        <w:rPr>
          <w:rFonts w:cs="David" w:hint="cs"/>
          <w:sz w:val="26"/>
          <w:rtl/>
        </w:rPr>
        <w:t>"</w:t>
      </w:r>
      <w:r>
        <w:rPr>
          <w:rFonts w:cs="David" w:hint="cs"/>
          <w:sz w:val="26"/>
          <w:rtl/>
        </w:rPr>
        <w:t>.</w:t>
      </w:r>
    </w:p>
  </w:footnote>
  <w:footnote w:id="6">
    <w:p w:rsidR="00CB6D74" w:rsidRPr="003E2261" w:rsidRDefault="00CB6D74" w:rsidP="00BD4393">
      <w:pPr>
        <w:pStyle w:val="a4"/>
        <w:jc w:val="both"/>
        <w:rPr>
          <w:rFonts w:cs="David"/>
          <w:rtl/>
        </w:rPr>
      </w:pPr>
      <w:r w:rsidRPr="003E2261">
        <w:rPr>
          <w:rStyle w:val="a3"/>
          <w:rFonts w:cs="David"/>
        </w:rPr>
        <w:footnoteRef/>
      </w:r>
      <w:r w:rsidRPr="003E2261">
        <w:rPr>
          <w:rFonts w:cs="David"/>
          <w:rtl/>
        </w:rPr>
        <w:t xml:space="preserve"> </w:t>
      </w:r>
      <w:r>
        <w:rPr>
          <w:rFonts w:cs="David" w:hint="cs"/>
          <w:rtl/>
        </w:rPr>
        <w:t xml:space="preserve">איננו סבורות שיש ליצור מסלולים מקבילים שבאותו עניין ניתן לפנות להחרמה או לחילוט אזרחי. מאחר שכך, נראה לנו להציע שרכושו של הארגון יטופל רק לפי פרק זה (והעברה לחילוט אזרחי אם מישהו טוען לזכות ברכוש) ולא בחילוט אזרחי מלכתחילה. לא נראה לנו להבחין בין סוגי ארגונים ובין סוגי הכרזות לעניין זה אלא כדאי ליצור מסלול פשוט ובהיר. </w:t>
      </w:r>
    </w:p>
  </w:footnote>
  <w:footnote w:id="7">
    <w:p w:rsidR="00CB6D74" w:rsidRPr="005654F9" w:rsidRDefault="00CB6D74" w:rsidP="00BD4393">
      <w:pPr>
        <w:pStyle w:val="a4"/>
        <w:jc w:val="both"/>
        <w:rPr>
          <w:rFonts w:cs="David"/>
          <w:rtl/>
        </w:rPr>
      </w:pPr>
      <w:r w:rsidRPr="005654F9">
        <w:rPr>
          <w:rStyle w:val="a3"/>
          <w:rFonts w:cs="David"/>
          <w:vertAlign w:val="superscript"/>
        </w:rPr>
        <w:footnoteRef/>
      </w:r>
      <w:r w:rsidRPr="005654F9">
        <w:rPr>
          <w:rFonts w:cs="David"/>
          <w:vertAlign w:val="superscript"/>
          <w:rtl/>
        </w:rPr>
        <w:t xml:space="preserve"> </w:t>
      </w:r>
      <w:r w:rsidRPr="005654F9">
        <w:rPr>
          <w:rFonts w:cs="David" w:hint="cs"/>
          <w:sz w:val="26"/>
          <w:rtl/>
        </w:rPr>
        <w:t>ההנחה שלנו היא שלא צריך למנות בפרוש רכוש האסור באחזקה, כמו נשק, שכן ברור שאפשר לתפוס רכוש כזה</w:t>
      </w:r>
      <w:r w:rsidRPr="005654F9">
        <w:rPr>
          <w:rFonts w:cs="David" w:hint="cs"/>
          <w:rtl/>
        </w:rPr>
        <w:t xml:space="preserve">. </w:t>
      </w:r>
    </w:p>
  </w:footnote>
  <w:footnote w:id="8">
    <w:p w:rsidR="00CB6D74" w:rsidRPr="003C43DA" w:rsidRDefault="00CB6D74" w:rsidP="00BD4393">
      <w:pPr>
        <w:pStyle w:val="a4"/>
        <w:rPr>
          <w:rFonts w:cs="David"/>
        </w:rPr>
      </w:pPr>
      <w:r w:rsidRPr="003C43DA">
        <w:rPr>
          <w:rStyle w:val="a3"/>
          <w:rFonts w:cs="David"/>
        </w:rPr>
        <w:footnoteRef/>
      </w:r>
      <w:r w:rsidRPr="003C43DA">
        <w:rPr>
          <w:rFonts w:cs="David"/>
          <w:rtl/>
        </w:rPr>
        <w:t xml:space="preserve"> </w:t>
      </w:r>
      <w:r w:rsidRPr="003C43DA">
        <w:rPr>
          <w:rFonts w:cs="David" w:hint="cs"/>
          <w:rtl/>
        </w:rPr>
        <w:t>בעניין חבל עזה (להבדיל מיו"ש) נראה לנו שהחזקה אינה לא הוגנת.</w:t>
      </w:r>
    </w:p>
  </w:footnote>
  <w:footnote w:id="9">
    <w:p w:rsidR="00CB6D74" w:rsidRPr="005654F9" w:rsidRDefault="00CB6D74" w:rsidP="00BD4393">
      <w:pPr>
        <w:pStyle w:val="a4"/>
        <w:jc w:val="both"/>
        <w:rPr>
          <w:rFonts w:cs="David"/>
        </w:rPr>
      </w:pPr>
      <w:r w:rsidRPr="00D443CB">
        <w:rPr>
          <w:rStyle w:val="a3"/>
          <w:rFonts w:cs="David"/>
          <w:vertAlign w:val="superscript"/>
        </w:rPr>
        <w:footnoteRef/>
      </w:r>
      <w:r w:rsidRPr="00D443CB">
        <w:rPr>
          <w:rFonts w:cs="David"/>
          <w:vertAlign w:val="superscript"/>
          <w:rtl/>
        </w:rPr>
        <w:t xml:space="preserve"> </w:t>
      </w:r>
      <w:r w:rsidRPr="005654F9">
        <w:rPr>
          <w:rFonts w:cs="David" w:hint="cs"/>
          <w:rtl/>
        </w:rPr>
        <w:t xml:space="preserve">עולה מכאן שאם נתפסה דמות </w:t>
      </w:r>
      <w:r>
        <w:rPr>
          <w:rFonts w:cs="David" w:hint="cs"/>
          <w:rtl/>
        </w:rPr>
        <w:t>"</w:t>
      </w:r>
      <w:r w:rsidRPr="005654F9">
        <w:rPr>
          <w:rFonts w:cs="David" w:hint="cs"/>
          <w:rtl/>
        </w:rPr>
        <w:t>שולית</w:t>
      </w:r>
      <w:r>
        <w:rPr>
          <w:rFonts w:cs="David" w:hint="cs"/>
          <w:rtl/>
        </w:rPr>
        <w:t>"</w:t>
      </w:r>
      <w:r w:rsidRPr="005654F9">
        <w:rPr>
          <w:rFonts w:cs="David" w:hint="cs"/>
          <w:rtl/>
        </w:rPr>
        <w:t xml:space="preserve"> בפרשה לעומת הרכוש (כגון נהג/קבלן שמסיע חומרים במעברים </w:t>
      </w:r>
      <w:r>
        <w:rPr>
          <w:rFonts w:cs="David" w:hint="cs"/>
          <w:rtl/>
        </w:rPr>
        <w:t>ולא מדווח כך שאנו מניחים שהחומרים נועדו לשימוש</w:t>
      </w:r>
      <w:r w:rsidRPr="005654F9">
        <w:rPr>
          <w:rFonts w:cs="David" w:hint="cs"/>
          <w:rtl/>
        </w:rPr>
        <w:t xml:space="preserve"> ארגון טרור בעזה), עדיין ניתן יהיה לחלט את הרכוש שמיועד לארגון הטרור, ללא קשר לשאלה אם מעמידים לדין את הנהג, אך אם מעוניינים לחלט את המשאית של אותו נהג, יש לעשות זאת לאחר הליך פלילי שבו תתברר אשמתו של אותו אדם</w:t>
      </w:r>
      <w:r>
        <w:rPr>
          <w:rFonts w:cs="David" w:hint="cs"/>
          <w:rtl/>
        </w:rPr>
        <w:t>, או בחילוט אזרחי</w:t>
      </w:r>
      <w:r w:rsidRPr="005654F9">
        <w:rPr>
          <w:rFonts w:cs="David" w:hint="cs"/>
          <w:rtl/>
        </w:rPr>
        <w:t>. במילים אחרות, כוונתנו להבדיל בין הליך סיכולי שנועד לתפוס רכוש שמונע פעילות של ארגוני טרור ומסכל מעשי טרור על אתר, ושכנראה אין גורם לגיטימי שצריך להתדיין אתו, לבין חילוט רכוש של אנשים שמואשמים בעבירות בלי לברר את האשם נגדם, שבעיננו אינו ראוי (הבנ</w:t>
      </w:r>
      <w:r>
        <w:rPr>
          <w:rFonts w:cs="David" w:hint="cs"/>
          <w:rtl/>
        </w:rPr>
        <w:t>ו</w:t>
      </w:r>
      <w:r w:rsidRPr="005654F9">
        <w:rPr>
          <w:rFonts w:cs="David" w:hint="cs"/>
          <w:rtl/>
        </w:rPr>
        <w:t xml:space="preserve"> גם שזה מיעוט המקרים). </w:t>
      </w:r>
      <w:r>
        <w:rPr>
          <w:rFonts w:cs="David" w:hint="cs"/>
          <w:rtl/>
        </w:rPr>
        <w:t>הליך פלילי/אזרחי אינו מונע תפיסה מידית של הרכוש, לפי פקודת מעצר וחיפוש.</w:t>
      </w:r>
    </w:p>
  </w:footnote>
  <w:footnote w:id="10">
    <w:p w:rsidR="00CB6D74" w:rsidRPr="005654F9" w:rsidRDefault="00CB6D74" w:rsidP="00BD4393">
      <w:pPr>
        <w:pStyle w:val="a4"/>
        <w:jc w:val="both"/>
        <w:rPr>
          <w:rFonts w:cs="David"/>
          <w:rtl/>
        </w:rPr>
      </w:pPr>
      <w:r w:rsidRPr="00D443CB">
        <w:rPr>
          <w:rStyle w:val="a3"/>
          <w:rFonts w:cs="David"/>
          <w:vertAlign w:val="superscript"/>
        </w:rPr>
        <w:footnoteRef/>
      </w:r>
      <w:r w:rsidRPr="00D443CB">
        <w:rPr>
          <w:rFonts w:cs="David"/>
          <w:vertAlign w:val="superscript"/>
          <w:rtl/>
        </w:rPr>
        <w:t xml:space="preserve"> </w:t>
      </w:r>
      <w:r w:rsidRPr="005654F9">
        <w:rPr>
          <w:rFonts w:cs="David" w:hint="cs"/>
          <w:rtl/>
        </w:rPr>
        <w:t>על פני הדברים, סעיף 92(א) ("תוכנו</w:t>
      </w:r>
      <w:r w:rsidRPr="005654F9">
        <w:rPr>
          <w:rFonts w:cs="David"/>
          <w:rtl/>
        </w:rPr>
        <w:t xml:space="preserve"> </w:t>
      </w:r>
      <w:r w:rsidRPr="005654F9">
        <w:rPr>
          <w:rFonts w:cs="David" w:hint="cs"/>
          <w:rtl/>
        </w:rPr>
        <w:t>של</w:t>
      </w:r>
      <w:r w:rsidRPr="005654F9">
        <w:rPr>
          <w:rFonts w:cs="David"/>
          <w:rtl/>
        </w:rPr>
        <w:t xml:space="preserve"> </w:t>
      </w:r>
      <w:r w:rsidRPr="005654F9">
        <w:rPr>
          <w:rFonts w:cs="David" w:hint="cs"/>
          <w:rtl/>
        </w:rPr>
        <w:t>צו</w:t>
      </w:r>
      <w:r w:rsidRPr="005654F9">
        <w:rPr>
          <w:rFonts w:cs="David"/>
          <w:rtl/>
        </w:rPr>
        <w:t xml:space="preserve"> </w:t>
      </w:r>
      <w:r w:rsidRPr="005654F9">
        <w:rPr>
          <w:rFonts w:cs="David" w:hint="cs"/>
          <w:rtl/>
        </w:rPr>
        <w:t>תפיסה</w:t>
      </w:r>
      <w:r w:rsidRPr="005654F9">
        <w:rPr>
          <w:rFonts w:cs="David"/>
          <w:rtl/>
        </w:rPr>
        <w:t xml:space="preserve"> </w:t>
      </w:r>
      <w:r w:rsidRPr="005654F9">
        <w:rPr>
          <w:rFonts w:cs="David" w:hint="cs"/>
          <w:rtl/>
        </w:rPr>
        <w:t xml:space="preserve">מינהלי") נראה ברור מאליו </w:t>
      </w:r>
      <w:r w:rsidRPr="005654F9">
        <w:rPr>
          <w:rFonts w:cs="David"/>
          <w:rtl/>
        </w:rPr>
        <w:t>–</w:t>
      </w:r>
      <w:r w:rsidRPr="005654F9">
        <w:rPr>
          <w:rFonts w:cs="David" w:hint="cs"/>
          <w:rtl/>
        </w:rPr>
        <w:t xml:space="preserve"> אבל אין לנו התנגדות לו, כמובן. לגבי סעיף 92(ב), על פני הדברים, לא נראה לנו קשור לסיכול פעילות של ארגון טרור או מעשה טרור. וכנ"ל לא סעיף 93 לגבי תפיסת מיטלטלין שאינם ניתנם לעיקול.</w:t>
      </w:r>
      <w:r w:rsidRPr="00101FEC">
        <w:rPr>
          <w:rFonts w:cs="David" w:hint="cs"/>
          <w:strike/>
          <w:rtl/>
        </w:rPr>
        <w:t xml:space="preserve"> </w:t>
      </w:r>
    </w:p>
  </w:footnote>
  <w:footnote w:id="11">
    <w:p w:rsidR="00CB6D74" w:rsidRPr="005654F9" w:rsidRDefault="00CB6D74" w:rsidP="00BD4393">
      <w:pPr>
        <w:pStyle w:val="a4"/>
        <w:jc w:val="both"/>
        <w:rPr>
          <w:rFonts w:cs="David"/>
          <w:rtl/>
        </w:rPr>
      </w:pPr>
      <w:r w:rsidRPr="00D443CB">
        <w:rPr>
          <w:rStyle w:val="a3"/>
          <w:rFonts w:cs="David"/>
          <w:vertAlign w:val="superscript"/>
        </w:rPr>
        <w:footnoteRef/>
      </w:r>
      <w:r w:rsidRPr="00D443CB">
        <w:rPr>
          <w:rFonts w:cs="David"/>
          <w:vertAlign w:val="superscript"/>
          <w:rtl/>
        </w:rPr>
        <w:t xml:space="preserve"> </w:t>
      </w:r>
      <w:r w:rsidRPr="005654F9">
        <w:rPr>
          <w:rFonts w:cs="David" w:hint="cs"/>
          <w:rtl/>
        </w:rPr>
        <w:t>מודל זה דומה</w:t>
      </w:r>
      <w:r>
        <w:rPr>
          <w:rFonts w:cs="David" w:hint="cs"/>
          <w:rtl/>
        </w:rPr>
        <w:t>, במידת מה,</w:t>
      </w:r>
      <w:r w:rsidRPr="005654F9">
        <w:rPr>
          <w:rFonts w:cs="David" w:hint="cs"/>
          <w:rtl/>
        </w:rPr>
        <w:t xml:space="preserve"> למנגנון הקיים בחוק העבירות המינהליות, לפיו האדם רשאי להודיע על רצונו להישפט בגין העבירה. </w:t>
      </w:r>
      <w:r>
        <w:rPr>
          <w:rFonts w:cs="David" w:hint="cs"/>
          <w:rtl/>
        </w:rPr>
        <w:t>(</w:t>
      </w:r>
      <w:r w:rsidRPr="005654F9">
        <w:rPr>
          <w:rFonts w:cs="David" w:hint="cs"/>
          <w:rtl/>
        </w:rPr>
        <w:t>בעקבות הבקשה, תובע מגיש כתב אישום בעניינו, אלא אם מצא שלא לעשות כן מטעמים מיוחדים שיירשמו.</w:t>
      </w:r>
      <w:r>
        <w:rPr>
          <w:rFonts w:cs="David" w:hint="cs"/>
          <w:rtl/>
        </w:rPr>
        <w:t>)</w:t>
      </w:r>
      <w:r w:rsidRPr="005654F9">
        <w:rPr>
          <w:rFonts w:cs="David" w:hint="cs"/>
          <w:rtl/>
        </w:rPr>
        <w:t xml:space="preserve"> כאן, כמו </w:t>
      </w:r>
      <w:r>
        <w:rPr>
          <w:rFonts w:cs="David" w:hint="cs"/>
          <w:rtl/>
        </w:rPr>
        <w:t>שם</w:t>
      </w:r>
      <w:r w:rsidRPr="005654F9">
        <w:rPr>
          <w:rFonts w:cs="David" w:hint="cs"/>
          <w:rtl/>
        </w:rPr>
        <w:t>, ניתנת סמכות רחבה לגורם מינהלי, כאשר יש מנגנון שיפוט</w:t>
      </w:r>
      <w:r>
        <w:rPr>
          <w:rFonts w:cs="David" w:hint="cs"/>
          <w:rtl/>
        </w:rPr>
        <w:t>י</w:t>
      </w:r>
      <w:r w:rsidRPr="005654F9">
        <w:rPr>
          <w:rFonts w:cs="David" w:hint="cs"/>
          <w:rtl/>
        </w:rPr>
        <w:t xml:space="preserve"> מקביל</w:t>
      </w:r>
      <w:r>
        <w:rPr>
          <w:rFonts w:cs="David" w:hint="cs"/>
          <w:rtl/>
        </w:rPr>
        <w:t xml:space="preserve"> [שהיה צריך להיות דרך המלך, לולא שיקולי יעילות ומהירות]  </w:t>
      </w:r>
      <w:r>
        <w:rPr>
          <w:rFonts w:cs="David"/>
          <w:rtl/>
        </w:rPr>
        <w:t>–</w:t>
      </w:r>
      <w:r>
        <w:rPr>
          <w:rFonts w:cs="David" w:hint="cs"/>
          <w:rtl/>
        </w:rPr>
        <w:t xml:space="preserve"> ויש לתת לאדם שאת רכושו מבקשים לחלט את האפשרות לטעון את טענותיו בפני בית המשפט</w:t>
      </w:r>
      <w:r w:rsidRPr="005654F9">
        <w:rPr>
          <w:rFonts w:cs="David" w:hint="cs"/>
          <w:rtl/>
        </w:rPr>
        <w:t xml:space="preserve">. </w:t>
      </w:r>
    </w:p>
  </w:footnote>
  <w:footnote w:id="12">
    <w:p w:rsidR="00CB6D74" w:rsidRPr="005654F9" w:rsidRDefault="00CB6D74" w:rsidP="00BD4393">
      <w:pPr>
        <w:pStyle w:val="a4"/>
        <w:jc w:val="both"/>
        <w:rPr>
          <w:rFonts w:cs="David"/>
          <w:rtl/>
        </w:rPr>
      </w:pPr>
      <w:r w:rsidRPr="00D443CB">
        <w:rPr>
          <w:rStyle w:val="a3"/>
          <w:rFonts w:cs="David"/>
          <w:vertAlign w:val="superscript"/>
        </w:rPr>
        <w:footnoteRef/>
      </w:r>
      <w:r w:rsidRPr="005654F9">
        <w:rPr>
          <w:rFonts w:cs="David"/>
          <w:rtl/>
        </w:rPr>
        <w:t xml:space="preserve"> </w:t>
      </w:r>
      <w:r w:rsidRPr="005654F9">
        <w:rPr>
          <w:rFonts w:cs="David" w:hint="cs"/>
          <w:rtl/>
        </w:rPr>
        <w:t xml:space="preserve">לא מצאנו לנכון כרגע, כל עוד לא סוכם המודל לגבי ההחרמה המנהלית, </w:t>
      </w:r>
      <w:r>
        <w:rPr>
          <w:rFonts w:cs="David" w:hint="cs"/>
          <w:rtl/>
        </w:rPr>
        <w:t>להציע סעיפים של</w:t>
      </w:r>
      <w:r w:rsidRPr="005654F9">
        <w:rPr>
          <w:rFonts w:cs="David" w:hint="cs"/>
          <w:rtl/>
        </w:rPr>
        <w:t xml:space="preserve"> חילוט אזרחי, ונידרש לכך </w:t>
      </w:r>
      <w:r>
        <w:rPr>
          <w:rFonts w:cs="David" w:hint="cs"/>
          <w:rtl/>
        </w:rPr>
        <w:t>לפי הערותיכם לעניין המודל</w:t>
      </w:r>
      <w:r w:rsidRPr="005654F9">
        <w:rPr>
          <w:rFonts w:cs="David" w:hint="cs"/>
          <w:rtl/>
        </w:rPr>
        <w:t xml:space="preserve">. </w:t>
      </w:r>
      <w:r>
        <w:rPr>
          <w:rFonts w:cs="David" w:hint="cs"/>
          <w:rtl/>
        </w:rPr>
        <w:t xml:space="preserve">כך למשל, </w:t>
      </w:r>
      <w:r w:rsidRPr="005654F9">
        <w:rPr>
          <w:rFonts w:cs="David" w:hint="cs"/>
          <w:rtl/>
        </w:rPr>
        <w:t xml:space="preserve">לדעתנו, אין להשתמש בהליך אזרחי כתחליף להליך פלילי, במקום שניתן וראוי להגיש כתב אישום. </w:t>
      </w:r>
    </w:p>
  </w:footnote>
  <w:footnote w:id="13">
    <w:p w:rsidR="00CB6D74" w:rsidRPr="00CF62D1" w:rsidRDefault="00CB6D74" w:rsidP="00BD4393">
      <w:pPr>
        <w:pStyle w:val="a4"/>
        <w:rPr>
          <w:rFonts w:cs="David"/>
          <w:rtl/>
        </w:rPr>
      </w:pPr>
      <w:ins w:id="219" w:author="Naama Feuchtwanger" w:date="2015-11-10T12:47:00Z">
        <w:r w:rsidRPr="00CF62D1">
          <w:rPr>
            <w:rStyle w:val="a3"/>
            <w:rFonts w:cs="David"/>
          </w:rPr>
          <w:footnoteRef/>
        </w:r>
        <w:r w:rsidRPr="00CF62D1">
          <w:rPr>
            <w:rFonts w:cs="David"/>
            <w:rtl/>
          </w:rPr>
          <w:t xml:space="preserve"> </w:t>
        </w:r>
        <w:r w:rsidRPr="00CF62D1">
          <w:rPr>
            <w:rFonts w:cs="David" w:hint="cs"/>
            <w:rtl/>
          </w:rPr>
          <w:t xml:space="preserve">נוסח זה </w:t>
        </w:r>
        <w:r w:rsidRPr="00CF62D1">
          <w:rPr>
            <w:rFonts w:cs="David"/>
            <w:rtl/>
          </w:rPr>
          <w:t>–</w:t>
        </w:r>
        <w:r w:rsidRPr="00CF62D1">
          <w:rPr>
            <w:rFonts w:cs="David" w:hint="cs"/>
            <w:rtl/>
          </w:rPr>
          <w:t xml:space="preserve"> בהתאם לסעיף 65(א)</w:t>
        </w:r>
      </w:ins>
      <w:ins w:id="220" w:author="Naama Feuchtwanger" w:date="2015-11-10T12:48:00Z">
        <w:r w:rsidRPr="00CF62D1">
          <w:rPr>
            <w:rFonts w:cs="David" w:hint="cs"/>
            <w:rtl/>
          </w:rPr>
          <w:t>.</w:t>
        </w:r>
      </w:ins>
      <w:ins w:id="221" w:author="Naama Feuchtwanger" w:date="2015-11-10T12:49:00Z">
        <w:r w:rsidRPr="00CF62D1">
          <w:rPr>
            <w:rFonts w:cs="David" w:hint="cs"/>
            <w:rtl/>
          </w:rPr>
          <w:t xml:space="preserve"> לדיון.</w:t>
        </w:r>
      </w:ins>
    </w:p>
  </w:footnote>
  <w:footnote w:id="14">
    <w:p w:rsidR="00CB6D74" w:rsidRPr="00CF62D1" w:rsidRDefault="00CB6D74" w:rsidP="00BD4393">
      <w:pPr>
        <w:pStyle w:val="a4"/>
        <w:rPr>
          <w:rFonts w:cs="David"/>
          <w:rtl/>
        </w:rPr>
      </w:pPr>
      <w:ins w:id="256" w:author="Naama Feuchtwanger" w:date="2015-11-10T13:26:00Z">
        <w:r w:rsidRPr="00CF62D1">
          <w:rPr>
            <w:rStyle w:val="a3"/>
            <w:rFonts w:cs="David"/>
          </w:rPr>
          <w:footnoteRef/>
        </w:r>
        <w:r w:rsidRPr="00CF62D1">
          <w:rPr>
            <w:rFonts w:cs="David"/>
            <w:rtl/>
          </w:rPr>
          <w:t xml:space="preserve"> </w:t>
        </w:r>
        <w:r w:rsidRPr="00CF62D1">
          <w:rPr>
            <w:rFonts w:cs="David" w:hint="cs"/>
            <w:rtl/>
          </w:rPr>
          <w:t xml:space="preserve">סייגים לחילוט רכוש </w:t>
        </w:r>
        <w:r w:rsidRPr="00CF62D1">
          <w:rPr>
            <w:rFonts w:cs="David"/>
            <w:rtl/>
          </w:rPr>
          <w:t>–</w:t>
        </w:r>
        <w:r w:rsidRPr="00CF62D1">
          <w:rPr>
            <w:rFonts w:cs="David" w:hint="cs"/>
            <w:rtl/>
          </w:rPr>
          <w:t xml:space="preserve"> רכוש שאין לחלטו.</w:t>
        </w:r>
      </w:ins>
    </w:p>
  </w:footnote>
  <w:footnote w:id="15">
    <w:p w:rsidR="00CB6D74" w:rsidRPr="00CF62D1" w:rsidRDefault="00CB6D74" w:rsidP="00BD4393">
      <w:pPr>
        <w:pStyle w:val="a4"/>
        <w:rPr>
          <w:rFonts w:cs="David"/>
        </w:rPr>
      </w:pPr>
      <w:ins w:id="263" w:author="Naama Feuchtwanger" w:date="2015-11-11T12:38:00Z">
        <w:r w:rsidRPr="00CF62D1">
          <w:rPr>
            <w:rStyle w:val="a3"/>
            <w:rFonts w:cs="David"/>
          </w:rPr>
          <w:footnoteRef/>
        </w:r>
        <w:r w:rsidRPr="00CF62D1">
          <w:rPr>
            <w:rFonts w:cs="David"/>
            <w:rtl/>
          </w:rPr>
          <w:t xml:space="preserve"> </w:t>
        </w:r>
        <w:r w:rsidRPr="00CF62D1">
          <w:rPr>
            <w:rFonts w:cs="David" w:hint="cs"/>
            <w:rtl/>
          </w:rPr>
          <w:t>זהו התחליף לסעיף 69(ג), מאחר שמדובר בחילוט רכוש הקשור לעבירה, ללא העמדה לדין.</w:t>
        </w:r>
      </w:ins>
    </w:p>
  </w:footnote>
  <w:footnote w:id="16">
    <w:p w:rsidR="00CB6D74" w:rsidRPr="00CF62D1" w:rsidRDefault="00CB6D74" w:rsidP="00BD4393">
      <w:pPr>
        <w:pStyle w:val="a4"/>
        <w:rPr>
          <w:rFonts w:cs="David"/>
          <w:rtl/>
        </w:rPr>
      </w:pPr>
      <w:r w:rsidRPr="00CF62D1">
        <w:rPr>
          <w:rStyle w:val="a3"/>
          <w:rFonts w:cs="David"/>
        </w:rPr>
        <w:footnoteRef/>
      </w:r>
      <w:r w:rsidRPr="00CF62D1">
        <w:rPr>
          <w:rFonts w:cs="David"/>
        </w:rPr>
        <w:t xml:space="preserve"> </w:t>
      </w:r>
      <w:r w:rsidRPr="00CF62D1">
        <w:rPr>
          <w:rFonts w:cs="David" w:hint="cs"/>
          <w:rtl/>
        </w:rPr>
        <w:t>דיני מדינת ישראל, נוסח חדש 3, עמ' 39.</w:t>
      </w:r>
    </w:p>
  </w:footnote>
  <w:footnote w:id="17">
    <w:p w:rsidR="00CB6D74" w:rsidRPr="00CF62D1" w:rsidRDefault="00CB6D74" w:rsidP="00BD4393">
      <w:pPr>
        <w:pStyle w:val="a4"/>
        <w:rPr>
          <w:ins w:id="321" w:author="Naama Feuchtwanger" w:date="2015-11-11T13:38:00Z"/>
          <w:rFonts w:cs="David"/>
          <w:rtl/>
        </w:rPr>
      </w:pPr>
      <w:ins w:id="322" w:author="Naama Feuchtwanger" w:date="2015-11-11T13:38:00Z">
        <w:r w:rsidRPr="00CF62D1">
          <w:rPr>
            <w:rStyle w:val="a3"/>
            <w:rFonts w:cs="David"/>
          </w:rPr>
          <w:footnoteRef/>
        </w:r>
        <w:r w:rsidRPr="00CF62D1">
          <w:rPr>
            <w:rFonts w:cs="David"/>
            <w:rtl/>
          </w:rPr>
          <w:t xml:space="preserve"> </w:t>
        </w:r>
        <w:r w:rsidRPr="00CF62D1">
          <w:rPr>
            <w:rFonts w:cs="David" w:hint="cs"/>
            <w:rtl/>
          </w:rPr>
          <w:t>המועד להגשת בקשה לעיון חוזר הוא 60 ימים, לפי סעיף 94. מוצע לקבוע כאן מועד של 90 ימים כדי להבטיח אפשרות של מיצוי ההליכים גם במקרה של עיכובים בדואר, תקלה בהעברת הבקשה, וכיו"ב.</w:t>
        </w:r>
      </w:ins>
    </w:p>
  </w:footnote>
  <w:footnote w:id="18">
    <w:p w:rsidR="00CB6D74" w:rsidRPr="00CF62D1" w:rsidRDefault="00CB6D74" w:rsidP="00BD4393">
      <w:pPr>
        <w:pStyle w:val="a4"/>
        <w:rPr>
          <w:rFonts w:cs="David"/>
        </w:rPr>
      </w:pPr>
      <w:ins w:id="336" w:author="Naama Feuchtwanger" w:date="2015-11-11T13:44:00Z">
        <w:r w:rsidRPr="00CF62D1">
          <w:rPr>
            <w:rStyle w:val="a3"/>
            <w:rFonts w:cs="David"/>
          </w:rPr>
          <w:footnoteRef/>
        </w:r>
        <w:r w:rsidRPr="00CF62D1">
          <w:rPr>
            <w:rFonts w:cs="David"/>
            <w:rtl/>
          </w:rPr>
          <w:t xml:space="preserve"> </w:t>
        </w:r>
        <w:r w:rsidRPr="00CF62D1">
          <w:rPr>
            <w:rFonts w:cs="David" w:hint="cs"/>
            <w:rtl/>
          </w:rPr>
          <w:t>בהתאם לפרק הזמן להגשת עתירה, לפי תקנה 3(ב) לתקנות בתי המשפט לעניינים מינהליים.</w:t>
        </w:r>
      </w:ins>
    </w:p>
  </w:footnote>
  <w:footnote w:id="19">
    <w:p w:rsidR="00CB6D74" w:rsidRPr="00CF62D1" w:rsidRDefault="00CB6D74" w:rsidP="00BD4393">
      <w:pPr>
        <w:pStyle w:val="a4"/>
        <w:rPr>
          <w:rFonts w:cs="David"/>
        </w:rPr>
      </w:pPr>
      <w:ins w:id="351" w:author="Naama Feuchtwanger" w:date="2015-11-11T14:59:00Z">
        <w:r w:rsidRPr="00CF62D1">
          <w:rPr>
            <w:rStyle w:val="a3"/>
            <w:rFonts w:cs="David"/>
          </w:rPr>
          <w:footnoteRef/>
        </w:r>
        <w:r w:rsidRPr="00CF62D1">
          <w:rPr>
            <w:rFonts w:cs="David"/>
            <w:rtl/>
          </w:rPr>
          <w:t xml:space="preserve"> </w:t>
        </w:r>
      </w:ins>
      <w:ins w:id="352" w:author="Naama Feuchtwanger" w:date="2015-11-11T15:00:00Z">
        <w:r w:rsidRPr="00CF62D1">
          <w:rPr>
            <w:rFonts w:cs="David" w:hint="cs"/>
            <w:rtl/>
          </w:rPr>
          <w:t>זהו פרק הזמן להגשת ערעור על פסק הדין, בהתאם</w:t>
        </w:r>
      </w:ins>
      <w:ins w:id="353" w:author="Naama Feuchtwanger" w:date="2015-11-11T15:01:00Z">
        <w:r w:rsidRPr="00CF62D1">
          <w:rPr>
            <w:rFonts w:cs="David" w:hint="cs"/>
            <w:rtl/>
          </w:rPr>
          <w:t xml:space="preserve"> לתקנה 33</w:t>
        </w:r>
      </w:ins>
      <w:ins w:id="354" w:author="Naama Feuchtwanger" w:date="2015-11-11T15:00:00Z">
        <w:r w:rsidRPr="00CF62D1">
          <w:rPr>
            <w:rFonts w:cs="David" w:hint="cs"/>
            <w:rtl/>
          </w:rPr>
          <w:t xml:space="preserve"> לתקנות.</w:t>
        </w:r>
      </w:ins>
    </w:p>
  </w:footnote>
  <w:footnote w:id="20">
    <w:p w:rsidR="00CB6D74" w:rsidRPr="00CF62D1" w:rsidRDefault="00CB6D74" w:rsidP="00BD4393">
      <w:pPr>
        <w:pStyle w:val="a4"/>
        <w:rPr>
          <w:rFonts w:cs="David"/>
          <w:rtl/>
        </w:rPr>
      </w:pPr>
      <w:r w:rsidRPr="00CF62D1">
        <w:rPr>
          <w:rStyle w:val="a3"/>
          <w:rFonts w:cs="David"/>
        </w:rPr>
        <w:footnoteRef/>
      </w:r>
      <w:r w:rsidRPr="00CF62D1">
        <w:rPr>
          <w:rFonts w:cs="David"/>
          <w:rtl/>
        </w:rPr>
        <w:t xml:space="preserve"> </w:t>
      </w:r>
      <w:r w:rsidRPr="00CF62D1">
        <w:rPr>
          <w:rFonts w:cs="David" w:hint="cs"/>
          <w:rtl/>
        </w:rPr>
        <w:t>ס"ח התש"ס, עמ' 190; ס"ח התש"ע, עמ' 502.</w:t>
      </w:r>
    </w:p>
  </w:footnote>
  <w:footnote w:id="21">
    <w:p w:rsidR="00CB6D74" w:rsidRPr="00CF62D1" w:rsidRDefault="00CB6D74" w:rsidP="00BD4393">
      <w:pPr>
        <w:pStyle w:val="a4"/>
        <w:rPr>
          <w:rFonts w:cs="David"/>
          <w:rtl/>
        </w:rPr>
      </w:pPr>
      <w:r w:rsidRPr="00CF62D1">
        <w:rPr>
          <w:rStyle w:val="a3"/>
          <w:rFonts w:cs="David"/>
        </w:rPr>
        <w:footnoteRef/>
      </w:r>
      <w:r w:rsidRPr="00CF62D1">
        <w:rPr>
          <w:rFonts w:cs="David"/>
          <w:rtl/>
        </w:rPr>
        <w:t xml:space="preserve"> </w:t>
      </w:r>
      <w:r w:rsidRPr="00CF62D1">
        <w:rPr>
          <w:rFonts w:cs="David" w:hint="cs"/>
          <w:rtl/>
        </w:rPr>
        <w:t>ס"ח התשל"ט, עמ' 76; ס"ח התש"ם, עמ' 139.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6A4"/>
    <w:multiLevelType w:val="hybridMultilevel"/>
    <w:tmpl w:val="C792B9BC"/>
    <w:lvl w:ilvl="0" w:tplc="E4B0C98A">
      <w:start w:val="1"/>
      <w:numFmt w:val="decimal"/>
      <w:lvlRestart w:val="0"/>
      <w:lvlText w:val="(%1)"/>
      <w:lvlJc w:val="left"/>
      <w:pPr>
        <w:tabs>
          <w:tab w:val="num" w:pos="1122"/>
        </w:tabs>
        <w:ind w:left="498" w:firstLine="0"/>
      </w:pPr>
    </w:lvl>
    <w:lvl w:ilvl="1" w:tplc="04090019">
      <w:start w:val="1"/>
      <w:numFmt w:val="lowerLetter"/>
      <w:lvlText w:val="%2."/>
      <w:lvlJc w:val="left"/>
      <w:pPr>
        <w:tabs>
          <w:tab w:val="num" w:pos="1938"/>
        </w:tabs>
        <w:ind w:left="1938" w:hanging="360"/>
      </w:pPr>
    </w:lvl>
    <w:lvl w:ilvl="2" w:tplc="0409001B">
      <w:start w:val="1"/>
      <w:numFmt w:val="lowerRoman"/>
      <w:lvlText w:val="%3."/>
      <w:lvlJc w:val="right"/>
      <w:pPr>
        <w:tabs>
          <w:tab w:val="num" w:pos="2658"/>
        </w:tabs>
        <w:ind w:left="2658" w:hanging="180"/>
      </w:pPr>
    </w:lvl>
    <w:lvl w:ilvl="3" w:tplc="0409000F" w:tentative="1">
      <w:start w:val="1"/>
      <w:numFmt w:val="decimal"/>
      <w:lvlText w:val="%4."/>
      <w:lvlJc w:val="left"/>
      <w:pPr>
        <w:tabs>
          <w:tab w:val="num" w:pos="3378"/>
        </w:tabs>
        <w:ind w:left="3378" w:hanging="360"/>
      </w:pPr>
    </w:lvl>
    <w:lvl w:ilvl="4" w:tplc="04090019" w:tentative="1">
      <w:start w:val="1"/>
      <w:numFmt w:val="lowerLetter"/>
      <w:lvlText w:val="%5."/>
      <w:lvlJc w:val="left"/>
      <w:pPr>
        <w:tabs>
          <w:tab w:val="num" w:pos="4098"/>
        </w:tabs>
        <w:ind w:left="4098" w:hanging="360"/>
      </w:pPr>
    </w:lvl>
    <w:lvl w:ilvl="5" w:tplc="0409001B" w:tentative="1">
      <w:start w:val="1"/>
      <w:numFmt w:val="lowerRoman"/>
      <w:lvlText w:val="%6."/>
      <w:lvlJc w:val="right"/>
      <w:pPr>
        <w:tabs>
          <w:tab w:val="num" w:pos="4818"/>
        </w:tabs>
        <w:ind w:left="4818" w:hanging="180"/>
      </w:pPr>
    </w:lvl>
    <w:lvl w:ilvl="6" w:tplc="0409000F" w:tentative="1">
      <w:start w:val="1"/>
      <w:numFmt w:val="decimal"/>
      <w:lvlText w:val="%7."/>
      <w:lvlJc w:val="left"/>
      <w:pPr>
        <w:tabs>
          <w:tab w:val="num" w:pos="5538"/>
        </w:tabs>
        <w:ind w:left="5538" w:hanging="360"/>
      </w:pPr>
    </w:lvl>
    <w:lvl w:ilvl="7" w:tplc="04090019" w:tentative="1">
      <w:start w:val="1"/>
      <w:numFmt w:val="lowerLetter"/>
      <w:lvlText w:val="%8."/>
      <w:lvlJc w:val="left"/>
      <w:pPr>
        <w:tabs>
          <w:tab w:val="num" w:pos="6258"/>
        </w:tabs>
        <w:ind w:left="6258" w:hanging="360"/>
      </w:pPr>
    </w:lvl>
    <w:lvl w:ilvl="8" w:tplc="0409001B" w:tentative="1">
      <w:start w:val="1"/>
      <w:numFmt w:val="lowerRoman"/>
      <w:lvlText w:val="%9."/>
      <w:lvlJc w:val="right"/>
      <w:pPr>
        <w:tabs>
          <w:tab w:val="num" w:pos="6978"/>
        </w:tabs>
        <w:ind w:left="6978" w:hanging="180"/>
      </w:pPr>
    </w:lvl>
  </w:abstractNum>
  <w:abstractNum w:abstractNumId="1" w15:restartNumberingAfterBreak="0">
    <w:nsid w:val="03DB2201"/>
    <w:multiLevelType w:val="hybridMultilevel"/>
    <w:tmpl w:val="891C86D2"/>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FE20FD"/>
    <w:multiLevelType w:val="hybridMultilevel"/>
    <w:tmpl w:val="6504DED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2E4996"/>
    <w:multiLevelType w:val="hybridMultilevel"/>
    <w:tmpl w:val="A428136C"/>
    <w:lvl w:ilvl="0" w:tplc="6D7E0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818C6"/>
    <w:multiLevelType w:val="hybridMultilevel"/>
    <w:tmpl w:val="D8249CA0"/>
    <w:lvl w:ilvl="0" w:tplc="3C0AB1D6">
      <w:start w:val="1"/>
      <w:numFmt w:val="decimal"/>
      <w:lvlRestart w:val="0"/>
      <w:lvlText w:val="(%1)"/>
      <w:lvlJc w:val="left"/>
      <w:pPr>
        <w:tabs>
          <w:tab w:val="num" w:pos="624"/>
        </w:tabs>
        <w:ind w:left="0" w:firstLine="0"/>
      </w:pPr>
      <w:rPr>
        <w:rFonts w:hint="default"/>
      </w:rPr>
    </w:lvl>
    <w:lvl w:ilvl="1" w:tplc="1DE8AF6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3B16B4"/>
    <w:multiLevelType w:val="hybridMultilevel"/>
    <w:tmpl w:val="4C4EDF7A"/>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903AF2"/>
    <w:multiLevelType w:val="hybridMultilevel"/>
    <w:tmpl w:val="B360EC8A"/>
    <w:lvl w:ilvl="0" w:tplc="E4B0C98A">
      <w:start w:val="1"/>
      <w:numFmt w:val="decimal"/>
      <w:lvlRestart w:val="0"/>
      <w:lvlText w:val="(%1)"/>
      <w:lvlJc w:val="left"/>
      <w:pPr>
        <w:tabs>
          <w:tab w:val="num" w:pos="2494"/>
        </w:tabs>
        <w:ind w:left="1870" w:firstLine="0"/>
      </w:pPr>
    </w:lvl>
    <w:lvl w:ilvl="1" w:tplc="04090019">
      <w:start w:val="1"/>
      <w:numFmt w:val="lowerLetter"/>
      <w:lvlText w:val="%2."/>
      <w:lvlJc w:val="left"/>
      <w:pPr>
        <w:tabs>
          <w:tab w:val="num" w:pos="3310"/>
        </w:tabs>
        <w:ind w:left="3310" w:hanging="360"/>
      </w:pPr>
    </w:lvl>
    <w:lvl w:ilvl="2" w:tplc="0409001B" w:tentative="1">
      <w:start w:val="1"/>
      <w:numFmt w:val="lowerRoman"/>
      <w:lvlText w:val="%3."/>
      <w:lvlJc w:val="right"/>
      <w:pPr>
        <w:tabs>
          <w:tab w:val="num" w:pos="4030"/>
        </w:tabs>
        <w:ind w:left="4030" w:hanging="180"/>
      </w:pPr>
    </w:lvl>
    <w:lvl w:ilvl="3" w:tplc="0409000F" w:tentative="1">
      <w:start w:val="1"/>
      <w:numFmt w:val="decimal"/>
      <w:lvlText w:val="%4."/>
      <w:lvlJc w:val="left"/>
      <w:pPr>
        <w:tabs>
          <w:tab w:val="num" w:pos="4750"/>
        </w:tabs>
        <w:ind w:left="4750" w:hanging="360"/>
      </w:pPr>
    </w:lvl>
    <w:lvl w:ilvl="4" w:tplc="04090019" w:tentative="1">
      <w:start w:val="1"/>
      <w:numFmt w:val="lowerLetter"/>
      <w:lvlText w:val="%5."/>
      <w:lvlJc w:val="left"/>
      <w:pPr>
        <w:tabs>
          <w:tab w:val="num" w:pos="5470"/>
        </w:tabs>
        <w:ind w:left="5470" w:hanging="360"/>
      </w:pPr>
    </w:lvl>
    <w:lvl w:ilvl="5" w:tplc="0409001B" w:tentative="1">
      <w:start w:val="1"/>
      <w:numFmt w:val="lowerRoman"/>
      <w:lvlText w:val="%6."/>
      <w:lvlJc w:val="right"/>
      <w:pPr>
        <w:tabs>
          <w:tab w:val="num" w:pos="6190"/>
        </w:tabs>
        <w:ind w:left="6190" w:hanging="180"/>
      </w:pPr>
    </w:lvl>
    <w:lvl w:ilvl="6" w:tplc="0409000F" w:tentative="1">
      <w:start w:val="1"/>
      <w:numFmt w:val="decimal"/>
      <w:lvlText w:val="%7."/>
      <w:lvlJc w:val="left"/>
      <w:pPr>
        <w:tabs>
          <w:tab w:val="num" w:pos="6910"/>
        </w:tabs>
        <w:ind w:left="6910" w:hanging="360"/>
      </w:pPr>
    </w:lvl>
    <w:lvl w:ilvl="7" w:tplc="04090019" w:tentative="1">
      <w:start w:val="1"/>
      <w:numFmt w:val="lowerLetter"/>
      <w:lvlText w:val="%8."/>
      <w:lvlJc w:val="left"/>
      <w:pPr>
        <w:tabs>
          <w:tab w:val="num" w:pos="7630"/>
        </w:tabs>
        <w:ind w:left="7630" w:hanging="360"/>
      </w:pPr>
    </w:lvl>
    <w:lvl w:ilvl="8" w:tplc="0409001B" w:tentative="1">
      <w:start w:val="1"/>
      <w:numFmt w:val="lowerRoman"/>
      <w:lvlText w:val="%9."/>
      <w:lvlJc w:val="right"/>
      <w:pPr>
        <w:tabs>
          <w:tab w:val="num" w:pos="8350"/>
        </w:tabs>
        <w:ind w:left="8350" w:hanging="180"/>
      </w:pPr>
    </w:lvl>
  </w:abstractNum>
  <w:abstractNum w:abstractNumId="7" w15:restartNumberingAfterBreak="0">
    <w:nsid w:val="224E5058"/>
    <w:multiLevelType w:val="hybridMultilevel"/>
    <w:tmpl w:val="662C3D80"/>
    <w:lvl w:ilvl="0" w:tplc="D9588728">
      <w:start w:val="1"/>
      <w:numFmt w:val="hebrew1"/>
      <w:lvlRestart w:val="0"/>
      <w:lvlText w:val="(%1)"/>
      <w:lvlJc w:val="left"/>
      <w:pPr>
        <w:tabs>
          <w:tab w:val="num" w:pos="624"/>
        </w:tabs>
        <w:ind w:left="0" w:firstLine="0"/>
      </w:pPr>
      <w:rPr>
        <w:rFonts w:hint="default"/>
      </w:rPr>
    </w:lvl>
    <w:lvl w:ilvl="1" w:tplc="E0C0B4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2E77FB"/>
    <w:multiLevelType w:val="hybridMultilevel"/>
    <w:tmpl w:val="50B6B5AE"/>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4019FE"/>
    <w:multiLevelType w:val="hybridMultilevel"/>
    <w:tmpl w:val="C9F0858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9778AE"/>
    <w:multiLevelType w:val="hybridMultilevel"/>
    <w:tmpl w:val="07FEE9DC"/>
    <w:lvl w:ilvl="0" w:tplc="A014B3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65F43"/>
    <w:multiLevelType w:val="hybridMultilevel"/>
    <w:tmpl w:val="A784140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2E34F92"/>
    <w:multiLevelType w:val="hybridMultilevel"/>
    <w:tmpl w:val="B360EC8A"/>
    <w:lvl w:ilvl="0" w:tplc="E4B0C98A">
      <w:start w:val="1"/>
      <w:numFmt w:val="decimal"/>
      <w:lvlRestart w:val="0"/>
      <w:lvlText w:val="(%1)"/>
      <w:lvlJc w:val="left"/>
      <w:pPr>
        <w:tabs>
          <w:tab w:val="num" w:pos="956"/>
        </w:tabs>
        <w:ind w:left="332" w:firstLine="0"/>
      </w:pPr>
    </w:lvl>
    <w:lvl w:ilvl="1" w:tplc="04090019">
      <w:start w:val="1"/>
      <w:numFmt w:val="lowerLetter"/>
      <w:lvlText w:val="%2."/>
      <w:lvlJc w:val="left"/>
      <w:pPr>
        <w:tabs>
          <w:tab w:val="num" w:pos="1772"/>
        </w:tabs>
        <w:ind w:left="1772" w:hanging="360"/>
      </w:pPr>
    </w:lvl>
    <w:lvl w:ilvl="2" w:tplc="0409001B" w:tentative="1">
      <w:start w:val="1"/>
      <w:numFmt w:val="lowerRoman"/>
      <w:lvlText w:val="%3."/>
      <w:lvlJc w:val="right"/>
      <w:pPr>
        <w:tabs>
          <w:tab w:val="num" w:pos="2492"/>
        </w:tabs>
        <w:ind w:left="2492" w:hanging="180"/>
      </w:pPr>
    </w:lvl>
    <w:lvl w:ilvl="3" w:tplc="0409000F" w:tentative="1">
      <w:start w:val="1"/>
      <w:numFmt w:val="decimal"/>
      <w:lvlText w:val="%4."/>
      <w:lvlJc w:val="left"/>
      <w:pPr>
        <w:tabs>
          <w:tab w:val="num" w:pos="3212"/>
        </w:tabs>
        <w:ind w:left="3212" w:hanging="360"/>
      </w:pPr>
    </w:lvl>
    <w:lvl w:ilvl="4" w:tplc="04090019" w:tentative="1">
      <w:start w:val="1"/>
      <w:numFmt w:val="lowerLetter"/>
      <w:lvlText w:val="%5."/>
      <w:lvlJc w:val="left"/>
      <w:pPr>
        <w:tabs>
          <w:tab w:val="num" w:pos="3932"/>
        </w:tabs>
        <w:ind w:left="3932" w:hanging="360"/>
      </w:pPr>
    </w:lvl>
    <w:lvl w:ilvl="5" w:tplc="0409001B" w:tentative="1">
      <w:start w:val="1"/>
      <w:numFmt w:val="lowerRoman"/>
      <w:lvlText w:val="%6."/>
      <w:lvlJc w:val="right"/>
      <w:pPr>
        <w:tabs>
          <w:tab w:val="num" w:pos="4652"/>
        </w:tabs>
        <w:ind w:left="4652" w:hanging="180"/>
      </w:pPr>
    </w:lvl>
    <w:lvl w:ilvl="6" w:tplc="0409000F" w:tentative="1">
      <w:start w:val="1"/>
      <w:numFmt w:val="decimal"/>
      <w:lvlText w:val="%7."/>
      <w:lvlJc w:val="left"/>
      <w:pPr>
        <w:tabs>
          <w:tab w:val="num" w:pos="5372"/>
        </w:tabs>
        <w:ind w:left="5372" w:hanging="360"/>
      </w:pPr>
    </w:lvl>
    <w:lvl w:ilvl="7" w:tplc="04090019" w:tentative="1">
      <w:start w:val="1"/>
      <w:numFmt w:val="lowerLetter"/>
      <w:lvlText w:val="%8."/>
      <w:lvlJc w:val="left"/>
      <w:pPr>
        <w:tabs>
          <w:tab w:val="num" w:pos="6092"/>
        </w:tabs>
        <w:ind w:left="6092" w:hanging="360"/>
      </w:pPr>
    </w:lvl>
    <w:lvl w:ilvl="8" w:tplc="0409001B" w:tentative="1">
      <w:start w:val="1"/>
      <w:numFmt w:val="lowerRoman"/>
      <w:lvlText w:val="%9."/>
      <w:lvlJc w:val="right"/>
      <w:pPr>
        <w:tabs>
          <w:tab w:val="num" w:pos="6812"/>
        </w:tabs>
        <w:ind w:left="6812" w:hanging="180"/>
      </w:pPr>
    </w:lvl>
  </w:abstractNum>
  <w:abstractNum w:abstractNumId="13" w15:restartNumberingAfterBreak="0">
    <w:nsid w:val="466D099E"/>
    <w:multiLevelType w:val="hybridMultilevel"/>
    <w:tmpl w:val="3D5C6B18"/>
    <w:lvl w:ilvl="0" w:tplc="48929D84">
      <w:start w:val="2"/>
      <w:numFmt w:val="hebrew1"/>
      <w:lvlText w:val="(%1)"/>
      <w:lvlJc w:val="left"/>
      <w:pPr>
        <w:ind w:left="1634" w:hanging="360"/>
      </w:pPr>
      <w:rPr>
        <w:rFonts w:hint="default"/>
      </w:rPr>
    </w:lvl>
    <w:lvl w:ilvl="1" w:tplc="04090019" w:tentative="1">
      <w:start w:val="1"/>
      <w:numFmt w:val="lowerLetter"/>
      <w:lvlText w:val="%2."/>
      <w:lvlJc w:val="left"/>
      <w:pPr>
        <w:ind w:left="2354" w:hanging="360"/>
      </w:pPr>
    </w:lvl>
    <w:lvl w:ilvl="2" w:tplc="0409001B" w:tentative="1">
      <w:start w:val="1"/>
      <w:numFmt w:val="lowerRoman"/>
      <w:lvlText w:val="%3."/>
      <w:lvlJc w:val="right"/>
      <w:pPr>
        <w:ind w:left="3074" w:hanging="180"/>
      </w:pPr>
    </w:lvl>
    <w:lvl w:ilvl="3" w:tplc="0409000F" w:tentative="1">
      <w:start w:val="1"/>
      <w:numFmt w:val="decimal"/>
      <w:lvlText w:val="%4."/>
      <w:lvlJc w:val="left"/>
      <w:pPr>
        <w:ind w:left="3794" w:hanging="360"/>
      </w:pPr>
    </w:lvl>
    <w:lvl w:ilvl="4" w:tplc="04090019" w:tentative="1">
      <w:start w:val="1"/>
      <w:numFmt w:val="lowerLetter"/>
      <w:lvlText w:val="%5."/>
      <w:lvlJc w:val="left"/>
      <w:pPr>
        <w:ind w:left="4514" w:hanging="360"/>
      </w:pPr>
    </w:lvl>
    <w:lvl w:ilvl="5" w:tplc="0409001B" w:tentative="1">
      <w:start w:val="1"/>
      <w:numFmt w:val="lowerRoman"/>
      <w:lvlText w:val="%6."/>
      <w:lvlJc w:val="right"/>
      <w:pPr>
        <w:ind w:left="5234" w:hanging="180"/>
      </w:pPr>
    </w:lvl>
    <w:lvl w:ilvl="6" w:tplc="0409000F" w:tentative="1">
      <w:start w:val="1"/>
      <w:numFmt w:val="decimal"/>
      <w:lvlText w:val="%7."/>
      <w:lvlJc w:val="left"/>
      <w:pPr>
        <w:ind w:left="5954" w:hanging="360"/>
      </w:pPr>
    </w:lvl>
    <w:lvl w:ilvl="7" w:tplc="04090019" w:tentative="1">
      <w:start w:val="1"/>
      <w:numFmt w:val="lowerLetter"/>
      <w:lvlText w:val="%8."/>
      <w:lvlJc w:val="left"/>
      <w:pPr>
        <w:ind w:left="6674" w:hanging="360"/>
      </w:pPr>
    </w:lvl>
    <w:lvl w:ilvl="8" w:tplc="0409001B" w:tentative="1">
      <w:start w:val="1"/>
      <w:numFmt w:val="lowerRoman"/>
      <w:lvlText w:val="%9."/>
      <w:lvlJc w:val="right"/>
      <w:pPr>
        <w:ind w:left="7394" w:hanging="180"/>
      </w:pPr>
    </w:lvl>
  </w:abstractNum>
  <w:abstractNum w:abstractNumId="14" w15:restartNumberingAfterBreak="0">
    <w:nsid w:val="512D6CF4"/>
    <w:multiLevelType w:val="hybridMultilevel"/>
    <w:tmpl w:val="169A70F8"/>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5FF0D970">
      <w:start w:val="1"/>
      <w:numFmt w:val="hebrew1"/>
      <w:lvlRestart w:val="0"/>
      <w:lvlText w:val="(%3)"/>
      <w:lvlJc w:val="left"/>
      <w:pPr>
        <w:tabs>
          <w:tab w:val="num" w:pos="2604"/>
        </w:tabs>
        <w:ind w:left="1980" w:firstLine="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6D04383"/>
    <w:multiLevelType w:val="hybridMultilevel"/>
    <w:tmpl w:val="64FC870C"/>
    <w:lvl w:ilvl="0" w:tplc="B478FA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D558EA"/>
    <w:multiLevelType w:val="hybridMultilevel"/>
    <w:tmpl w:val="A8C292B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E55A50EA">
      <w:start w:val="89"/>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B317EF4"/>
    <w:multiLevelType w:val="hybridMultilevel"/>
    <w:tmpl w:val="58DA0986"/>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B346D2C"/>
    <w:multiLevelType w:val="hybridMultilevel"/>
    <w:tmpl w:val="958CB0BE"/>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23B14EA"/>
    <w:multiLevelType w:val="hybridMultilevel"/>
    <w:tmpl w:val="6AA0FD0E"/>
    <w:lvl w:ilvl="0" w:tplc="85A0BDA6">
      <w:start w:val="1"/>
      <w:numFmt w:val="hebrew1"/>
      <w:lvlRestart w:val="0"/>
      <w:lvlText w:val="(%1)"/>
      <w:lvlJc w:val="left"/>
      <w:pPr>
        <w:tabs>
          <w:tab w:val="num" w:pos="624"/>
        </w:tabs>
        <w:ind w:left="0" w:firstLine="0"/>
      </w:pPr>
      <w:rPr>
        <w:lang w:val="en-US"/>
      </w:r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2638BE"/>
    <w:multiLevelType w:val="hybridMultilevel"/>
    <w:tmpl w:val="064CD9D0"/>
    <w:lvl w:ilvl="0" w:tplc="3C0AB1D6">
      <w:start w:val="1"/>
      <w:numFmt w:val="decimal"/>
      <w:lvlRestart w:val="0"/>
      <w:lvlText w:val="(%1)"/>
      <w:lvlJc w:val="left"/>
      <w:pPr>
        <w:tabs>
          <w:tab w:val="num" w:pos="1676"/>
        </w:tabs>
        <w:ind w:left="1052" w:firstLine="0"/>
      </w:pPr>
      <w:rPr>
        <w:rFonts w:hint="default"/>
      </w:rPr>
    </w:lvl>
    <w:lvl w:ilvl="1" w:tplc="04090019" w:tentative="1">
      <w:start w:val="1"/>
      <w:numFmt w:val="lowerLetter"/>
      <w:lvlText w:val="%2."/>
      <w:lvlJc w:val="left"/>
      <w:pPr>
        <w:tabs>
          <w:tab w:val="num" w:pos="2492"/>
        </w:tabs>
        <w:ind w:left="2492" w:hanging="360"/>
      </w:pPr>
    </w:lvl>
    <w:lvl w:ilvl="2" w:tplc="0409001B" w:tentative="1">
      <w:start w:val="1"/>
      <w:numFmt w:val="lowerRoman"/>
      <w:lvlText w:val="%3."/>
      <w:lvlJc w:val="right"/>
      <w:pPr>
        <w:tabs>
          <w:tab w:val="num" w:pos="3212"/>
        </w:tabs>
        <w:ind w:left="3212" w:hanging="180"/>
      </w:pPr>
    </w:lvl>
    <w:lvl w:ilvl="3" w:tplc="0409000F" w:tentative="1">
      <w:start w:val="1"/>
      <w:numFmt w:val="decimal"/>
      <w:lvlText w:val="%4."/>
      <w:lvlJc w:val="left"/>
      <w:pPr>
        <w:tabs>
          <w:tab w:val="num" w:pos="3932"/>
        </w:tabs>
        <w:ind w:left="3932" w:hanging="360"/>
      </w:pPr>
    </w:lvl>
    <w:lvl w:ilvl="4" w:tplc="04090019" w:tentative="1">
      <w:start w:val="1"/>
      <w:numFmt w:val="lowerLetter"/>
      <w:lvlText w:val="%5."/>
      <w:lvlJc w:val="left"/>
      <w:pPr>
        <w:tabs>
          <w:tab w:val="num" w:pos="4652"/>
        </w:tabs>
        <w:ind w:left="4652" w:hanging="360"/>
      </w:pPr>
    </w:lvl>
    <w:lvl w:ilvl="5" w:tplc="0409001B" w:tentative="1">
      <w:start w:val="1"/>
      <w:numFmt w:val="lowerRoman"/>
      <w:lvlText w:val="%6."/>
      <w:lvlJc w:val="right"/>
      <w:pPr>
        <w:tabs>
          <w:tab w:val="num" w:pos="5372"/>
        </w:tabs>
        <w:ind w:left="5372" w:hanging="180"/>
      </w:pPr>
    </w:lvl>
    <w:lvl w:ilvl="6" w:tplc="0409000F" w:tentative="1">
      <w:start w:val="1"/>
      <w:numFmt w:val="decimal"/>
      <w:lvlText w:val="%7."/>
      <w:lvlJc w:val="left"/>
      <w:pPr>
        <w:tabs>
          <w:tab w:val="num" w:pos="6092"/>
        </w:tabs>
        <w:ind w:left="6092" w:hanging="360"/>
      </w:pPr>
    </w:lvl>
    <w:lvl w:ilvl="7" w:tplc="04090019" w:tentative="1">
      <w:start w:val="1"/>
      <w:numFmt w:val="lowerLetter"/>
      <w:lvlText w:val="%8."/>
      <w:lvlJc w:val="left"/>
      <w:pPr>
        <w:tabs>
          <w:tab w:val="num" w:pos="6812"/>
        </w:tabs>
        <w:ind w:left="6812" w:hanging="360"/>
      </w:pPr>
    </w:lvl>
    <w:lvl w:ilvl="8" w:tplc="0409001B" w:tentative="1">
      <w:start w:val="1"/>
      <w:numFmt w:val="lowerRoman"/>
      <w:lvlText w:val="%9."/>
      <w:lvlJc w:val="right"/>
      <w:pPr>
        <w:tabs>
          <w:tab w:val="num" w:pos="7532"/>
        </w:tabs>
        <w:ind w:left="7532" w:hanging="180"/>
      </w:pPr>
    </w:lvl>
  </w:abstractNum>
  <w:abstractNum w:abstractNumId="21" w15:restartNumberingAfterBreak="0">
    <w:nsid w:val="7F327195"/>
    <w:multiLevelType w:val="hybridMultilevel"/>
    <w:tmpl w:val="BEA8C894"/>
    <w:lvl w:ilvl="0" w:tplc="71E86D9C">
      <w:start w:val="1"/>
      <w:numFmt w:val="hebrew1"/>
      <w:lvlRestart w:val="0"/>
      <w:lvlText w:val="(%1)"/>
      <w:lvlJc w:val="left"/>
      <w:pPr>
        <w:tabs>
          <w:tab w:val="num" w:pos="624"/>
        </w:tabs>
        <w:ind w:left="0" w:firstLine="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D14A71"/>
    <w:multiLevelType w:val="hybridMultilevel"/>
    <w:tmpl w:val="3DD8F586"/>
    <w:lvl w:ilvl="0" w:tplc="CE785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14"/>
  </w:num>
  <w:num w:numId="4">
    <w:abstractNumId w:val="16"/>
  </w:num>
  <w:num w:numId="5">
    <w:abstractNumId w:val="12"/>
  </w:num>
  <w:num w:numId="6">
    <w:abstractNumId w:val="2"/>
  </w:num>
  <w:num w:numId="7">
    <w:abstractNumId w:val="20"/>
  </w:num>
  <w:num w:numId="8">
    <w:abstractNumId w:val="17"/>
  </w:num>
  <w:num w:numId="9">
    <w:abstractNumId w:val="21"/>
  </w:num>
  <w:num w:numId="10">
    <w:abstractNumId w:val="22"/>
  </w:num>
  <w:num w:numId="11">
    <w:abstractNumId w:val="13"/>
  </w:num>
  <w:num w:numId="12">
    <w:abstractNumId w:val="6"/>
  </w:num>
  <w:num w:numId="13">
    <w:abstractNumId w:val="11"/>
  </w:num>
  <w:num w:numId="14">
    <w:abstractNumId w:val="1"/>
  </w:num>
  <w:num w:numId="15">
    <w:abstractNumId w:val="19"/>
  </w:num>
  <w:num w:numId="16">
    <w:abstractNumId w:val="9"/>
  </w:num>
  <w:num w:numId="17">
    <w:abstractNumId w:val="4"/>
  </w:num>
  <w:num w:numId="18">
    <w:abstractNumId w:val="5"/>
  </w:num>
  <w:num w:numId="19">
    <w:abstractNumId w:val="7"/>
  </w:num>
  <w:num w:numId="20">
    <w:abstractNumId w:val="8"/>
  </w:num>
  <w:num w:numId="21">
    <w:abstractNumId w:val="10"/>
  </w:num>
  <w:num w:numId="22">
    <w:abstractNumId w:val="15"/>
  </w:num>
  <w:num w:numId="23">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92F"/>
    <w:rsid w:val="000624ED"/>
    <w:rsid w:val="00065B0C"/>
    <w:rsid w:val="001468D6"/>
    <w:rsid w:val="00157FDE"/>
    <w:rsid w:val="00205D40"/>
    <w:rsid w:val="00223CA9"/>
    <w:rsid w:val="00262A01"/>
    <w:rsid w:val="003A6DA9"/>
    <w:rsid w:val="003B2296"/>
    <w:rsid w:val="003D3711"/>
    <w:rsid w:val="00435630"/>
    <w:rsid w:val="00452F95"/>
    <w:rsid w:val="00462F15"/>
    <w:rsid w:val="004973C1"/>
    <w:rsid w:val="0053092F"/>
    <w:rsid w:val="00593B2F"/>
    <w:rsid w:val="005C3B29"/>
    <w:rsid w:val="005F176B"/>
    <w:rsid w:val="0063670C"/>
    <w:rsid w:val="006531D7"/>
    <w:rsid w:val="00667764"/>
    <w:rsid w:val="0071029E"/>
    <w:rsid w:val="00722C07"/>
    <w:rsid w:val="00755B85"/>
    <w:rsid w:val="007A64AB"/>
    <w:rsid w:val="007B36A6"/>
    <w:rsid w:val="007F3C04"/>
    <w:rsid w:val="008D7AE0"/>
    <w:rsid w:val="0091782A"/>
    <w:rsid w:val="00941E1B"/>
    <w:rsid w:val="00A94018"/>
    <w:rsid w:val="00AC1D5B"/>
    <w:rsid w:val="00AD447F"/>
    <w:rsid w:val="00AD6325"/>
    <w:rsid w:val="00AF463E"/>
    <w:rsid w:val="00B00BB3"/>
    <w:rsid w:val="00B759DC"/>
    <w:rsid w:val="00BA576D"/>
    <w:rsid w:val="00BD4393"/>
    <w:rsid w:val="00BD688C"/>
    <w:rsid w:val="00C17DB6"/>
    <w:rsid w:val="00C25716"/>
    <w:rsid w:val="00C351C5"/>
    <w:rsid w:val="00C77C3D"/>
    <w:rsid w:val="00CB6D74"/>
    <w:rsid w:val="00D24DA5"/>
    <w:rsid w:val="00E30CC6"/>
    <w:rsid w:val="00E4196D"/>
    <w:rsid w:val="00F14AEC"/>
    <w:rsid w:val="00F2451E"/>
    <w:rsid w:val="00F3699D"/>
    <w:rsid w:val="00FC71CA"/>
    <w:rsid w:val="00FD0DA3"/>
    <w:rsid w:val="00FD77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517FF0-0ED5-4DA9-9041-D156F261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92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unhideWhenUsed/>
    <w:rsid w:val="0053092F"/>
  </w:style>
  <w:style w:type="paragraph" w:styleId="a4">
    <w:name w:val="footnote text"/>
    <w:basedOn w:val="a"/>
    <w:link w:val="a5"/>
    <w:semiHidden/>
    <w:unhideWhenUsed/>
    <w:rsid w:val="0053092F"/>
    <w:pPr>
      <w:spacing w:after="0" w:line="240" w:lineRule="auto"/>
    </w:pPr>
    <w:rPr>
      <w:sz w:val="20"/>
      <w:szCs w:val="20"/>
    </w:rPr>
  </w:style>
  <w:style w:type="character" w:customStyle="1" w:styleId="a5">
    <w:name w:val="טקסט הערת שוליים תו"/>
    <w:basedOn w:val="a0"/>
    <w:link w:val="a4"/>
    <w:semiHidden/>
    <w:rsid w:val="0053092F"/>
    <w:rPr>
      <w:sz w:val="20"/>
      <w:szCs w:val="20"/>
    </w:rPr>
  </w:style>
  <w:style w:type="paragraph" w:customStyle="1" w:styleId="TableBlockOutdent">
    <w:name w:val="Table BlockOutdent"/>
    <w:basedOn w:val="a"/>
    <w:rsid w:val="0053092F"/>
    <w:pPr>
      <w:keepLines/>
      <w:widowControl w:val="0"/>
      <w:tabs>
        <w:tab w:val="left" w:pos="624"/>
        <w:tab w:val="left" w:pos="1247"/>
      </w:tabs>
      <w:autoSpaceDE w:val="0"/>
      <w:autoSpaceDN w:val="0"/>
      <w:adjustRightInd w:val="0"/>
      <w:snapToGrid w:val="0"/>
      <w:spacing w:after="0" w:line="360" w:lineRule="auto"/>
      <w:ind w:left="624" w:hanging="624"/>
      <w:jc w:val="both"/>
      <w:textAlignment w:val="center"/>
    </w:pPr>
    <w:rPr>
      <w:rFonts w:ascii="Arial" w:eastAsia="Arial Unicode MS" w:hAnsi="Arial" w:cs="David"/>
      <w:snapToGrid w:val="0"/>
      <w:color w:val="000000"/>
      <w:sz w:val="20"/>
      <w:szCs w:val="26"/>
      <w:lang w:eastAsia="ja-JP"/>
    </w:rPr>
  </w:style>
  <w:style w:type="table" w:styleId="a6">
    <w:name w:val="Table Grid"/>
    <w:basedOn w:val="a1"/>
    <w:rsid w:val="0053092F"/>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17DB6"/>
    <w:pPr>
      <w:tabs>
        <w:tab w:val="center" w:pos="4513"/>
        <w:tab w:val="right" w:pos="9026"/>
      </w:tabs>
      <w:spacing w:after="0" w:line="240" w:lineRule="auto"/>
    </w:pPr>
  </w:style>
  <w:style w:type="character" w:customStyle="1" w:styleId="a8">
    <w:name w:val="כותרת עליונה תו"/>
    <w:basedOn w:val="a0"/>
    <w:link w:val="a7"/>
    <w:uiPriority w:val="99"/>
    <w:rsid w:val="00C17DB6"/>
  </w:style>
  <w:style w:type="paragraph" w:styleId="a9">
    <w:name w:val="footer"/>
    <w:basedOn w:val="a"/>
    <w:link w:val="aa"/>
    <w:uiPriority w:val="99"/>
    <w:unhideWhenUsed/>
    <w:rsid w:val="00C17DB6"/>
    <w:pPr>
      <w:tabs>
        <w:tab w:val="center" w:pos="4513"/>
        <w:tab w:val="right" w:pos="9026"/>
      </w:tabs>
      <w:spacing w:after="0" w:line="240" w:lineRule="auto"/>
    </w:pPr>
  </w:style>
  <w:style w:type="character" w:customStyle="1" w:styleId="aa">
    <w:name w:val="כותרת תחתונה תו"/>
    <w:basedOn w:val="a0"/>
    <w:link w:val="a9"/>
    <w:uiPriority w:val="99"/>
    <w:rsid w:val="00C17DB6"/>
  </w:style>
  <w:style w:type="paragraph" w:styleId="ab">
    <w:name w:val="List Paragraph"/>
    <w:basedOn w:val="a"/>
    <w:uiPriority w:val="34"/>
    <w:qFormat/>
    <w:rsid w:val="00D24DA5"/>
    <w:pPr>
      <w:ind w:left="720"/>
      <w:contextualSpacing/>
    </w:pPr>
  </w:style>
  <w:style w:type="paragraph" w:customStyle="1" w:styleId="p00">
    <w:name w:val="p00"/>
    <w:basedOn w:val="a"/>
    <w:rsid w:val="00FD77D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FD77D3"/>
  </w:style>
  <w:style w:type="character" w:customStyle="1" w:styleId="default">
    <w:name w:val="default"/>
    <w:basedOn w:val="a0"/>
    <w:rsid w:val="00FD77D3"/>
  </w:style>
  <w:style w:type="character" w:customStyle="1" w:styleId="apple-converted-space">
    <w:name w:val="apple-converted-space"/>
    <w:basedOn w:val="a0"/>
    <w:rsid w:val="00FD77D3"/>
  </w:style>
  <w:style w:type="paragraph" w:customStyle="1" w:styleId="p22">
    <w:name w:val="p22"/>
    <w:basedOn w:val="a"/>
    <w:rsid w:val="00FD77D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ext">
    <w:name w:val="Table Text"/>
    <w:basedOn w:val="a"/>
    <w:link w:val="TableText0"/>
    <w:rsid w:val="00BD4393"/>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BD4393"/>
  </w:style>
  <w:style w:type="paragraph" w:customStyle="1" w:styleId="TableBlock">
    <w:name w:val="Table Block"/>
    <w:basedOn w:val="TableText"/>
    <w:rsid w:val="00BD4393"/>
    <w:pPr>
      <w:ind w:right="0"/>
      <w:jc w:val="both"/>
    </w:pPr>
  </w:style>
  <w:style w:type="paragraph" w:customStyle="1" w:styleId="TableHead">
    <w:name w:val="Table Head"/>
    <w:basedOn w:val="TableText"/>
    <w:rsid w:val="00BD4393"/>
    <w:pPr>
      <w:ind w:right="0"/>
      <w:jc w:val="center"/>
    </w:pPr>
    <w:rPr>
      <w:b/>
      <w:bCs/>
    </w:rPr>
  </w:style>
  <w:style w:type="character" w:customStyle="1" w:styleId="TableText0">
    <w:name w:val="Table Text תו"/>
    <w:basedOn w:val="a0"/>
    <w:link w:val="TableText"/>
    <w:rsid w:val="00BD4393"/>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96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B4E82C-41C8-4DE2-B188-770F2F2A59A3}"/>
</file>

<file path=customXml/itemProps2.xml><?xml version="1.0" encoding="utf-8"?>
<ds:datastoreItem xmlns:ds="http://schemas.openxmlformats.org/officeDocument/2006/customXml" ds:itemID="{8538FF23-4672-407A-B6C1-52577F8BA499}"/>
</file>

<file path=customXml/itemProps3.xml><?xml version="1.0" encoding="utf-8"?>
<ds:datastoreItem xmlns:ds="http://schemas.openxmlformats.org/officeDocument/2006/customXml" ds:itemID="{6CA8A65F-9A69-4F92-A9C7-C3D0B20D0183}"/>
</file>

<file path=customXml/itemProps4.xml><?xml version="1.0" encoding="utf-8"?>
<ds:datastoreItem xmlns:ds="http://schemas.openxmlformats.org/officeDocument/2006/customXml" ds:itemID="{2A89DE5B-0164-476D-874C-6A8CAE53807B}"/>
</file>

<file path=docProps/app.xml><?xml version="1.0" encoding="utf-8"?>
<Properties xmlns="http://schemas.openxmlformats.org/officeDocument/2006/extended-properties" xmlns:vt="http://schemas.openxmlformats.org/officeDocument/2006/docPropsVTypes">
  <Template>Normal</Template>
  <TotalTime>1</TotalTime>
  <Pages>19</Pages>
  <Words>7393</Words>
  <Characters>36965</Characters>
  <Application>Microsoft Office Word</Application>
  <DocSecurity>4</DocSecurity>
  <Lines>308</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44270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חופית עלפי</cp:lastModifiedBy>
  <cp:revision>2</cp:revision>
  <cp:lastPrinted>2016-03-06T10:17:00Z</cp:lastPrinted>
  <dcterms:created xsi:type="dcterms:W3CDTF">2016-03-06T11:47:00Z</dcterms:created>
  <dcterms:modified xsi:type="dcterms:W3CDTF">2016-03-06T11:47:00Z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