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C10" w:rsidRPr="00090FFC" w:rsidRDefault="006840B5" w:rsidP="00090FFC">
      <w:pPr>
        <w:spacing w:line="240" w:lineRule="auto"/>
        <w:jc w:val="right"/>
        <w:rPr>
          <w:rFonts w:cs="David"/>
          <w:szCs w:val="22"/>
          <w:rtl/>
        </w:rPr>
      </w:pPr>
      <w:r w:rsidRPr="00090FFC">
        <w:rPr>
          <w:rFonts w:cs="David" w:hint="cs"/>
          <w:szCs w:val="22"/>
          <w:rtl/>
        </w:rPr>
        <w:t>י</w:t>
      </w:r>
      <w:r w:rsidR="00090FFC" w:rsidRPr="00090FFC">
        <w:rPr>
          <w:rFonts w:cs="David" w:hint="cs"/>
          <w:szCs w:val="22"/>
          <w:rtl/>
        </w:rPr>
        <w:t>"א</w:t>
      </w:r>
      <w:r w:rsidR="002844B3" w:rsidRPr="00090FFC">
        <w:rPr>
          <w:rFonts w:cs="David" w:hint="cs"/>
          <w:szCs w:val="22"/>
          <w:rtl/>
        </w:rPr>
        <w:t xml:space="preserve"> באדר </w:t>
      </w:r>
      <w:r w:rsidRPr="00090FFC">
        <w:rPr>
          <w:rFonts w:cs="David" w:hint="cs"/>
          <w:szCs w:val="22"/>
          <w:rtl/>
        </w:rPr>
        <w:t>ב</w:t>
      </w:r>
      <w:r w:rsidR="002844B3" w:rsidRPr="00090FFC">
        <w:rPr>
          <w:rFonts w:cs="David" w:hint="cs"/>
          <w:szCs w:val="22"/>
          <w:rtl/>
        </w:rPr>
        <w:t>'</w:t>
      </w:r>
      <w:r w:rsidR="0093708A" w:rsidRPr="00090FFC">
        <w:rPr>
          <w:rFonts w:cs="David" w:hint="cs"/>
          <w:szCs w:val="22"/>
          <w:rtl/>
        </w:rPr>
        <w:t xml:space="preserve"> </w:t>
      </w:r>
      <w:r w:rsidR="00886C10" w:rsidRPr="00090FFC">
        <w:rPr>
          <w:rFonts w:cs="David" w:hint="cs"/>
          <w:szCs w:val="22"/>
          <w:rtl/>
        </w:rPr>
        <w:t>התשע"</w:t>
      </w:r>
      <w:r w:rsidR="00021EE4" w:rsidRPr="00090FFC">
        <w:rPr>
          <w:rFonts w:cs="David" w:hint="cs"/>
          <w:szCs w:val="22"/>
          <w:rtl/>
        </w:rPr>
        <w:t>ו</w:t>
      </w:r>
    </w:p>
    <w:p w:rsidR="00886C10" w:rsidRPr="00090FFC" w:rsidRDefault="006840B5" w:rsidP="00090FFC">
      <w:pPr>
        <w:spacing w:line="240" w:lineRule="auto"/>
        <w:jc w:val="right"/>
        <w:rPr>
          <w:rFonts w:cs="David"/>
          <w:szCs w:val="22"/>
          <w:rtl/>
        </w:rPr>
      </w:pPr>
      <w:r w:rsidRPr="00090FFC">
        <w:rPr>
          <w:rFonts w:cs="David" w:hint="cs"/>
          <w:szCs w:val="22"/>
          <w:rtl/>
        </w:rPr>
        <w:t>2</w:t>
      </w:r>
      <w:r w:rsidR="00090FFC" w:rsidRPr="00090FFC">
        <w:rPr>
          <w:rFonts w:cs="David" w:hint="cs"/>
          <w:szCs w:val="22"/>
          <w:rtl/>
        </w:rPr>
        <w:t>1</w:t>
      </w:r>
      <w:r w:rsidRPr="00090FFC">
        <w:rPr>
          <w:rFonts w:cs="David" w:hint="cs"/>
          <w:szCs w:val="22"/>
          <w:rtl/>
        </w:rPr>
        <w:t xml:space="preserve"> במרץ</w:t>
      </w:r>
      <w:r w:rsidR="002844B3" w:rsidRPr="00090FFC">
        <w:rPr>
          <w:rFonts w:cs="David" w:hint="cs"/>
          <w:szCs w:val="22"/>
          <w:rtl/>
        </w:rPr>
        <w:t xml:space="preserve"> </w:t>
      </w:r>
      <w:r w:rsidR="00886C10" w:rsidRPr="00090FFC">
        <w:rPr>
          <w:rFonts w:cs="David" w:hint="cs"/>
          <w:szCs w:val="22"/>
          <w:rtl/>
        </w:rPr>
        <w:t>201</w:t>
      </w:r>
      <w:r w:rsidR="000854D9" w:rsidRPr="00090FFC">
        <w:rPr>
          <w:rFonts w:cs="David" w:hint="cs"/>
          <w:szCs w:val="22"/>
          <w:rtl/>
        </w:rPr>
        <w:t>6</w:t>
      </w:r>
    </w:p>
    <w:p w:rsidR="00C44B7D" w:rsidRPr="00090FFC" w:rsidRDefault="00C44B7D" w:rsidP="00886C10">
      <w:pPr>
        <w:spacing w:line="240" w:lineRule="auto"/>
        <w:rPr>
          <w:rFonts w:cs="David"/>
          <w:sz w:val="24"/>
          <w:u w:val="single"/>
          <w:rtl/>
        </w:rPr>
      </w:pPr>
    </w:p>
    <w:p w:rsidR="00886C10" w:rsidRPr="007460B0" w:rsidRDefault="00886C10" w:rsidP="00886C10">
      <w:pPr>
        <w:spacing w:line="240" w:lineRule="auto"/>
        <w:rPr>
          <w:rFonts w:cs="David"/>
          <w:sz w:val="24"/>
          <w:rtl/>
        </w:rPr>
      </w:pPr>
      <w:r w:rsidRPr="00090FFC">
        <w:rPr>
          <w:rFonts w:cs="David" w:hint="cs"/>
          <w:sz w:val="24"/>
          <w:u w:val="single"/>
          <w:rtl/>
        </w:rPr>
        <w:t>אל</w:t>
      </w:r>
      <w:r w:rsidRPr="00090FFC">
        <w:rPr>
          <w:rFonts w:cs="David" w:hint="cs"/>
          <w:sz w:val="24"/>
          <w:rtl/>
        </w:rPr>
        <w:t>: חברי ועדת החוקה, חוק ומשפט</w:t>
      </w:r>
    </w:p>
    <w:p w:rsidR="00886C10" w:rsidRPr="00AE3501" w:rsidRDefault="00886C10" w:rsidP="00886C10">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84196A" w:rsidRDefault="0084196A" w:rsidP="00083C5C">
      <w:pPr>
        <w:spacing w:line="240" w:lineRule="auto"/>
        <w:rPr>
          <w:rFonts w:cs="David"/>
          <w:sz w:val="24"/>
          <w:rtl/>
        </w:rPr>
      </w:pPr>
    </w:p>
    <w:p w:rsidR="00C44B7D" w:rsidRDefault="00C44B7D" w:rsidP="00083C5C">
      <w:pPr>
        <w:spacing w:line="240" w:lineRule="auto"/>
        <w:rPr>
          <w:rFonts w:cs="David"/>
          <w:sz w:val="24"/>
          <w:rtl/>
        </w:rPr>
      </w:pPr>
    </w:p>
    <w:p w:rsidR="00F04907" w:rsidRPr="00F04907" w:rsidRDefault="00F04907" w:rsidP="001421E0">
      <w:pPr>
        <w:spacing w:after="240" w:line="240" w:lineRule="auto"/>
        <w:jc w:val="center"/>
        <w:rPr>
          <w:rFonts w:cs="David"/>
          <w:b/>
          <w:bCs/>
          <w:sz w:val="28"/>
          <w:szCs w:val="28"/>
          <w:u w:val="single"/>
          <w:rtl/>
        </w:rPr>
      </w:pPr>
      <w:r w:rsidRPr="00F04907">
        <w:rPr>
          <w:rFonts w:cs="David" w:hint="cs"/>
          <w:b/>
          <w:bCs/>
          <w:sz w:val="28"/>
          <w:szCs w:val="28"/>
          <w:u w:val="single"/>
          <w:rtl/>
        </w:rPr>
        <w:t>הצעת חוק ההוצאה לפועל (</w:t>
      </w:r>
      <w:r w:rsidR="00C16098">
        <w:rPr>
          <w:rFonts w:cs="David" w:hint="cs"/>
          <w:b/>
          <w:bCs/>
          <w:sz w:val="28"/>
          <w:szCs w:val="28"/>
          <w:u w:val="single"/>
          <w:rtl/>
        </w:rPr>
        <w:t xml:space="preserve">תיקון </w:t>
      </w:r>
      <w:r w:rsidR="00C16098">
        <w:rPr>
          <w:rFonts w:cs="David"/>
          <w:b/>
          <w:bCs/>
          <w:sz w:val="28"/>
          <w:szCs w:val="28"/>
          <w:u w:val="single"/>
          <w:rtl/>
        </w:rPr>
        <w:t>–</w:t>
      </w:r>
      <w:r w:rsidR="00C16098">
        <w:rPr>
          <w:rFonts w:cs="David" w:hint="cs"/>
          <w:b/>
          <w:bCs/>
          <w:sz w:val="28"/>
          <w:szCs w:val="28"/>
          <w:u w:val="single"/>
          <w:rtl/>
        </w:rPr>
        <w:t xml:space="preserve"> </w:t>
      </w:r>
      <w:r w:rsidR="001421E0">
        <w:rPr>
          <w:rFonts w:cs="David" w:hint="cs"/>
          <w:b/>
          <w:bCs/>
          <w:sz w:val="28"/>
          <w:szCs w:val="28"/>
          <w:u w:val="single"/>
          <w:rtl/>
        </w:rPr>
        <w:t>אי חיוב בריבית עקב שיהוי בביצוע הליכי הוצאה</w:t>
      </w:r>
      <w:bookmarkStart w:id="0" w:name="_GoBack"/>
      <w:bookmarkEnd w:id="0"/>
      <w:r w:rsidR="001421E0">
        <w:rPr>
          <w:rFonts w:cs="David" w:hint="cs"/>
          <w:b/>
          <w:bCs/>
          <w:sz w:val="28"/>
          <w:szCs w:val="28"/>
          <w:u w:val="single"/>
          <w:rtl/>
        </w:rPr>
        <w:t xml:space="preserve"> לפועל</w:t>
      </w:r>
      <w:r w:rsidR="00C16098">
        <w:rPr>
          <w:rFonts w:cs="David" w:hint="cs"/>
          <w:b/>
          <w:bCs/>
          <w:sz w:val="28"/>
          <w:szCs w:val="28"/>
          <w:u w:val="single"/>
          <w:rtl/>
        </w:rPr>
        <w:t>)</w:t>
      </w:r>
      <w:r w:rsidRPr="00F04907">
        <w:rPr>
          <w:rFonts w:cs="David" w:hint="cs"/>
          <w:b/>
          <w:bCs/>
          <w:sz w:val="28"/>
          <w:szCs w:val="28"/>
          <w:u w:val="single"/>
          <w:rtl/>
        </w:rPr>
        <w:t>, התשע"</w:t>
      </w:r>
      <w:r w:rsidR="001421E0">
        <w:rPr>
          <w:rFonts w:cs="David" w:hint="cs"/>
          <w:b/>
          <w:bCs/>
          <w:sz w:val="28"/>
          <w:szCs w:val="28"/>
          <w:u w:val="single"/>
          <w:rtl/>
        </w:rPr>
        <w:t>ו</w:t>
      </w:r>
      <w:r w:rsidRPr="00F04907">
        <w:rPr>
          <w:rFonts w:cs="David" w:hint="cs"/>
          <w:b/>
          <w:bCs/>
          <w:sz w:val="28"/>
          <w:szCs w:val="28"/>
          <w:u w:val="single"/>
          <w:rtl/>
        </w:rPr>
        <w:t>-201</w:t>
      </w:r>
      <w:r w:rsidR="001421E0">
        <w:rPr>
          <w:rFonts w:cs="David" w:hint="cs"/>
          <w:b/>
          <w:bCs/>
          <w:sz w:val="28"/>
          <w:szCs w:val="28"/>
          <w:u w:val="single"/>
          <w:rtl/>
        </w:rPr>
        <w:t>6</w:t>
      </w:r>
      <w:r w:rsidR="0086678F">
        <w:rPr>
          <w:rFonts w:cs="David" w:hint="cs"/>
          <w:b/>
          <w:bCs/>
          <w:sz w:val="28"/>
          <w:szCs w:val="28"/>
          <w:u w:val="single"/>
          <w:rtl/>
        </w:rPr>
        <w:t xml:space="preserve"> </w:t>
      </w:r>
      <w:r w:rsidR="00626D88">
        <w:rPr>
          <w:rFonts w:cs="David" w:hint="cs"/>
          <w:b/>
          <w:bCs/>
          <w:sz w:val="28"/>
          <w:szCs w:val="28"/>
          <w:u w:val="single"/>
          <w:rtl/>
        </w:rPr>
        <w:t>(פ/</w:t>
      </w:r>
      <w:r w:rsidR="001421E0">
        <w:rPr>
          <w:rFonts w:cs="David" w:hint="cs"/>
          <w:b/>
          <w:bCs/>
          <w:sz w:val="28"/>
          <w:szCs w:val="28"/>
          <w:u w:val="single"/>
          <w:rtl/>
        </w:rPr>
        <w:t>2479</w:t>
      </w:r>
      <w:r w:rsidR="00626D88">
        <w:rPr>
          <w:rFonts w:cs="David" w:hint="cs"/>
          <w:b/>
          <w:bCs/>
          <w:sz w:val="28"/>
          <w:szCs w:val="28"/>
          <w:u w:val="single"/>
          <w:rtl/>
        </w:rPr>
        <w:t xml:space="preserve">/20) </w:t>
      </w:r>
      <w:r w:rsidR="0086678F">
        <w:rPr>
          <w:rFonts w:cs="David" w:hint="cs"/>
          <w:b/>
          <w:bCs/>
          <w:sz w:val="28"/>
          <w:szCs w:val="28"/>
          <w:u w:val="single"/>
          <w:rtl/>
        </w:rPr>
        <w:t xml:space="preserve">של ח"כ </w:t>
      </w:r>
      <w:r w:rsidR="001421E0">
        <w:rPr>
          <w:rFonts w:cs="David" w:hint="cs"/>
          <w:b/>
          <w:bCs/>
          <w:sz w:val="28"/>
          <w:szCs w:val="28"/>
          <w:u w:val="single"/>
          <w:rtl/>
        </w:rPr>
        <w:t>דוד ביטן ואחרים</w:t>
      </w:r>
    </w:p>
    <w:p w:rsidR="001008DD" w:rsidRPr="00C0000A" w:rsidRDefault="00176668" w:rsidP="00C0000A">
      <w:pPr>
        <w:spacing w:after="120" w:line="240" w:lineRule="auto"/>
        <w:rPr>
          <w:rFonts w:cs="David"/>
          <w:b/>
          <w:bCs/>
          <w:sz w:val="24"/>
          <w:u w:val="single"/>
          <w:rtl/>
        </w:rPr>
      </w:pPr>
      <w:r>
        <w:rPr>
          <w:rFonts w:cs="David" w:hint="cs"/>
          <w:b/>
          <w:bCs/>
          <w:sz w:val="24"/>
          <w:u w:val="single"/>
          <w:rtl/>
        </w:rPr>
        <w:t xml:space="preserve">ריבית בהוצאה לפועל על חוב שנובע מפסק דין או </w:t>
      </w:r>
      <w:r w:rsidRPr="00C0000A">
        <w:rPr>
          <w:rFonts w:cs="David" w:hint="cs"/>
          <w:b/>
          <w:bCs/>
          <w:sz w:val="24"/>
          <w:u w:val="single"/>
          <w:rtl/>
        </w:rPr>
        <w:t xml:space="preserve">משטר </w:t>
      </w:r>
      <w:r w:rsidRPr="00C0000A">
        <w:rPr>
          <w:rFonts w:cs="David"/>
          <w:b/>
          <w:bCs/>
          <w:sz w:val="24"/>
          <w:u w:val="single"/>
          <w:rtl/>
        </w:rPr>
        <w:t>–</w:t>
      </w:r>
      <w:r w:rsidRPr="00C0000A">
        <w:rPr>
          <w:rFonts w:cs="David" w:hint="cs"/>
          <w:b/>
          <w:bCs/>
          <w:sz w:val="24"/>
          <w:u w:val="single"/>
          <w:rtl/>
        </w:rPr>
        <w:t xml:space="preserve"> רקע </w:t>
      </w:r>
    </w:p>
    <w:p w:rsidR="005D3A8A" w:rsidRPr="00C0000A" w:rsidRDefault="004E3188" w:rsidP="00C0000A">
      <w:pPr>
        <w:spacing w:after="120" w:line="240" w:lineRule="auto"/>
        <w:rPr>
          <w:rFonts w:cs="David"/>
          <w:b/>
          <w:bCs/>
          <w:i/>
          <w:iCs/>
          <w:sz w:val="24"/>
          <w:rtl/>
        </w:rPr>
      </w:pPr>
      <w:r w:rsidRPr="00C0000A">
        <w:rPr>
          <w:rFonts w:cs="David" w:hint="cs"/>
          <w:b/>
          <w:bCs/>
          <w:i/>
          <w:iCs/>
          <w:sz w:val="24"/>
          <w:rtl/>
        </w:rPr>
        <w:t xml:space="preserve">(1) </w:t>
      </w:r>
      <w:r w:rsidR="002D1CC9" w:rsidRPr="00C0000A">
        <w:rPr>
          <w:rFonts w:cs="David" w:hint="cs"/>
          <w:b/>
          <w:bCs/>
          <w:i/>
          <w:iCs/>
          <w:sz w:val="24"/>
          <w:rtl/>
        </w:rPr>
        <w:t xml:space="preserve">ריבית על חוב </w:t>
      </w:r>
      <w:r w:rsidRPr="00C0000A">
        <w:rPr>
          <w:rFonts w:cs="David" w:hint="cs"/>
          <w:b/>
          <w:bCs/>
          <w:i/>
          <w:iCs/>
          <w:sz w:val="24"/>
          <w:rtl/>
        </w:rPr>
        <w:t xml:space="preserve">שניתן </w:t>
      </w:r>
      <w:r w:rsidR="002D1CC9" w:rsidRPr="00C0000A">
        <w:rPr>
          <w:rFonts w:cs="David" w:hint="cs"/>
          <w:b/>
          <w:bCs/>
          <w:i/>
          <w:iCs/>
          <w:sz w:val="24"/>
          <w:rtl/>
        </w:rPr>
        <w:t xml:space="preserve">לגביו פסק דין </w:t>
      </w:r>
      <w:r w:rsidR="00CE0558">
        <w:rPr>
          <w:rFonts w:cs="David" w:hint="cs"/>
          <w:b/>
          <w:bCs/>
          <w:i/>
          <w:iCs/>
          <w:sz w:val="24"/>
          <w:rtl/>
        </w:rPr>
        <w:t xml:space="preserve"> </w:t>
      </w:r>
    </w:p>
    <w:p w:rsidR="004E3188" w:rsidRPr="00C0000A" w:rsidRDefault="002D1CC9" w:rsidP="005B764C">
      <w:pPr>
        <w:spacing w:after="120"/>
        <w:rPr>
          <w:rFonts w:cs="David"/>
          <w:sz w:val="24"/>
          <w:rtl/>
        </w:rPr>
      </w:pPr>
      <w:r w:rsidRPr="00C0000A">
        <w:rPr>
          <w:rFonts w:cs="David" w:hint="cs"/>
          <w:sz w:val="24"/>
          <w:rtl/>
        </w:rPr>
        <w:t xml:space="preserve">סעיף 2 לחוק פסיקת ריבית והצמדה, התשכ"א-1961 (להלן </w:t>
      </w:r>
      <w:r w:rsidRPr="00C0000A">
        <w:rPr>
          <w:rFonts w:cs="David"/>
          <w:sz w:val="24"/>
          <w:rtl/>
        </w:rPr>
        <w:t>–</w:t>
      </w:r>
      <w:r w:rsidRPr="00C0000A">
        <w:rPr>
          <w:rFonts w:cs="David" w:hint="cs"/>
          <w:sz w:val="24"/>
          <w:rtl/>
        </w:rPr>
        <w:t xml:space="preserve"> חוק פסיקת ריבית והצמדה), מסמיך כל רשות שיפוטית</w:t>
      </w:r>
      <w:r w:rsidRPr="00C0000A">
        <w:rPr>
          <w:rStyle w:val="a5"/>
          <w:rFonts w:cs="David"/>
          <w:sz w:val="24"/>
          <w:rtl/>
        </w:rPr>
        <w:footnoteReference w:id="1"/>
      </w:r>
      <w:r w:rsidR="004E3188" w:rsidRPr="00C0000A">
        <w:rPr>
          <w:rFonts w:cs="David" w:hint="cs"/>
          <w:sz w:val="24"/>
          <w:rtl/>
        </w:rPr>
        <w:t xml:space="preserve"> שפוסקת לבעל דין סכום כסף, שמצווה על ביצועו של פסק כזה או שקובעת סכום כסף המגיע על פי חיקוק, לפסוק, לפי שיקול דעתה, לפסוק ריבית על אותו סכום. במקום לפסוק ריבית רשאית רשות שיפוטית, לפי שיקול דעתה, לפסוק הפרשי הצמדה בלבד או הפרשי הצמדה וריבית (סעיף 3א(א)). בהקשר זה, חוק פסיקת ריבית והצמדה מתייחס לשני סוגים של ריביות:</w:t>
      </w:r>
      <w:r w:rsidR="007918F6">
        <w:rPr>
          <w:rFonts w:cs="David" w:hint="cs"/>
          <w:sz w:val="24"/>
          <w:rtl/>
        </w:rPr>
        <w:t xml:space="preserve"> </w:t>
      </w:r>
    </w:p>
    <w:p w:rsidR="004E3188" w:rsidRPr="00C0000A" w:rsidRDefault="004E3188" w:rsidP="005B764C">
      <w:pPr>
        <w:spacing w:after="120"/>
        <w:rPr>
          <w:rFonts w:cs="David"/>
          <w:sz w:val="24"/>
          <w:rtl/>
        </w:rPr>
      </w:pPr>
      <w:r w:rsidRPr="00C0000A">
        <w:rPr>
          <w:rFonts w:cs="David" w:hint="cs"/>
          <w:sz w:val="24"/>
          <w:rtl/>
        </w:rPr>
        <w:t xml:space="preserve">א) </w:t>
      </w:r>
      <w:r w:rsidRPr="00C0000A">
        <w:rPr>
          <w:rFonts w:cs="David" w:hint="cs"/>
          <w:sz w:val="24"/>
          <w:u w:val="single"/>
          <w:rtl/>
        </w:rPr>
        <w:t>"ריבית רגילה"</w:t>
      </w:r>
      <w:r w:rsidRPr="00C0000A">
        <w:rPr>
          <w:rFonts w:cs="David" w:hint="cs"/>
          <w:sz w:val="24"/>
          <w:rtl/>
        </w:rPr>
        <w:t xml:space="preserve">: </w:t>
      </w:r>
      <w:r w:rsidR="00D4593C" w:rsidRPr="00C0000A">
        <w:rPr>
          <w:rFonts w:cs="David" w:hint="cs"/>
          <w:sz w:val="24"/>
          <w:rtl/>
        </w:rPr>
        <w:t xml:space="preserve">תקופת הזמן שבה </w:t>
      </w:r>
      <w:r w:rsidR="00CA1254" w:rsidRPr="00C0000A">
        <w:rPr>
          <w:rFonts w:cs="David" w:hint="cs"/>
          <w:sz w:val="24"/>
          <w:rtl/>
        </w:rPr>
        <w:t xml:space="preserve">"הריבית הרגילה" </w:t>
      </w:r>
      <w:r w:rsidR="00D4593C" w:rsidRPr="00C0000A">
        <w:rPr>
          <w:rFonts w:cs="David" w:hint="cs"/>
          <w:sz w:val="24"/>
          <w:rtl/>
        </w:rPr>
        <w:t>מתווספת לחוב מתחילה מ</w:t>
      </w:r>
      <w:r w:rsidR="00B009B4" w:rsidRPr="00C0000A">
        <w:rPr>
          <w:rFonts w:cs="David" w:hint="cs"/>
          <w:sz w:val="24"/>
          <w:rtl/>
        </w:rPr>
        <w:t>ה</w:t>
      </w:r>
      <w:r w:rsidRPr="00C0000A">
        <w:rPr>
          <w:rFonts w:cs="David" w:hint="cs"/>
          <w:sz w:val="24"/>
          <w:rtl/>
        </w:rPr>
        <w:t xml:space="preserve">יום </w:t>
      </w:r>
      <w:r w:rsidR="00B009B4" w:rsidRPr="00C0000A">
        <w:rPr>
          <w:rFonts w:cs="David" w:hint="cs"/>
          <w:sz w:val="24"/>
          <w:rtl/>
        </w:rPr>
        <w:t xml:space="preserve">שבו הוגשה </w:t>
      </w:r>
      <w:r w:rsidRPr="00C0000A">
        <w:rPr>
          <w:rFonts w:cs="David" w:hint="cs"/>
          <w:sz w:val="24"/>
          <w:rtl/>
        </w:rPr>
        <w:t xml:space="preserve">התביעה, או </w:t>
      </w:r>
      <w:r w:rsidR="00D4593C" w:rsidRPr="00C0000A">
        <w:rPr>
          <w:rFonts w:cs="David" w:hint="cs"/>
          <w:sz w:val="24"/>
          <w:rtl/>
        </w:rPr>
        <w:t>מ</w:t>
      </w:r>
      <w:r w:rsidR="00CA1254" w:rsidRPr="00C0000A">
        <w:rPr>
          <w:rFonts w:cs="David" w:hint="cs"/>
          <w:sz w:val="24"/>
          <w:rtl/>
        </w:rPr>
        <w:t xml:space="preserve">מועד מוקדם יותר, </w:t>
      </w:r>
      <w:r w:rsidRPr="00C0000A">
        <w:rPr>
          <w:rFonts w:cs="David" w:hint="cs"/>
          <w:sz w:val="24"/>
          <w:rtl/>
        </w:rPr>
        <w:t>החל מיום היווצרות עילת התביעה, שעליו החליטה הרשות השיפוטית</w:t>
      </w:r>
      <w:r w:rsidR="00D4593C" w:rsidRPr="00C0000A">
        <w:rPr>
          <w:rFonts w:cs="David" w:hint="cs"/>
          <w:sz w:val="24"/>
          <w:rtl/>
        </w:rPr>
        <w:t>; ומסתיימת ב</w:t>
      </w:r>
      <w:r w:rsidR="00CA1254" w:rsidRPr="00C0000A">
        <w:rPr>
          <w:rFonts w:cs="David" w:hint="cs"/>
          <w:sz w:val="24"/>
          <w:rtl/>
        </w:rPr>
        <w:t>"מועד הפרעון"</w:t>
      </w:r>
      <w:r w:rsidR="00C313C4" w:rsidRPr="00C0000A">
        <w:rPr>
          <w:rFonts w:cs="David" w:hint="cs"/>
          <w:sz w:val="24"/>
          <w:rtl/>
        </w:rPr>
        <w:t xml:space="preserve">, קרי: </w:t>
      </w:r>
      <w:r w:rsidR="00D4593C" w:rsidRPr="00C0000A">
        <w:rPr>
          <w:rFonts w:cs="David" w:hint="cs"/>
          <w:sz w:val="24"/>
          <w:rtl/>
        </w:rPr>
        <w:t>ב</w:t>
      </w:r>
      <w:r w:rsidRPr="00C0000A">
        <w:rPr>
          <w:rFonts w:cs="David" w:hint="cs"/>
          <w:sz w:val="24"/>
          <w:rtl/>
        </w:rPr>
        <w:t xml:space="preserve">מועד שבו ניתן פסק הדין </w:t>
      </w:r>
      <w:r w:rsidR="00CA1254" w:rsidRPr="00C0000A">
        <w:rPr>
          <w:rFonts w:cs="David" w:hint="cs"/>
          <w:sz w:val="24"/>
          <w:rtl/>
        </w:rPr>
        <w:t xml:space="preserve">שקבע את חיוב התשלום, </w:t>
      </w:r>
      <w:r w:rsidRPr="00C0000A">
        <w:rPr>
          <w:rFonts w:cs="David" w:hint="cs"/>
          <w:sz w:val="24"/>
          <w:rtl/>
        </w:rPr>
        <w:t xml:space="preserve">או </w:t>
      </w:r>
      <w:r w:rsidR="00D4593C" w:rsidRPr="00C0000A">
        <w:rPr>
          <w:rFonts w:cs="David" w:hint="cs"/>
          <w:sz w:val="24"/>
          <w:rtl/>
        </w:rPr>
        <w:t>ב</w:t>
      </w:r>
      <w:r w:rsidRPr="00C0000A">
        <w:rPr>
          <w:rFonts w:cs="David" w:hint="cs"/>
          <w:sz w:val="24"/>
          <w:rtl/>
        </w:rPr>
        <w:t>מועד שנקבע בפסק הדין לתשלומו של החוב, לפי המאוחר.</w:t>
      </w:r>
    </w:p>
    <w:p w:rsidR="00CA1254" w:rsidRPr="00C0000A" w:rsidRDefault="004E3188" w:rsidP="00B11528">
      <w:pPr>
        <w:spacing w:after="120"/>
        <w:rPr>
          <w:rFonts w:cs="David"/>
          <w:sz w:val="24"/>
          <w:rtl/>
        </w:rPr>
      </w:pPr>
      <w:r w:rsidRPr="00C0000A">
        <w:rPr>
          <w:rFonts w:cs="David" w:hint="cs"/>
          <w:sz w:val="24"/>
          <w:rtl/>
        </w:rPr>
        <w:t xml:space="preserve">ב) </w:t>
      </w:r>
      <w:r w:rsidRPr="00C0000A">
        <w:rPr>
          <w:rFonts w:cs="David" w:hint="cs"/>
          <w:sz w:val="24"/>
          <w:u w:val="single"/>
          <w:rtl/>
        </w:rPr>
        <w:t>"ריבית פיגורים"</w:t>
      </w:r>
      <w:r w:rsidRPr="00C0000A">
        <w:rPr>
          <w:rFonts w:cs="David" w:hint="cs"/>
          <w:sz w:val="24"/>
          <w:rtl/>
        </w:rPr>
        <w:t xml:space="preserve">: </w:t>
      </w:r>
      <w:r w:rsidR="00D4593C" w:rsidRPr="00C0000A">
        <w:rPr>
          <w:rFonts w:cs="David" w:hint="cs"/>
          <w:sz w:val="24"/>
          <w:rtl/>
        </w:rPr>
        <w:t xml:space="preserve">תקופת הזמן שבה </w:t>
      </w:r>
      <w:r w:rsidR="00CA1254" w:rsidRPr="00C0000A">
        <w:rPr>
          <w:rFonts w:cs="David" w:hint="cs"/>
          <w:sz w:val="24"/>
          <w:rtl/>
        </w:rPr>
        <w:t xml:space="preserve">"ריבית הפיגורים" </w:t>
      </w:r>
      <w:r w:rsidR="00D4593C" w:rsidRPr="00C0000A">
        <w:rPr>
          <w:rFonts w:cs="David" w:hint="cs"/>
          <w:sz w:val="24"/>
          <w:rtl/>
        </w:rPr>
        <w:t xml:space="preserve">מתווספת </w:t>
      </w:r>
      <w:r w:rsidR="00CA1254" w:rsidRPr="00C0000A">
        <w:rPr>
          <w:rFonts w:cs="David" w:hint="cs"/>
          <w:sz w:val="24"/>
          <w:rtl/>
        </w:rPr>
        <w:t xml:space="preserve">לחוב </w:t>
      </w:r>
      <w:r w:rsidR="00D4593C" w:rsidRPr="00C0000A">
        <w:rPr>
          <w:rFonts w:cs="David" w:hint="cs"/>
          <w:sz w:val="24"/>
          <w:rtl/>
        </w:rPr>
        <w:t>מתחילה ב</w:t>
      </w:r>
      <w:r w:rsidR="00CA1254" w:rsidRPr="00C0000A">
        <w:rPr>
          <w:rFonts w:cs="David" w:hint="cs"/>
          <w:sz w:val="24"/>
          <w:rtl/>
        </w:rPr>
        <w:t>"מועד הפרעון"</w:t>
      </w:r>
      <w:r w:rsidR="00B11528">
        <w:rPr>
          <w:rFonts w:cs="David" w:hint="cs"/>
          <w:sz w:val="24"/>
          <w:rtl/>
        </w:rPr>
        <w:t xml:space="preserve"> הנ"ל</w:t>
      </w:r>
      <w:r w:rsidR="00D4593C" w:rsidRPr="00C0000A">
        <w:rPr>
          <w:rFonts w:cs="David" w:hint="cs"/>
          <w:sz w:val="24"/>
          <w:rtl/>
        </w:rPr>
        <w:t xml:space="preserve"> ומסתיימת ב</w:t>
      </w:r>
      <w:r w:rsidR="002937CD" w:rsidRPr="00C0000A">
        <w:rPr>
          <w:rFonts w:cs="David" w:hint="cs"/>
          <w:sz w:val="24"/>
          <w:rtl/>
        </w:rPr>
        <w:t>מועד התשלום בפועל.</w:t>
      </w:r>
    </w:p>
    <w:p w:rsidR="00B465DF" w:rsidRPr="00C0000A" w:rsidRDefault="004E3188" w:rsidP="00A74AEA">
      <w:pPr>
        <w:pStyle w:val="P00"/>
        <w:spacing w:before="0" w:after="120" w:line="360" w:lineRule="auto"/>
        <w:ind w:left="0"/>
        <w:rPr>
          <w:rFonts w:cs="David"/>
          <w:sz w:val="24"/>
          <w:szCs w:val="24"/>
          <w:rtl/>
        </w:rPr>
      </w:pPr>
      <w:r w:rsidRPr="00C0000A">
        <w:rPr>
          <w:rFonts w:cs="David" w:hint="cs"/>
          <w:sz w:val="24"/>
          <w:szCs w:val="24"/>
          <w:rtl/>
        </w:rPr>
        <w:t>שיעור הריבית הרגילה (סעיף 4(א)) ושיעור ריבית הפיגורים (סעיף 5(ב)) נקבע</w:t>
      </w:r>
      <w:r w:rsidR="00641FCD" w:rsidRPr="00C0000A">
        <w:rPr>
          <w:rFonts w:cs="David" w:hint="cs"/>
          <w:sz w:val="24"/>
          <w:szCs w:val="24"/>
          <w:rtl/>
        </w:rPr>
        <w:t>ים</w:t>
      </w:r>
      <w:r w:rsidRPr="00C0000A">
        <w:rPr>
          <w:rFonts w:cs="David" w:hint="cs"/>
          <w:sz w:val="24"/>
          <w:szCs w:val="24"/>
          <w:rtl/>
        </w:rPr>
        <w:t xml:space="preserve"> על ידי שר האוצר, בהתייעצות עם שר המשפטים ועם נגיד בנק ישראל, ובאישור ועדת הכספים של הכנסת (סעיף 4(א)).</w:t>
      </w:r>
    </w:p>
    <w:p w:rsidR="00641FCD" w:rsidRPr="00C0000A" w:rsidRDefault="008F45E1" w:rsidP="00A74AEA">
      <w:pPr>
        <w:pStyle w:val="P00"/>
        <w:spacing w:before="0" w:after="120" w:line="360" w:lineRule="auto"/>
        <w:ind w:left="0"/>
        <w:rPr>
          <w:rFonts w:cs="David"/>
          <w:sz w:val="24"/>
          <w:szCs w:val="24"/>
          <w:rtl/>
        </w:rPr>
      </w:pPr>
      <w:r w:rsidRPr="00C0000A">
        <w:rPr>
          <w:rFonts w:cs="David" w:hint="cs"/>
          <w:sz w:val="24"/>
          <w:szCs w:val="24"/>
          <w:rtl/>
        </w:rPr>
        <w:t xml:space="preserve">להלן דוגמה שתמחיש את </w:t>
      </w:r>
      <w:r w:rsidR="00EA6743" w:rsidRPr="00C0000A">
        <w:rPr>
          <w:rFonts w:cs="David" w:hint="cs"/>
          <w:sz w:val="24"/>
          <w:szCs w:val="24"/>
          <w:rtl/>
        </w:rPr>
        <w:t xml:space="preserve">מכלול ההוראות הנ"ל. נניח, למשל, </w:t>
      </w:r>
      <w:r w:rsidR="00713A80" w:rsidRPr="00C0000A">
        <w:rPr>
          <w:rFonts w:cs="David" w:hint="cs"/>
          <w:sz w:val="24"/>
          <w:szCs w:val="24"/>
          <w:rtl/>
        </w:rPr>
        <w:t>את הנתונים הבאים:</w:t>
      </w:r>
      <w:r w:rsidR="00A74AEA">
        <w:rPr>
          <w:rFonts w:cs="David" w:hint="cs"/>
          <w:sz w:val="24"/>
          <w:szCs w:val="24"/>
          <w:rtl/>
        </w:rPr>
        <w:t xml:space="preserve"> </w:t>
      </w:r>
      <w:r w:rsidR="00EA6743" w:rsidRPr="00C0000A">
        <w:rPr>
          <w:rFonts w:cs="David" w:hint="cs"/>
          <w:sz w:val="24"/>
          <w:szCs w:val="24"/>
          <w:rtl/>
        </w:rPr>
        <w:t>שמעון גרם נזק לראובן ב-1 בינואר 2010</w:t>
      </w:r>
      <w:r w:rsidR="00641FCD" w:rsidRPr="00C0000A">
        <w:rPr>
          <w:rFonts w:cs="David" w:hint="cs"/>
          <w:sz w:val="24"/>
          <w:szCs w:val="24"/>
          <w:rtl/>
        </w:rPr>
        <w:t>;</w:t>
      </w:r>
      <w:r w:rsidR="00EA6743" w:rsidRPr="00C0000A">
        <w:rPr>
          <w:rFonts w:cs="David" w:hint="cs"/>
          <w:sz w:val="24"/>
          <w:szCs w:val="24"/>
          <w:rtl/>
        </w:rPr>
        <w:t xml:space="preserve"> ראובן </w:t>
      </w:r>
      <w:r w:rsidR="00641FCD" w:rsidRPr="00C0000A">
        <w:rPr>
          <w:rFonts w:cs="David" w:hint="cs"/>
          <w:sz w:val="24"/>
          <w:szCs w:val="24"/>
          <w:rtl/>
        </w:rPr>
        <w:t>ה</w:t>
      </w:r>
      <w:r w:rsidR="00EA6743" w:rsidRPr="00C0000A">
        <w:rPr>
          <w:rFonts w:cs="David" w:hint="cs"/>
          <w:sz w:val="24"/>
          <w:szCs w:val="24"/>
          <w:rtl/>
        </w:rPr>
        <w:t>גיש תביעה נגד שמעון ב-1 ביוני 2012</w:t>
      </w:r>
      <w:r w:rsidR="00641FCD" w:rsidRPr="00C0000A">
        <w:rPr>
          <w:rFonts w:cs="David" w:hint="cs"/>
          <w:sz w:val="24"/>
          <w:szCs w:val="24"/>
          <w:rtl/>
        </w:rPr>
        <w:t>;</w:t>
      </w:r>
      <w:r w:rsidR="00EA6743" w:rsidRPr="00C0000A">
        <w:rPr>
          <w:rFonts w:cs="David" w:hint="cs"/>
          <w:sz w:val="24"/>
          <w:szCs w:val="24"/>
          <w:rtl/>
        </w:rPr>
        <w:t xml:space="preserve"> פסק הדין שמחייב את שמעון לשלם </w:t>
      </w:r>
      <w:r w:rsidR="003B013C" w:rsidRPr="00C0000A">
        <w:rPr>
          <w:rFonts w:cs="David" w:hint="cs"/>
          <w:sz w:val="24"/>
          <w:szCs w:val="24"/>
          <w:rtl/>
        </w:rPr>
        <w:t xml:space="preserve">לראובן סכום מסוים </w:t>
      </w:r>
      <w:r w:rsidR="00EA6743" w:rsidRPr="00C0000A">
        <w:rPr>
          <w:rFonts w:cs="David" w:hint="cs"/>
          <w:sz w:val="24"/>
          <w:szCs w:val="24"/>
          <w:rtl/>
        </w:rPr>
        <w:t>בגין הנזק, ניתן ב-1 בפברואר 2014</w:t>
      </w:r>
      <w:r w:rsidR="00641FCD" w:rsidRPr="00C0000A">
        <w:rPr>
          <w:rFonts w:cs="David" w:hint="cs"/>
          <w:sz w:val="24"/>
          <w:szCs w:val="24"/>
          <w:rtl/>
        </w:rPr>
        <w:t>; התשלום בפועל נעשה ב-1 בספטמבר 2014</w:t>
      </w:r>
      <w:r w:rsidR="00EA6743" w:rsidRPr="00C0000A">
        <w:rPr>
          <w:rFonts w:cs="David" w:hint="cs"/>
          <w:sz w:val="24"/>
          <w:szCs w:val="24"/>
          <w:rtl/>
        </w:rPr>
        <w:t>.</w:t>
      </w:r>
      <w:r w:rsidR="00A74AEA">
        <w:rPr>
          <w:rFonts w:cs="David" w:hint="cs"/>
          <w:sz w:val="24"/>
          <w:szCs w:val="24"/>
          <w:rtl/>
        </w:rPr>
        <w:t xml:space="preserve"> </w:t>
      </w:r>
      <w:r w:rsidR="00641FCD" w:rsidRPr="00C0000A">
        <w:rPr>
          <w:rFonts w:cs="David" w:hint="cs"/>
          <w:sz w:val="24"/>
          <w:szCs w:val="24"/>
          <w:rtl/>
        </w:rPr>
        <w:t xml:space="preserve">בית המשפט רשאי לפסוק כי </w:t>
      </w:r>
      <w:r w:rsidR="00713A80" w:rsidRPr="00C0000A">
        <w:rPr>
          <w:rFonts w:cs="David" w:hint="cs"/>
          <w:sz w:val="24"/>
          <w:szCs w:val="24"/>
          <w:rtl/>
        </w:rPr>
        <w:t xml:space="preserve">לסכום </w:t>
      </w:r>
      <w:r w:rsidR="00641FCD" w:rsidRPr="00C0000A">
        <w:rPr>
          <w:rFonts w:cs="David" w:hint="cs"/>
          <w:sz w:val="24"/>
          <w:szCs w:val="24"/>
          <w:rtl/>
        </w:rPr>
        <w:t xml:space="preserve">ששמעון נדרש לשלם לראובן </w:t>
      </w:r>
      <w:r w:rsidR="003B013C" w:rsidRPr="00C0000A">
        <w:rPr>
          <w:rFonts w:cs="David" w:hint="cs"/>
          <w:sz w:val="24"/>
          <w:szCs w:val="24"/>
          <w:rtl/>
        </w:rPr>
        <w:t>ת</w:t>
      </w:r>
      <w:r w:rsidR="0017266F" w:rsidRPr="00C0000A">
        <w:rPr>
          <w:rFonts w:cs="David" w:hint="cs"/>
          <w:sz w:val="24"/>
          <w:szCs w:val="24"/>
          <w:rtl/>
        </w:rPr>
        <w:t>י</w:t>
      </w:r>
      <w:r w:rsidR="00641FCD" w:rsidRPr="00C0000A">
        <w:rPr>
          <w:rFonts w:cs="David" w:hint="cs"/>
          <w:sz w:val="24"/>
          <w:szCs w:val="24"/>
          <w:rtl/>
        </w:rPr>
        <w:t xml:space="preserve">ווסף ריבית: </w:t>
      </w:r>
    </w:p>
    <w:p w:rsidR="00902C32" w:rsidRPr="00C0000A" w:rsidRDefault="00641FCD" w:rsidP="00FA4C32">
      <w:pPr>
        <w:pStyle w:val="P00"/>
        <w:spacing w:before="0" w:after="120" w:line="360" w:lineRule="auto"/>
        <w:ind w:left="0"/>
        <w:rPr>
          <w:rFonts w:cs="David"/>
          <w:sz w:val="24"/>
          <w:szCs w:val="24"/>
          <w:rtl/>
        </w:rPr>
      </w:pPr>
      <w:r w:rsidRPr="00C0000A">
        <w:rPr>
          <w:rFonts w:cs="David" w:hint="cs"/>
          <w:sz w:val="24"/>
          <w:szCs w:val="24"/>
          <w:u w:val="single"/>
          <w:rtl/>
        </w:rPr>
        <w:t>הריבית הרגילה</w:t>
      </w:r>
      <w:r w:rsidRPr="00C0000A">
        <w:rPr>
          <w:rFonts w:cs="David" w:hint="cs"/>
          <w:sz w:val="24"/>
          <w:szCs w:val="24"/>
          <w:rtl/>
        </w:rPr>
        <w:t xml:space="preserve"> </w:t>
      </w:r>
      <w:r w:rsidRPr="00C0000A">
        <w:rPr>
          <w:rFonts w:cs="David"/>
          <w:sz w:val="24"/>
          <w:szCs w:val="24"/>
          <w:rtl/>
        </w:rPr>
        <w:t>–</w:t>
      </w:r>
      <w:r w:rsidRPr="00C0000A">
        <w:rPr>
          <w:rFonts w:cs="David" w:hint="cs"/>
          <w:sz w:val="24"/>
          <w:szCs w:val="24"/>
          <w:rtl/>
        </w:rPr>
        <w:t xml:space="preserve"> </w:t>
      </w:r>
      <w:r w:rsidR="00FB2B24" w:rsidRPr="00C0000A">
        <w:rPr>
          <w:rFonts w:cs="David" w:hint="cs"/>
          <w:sz w:val="24"/>
          <w:szCs w:val="24"/>
          <w:rtl/>
        </w:rPr>
        <w:t>ת</w:t>
      </w:r>
      <w:r w:rsidRPr="00C0000A">
        <w:rPr>
          <w:rFonts w:cs="David" w:hint="cs"/>
          <w:sz w:val="24"/>
          <w:szCs w:val="24"/>
          <w:rtl/>
        </w:rPr>
        <w:t>יוו</w:t>
      </w:r>
      <w:r w:rsidR="00CA1254" w:rsidRPr="00C0000A">
        <w:rPr>
          <w:rFonts w:cs="David" w:hint="cs"/>
          <w:sz w:val="24"/>
          <w:szCs w:val="24"/>
          <w:rtl/>
        </w:rPr>
        <w:t xml:space="preserve">סף </w:t>
      </w:r>
      <w:r w:rsidR="00902C32" w:rsidRPr="00C0000A">
        <w:rPr>
          <w:rFonts w:cs="David" w:hint="cs"/>
          <w:sz w:val="24"/>
          <w:szCs w:val="24"/>
          <w:rtl/>
        </w:rPr>
        <w:t>החל מה-</w:t>
      </w:r>
      <w:r w:rsidR="00CA1254" w:rsidRPr="00C0000A">
        <w:rPr>
          <w:rFonts w:cs="David" w:hint="cs"/>
          <w:sz w:val="24"/>
          <w:szCs w:val="24"/>
          <w:rtl/>
        </w:rPr>
        <w:t>1 ביוני 2012</w:t>
      </w:r>
      <w:r w:rsidR="00902C32" w:rsidRPr="00C0000A">
        <w:rPr>
          <w:rFonts w:cs="David" w:hint="cs"/>
          <w:sz w:val="24"/>
          <w:szCs w:val="24"/>
          <w:rtl/>
        </w:rPr>
        <w:t xml:space="preserve"> (=יום הגשת התביעה)</w:t>
      </w:r>
      <w:r w:rsidR="00CA1254" w:rsidRPr="00C0000A">
        <w:rPr>
          <w:rFonts w:cs="David" w:hint="cs"/>
          <w:sz w:val="24"/>
          <w:szCs w:val="24"/>
          <w:rtl/>
        </w:rPr>
        <w:t xml:space="preserve">, או ממועד מוקדם יותר </w:t>
      </w:r>
      <w:r w:rsidRPr="00C0000A">
        <w:rPr>
          <w:rFonts w:cs="David" w:hint="cs"/>
          <w:sz w:val="24"/>
          <w:szCs w:val="24"/>
          <w:rtl/>
        </w:rPr>
        <w:t>ש</w:t>
      </w:r>
      <w:r w:rsidR="00CA1254" w:rsidRPr="00C0000A">
        <w:rPr>
          <w:rFonts w:cs="David" w:hint="cs"/>
          <w:sz w:val="24"/>
          <w:szCs w:val="24"/>
          <w:rtl/>
        </w:rPr>
        <w:t xml:space="preserve">עליו </w:t>
      </w:r>
      <w:r w:rsidRPr="00C0000A">
        <w:rPr>
          <w:rFonts w:cs="David" w:hint="cs"/>
          <w:sz w:val="24"/>
          <w:szCs w:val="24"/>
          <w:rtl/>
        </w:rPr>
        <w:t>ה</w:t>
      </w:r>
      <w:r w:rsidR="00CA1254" w:rsidRPr="00C0000A">
        <w:rPr>
          <w:rFonts w:cs="David" w:hint="cs"/>
          <w:sz w:val="24"/>
          <w:szCs w:val="24"/>
          <w:rtl/>
        </w:rPr>
        <w:t xml:space="preserve">חליט בית המשפט, החל </w:t>
      </w:r>
      <w:r w:rsidR="00902C32" w:rsidRPr="00C0000A">
        <w:rPr>
          <w:rFonts w:cs="David" w:hint="cs"/>
          <w:sz w:val="24"/>
          <w:szCs w:val="24"/>
          <w:rtl/>
        </w:rPr>
        <w:t>ב</w:t>
      </w:r>
      <w:r w:rsidR="00CA1254" w:rsidRPr="00C0000A">
        <w:rPr>
          <w:rFonts w:cs="David" w:hint="cs"/>
          <w:sz w:val="24"/>
          <w:szCs w:val="24"/>
          <w:rtl/>
        </w:rPr>
        <w:t>-1 בינואר 2010</w:t>
      </w:r>
      <w:r w:rsidR="00902C32" w:rsidRPr="00C0000A">
        <w:rPr>
          <w:rFonts w:cs="David" w:hint="cs"/>
          <w:sz w:val="24"/>
          <w:szCs w:val="24"/>
          <w:rtl/>
        </w:rPr>
        <w:t xml:space="preserve"> (=היחום שבו נוצרה עילת התביעה)</w:t>
      </w:r>
      <w:r w:rsidR="00CA1254" w:rsidRPr="00C0000A">
        <w:rPr>
          <w:rFonts w:cs="David" w:hint="cs"/>
          <w:sz w:val="24"/>
          <w:szCs w:val="24"/>
          <w:rtl/>
        </w:rPr>
        <w:t>.</w:t>
      </w:r>
      <w:r w:rsidRPr="00C0000A">
        <w:rPr>
          <w:rFonts w:cs="David" w:hint="cs"/>
          <w:sz w:val="24"/>
          <w:szCs w:val="24"/>
          <w:rtl/>
        </w:rPr>
        <w:t xml:space="preserve"> </w:t>
      </w:r>
      <w:r w:rsidR="00CA1254" w:rsidRPr="00C0000A">
        <w:rPr>
          <w:rFonts w:cs="David" w:hint="cs"/>
          <w:sz w:val="24"/>
          <w:szCs w:val="24"/>
          <w:rtl/>
        </w:rPr>
        <w:t xml:space="preserve">אם בית המשפט לא קבע </w:t>
      </w:r>
      <w:r w:rsidR="00902C32" w:rsidRPr="00C0000A">
        <w:rPr>
          <w:rFonts w:cs="David" w:hint="cs"/>
          <w:sz w:val="24"/>
          <w:szCs w:val="24"/>
          <w:rtl/>
        </w:rPr>
        <w:t xml:space="preserve">דבר </w:t>
      </w:r>
      <w:r w:rsidR="00CA1254" w:rsidRPr="00C0000A">
        <w:rPr>
          <w:rFonts w:cs="David" w:hint="cs"/>
          <w:sz w:val="24"/>
          <w:szCs w:val="24"/>
          <w:rtl/>
        </w:rPr>
        <w:t xml:space="preserve">בפסק הדין </w:t>
      </w:r>
      <w:r w:rsidR="00CA1254" w:rsidRPr="00C0000A">
        <w:rPr>
          <w:rFonts w:cs="David"/>
          <w:sz w:val="24"/>
          <w:szCs w:val="24"/>
          <w:rtl/>
        </w:rPr>
        <w:t>–</w:t>
      </w:r>
      <w:r w:rsidR="00902C32" w:rsidRPr="00C0000A">
        <w:rPr>
          <w:rFonts w:cs="David" w:hint="cs"/>
          <w:sz w:val="24"/>
          <w:szCs w:val="24"/>
          <w:rtl/>
        </w:rPr>
        <w:t xml:space="preserve"> </w:t>
      </w:r>
      <w:r w:rsidR="00CA1254" w:rsidRPr="00C0000A">
        <w:rPr>
          <w:rFonts w:cs="David" w:hint="cs"/>
          <w:sz w:val="24"/>
          <w:szCs w:val="24"/>
          <w:rtl/>
        </w:rPr>
        <w:t xml:space="preserve">הריבית </w:t>
      </w:r>
      <w:r w:rsidRPr="00C0000A">
        <w:rPr>
          <w:rFonts w:cs="David" w:hint="cs"/>
          <w:sz w:val="24"/>
          <w:szCs w:val="24"/>
          <w:rtl/>
        </w:rPr>
        <w:t xml:space="preserve">תמשיך להיווסף </w:t>
      </w:r>
      <w:r w:rsidR="00CA1254" w:rsidRPr="00C0000A">
        <w:rPr>
          <w:rFonts w:cs="David" w:hint="cs"/>
          <w:sz w:val="24"/>
          <w:szCs w:val="24"/>
          <w:rtl/>
        </w:rPr>
        <w:t xml:space="preserve">עד </w:t>
      </w:r>
      <w:r w:rsidR="00902C32" w:rsidRPr="00C0000A">
        <w:rPr>
          <w:rFonts w:cs="David" w:hint="cs"/>
          <w:sz w:val="24"/>
          <w:szCs w:val="24"/>
          <w:rtl/>
        </w:rPr>
        <w:t>ל</w:t>
      </w:r>
      <w:r w:rsidRPr="00C0000A">
        <w:rPr>
          <w:rFonts w:cs="David" w:hint="cs"/>
          <w:sz w:val="24"/>
          <w:szCs w:val="24"/>
          <w:rtl/>
        </w:rPr>
        <w:t>-</w:t>
      </w:r>
      <w:r w:rsidR="00CA1254" w:rsidRPr="00C0000A">
        <w:rPr>
          <w:rFonts w:cs="David" w:hint="cs"/>
          <w:sz w:val="24"/>
          <w:szCs w:val="24"/>
          <w:rtl/>
        </w:rPr>
        <w:t>1 בפברואר 2014</w:t>
      </w:r>
      <w:r w:rsidR="00902C32" w:rsidRPr="00C0000A">
        <w:rPr>
          <w:rFonts w:cs="David" w:hint="cs"/>
          <w:sz w:val="24"/>
          <w:szCs w:val="24"/>
          <w:rtl/>
        </w:rPr>
        <w:t xml:space="preserve"> (=היום שבו ניתן פסק הדין)</w:t>
      </w:r>
      <w:r w:rsidR="00CA1254" w:rsidRPr="00C0000A">
        <w:rPr>
          <w:rFonts w:cs="David" w:hint="cs"/>
          <w:sz w:val="24"/>
          <w:szCs w:val="24"/>
          <w:rtl/>
        </w:rPr>
        <w:t xml:space="preserve">; </w:t>
      </w:r>
      <w:r w:rsidR="00902C32" w:rsidRPr="00C0000A">
        <w:rPr>
          <w:rFonts w:cs="David" w:hint="cs"/>
          <w:sz w:val="24"/>
          <w:szCs w:val="24"/>
          <w:rtl/>
        </w:rPr>
        <w:t xml:space="preserve">לעומת זאת, </w:t>
      </w:r>
      <w:r w:rsidR="00CA1254" w:rsidRPr="00C0000A">
        <w:rPr>
          <w:rFonts w:cs="David" w:hint="cs"/>
          <w:sz w:val="24"/>
          <w:szCs w:val="24"/>
          <w:rtl/>
        </w:rPr>
        <w:t>אם בית המשפט קבע</w:t>
      </w:r>
      <w:r w:rsidR="00902C32" w:rsidRPr="00C0000A">
        <w:rPr>
          <w:rFonts w:cs="David" w:hint="cs"/>
          <w:sz w:val="24"/>
          <w:szCs w:val="24"/>
          <w:rtl/>
        </w:rPr>
        <w:t>, למשל,</w:t>
      </w:r>
      <w:r w:rsidR="00CA1254" w:rsidRPr="00C0000A">
        <w:rPr>
          <w:rFonts w:cs="David" w:hint="cs"/>
          <w:sz w:val="24"/>
          <w:szCs w:val="24"/>
          <w:rtl/>
        </w:rPr>
        <w:t xml:space="preserve"> כי שמעון </w:t>
      </w:r>
      <w:r w:rsidRPr="00C0000A">
        <w:rPr>
          <w:rFonts w:cs="David" w:hint="cs"/>
          <w:sz w:val="24"/>
          <w:szCs w:val="24"/>
          <w:rtl/>
        </w:rPr>
        <w:t>י</w:t>
      </w:r>
      <w:r w:rsidR="00CA1254" w:rsidRPr="00C0000A">
        <w:rPr>
          <w:rFonts w:cs="David" w:hint="cs"/>
          <w:sz w:val="24"/>
          <w:szCs w:val="24"/>
          <w:rtl/>
        </w:rPr>
        <w:t xml:space="preserve">שלם לראובן בתוך 30 ימים </w:t>
      </w:r>
      <w:r w:rsidR="00CA1254" w:rsidRPr="00C0000A">
        <w:rPr>
          <w:rFonts w:cs="David"/>
          <w:sz w:val="24"/>
          <w:szCs w:val="24"/>
          <w:rtl/>
        </w:rPr>
        <w:t>–</w:t>
      </w:r>
      <w:r w:rsidR="00902C32" w:rsidRPr="00C0000A">
        <w:rPr>
          <w:rFonts w:cs="David" w:hint="cs"/>
          <w:sz w:val="24"/>
          <w:szCs w:val="24"/>
          <w:rtl/>
        </w:rPr>
        <w:t xml:space="preserve"> </w:t>
      </w:r>
      <w:r w:rsidR="00CA1254" w:rsidRPr="00C0000A">
        <w:rPr>
          <w:rFonts w:cs="David" w:hint="cs"/>
          <w:sz w:val="24"/>
          <w:szCs w:val="24"/>
          <w:rtl/>
        </w:rPr>
        <w:t xml:space="preserve">הריבית </w:t>
      </w:r>
      <w:r w:rsidRPr="00C0000A">
        <w:rPr>
          <w:rFonts w:cs="David" w:hint="cs"/>
          <w:sz w:val="24"/>
          <w:szCs w:val="24"/>
          <w:rtl/>
        </w:rPr>
        <w:t xml:space="preserve">תמשיך להיווסף </w:t>
      </w:r>
      <w:r w:rsidR="00902C32" w:rsidRPr="00C0000A">
        <w:rPr>
          <w:rFonts w:cs="David" w:hint="cs"/>
          <w:sz w:val="24"/>
          <w:szCs w:val="24"/>
          <w:rtl/>
        </w:rPr>
        <w:t>עד ל-1 במרץ (=ה</w:t>
      </w:r>
      <w:r w:rsidRPr="00C0000A">
        <w:rPr>
          <w:rFonts w:cs="David" w:hint="cs"/>
          <w:sz w:val="24"/>
          <w:szCs w:val="24"/>
          <w:rtl/>
        </w:rPr>
        <w:t xml:space="preserve">יום </w:t>
      </w:r>
      <w:r w:rsidR="00902C32" w:rsidRPr="00C0000A">
        <w:rPr>
          <w:rFonts w:cs="David" w:hint="cs"/>
          <w:sz w:val="24"/>
          <w:szCs w:val="24"/>
          <w:rtl/>
        </w:rPr>
        <w:t xml:space="preserve">שנקבע </w:t>
      </w:r>
      <w:r w:rsidR="004A1030" w:rsidRPr="00C0000A">
        <w:rPr>
          <w:rFonts w:cs="David" w:hint="cs"/>
          <w:sz w:val="24"/>
          <w:szCs w:val="24"/>
          <w:rtl/>
        </w:rPr>
        <w:t>כ</w:t>
      </w:r>
      <w:r w:rsidR="00902C32" w:rsidRPr="00C0000A">
        <w:rPr>
          <w:rFonts w:cs="David" w:hint="cs"/>
          <w:sz w:val="24"/>
          <w:szCs w:val="24"/>
          <w:rtl/>
        </w:rPr>
        <w:t>מועד התשלום).</w:t>
      </w:r>
    </w:p>
    <w:p w:rsidR="00713A80" w:rsidRPr="00C0000A" w:rsidRDefault="00713A80" w:rsidP="00FA4C32">
      <w:pPr>
        <w:pStyle w:val="P00"/>
        <w:spacing w:before="0" w:after="120" w:line="360" w:lineRule="auto"/>
        <w:ind w:left="0"/>
        <w:rPr>
          <w:rFonts w:cs="David"/>
          <w:sz w:val="24"/>
          <w:szCs w:val="24"/>
          <w:rtl/>
        </w:rPr>
      </w:pPr>
      <w:r w:rsidRPr="00C0000A">
        <w:rPr>
          <w:rFonts w:cs="David" w:hint="cs"/>
          <w:sz w:val="24"/>
          <w:szCs w:val="24"/>
          <w:u w:val="single"/>
          <w:rtl/>
        </w:rPr>
        <w:t>ריבית הפיגורים</w:t>
      </w:r>
      <w:r w:rsidRPr="00C0000A">
        <w:rPr>
          <w:rFonts w:cs="David" w:hint="cs"/>
          <w:sz w:val="24"/>
          <w:szCs w:val="24"/>
          <w:rtl/>
        </w:rPr>
        <w:t xml:space="preserve"> </w:t>
      </w:r>
      <w:r w:rsidRPr="00C0000A">
        <w:rPr>
          <w:rFonts w:cs="David"/>
          <w:sz w:val="24"/>
          <w:szCs w:val="24"/>
          <w:rtl/>
        </w:rPr>
        <w:t>–</w:t>
      </w:r>
      <w:r w:rsidRPr="00C0000A">
        <w:rPr>
          <w:rFonts w:cs="David" w:hint="cs"/>
          <w:sz w:val="24"/>
          <w:szCs w:val="24"/>
          <w:rtl/>
        </w:rPr>
        <w:t xml:space="preserve"> אם בית המשפט לא קבע דבר בפסק הדין </w:t>
      </w:r>
      <w:r w:rsidRPr="00C0000A">
        <w:rPr>
          <w:rFonts w:cs="David"/>
          <w:sz w:val="24"/>
          <w:szCs w:val="24"/>
          <w:rtl/>
        </w:rPr>
        <w:t>–</w:t>
      </w:r>
      <w:r w:rsidRPr="00C0000A">
        <w:rPr>
          <w:rFonts w:cs="David" w:hint="cs"/>
          <w:sz w:val="24"/>
          <w:szCs w:val="24"/>
          <w:rtl/>
        </w:rPr>
        <w:t xml:space="preserve"> ריבית הפיגורים </w:t>
      </w:r>
      <w:r w:rsidR="004A1030" w:rsidRPr="00C0000A">
        <w:rPr>
          <w:rFonts w:cs="David" w:hint="cs"/>
          <w:sz w:val="24"/>
          <w:szCs w:val="24"/>
          <w:rtl/>
        </w:rPr>
        <w:t>ת</w:t>
      </w:r>
      <w:r w:rsidR="00FB2B24" w:rsidRPr="00C0000A">
        <w:rPr>
          <w:rFonts w:cs="David" w:hint="cs"/>
          <w:sz w:val="24"/>
          <w:szCs w:val="24"/>
          <w:rtl/>
        </w:rPr>
        <w:t>י</w:t>
      </w:r>
      <w:r w:rsidR="004A1030" w:rsidRPr="00C0000A">
        <w:rPr>
          <w:rFonts w:cs="David" w:hint="cs"/>
          <w:sz w:val="24"/>
          <w:szCs w:val="24"/>
          <w:rtl/>
        </w:rPr>
        <w:t>ווסף לסכום לגבי התקופה ש</w:t>
      </w:r>
      <w:r w:rsidRPr="00C0000A">
        <w:rPr>
          <w:rFonts w:cs="David" w:hint="cs"/>
          <w:sz w:val="24"/>
          <w:szCs w:val="24"/>
          <w:rtl/>
        </w:rPr>
        <w:t>מ</w:t>
      </w:r>
      <w:r w:rsidR="004A1030" w:rsidRPr="00C0000A">
        <w:rPr>
          <w:rFonts w:cs="David" w:hint="cs"/>
          <w:sz w:val="24"/>
          <w:szCs w:val="24"/>
          <w:rtl/>
        </w:rPr>
        <w:t>ה</w:t>
      </w:r>
      <w:r w:rsidRPr="00C0000A">
        <w:rPr>
          <w:rFonts w:cs="David" w:hint="cs"/>
          <w:sz w:val="24"/>
          <w:szCs w:val="24"/>
          <w:rtl/>
        </w:rPr>
        <w:t xml:space="preserve">-1 בפברואר 2014 </w:t>
      </w:r>
      <w:r w:rsidR="004A1030" w:rsidRPr="00C0000A">
        <w:rPr>
          <w:rFonts w:cs="David" w:hint="cs"/>
          <w:sz w:val="24"/>
          <w:szCs w:val="24"/>
          <w:rtl/>
        </w:rPr>
        <w:t>(=היום שבו ניתן פסק הדין) ועד ל</w:t>
      </w:r>
      <w:r w:rsidRPr="00C0000A">
        <w:rPr>
          <w:rFonts w:cs="David" w:hint="cs"/>
          <w:sz w:val="24"/>
          <w:szCs w:val="24"/>
          <w:rtl/>
        </w:rPr>
        <w:t>-1 בספטמבר 2014</w:t>
      </w:r>
      <w:r w:rsidR="004A1030" w:rsidRPr="00C0000A">
        <w:rPr>
          <w:rFonts w:cs="David" w:hint="cs"/>
          <w:sz w:val="24"/>
          <w:szCs w:val="24"/>
          <w:rtl/>
        </w:rPr>
        <w:t xml:space="preserve"> (=יום התשלום בפועל)</w:t>
      </w:r>
      <w:r w:rsidRPr="00C0000A">
        <w:rPr>
          <w:rFonts w:cs="David" w:hint="cs"/>
          <w:sz w:val="24"/>
          <w:szCs w:val="24"/>
          <w:rtl/>
        </w:rPr>
        <w:t xml:space="preserve">; </w:t>
      </w:r>
      <w:r w:rsidR="004A1030" w:rsidRPr="00C0000A">
        <w:rPr>
          <w:rFonts w:cs="David" w:hint="cs"/>
          <w:sz w:val="24"/>
          <w:szCs w:val="24"/>
          <w:rtl/>
        </w:rPr>
        <w:t xml:space="preserve">לעומת זאת, אם בית המשפט קבע, למשל, כי שמעון ישלם לראובן בתוך 30 ימים </w:t>
      </w:r>
      <w:r w:rsidR="004A1030" w:rsidRPr="00C0000A">
        <w:rPr>
          <w:rFonts w:cs="David"/>
          <w:sz w:val="24"/>
          <w:szCs w:val="24"/>
          <w:rtl/>
        </w:rPr>
        <w:t>–</w:t>
      </w:r>
      <w:r w:rsidR="004A1030" w:rsidRPr="00C0000A">
        <w:rPr>
          <w:rFonts w:cs="David" w:hint="cs"/>
          <w:sz w:val="24"/>
          <w:szCs w:val="24"/>
          <w:rtl/>
        </w:rPr>
        <w:t xml:space="preserve"> </w:t>
      </w:r>
      <w:r w:rsidRPr="00C0000A">
        <w:rPr>
          <w:rFonts w:cs="David" w:hint="cs"/>
          <w:sz w:val="24"/>
          <w:szCs w:val="24"/>
          <w:rtl/>
        </w:rPr>
        <w:t xml:space="preserve">ריבית הפיגורים תיווסף </w:t>
      </w:r>
      <w:r w:rsidR="004A1030" w:rsidRPr="00C0000A">
        <w:rPr>
          <w:rFonts w:cs="David" w:hint="cs"/>
          <w:sz w:val="24"/>
          <w:szCs w:val="24"/>
          <w:rtl/>
        </w:rPr>
        <w:t xml:space="preserve">מה-1 במרץ 2014 (=היום שנקבע כמועד התשלום) ועד ל-1 בספטמבר 2014 (=יום </w:t>
      </w:r>
      <w:r w:rsidR="004A1030" w:rsidRPr="00C0000A">
        <w:rPr>
          <w:rFonts w:cs="David" w:hint="cs"/>
          <w:sz w:val="24"/>
          <w:szCs w:val="24"/>
          <w:rtl/>
        </w:rPr>
        <w:lastRenderedPageBreak/>
        <w:t>התשלום בפועל).</w:t>
      </w:r>
    </w:p>
    <w:p w:rsidR="00832A84" w:rsidRPr="00C0000A" w:rsidRDefault="00832A84" w:rsidP="00FA4C32">
      <w:pPr>
        <w:pStyle w:val="P00"/>
        <w:spacing w:before="0" w:line="360" w:lineRule="auto"/>
        <w:ind w:left="0"/>
        <w:rPr>
          <w:rFonts w:cs="David"/>
          <w:sz w:val="24"/>
          <w:szCs w:val="24"/>
          <w:rtl/>
        </w:rPr>
      </w:pPr>
    </w:p>
    <w:p w:rsidR="00832A84" w:rsidRPr="00C0000A" w:rsidRDefault="00832A84" w:rsidP="00C0000A">
      <w:pPr>
        <w:pStyle w:val="P00"/>
        <w:spacing w:before="0" w:after="120"/>
        <w:ind w:left="0"/>
        <w:rPr>
          <w:rFonts w:cs="David"/>
          <w:b/>
          <w:bCs/>
          <w:i/>
          <w:iCs/>
          <w:sz w:val="24"/>
          <w:szCs w:val="24"/>
          <w:rtl/>
        </w:rPr>
      </w:pPr>
      <w:r w:rsidRPr="00C0000A">
        <w:rPr>
          <w:rFonts w:cs="David" w:hint="cs"/>
          <w:b/>
          <w:bCs/>
          <w:i/>
          <w:iCs/>
          <w:sz w:val="24"/>
          <w:szCs w:val="24"/>
          <w:rtl/>
        </w:rPr>
        <w:t>(2) ריבית על שטר</w:t>
      </w:r>
    </w:p>
    <w:p w:rsidR="004949DB" w:rsidRPr="00C0000A" w:rsidRDefault="004949DB" w:rsidP="00FA4C32">
      <w:pPr>
        <w:pStyle w:val="P00"/>
        <w:spacing w:before="0" w:after="120" w:line="360" w:lineRule="auto"/>
        <w:ind w:left="0"/>
        <w:rPr>
          <w:rFonts w:cs="David"/>
          <w:sz w:val="24"/>
          <w:szCs w:val="24"/>
          <w:rtl/>
        </w:rPr>
      </w:pPr>
      <w:r w:rsidRPr="00C0000A">
        <w:rPr>
          <w:rFonts w:cs="David" w:hint="cs"/>
          <w:sz w:val="24"/>
          <w:szCs w:val="24"/>
          <w:rtl/>
        </w:rPr>
        <w:t xml:space="preserve">סעיף 81א(א) לחוק ההוצאה לפועל, התשכ"ז-1967 (להלן </w:t>
      </w:r>
      <w:r w:rsidRPr="00C0000A">
        <w:rPr>
          <w:rFonts w:cs="David"/>
          <w:sz w:val="24"/>
          <w:szCs w:val="24"/>
          <w:rtl/>
        </w:rPr>
        <w:t>–</w:t>
      </w:r>
      <w:r w:rsidRPr="00C0000A">
        <w:rPr>
          <w:rFonts w:cs="David" w:hint="cs"/>
          <w:sz w:val="24"/>
          <w:szCs w:val="24"/>
          <w:rtl/>
        </w:rPr>
        <w:t xml:space="preserve"> החוק) קובע, כי שטר ניתן לביצוע בהוצאה לפועל כמו פסק דין של בית משפט.</w:t>
      </w:r>
      <w:r w:rsidR="00BD1DB7" w:rsidRPr="00C0000A">
        <w:rPr>
          <w:rFonts w:cs="David" w:hint="cs"/>
          <w:sz w:val="24"/>
          <w:szCs w:val="24"/>
          <w:rtl/>
        </w:rPr>
        <w:t xml:space="preserve"> </w:t>
      </w:r>
      <w:r w:rsidRPr="00C0000A">
        <w:rPr>
          <w:rFonts w:cs="David" w:hint="cs"/>
          <w:sz w:val="24"/>
          <w:szCs w:val="24"/>
          <w:rtl/>
        </w:rPr>
        <w:t xml:space="preserve">מי שמבקש ביצוע של שטר נדרש להגיש ללשכת ההוצאה לפועל </w:t>
      </w:r>
      <w:r w:rsidR="00DA674D" w:rsidRPr="00C0000A">
        <w:rPr>
          <w:rFonts w:cs="David" w:hint="cs"/>
          <w:sz w:val="24"/>
          <w:szCs w:val="24"/>
          <w:rtl/>
        </w:rPr>
        <w:t>"</w:t>
      </w:r>
      <w:r w:rsidRPr="00C0000A">
        <w:rPr>
          <w:rFonts w:cs="David" w:hint="cs"/>
          <w:sz w:val="24"/>
          <w:szCs w:val="24"/>
          <w:rtl/>
        </w:rPr>
        <w:t>בקשה לביצוע שטר</w:t>
      </w:r>
      <w:r w:rsidR="00DA674D" w:rsidRPr="00C0000A">
        <w:rPr>
          <w:rFonts w:cs="David" w:hint="cs"/>
          <w:sz w:val="24"/>
          <w:szCs w:val="24"/>
          <w:rtl/>
        </w:rPr>
        <w:t>"</w:t>
      </w:r>
      <w:r w:rsidRPr="00C0000A">
        <w:rPr>
          <w:rFonts w:cs="David" w:hint="cs"/>
          <w:sz w:val="24"/>
          <w:szCs w:val="24"/>
          <w:rtl/>
        </w:rPr>
        <w:t xml:space="preserve">. בשונה מפסק דין שבו עצם קיומו של החיוב בורר בערכאה שיפוטית, בשטר </w:t>
      </w:r>
      <w:r w:rsidR="00DA674D" w:rsidRPr="00C0000A">
        <w:rPr>
          <w:rFonts w:cs="David" w:hint="cs"/>
          <w:sz w:val="24"/>
          <w:szCs w:val="24"/>
          <w:rtl/>
        </w:rPr>
        <w:t>החיוב לא בורר על ידי ערכאה שיפוטית</w:t>
      </w:r>
      <w:r w:rsidRPr="00C0000A">
        <w:rPr>
          <w:rFonts w:cs="David" w:hint="cs"/>
          <w:sz w:val="24"/>
          <w:szCs w:val="24"/>
          <w:rtl/>
        </w:rPr>
        <w:t xml:space="preserve">, ולכן </w:t>
      </w:r>
      <w:r w:rsidR="00BD1DB7" w:rsidRPr="00C0000A">
        <w:rPr>
          <w:rFonts w:cs="David" w:hint="cs"/>
          <w:sz w:val="24"/>
          <w:szCs w:val="24"/>
          <w:rtl/>
        </w:rPr>
        <w:t xml:space="preserve">החוק מאפשר </w:t>
      </w:r>
      <w:r w:rsidRPr="00C0000A">
        <w:rPr>
          <w:rFonts w:cs="David" w:hint="cs"/>
          <w:sz w:val="24"/>
          <w:szCs w:val="24"/>
          <w:rtl/>
        </w:rPr>
        <w:t>לחייב להגיש התנגדות לביצוע הבקשה</w:t>
      </w:r>
      <w:r w:rsidR="003D2B4F" w:rsidRPr="00C0000A">
        <w:rPr>
          <w:rFonts w:cs="David" w:hint="cs"/>
          <w:sz w:val="24"/>
          <w:szCs w:val="24"/>
          <w:rtl/>
        </w:rPr>
        <w:t>, בתוך 30 ימים מהיום שבו הומצאה לו האזהרה</w:t>
      </w:r>
      <w:r w:rsidRPr="00C0000A">
        <w:rPr>
          <w:rFonts w:cs="David" w:hint="cs"/>
          <w:sz w:val="24"/>
          <w:szCs w:val="24"/>
          <w:rtl/>
        </w:rPr>
        <w:t>. הוגשה על ידי החייב התנגדות לביצוע הש</w:t>
      </w:r>
      <w:r w:rsidR="003D2B4F" w:rsidRPr="00C0000A">
        <w:rPr>
          <w:rFonts w:cs="David" w:hint="cs"/>
          <w:sz w:val="24"/>
          <w:szCs w:val="24"/>
          <w:rtl/>
        </w:rPr>
        <w:t>ט</w:t>
      </w:r>
      <w:r w:rsidRPr="00C0000A">
        <w:rPr>
          <w:rFonts w:cs="David" w:hint="cs"/>
          <w:sz w:val="24"/>
          <w:szCs w:val="24"/>
          <w:rtl/>
        </w:rPr>
        <w:t>ר</w:t>
      </w:r>
      <w:r w:rsidR="00BD1DB7" w:rsidRPr="00C0000A">
        <w:rPr>
          <w:rFonts w:cs="David" w:hint="cs"/>
          <w:sz w:val="24"/>
          <w:szCs w:val="24"/>
          <w:rtl/>
        </w:rPr>
        <w:t xml:space="preserve"> </w:t>
      </w:r>
      <w:r w:rsidR="00BD1DB7" w:rsidRPr="00C0000A">
        <w:rPr>
          <w:rFonts w:cs="David"/>
          <w:sz w:val="24"/>
          <w:szCs w:val="24"/>
          <w:rtl/>
        </w:rPr>
        <w:t>–</w:t>
      </w:r>
      <w:r w:rsidRPr="00C0000A">
        <w:rPr>
          <w:rFonts w:cs="David" w:hint="cs"/>
          <w:sz w:val="24"/>
          <w:szCs w:val="24"/>
          <w:rtl/>
        </w:rPr>
        <w:t xml:space="preserve"> רשם ההוצאה לפועל מחויב לעכב את </w:t>
      </w:r>
      <w:r w:rsidR="00DA674D" w:rsidRPr="00C0000A">
        <w:rPr>
          <w:rFonts w:cs="David" w:hint="cs"/>
          <w:sz w:val="24"/>
          <w:szCs w:val="24"/>
          <w:rtl/>
        </w:rPr>
        <w:t>בקשת ה</w:t>
      </w:r>
      <w:r w:rsidRPr="00C0000A">
        <w:rPr>
          <w:rFonts w:cs="David" w:hint="cs"/>
          <w:sz w:val="24"/>
          <w:szCs w:val="24"/>
          <w:rtl/>
        </w:rPr>
        <w:t>ביצוע ולהעביר את בירור העניין לבית המשפט</w:t>
      </w:r>
      <w:r w:rsidR="003D2B4F" w:rsidRPr="00C0000A">
        <w:rPr>
          <w:rFonts w:cs="David" w:hint="cs"/>
          <w:sz w:val="24"/>
          <w:szCs w:val="24"/>
          <w:rtl/>
        </w:rPr>
        <w:t xml:space="preserve"> (סעיף 81א(ב), (ג) ו-(ד) לחוק)</w:t>
      </w:r>
      <w:r w:rsidRPr="00C0000A">
        <w:rPr>
          <w:rFonts w:cs="David" w:hint="cs"/>
          <w:sz w:val="24"/>
          <w:szCs w:val="24"/>
          <w:rtl/>
        </w:rPr>
        <w:t xml:space="preserve">. </w:t>
      </w:r>
    </w:p>
    <w:p w:rsidR="00725C8C" w:rsidRPr="00C0000A" w:rsidRDefault="004949DB" w:rsidP="00FA4C32">
      <w:pPr>
        <w:pStyle w:val="P00"/>
        <w:spacing w:before="0" w:after="120" w:line="360" w:lineRule="auto"/>
        <w:ind w:left="0"/>
        <w:rPr>
          <w:rFonts w:cs="David"/>
          <w:sz w:val="24"/>
          <w:szCs w:val="24"/>
          <w:rtl/>
        </w:rPr>
      </w:pPr>
      <w:r w:rsidRPr="00C0000A">
        <w:rPr>
          <w:rFonts w:cs="David" w:hint="cs"/>
          <w:sz w:val="24"/>
          <w:szCs w:val="24"/>
          <w:rtl/>
        </w:rPr>
        <w:t>סעיף 81א3 לחוק קובע הסדר של הפרשי הצמדה וריבית בהוצאה לפועל על שטר</w:t>
      </w:r>
      <w:r w:rsidR="007B4FD9" w:rsidRPr="00C0000A">
        <w:rPr>
          <w:rFonts w:cs="David" w:hint="cs"/>
          <w:sz w:val="24"/>
          <w:szCs w:val="24"/>
          <w:rtl/>
        </w:rPr>
        <w:t xml:space="preserve">, שדומה בעקרונותיו </w:t>
      </w:r>
      <w:r w:rsidR="00725C8C" w:rsidRPr="00C0000A">
        <w:rPr>
          <w:rFonts w:cs="David" w:hint="cs"/>
          <w:sz w:val="24"/>
          <w:szCs w:val="24"/>
          <w:rtl/>
        </w:rPr>
        <w:t xml:space="preserve">להסדר </w:t>
      </w:r>
      <w:r w:rsidR="007B4FD9" w:rsidRPr="00C0000A">
        <w:rPr>
          <w:rFonts w:cs="David" w:hint="cs"/>
          <w:sz w:val="24"/>
          <w:szCs w:val="24"/>
          <w:rtl/>
        </w:rPr>
        <w:t>הקבוע בחוק פסיקת ריבית והצמדה</w:t>
      </w:r>
      <w:r w:rsidRPr="00C0000A">
        <w:rPr>
          <w:rFonts w:cs="David" w:hint="cs"/>
          <w:sz w:val="24"/>
          <w:szCs w:val="24"/>
          <w:rtl/>
        </w:rPr>
        <w:t>.</w:t>
      </w:r>
      <w:r w:rsidR="007B4FD9" w:rsidRPr="00C0000A">
        <w:rPr>
          <w:rFonts w:cs="David" w:hint="cs"/>
          <w:sz w:val="24"/>
          <w:szCs w:val="24"/>
          <w:rtl/>
        </w:rPr>
        <w:t xml:space="preserve"> לפי הסדר זה,</w:t>
      </w:r>
      <w:r w:rsidR="00725C8C" w:rsidRPr="00C0000A">
        <w:rPr>
          <w:rFonts w:cs="David" w:hint="cs"/>
          <w:sz w:val="24"/>
          <w:szCs w:val="24"/>
          <w:rtl/>
        </w:rPr>
        <w:t xml:space="preserve"> תקופת הזמן שבה </w:t>
      </w:r>
      <w:r w:rsidR="00725C8C" w:rsidRPr="00C0000A">
        <w:rPr>
          <w:rFonts w:cs="David" w:hint="cs"/>
          <w:sz w:val="24"/>
          <w:szCs w:val="24"/>
          <w:u w:val="single"/>
          <w:rtl/>
        </w:rPr>
        <w:t>"</w:t>
      </w:r>
      <w:r w:rsidR="007B4FD9" w:rsidRPr="00C0000A">
        <w:rPr>
          <w:rFonts w:cs="David" w:hint="cs"/>
          <w:sz w:val="24"/>
          <w:szCs w:val="24"/>
          <w:u w:val="single"/>
          <w:rtl/>
        </w:rPr>
        <w:t>הריבית הרגילה</w:t>
      </w:r>
      <w:r w:rsidR="00725C8C" w:rsidRPr="00C0000A">
        <w:rPr>
          <w:rFonts w:cs="David" w:hint="cs"/>
          <w:sz w:val="24"/>
          <w:szCs w:val="24"/>
          <w:rtl/>
        </w:rPr>
        <w:t xml:space="preserve">" מתווספת </w:t>
      </w:r>
      <w:r w:rsidR="007B4FD9" w:rsidRPr="00C0000A">
        <w:rPr>
          <w:rFonts w:cs="David" w:hint="cs"/>
          <w:sz w:val="24"/>
          <w:szCs w:val="24"/>
          <w:rtl/>
        </w:rPr>
        <w:t xml:space="preserve">לסכום שבשטר </w:t>
      </w:r>
      <w:r w:rsidR="00725C8C" w:rsidRPr="00C0000A">
        <w:rPr>
          <w:rFonts w:cs="David" w:hint="cs"/>
          <w:sz w:val="24"/>
          <w:szCs w:val="24"/>
          <w:rtl/>
        </w:rPr>
        <w:t>מתחילה ב"</w:t>
      </w:r>
      <w:r w:rsidR="007B4FD9" w:rsidRPr="00C0000A">
        <w:rPr>
          <w:rFonts w:cs="David" w:hint="cs"/>
          <w:sz w:val="24"/>
          <w:szCs w:val="24"/>
          <w:rtl/>
        </w:rPr>
        <w:t>מועד הפרעון</w:t>
      </w:r>
      <w:r w:rsidR="00725C8C" w:rsidRPr="00C0000A">
        <w:rPr>
          <w:rFonts w:cs="David" w:hint="cs"/>
          <w:sz w:val="24"/>
          <w:szCs w:val="24"/>
          <w:rtl/>
        </w:rPr>
        <w:t>"</w:t>
      </w:r>
      <w:r w:rsidR="007B4FD9" w:rsidRPr="00C0000A">
        <w:rPr>
          <w:rFonts w:cs="David" w:hint="cs"/>
          <w:sz w:val="24"/>
          <w:szCs w:val="24"/>
          <w:rtl/>
        </w:rPr>
        <w:t xml:space="preserve"> של השטר </w:t>
      </w:r>
      <w:r w:rsidR="00725C8C" w:rsidRPr="00C0000A">
        <w:rPr>
          <w:rFonts w:cs="David" w:hint="cs"/>
          <w:sz w:val="24"/>
          <w:szCs w:val="24"/>
          <w:rtl/>
        </w:rPr>
        <w:t>(=</w:t>
      </w:r>
      <w:r w:rsidR="007B4FD9" w:rsidRPr="00C0000A">
        <w:rPr>
          <w:rFonts w:cs="David" w:hint="cs"/>
          <w:sz w:val="24"/>
          <w:szCs w:val="24"/>
          <w:rtl/>
        </w:rPr>
        <w:t xml:space="preserve">אם השטר הוא בר פרעון עם דרישה </w:t>
      </w:r>
      <w:r w:rsidR="007B4FD9" w:rsidRPr="00C0000A">
        <w:rPr>
          <w:rFonts w:cs="David"/>
          <w:sz w:val="24"/>
          <w:szCs w:val="24"/>
          <w:rtl/>
        </w:rPr>
        <w:t>–</w:t>
      </w:r>
      <w:r w:rsidR="007B4FD9" w:rsidRPr="00C0000A">
        <w:rPr>
          <w:rFonts w:cs="David" w:hint="cs"/>
          <w:sz w:val="24"/>
          <w:szCs w:val="24"/>
          <w:rtl/>
        </w:rPr>
        <w:t xml:space="preserve"> יום הצגת השטר לפרעון, ובכל מקרה אחר </w:t>
      </w:r>
      <w:r w:rsidR="007B4FD9" w:rsidRPr="00C0000A">
        <w:rPr>
          <w:rFonts w:cs="David"/>
          <w:sz w:val="24"/>
          <w:szCs w:val="24"/>
          <w:rtl/>
        </w:rPr>
        <w:t>–</w:t>
      </w:r>
      <w:r w:rsidR="007B4FD9" w:rsidRPr="00C0000A">
        <w:rPr>
          <w:rFonts w:cs="David" w:hint="cs"/>
          <w:sz w:val="24"/>
          <w:szCs w:val="24"/>
          <w:rtl/>
        </w:rPr>
        <w:t xml:space="preserve"> יום חלותו של השטר</w:t>
      </w:r>
      <w:r w:rsidR="00725C8C" w:rsidRPr="00C0000A">
        <w:rPr>
          <w:rFonts w:cs="David" w:hint="cs"/>
          <w:sz w:val="24"/>
          <w:szCs w:val="24"/>
          <w:rtl/>
        </w:rPr>
        <w:t>)</w:t>
      </w:r>
      <w:r w:rsidR="007B4FD9" w:rsidRPr="00C0000A">
        <w:rPr>
          <w:rFonts w:cs="David" w:hint="cs"/>
          <w:sz w:val="24"/>
          <w:szCs w:val="24"/>
          <w:rtl/>
        </w:rPr>
        <w:t xml:space="preserve">, </w:t>
      </w:r>
      <w:r w:rsidR="00725C8C" w:rsidRPr="00C0000A">
        <w:rPr>
          <w:rFonts w:cs="David" w:hint="cs"/>
          <w:sz w:val="24"/>
          <w:szCs w:val="24"/>
          <w:rtl/>
        </w:rPr>
        <w:t>ומסתיימת ב</w:t>
      </w:r>
      <w:r w:rsidR="007B4FD9" w:rsidRPr="00C0000A">
        <w:rPr>
          <w:rFonts w:cs="David" w:hint="cs"/>
          <w:sz w:val="24"/>
          <w:szCs w:val="24"/>
          <w:rtl/>
        </w:rPr>
        <w:t>מועד האחרון להגשת התנגדות</w:t>
      </w:r>
      <w:r w:rsidR="00A84BAB" w:rsidRPr="00C0000A">
        <w:rPr>
          <w:rStyle w:val="a5"/>
          <w:rFonts w:cs="David"/>
          <w:sz w:val="24"/>
          <w:szCs w:val="24"/>
          <w:rtl/>
        </w:rPr>
        <w:footnoteReference w:id="2"/>
      </w:r>
      <w:r w:rsidR="007B4FD9" w:rsidRPr="00C0000A">
        <w:rPr>
          <w:rFonts w:cs="David" w:hint="cs"/>
          <w:sz w:val="24"/>
          <w:szCs w:val="24"/>
          <w:rtl/>
        </w:rPr>
        <w:t xml:space="preserve"> (סעיף 81א3(א) ו-(ב)). לעומת זאת, </w:t>
      </w:r>
      <w:r w:rsidR="00725C8C" w:rsidRPr="00C0000A">
        <w:rPr>
          <w:rFonts w:cs="David" w:hint="cs"/>
          <w:sz w:val="24"/>
          <w:szCs w:val="24"/>
          <w:rtl/>
        </w:rPr>
        <w:t xml:space="preserve">תקופת הזמן שבה </w:t>
      </w:r>
      <w:r w:rsidR="00413FDF" w:rsidRPr="00C0000A">
        <w:rPr>
          <w:rFonts w:cs="David" w:hint="cs"/>
          <w:sz w:val="24"/>
          <w:szCs w:val="24"/>
          <w:u w:val="single"/>
          <w:rtl/>
        </w:rPr>
        <w:t>ריבית הפיגורים</w:t>
      </w:r>
      <w:r w:rsidR="00413FDF" w:rsidRPr="00C0000A">
        <w:rPr>
          <w:rFonts w:cs="David" w:hint="cs"/>
          <w:sz w:val="24"/>
          <w:szCs w:val="24"/>
          <w:rtl/>
        </w:rPr>
        <w:t xml:space="preserve"> </w:t>
      </w:r>
      <w:r w:rsidR="00725C8C" w:rsidRPr="00C0000A">
        <w:rPr>
          <w:rFonts w:cs="David" w:hint="cs"/>
          <w:sz w:val="24"/>
          <w:szCs w:val="24"/>
          <w:rtl/>
        </w:rPr>
        <w:t>מתווספת לסכום שבשטר מתחילה ב</w:t>
      </w:r>
      <w:r w:rsidR="00413FDF" w:rsidRPr="00C0000A">
        <w:rPr>
          <w:rFonts w:cs="David" w:hint="cs"/>
          <w:sz w:val="24"/>
          <w:szCs w:val="24"/>
          <w:rtl/>
        </w:rPr>
        <w:t xml:space="preserve">מועד האחרון להגשת התנגדות </w:t>
      </w:r>
      <w:r w:rsidR="00725C8C" w:rsidRPr="00C0000A">
        <w:rPr>
          <w:rFonts w:cs="David" w:hint="cs"/>
          <w:sz w:val="24"/>
          <w:szCs w:val="24"/>
          <w:rtl/>
        </w:rPr>
        <w:t>ומסתיימת ב</w:t>
      </w:r>
      <w:r w:rsidR="00413FDF" w:rsidRPr="00C0000A">
        <w:rPr>
          <w:rFonts w:cs="David" w:hint="cs"/>
          <w:sz w:val="24"/>
          <w:szCs w:val="24"/>
          <w:rtl/>
        </w:rPr>
        <w:t>מועד התשלום בפועל (סעיף 81א3(ג) לחוק).</w:t>
      </w:r>
      <w:r w:rsidR="00725C8C" w:rsidRPr="00C0000A">
        <w:rPr>
          <w:rFonts w:cs="David" w:hint="cs"/>
          <w:sz w:val="24"/>
          <w:szCs w:val="24"/>
          <w:rtl/>
        </w:rPr>
        <w:t xml:space="preserve"> </w:t>
      </w:r>
    </w:p>
    <w:p w:rsidR="00A264AC" w:rsidRPr="00C0000A" w:rsidRDefault="00A264AC" w:rsidP="00210285">
      <w:pPr>
        <w:pStyle w:val="P00"/>
        <w:spacing w:before="0" w:after="120" w:line="360" w:lineRule="auto"/>
        <w:ind w:left="0"/>
        <w:rPr>
          <w:rFonts w:cs="David"/>
          <w:sz w:val="24"/>
          <w:szCs w:val="24"/>
          <w:rtl/>
        </w:rPr>
      </w:pPr>
      <w:r w:rsidRPr="00C0000A">
        <w:rPr>
          <w:rFonts w:cs="David" w:hint="cs"/>
          <w:sz w:val="24"/>
          <w:szCs w:val="24"/>
          <w:rtl/>
        </w:rPr>
        <w:t>גם כאן, ניתן דוגמה שתמחיש את מכלול ההוראות הנ"ל. נניח, למשל את הנתונים הבאים:</w:t>
      </w:r>
      <w:r w:rsidR="00210285">
        <w:rPr>
          <w:rFonts w:cs="David" w:hint="cs"/>
          <w:sz w:val="24"/>
          <w:szCs w:val="24"/>
          <w:rtl/>
        </w:rPr>
        <w:t xml:space="preserve"> </w:t>
      </w:r>
      <w:r w:rsidR="00725C8C" w:rsidRPr="00C0000A">
        <w:rPr>
          <w:rFonts w:cs="David" w:hint="cs"/>
          <w:sz w:val="24"/>
          <w:szCs w:val="24"/>
          <w:rtl/>
        </w:rPr>
        <w:t>שמעון משך שיק על בנק ונתן אותו לראובן</w:t>
      </w:r>
      <w:r w:rsidRPr="00C0000A">
        <w:rPr>
          <w:rFonts w:cs="David" w:hint="cs"/>
          <w:sz w:val="24"/>
          <w:szCs w:val="24"/>
          <w:rtl/>
        </w:rPr>
        <w:t>;</w:t>
      </w:r>
      <w:r w:rsidR="00210285">
        <w:rPr>
          <w:rFonts w:cs="David" w:hint="cs"/>
          <w:sz w:val="24"/>
          <w:szCs w:val="24"/>
          <w:rtl/>
        </w:rPr>
        <w:t xml:space="preserve"> </w:t>
      </w:r>
      <w:r w:rsidRPr="00C0000A">
        <w:rPr>
          <w:rFonts w:cs="David" w:hint="cs"/>
          <w:sz w:val="24"/>
          <w:szCs w:val="24"/>
          <w:rtl/>
        </w:rPr>
        <w:t xml:space="preserve">ראובן הציג את השיק לפרעון בפני הבנק </w:t>
      </w:r>
      <w:r w:rsidR="00725C8C" w:rsidRPr="00C0000A">
        <w:rPr>
          <w:rFonts w:cs="David" w:hint="cs"/>
          <w:sz w:val="24"/>
          <w:szCs w:val="24"/>
          <w:rtl/>
        </w:rPr>
        <w:t xml:space="preserve">של שמעון </w:t>
      </w:r>
      <w:r w:rsidRPr="00C0000A">
        <w:rPr>
          <w:rFonts w:cs="David" w:hint="cs"/>
          <w:sz w:val="24"/>
          <w:szCs w:val="24"/>
          <w:rtl/>
        </w:rPr>
        <w:t>ב-1 בינואר 2014, והשיק חולל;</w:t>
      </w:r>
      <w:r w:rsidR="00210285">
        <w:rPr>
          <w:rFonts w:cs="David" w:hint="cs"/>
          <w:sz w:val="24"/>
          <w:szCs w:val="24"/>
          <w:rtl/>
        </w:rPr>
        <w:t xml:space="preserve"> </w:t>
      </w:r>
      <w:r w:rsidRPr="00C0000A">
        <w:rPr>
          <w:rFonts w:cs="David" w:hint="cs"/>
          <w:sz w:val="24"/>
          <w:szCs w:val="24"/>
          <w:rtl/>
        </w:rPr>
        <w:t>ראובן הגיש את השיק לביצוע בהוצאה לפועל ב-1 ביוני 2014;</w:t>
      </w:r>
      <w:r w:rsidR="00210285">
        <w:rPr>
          <w:rFonts w:cs="David" w:hint="cs"/>
          <w:sz w:val="24"/>
          <w:szCs w:val="24"/>
          <w:rtl/>
        </w:rPr>
        <w:t xml:space="preserve"> </w:t>
      </w:r>
      <w:r w:rsidRPr="00C0000A">
        <w:rPr>
          <w:rFonts w:cs="David" w:hint="cs"/>
          <w:sz w:val="24"/>
          <w:szCs w:val="24"/>
          <w:rtl/>
        </w:rPr>
        <w:t>המועד להגשת התנגדות חלף ב-1 ביולי 2014;</w:t>
      </w:r>
      <w:r w:rsidR="00210285">
        <w:rPr>
          <w:rFonts w:cs="David" w:hint="cs"/>
          <w:sz w:val="24"/>
          <w:szCs w:val="24"/>
          <w:rtl/>
        </w:rPr>
        <w:t xml:space="preserve"> </w:t>
      </w:r>
      <w:r w:rsidRPr="00C0000A">
        <w:rPr>
          <w:rFonts w:cs="David" w:hint="cs"/>
          <w:sz w:val="24"/>
          <w:szCs w:val="24"/>
          <w:rtl/>
        </w:rPr>
        <w:t>הסכום שבשיק נפרע על ידי שמעון ב-1 בספטמבר 2014.</w:t>
      </w:r>
    </w:p>
    <w:p w:rsidR="007B4FD9" w:rsidRPr="00C0000A" w:rsidRDefault="00A11575" w:rsidP="00FA4C32">
      <w:pPr>
        <w:pStyle w:val="P00"/>
        <w:spacing w:before="0" w:after="120" w:line="360" w:lineRule="auto"/>
        <w:ind w:left="0"/>
        <w:rPr>
          <w:rFonts w:cs="David"/>
          <w:sz w:val="24"/>
          <w:szCs w:val="24"/>
          <w:rtl/>
        </w:rPr>
      </w:pPr>
      <w:r w:rsidRPr="00C0000A">
        <w:rPr>
          <w:rFonts w:cs="David" w:hint="cs"/>
          <w:sz w:val="24"/>
          <w:szCs w:val="24"/>
          <w:rtl/>
        </w:rPr>
        <w:t>במקרה האמור, ה</w:t>
      </w:r>
      <w:r w:rsidR="00A264AC" w:rsidRPr="00C0000A">
        <w:rPr>
          <w:rFonts w:cs="David" w:hint="cs"/>
          <w:sz w:val="24"/>
          <w:szCs w:val="24"/>
          <w:rtl/>
        </w:rPr>
        <w:t xml:space="preserve">ריבית </w:t>
      </w:r>
      <w:r w:rsidRPr="00C0000A">
        <w:rPr>
          <w:rFonts w:cs="David" w:hint="cs"/>
          <w:sz w:val="24"/>
          <w:szCs w:val="24"/>
          <w:rtl/>
        </w:rPr>
        <w:t>ה</w:t>
      </w:r>
      <w:r w:rsidR="00A264AC" w:rsidRPr="00C0000A">
        <w:rPr>
          <w:rFonts w:cs="David" w:hint="cs"/>
          <w:sz w:val="24"/>
          <w:szCs w:val="24"/>
          <w:rtl/>
        </w:rPr>
        <w:t xml:space="preserve">רגילה </w:t>
      </w:r>
      <w:r w:rsidRPr="00C0000A">
        <w:rPr>
          <w:rFonts w:cs="David" w:hint="cs"/>
          <w:sz w:val="24"/>
          <w:szCs w:val="24"/>
          <w:rtl/>
        </w:rPr>
        <w:t>ת</w:t>
      </w:r>
      <w:r w:rsidR="00C0000A" w:rsidRPr="00C0000A">
        <w:rPr>
          <w:rFonts w:cs="David" w:hint="cs"/>
          <w:sz w:val="24"/>
          <w:szCs w:val="24"/>
          <w:rtl/>
        </w:rPr>
        <w:t>י</w:t>
      </w:r>
      <w:r w:rsidRPr="00C0000A">
        <w:rPr>
          <w:rFonts w:cs="David" w:hint="cs"/>
          <w:sz w:val="24"/>
          <w:szCs w:val="24"/>
          <w:rtl/>
        </w:rPr>
        <w:t>ווסף לסכום שבשטר מה</w:t>
      </w:r>
      <w:r w:rsidR="00A264AC" w:rsidRPr="00C0000A">
        <w:rPr>
          <w:rFonts w:cs="David" w:hint="cs"/>
          <w:sz w:val="24"/>
          <w:szCs w:val="24"/>
          <w:rtl/>
        </w:rPr>
        <w:t>-1 בינואר 2014</w:t>
      </w:r>
      <w:r w:rsidRPr="00C0000A">
        <w:rPr>
          <w:rFonts w:cs="David" w:hint="cs"/>
          <w:sz w:val="24"/>
          <w:szCs w:val="24"/>
          <w:rtl/>
        </w:rPr>
        <w:t xml:space="preserve"> (=מועד הפרעון: יום הצגת השטר לפרעון)</w:t>
      </w:r>
      <w:r w:rsidR="00A264AC" w:rsidRPr="00C0000A">
        <w:rPr>
          <w:rFonts w:cs="David" w:hint="cs"/>
          <w:sz w:val="24"/>
          <w:szCs w:val="24"/>
          <w:rtl/>
        </w:rPr>
        <w:t xml:space="preserve">, ועד </w:t>
      </w:r>
      <w:r w:rsidRPr="00C0000A">
        <w:rPr>
          <w:rFonts w:cs="David" w:hint="cs"/>
          <w:sz w:val="24"/>
          <w:szCs w:val="24"/>
          <w:rtl/>
        </w:rPr>
        <w:t>ל-1 ביולי 2014 (=</w:t>
      </w:r>
      <w:r w:rsidR="00A264AC" w:rsidRPr="00C0000A">
        <w:rPr>
          <w:rFonts w:cs="David" w:hint="cs"/>
          <w:sz w:val="24"/>
          <w:szCs w:val="24"/>
          <w:rtl/>
        </w:rPr>
        <w:t xml:space="preserve">המועד </w:t>
      </w:r>
      <w:r w:rsidRPr="00C0000A">
        <w:rPr>
          <w:rFonts w:cs="David" w:hint="cs"/>
          <w:sz w:val="24"/>
          <w:szCs w:val="24"/>
          <w:rtl/>
        </w:rPr>
        <w:t xml:space="preserve">האחרון </w:t>
      </w:r>
      <w:r w:rsidR="00A264AC" w:rsidRPr="00C0000A">
        <w:rPr>
          <w:rFonts w:cs="David" w:hint="cs"/>
          <w:sz w:val="24"/>
          <w:szCs w:val="24"/>
          <w:rtl/>
        </w:rPr>
        <w:t>להגשת התנגדות</w:t>
      </w:r>
      <w:r w:rsidRPr="00C0000A">
        <w:rPr>
          <w:rFonts w:cs="David" w:hint="cs"/>
          <w:sz w:val="24"/>
          <w:szCs w:val="24"/>
          <w:rtl/>
        </w:rPr>
        <w:t>); וריבית הפיגורים ת</w:t>
      </w:r>
      <w:r w:rsidR="00C0000A" w:rsidRPr="00C0000A">
        <w:rPr>
          <w:rFonts w:cs="David" w:hint="cs"/>
          <w:sz w:val="24"/>
          <w:szCs w:val="24"/>
          <w:rtl/>
        </w:rPr>
        <w:t>י</w:t>
      </w:r>
      <w:r w:rsidRPr="00C0000A">
        <w:rPr>
          <w:rFonts w:cs="David" w:hint="cs"/>
          <w:sz w:val="24"/>
          <w:szCs w:val="24"/>
          <w:rtl/>
        </w:rPr>
        <w:t>ווסף מה</w:t>
      </w:r>
      <w:r w:rsidR="00A264AC" w:rsidRPr="00C0000A">
        <w:rPr>
          <w:rFonts w:cs="David" w:hint="cs"/>
          <w:sz w:val="24"/>
          <w:szCs w:val="24"/>
          <w:rtl/>
        </w:rPr>
        <w:t>-1 ביולי 2014</w:t>
      </w:r>
      <w:r w:rsidRPr="00C0000A">
        <w:rPr>
          <w:rFonts w:cs="David" w:hint="cs"/>
          <w:sz w:val="24"/>
          <w:szCs w:val="24"/>
          <w:rtl/>
        </w:rPr>
        <w:t xml:space="preserve"> (=המועד האחרון להגשת התנגדות) ועד ל</w:t>
      </w:r>
      <w:r w:rsidR="00A264AC" w:rsidRPr="00C0000A">
        <w:rPr>
          <w:rFonts w:cs="David" w:hint="cs"/>
          <w:sz w:val="24"/>
          <w:szCs w:val="24"/>
          <w:rtl/>
        </w:rPr>
        <w:t>-1 בספטמבר 2014</w:t>
      </w:r>
      <w:r w:rsidRPr="00C0000A">
        <w:rPr>
          <w:rFonts w:cs="David" w:hint="cs"/>
          <w:sz w:val="24"/>
          <w:szCs w:val="24"/>
          <w:rtl/>
        </w:rPr>
        <w:t xml:space="preserve"> (=</w:t>
      </w:r>
      <w:r w:rsidR="00CA42CF" w:rsidRPr="00C0000A">
        <w:rPr>
          <w:rFonts w:cs="David" w:hint="cs"/>
          <w:sz w:val="24"/>
          <w:szCs w:val="24"/>
          <w:rtl/>
        </w:rPr>
        <w:t xml:space="preserve">מועד התשלום </w:t>
      </w:r>
      <w:r w:rsidRPr="00C0000A">
        <w:rPr>
          <w:rFonts w:cs="David" w:hint="cs"/>
          <w:sz w:val="24"/>
          <w:szCs w:val="24"/>
          <w:rtl/>
        </w:rPr>
        <w:t>בפועל)</w:t>
      </w:r>
      <w:r w:rsidR="00A264AC" w:rsidRPr="00C0000A">
        <w:rPr>
          <w:rFonts w:cs="David" w:hint="cs"/>
          <w:sz w:val="24"/>
          <w:szCs w:val="24"/>
          <w:rtl/>
        </w:rPr>
        <w:t>.</w:t>
      </w:r>
    </w:p>
    <w:p w:rsidR="005D3A8A" w:rsidRPr="00C0000A" w:rsidRDefault="005D3A8A" w:rsidP="009968EA">
      <w:pPr>
        <w:rPr>
          <w:rFonts w:cs="David"/>
          <w:sz w:val="24"/>
          <w:rtl/>
        </w:rPr>
      </w:pPr>
    </w:p>
    <w:p w:rsidR="005D3A8A" w:rsidRPr="005D3A8A" w:rsidRDefault="005D3A8A" w:rsidP="00291E24">
      <w:pPr>
        <w:spacing w:after="120" w:line="240" w:lineRule="auto"/>
        <w:rPr>
          <w:rFonts w:cs="David"/>
          <w:b/>
          <w:bCs/>
          <w:sz w:val="24"/>
          <w:u w:val="single"/>
          <w:rtl/>
        </w:rPr>
      </w:pPr>
      <w:r w:rsidRPr="005D3A8A">
        <w:rPr>
          <w:rFonts w:cs="David" w:hint="cs"/>
          <w:b/>
          <w:bCs/>
          <w:sz w:val="24"/>
          <w:u w:val="single"/>
          <w:rtl/>
        </w:rPr>
        <w:t>התיקו</w:t>
      </w:r>
      <w:r w:rsidR="00291E24">
        <w:rPr>
          <w:rFonts w:cs="David" w:hint="cs"/>
          <w:b/>
          <w:bCs/>
          <w:sz w:val="24"/>
          <w:u w:val="single"/>
          <w:rtl/>
        </w:rPr>
        <w:t>ן</w:t>
      </w:r>
      <w:r w:rsidRPr="005D3A8A">
        <w:rPr>
          <w:rFonts w:cs="David" w:hint="cs"/>
          <w:b/>
          <w:bCs/>
          <w:sz w:val="24"/>
          <w:u w:val="single"/>
          <w:rtl/>
        </w:rPr>
        <w:t xml:space="preserve"> המוצע</w:t>
      </w:r>
    </w:p>
    <w:tbl>
      <w:tblPr>
        <w:tblStyle w:val="a6"/>
        <w:bidiVisual/>
        <w:tblW w:w="0" w:type="auto"/>
        <w:tblLook w:val="04A0" w:firstRow="1" w:lastRow="0" w:firstColumn="1" w:lastColumn="0" w:noHBand="0" w:noVBand="1"/>
      </w:tblPr>
      <w:tblGrid>
        <w:gridCol w:w="8494"/>
      </w:tblGrid>
      <w:tr w:rsidR="006840B5" w:rsidRPr="003C4375" w:rsidTr="006840B5">
        <w:tc>
          <w:tcPr>
            <w:tcW w:w="8494" w:type="dxa"/>
          </w:tcPr>
          <w:p w:rsidR="003C4375" w:rsidRPr="003C4375" w:rsidRDefault="003C4375" w:rsidP="003C4375">
            <w:pPr>
              <w:pStyle w:val="P00"/>
              <w:spacing w:after="60"/>
              <w:ind w:left="0"/>
              <w:rPr>
                <w:rStyle w:val="default"/>
                <w:rFonts w:cs="Narkisim"/>
                <w:sz w:val="24"/>
                <w:szCs w:val="24"/>
                <w:rtl/>
              </w:rPr>
            </w:pPr>
            <w:r w:rsidRPr="003C4375">
              <w:rPr>
                <w:rStyle w:val="default"/>
                <w:rFonts w:cs="Narkisim" w:hint="cs"/>
                <w:sz w:val="24"/>
                <w:szCs w:val="24"/>
                <w:rtl/>
              </w:rPr>
              <w:t>(א)</w:t>
            </w:r>
            <w:r>
              <w:rPr>
                <w:rStyle w:val="default"/>
                <w:rFonts w:cs="Narkisim" w:hint="cs"/>
                <w:sz w:val="24"/>
                <w:szCs w:val="24"/>
                <w:rtl/>
              </w:rPr>
              <w:t xml:space="preserve"> </w:t>
            </w:r>
            <w:r w:rsidRPr="003C4375">
              <w:rPr>
                <w:rStyle w:val="default"/>
                <w:rFonts w:cs="Narkisim"/>
                <w:sz w:val="24"/>
                <w:szCs w:val="24"/>
                <w:rtl/>
              </w:rPr>
              <w:t>הזוכ</w:t>
            </w:r>
            <w:r w:rsidRPr="003C4375">
              <w:rPr>
                <w:rStyle w:val="default"/>
                <w:rFonts w:cs="Narkisim" w:hint="cs"/>
                <w:sz w:val="24"/>
                <w:szCs w:val="24"/>
                <w:rtl/>
              </w:rPr>
              <w:t>ה רש</w:t>
            </w:r>
            <w:r w:rsidRPr="003C4375">
              <w:rPr>
                <w:rStyle w:val="default"/>
                <w:rFonts w:cs="Narkisim"/>
                <w:sz w:val="24"/>
                <w:szCs w:val="24"/>
                <w:rtl/>
              </w:rPr>
              <w:t>אי</w:t>
            </w:r>
            <w:r w:rsidRPr="003C4375">
              <w:rPr>
                <w:rStyle w:val="default"/>
                <w:rFonts w:cs="Narkisim" w:hint="cs"/>
                <w:sz w:val="24"/>
                <w:szCs w:val="24"/>
                <w:rtl/>
              </w:rPr>
              <w:t xml:space="preserve"> להגיש לכל לש</w:t>
            </w:r>
            <w:r w:rsidRPr="003C4375">
              <w:rPr>
                <w:rStyle w:val="default"/>
                <w:rFonts w:cs="Narkisim"/>
                <w:sz w:val="24"/>
                <w:szCs w:val="24"/>
                <w:rtl/>
              </w:rPr>
              <w:t>כ</w:t>
            </w:r>
            <w:r w:rsidRPr="003C4375">
              <w:rPr>
                <w:rStyle w:val="default"/>
                <w:rFonts w:cs="Narkisim" w:hint="cs"/>
                <w:sz w:val="24"/>
                <w:szCs w:val="24"/>
                <w:rtl/>
              </w:rPr>
              <w:t>ת הוצאה לפועל בקשה לביצוע פסק הדין; הוא יציין בה פרטים מזהים של החייב כפי שייקבעו, ואם הוא קטין או פסול דין, וכן יפרש בה את ההליכים שהוא רוצה שיינקטו, ויכול הוא מפעם לפעם לבקש נקיטת הליכים נוספים.</w:t>
            </w:r>
          </w:p>
          <w:p w:rsidR="003C4375" w:rsidRPr="003C4375" w:rsidRDefault="003C4375" w:rsidP="003C4375">
            <w:pPr>
              <w:pStyle w:val="P00"/>
              <w:spacing w:after="60"/>
              <w:ind w:left="0"/>
              <w:rPr>
                <w:rStyle w:val="default"/>
                <w:rFonts w:cs="Narkisim"/>
                <w:sz w:val="24"/>
                <w:szCs w:val="24"/>
                <w:rtl/>
              </w:rPr>
            </w:pPr>
            <w:r w:rsidRPr="003C4375">
              <w:rPr>
                <w:rStyle w:val="default"/>
                <w:rFonts w:cs="Narkisim" w:hint="cs"/>
                <w:sz w:val="24"/>
                <w:szCs w:val="24"/>
                <w:rtl/>
              </w:rPr>
              <w:t>(ב)</w:t>
            </w:r>
            <w:r>
              <w:rPr>
                <w:rStyle w:val="default"/>
                <w:rFonts w:cs="Narkisim" w:hint="cs"/>
                <w:sz w:val="24"/>
                <w:szCs w:val="24"/>
                <w:rtl/>
              </w:rPr>
              <w:t xml:space="preserve"> </w:t>
            </w:r>
            <w:r w:rsidRPr="003C4375">
              <w:rPr>
                <w:rStyle w:val="default"/>
                <w:rFonts w:cs="Narkisim" w:hint="cs"/>
                <w:sz w:val="24"/>
                <w:szCs w:val="24"/>
                <w:rtl/>
              </w:rPr>
              <w:t xml:space="preserve">לא תוגש בקשה לביצוע פסק דין כאמור בסעיף קטן (א) אלא לאחר שחלף המועד שנקבע בפסק הדין לביצועו, ואם לא נקבע מועד כאמור </w:t>
            </w:r>
            <w:r w:rsidRPr="003C4375">
              <w:rPr>
                <w:rStyle w:val="default"/>
                <w:rFonts w:cs="Narkisim"/>
                <w:sz w:val="24"/>
                <w:szCs w:val="24"/>
                <w:rtl/>
              </w:rPr>
              <w:t>–</w:t>
            </w:r>
            <w:r w:rsidRPr="003C4375">
              <w:rPr>
                <w:rStyle w:val="default"/>
                <w:rFonts w:cs="Narkisim" w:hint="cs"/>
                <w:sz w:val="24"/>
                <w:szCs w:val="24"/>
                <w:rtl/>
              </w:rPr>
              <w:t xml:space="preserve"> לאחר שחלפו 30 ימים מיום מתן פסק הדין; ניתן פסק הדין שלא במעמד החייב ונדרש הזוכה או בא כוחו להמציא את פסק הדין לחייב, יחל מניין 30 הימים במועד המצאת פסק הדין.</w:t>
            </w:r>
          </w:p>
          <w:p w:rsidR="003C4375" w:rsidRPr="003C4375" w:rsidRDefault="003C4375" w:rsidP="003C4375">
            <w:pPr>
              <w:pStyle w:val="P00"/>
              <w:spacing w:after="60"/>
              <w:ind w:left="0"/>
              <w:rPr>
                <w:rStyle w:val="default"/>
                <w:rFonts w:cs="Narkisim"/>
                <w:sz w:val="24"/>
                <w:szCs w:val="24"/>
                <w:rtl/>
              </w:rPr>
            </w:pPr>
            <w:r w:rsidRPr="003C4375">
              <w:rPr>
                <w:rStyle w:val="default"/>
                <w:rFonts w:cs="Narkisim" w:hint="cs"/>
                <w:sz w:val="24"/>
                <w:szCs w:val="24"/>
                <w:rtl/>
              </w:rPr>
              <w:t>(ב1)</w:t>
            </w:r>
            <w:r w:rsidRPr="003C4375">
              <w:rPr>
                <w:rStyle w:val="default"/>
                <w:rFonts w:cs="Narkisim" w:hint="cs"/>
                <w:sz w:val="24"/>
                <w:szCs w:val="24"/>
                <w:rtl/>
              </w:rPr>
              <w:tab/>
              <w:t xml:space="preserve">על אף האמור בסעיף קטן (ב), לא נקבע בפסק הדין מועד לביצועו, רשאי רשם ההוצאה לפועל להתיר לזוכה שביקש זאת, בבקשה הנתמכת בתצהיר, להגיש בקשה לביצוע פסק הדין, אף </w:t>
            </w:r>
            <w:r w:rsidRPr="003C4375">
              <w:rPr>
                <w:rStyle w:val="default"/>
                <w:rFonts w:cs="Narkisim" w:hint="cs"/>
                <w:sz w:val="24"/>
                <w:szCs w:val="24"/>
                <w:rtl/>
              </w:rPr>
              <w:lastRenderedPageBreak/>
              <w:t>אם טרם חלפו 30 ימים מיום מתן פסק הדין, אם היה לרשם יסוד סביר להניח שאי-פתיחת תיק הוצאה לפועל עלולה לסכל את ביצוע פסק הדין.</w:t>
            </w:r>
          </w:p>
          <w:p w:rsidR="003C4375" w:rsidRPr="003C4375" w:rsidRDefault="003C4375" w:rsidP="003C4375">
            <w:pPr>
              <w:pStyle w:val="TableText"/>
              <w:spacing w:before="60" w:after="60" w:line="240" w:lineRule="auto"/>
              <w:ind w:right="0"/>
              <w:jc w:val="both"/>
              <w:rPr>
                <w:ins w:id="1" w:author="אלעזר שטרן - הלשכה המשפטית" w:date="2016-03-17T15:01:00Z"/>
                <w:rFonts w:cs="Narkisim"/>
                <w:sz w:val="24"/>
                <w:szCs w:val="24"/>
              </w:rPr>
            </w:pPr>
            <w:ins w:id="2" w:author="אלעזר שטרן - הלשכה המשפטית" w:date="2016-03-17T15:01:00Z">
              <w:r w:rsidRPr="003C4375">
                <w:rPr>
                  <w:rFonts w:cs="Narkisim"/>
                  <w:sz w:val="24"/>
                  <w:szCs w:val="24"/>
                  <w:rtl/>
                </w:rPr>
                <w:t>(ב2)</w:t>
              </w:r>
            </w:ins>
            <w:ins w:id="3" w:author="אלעזר שטרן - הלשכה המשפטית" w:date="2016-03-17T15:02:00Z">
              <w:r>
                <w:rPr>
                  <w:rFonts w:cs="Narkisim"/>
                  <w:sz w:val="24"/>
                  <w:szCs w:val="24"/>
                  <w:rtl/>
                </w:rPr>
                <w:tab/>
              </w:r>
            </w:ins>
            <w:ins w:id="4" w:author="אלעזר שטרן - הלשכה המשפטית" w:date="2016-03-17T15:01:00Z">
              <w:r w:rsidRPr="003C4375">
                <w:rPr>
                  <w:rFonts w:cs="Narkisim" w:hint="cs"/>
                  <w:sz w:val="24"/>
                  <w:szCs w:val="24"/>
                  <w:rtl/>
                </w:rPr>
                <w:t>(1)</w:t>
              </w:r>
            </w:ins>
            <w:ins w:id="5" w:author="אלעזר שטרן - הלשכה המשפטית" w:date="2016-03-17T15:02:00Z">
              <w:r>
                <w:rPr>
                  <w:rFonts w:cs="Narkisim" w:hint="cs"/>
                  <w:sz w:val="24"/>
                  <w:szCs w:val="24"/>
                  <w:rtl/>
                </w:rPr>
                <w:t xml:space="preserve"> </w:t>
              </w:r>
            </w:ins>
            <w:ins w:id="6" w:author="אלעזר שטרן - הלשכה המשפטית" w:date="2016-03-17T15:01:00Z">
              <w:r w:rsidRPr="003C4375">
                <w:rPr>
                  <w:rFonts w:cs="Narkisim"/>
                  <w:sz w:val="24"/>
                  <w:szCs w:val="24"/>
                  <w:rtl/>
                </w:rPr>
                <w:t xml:space="preserve">על אף האמור </w:t>
              </w:r>
              <w:r w:rsidRPr="003C4375">
                <w:rPr>
                  <w:rFonts w:cs="Narkisim" w:hint="cs"/>
                  <w:sz w:val="24"/>
                  <w:szCs w:val="24"/>
                  <w:rtl/>
                </w:rPr>
                <w:t>בכל דין או הסכם</w:t>
              </w:r>
              <w:r w:rsidRPr="003C4375">
                <w:rPr>
                  <w:rFonts w:cs="Narkisim"/>
                  <w:sz w:val="24"/>
                  <w:szCs w:val="24"/>
                  <w:rtl/>
                </w:rPr>
                <w:t xml:space="preserve">, </w:t>
              </w:r>
              <w:r w:rsidRPr="003C4375">
                <w:rPr>
                  <w:rFonts w:cs="Narkisim" w:hint="cs"/>
                  <w:sz w:val="24"/>
                  <w:szCs w:val="24"/>
                  <w:rtl/>
                </w:rPr>
                <w:t xml:space="preserve">לא הוגשה </w:t>
              </w:r>
              <w:r w:rsidRPr="003C4375">
                <w:rPr>
                  <w:rFonts w:cs="Narkisim"/>
                  <w:sz w:val="24"/>
                  <w:szCs w:val="24"/>
                  <w:rtl/>
                </w:rPr>
                <w:t xml:space="preserve">בקשה לביצוע פסק דין </w:t>
              </w:r>
              <w:r w:rsidRPr="003C4375">
                <w:rPr>
                  <w:rFonts w:cs="Narkisim" w:hint="cs"/>
                  <w:sz w:val="24"/>
                  <w:szCs w:val="24"/>
                  <w:rtl/>
                </w:rPr>
                <w:t xml:space="preserve">או בקשה לביצוע </w:t>
              </w:r>
            </w:ins>
            <w:r>
              <w:rPr>
                <w:rFonts w:cs="Narkisim"/>
                <w:sz w:val="24"/>
                <w:szCs w:val="24"/>
                <w:rtl/>
              </w:rPr>
              <w:tab/>
            </w:r>
            <w:ins w:id="7" w:author="אלעזר שטרן - הלשכה המשפטית" w:date="2016-03-17T15:01:00Z">
              <w:r w:rsidRPr="003C4375">
                <w:rPr>
                  <w:rFonts w:cs="Narkisim" w:hint="cs"/>
                  <w:sz w:val="24"/>
                  <w:szCs w:val="24"/>
                  <w:rtl/>
                </w:rPr>
                <w:t xml:space="preserve">שטר, לפי העניין, </w:t>
              </w:r>
              <w:r w:rsidRPr="003C4375">
                <w:rPr>
                  <w:rFonts w:cs="Narkisim"/>
                  <w:sz w:val="24"/>
                  <w:szCs w:val="24"/>
                  <w:rtl/>
                </w:rPr>
                <w:t xml:space="preserve">בתוך </w:t>
              </w:r>
              <w:r w:rsidRPr="003C4375">
                <w:rPr>
                  <w:rFonts w:cs="Narkisim" w:hint="cs"/>
                  <w:sz w:val="24"/>
                  <w:szCs w:val="24"/>
                  <w:rtl/>
                </w:rPr>
                <w:t xml:space="preserve">שנה </w:t>
              </w:r>
              <w:r w:rsidRPr="003C4375">
                <w:rPr>
                  <w:rFonts w:cs="Narkisim"/>
                  <w:sz w:val="24"/>
                  <w:szCs w:val="24"/>
                  <w:rtl/>
                </w:rPr>
                <w:t xml:space="preserve">מהמועד </w:t>
              </w:r>
              <w:r w:rsidRPr="003C4375">
                <w:rPr>
                  <w:rFonts w:cs="Narkisim" w:hint="cs"/>
                  <w:sz w:val="24"/>
                  <w:szCs w:val="24"/>
                  <w:rtl/>
                </w:rPr>
                <w:t>שבו ניתן היה להגישה לביצוע בלשכת ההוצאה לפועל</w:t>
              </w:r>
              <w:r w:rsidRPr="003C4375">
                <w:rPr>
                  <w:rFonts w:cs="Narkisim"/>
                  <w:sz w:val="24"/>
                  <w:szCs w:val="24"/>
                  <w:rtl/>
                </w:rPr>
                <w:t xml:space="preserve">, </w:t>
              </w:r>
            </w:ins>
            <w:r>
              <w:rPr>
                <w:rFonts w:cs="Narkisim"/>
                <w:sz w:val="24"/>
                <w:szCs w:val="24"/>
                <w:rtl/>
              </w:rPr>
              <w:tab/>
            </w:r>
            <w:ins w:id="8" w:author="אלעזר שטרן - הלשכה המשפטית" w:date="2016-03-17T15:01:00Z">
              <w:r w:rsidRPr="003C4375">
                <w:rPr>
                  <w:rFonts w:cs="Narkisim"/>
                  <w:sz w:val="24"/>
                  <w:szCs w:val="24"/>
                  <w:rtl/>
                </w:rPr>
                <w:t xml:space="preserve">לא תיווסף לחוב </w:t>
              </w:r>
              <w:r w:rsidRPr="003C4375">
                <w:rPr>
                  <w:rFonts w:cs="Narkisim" w:hint="cs"/>
                  <w:sz w:val="24"/>
                  <w:szCs w:val="24"/>
                  <w:rtl/>
                </w:rPr>
                <w:t xml:space="preserve">או לסכום הנקוב בשטר ריבית כמפורט להלן </w:t>
              </w:r>
              <w:r w:rsidRPr="003C4375">
                <w:rPr>
                  <w:rFonts w:cs="Narkisim"/>
                  <w:sz w:val="24"/>
                  <w:szCs w:val="24"/>
                  <w:rtl/>
                </w:rPr>
                <w:t xml:space="preserve">אלא החל ממועד הגשת </w:t>
              </w:r>
            </w:ins>
            <w:r>
              <w:rPr>
                <w:rFonts w:cs="Narkisim"/>
                <w:sz w:val="24"/>
                <w:szCs w:val="24"/>
                <w:rtl/>
              </w:rPr>
              <w:tab/>
            </w:r>
            <w:ins w:id="9" w:author="אלעזר שטרן - הלשכה המשפטית" w:date="2016-03-17T15:01:00Z">
              <w:r w:rsidRPr="003C4375">
                <w:rPr>
                  <w:rFonts w:cs="Narkisim"/>
                  <w:sz w:val="24"/>
                  <w:szCs w:val="24"/>
                  <w:rtl/>
                </w:rPr>
                <w:t>הבקשה לביצוע</w:t>
              </w:r>
              <w:r w:rsidRPr="003C4375">
                <w:rPr>
                  <w:rFonts w:cs="Narkisim" w:hint="cs"/>
                  <w:sz w:val="24"/>
                  <w:szCs w:val="24"/>
                  <w:rtl/>
                </w:rPr>
                <w:t xml:space="preserve">: ריבית מכוח הסכם או מכוח הדין, לרבות ריבית כאמור שנקבעה בפסק דין, </w:t>
              </w:r>
            </w:ins>
            <w:r>
              <w:rPr>
                <w:rFonts w:cs="Narkisim"/>
                <w:sz w:val="24"/>
                <w:szCs w:val="24"/>
                <w:rtl/>
              </w:rPr>
              <w:tab/>
            </w:r>
            <w:ins w:id="10" w:author="אלעזר שטרן - הלשכה המשפטית" w:date="2016-03-17T15:01:00Z">
              <w:r w:rsidRPr="003C4375">
                <w:rPr>
                  <w:rFonts w:cs="Narkisim" w:hint="cs"/>
                  <w:sz w:val="24"/>
                  <w:szCs w:val="24"/>
                  <w:rtl/>
                </w:rPr>
                <w:t xml:space="preserve">או </w:t>
              </w:r>
              <w:r w:rsidRPr="003C4375">
                <w:rPr>
                  <w:rFonts w:cs="Narkisim"/>
                  <w:sz w:val="24"/>
                  <w:szCs w:val="24"/>
                  <w:rtl/>
                </w:rPr>
                <w:t xml:space="preserve">ריבית </w:t>
              </w:r>
              <w:r w:rsidRPr="003C4375">
                <w:rPr>
                  <w:rFonts w:cs="Narkisim" w:hint="cs"/>
                  <w:sz w:val="24"/>
                  <w:szCs w:val="24"/>
                  <w:rtl/>
                </w:rPr>
                <w:t>פיגורים כמשמעותה בסעיף 5(ב) ל</w:t>
              </w:r>
              <w:r w:rsidRPr="003C4375">
                <w:rPr>
                  <w:rFonts w:cs="Narkisim"/>
                  <w:sz w:val="24"/>
                  <w:szCs w:val="24"/>
                  <w:rtl/>
                </w:rPr>
                <w:t>חוק פסיקת ריבית והצמדה</w:t>
              </w:r>
              <w:r w:rsidRPr="003C4375">
                <w:rPr>
                  <w:rFonts w:cs="Narkisim" w:hint="cs"/>
                  <w:sz w:val="24"/>
                  <w:szCs w:val="24"/>
                  <w:rtl/>
                </w:rPr>
                <w:t>.</w:t>
              </w:r>
              <w:r w:rsidRPr="003C4375">
                <w:rPr>
                  <w:rFonts w:cs="Narkisim"/>
                  <w:sz w:val="24"/>
                  <w:szCs w:val="24"/>
                  <w:rtl/>
                </w:rPr>
                <w:t xml:space="preserve"> </w:t>
              </w:r>
            </w:ins>
          </w:p>
          <w:p w:rsidR="003C4375" w:rsidRPr="003C4375" w:rsidRDefault="003C4375" w:rsidP="003C4375">
            <w:pPr>
              <w:pStyle w:val="TableBlock"/>
              <w:spacing w:before="60" w:after="60" w:line="240" w:lineRule="auto"/>
              <w:rPr>
                <w:ins w:id="11" w:author="אלעזר שטרן - הלשכה המשפטית" w:date="2016-03-17T15:01:00Z"/>
                <w:rFonts w:cs="Narkisim"/>
                <w:sz w:val="24"/>
                <w:szCs w:val="24"/>
              </w:rPr>
            </w:pPr>
            <w:r>
              <w:rPr>
                <w:rFonts w:cs="Narkisim"/>
                <w:sz w:val="24"/>
                <w:szCs w:val="24"/>
                <w:rtl/>
              </w:rPr>
              <w:tab/>
            </w:r>
            <w:ins w:id="12" w:author="אלעזר שטרן - הלשכה המשפטית" w:date="2016-03-17T15:01:00Z">
              <w:r w:rsidRPr="003C4375">
                <w:rPr>
                  <w:rFonts w:cs="Narkisim" w:hint="cs"/>
                  <w:sz w:val="24"/>
                  <w:szCs w:val="24"/>
                  <w:rtl/>
                </w:rPr>
                <w:t xml:space="preserve">(2) רשם ההוצאה לפועל רשאי, לבקשת הזוכה, לקבוע תקופה ארוכה יותר מזו שבפסקה </w:t>
              </w:r>
            </w:ins>
            <w:r>
              <w:rPr>
                <w:rFonts w:cs="Narkisim"/>
                <w:sz w:val="24"/>
                <w:szCs w:val="24"/>
                <w:rtl/>
              </w:rPr>
              <w:tab/>
            </w:r>
            <w:ins w:id="13" w:author="אלעזר שטרן - הלשכה המשפטית" w:date="2016-03-17T15:01:00Z">
              <w:r w:rsidRPr="003C4375">
                <w:rPr>
                  <w:rFonts w:cs="Narkisim" w:hint="cs"/>
                  <w:sz w:val="24"/>
                  <w:szCs w:val="24"/>
                  <w:rtl/>
                </w:rPr>
                <w:t>(1), מטעמים שיירשמו.</w:t>
              </w:r>
            </w:ins>
          </w:p>
          <w:p w:rsidR="003C4375" w:rsidRPr="003C4375" w:rsidRDefault="003C4375" w:rsidP="003C4375">
            <w:pPr>
              <w:pStyle w:val="P00"/>
              <w:spacing w:after="60"/>
              <w:ind w:left="0"/>
              <w:rPr>
                <w:rStyle w:val="default"/>
                <w:rFonts w:cs="Narkisim"/>
                <w:sz w:val="24"/>
                <w:szCs w:val="24"/>
                <w:rtl/>
              </w:rPr>
            </w:pPr>
            <w:r>
              <w:rPr>
                <w:rFonts w:cs="Narkisim"/>
                <w:sz w:val="24"/>
                <w:szCs w:val="24"/>
                <w:rtl/>
              </w:rPr>
              <w:tab/>
            </w:r>
            <w:ins w:id="14" w:author="אלעזר שטרן - הלשכה המשפטית" w:date="2016-03-17T15:01:00Z">
              <w:r w:rsidRPr="003C4375">
                <w:rPr>
                  <w:rFonts w:cs="Narkisim" w:hint="cs"/>
                  <w:sz w:val="24"/>
                  <w:szCs w:val="24"/>
                  <w:rtl/>
                </w:rPr>
                <w:t>(3) הוראות</w:t>
              </w:r>
              <w:r w:rsidRPr="003C4375">
                <w:rPr>
                  <w:rFonts w:cs="Narkisim"/>
                  <w:sz w:val="24"/>
                  <w:szCs w:val="24"/>
                  <w:rtl/>
                </w:rPr>
                <w:t xml:space="preserve"> סעיף </w:t>
              </w:r>
              <w:r w:rsidRPr="003C4375">
                <w:rPr>
                  <w:rFonts w:cs="Narkisim" w:hint="cs"/>
                  <w:sz w:val="24"/>
                  <w:szCs w:val="24"/>
                  <w:rtl/>
                </w:rPr>
                <w:t xml:space="preserve">קטן </w:t>
              </w:r>
              <w:r w:rsidRPr="003C4375">
                <w:rPr>
                  <w:rFonts w:cs="Narkisim"/>
                  <w:sz w:val="24"/>
                  <w:szCs w:val="24"/>
                  <w:rtl/>
                </w:rPr>
                <w:t>זה לא יחול</w:t>
              </w:r>
              <w:r w:rsidRPr="003C4375">
                <w:rPr>
                  <w:rFonts w:cs="Narkisim" w:hint="cs"/>
                  <w:sz w:val="24"/>
                  <w:szCs w:val="24"/>
                  <w:rtl/>
                </w:rPr>
                <w:t>ו</w:t>
              </w:r>
              <w:r w:rsidRPr="003C4375">
                <w:rPr>
                  <w:rFonts w:cs="Narkisim"/>
                  <w:sz w:val="24"/>
                  <w:szCs w:val="24"/>
                  <w:rtl/>
                </w:rPr>
                <w:t xml:space="preserve"> על פסק דין למזונות.</w:t>
              </w:r>
            </w:ins>
          </w:p>
          <w:p w:rsidR="003C4375" w:rsidRPr="003C4375" w:rsidRDefault="003C4375" w:rsidP="00AB7C1B">
            <w:pPr>
              <w:pStyle w:val="P00"/>
              <w:spacing w:after="60"/>
              <w:ind w:left="0"/>
              <w:rPr>
                <w:rStyle w:val="default"/>
                <w:rFonts w:cs="Narkisim"/>
                <w:sz w:val="24"/>
                <w:szCs w:val="24"/>
                <w:rtl/>
              </w:rPr>
            </w:pPr>
            <w:r w:rsidRPr="003C4375">
              <w:rPr>
                <w:rStyle w:val="default"/>
                <w:rFonts w:cs="Narkisim" w:hint="cs"/>
                <w:sz w:val="24"/>
                <w:szCs w:val="24"/>
                <w:rtl/>
              </w:rPr>
              <w:t>(ג)</w:t>
            </w:r>
            <w:r w:rsidR="00AB7C1B">
              <w:rPr>
                <w:rStyle w:val="default"/>
                <w:rFonts w:cs="Narkisim" w:hint="cs"/>
                <w:sz w:val="24"/>
                <w:szCs w:val="24"/>
                <w:rtl/>
              </w:rPr>
              <w:t xml:space="preserve"> </w:t>
            </w:r>
            <w:r w:rsidRPr="003C4375">
              <w:rPr>
                <w:rStyle w:val="default"/>
                <w:rFonts w:cs="Narkisim" w:hint="cs"/>
                <w:sz w:val="24"/>
                <w:szCs w:val="24"/>
                <w:rtl/>
              </w:rPr>
              <w:t xml:space="preserve">על אף האמור בסעיף קטן (ב), רשאי זוכה להגיש בקשה לביצוע פסק דין למזונות בטרם חלפו 30 ימים מיום מתן פסק הדין או מיום המצאתו לחייב כאמור באותו סעיף קטן, ובלבד שאם נקבע בפסק הדין מועד לביצועו </w:t>
            </w:r>
            <w:r w:rsidRPr="003C4375">
              <w:rPr>
                <w:rStyle w:val="default"/>
                <w:rFonts w:cs="Narkisim"/>
                <w:sz w:val="24"/>
                <w:szCs w:val="24"/>
                <w:rtl/>
              </w:rPr>
              <w:t>–</w:t>
            </w:r>
            <w:r w:rsidRPr="003C4375">
              <w:rPr>
                <w:rStyle w:val="default"/>
                <w:rFonts w:cs="Narkisim" w:hint="cs"/>
                <w:sz w:val="24"/>
                <w:szCs w:val="24"/>
                <w:rtl/>
              </w:rPr>
              <w:t xml:space="preserve"> חלף אותו מועד.</w:t>
            </w:r>
          </w:p>
          <w:p w:rsidR="00AB7C1B" w:rsidRDefault="003C4375" w:rsidP="00AB7C1B">
            <w:pPr>
              <w:pStyle w:val="P00"/>
              <w:spacing w:after="60"/>
              <w:ind w:left="0"/>
              <w:rPr>
                <w:rStyle w:val="default"/>
                <w:rFonts w:cs="Narkisim"/>
                <w:sz w:val="24"/>
                <w:szCs w:val="24"/>
                <w:rtl/>
              </w:rPr>
            </w:pPr>
            <w:r w:rsidRPr="003C4375">
              <w:rPr>
                <w:rStyle w:val="default"/>
                <w:rFonts w:cs="Narkisim" w:hint="cs"/>
                <w:sz w:val="24"/>
                <w:szCs w:val="24"/>
                <w:rtl/>
              </w:rPr>
              <w:t>(ג1)</w:t>
            </w:r>
            <w:r w:rsidR="00AB7C1B">
              <w:rPr>
                <w:rStyle w:val="default"/>
                <w:rFonts w:cs="Narkisim" w:hint="cs"/>
                <w:sz w:val="24"/>
                <w:szCs w:val="24"/>
                <w:rtl/>
              </w:rPr>
              <w:t xml:space="preserve"> </w:t>
            </w:r>
            <w:r w:rsidRPr="003C4375">
              <w:rPr>
                <w:rStyle w:val="default"/>
                <w:rFonts w:cs="Narkisim" w:hint="cs"/>
                <w:sz w:val="24"/>
                <w:szCs w:val="24"/>
                <w:rtl/>
              </w:rPr>
              <w:t xml:space="preserve">על אף האמור בסעיף קטן (ב), רשאי זוכה להגיש בקשה לביצוע פסק דין לפינוי מושכר לאחר שחלפו 15 ימים מיום מתן פסק הדין או מיום המצאתו של פסק דין לחייב כאמור באותו סעיף קטן, ובלבד שאם נקבע בפסק הדין מועד לביצועו </w:t>
            </w:r>
            <w:r w:rsidRPr="003C4375">
              <w:rPr>
                <w:rStyle w:val="default"/>
                <w:rFonts w:cs="Narkisim"/>
                <w:sz w:val="24"/>
                <w:szCs w:val="24"/>
                <w:rtl/>
              </w:rPr>
              <w:t>–</w:t>
            </w:r>
            <w:r w:rsidRPr="003C4375">
              <w:rPr>
                <w:rStyle w:val="default"/>
                <w:rFonts w:cs="Narkisim" w:hint="cs"/>
                <w:sz w:val="24"/>
                <w:szCs w:val="24"/>
                <w:rtl/>
              </w:rPr>
              <w:t xml:space="preserve"> חלף אותו מועד.</w:t>
            </w:r>
          </w:p>
          <w:p w:rsidR="00AB7C1B" w:rsidRDefault="003C4375" w:rsidP="00AB7C1B">
            <w:pPr>
              <w:pStyle w:val="P00"/>
              <w:spacing w:after="60"/>
              <w:ind w:left="0"/>
              <w:rPr>
                <w:rStyle w:val="default"/>
                <w:rFonts w:cs="Narkisim"/>
                <w:sz w:val="24"/>
                <w:szCs w:val="24"/>
                <w:rtl/>
              </w:rPr>
            </w:pPr>
            <w:r w:rsidRPr="003C4375">
              <w:rPr>
                <w:rStyle w:val="default"/>
                <w:rFonts w:cs="Narkisim" w:hint="cs"/>
                <w:sz w:val="24"/>
                <w:szCs w:val="24"/>
                <w:rtl/>
              </w:rPr>
              <w:t>(ד)</w:t>
            </w:r>
            <w:r w:rsidR="00AB7C1B">
              <w:rPr>
                <w:rStyle w:val="default"/>
                <w:rFonts w:cs="Narkisim"/>
                <w:sz w:val="24"/>
                <w:szCs w:val="24"/>
                <w:rtl/>
              </w:rPr>
              <w:tab/>
            </w:r>
            <w:r w:rsidRPr="003C4375">
              <w:rPr>
                <w:rStyle w:val="default"/>
                <w:rFonts w:cs="Narkisim" w:hint="cs"/>
                <w:sz w:val="24"/>
                <w:szCs w:val="24"/>
                <w:rtl/>
              </w:rPr>
              <w:t>(1)</w:t>
            </w:r>
            <w:r w:rsidRPr="003C4375">
              <w:rPr>
                <w:rStyle w:val="default"/>
                <w:rFonts w:cs="Narkisim" w:hint="cs"/>
                <w:sz w:val="24"/>
                <w:szCs w:val="24"/>
                <w:rtl/>
              </w:rPr>
              <w:tab/>
              <w:t xml:space="preserve">שר הפנים ימסור, לבקשת לשכת ההוצאה לפועל, את פרטי הזיהוי המפורטים בתוספת </w:t>
            </w:r>
            <w:r w:rsidR="00AB7C1B">
              <w:rPr>
                <w:rStyle w:val="default"/>
                <w:rFonts w:cs="Narkisim"/>
                <w:sz w:val="24"/>
                <w:szCs w:val="24"/>
                <w:rtl/>
              </w:rPr>
              <w:tab/>
            </w:r>
            <w:r w:rsidRPr="003C4375">
              <w:rPr>
                <w:rStyle w:val="default"/>
                <w:rFonts w:cs="Narkisim" w:hint="cs"/>
                <w:sz w:val="24"/>
                <w:szCs w:val="24"/>
                <w:rtl/>
              </w:rPr>
              <w:t xml:space="preserve">הראשונה (בסעיף זה </w:t>
            </w:r>
            <w:r w:rsidRPr="003C4375">
              <w:rPr>
                <w:rStyle w:val="default"/>
                <w:rFonts w:cs="Narkisim"/>
                <w:sz w:val="24"/>
                <w:szCs w:val="24"/>
                <w:rtl/>
              </w:rPr>
              <w:t>–</w:t>
            </w:r>
            <w:r w:rsidRPr="003C4375">
              <w:rPr>
                <w:rStyle w:val="default"/>
                <w:rFonts w:cs="Narkisim" w:hint="cs"/>
                <w:sz w:val="24"/>
                <w:szCs w:val="24"/>
                <w:rtl/>
              </w:rPr>
              <w:t xml:space="preserve"> פרטים שניתן לקבל מהמרשם), כפי שמופיעים במרשם האוכלוסין; </w:t>
            </w:r>
            <w:r w:rsidR="00AB7C1B">
              <w:rPr>
                <w:rStyle w:val="default"/>
                <w:rFonts w:cs="Narkisim"/>
                <w:sz w:val="24"/>
                <w:szCs w:val="24"/>
                <w:rtl/>
              </w:rPr>
              <w:tab/>
            </w:r>
            <w:r w:rsidRPr="003C4375">
              <w:rPr>
                <w:rStyle w:val="default"/>
                <w:rFonts w:cs="Narkisim" w:hint="cs"/>
                <w:sz w:val="24"/>
                <w:szCs w:val="24"/>
                <w:rtl/>
              </w:rPr>
              <w:t xml:space="preserve">על מסירת מידע לפי פסקה זו יחולו ההוראות בעניין אבטחת מידע לפי חוק הגנת הפרטיות, </w:t>
            </w:r>
            <w:r w:rsidR="00AB7C1B">
              <w:rPr>
                <w:rStyle w:val="default"/>
                <w:rFonts w:cs="Narkisim"/>
                <w:sz w:val="24"/>
                <w:szCs w:val="24"/>
                <w:rtl/>
              </w:rPr>
              <w:tab/>
            </w:r>
            <w:r w:rsidRPr="003C4375">
              <w:rPr>
                <w:rStyle w:val="default"/>
                <w:rFonts w:cs="Narkisim" w:hint="cs"/>
                <w:sz w:val="24"/>
                <w:szCs w:val="24"/>
                <w:rtl/>
              </w:rPr>
              <w:t>התשמ"א-1981;</w:t>
            </w:r>
          </w:p>
          <w:p w:rsidR="00AB7C1B" w:rsidRDefault="00AB7C1B" w:rsidP="00AB7C1B">
            <w:pPr>
              <w:pStyle w:val="P00"/>
              <w:spacing w:after="60"/>
              <w:ind w:left="0"/>
              <w:rPr>
                <w:rStyle w:val="default"/>
                <w:rFonts w:cs="Narkisim"/>
                <w:sz w:val="24"/>
                <w:szCs w:val="24"/>
                <w:rtl/>
              </w:rPr>
            </w:pPr>
            <w:r>
              <w:rPr>
                <w:rStyle w:val="default"/>
                <w:rFonts w:cs="Narkisim"/>
                <w:sz w:val="24"/>
                <w:szCs w:val="24"/>
                <w:rtl/>
              </w:rPr>
              <w:tab/>
            </w:r>
            <w:r w:rsidR="003C4375" w:rsidRPr="003C4375">
              <w:rPr>
                <w:rStyle w:val="default"/>
                <w:rFonts w:cs="Narkisim" w:hint="cs"/>
                <w:sz w:val="24"/>
                <w:szCs w:val="24"/>
                <w:rtl/>
              </w:rPr>
              <w:t>(2)</w:t>
            </w:r>
            <w:r>
              <w:rPr>
                <w:rStyle w:val="default"/>
                <w:rFonts w:cs="Narkisim" w:hint="cs"/>
                <w:sz w:val="24"/>
                <w:szCs w:val="24"/>
                <w:rtl/>
              </w:rPr>
              <w:t xml:space="preserve"> </w:t>
            </w:r>
            <w:r w:rsidR="003C4375" w:rsidRPr="003C4375">
              <w:rPr>
                <w:rStyle w:val="default"/>
                <w:rFonts w:cs="Narkisim" w:hint="cs"/>
                <w:sz w:val="24"/>
                <w:szCs w:val="24"/>
                <w:rtl/>
              </w:rPr>
              <w:t xml:space="preserve">לא תתקבל בקשה נגד חייב שפרטיו רשומים במרשם האוכלוסין אם הפרטים שניתן </w:t>
            </w:r>
            <w:r>
              <w:rPr>
                <w:rStyle w:val="default"/>
                <w:rFonts w:cs="Narkisim"/>
                <w:sz w:val="24"/>
                <w:szCs w:val="24"/>
                <w:rtl/>
              </w:rPr>
              <w:tab/>
            </w:r>
            <w:r w:rsidR="003C4375" w:rsidRPr="003C4375">
              <w:rPr>
                <w:rStyle w:val="default"/>
                <w:rFonts w:cs="Narkisim" w:hint="cs"/>
                <w:sz w:val="24"/>
                <w:szCs w:val="24"/>
                <w:rtl/>
              </w:rPr>
              <w:t xml:space="preserve">לקבל מהמרשם, כפי שציין הזוכה, אינם תואמים את הפרטים הרשומים לגביו במרשם </w:t>
            </w:r>
            <w:r>
              <w:rPr>
                <w:rStyle w:val="default"/>
                <w:rFonts w:cs="Narkisim"/>
                <w:sz w:val="24"/>
                <w:szCs w:val="24"/>
                <w:rtl/>
              </w:rPr>
              <w:tab/>
            </w:r>
            <w:r w:rsidR="003C4375" w:rsidRPr="003C4375">
              <w:rPr>
                <w:rStyle w:val="default"/>
                <w:rFonts w:cs="Narkisim" w:hint="cs"/>
                <w:sz w:val="24"/>
                <w:szCs w:val="24"/>
                <w:rtl/>
              </w:rPr>
              <w:t>האוכלוסין;</w:t>
            </w:r>
          </w:p>
          <w:p w:rsidR="006840B5" w:rsidRPr="00AB7C1B" w:rsidRDefault="00AB7C1B" w:rsidP="00AB7C1B">
            <w:pPr>
              <w:pStyle w:val="P00"/>
              <w:spacing w:after="60"/>
              <w:ind w:left="0"/>
              <w:rPr>
                <w:rFonts w:cs="Narkisim"/>
                <w:sz w:val="24"/>
                <w:szCs w:val="24"/>
                <w:rtl/>
              </w:rPr>
            </w:pPr>
            <w:r>
              <w:rPr>
                <w:rStyle w:val="default"/>
                <w:rFonts w:cs="Narkisim"/>
                <w:sz w:val="24"/>
                <w:szCs w:val="24"/>
                <w:rtl/>
              </w:rPr>
              <w:tab/>
            </w:r>
            <w:r w:rsidR="003C4375" w:rsidRPr="003C4375">
              <w:rPr>
                <w:rStyle w:val="default"/>
                <w:rFonts w:cs="Narkisim" w:hint="cs"/>
                <w:sz w:val="24"/>
                <w:szCs w:val="24"/>
                <w:rtl/>
              </w:rPr>
              <w:t>(3)</w:t>
            </w:r>
            <w:r>
              <w:rPr>
                <w:rStyle w:val="default"/>
                <w:rFonts w:cs="Narkisim" w:hint="cs"/>
                <w:sz w:val="24"/>
                <w:szCs w:val="24"/>
                <w:rtl/>
              </w:rPr>
              <w:t xml:space="preserve"> </w:t>
            </w:r>
            <w:r w:rsidR="003C4375" w:rsidRPr="003C4375">
              <w:rPr>
                <w:rStyle w:val="default"/>
                <w:rFonts w:cs="Narkisim" w:hint="cs"/>
                <w:sz w:val="24"/>
                <w:szCs w:val="24"/>
                <w:rtl/>
              </w:rPr>
              <w:t xml:space="preserve">שר המשפטים, בהסכמת שר הפנים ובאישור ועדת החוקה חוק ומשפט של הכנסת, רשאי </w:t>
            </w:r>
            <w:r>
              <w:rPr>
                <w:rStyle w:val="default"/>
                <w:rFonts w:cs="Narkisim"/>
                <w:sz w:val="24"/>
                <w:szCs w:val="24"/>
                <w:rtl/>
              </w:rPr>
              <w:tab/>
            </w:r>
            <w:r w:rsidR="003C4375" w:rsidRPr="003C4375">
              <w:rPr>
                <w:rStyle w:val="default"/>
                <w:rFonts w:cs="Narkisim" w:hint="cs"/>
                <w:sz w:val="24"/>
                <w:szCs w:val="24"/>
                <w:rtl/>
              </w:rPr>
              <w:t xml:space="preserve">לשנות את התוספת הראשונה, וכן לקבוע כאמור הוראות לעניין ביצועו של סעיף זה, לרבות </w:t>
            </w:r>
            <w:r>
              <w:rPr>
                <w:rStyle w:val="default"/>
                <w:rFonts w:cs="Narkisim"/>
                <w:sz w:val="24"/>
                <w:szCs w:val="24"/>
                <w:rtl/>
              </w:rPr>
              <w:tab/>
            </w:r>
            <w:r w:rsidR="003C4375" w:rsidRPr="003C4375">
              <w:rPr>
                <w:rStyle w:val="default"/>
                <w:rFonts w:cs="Narkisim" w:hint="cs"/>
                <w:sz w:val="24"/>
                <w:szCs w:val="24"/>
                <w:rtl/>
              </w:rPr>
              <w:t>לעניין ד</w:t>
            </w:r>
            <w:r>
              <w:rPr>
                <w:rStyle w:val="default"/>
                <w:rFonts w:cs="Narkisim" w:hint="cs"/>
                <w:sz w:val="24"/>
                <w:szCs w:val="24"/>
                <w:rtl/>
              </w:rPr>
              <w:t>רך העברת המידע ממרשם האוכלוסין.</w:t>
            </w:r>
          </w:p>
        </w:tc>
      </w:tr>
    </w:tbl>
    <w:p w:rsidR="00F643B3" w:rsidRPr="00FB4264" w:rsidRDefault="00F643B3" w:rsidP="00DD1622">
      <w:pPr>
        <w:pStyle w:val="Hesber"/>
        <w:spacing w:before="120"/>
        <w:ind w:firstLine="0"/>
        <w:rPr>
          <w:rFonts w:ascii="Times New Roman" w:eastAsia="Times New Roman" w:hAnsi="Times New Roman"/>
          <w:snapToGrid/>
          <w:color w:val="auto"/>
          <w:sz w:val="24"/>
          <w:szCs w:val="24"/>
          <w:rtl/>
          <w:lang w:eastAsia="he-IL"/>
        </w:rPr>
      </w:pPr>
      <w:r w:rsidRPr="00FB4264">
        <w:rPr>
          <w:rFonts w:ascii="Times New Roman" w:eastAsia="Times New Roman" w:hAnsi="Times New Roman" w:hint="cs"/>
          <w:snapToGrid/>
          <w:color w:val="auto"/>
          <w:sz w:val="24"/>
          <w:szCs w:val="24"/>
          <w:rtl/>
          <w:lang w:eastAsia="he-IL"/>
        </w:rPr>
        <w:lastRenderedPageBreak/>
        <w:t>מטרת התיקון המוצע היא למנוע מזוכה בפסק דין או ממי שאוחז בשטר להשתהות בפתיחת תיק הוצאה לפועל, ולגרום להגדלת החוב בשל תוספת ריביות. מוצע לקבוע כי זוכה שלא הגיש בקשה לביצוע פסק דין או שטר בתוך שנה מהמועד שבו ניתן היה להגישה, לא יהיה זכאי לכך שעל החוב ייווספ</w:t>
      </w:r>
      <w:r w:rsidRPr="00FB4264">
        <w:rPr>
          <w:rFonts w:ascii="Times New Roman" w:eastAsia="Times New Roman" w:hAnsi="Times New Roman" w:hint="eastAsia"/>
          <w:snapToGrid/>
          <w:color w:val="auto"/>
          <w:sz w:val="24"/>
          <w:szCs w:val="24"/>
          <w:rtl/>
          <w:lang w:eastAsia="he-IL"/>
        </w:rPr>
        <w:t>ו</w:t>
      </w:r>
      <w:r w:rsidRPr="00FB4264">
        <w:rPr>
          <w:rFonts w:ascii="Times New Roman" w:eastAsia="Times New Roman" w:hAnsi="Times New Roman" w:hint="cs"/>
          <w:snapToGrid/>
          <w:color w:val="auto"/>
          <w:sz w:val="24"/>
          <w:szCs w:val="24"/>
          <w:rtl/>
          <w:lang w:eastAsia="he-IL"/>
        </w:rPr>
        <w:t xml:space="preserve"> ריביות שונות, אלא החל ממועד הגשת הבקשה לביצוע. מדובר בריביות הבאות: </w:t>
      </w:r>
    </w:p>
    <w:p w:rsidR="00F643B3" w:rsidRPr="00FB4264" w:rsidRDefault="00F643B3" w:rsidP="00F643B3">
      <w:pPr>
        <w:pStyle w:val="Hesber"/>
        <w:numPr>
          <w:ilvl w:val="0"/>
          <w:numId w:val="11"/>
        </w:numPr>
        <w:rPr>
          <w:rFonts w:ascii="Times New Roman" w:eastAsia="Times New Roman" w:hAnsi="Times New Roman"/>
          <w:snapToGrid/>
          <w:color w:val="auto"/>
          <w:sz w:val="24"/>
          <w:szCs w:val="24"/>
          <w:lang w:eastAsia="he-IL"/>
        </w:rPr>
      </w:pPr>
      <w:r w:rsidRPr="00FB4264">
        <w:rPr>
          <w:rFonts w:ascii="Times New Roman" w:eastAsia="Times New Roman" w:hAnsi="Times New Roman" w:hint="cs"/>
          <w:snapToGrid/>
          <w:color w:val="auto"/>
          <w:sz w:val="24"/>
          <w:szCs w:val="24"/>
          <w:rtl/>
          <w:lang w:eastAsia="he-IL"/>
        </w:rPr>
        <w:t xml:space="preserve">ריבית שמקורה הוא בהסכם שבין הזוכה והחייב; </w:t>
      </w:r>
    </w:p>
    <w:p w:rsidR="00F643B3" w:rsidRPr="00FB4264" w:rsidRDefault="00F643B3" w:rsidP="00F643B3">
      <w:pPr>
        <w:pStyle w:val="Hesber"/>
        <w:numPr>
          <w:ilvl w:val="0"/>
          <w:numId w:val="11"/>
        </w:numPr>
        <w:rPr>
          <w:rFonts w:ascii="Times New Roman" w:eastAsia="Times New Roman" w:hAnsi="Times New Roman"/>
          <w:snapToGrid/>
          <w:color w:val="auto"/>
          <w:sz w:val="24"/>
          <w:szCs w:val="24"/>
          <w:lang w:eastAsia="he-IL"/>
        </w:rPr>
      </w:pPr>
      <w:r w:rsidRPr="00FB4264">
        <w:rPr>
          <w:rFonts w:ascii="Times New Roman" w:eastAsia="Times New Roman" w:hAnsi="Times New Roman" w:hint="cs"/>
          <w:snapToGrid/>
          <w:color w:val="auto"/>
          <w:sz w:val="24"/>
          <w:szCs w:val="24"/>
          <w:rtl/>
          <w:lang w:eastAsia="he-IL"/>
        </w:rPr>
        <w:t xml:space="preserve">ריבית שמקורה הוא בהוראות דין מסוים שמכוחו נקבע החוב; </w:t>
      </w:r>
    </w:p>
    <w:p w:rsidR="00F643B3" w:rsidRPr="00FB4264" w:rsidRDefault="00F643B3" w:rsidP="00F643B3">
      <w:pPr>
        <w:pStyle w:val="Hesber"/>
        <w:numPr>
          <w:ilvl w:val="0"/>
          <w:numId w:val="11"/>
        </w:numPr>
        <w:rPr>
          <w:rFonts w:ascii="Times New Roman" w:eastAsia="Times New Roman" w:hAnsi="Times New Roman"/>
          <w:snapToGrid/>
          <w:color w:val="auto"/>
          <w:sz w:val="24"/>
          <w:szCs w:val="24"/>
          <w:lang w:eastAsia="he-IL"/>
        </w:rPr>
      </w:pPr>
      <w:r w:rsidRPr="00FB4264">
        <w:rPr>
          <w:rFonts w:ascii="Times New Roman" w:eastAsia="Times New Roman" w:hAnsi="Times New Roman" w:hint="cs"/>
          <w:snapToGrid/>
          <w:color w:val="auto"/>
          <w:sz w:val="24"/>
          <w:szCs w:val="24"/>
          <w:rtl/>
          <w:lang w:eastAsia="he-IL"/>
        </w:rPr>
        <w:t xml:space="preserve">ריבית לפי פסקה (1) או (2) שקבע בית המשפט בפסק הדין; </w:t>
      </w:r>
    </w:p>
    <w:p w:rsidR="00F643B3" w:rsidRPr="00FB4264" w:rsidRDefault="00F643B3" w:rsidP="00F643B3">
      <w:pPr>
        <w:pStyle w:val="Hesber"/>
        <w:numPr>
          <w:ilvl w:val="0"/>
          <w:numId w:val="11"/>
        </w:numPr>
        <w:spacing w:after="120"/>
        <w:rPr>
          <w:rFonts w:ascii="Times New Roman" w:eastAsia="Times New Roman" w:hAnsi="Times New Roman"/>
          <w:snapToGrid/>
          <w:color w:val="auto"/>
          <w:sz w:val="24"/>
          <w:szCs w:val="24"/>
          <w:lang w:eastAsia="he-IL"/>
        </w:rPr>
      </w:pPr>
      <w:r w:rsidRPr="00FB4264">
        <w:rPr>
          <w:rFonts w:ascii="Times New Roman" w:eastAsia="Times New Roman" w:hAnsi="Times New Roman" w:hint="cs"/>
          <w:snapToGrid/>
          <w:color w:val="auto"/>
          <w:sz w:val="24"/>
          <w:szCs w:val="24"/>
          <w:rtl/>
          <w:lang w:eastAsia="he-IL"/>
        </w:rPr>
        <w:t>ריבית פיגורים כמשמעותה בסעיף 5(ב) לחוק פסיקת ריבית והצמדה, התשכ"א</w:t>
      </w:r>
      <w:r w:rsidRPr="00FB4264">
        <w:rPr>
          <w:rFonts w:ascii="Times New Roman" w:eastAsia="Times New Roman" w:hAnsi="Times New Roman" w:hint="eastAsia"/>
          <w:snapToGrid/>
          <w:color w:val="auto"/>
          <w:sz w:val="24"/>
          <w:szCs w:val="24"/>
          <w:rtl/>
          <w:lang w:eastAsia="he-IL"/>
        </w:rPr>
        <w:t>–</w:t>
      </w:r>
      <w:r w:rsidRPr="00FB4264">
        <w:rPr>
          <w:rFonts w:ascii="Times New Roman" w:eastAsia="Times New Roman" w:hAnsi="Times New Roman" w:hint="cs"/>
          <w:snapToGrid/>
          <w:color w:val="auto"/>
          <w:sz w:val="24"/>
          <w:szCs w:val="24"/>
          <w:rtl/>
          <w:lang w:eastAsia="he-IL"/>
        </w:rPr>
        <w:t>1961.</w:t>
      </w:r>
    </w:p>
    <w:p w:rsidR="00F643B3" w:rsidRPr="00FB4264" w:rsidRDefault="00F643B3" w:rsidP="00F643B3">
      <w:pPr>
        <w:pStyle w:val="Hesber"/>
        <w:spacing w:after="120"/>
        <w:ind w:firstLine="0"/>
        <w:rPr>
          <w:rFonts w:ascii="Times New Roman" w:eastAsia="Times New Roman" w:hAnsi="Times New Roman"/>
          <w:snapToGrid/>
          <w:color w:val="auto"/>
          <w:sz w:val="24"/>
          <w:szCs w:val="24"/>
          <w:rtl/>
          <w:lang w:eastAsia="he-IL"/>
        </w:rPr>
      </w:pPr>
      <w:r w:rsidRPr="00FB4264">
        <w:rPr>
          <w:rFonts w:ascii="Times New Roman" w:eastAsia="Times New Roman" w:hAnsi="Times New Roman" w:hint="eastAsia"/>
          <w:snapToGrid/>
          <w:color w:val="auto"/>
          <w:sz w:val="24"/>
          <w:szCs w:val="24"/>
          <w:rtl/>
          <w:lang w:eastAsia="he-IL"/>
        </w:rPr>
        <w:t>עם</w:t>
      </w:r>
      <w:r w:rsidRPr="00FB4264">
        <w:rPr>
          <w:rFonts w:ascii="Times New Roman" w:eastAsia="Times New Roman" w:hAnsi="Times New Roman"/>
          <w:snapToGrid/>
          <w:color w:val="auto"/>
          <w:sz w:val="24"/>
          <w:szCs w:val="24"/>
          <w:rtl/>
          <w:lang w:eastAsia="he-IL"/>
        </w:rPr>
        <w:t xml:space="preserve"> זאת, במקרים שבהם יש טעמים מוצדקים שבשלם הזוכה לא נקט </w:t>
      </w:r>
      <w:r w:rsidRPr="00FB4264">
        <w:rPr>
          <w:rFonts w:ascii="Times New Roman" w:eastAsia="Times New Roman" w:hAnsi="Times New Roman" w:hint="eastAsia"/>
          <w:snapToGrid/>
          <w:color w:val="auto"/>
          <w:sz w:val="24"/>
          <w:szCs w:val="24"/>
          <w:rtl/>
          <w:lang w:eastAsia="he-IL"/>
        </w:rPr>
        <w:t>הליכים</w:t>
      </w:r>
      <w:r w:rsidRPr="00FB4264">
        <w:rPr>
          <w:rFonts w:ascii="Times New Roman" w:eastAsia="Times New Roman" w:hAnsi="Times New Roman"/>
          <w:snapToGrid/>
          <w:color w:val="auto"/>
          <w:sz w:val="24"/>
          <w:szCs w:val="24"/>
          <w:rtl/>
          <w:lang w:eastAsia="he-IL"/>
        </w:rPr>
        <w:t xml:space="preserve"> לגביית החוב, רשם ההוצאה לפועל </w:t>
      </w:r>
      <w:r w:rsidRPr="00FB4264">
        <w:rPr>
          <w:rFonts w:ascii="Times New Roman" w:eastAsia="Times New Roman" w:hAnsi="Times New Roman" w:hint="eastAsia"/>
          <w:snapToGrid/>
          <w:color w:val="auto"/>
          <w:sz w:val="24"/>
          <w:szCs w:val="24"/>
          <w:rtl/>
          <w:lang w:eastAsia="he-IL"/>
        </w:rPr>
        <w:t>יה</w:t>
      </w:r>
      <w:r w:rsidRPr="00FB4264">
        <w:rPr>
          <w:rFonts w:ascii="Times New Roman" w:eastAsia="Times New Roman" w:hAnsi="Times New Roman" w:hint="cs"/>
          <w:snapToGrid/>
          <w:color w:val="auto"/>
          <w:sz w:val="24"/>
          <w:szCs w:val="24"/>
          <w:rtl/>
          <w:lang w:eastAsia="he-IL"/>
        </w:rPr>
        <w:t>יה</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מוסמך</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לפי</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בקשת</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הזוכה</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לקבוע</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כי</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התקופה</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תהיה</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ארוכה</w:t>
      </w:r>
      <w:r w:rsidRPr="00FB4264">
        <w:rPr>
          <w:rFonts w:ascii="Times New Roman" w:eastAsia="Times New Roman" w:hAnsi="Times New Roman"/>
          <w:snapToGrid/>
          <w:color w:val="auto"/>
          <w:sz w:val="24"/>
          <w:szCs w:val="24"/>
          <w:rtl/>
          <w:lang w:eastAsia="he-IL"/>
        </w:rPr>
        <w:t xml:space="preserve"> </w:t>
      </w:r>
      <w:r w:rsidRPr="00FB4264">
        <w:rPr>
          <w:rFonts w:ascii="Times New Roman" w:eastAsia="Times New Roman" w:hAnsi="Times New Roman" w:hint="eastAsia"/>
          <w:snapToGrid/>
          <w:color w:val="auto"/>
          <w:sz w:val="24"/>
          <w:szCs w:val="24"/>
          <w:rtl/>
          <w:lang w:eastAsia="he-IL"/>
        </w:rPr>
        <w:t>יותר</w:t>
      </w:r>
      <w:r w:rsidRPr="00FB4264">
        <w:rPr>
          <w:rFonts w:ascii="Times New Roman" w:eastAsia="Times New Roman" w:hAnsi="Times New Roman" w:hint="cs"/>
          <w:snapToGrid/>
          <w:color w:val="auto"/>
          <w:sz w:val="24"/>
          <w:szCs w:val="24"/>
          <w:rtl/>
          <w:lang w:eastAsia="he-IL"/>
        </w:rPr>
        <w:t xml:space="preserve">. </w:t>
      </w:r>
    </w:p>
    <w:p w:rsidR="00F643B3" w:rsidRPr="00FB4264" w:rsidRDefault="00F643B3" w:rsidP="00F643B3">
      <w:pPr>
        <w:pStyle w:val="Hesber"/>
        <w:spacing w:after="120"/>
        <w:ind w:firstLine="0"/>
        <w:rPr>
          <w:rFonts w:ascii="Times New Roman" w:eastAsia="Times New Roman" w:hAnsi="Times New Roman"/>
          <w:snapToGrid/>
          <w:color w:val="auto"/>
          <w:sz w:val="24"/>
          <w:szCs w:val="24"/>
          <w:rtl/>
          <w:lang w:eastAsia="he-IL"/>
        </w:rPr>
      </w:pPr>
      <w:r w:rsidRPr="00FB4264">
        <w:rPr>
          <w:rFonts w:ascii="Times New Roman" w:eastAsia="Times New Roman" w:hAnsi="Times New Roman" w:hint="cs"/>
          <w:snapToGrid/>
          <w:color w:val="auto"/>
          <w:sz w:val="24"/>
          <w:szCs w:val="24"/>
          <w:rtl/>
          <w:lang w:eastAsia="he-IL"/>
        </w:rPr>
        <w:t>על פי המוצע, ההסדר האמור לא יחול על פסק דין למזונות.</w:t>
      </w:r>
    </w:p>
    <w:p w:rsidR="005D3A8A" w:rsidRPr="00FB4264" w:rsidRDefault="005D3A8A" w:rsidP="00F643B3">
      <w:pPr>
        <w:spacing w:after="120"/>
        <w:rPr>
          <w:rFonts w:cs="David"/>
          <w:sz w:val="24"/>
          <w:rtl/>
        </w:rPr>
      </w:pPr>
    </w:p>
    <w:p w:rsidR="005D3A8A" w:rsidRPr="00FB4264" w:rsidRDefault="005D3A8A" w:rsidP="009968EA">
      <w:pPr>
        <w:spacing w:after="120" w:line="240" w:lineRule="auto"/>
        <w:rPr>
          <w:rFonts w:cs="David"/>
          <w:b/>
          <w:bCs/>
          <w:sz w:val="24"/>
          <w:u w:val="single"/>
          <w:rtl/>
        </w:rPr>
      </w:pPr>
      <w:r w:rsidRPr="00FB4264">
        <w:rPr>
          <w:rFonts w:cs="David" w:hint="cs"/>
          <w:b/>
          <w:bCs/>
          <w:sz w:val="24"/>
          <w:u w:val="single"/>
          <w:rtl/>
        </w:rPr>
        <w:t>נקודות לדיון</w:t>
      </w:r>
    </w:p>
    <w:p w:rsidR="000234FA" w:rsidRDefault="00603001" w:rsidP="00741C47">
      <w:pPr>
        <w:spacing w:after="120"/>
        <w:rPr>
          <w:rFonts w:cs="David"/>
          <w:sz w:val="24"/>
          <w:rtl/>
        </w:rPr>
      </w:pPr>
      <w:r w:rsidRPr="00AC4DD7">
        <w:rPr>
          <w:rFonts w:cs="David" w:hint="cs"/>
          <w:b/>
          <w:bCs/>
          <w:sz w:val="24"/>
          <w:rtl/>
        </w:rPr>
        <w:t>(</w:t>
      </w:r>
      <w:r w:rsidR="00741C47">
        <w:rPr>
          <w:rFonts w:cs="David" w:hint="cs"/>
          <w:b/>
          <w:bCs/>
          <w:sz w:val="24"/>
          <w:rtl/>
        </w:rPr>
        <w:t>1</w:t>
      </w:r>
      <w:r w:rsidRPr="00AC4DD7">
        <w:rPr>
          <w:rFonts w:cs="David" w:hint="cs"/>
          <w:b/>
          <w:bCs/>
          <w:sz w:val="24"/>
          <w:rtl/>
        </w:rPr>
        <w:t>) סעיף תחולה</w:t>
      </w:r>
      <w:r w:rsidRPr="00AC4DD7">
        <w:rPr>
          <w:rFonts w:cs="David" w:hint="cs"/>
          <w:sz w:val="24"/>
          <w:rtl/>
        </w:rPr>
        <w:t xml:space="preserve"> </w:t>
      </w:r>
      <w:r w:rsidRPr="00AC4DD7">
        <w:rPr>
          <w:rFonts w:cs="David"/>
          <w:sz w:val="24"/>
          <w:rtl/>
        </w:rPr>
        <w:t>–</w:t>
      </w:r>
      <w:r w:rsidRPr="00AC4DD7">
        <w:rPr>
          <w:rFonts w:cs="David" w:hint="cs"/>
          <w:sz w:val="24"/>
          <w:rtl/>
        </w:rPr>
        <w:t xml:space="preserve"> </w:t>
      </w:r>
      <w:r w:rsidR="00C84E64" w:rsidRPr="00AC4DD7">
        <w:rPr>
          <w:rFonts w:cs="David" w:hint="cs"/>
          <w:sz w:val="24"/>
          <w:rtl/>
        </w:rPr>
        <w:t xml:space="preserve">בהצעת החוק, בנוסחה הנוכחי, אין התייחסות מפורשת למצב שבו אדם אוחז בידו פסק דין או שטר, </w:t>
      </w:r>
      <w:r w:rsidR="00F57C6A" w:rsidRPr="00AC4DD7">
        <w:rPr>
          <w:rFonts w:cs="David" w:hint="cs"/>
          <w:sz w:val="24"/>
          <w:rtl/>
        </w:rPr>
        <w:t xml:space="preserve">וכבר </w:t>
      </w:r>
      <w:r w:rsidR="00C84E64" w:rsidRPr="00AC4DD7">
        <w:rPr>
          <w:rFonts w:cs="David" w:hint="cs"/>
          <w:sz w:val="24"/>
          <w:rtl/>
        </w:rPr>
        <w:t xml:space="preserve">השתהה </w:t>
      </w:r>
      <w:r w:rsidR="00F57C6A" w:rsidRPr="00AC4DD7">
        <w:rPr>
          <w:rFonts w:cs="David" w:hint="cs"/>
          <w:sz w:val="24"/>
          <w:rtl/>
        </w:rPr>
        <w:t xml:space="preserve">תקופה מסוימת בנקיטת ההליכים, </w:t>
      </w:r>
      <w:r w:rsidR="00C84E64" w:rsidRPr="00AC4DD7">
        <w:rPr>
          <w:rFonts w:cs="David" w:hint="cs"/>
          <w:sz w:val="24"/>
          <w:rtl/>
        </w:rPr>
        <w:t>במועד כניסתו של החוק לתוקף. ללא התייחסות מפורשת</w:t>
      </w:r>
      <w:r w:rsidR="00F57C6A" w:rsidRPr="00AC4DD7">
        <w:rPr>
          <w:rFonts w:cs="David" w:hint="cs"/>
          <w:sz w:val="24"/>
          <w:rtl/>
        </w:rPr>
        <w:t xml:space="preserve"> בהצעת החוק</w:t>
      </w:r>
      <w:r w:rsidR="00C84E64" w:rsidRPr="00AC4DD7">
        <w:rPr>
          <w:rFonts w:cs="David" w:hint="cs"/>
          <w:sz w:val="24"/>
          <w:rtl/>
        </w:rPr>
        <w:t xml:space="preserve">, המשמעות </w:t>
      </w:r>
      <w:r w:rsidR="00F57C6A" w:rsidRPr="00AC4DD7">
        <w:rPr>
          <w:rFonts w:cs="David" w:hint="cs"/>
          <w:sz w:val="24"/>
          <w:rtl/>
        </w:rPr>
        <w:t xml:space="preserve">תהיה </w:t>
      </w:r>
      <w:r w:rsidR="00C84E64" w:rsidRPr="00AC4DD7">
        <w:rPr>
          <w:rFonts w:cs="David" w:hint="cs"/>
          <w:sz w:val="24"/>
          <w:rtl/>
        </w:rPr>
        <w:t xml:space="preserve">שהתיקון לחוק ייכנס לתוקף באופן מיידי </w:t>
      </w:r>
      <w:r w:rsidR="00F57C6A" w:rsidRPr="00AC4DD7">
        <w:rPr>
          <w:rFonts w:cs="David" w:hint="cs"/>
          <w:sz w:val="24"/>
          <w:rtl/>
        </w:rPr>
        <w:t xml:space="preserve">ואם כבר חלפה שנה של השתהות לפני כניסת החוק לתוקף </w:t>
      </w:r>
      <w:r w:rsidR="00C84E64" w:rsidRPr="00AC4DD7">
        <w:rPr>
          <w:rFonts w:cs="David" w:hint="cs"/>
          <w:sz w:val="24"/>
          <w:rtl/>
        </w:rPr>
        <w:t xml:space="preserve">תישלל זכאותו של אותו אדם לריבית. זאת תוצאה בעייתית, שכן </w:t>
      </w:r>
      <w:r w:rsidR="000234FA" w:rsidRPr="00AC4DD7">
        <w:rPr>
          <w:rFonts w:cs="David" w:hint="cs"/>
          <w:sz w:val="24"/>
          <w:rtl/>
        </w:rPr>
        <w:t xml:space="preserve">אין הצדקה להחיל סנקציה </w:t>
      </w:r>
      <w:r w:rsidR="00F57C6A" w:rsidRPr="00AC4DD7">
        <w:rPr>
          <w:rFonts w:cs="David" w:hint="cs"/>
          <w:sz w:val="24"/>
          <w:rtl/>
        </w:rPr>
        <w:t xml:space="preserve">מעין זו </w:t>
      </w:r>
      <w:r w:rsidR="000234FA" w:rsidRPr="00AC4DD7">
        <w:rPr>
          <w:rFonts w:cs="David" w:hint="cs"/>
          <w:sz w:val="24"/>
          <w:rtl/>
        </w:rPr>
        <w:t>על אדם שלא ידע כי השתהותו עלולה להוביל לסנקציה</w:t>
      </w:r>
      <w:r w:rsidR="00F57C6A" w:rsidRPr="00AC4DD7">
        <w:rPr>
          <w:rFonts w:cs="David" w:hint="cs"/>
          <w:sz w:val="24"/>
          <w:rtl/>
        </w:rPr>
        <w:t>, והדבר נקבע לגביו בדיעבד</w:t>
      </w:r>
      <w:r w:rsidR="000234FA" w:rsidRPr="00AC4DD7">
        <w:rPr>
          <w:rFonts w:cs="David" w:hint="cs"/>
          <w:sz w:val="24"/>
          <w:rtl/>
        </w:rPr>
        <w:t xml:space="preserve">. לכן, </w:t>
      </w:r>
      <w:r w:rsidR="00F57C6A" w:rsidRPr="00AC4DD7">
        <w:rPr>
          <w:rFonts w:cs="David" w:hint="cs"/>
          <w:sz w:val="24"/>
          <w:rtl/>
        </w:rPr>
        <w:t xml:space="preserve">מוצע לוועדה לקבוע </w:t>
      </w:r>
      <w:r w:rsidR="000234FA" w:rsidRPr="00AC4DD7">
        <w:rPr>
          <w:rFonts w:cs="David" w:hint="cs"/>
          <w:sz w:val="24"/>
          <w:rtl/>
        </w:rPr>
        <w:t xml:space="preserve">כי בכל מצב שבו הזוכה מחזיק </w:t>
      </w:r>
      <w:r w:rsidR="000234FA" w:rsidRPr="00AC4DD7">
        <w:rPr>
          <w:rFonts w:cs="David" w:hint="cs"/>
          <w:sz w:val="24"/>
          <w:rtl/>
        </w:rPr>
        <w:lastRenderedPageBreak/>
        <w:t xml:space="preserve">בידיו פסק דין או שטר ערב תחילתו של התיקון המוצע, תתחיל ספירת השנה לא מהרגע </w:t>
      </w:r>
      <w:r w:rsidR="00F57C6A" w:rsidRPr="00AC4DD7">
        <w:rPr>
          <w:rFonts w:cs="David" w:hint="cs"/>
          <w:sz w:val="24"/>
          <w:rtl/>
        </w:rPr>
        <w:t xml:space="preserve">שבו </w:t>
      </w:r>
      <w:r w:rsidR="000234FA" w:rsidRPr="00AC4DD7">
        <w:rPr>
          <w:rFonts w:cs="David" w:hint="cs"/>
          <w:sz w:val="24"/>
          <w:rtl/>
        </w:rPr>
        <w:t>אחז בפסק הדין או בשטר, אלא מרגע כניסתו של התיקון המוצע לתוקף.</w:t>
      </w:r>
    </w:p>
    <w:p w:rsidR="00741C47" w:rsidRDefault="00741C47" w:rsidP="00AC4DD7">
      <w:pPr>
        <w:spacing w:after="120"/>
        <w:rPr>
          <w:rFonts w:cs="David"/>
          <w:sz w:val="24"/>
          <w:rtl/>
        </w:rPr>
      </w:pPr>
      <w:r>
        <w:rPr>
          <w:rFonts w:cs="David" w:hint="cs"/>
          <w:sz w:val="24"/>
          <w:rtl/>
        </w:rPr>
        <w:t>ניסוח אפשרי לסעיף תחולה:</w:t>
      </w:r>
    </w:p>
    <w:tbl>
      <w:tblPr>
        <w:tblStyle w:val="a6"/>
        <w:bidiVisual/>
        <w:tblW w:w="0" w:type="auto"/>
        <w:tblLook w:val="04A0" w:firstRow="1" w:lastRow="0" w:firstColumn="1" w:lastColumn="0" w:noHBand="0" w:noVBand="1"/>
      </w:tblPr>
      <w:tblGrid>
        <w:gridCol w:w="8494"/>
      </w:tblGrid>
      <w:tr w:rsidR="00741C47" w:rsidTr="00741C47">
        <w:tc>
          <w:tcPr>
            <w:tcW w:w="8494" w:type="dxa"/>
          </w:tcPr>
          <w:p w:rsidR="00741C47" w:rsidRPr="00741C47" w:rsidRDefault="00741C47" w:rsidP="00741C47">
            <w:pPr>
              <w:spacing w:after="60" w:line="240" w:lineRule="auto"/>
              <w:rPr>
                <w:rFonts w:cs="Narkisim"/>
                <w:sz w:val="24"/>
                <w:rtl/>
              </w:rPr>
            </w:pPr>
            <w:ins w:id="15" w:author="אלעזר שטרן - הלשכה המשפטית" w:date="2016-03-17T14:35:00Z">
              <w:r w:rsidRPr="00741C47">
                <w:rPr>
                  <w:rFonts w:cs="Narkisim" w:hint="cs"/>
                  <w:rtl/>
                </w:rPr>
                <w:t xml:space="preserve">לעניין </w:t>
              </w:r>
            </w:ins>
            <w:ins w:id="16" w:author="אלעזר שטרן - הלשכה המשפטית" w:date="2016-03-17T14:33:00Z">
              <w:r w:rsidRPr="00741C47">
                <w:rPr>
                  <w:rFonts w:cs="Narkisim" w:hint="cs"/>
                  <w:rtl/>
                </w:rPr>
                <w:t xml:space="preserve">פסק דין </w:t>
              </w:r>
            </w:ins>
            <w:ins w:id="17" w:author="אלעזר שטרן - הלשכה המשפטית" w:date="2016-03-17T14:34:00Z">
              <w:r w:rsidRPr="00741C47">
                <w:rPr>
                  <w:rFonts w:cs="Narkisim" w:hint="cs"/>
                  <w:rtl/>
                </w:rPr>
                <w:t xml:space="preserve">שניתן </w:t>
              </w:r>
            </w:ins>
            <w:ins w:id="18" w:author="אלעזר שטרן - הלשכה המשפטית" w:date="2016-03-17T14:33:00Z">
              <w:r w:rsidRPr="00741C47">
                <w:rPr>
                  <w:rFonts w:cs="Narkisim" w:hint="cs"/>
                  <w:rtl/>
                </w:rPr>
                <w:t>ושטר</w:t>
              </w:r>
            </w:ins>
            <w:ins w:id="19" w:author="אלעזר שטרן - הלשכה המשפטית" w:date="2016-03-17T14:34:00Z">
              <w:r w:rsidRPr="00741C47">
                <w:rPr>
                  <w:rFonts w:cs="Narkisim" w:hint="cs"/>
                  <w:rtl/>
                </w:rPr>
                <w:t xml:space="preserve"> שנמשך לפני תחילתו של חוק זה, </w:t>
              </w:r>
            </w:ins>
            <w:ins w:id="20" w:author="אלעזר שטרן - הלשכה המשפטית" w:date="2016-03-17T14:32:00Z">
              <w:r w:rsidRPr="00741C47">
                <w:rPr>
                  <w:rFonts w:cs="Narkisim" w:hint="cs"/>
                  <w:rtl/>
                </w:rPr>
                <w:t xml:space="preserve">ימנו את השנה האמורה בסעיף 6(ב2)(1) לחוק </w:t>
              </w:r>
            </w:ins>
            <w:ins w:id="21" w:author="אלעזר שטרן - הלשכה המשפטית" w:date="2016-03-17T14:33:00Z">
              <w:r w:rsidRPr="00741C47">
                <w:rPr>
                  <w:rFonts w:cs="Narkisim" w:hint="cs"/>
                  <w:rtl/>
                </w:rPr>
                <w:t xml:space="preserve">העיקרי, כנוסחו בחוק זה, </w:t>
              </w:r>
            </w:ins>
            <w:ins w:id="22" w:author="אלעזר שטרן - הלשכה המשפטית" w:date="2016-03-17T14:35:00Z">
              <w:r w:rsidRPr="00741C47">
                <w:rPr>
                  <w:rFonts w:cs="Narkisim" w:hint="cs"/>
                  <w:rtl/>
                </w:rPr>
                <w:t>מיום תחילתו של חוק זה.</w:t>
              </w:r>
            </w:ins>
          </w:p>
        </w:tc>
      </w:tr>
    </w:tbl>
    <w:p w:rsidR="00603001" w:rsidRPr="00090FFC" w:rsidRDefault="00603001" w:rsidP="00741C47">
      <w:pPr>
        <w:spacing w:before="120" w:after="120"/>
        <w:rPr>
          <w:rFonts w:cs="David"/>
          <w:sz w:val="24"/>
          <w:rtl/>
        </w:rPr>
      </w:pPr>
      <w:r w:rsidRPr="00090FFC">
        <w:rPr>
          <w:rFonts w:cs="David" w:hint="cs"/>
          <w:b/>
          <w:bCs/>
          <w:sz w:val="24"/>
          <w:rtl/>
        </w:rPr>
        <w:t>(</w:t>
      </w:r>
      <w:r w:rsidR="00741C47" w:rsidRPr="00090FFC">
        <w:rPr>
          <w:rFonts w:cs="David" w:hint="cs"/>
          <w:b/>
          <w:bCs/>
          <w:sz w:val="24"/>
          <w:rtl/>
        </w:rPr>
        <w:t>2</w:t>
      </w:r>
      <w:r w:rsidRPr="00090FFC">
        <w:rPr>
          <w:rFonts w:cs="David" w:hint="cs"/>
          <w:b/>
          <w:bCs/>
          <w:sz w:val="24"/>
          <w:rtl/>
        </w:rPr>
        <w:t xml:space="preserve">) הבחנה בין ריבית שהיא "מחיר הכסף" לריבית שהיא בגין פיגור בתשלום </w:t>
      </w:r>
      <w:r w:rsidRPr="00090FFC">
        <w:rPr>
          <w:rFonts w:cs="David"/>
          <w:sz w:val="24"/>
          <w:rtl/>
        </w:rPr>
        <w:t>–</w:t>
      </w:r>
      <w:r w:rsidRPr="00090FFC">
        <w:rPr>
          <w:rFonts w:cs="David" w:hint="cs"/>
          <w:sz w:val="24"/>
          <w:rtl/>
        </w:rPr>
        <w:t xml:space="preserve"> </w:t>
      </w:r>
      <w:r w:rsidR="00FB4264" w:rsidRPr="00090FFC">
        <w:rPr>
          <w:rFonts w:cs="David" w:hint="cs"/>
          <w:sz w:val="24"/>
          <w:rtl/>
        </w:rPr>
        <w:t xml:space="preserve">במסגרת הדיון בוועדה בהכנה לקריאה הראשונה, מציע החוק הסכים לעשות הבחנה בין ריבית שהיא "מחיר הכסף" </w:t>
      </w:r>
      <w:r w:rsidR="00FB4264" w:rsidRPr="00090FFC">
        <w:rPr>
          <w:rFonts w:cs="David"/>
          <w:sz w:val="24"/>
          <w:rtl/>
        </w:rPr>
        <w:t>–</w:t>
      </w:r>
      <w:r w:rsidR="00FB4264" w:rsidRPr="00090FFC">
        <w:rPr>
          <w:rFonts w:cs="David" w:hint="cs"/>
          <w:sz w:val="24"/>
          <w:rtl/>
        </w:rPr>
        <w:t xml:space="preserve"> שהיא כן תמשיך לחול חרף ההשתהות בנקיטת הליכים; לבין ריבית שהיא בגין הפיגור בתשלום </w:t>
      </w:r>
      <w:r w:rsidR="00FB4264" w:rsidRPr="00090FFC">
        <w:rPr>
          <w:rFonts w:cs="David"/>
          <w:sz w:val="24"/>
          <w:rtl/>
        </w:rPr>
        <w:t>–</w:t>
      </w:r>
      <w:r w:rsidR="00FB4264" w:rsidRPr="00090FFC">
        <w:rPr>
          <w:rFonts w:cs="David" w:hint="cs"/>
          <w:sz w:val="24"/>
          <w:rtl/>
        </w:rPr>
        <w:t xml:space="preserve"> שהיא לא תחול אם הזוכה השתהה בנקיטת הליכים. הבחנה זו חודדה בדיון בוועדה רק ביחס לריביות השונות שמושתות על החייב על ידי רשות שיפוטית מכוח חוק פסיקת ריבית והצמדה. מנגד, אין ביטוי להבחנה בו לגבי ריבית הסכמית או ריבית שהיא מכוח הדין שיצר את החוב, ונראה שיש מקום לעשות הבחנה דומה גם בסוגי הריביות האמורות.</w:t>
      </w:r>
    </w:p>
    <w:p w:rsidR="00FB4264" w:rsidRPr="00090FFC" w:rsidRDefault="00FB4264" w:rsidP="00090FFC">
      <w:pPr>
        <w:spacing w:after="120"/>
        <w:rPr>
          <w:rFonts w:cs="David"/>
          <w:sz w:val="24"/>
          <w:rtl/>
        </w:rPr>
      </w:pPr>
      <w:r w:rsidRPr="00090FFC">
        <w:rPr>
          <w:rFonts w:cs="David" w:hint="cs"/>
          <w:b/>
          <w:bCs/>
          <w:sz w:val="24"/>
          <w:rtl/>
        </w:rPr>
        <w:t>(</w:t>
      </w:r>
      <w:r w:rsidR="00090FFC" w:rsidRPr="00090FFC">
        <w:rPr>
          <w:rFonts w:cs="David" w:hint="cs"/>
          <w:b/>
          <w:bCs/>
          <w:sz w:val="24"/>
          <w:rtl/>
        </w:rPr>
        <w:t>3</w:t>
      </w:r>
      <w:r w:rsidRPr="00090FFC">
        <w:rPr>
          <w:rFonts w:cs="David" w:hint="cs"/>
          <w:b/>
          <w:bCs/>
          <w:sz w:val="24"/>
          <w:rtl/>
        </w:rPr>
        <w:t>) הערת ניסוח: "ריבית מכוח הדין"</w:t>
      </w:r>
      <w:r w:rsidRPr="00090FFC">
        <w:rPr>
          <w:rFonts w:cs="David" w:hint="cs"/>
          <w:sz w:val="24"/>
          <w:rtl/>
        </w:rPr>
        <w:t xml:space="preserve"> </w:t>
      </w:r>
      <w:r w:rsidRPr="00090FFC">
        <w:rPr>
          <w:rFonts w:cs="David"/>
          <w:sz w:val="24"/>
          <w:rtl/>
        </w:rPr>
        <w:t>–</w:t>
      </w:r>
      <w:r w:rsidRPr="00090FFC">
        <w:rPr>
          <w:rFonts w:cs="David" w:hint="cs"/>
          <w:sz w:val="24"/>
          <w:rtl/>
        </w:rPr>
        <w:t xml:space="preserve"> יש לחדד את הניסוח כך שיובהר כי הכוונה היא לריבית שמקורה הוא בהוראת דין מסוים שמכוחו נקבע החוב, ושאין הכוונה היא לריבית הרגילה שמכוח חוק פסיקת ריבית והצמדה (שגם הוא בגדר "דין"), שלגביה הוחלט שהיא כן תמשיך ותתווסף.</w:t>
      </w:r>
    </w:p>
    <w:p w:rsidR="00F30669" w:rsidRDefault="00F30669" w:rsidP="00090FFC">
      <w:pPr>
        <w:spacing w:after="120"/>
        <w:rPr>
          <w:rFonts w:cs="David"/>
          <w:sz w:val="24"/>
          <w:rtl/>
        </w:rPr>
      </w:pPr>
      <w:r w:rsidRPr="00090FFC">
        <w:rPr>
          <w:rFonts w:cs="David" w:hint="cs"/>
          <w:b/>
          <w:bCs/>
          <w:sz w:val="24"/>
          <w:rtl/>
        </w:rPr>
        <w:t>(</w:t>
      </w:r>
      <w:r w:rsidR="00090FFC" w:rsidRPr="00090FFC">
        <w:rPr>
          <w:rFonts w:cs="David" w:hint="cs"/>
          <w:b/>
          <w:bCs/>
          <w:sz w:val="24"/>
          <w:rtl/>
        </w:rPr>
        <w:t>4</w:t>
      </w:r>
      <w:r w:rsidRPr="00090FFC">
        <w:rPr>
          <w:rFonts w:cs="David" w:hint="cs"/>
          <w:b/>
          <w:bCs/>
          <w:sz w:val="24"/>
          <w:rtl/>
        </w:rPr>
        <w:t>) תחילה</w:t>
      </w:r>
      <w:r w:rsidRPr="00090FFC">
        <w:rPr>
          <w:rFonts w:cs="David" w:hint="cs"/>
          <w:sz w:val="24"/>
          <w:rtl/>
        </w:rPr>
        <w:t xml:space="preserve"> </w:t>
      </w:r>
      <w:r w:rsidRPr="00090FFC">
        <w:rPr>
          <w:rFonts w:cs="David"/>
          <w:sz w:val="24"/>
          <w:rtl/>
        </w:rPr>
        <w:t>–</w:t>
      </w:r>
      <w:r w:rsidRPr="00090FFC">
        <w:rPr>
          <w:rFonts w:cs="David" w:hint="cs"/>
          <w:sz w:val="24"/>
          <w:rtl/>
        </w:rPr>
        <w:t xml:space="preserve"> </w:t>
      </w:r>
      <w:r w:rsidR="00090FFC" w:rsidRPr="00090FFC">
        <w:rPr>
          <w:rFonts w:cs="David" w:hint="cs"/>
          <w:sz w:val="24"/>
          <w:rtl/>
        </w:rPr>
        <w:t>יש לברר עם רשות האכיפה והגבייה כמה זמן נדרש להם להיערך להטמעת התיקון המוצע, ולפי זה לקבוע את מועד התחילה.</w:t>
      </w:r>
    </w:p>
    <w:p w:rsidR="002C298B" w:rsidRPr="00102670" w:rsidRDefault="002C298B" w:rsidP="002C298B">
      <w:pPr>
        <w:rPr>
          <w:rFonts w:cs="David"/>
          <w:sz w:val="24"/>
          <w:rtl/>
        </w:rPr>
      </w:pPr>
      <w:r w:rsidRPr="00102670">
        <w:rPr>
          <w:rFonts w:cs="David" w:hint="cs"/>
          <w:b/>
          <w:bCs/>
          <w:sz w:val="24"/>
          <w:rtl/>
        </w:rPr>
        <w:t>(</w:t>
      </w:r>
      <w:r>
        <w:rPr>
          <w:rFonts w:cs="David" w:hint="cs"/>
          <w:b/>
          <w:bCs/>
          <w:sz w:val="24"/>
          <w:rtl/>
        </w:rPr>
        <w:t>5</w:t>
      </w:r>
      <w:r w:rsidRPr="00102670">
        <w:rPr>
          <w:rFonts w:cs="David" w:hint="cs"/>
          <w:b/>
          <w:bCs/>
          <w:sz w:val="24"/>
          <w:rtl/>
        </w:rPr>
        <w:t>) החלת ההסדר המוצע גם על חובות למדינה</w:t>
      </w:r>
      <w:r w:rsidRPr="00102670">
        <w:rPr>
          <w:rFonts w:cs="David" w:hint="cs"/>
          <w:sz w:val="24"/>
          <w:rtl/>
        </w:rPr>
        <w:t xml:space="preserve"> </w:t>
      </w:r>
      <w:r w:rsidRPr="00102670">
        <w:rPr>
          <w:rFonts w:cs="David"/>
          <w:sz w:val="24"/>
          <w:rtl/>
        </w:rPr>
        <w:t>–</w:t>
      </w:r>
      <w:r w:rsidRPr="00102670">
        <w:rPr>
          <w:rFonts w:cs="David" w:hint="cs"/>
          <w:sz w:val="24"/>
          <w:rtl/>
        </w:rPr>
        <w:t xml:space="preserve"> ככל שהוועדה תאמץ את הרציונאל העומד ביסוד התיקון המוצע, ולפיו </w:t>
      </w:r>
      <w:r>
        <w:rPr>
          <w:rFonts w:cs="David" w:hint="cs"/>
          <w:sz w:val="24"/>
          <w:rtl/>
        </w:rPr>
        <w:t xml:space="preserve">כדי למנוע מהזוכה להשתהות ובכך להגדיל את החוב מוצדק </w:t>
      </w:r>
      <w:r w:rsidRPr="00102670">
        <w:rPr>
          <w:rFonts w:cs="David" w:hint="cs"/>
          <w:sz w:val="24"/>
          <w:rtl/>
        </w:rPr>
        <w:t xml:space="preserve">לפטור את החייב מריבית על החוב, כי אז נראה שאין מקום להבחין בין מצב שבו הנושה הוא גורם פרטי למצב שבו הנושה הוא רשות ציבורית. לשון אחר: </w:t>
      </w:r>
      <w:r w:rsidRPr="00940079">
        <w:rPr>
          <w:rFonts w:cs="David" w:hint="cs"/>
          <w:sz w:val="24"/>
          <w:u w:val="single"/>
          <w:rtl/>
        </w:rPr>
        <w:t>קבלת הקונספציה שבהצעת החוק צריכה להוביל להחלת ההסדר המוצע גם באשר לחובות של הפרט כלפי רשויות ציבוריו</w:t>
      </w:r>
      <w:r>
        <w:rPr>
          <w:rFonts w:cs="David" w:hint="cs"/>
          <w:sz w:val="24"/>
          <w:u w:val="single"/>
          <w:rtl/>
        </w:rPr>
        <w:t>ת, כך שגם אם רשות הציבורית משתהה בנקיטת הליכים מעבר ל-180 ימים, לא תיווסף ריבית על חובו של הפרט לרשות הציבורית</w:t>
      </w:r>
      <w:r w:rsidRPr="00102670">
        <w:rPr>
          <w:rFonts w:cs="David" w:hint="cs"/>
          <w:sz w:val="24"/>
          <w:rtl/>
        </w:rPr>
        <w:t xml:space="preserve">. </w:t>
      </w:r>
    </w:p>
    <w:p w:rsidR="002C298B" w:rsidRPr="00090FFC" w:rsidRDefault="002C298B" w:rsidP="00090FFC">
      <w:pPr>
        <w:spacing w:after="120"/>
        <w:rPr>
          <w:rFonts w:cs="David"/>
          <w:sz w:val="24"/>
          <w:rtl/>
        </w:rPr>
      </w:pPr>
    </w:p>
    <w:p w:rsidR="00603001" w:rsidRPr="00090FFC" w:rsidRDefault="00603001" w:rsidP="00AA36FF">
      <w:pPr>
        <w:spacing w:after="120" w:line="240" w:lineRule="auto"/>
        <w:rPr>
          <w:rFonts w:cs="David"/>
          <w:sz w:val="24"/>
          <w:rtl/>
        </w:rPr>
      </w:pPr>
    </w:p>
    <w:p w:rsidR="00AA36FF" w:rsidRPr="00090FFC" w:rsidRDefault="00AA36FF" w:rsidP="00AA36FF">
      <w:pPr>
        <w:spacing w:after="120" w:line="240" w:lineRule="auto"/>
        <w:rPr>
          <w:rFonts w:cs="David"/>
          <w:sz w:val="24"/>
          <w:rtl/>
        </w:rPr>
      </w:pPr>
    </w:p>
    <w:p w:rsidR="00AA36FF" w:rsidRDefault="00AA36FF" w:rsidP="00A674C5">
      <w:pPr>
        <w:spacing w:line="240" w:lineRule="auto"/>
        <w:rPr>
          <w:rFonts w:cs="David"/>
          <w:color w:val="0070C0"/>
          <w:sz w:val="24"/>
          <w:rtl/>
        </w:rPr>
      </w:pPr>
    </w:p>
    <w:p w:rsidR="00AA36FF" w:rsidRDefault="00AA36FF" w:rsidP="00A674C5">
      <w:pPr>
        <w:spacing w:line="240" w:lineRule="auto"/>
        <w:rPr>
          <w:rFonts w:cs="David"/>
          <w:color w:val="0070C0"/>
          <w:sz w:val="24"/>
          <w:rtl/>
        </w:rPr>
      </w:pPr>
    </w:p>
    <w:p w:rsidR="00AA36FF" w:rsidRDefault="00AA36FF" w:rsidP="00A674C5">
      <w:pPr>
        <w:spacing w:line="240" w:lineRule="auto"/>
        <w:rPr>
          <w:rFonts w:cs="David"/>
          <w:color w:val="0070C0"/>
          <w:sz w:val="24"/>
          <w:rtl/>
        </w:rPr>
      </w:pPr>
    </w:p>
    <w:p w:rsidR="00AA36FF" w:rsidRPr="00F64349" w:rsidRDefault="00AA36FF" w:rsidP="00A674C5">
      <w:pPr>
        <w:spacing w:line="240" w:lineRule="auto"/>
        <w:rPr>
          <w:rFonts w:cs="David"/>
          <w:color w:val="0070C0"/>
          <w:sz w:val="24"/>
          <w:rtl/>
        </w:rPr>
      </w:pPr>
    </w:p>
    <w:sectPr w:rsidR="00AA36FF" w:rsidRPr="00F64349" w:rsidSect="00680D8B">
      <w:footerReference w:type="default" r:id="rId8"/>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C5C" w:rsidRDefault="00083C5C" w:rsidP="00083C5C">
      <w:pPr>
        <w:spacing w:line="240" w:lineRule="auto"/>
      </w:pPr>
      <w:r>
        <w:separator/>
      </w:r>
    </w:p>
  </w:endnote>
  <w:endnote w:type="continuationSeparator" w:id="0">
    <w:p w:rsidR="00083C5C" w:rsidRDefault="00083C5C" w:rsidP="0008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1670907163"/>
      <w:docPartObj>
        <w:docPartGallery w:val="Page Numbers (Bottom of Page)"/>
        <w:docPartUnique/>
      </w:docPartObj>
    </w:sdtPr>
    <w:sdtEndPr/>
    <w:sdtContent>
      <w:p w:rsidR="00C53193" w:rsidRPr="00C53193" w:rsidRDefault="00C53193" w:rsidP="00C53193">
        <w:pPr>
          <w:pStyle w:val="aa"/>
          <w:tabs>
            <w:tab w:val="left" w:pos="4054"/>
          </w:tabs>
          <w:jc w:val="left"/>
          <w:rPr>
            <w:sz w:val="16"/>
            <w:szCs w:val="16"/>
            <w:rtl/>
            <w:cs/>
          </w:rPr>
        </w:pPr>
        <w:r w:rsidRPr="00C53193">
          <w:rPr>
            <w:sz w:val="16"/>
            <w:szCs w:val="16"/>
            <w:rtl/>
          </w:rPr>
          <w:tab/>
        </w:r>
        <w:r w:rsidRPr="00C53193">
          <w:rPr>
            <w:sz w:val="16"/>
            <w:szCs w:val="16"/>
            <w:rtl/>
          </w:rPr>
          <w:tab/>
        </w:r>
        <w:r w:rsidRPr="00C53193">
          <w:rPr>
            <w:sz w:val="16"/>
            <w:szCs w:val="16"/>
          </w:rPr>
          <w:fldChar w:fldCharType="begin"/>
        </w:r>
        <w:r w:rsidRPr="00C53193">
          <w:rPr>
            <w:sz w:val="16"/>
            <w:szCs w:val="16"/>
            <w:rtl/>
            <w:cs/>
          </w:rPr>
          <w:instrText>PAGE   \* MERGEFORMAT</w:instrText>
        </w:r>
        <w:r w:rsidRPr="00C53193">
          <w:rPr>
            <w:sz w:val="16"/>
            <w:szCs w:val="16"/>
          </w:rPr>
          <w:fldChar w:fldCharType="separate"/>
        </w:r>
        <w:r w:rsidR="00CE4BB3" w:rsidRPr="00CE4BB3">
          <w:rPr>
            <w:noProof/>
            <w:sz w:val="16"/>
            <w:szCs w:val="16"/>
            <w:rtl/>
            <w:lang w:val="he-IL"/>
          </w:rPr>
          <w:t>1</w:t>
        </w:r>
        <w:r w:rsidRPr="00C53193">
          <w:rPr>
            <w:sz w:val="16"/>
            <w:szCs w:val="16"/>
          </w:rPr>
          <w:fldChar w:fldCharType="end"/>
        </w:r>
      </w:p>
    </w:sdtContent>
  </w:sdt>
  <w:p w:rsidR="00C53193" w:rsidRDefault="00C531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C5C" w:rsidRDefault="00083C5C" w:rsidP="00083C5C">
      <w:pPr>
        <w:spacing w:line="240" w:lineRule="auto"/>
      </w:pPr>
      <w:r>
        <w:separator/>
      </w:r>
    </w:p>
  </w:footnote>
  <w:footnote w:type="continuationSeparator" w:id="0">
    <w:p w:rsidR="00083C5C" w:rsidRDefault="00083C5C" w:rsidP="00083C5C">
      <w:pPr>
        <w:spacing w:line="240" w:lineRule="auto"/>
      </w:pPr>
      <w:r>
        <w:continuationSeparator/>
      </w:r>
    </w:p>
  </w:footnote>
  <w:footnote w:id="1">
    <w:p w:rsidR="002D1CC9" w:rsidRPr="002D1CC9" w:rsidRDefault="002D1CC9" w:rsidP="00C313C4">
      <w:pPr>
        <w:pStyle w:val="a3"/>
        <w:spacing w:line="240" w:lineRule="auto"/>
        <w:rPr>
          <w:rFonts w:cs="David"/>
          <w:rtl/>
        </w:rPr>
      </w:pPr>
      <w:r w:rsidRPr="002D1CC9">
        <w:rPr>
          <w:rStyle w:val="a5"/>
          <w:rFonts w:cs="David"/>
        </w:rPr>
        <w:footnoteRef/>
      </w:r>
      <w:r w:rsidRPr="002D1CC9">
        <w:rPr>
          <w:rFonts w:cs="David"/>
          <w:rtl/>
        </w:rPr>
        <w:t xml:space="preserve"> </w:t>
      </w:r>
      <w:r w:rsidRPr="002D1CC9">
        <w:rPr>
          <w:rFonts w:cs="David" w:hint="cs"/>
          <w:rtl/>
        </w:rPr>
        <w:t xml:space="preserve">לעניין זה, קובע סעיף 1 לחוק פסיקת ריבית והצמדה, כי "רשות שיפוטית" היא: </w:t>
      </w:r>
      <w:r w:rsidR="00815FB3">
        <w:rPr>
          <w:rStyle w:val="default"/>
          <w:rFonts w:cs="David" w:hint="cs"/>
          <w:sz w:val="20"/>
          <w:szCs w:val="20"/>
          <w:rtl/>
        </w:rPr>
        <w:t>"</w:t>
      </w:r>
      <w:r w:rsidRPr="002D1CC9">
        <w:rPr>
          <w:rStyle w:val="default"/>
          <w:rFonts w:cs="David" w:hint="cs"/>
          <w:sz w:val="20"/>
          <w:szCs w:val="20"/>
          <w:rtl/>
        </w:rPr>
        <w:t>בית משפט, בית דין או רשות אחרת המוסמכת על פי דין לפסוק תשלום לבעל דין, או לקבוע סכום המשתלם לב</w:t>
      </w:r>
      <w:r w:rsidRPr="002D1CC9">
        <w:rPr>
          <w:rStyle w:val="default"/>
          <w:rFonts w:cs="David"/>
          <w:sz w:val="20"/>
          <w:szCs w:val="20"/>
          <w:rtl/>
        </w:rPr>
        <w:t>ע</w:t>
      </w:r>
      <w:r w:rsidRPr="002D1CC9">
        <w:rPr>
          <w:rStyle w:val="default"/>
          <w:rFonts w:cs="David" w:hint="cs"/>
          <w:sz w:val="20"/>
          <w:szCs w:val="20"/>
          <w:rtl/>
        </w:rPr>
        <w:t xml:space="preserve">ל דין, לרבות בורר וכן </w:t>
      </w:r>
      <w:r w:rsidRPr="00815FB3">
        <w:rPr>
          <w:rStyle w:val="default"/>
          <w:rFonts w:cs="David" w:hint="cs"/>
          <w:sz w:val="20"/>
          <w:szCs w:val="20"/>
          <w:u w:val="single"/>
          <w:rtl/>
        </w:rPr>
        <w:t xml:space="preserve">ראש ההוצאה לפועל </w:t>
      </w:r>
      <w:r w:rsidRPr="002D1CC9">
        <w:rPr>
          <w:rStyle w:val="default"/>
          <w:rFonts w:cs="David" w:hint="cs"/>
          <w:sz w:val="20"/>
          <w:szCs w:val="20"/>
          <w:rtl/>
        </w:rPr>
        <w:t>כשהוא מוסמך על</w:t>
      </w:r>
      <w:r w:rsidR="00815FB3">
        <w:rPr>
          <w:rStyle w:val="default"/>
          <w:rFonts w:cs="David" w:hint="cs"/>
          <w:sz w:val="20"/>
          <w:szCs w:val="20"/>
          <w:rtl/>
        </w:rPr>
        <w:t xml:space="preserve"> פי דין לפסוק או לקבוע סכום כסף".</w:t>
      </w:r>
    </w:p>
  </w:footnote>
  <w:footnote w:id="2">
    <w:p w:rsidR="00A84BAB" w:rsidRDefault="00A84BAB" w:rsidP="00B009B4">
      <w:pPr>
        <w:pStyle w:val="a3"/>
        <w:spacing w:line="240" w:lineRule="auto"/>
        <w:rPr>
          <w:rtl/>
        </w:rPr>
      </w:pPr>
      <w:r>
        <w:rPr>
          <w:rStyle w:val="a5"/>
        </w:rPr>
        <w:footnoteRef/>
      </w:r>
      <w:r>
        <w:rPr>
          <w:rtl/>
        </w:rPr>
        <w:t xml:space="preserve"> </w:t>
      </w:r>
      <w:r w:rsidRPr="00A84BAB">
        <w:rPr>
          <w:rFonts w:cs="David" w:hint="cs"/>
          <w:rtl/>
        </w:rPr>
        <w:t>קביעת המועד האחרון להגשת התנגדות כמועד שעד אליו מתווספת הריבית הרגילה, נעוצה בכך שבשונה מפסק דין שבו חיובו של החייב התברר ונפסק על ידי בית המשפט, לגבי שטר קיים ספק האם החייב אמנם חייב על פי השטר או לא</w:t>
      </w:r>
      <w:r w:rsidR="00B009B4">
        <w:rPr>
          <w:rFonts w:cs="David" w:hint="cs"/>
          <w:rtl/>
        </w:rPr>
        <w:t>.</w:t>
      </w:r>
      <w:r w:rsidRPr="00A84BAB">
        <w:rPr>
          <w:rFonts w:cs="David" w:hint="cs"/>
          <w:rtl/>
        </w:rPr>
        <w:t xml:space="preserve"> עד המועד האחרון להגשת ההתנגדות החייב עדיין יכול להגיש התנגדות לביצוע השטר ואז שאלת חיובו תתברר בבית המשפט</w:t>
      </w:r>
      <w:r w:rsidR="00B009B4">
        <w:rPr>
          <w:rFonts w:cs="David" w:hint="cs"/>
          <w:rtl/>
        </w:rPr>
        <w:t>, ו</w:t>
      </w:r>
      <w:r w:rsidRPr="00A84BAB">
        <w:rPr>
          <w:rFonts w:cs="David" w:hint="cs"/>
          <w:rtl/>
        </w:rPr>
        <w:t>למעשה, עד שחלף המועד האחרון להגשת התנגדות ניתן לומר שמרחף מעין "סימן שאלה" באשר לתוקף חיובו של החייב על פי השטר, ורק לאחר שחלף מועד זה ולא הוגשה התנגדות, חיובו הפך לוודאי. לכן, ניתן לראות את המועד האחרון להגשת ההתנגדות כמקביל למתן פסק דין שקובע באופן סופי את חיובו של החייב.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3098B"/>
    <w:multiLevelType w:val="hybridMultilevel"/>
    <w:tmpl w:val="3BDCE3E4"/>
    <w:lvl w:ilvl="0" w:tplc="F41220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6060E4"/>
    <w:multiLevelType w:val="hybridMultilevel"/>
    <w:tmpl w:val="C7C6787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 w15:restartNumberingAfterBreak="0">
    <w:nsid w:val="14FE1414"/>
    <w:multiLevelType w:val="hybridMultilevel"/>
    <w:tmpl w:val="E8861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23EE1"/>
    <w:multiLevelType w:val="hybridMultilevel"/>
    <w:tmpl w:val="1BFCFF88"/>
    <w:lvl w:ilvl="0" w:tplc="F880EA7C">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353C0"/>
    <w:multiLevelType w:val="hybridMultilevel"/>
    <w:tmpl w:val="40BCC2D4"/>
    <w:lvl w:ilvl="0" w:tplc="0AB86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CF6F48"/>
    <w:multiLevelType w:val="multilevel"/>
    <w:tmpl w:val="D592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390CCF"/>
    <w:multiLevelType w:val="hybridMultilevel"/>
    <w:tmpl w:val="1BAE2400"/>
    <w:lvl w:ilvl="0" w:tplc="23B8978A">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E18D0"/>
    <w:multiLevelType w:val="hybridMultilevel"/>
    <w:tmpl w:val="3B3CF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922639"/>
    <w:multiLevelType w:val="hybridMultilevel"/>
    <w:tmpl w:val="368E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C242B9"/>
    <w:multiLevelType w:val="hybridMultilevel"/>
    <w:tmpl w:val="75E695B4"/>
    <w:lvl w:ilvl="0" w:tplc="46DAB0AE">
      <w:start w:val="10"/>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82314D"/>
    <w:multiLevelType w:val="multilevel"/>
    <w:tmpl w:val="1F3A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9"/>
  </w:num>
  <w:num w:numId="4">
    <w:abstractNumId w:val="1"/>
  </w:num>
  <w:num w:numId="5">
    <w:abstractNumId w:val="8"/>
  </w:num>
  <w:num w:numId="6">
    <w:abstractNumId w:val="4"/>
  </w:num>
  <w:num w:numId="7">
    <w:abstractNumId w:val="10"/>
  </w:num>
  <w:num w:numId="8">
    <w:abstractNumId w:val="5"/>
  </w:num>
  <w:num w:numId="9">
    <w:abstractNumId w:val="2"/>
  </w:num>
  <w:num w:numId="10">
    <w:abstractNumId w:val="7"/>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5C"/>
    <w:rsid w:val="00015F0C"/>
    <w:rsid w:val="00021056"/>
    <w:rsid w:val="00021EE4"/>
    <w:rsid w:val="0002274B"/>
    <w:rsid w:val="000234FA"/>
    <w:rsid w:val="00023F71"/>
    <w:rsid w:val="0005663D"/>
    <w:rsid w:val="00062C6A"/>
    <w:rsid w:val="0006461A"/>
    <w:rsid w:val="000711D9"/>
    <w:rsid w:val="00073970"/>
    <w:rsid w:val="00076B9B"/>
    <w:rsid w:val="00076C36"/>
    <w:rsid w:val="00082A53"/>
    <w:rsid w:val="00083C5C"/>
    <w:rsid w:val="000854D9"/>
    <w:rsid w:val="00086B26"/>
    <w:rsid w:val="00090FFC"/>
    <w:rsid w:val="000911D3"/>
    <w:rsid w:val="00092807"/>
    <w:rsid w:val="00096C62"/>
    <w:rsid w:val="000A6DAC"/>
    <w:rsid w:val="000B29B7"/>
    <w:rsid w:val="000D14AA"/>
    <w:rsid w:val="000E395A"/>
    <w:rsid w:val="000E5645"/>
    <w:rsid w:val="000E6B9C"/>
    <w:rsid w:val="001008DD"/>
    <w:rsid w:val="00102670"/>
    <w:rsid w:val="001037C9"/>
    <w:rsid w:val="00103E9C"/>
    <w:rsid w:val="00104DCB"/>
    <w:rsid w:val="00105A60"/>
    <w:rsid w:val="00111BD5"/>
    <w:rsid w:val="0011232E"/>
    <w:rsid w:val="00112AB8"/>
    <w:rsid w:val="001160E4"/>
    <w:rsid w:val="00120DF1"/>
    <w:rsid w:val="00127B27"/>
    <w:rsid w:val="001421E0"/>
    <w:rsid w:val="00142910"/>
    <w:rsid w:val="00152951"/>
    <w:rsid w:val="00153121"/>
    <w:rsid w:val="001566EA"/>
    <w:rsid w:val="00172382"/>
    <w:rsid w:val="00172516"/>
    <w:rsid w:val="0017266F"/>
    <w:rsid w:val="0017596B"/>
    <w:rsid w:val="00176668"/>
    <w:rsid w:val="00184AA4"/>
    <w:rsid w:val="00192F6E"/>
    <w:rsid w:val="00197868"/>
    <w:rsid w:val="001A5414"/>
    <w:rsid w:val="001B1FDB"/>
    <w:rsid w:val="001B38A3"/>
    <w:rsid w:val="001B55E1"/>
    <w:rsid w:val="001C67F1"/>
    <w:rsid w:val="001E32E8"/>
    <w:rsid w:val="001F36CF"/>
    <w:rsid w:val="001F3C37"/>
    <w:rsid w:val="001F691D"/>
    <w:rsid w:val="0020204D"/>
    <w:rsid w:val="00210285"/>
    <w:rsid w:val="00217F8B"/>
    <w:rsid w:val="002264E5"/>
    <w:rsid w:val="00231124"/>
    <w:rsid w:val="00243AE8"/>
    <w:rsid w:val="00244EA8"/>
    <w:rsid w:val="0024511A"/>
    <w:rsid w:val="00245366"/>
    <w:rsid w:val="0024593B"/>
    <w:rsid w:val="002534C8"/>
    <w:rsid w:val="00256E6F"/>
    <w:rsid w:val="002844B3"/>
    <w:rsid w:val="00291E24"/>
    <w:rsid w:val="002937CD"/>
    <w:rsid w:val="002979BA"/>
    <w:rsid w:val="002A5223"/>
    <w:rsid w:val="002B519D"/>
    <w:rsid w:val="002B654F"/>
    <w:rsid w:val="002B66EE"/>
    <w:rsid w:val="002C1795"/>
    <w:rsid w:val="002C298B"/>
    <w:rsid w:val="002C678D"/>
    <w:rsid w:val="002C6843"/>
    <w:rsid w:val="002D1CC9"/>
    <w:rsid w:val="002D589A"/>
    <w:rsid w:val="002E69AD"/>
    <w:rsid w:val="002F7C00"/>
    <w:rsid w:val="003006E7"/>
    <w:rsid w:val="003025E8"/>
    <w:rsid w:val="003112C3"/>
    <w:rsid w:val="003121BE"/>
    <w:rsid w:val="0031523E"/>
    <w:rsid w:val="00332A69"/>
    <w:rsid w:val="00341500"/>
    <w:rsid w:val="00343346"/>
    <w:rsid w:val="003474B7"/>
    <w:rsid w:val="00351AB8"/>
    <w:rsid w:val="00363170"/>
    <w:rsid w:val="00363BFC"/>
    <w:rsid w:val="003676D2"/>
    <w:rsid w:val="00375BF4"/>
    <w:rsid w:val="00377BB8"/>
    <w:rsid w:val="00384CDD"/>
    <w:rsid w:val="00395764"/>
    <w:rsid w:val="00396EB9"/>
    <w:rsid w:val="003A0F97"/>
    <w:rsid w:val="003A5AC9"/>
    <w:rsid w:val="003B013C"/>
    <w:rsid w:val="003B469F"/>
    <w:rsid w:val="003C4375"/>
    <w:rsid w:val="003C7C8E"/>
    <w:rsid w:val="003D2B4F"/>
    <w:rsid w:val="003D5FEC"/>
    <w:rsid w:val="003E7F67"/>
    <w:rsid w:val="003F1821"/>
    <w:rsid w:val="003F1E54"/>
    <w:rsid w:val="00400A72"/>
    <w:rsid w:val="00404330"/>
    <w:rsid w:val="00413FDF"/>
    <w:rsid w:val="004172C0"/>
    <w:rsid w:val="004175FD"/>
    <w:rsid w:val="004255FB"/>
    <w:rsid w:val="0042561C"/>
    <w:rsid w:val="00425FD4"/>
    <w:rsid w:val="00444A64"/>
    <w:rsid w:val="004540BC"/>
    <w:rsid w:val="00460512"/>
    <w:rsid w:val="00463F73"/>
    <w:rsid w:val="004700EC"/>
    <w:rsid w:val="0048122D"/>
    <w:rsid w:val="004901EB"/>
    <w:rsid w:val="004909D5"/>
    <w:rsid w:val="004949DB"/>
    <w:rsid w:val="00497618"/>
    <w:rsid w:val="004A1030"/>
    <w:rsid w:val="004A4FEE"/>
    <w:rsid w:val="004B1C97"/>
    <w:rsid w:val="004B7DF8"/>
    <w:rsid w:val="004C0228"/>
    <w:rsid w:val="004D1875"/>
    <w:rsid w:val="004D1ECB"/>
    <w:rsid w:val="004D7053"/>
    <w:rsid w:val="004D7EA4"/>
    <w:rsid w:val="004E3188"/>
    <w:rsid w:val="004E4BC8"/>
    <w:rsid w:val="004E7BAE"/>
    <w:rsid w:val="004F198F"/>
    <w:rsid w:val="005013AC"/>
    <w:rsid w:val="005101AE"/>
    <w:rsid w:val="00511D83"/>
    <w:rsid w:val="005123B7"/>
    <w:rsid w:val="00514E1C"/>
    <w:rsid w:val="00520BD3"/>
    <w:rsid w:val="005232A5"/>
    <w:rsid w:val="005238E6"/>
    <w:rsid w:val="00525C0F"/>
    <w:rsid w:val="00530150"/>
    <w:rsid w:val="00531771"/>
    <w:rsid w:val="00540735"/>
    <w:rsid w:val="005415BF"/>
    <w:rsid w:val="005516BE"/>
    <w:rsid w:val="005558EF"/>
    <w:rsid w:val="005645D5"/>
    <w:rsid w:val="00567784"/>
    <w:rsid w:val="00570F45"/>
    <w:rsid w:val="005858B8"/>
    <w:rsid w:val="0059207B"/>
    <w:rsid w:val="005A1CDC"/>
    <w:rsid w:val="005B41AC"/>
    <w:rsid w:val="005B5E98"/>
    <w:rsid w:val="005B764C"/>
    <w:rsid w:val="005C247F"/>
    <w:rsid w:val="005D3A8A"/>
    <w:rsid w:val="005D7717"/>
    <w:rsid w:val="005E17AD"/>
    <w:rsid w:val="005F0A34"/>
    <w:rsid w:val="005F48F5"/>
    <w:rsid w:val="005F5700"/>
    <w:rsid w:val="006003FC"/>
    <w:rsid w:val="00600FDF"/>
    <w:rsid w:val="0060257C"/>
    <w:rsid w:val="00603001"/>
    <w:rsid w:val="00604986"/>
    <w:rsid w:val="00626D88"/>
    <w:rsid w:val="00632F8E"/>
    <w:rsid w:val="00641FCD"/>
    <w:rsid w:val="00650FCC"/>
    <w:rsid w:val="006575D1"/>
    <w:rsid w:val="00664F9A"/>
    <w:rsid w:val="006656A4"/>
    <w:rsid w:val="0066630B"/>
    <w:rsid w:val="00667B30"/>
    <w:rsid w:val="0067029E"/>
    <w:rsid w:val="00680D8B"/>
    <w:rsid w:val="00683A91"/>
    <w:rsid w:val="006840B5"/>
    <w:rsid w:val="00694BAF"/>
    <w:rsid w:val="00697A84"/>
    <w:rsid w:val="006A141D"/>
    <w:rsid w:val="006B063E"/>
    <w:rsid w:val="006B1110"/>
    <w:rsid w:val="006B3E83"/>
    <w:rsid w:val="006B4A79"/>
    <w:rsid w:val="006C189F"/>
    <w:rsid w:val="006C2B36"/>
    <w:rsid w:val="006C5F99"/>
    <w:rsid w:val="006C7E81"/>
    <w:rsid w:val="006F07CA"/>
    <w:rsid w:val="006F0B90"/>
    <w:rsid w:val="006F11BE"/>
    <w:rsid w:val="006F2D40"/>
    <w:rsid w:val="00701709"/>
    <w:rsid w:val="007017C0"/>
    <w:rsid w:val="00702AFB"/>
    <w:rsid w:val="00702BCF"/>
    <w:rsid w:val="007076D2"/>
    <w:rsid w:val="007121DC"/>
    <w:rsid w:val="00713A80"/>
    <w:rsid w:val="00723289"/>
    <w:rsid w:val="00725C8C"/>
    <w:rsid w:val="007318E9"/>
    <w:rsid w:val="00731997"/>
    <w:rsid w:val="00734ED4"/>
    <w:rsid w:val="00735191"/>
    <w:rsid w:val="00740FBD"/>
    <w:rsid w:val="00741C47"/>
    <w:rsid w:val="00743C84"/>
    <w:rsid w:val="0074594D"/>
    <w:rsid w:val="007460B0"/>
    <w:rsid w:val="007471FB"/>
    <w:rsid w:val="00750747"/>
    <w:rsid w:val="007534B6"/>
    <w:rsid w:val="00753C0D"/>
    <w:rsid w:val="00764598"/>
    <w:rsid w:val="0077507B"/>
    <w:rsid w:val="00783C39"/>
    <w:rsid w:val="007877FA"/>
    <w:rsid w:val="007900FE"/>
    <w:rsid w:val="007914FE"/>
    <w:rsid w:val="007918F6"/>
    <w:rsid w:val="00795F11"/>
    <w:rsid w:val="007B234E"/>
    <w:rsid w:val="007B28DF"/>
    <w:rsid w:val="007B4FD9"/>
    <w:rsid w:val="007C1B3C"/>
    <w:rsid w:val="007C4604"/>
    <w:rsid w:val="007C74F3"/>
    <w:rsid w:val="007D715B"/>
    <w:rsid w:val="007E53CE"/>
    <w:rsid w:val="007F38D5"/>
    <w:rsid w:val="007F4E53"/>
    <w:rsid w:val="00803E48"/>
    <w:rsid w:val="0080633D"/>
    <w:rsid w:val="008134B4"/>
    <w:rsid w:val="008148AC"/>
    <w:rsid w:val="00814B47"/>
    <w:rsid w:val="00815FB3"/>
    <w:rsid w:val="00820099"/>
    <w:rsid w:val="00825314"/>
    <w:rsid w:val="00832A84"/>
    <w:rsid w:val="008345B3"/>
    <w:rsid w:val="00835208"/>
    <w:rsid w:val="0084196A"/>
    <w:rsid w:val="00843B9B"/>
    <w:rsid w:val="00846CD8"/>
    <w:rsid w:val="00854E84"/>
    <w:rsid w:val="0086678F"/>
    <w:rsid w:val="00866AA9"/>
    <w:rsid w:val="00873F15"/>
    <w:rsid w:val="008776FF"/>
    <w:rsid w:val="00886C10"/>
    <w:rsid w:val="00887BD8"/>
    <w:rsid w:val="00891F4D"/>
    <w:rsid w:val="00894533"/>
    <w:rsid w:val="008B38A9"/>
    <w:rsid w:val="008C12D1"/>
    <w:rsid w:val="008D273D"/>
    <w:rsid w:val="008D3120"/>
    <w:rsid w:val="008D3594"/>
    <w:rsid w:val="008D3A79"/>
    <w:rsid w:val="008D3D06"/>
    <w:rsid w:val="008D5C58"/>
    <w:rsid w:val="008E2CD9"/>
    <w:rsid w:val="008F45E1"/>
    <w:rsid w:val="008F7166"/>
    <w:rsid w:val="00902B21"/>
    <w:rsid w:val="00902C32"/>
    <w:rsid w:val="00903868"/>
    <w:rsid w:val="00916C1A"/>
    <w:rsid w:val="00931DF1"/>
    <w:rsid w:val="0093708A"/>
    <w:rsid w:val="00940079"/>
    <w:rsid w:val="00942991"/>
    <w:rsid w:val="009477C6"/>
    <w:rsid w:val="009548DA"/>
    <w:rsid w:val="0096613A"/>
    <w:rsid w:val="009742B0"/>
    <w:rsid w:val="009745AA"/>
    <w:rsid w:val="009920F5"/>
    <w:rsid w:val="009968EA"/>
    <w:rsid w:val="009B0329"/>
    <w:rsid w:val="009B64C5"/>
    <w:rsid w:val="009C0F35"/>
    <w:rsid w:val="009C1A46"/>
    <w:rsid w:val="009C3088"/>
    <w:rsid w:val="009C7446"/>
    <w:rsid w:val="009D11D0"/>
    <w:rsid w:val="009D37C7"/>
    <w:rsid w:val="009D60F3"/>
    <w:rsid w:val="009F2B72"/>
    <w:rsid w:val="009F2FAF"/>
    <w:rsid w:val="00A0451E"/>
    <w:rsid w:val="00A04D0F"/>
    <w:rsid w:val="00A05157"/>
    <w:rsid w:val="00A11575"/>
    <w:rsid w:val="00A115CD"/>
    <w:rsid w:val="00A11605"/>
    <w:rsid w:val="00A16313"/>
    <w:rsid w:val="00A264AC"/>
    <w:rsid w:val="00A3229C"/>
    <w:rsid w:val="00A417AF"/>
    <w:rsid w:val="00A4331C"/>
    <w:rsid w:val="00A45AA7"/>
    <w:rsid w:val="00A45FF5"/>
    <w:rsid w:val="00A46BEF"/>
    <w:rsid w:val="00A55335"/>
    <w:rsid w:val="00A64F0A"/>
    <w:rsid w:val="00A674C5"/>
    <w:rsid w:val="00A74298"/>
    <w:rsid w:val="00A74AEA"/>
    <w:rsid w:val="00A84BAB"/>
    <w:rsid w:val="00A86367"/>
    <w:rsid w:val="00A9656A"/>
    <w:rsid w:val="00AA36FF"/>
    <w:rsid w:val="00AB7C1B"/>
    <w:rsid w:val="00AC2AA4"/>
    <w:rsid w:val="00AC4DD7"/>
    <w:rsid w:val="00AC6F9F"/>
    <w:rsid w:val="00AD052A"/>
    <w:rsid w:val="00AE28E1"/>
    <w:rsid w:val="00AE4775"/>
    <w:rsid w:val="00AE5452"/>
    <w:rsid w:val="00AE5D55"/>
    <w:rsid w:val="00AE7AB6"/>
    <w:rsid w:val="00AF6C2C"/>
    <w:rsid w:val="00B009B4"/>
    <w:rsid w:val="00B05955"/>
    <w:rsid w:val="00B05A20"/>
    <w:rsid w:val="00B11528"/>
    <w:rsid w:val="00B205D8"/>
    <w:rsid w:val="00B3028E"/>
    <w:rsid w:val="00B33538"/>
    <w:rsid w:val="00B33845"/>
    <w:rsid w:val="00B3748C"/>
    <w:rsid w:val="00B37B8A"/>
    <w:rsid w:val="00B405A0"/>
    <w:rsid w:val="00B465DF"/>
    <w:rsid w:val="00B535DE"/>
    <w:rsid w:val="00B70C45"/>
    <w:rsid w:val="00B77669"/>
    <w:rsid w:val="00B92ECB"/>
    <w:rsid w:val="00BA5AB4"/>
    <w:rsid w:val="00BC5B60"/>
    <w:rsid w:val="00BD1DB7"/>
    <w:rsid w:val="00BF0AB6"/>
    <w:rsid w:val="00BF11B1"/>
    <w:rsid w:val="00C0000A"/>
    <w:rsid w:val="00C00847"/>
    <w:rsid w:val="00C04D44"/>
    <w:rsid w:val="00C0598B"/>
    <w:rsid w:val="00C16098"/>
    <w:rsid w:val="00C22138"/>
    <w:rsid w:val="00C313C4"/>
    <w:rsid w:val="00C341BE"/>
    <w:rsid w:val="00C35E1D"/>
    <w:rsid w:val="00C3776B"/>
    <w:rsid w:val="00C44B7D"/>
    <w:rsid w:val="00C523AA"/>
    <w:rsid w:val="00C53193"/>
    <w:rsid w:val="00C55B0C"/>
    <w:rsid w:val="00C56377"/>
    <w:rsid w:val="00C6036A"/>
    <w:rsid w:val="00C62623"/>
    <w:rsid w:val="00C654DD"/>
    <w:rsid w:val="00C84AB1"/>
    <w:rsid w:val="00C84E64"/>
    <w:rsid w:val="00C94FFF"/>
    <w:rsid w:val="00C96744"/>
    <w:rsid w:val="00CA1254"/>
    <w:rsid w:val="00CA42CF"/>
    <w:rsid w:val="00CB2283"/>
    <w:rsid w:val="00CB3136"/>
    <w:rsid w:val="00CC7C74"/>
    <w:rsid w:val="00CD2E3A"/>
    <w:rsid w:val="00CD4082"/>
    <w:rsid w:val="00CE04BB"/>
    <w:rsid w:val="00CE0558"/>
    <w:rsid w:val="00CE2564"/>
    <w:rsid w:val="00CE4BB3"/>
    <w:rsid w:val="00CE535F"/>
    <w:rsid w:val="00CF294A"/>
    <w:rsid w:val="00CF349F"/>
    <w:rsid w:val="00CF69C6"/>
    <w:rsid w:val="00D063B5"/>
    <w:rsid w:val="00D2300A"/>
    <w:rsid w:val="00D276EF"/>
    <w:rsid w:val="00D37C4F"/>
    <w:rsid w:val="00D43947"/>
    <w:rsid w:val="00D4593C"/>
    <w:rsid w:val="00D45A75"/>
    <w:rsid w:val="00D4638E"/>
    <w:rsid w:val="00D506BA"/>
    <w:rsid w:val="00D524E9"/>
    <w:rsid w:val="00D5591E"/>
    <w:rsid w:val="00D62181"/>
    <w:rsid w:val="00D72869"/>
    <w:rsid w:val="00D736B4"/>
    <w:rsid w:val="00D73E26"/>
    <w:rsid w:val="00D74CC0"/>
    <w:rsid w:val="00D76B52"/>
    <w:rsid w:val="00D842BB"/>
    <w:rsid w:val="00D86444"/>
    <w:rsid w:val="00D909C2"/>
    <w:rsid w:val="00DA310B"/>
    <w:rsid w:val="00DA5A89"/>
    <w:rsid w:val="00DA674D"/>
    <w:rsid w:val="00DB61FC"/>
    <w:rsid w:val="00DC38AF"/>
    <w:rsid w:val="00DC4467"/>
    <w:rsid w:val="00DD0BA3"/>
    <w:rsid w:val="00DD1622"/>
    <w:rsid w:val="00DD715A"/>
    <w:rsid w:val="00DE0AEB"/>
    <w:rsid w:val="00DE2F53"/>
    <w:rsid w:val="00DE4142"/>
    <w:rsid w:val="00DF5114"/>
    <w:rsid w:val="00E0477F"/>
    <w:rsid w:val="00E1611A"/>
    <w:rsid w:val="00E440A7"/>
    <w:rsid w:val="00E51B1B"/>
    <w:rsid w:val="00E54416"/>
    <w:rsid w:val="00E67B70"/>
    <w:rsid w:val="00E81508"/>
    <w:rsid w:val="00E86937"/>
    <w:rsid w:val="00E86F36"/>
    <w:rsid w:val="00E97A92"/>
    <w:rsid w:val="00EA6743"/>
    <w:rsid w:val="00EB13D4"/>
    <w:rsid w:val="00EB75A1"/>
    <w:rsid w:val="00ED23C7"/>
    <w:rsid w:val="00ED4C2A"/>
    <w:rsid w:val="00ED6C42"/>
    <w:rsid w:val="00EE10B2"/>
    <w:rsid w:val="00EE4A7A"/>
    <w:rsid w:val="00EE6EF1"/>
    <w:rsid w:val="00F0062F"/>
    <w:rsid w:val="00F0068C"/>
    <w:rsid w:val="00F04907"/>
    <w:rsid w:val="00F174F2"/>
    <w:rsid w:val="00F23D16"/>
    <w:rsid w:val="00F30669"/>
    <w:rsid w:val="00F31652"/>
    <w:rsid w:val="00F37072"/>
    <w:rsid w:val="00F41A4B"/>
    <w:rsid w:val="00F4771E"/>
    <w:rsid w:val="00F515B0"/>
    <w:rsid w:val="00F57C6A"/>
    <w:rsid w:val="00F63D4E"/>
    <w:rsid w:val="00F64349"/>
    <w:rsid w:val="00F643B3"/>
    <w:rsid w:val="00F64E5E"/>
    <w:rsid w:val="00F64EF9"/>
    <w:rsid w:val="00F70AA3"/>
    <w:rsid w:val="00F72775"/>
    <w:rsid w:val="00F73217"/>
    <w:rsid w:val="00F87971"/>
    <w:rsid w:val="00F97890"/>
    <w:rsid w:val="00F97B83"/>
    <w:rsid w:val="00FA4C32"/>
    <w:rsid w:val="00FA7BD2"/>
    <w:rsid w:val="00FB0F44"/>
    <w:rsid w:val="00FB2B24"/>
    <w:rsid w:val="00FB4264"/>
    <w:rsid w:val="00FB7A35"/>
    <w:rsid w:val="00FD22A0"/>
    <w:rsid w:val="00FD2CDE"/>
    <w:rsid w:val="00FD5FAF"/>
    <w:rsid w:val="00FE0ADC"/>
    <w:rsid w:val="00FE1FFC"/>
    <w:rsid w:val="00FE37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chartTrackingRefBased/>
  <w15:docId w15:val="{08A2517D-F6A7-45C1-A6EE-CA299320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C5C"/>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083C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083C5C"/>
    <w:rPr>
      <w:rFonts w:ascii="Times New Roman" w:hAnsi="Times New Roman" w:cs="Times New Roman"/>
      <w:sz w:val="26"/>
      <w:szCs w:val="26"/>
    </w:rPr>
  </w:style>
  <w:style w:type="character" w:customStyle="1" w:styleId="big-number">
    <w:name w:val="big-number"/>
    <w:rsid w:val="00083C5C"/>
    <w:rPr>
      <w:rFonts w:ascii="Times New Roman" w:hAnsi="Times New Roman" w:cs="Miriam"/>
      <w:sz w:val="32"/>
      <w:szCs w:val="32"/>
    </w:rPr>
  </w:style>
  <w:style w:type="paragraph" w:customStyle="1" w:styleId="medium2-header">
    <w:name w:val="medium2-header"/>
    <w:basedOn w:val="a"/>
    <w:rsid w:val="00083C5C"/>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styleId="a3">
    <w:name w:val="footnote text"/>
    <w:basedOn w:val="a"/>
    <w:link w:val="a4"/>
    <w:rsid w:val="00083C5C"/>
    <w:rPr>
      <w:sz w:val="20"/>
      <w:szCs w:val="20"/>
    </w:rPr>
  </w:style>
  <w:style w:type="character" w:customStyle="1" w:styleId="a4">
    <w:name w:val="טקסט הערת שוליים תו"/>
    <w:basedOn w:val="a0"/>
    <w:link w:val="a3"/>
    <w:rsid w:val="00083C5C"/>
    <w:rPr>
      <w:rFonts w:ascii="Times New Roman" w:eastAsia="Times New Roman" w:hAnsi="Times New Roman" w:cs="Times New Roman"/>
      <w:sz w:val="20"/>
      <w:szCs w:val="20"/>
      <w:lang w:eastAsia="he-IL"/>
    </w:rPr>
  </w:style>
  <w:style w:type="character" w:styleId="a5">
    <w:name w:val="footnote reference"/>
    <w:aliases w:val="Footnote Reference"/>
    <w:rsid w:val="00083C5C"/>
    <w:rPr>
      <w:rFonts w:ascii="Times New Roman" w:hAnsi="Times New Roman" w:cs="Times New Roman"/>
      <w:vertAlign w:val="superscript"/>
    </w:rPr>
  </w:style>
  <w:style w:type="paragraph" w:customStyle="1" w:styleId="TableText">
    <w:name w:val="Table Text"/>
    <w:basedOn w:val="a"/>
    <w:rsid w:val="00083C5C"/>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083C5C"/>
    <w:pPr>
      <w:ind w:right="0"/>
      <w:jc w:val="both"/>
    </w:pPr>
  </w:style>
  <w:style w:type="paragraph" w:customStyle="1" w:styleId="TableSideHeading">
    <w:name w:val="Table SideHeading"/>
    <w:basedOn w:val="TableText"/>
    <w:rsid w:val="00083C5C"/>
  </w:style>
  <w:style w:type="table" w:styleId="a6">
    <w:name w:val="Table Grid"/>
    <w:basedOn w:val="a1"/>
    <w:uiPriority w:val="39"/>
    <w:rsid w:val="0017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4331C"/>
    <w:pPr>
      <w:ind w:left="720"/>
      <w:contextualSpacing/>
    </w:pPr>
  </w:style>
  <w:style w:type="paragraph" w:styleId="a8">
    <w:name w:val="header"/>
    <w:basedOn w:val="a"/>
    <w:link w:val="a9"/>
    <w:uiPriority w:val="99"/>
    <w:unhideWhenUsed/>
    <w:rsid w:val="00C53193"/>
    <w:pPr>
      <w:tabs>
        <w:tab w:val="center" w:pos="4153"/>
        <w:tab w:val="right" w:pos="8306"/>
      </w:tabs>
      <w:spacing w:line="240" w:lineRule="auto"/>
    </w:pPr>
  </w:style>
  <w:style w:type="character" w:customStyle="1" w:styleId="a9">
    <w:name w:val="כותרת עליונה תו"/>
    <w:basedOn w:val="a0"/>
    <w:link w:val="a8"/>
    <w:uiPriority w:val="99"/>
    <w:rsid w:val="00C53193"/>
    <w:rPr>
      <w:rFonts w:ascii="Times New Roman" w:eastAsia="Times New Roman" w:hAnsi="Times New Roman" w:cs="Times New Roman"/>
      <w:szCs w:val="24"/>
      <w:lang w:eastAsia="he-IL"/>
    </w:rPr>
  </w:style>
  <w:style w:type="paragraph" w:styleId="aa">
    <w:name w:val="footer"/>
    <w:basedOn w:val="a"/>
    <w:link w:val="ab"/>
    <w:uiPriority w:val="99"/>
    <w:unhideWhenUsed/>
    <w:rsid w:val="00C53193"/>
    <w:pPr>
      <w:tabs>
        <w:tab w:val="center" w:pos="4153"/>
        <w:tab w:val="right" w:pos="8306"/>
      </w:tabs>
      <w:spacing w:line="240" w:lineRule="auto"/>
    </w:pPr>
  </w:style>
  <w:style w:type="character" w:customStyle="1" w:styleId="ab">
    <w:name w:val="כותרת תחתונה תו"/>
    <w:basedOn w:val="a0"/>
    <w:link w:val="aa"/>
    <w:uiPriority w:val="99"/>
    <w:rsid w:val="00C53193"/>
    <w:rPr>
      <w:rFonts w:ascii="Times New Roman" w:eastAsia="Times New Roman" w:hAnsi="Times New Roman" w:cs="Times New Roman"/>
      <w:szCs w:val="24"/>
      <w:lang w:eastAsia="he-IL"/>
    </w:rPr>
  </w:style>
  <w:style w:type="paragraph" w:customStyle="1" w:styleId="P22">
    <w:name w:val="P22"/>
    <w:basedOn w:val="P00"/>
    <w:rsid w:val="00C62623"/>
    <w:pPr>
      <w:tabs>
        <w:tab w:val="clear" w:pos="624"/>
        <w:tab w:val="clear" w:pos="1021"/>
      </w:tabs>
      <w:ind w:right="1021"/>
    </w:pPr>
  </w:style>
  <w:style w:type="paragraph" w:customStyle="1" w:styleId="HeadHatzaotHok">
    <w:name w:val="Head HatzaotHok"/>
    <w:basedOn w:val="a"/>
    <w:rsid w:val="001421E0"/>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1421E0"/>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big-header">
    <w:name w:val="big-header"/>
    <w:basedOn w:val="a"/>
    <w:rsid w:val="00B465DF"/>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character" w:customStyle="1" w:styleId="super">
    <w:name w:val="super"/>
    <w:rsid w:val="00B465DF"/>
    <w:rPr>
      <w:rFonts w:ascii="Times New Roman" w:hAnsi="Times New Roman" w:cs="Miriam"/>
      <w:position w:val="4"/>
      <w:sz w:val="24"/>
      <w:szCs w:val="16"/>
      <w:lang w:val="en-US"/>
    </w:rPr>
  </w:style>
  <w:style w:type="paragraph" w:customStyle="1" w:styleId="footnote">
    <w:name w:val="footnote"/>
    <w:basedOn w:val="P00"/>
    <w:rsid w:val="00B465DF"/>
    <w:pPr>
      <w:tabs>
        <w:tab w:val="clear" w:pos="624"/>
        <w:tab w:val="clear" w:pos="1021"/>
        <w:tab w:val="clear" w:pos="1474"/>
        <w:tab w:val="clear" w:pos="1928"/>
        <w:tab w:val="clear" w:pos="2381"/>
        <w:tab w:val="clear" w:pos="2835"/>
        <w:tab w:val="clear" w:pos="6259"/>
      </w:tabs>
      <w:spacing w:before="0"/>
    </w:pPr>
    <w:rPr>
      <w:rFonts w:cs="FrankRuehl"/>
      <w:sz w:val="22"/>
      <w:szCs w:val="22"/>
    </w:rPr>
  </w:style>
  <w:style w:type="character" w:styleId="Hyperlink">
    <w:name w:val="Hyperlink"/>
    <w:rsid w:val="00B465DF"/>
    <w:rPr>
      <w:color w:val="0000FF"/>
      <w:u w:val="single"/>
    </w:rPr>
  </w:style>
  <w:style w:type="paragraph" w:styleId="NormalWeb">
    <w:name w:val="Normal (Web)"/>
    <w:basedOn w:val="a"/>
    <w:uiPriority w:val="99"/>
    <w:semiHidden/>
    <w:unhideWhenUsed/>
    <w:rsid w:val="00B05955"/>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B05955"/>
  </w:style>
  <w:style w:type="paragraph" w:customStyle="1" w:styleId="Hesber">
    <w:name w:val="Hesber"/>
    <w:basedOn w:val="a"/>
    <w:rsid w:val="00F643B3"/>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13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10CC8-A286-40AD-BD87-7E7F98666311}"/>
</file>

<file path=customXml/itemProps2.xml><?xml version="1.0" encoding="utf-8"?>
<ds:datastoreItem xmlns:ds="http://schemas.openxmlformats.org/officeDocument/2006/customXml" ds:itemID="{82BA9CA7-8E24-4557-B192-2F46A90D2524}"/>
</file>

<file path=customXml/itemProps3.xml><?xml version="1.0" encoding="utf-8"?>
<ds:datastoreItem xmlns:ds="http://schemas.openxmlformats.org/officeDocument/2006/customXml" ds:itemID="{3A3D651A-F478-4CC9-83B3-7668508E66DF}"/>
</file>

<file path=customXml/itemProps4.xml><?xml version="1.0" encoding="utf-8"?>
<ds:datastoreItem xmlns:ds="http://schemas.openxmlformats.org/officeDocument/2006/customXml" ds:itemID="{A47DD7BC-60BA-4A9D-9254-DF8A21C9371B}"/>
</file>

<file path=docProps/app.xml><?xml version="1.0" encoding="utf-8"?>
<Properties xmlns="http://schemas.openxmlformats.org/officeDocument/2006/extended-properties" xmlns:vt="http://schemas.openxmlformats.org/officeDocument/2006/docPropsVTypes">
  <Template>Normal</Template>
  <TotalTime>0</TotalTime>
  <Pages>4</Pages>
  <Words>1580</Words>
  <Characters>7900</Characters>
  <Application>Microsoft Office Word</Application>
  <DocSecurity>4</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2016-03-21T12:46:00Z</dcterms:created>
  <dcterms:modified xsi:type="dcterms:W3CDTF">2016-03-21T12:46:00Z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