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people.xml" ContentType="application/vnd.openxmlformats-officedocument.wordprocessingml.people+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5214" w:rsidRPr="005951C3" w:rsidRDefault="003C5214" w:rsidP="003C5214">
      <w:pPr>
        <w:spacing w:line="276" w:lineRule="auto"/>
        <w:ind w:left="-902"/>
        <w:contextualSpacing/>
        <w:rPr>
          <w:rFonts w:cs="David" w:hint="cs"/>
          <w:sz w:val="24"/>
          <w:szCs w:val="24"/>
          <w:rtl/>
        </w:rPr>
      </w:pPr>
    </w:p>
    <w:p w:rsidR="00967928" w:rsidRPr="00F204AA" w:rsidRDefault="00967928" w:rsidP="00967928">
      <w:pPr>
        <w:widowControl/>
        <w:adjustRightInd/>
        <w:spacing w:before="0" w:line="240" w:lineRule="auto"/>
        <w:ind w:firstLine="0"/>
        <w:textAlignment w:val="auto"/>
        <w:rPr>
          <w:rFonts w:ascii="Garamond" w:hAnsi="Garamond" w:cs="David"/>
          <w:color w:val="auto"/>
          <w:spacing w:val="0"/>
          <w:sz w:val="24"/>
          <w:szCs w:val="24"/>
          <w:u w:val="single"/>
          <w:rtl/>
          <w:lang w:eastAsia="he-IL"/>
        </w:rPr>
      </w:pPr>
      <w:r w:rsidRPr="00F204AA">
        <w:rPr>
          <w:rFonts w:ascii="Garamond" w:hAnsi="Garamond" w:cs="David" w:hint="cs"/>
          <w:color w:val="auto"/>
          <w:spacing w:val="0"/>
          <w:sz w:val="24"/>
          <w:szCs w:val="24"/>
          <w:u w:val="single"/>
          <w:rtl/>
          <w:lang w:eastAsia="he-IL"/>
        </w:rPr>
        <w:t>אל</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חברי</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ועדת</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החוקה</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חוק</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ומשפט</w:t>
      </w:r>
      <w:r w:rsidRPr="00F204AA">
        <w:rPr>
          <w:rFonts w:ascii="Garamond" w:hAnsi="Garamond" w:cs="David"/>
          <w:color w:val="auto"/>
          <w:spacing w:val="0"/>
          <w:sz w:val="24"/>
          <w:szCs w:val="24"/>
          <w:rtl/>
          <w:lang w:eastAsia="he-IL"/>
        </w:rPr>
        <w:tab/>
      </w:r>
      <w:r w:rsidRPr="00F204AA">
        <w:rPr>
          <w:rFonts w:ascii="Garamond" w:hAnsi="Garamond" w:cs="David"/>
          <w:color w:val="auto"/>
          <w:spacing w:val="0"/>
          <w:sz w:val="24"/>
          <w:szCs w:val="24"/>
          <w:rtl/>
          <w:lang w:eastAsia="he-IL"/>
        </w:rPr>
        <w:tab/>
      </w:r>
      <w:r w:rsidRPr="00F204AA">
        <w:rPr>
          <w:rFonts w:ascii="Garamond" w:hAnsi="Garamond" w:cs="David"/>
          <w:color w:val="auto"/>
          <w:spacing w:val="0"/>
          <w:sz w:val="24"/>
          <w:szCs w:val="24"/>
          <w:rtl/>
          <w:lang w:eastAsia="he-IL"/>
        </w:rPr>
        <w:tab/>
      </w:r>
      <w:r w:rsidRPr="00F204AA">
        <w:rPr>
          <w:rFonts w:ascii="Garamond" w:hAnsi="Garamond" w:cs="David"/>
          <w:color w:val="auto"/>
          <w:spacing w:val="0"/>
          <w:sz w:val="24"/>
          <w:szCs w:val="24"/>
          <w:rtl/>
          <w:lang w:eastAsia="he-IL"/>
        </w:rPr>
        <w:tab/>
      </w:r>
      <w:r w:rsidR="005E547A">
        <w:rPr>
          <w:rFonts w:ascii="Garamond" w:hAnsi="Garamond" w:cs="David"/>
          <w:color w:val="auto"/>
          <w:spacing w:val="0"/>
          <w:sz w:val="24"/>
          <w:szCs w:val="24"/>
          <w:rtl/>
          <w:lang w:eastAsia="he-IL"/>
        </w:rPr>
        <w:tab/>
      </w:r>
      <w:r w:rsidRPr="00F204AA">
        <w:rPr>
          <w:rFonts w:ascii="Garamond" w:hAnsi="Garamond" w:cs="David" w:hint="cs"/>
          <w:color w:val="auto"/>
          <w:spacing w:val="0"/>
          <w:sz w:val="24"/>
          <w:szCs w:val="24"/>
          <w:rtl/>
          <w:lang w:eastAsia="he-IL"/>
        </w:rPr>
        <w:t xml:space="preserve">              </w:t>
      </w:r>
      <w:r>
        <w:rPr>
          <w:rFonts w:ascii="Garamond" w:hAnsi="Garamond" w:cs="David" w:hint="cs"/>
          <w:color w:val="auto"/>
          <w:spacing w:val="0"/>
          <w:sz w:val="24"/>
          <w:szCs w:val="24"/>
          <w:rtl/>
          <w:lang w:eastAsia="he-IL"/>
        </w:rPr>
        <w:t>י' באדר ב'</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תשע</w:t>
      </w:r>
      <w:r w:rsidRPr="00F204AA">
        <w:rPr>
          <w:rFonts w:ascii="Garamond" w:hAnsi="Garamond" w:cs="David"/>
          <w:color w:val="auto"/>
          <w:spacing w:val="0"/>
          <w:sz w:val="24"/>
          <w:szCs w:val="24"/>
          <w:rtl/>
          <w:lang w:eastAsia="he-IL"/>
        </w:rPr>
        <w:t>"</w:t>
      </w:r>
      <w:r w:rsidRPr="00F204AA">
        <w:rPr>
          <w:rFonts w:ascii="Garamond" w:hAnsi="Garamond" w:cs="David" w:hint="cs"/>
          <w:color w:val="auto"/>
          <w:spacing w:val="0"/>
          <w:sz w:val="24"/>
          <w:szCs w:val="24"/>
          <w:rtl/>
          <w:lang w:eastAsia="he-IL"/>
        </w:rPr>
        <w:t>ו</w:t>
      </w:r>
    </w:p>
    <w:p w:rsidR="00967928" w:rsidRPr="00F204AA" w:rsidRDefault="00967928" w:rsidP="00967928">
      <w:pPr>
        <w:widowControl/>
        <w:adjustRightInd/>
        <w:spacing w:before="0" w:line="240" w:lineRule="auto"/>
        <w:ind w:firstLine="0"/>
        <w:textAlignment w:val="auto"/>
        <w:rPr>
          <w:rFonts w:ascii="Garamond" w:hAnsi="Garamond" w:cs="David"/>
          <w:b/>
          <w:bCs/>
          <w:color w:val="auto"/>
          <w:spacing w:val="0"/>
          <w:sz w:val="24"/>
          <w:szCs w:val="24"/>
          <w:rtl/>
          <w:lang w:eastAsia="he-IL"/>
        </w:rPr>
      </w:pPr>
      <w:r w:rsidRPr="00F204AA">
        <w:rPr>
          <w:rFonts w:ascii="Garamond" w:hAnsi="Garamond" w:cs="David" w:hint="cs"/>
          <w:color w:val="auto"/>
          <w:spacing w:val="0"/>
          <w:sz w:val="24"/>
          <w:szCs w:val="24"/>
          <w:u w:val="single"/>
          <w:rtl/>
          <w:lang w:eastAsia="he-IL"/>
        </w:rPr>
        <w:t>מאת</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הייעוץ</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המשפטי</w:t>
      </w:r>
      <w:r w:rsidRPr="00F204AA">
        <w:rPr>
          <w:rFonts w:ascii="Garamond" w:hAnsi="Garamond" w:cs="David"/>
          <w:color w:val="auto"/>
          <w:spacing w:val="0"/>
          <w:sz w:val="24"/>
          <w:szCs w:val="24"/>
          <w:rtl/>
          <w:lang w:eastAsia="he-IL"/>
        </w:rPr>
        <w:t xml:space="preserve"> </w:t>
      </w:r>
      <w:r w:rsidRPr="00F204AA">
        <w:rPr>
          <w:rFonts w:ascii="Garamond" w:hAnsi="Garamond" w:cs="David" w:hint="cs"/>
          <w:color w:val="auto"/>
          <w:spacing w:val="0"/>
          <w:sz w:val="24"/>
          <w:szCs w:val="24"/>
          <w:rtl/>
          <w:lang w:eastAsia="he-IL"/>
        </w:rPr>
        <w:t>לוועדה</w:t>
      </w:r>
      <w:r w:rsidRPr="00F204AA">
        <w:rPr>
          <w:rFonts w:ascii="Garamond" w:hAnsi="Garamond" w:cs="David"/>
          <w:color w:val="auto"/>
          <w:spacing w:val="0"/>
          <w:sz w:val="24"/>
          <w:szCs w:val="24"/>
          <w:rtl/>
          <w:lang w:eastAsia="he-IL"/>
        </w:rPr>
        <w:tab/>
      </w:r>
      <w:r w:rsidRPr="00F204AA">
        <w:rPr>
          <w:rFonts w:ascii="Garamond" w:hAnsi="Garamond" w:cs="David"/>
          <w:color w:val="auto"/>
          <w:spacing w:val="0"/>
          <w:sz w:val="24"/>
          <w:szCs w:val="24"/>
          <w:rtl/>
          <w:lang w:eastAsia="he-IL"/>
        </w:rPr>
        <w:tab/>
      </w:r>
      <w:r w:rsidRPr="00F204AA">
        <w:rPr>
          <w:rFonts w:ascii="Garamond" w:hAnsi="Garamond" w:cs="David"/>
          <w:color w:val="auto"/>
          <w:spacing w:val="0"/>
          <w:sz w:val="24"/>
          <w:szCs w:val="24"/>
          <w:rtl/>
          <w:lang w:eastAsia="he-IL"/>
        </w:rPr>
        <w:tab/>
      </w:r>
      <w:r w:rsidRPr="00F204AA">
        <w:rPr>
          <w:rFonts w:ascii="Garamond" w:hAnsi="Garamond" w:cs="David"/>
          <w:color w:val="auto"/>
          <w:spacing w:val="0"/>
          <w:sz w:val="24"/>
          <w:szCs w:val="24"/>
          <w:rtl/>
          <w:lang w:eastAsia="he-IL"/>
        </w:rPr>
        <w:tab/>
      </w:r>
      <w:r w:rsidRPr="00F204AA">
        <w:rPr>
          <w:rFonts w:ascii="Garamond" w:hAnsi="Garamond" w:cs="David"/>
          <w:color w:val="auto"/>
          <w:spacing w:val="0"/>
          <w:sz w:val="24"/>
          <w:szCs w:val="24"/>
          <w:rtl/>
          <w:lang w:eastAsia="he-IL"/>
        </w:rPr>
        <w:tab/>
      </w:r>
      <w:r w:rsidR="005E547A">
        <w:rPr>
          <w:rFonts w:ascii="Garamond" w:hAnsi="Garamond" w:cs="David"/>
          <w:color w:val="auto"/>
          <w:spacing w:val="0"/>
          <w:sz w:val="24"/>
          <w:szCs w:val="24"/>
          <w:rtl/>
          <w:lang w:eastAsia="he-IL"/>
        </w:rPr>
        <w:tab/>
      </w:r>
      <w:r w:rsidRPr="00F204AA">
        <w:rPr>
          <w:rFonts w:ascii="Garamond" w:hAnsi="Garamond" w:cs="David"/>
          <w:color w:val="auto"/>
          <w:spacing w:val="0"/>
          <w:sz w:val="24"/>
          <w:szCs w:val="24"/>
          <w:rtl/>
          <w:lang w:eastAsia="he-IL"/>
        </w:rPr>
        <w:tab/>
      </w:r>
      <w:r>
        <w:rPr>
          <w:rFonts w:ascii="Times New Roman" w:hAnsi="Times New Roman" w:cs="David" w:hint="cs"/>
          <w:color w:val="auto"/>
          <w:spacing w:val="0"/>
          <w:sz w:val="24"/>
          <w:szCs w:val="24"/>
          <w:rtl/>
          <w:lang w:eastAsia="he-IL"/>
        </w:rPr>
        <w:t>20 במרץ</w:t>
      </w:r>
      <w:r w:rsidRPr="00F204AA">
        <w:rPr>
          <w:rFonts w:ascii="Times New Roman" w:hAnsi="Times New Roman" w:cs="David" w:hint="cs"/>
          <w:color w:val="auto"/>
          <w:spacing w:val="0"/>
          <w:sz w:val="24"/>
          <w:szCs w:val="24"/>
          <w:rtl/>
          <w:lang w:eastAsia="he-IL"/>
        </w:rPr>
        <w:t xml:space="preserve"> 2016</w:t>
      </w:r>
    </w:p>
    <w:p w:rsidR="00967928" w:rsidRPr="00F204AA" w:rsidRDefault="00967928" w:rsidP="00967928">
      <w:pPr>
        <w:widowControl/>
        <w:adjustRightInd/>
        <w:spacing w:before="0" w:line="240" w:lineRule="auto"/>
        <w:ind w:firstLine="0"/>
        <w:jc w:val="center"/>
        <w:textAlignment w:val="auto"/>
        <w:rPr>
          <w:rFonts w:ascii="Garamond" w:hAnsi="Garamond" w:cs="David"/>
          <w:b/>
          <w:bCs/>
          <w:color w:val="auto"/>
          <w:spacing w:val="0"/>
          <w:sz w:val="24"/>
          <w:szCs w:val="24"/>
          <w:rtl/>
          <w:lang w:eastAsia="he-IL"/>
        </w:rPr>
      </w:pPr>
    </w:p>
    <w:p w:rsidR="00967928" w:rsidRPr="00F204AA" w:rsidRDefault="00967928" w:rsidP="00967928">
      <w:pPr>
        <w:widowControl/>
        <w:adjustRightInd/>
        <w:spacing w:before="0" w:line="240" w:lineRule="auto"/>
        <w:ind w:firstLine="0"/>
        <w:jc w:val="center"/>
        <w:textAlignment w:val="auto"/>
        <w:rPr>
          <w:rFonts w:ascii="Garamond" w:hAnsi="Garamond" w:cs="David"/>
          <w:b/>
          <w:bCs/>
          <w:color w:val="auto"/>
          <w:spacing w:val="0"/>
          <w:sz w:val="24"/>
          <w:szCs w:val="24"/>
          <w:rtl/>
          <w:lang w:eastAsia="he-IL"/>
        </w:rPr>
      </w:pPr>
    </w:p>
    <w:p w:rsidR="00967928" w:rsidRPr="00F204AA" w:rsidRDefault="00967928" w:rsidP="00967928">
      <w:pPr>
        <w:widowControl/>
        <w:adjustRightInd/>
        <w:spacing w:before="0" w:line="240" w:lineRule="auto"/>
        <w:ind w:firstLine="0"/>
        <w:jc w:val="center"/>
        <w:textAlignment w:val="auto"/>
        <w:rPr>
          <w:rFonts w:ascii="Garamond" w:hAnsi="Garamond" w:cs="David"/>
          <w:b/>
          <w:bCs/>
          <w:color w:val="auto"/>
          <w:spacing w:val="0"/>
          <w:sz w:val="24"/>
          <w:szCs w:val="24"/>
          <w:rtl/>
          <w:lang w:eastAsia="he-IL"/>
        </w:rPr>
      </w:pPr>
      <w:r w:rsidRPr="00F204AA">
        <w:rPr>
          <w:rFonts w:ascii="Garamond" w:hAnsi="Garamond" w:cs="David" w:hint="cs"/>
          <w:b/>
          <w:bCs/>
          <w:color w:val="auto"/>
          <w:spacing w:val="0"/>
          <w:sz w:val="24"/>
          <w:szCs w:val="24"/>
          <w:rtl/>
          <w:lang w:eastAsia="he-IL"/>
        </w:rPr>
        <w:t>הצעת</w:t>
      </w:r>
      <w:r w:rsidRPr="00F204AA">
        <w:rPr>
          <w:rFonts w:ascii="Garamond" w:hAnsi="Garamond" w:cs="David"/>
          <w:b/>
          <w:bCs/>
          <w:color w:val="auto"/>
          <w:spacing w:val="0"/>
          <w:sz w:val="24"/>
          <w:szCs w:val="24"/>
          <w:rtl/>
          <w:lang w:eastAsia="he-IL"/>
        </w:rPr>
        <w:t xml:space="preserve"> </w:t>
      </w:r>
      <w:r w:rsidRPr="00F204AA">
        <w:rPr>
          <w:rFonts w:ascii="Garamond" w:hAnsi="Garamond" w:cs="David" w:hint="cs"/>
          <w:b/>
          <w:bCs/>
          <w:color w:val="auto"/>
          <w:spacing w:val="0"/>
          <w:sz w:val="24"/>
          <w:szCs w:val="24"/>
          <w:rtl/>
          <w:lang w:eastAsia="he-IL"/>
        </w:rPr>
        <w:t>חוק</w:t>
      </w:r>
      <w:r w:rsidRPr="00F204AA">
        <w:rPr>
          <w:rFonts w:ascii="Garamond" w:hAnsi="Garamond" w:cs="David"/>
          <w:b/>
          <w:bCs/>
          <w:color w:val="auto"/>
          <w:spacing w:val="0"/>
          <w:sz w:val="24"/>
          <w:szCs w:val="24"/>
          <w:rtl/>
          <w:lang w:eastAsia="he-IL"/>
        </w:rPr>
        <w:t xml:space="preserve"> </w:t>
      </w:r>
      <w:r w:rsidRPr="00F204AA">
        <w:rPr>
          <w:rFonts w:ascii="Garamond" w:hAnsi="Garamond" w:cs="David" w:hint="cs"/>
          <w:b/>
          <w:bCs/>
          <w:color w:val="auto"/>
          <w:spacing w:val="0"/>
          <w:sz w:val="24"/>
          <w:szCs w:val="24"/>
          <w:rtl/>
          <w:lang w:eastAsia="he-IL"/>
        </w:rPr>
        <w:t>המאבק</w:t>
      </w:r>
      <w:r w:rsidRPr="00F204AA">
        <w:rPr>
          <w:rFonts w:ascii="Garamond" w:hAnsi="Garamond" w:cs="David"/>
          <w:b/>
          <w:bCs/>
          <w:color w:val="auto"/>
          <w:spacing w:val="0"/>
          <w:sz w:val="24"/>
          <w:szCs w:val="24"/>
          <w:rtl/>
          <w:lang w:eastAsia="he-IL"/>
        </w:rPr>
        <w:t xml:space="preserve"> </w:t>
      </w:r>
      <w:r w:rsidRPr="00F204AA">
        <w:rPr>
          <w:rFonts w:ascii="Garamond" w:hAnsi="Garamond" w:cs="David" w:hint="cs"/>
          <w:b/>
          <w:bCs/>
          <w:color w:val="auto"/>
          <w:spacing w:val="0"/>
          <w:sz w:val="24"/>
          <w:szCs w:val="24"/>
          <w:rtl/>
          <w:lang w:eastAsia="he-IL"/>
        </w:rPr>
        <w:t>בטרור</w:t>
      </w:r>
    </w:p>
    <w:p w:rsidR="00967928" w:rsidRPr="00F204AA" w:rsidRDefault="00967928" w:rsidP="00967928">
      <w:pPr>
        <w:widowControl/>
        <w:adjustRightInd/>
        <w:spacing w:before="0" w:line="240" w:lineRule="auto"/>
        <w:ind w:firstLine="0"/>
        <w:jc w:val="center"/>
        <w:textAlignment w:val="auto"/>
        <w:rPr>
          <w:rFonts w:ascii="Garamond" w:hAnsi="Garamond" w:cs="David"/>
          <w:b/>
          <w:bCs/>
          <w:color w:val="auto"/>
          <w:spacing w:val="0"/>
          <w:sz w:val="24"/>
          <w:szCs w:val="24"/>
          <w:u w:val="single"/>
          <w:rtl/>
          <w:lang w:eastAsia="he-IL"/>
        </w:rPr>
      </w:pPr>
      <w:bookmarkStart w:id="0" w:name="_GoBack"/>
      <w:r>
        <w:rPr>
          <w:rFonts w:ascii="Garamond" w:hAnsi="Garamond" w:cs="David" w:hint="cs"/>
          <w:b/>
          <w:bCs/>
          <w:color w:val="auto"/>
          <w:spacing w:val="0"/>
          <w:sz w:val="24"/>
          <w:szCs w:val="24"/>
          <w:u w:val="single"/>
          <w:rtl/>
          <w:lang w:eastAsia="he-IL"/>
        </w:rPr>
        <w:t xml:space="preserve">הסדר חילוט מנהלי </w:t>
      </w:r>
      <w:r>
        <w:rPr>
          <w:rFonts w:ascii="Garamond" w:hAnsi="Garamond" w:cs="David"/>
          <w:b/>
          <w:bCs/>
          <w:color w:val="auto"/>
          <w:spacing w:val="0"/>
          <w:sz w:val="24"/>
          <w:szCs w:val="24"/>
          <w:u w:val="single"/>
          <w:rtl/>
          <w:lang w:eastAsia="he-IL"/>
        </w:rPr>
        <w:t>–</w:t>
      </w:r>
      <w:r>
        <w:rPr>
          <w:rFonts w:ascii="Garamond" w:hAnsi="Garamond" w:cs="David" w:hint="cs"/>
          <w:b/>
          <w:bCs/>
          <w:color w:val="auto"/>
          <w:spacing w:val="0"/>
          <w:sz w:val="24"/>
          <w:szCs w:val="24"/>
          <w:u w:val="single"/>
          <w:rtl/>
          <w:lang w:eastAsia="he-IL"/>
        </w:rPr>
        <w:t xml:space="preserve"> נוסח חדש לדיון ביום 21.3.2016</w:t>
      </w:r>
    </w:p>
    <w:bookmarkEnd w:id="0"/>
    <w:p w:rsidR="00F64CAA" w:rsidRDefault="00F64CAA" w:rsidP="00F64CAA">
      <w:pPr>
        <w:pStyle w:val="HeadHatzaotHok"/>
        <w:keepNext w:val="0"/>
        <w:keepLines w:val="0"/>
        <w:rPr>
          <w:sz w:val="24"/>
          <w:szCs w:val="24"/>
          <w:rtl/>
        </w:rPr>
      </w:pPr>
    </w:p>
    <w:p w:rsidR="000F0A77" w:rsidRDefault="000F0A77" w:rsidP="00D9433C">
      <w:pPr>
        <w:spacing w:line="240" w:lineRule="auto"/>
        <w:rPr>
          <w:rFonts w:cs="David"/>
          <w:sz w:val="24"/>
          <w:szCs w:val="24"/>
          <w:rtl/>
        </w:rPr>
      </w:pPr>
      <w:r>
        <w:rPr>
          <w:rFonts w:cs="David" w:hint="cs"/>
          <w:sz w:val="24"/>
          <w:szCs w:val="24"/>
          <w:rtl/>
        </w:rPr>
        <w:t>העיקרים בנוסח שלהלן הם אלה:</w:t>
      </w:r>
    </w:p>
    <w:p w:rsidR="00D9433C" w:rsidRDefault="00D9433C" w:rsidP="00D9433C">
      <w:pPr>
        <w:spacing w:line="240" w:lineRule="auto"/>
        <w:rPr>
          <w:rFonts w:cs="David"/>
          <w:sz w:val="24"/>
          <w:szCs w:val="24"/>
          <w:rtl/>
        </w:rPr>
      </w:pPr>
    </w:p>
    <w:p w:rsidR="000F0A77" w:rsidRDefault="000F0A77" w:rsidP="00D9433C">
      <w:pPr>
        <w:spacing w:line="240" w:lineRule="auto"/>
        <w:rPr>
          <w:rFonts w:cs="David"/>
          <w:sz w:val="24"/>
          <w:szCs w:val="24"/>
          <w:rtl/>
        </w:rPr>
      </w:pPr>
      <w:r>
        <w:rPr>
          <w:rFonts w:cs="David" w:hint="cs"/>
          <w:sz w:val="24"/>
          <w:szCs w:val="24"/>
          <w:rtl/>
        </w:rPr>
        <w:t>א. שר הביטחון יהיה רשאי לתפוס רכוש שהוא אחד מאלה:</w:t>
      </w:r>
    </w:p>
    <w:p w:rsidR="000F0A77" w:rsidRDefault="000F0A77" w:rsidP="000F0A77">
      <w:pPr>
        <w:spacing w:line="240" w:lineRule="auto"/>
        <w:ind w:left="1060"/>
        <w:rPr>
          <w:rFonts w:cs="David"/>
          <w:sz w:val="24"/>
          <w:szCs w:val="24"/>
          <w:rtl/>
        </w:rPr>
      </w:pPr>
      <w:r>
        <w:rPr>
          <w:rFonts w:cs="David" w:hint="cs"/>
          <w:sz w:val="24"/>
          <w:szCs w:val="24"/>
          <w:rtl/>
        </w:rPr>
        <w:t xml:space="preserve">רכוש של ארגון טרור; </w:t>
      </w:r>
    </w:p>
    <w:p w:rsidR="000F0A77" w:rsidRPr="00FD5AC1" w:rsidRDefault="000F0A77" w:rsidP="00FD5AC1">
      <w:pPr>
        <w:spacing w:line="240" w:lineRule="auto"/>
        <w:ind w:left="1060"/>
        <w:rPr>
          <w:rFonts w:cs="David"/>
          <w:sz w:val="24"/>
          <w:szCs w:val="24"/>
          <w:rtl/>
        </w:rPr>
      </w:pPr>
      <w:r>
        <w:rPr>
          <w:rFonts w:cs="David" w:hint="cs"/>
          <w:sz w:val="24"/>
          <w:szCs w:val="24"/>
          <w:rtl/>
        </w:rPr>
        <w:t xml:space="preserve">רכוש שמיועד לביצוע </w:t>
      </w:r>
      <w:r w:rsidRPr="00FD5AC1">
        <w:rPr>
          <w:rFonts w:cs="David" w:hint="cs"/>
          <w:sz w:val="24"/>
          <w:szCs w:val="24"/>
          <w:rtl/>
        </w:rPr>
        <w:t xml:space="preserve">או הכנה של </w:t>
      </w:r>
      <w:r w:rsidR="008E37E9" w:rsidRPr="00FD5AC1">
        <w:rPr>
          <w:rFonts w:cs="David" w:hint="cs"/>
          <w:sz w:val="24"/>
          <w:szCs w:val="24"/>
          <w:rtl/>
        </w:rPr>
        <w:t xml:space="preserve">עבירות טרור חמורות </w:t>
      </w:r>
      <w:r w:rsidRPr="00FD5AC1">
        <w:rPr>
          <w:rFonts w:cs="David" w:hint="cs"/>
          <w:sz w:val="24"/>
          <w:szCs w:val="24"/>
          <w:rtl/>
        </w:rPr>
        <w:t>או תגמול בעד ביצועם;</w:t>
      </w:r>
    </w:p>
    <w:p w:rsidR="000F0A77" w:rsidRDefault="000F0A77" w:rsidP="006653B3">
      <w:pPr>
        <w:spacing w:line="240" w:lineRule="auto"/>
        <w:ind w:left="1060"/>
        <w:rPr>
          <w:rFonts w:cs="David"/>
          <w:sz w:val="24"/>
          <w:szCs w:val="24"/>
          <w:rtl/>
        </w:rPr>
      </w:pPr>
      <w:r w:rsidRPr="00FD5AC1">
        <w:rPr>
          <w:rFonts w:cs="David" w:hint="cs"/>
          <w:sz w:val="24"/>
          <w:szCs w:val="24"/>
          <w:rtl/>
        </w:rPr>
        <w:t>רכוש  שנעברה בו עבירת טרור חמורה, או שימש במיש</w:t>
      </w:r>
      <w:r w:rsidR="006653B3" w:rsidRPr="00FD5AC1">
        <w:rPr>
          <w:rFonts w:cs="David" w:hint="cs"/>
          <w:sz w:val="24"/>
          <w:szCs w:val="24"/>
          <w:rtl/>
        </w:rPr>
        <w:t>ר</w:t>
      </w:r>
      <w:r w:rsidRPr="00FD5AC1">
        <w:rPr>
          <w:rFonts w:cs="David" w:hint="cs"/>
          <w:sz w:val="24"/>
          <w:szCs w:val="24"/>
          <w:rtl/>
        </w:rPr>
        <w:t>ין לביצוע</w:t>
      </w:r>
      <w:r>
        <w:rPr>
          <w:rFonts w:cs="David" w:hint="cs"/>
          <w:sz w:val="24"/>
          <w:szCs w:val="24"/>
          <w:rtl/>
        </w:rPr>
        <w:t xml:space="preserve"> עבירה כזו;</w:t>
      </w:r>
    </w:p>
    <w:p w:rsidR="000F0A77" w:rsidRDefault="000F0A77" w:rsidP="000F0A77">
      <w:pPr>
        <w:spacing w:line="240" w:lineRule="auto"/>
        <w:ind w:left="1060"/>
        <w:rPr>
          <w:rFonts w:cs="David"/>
          <w:sz w:val="24"/>
          <w:szCs w:val="24"/>
          <w:rtl/>
        </w:rPr>
      </w:pPr>
      <w:r>
        <w:rPr>
          <w:rFonts w:cs="David" w:hint="cs"/>
          <w:sz w:val="24"/>
          <w:szCs w:val="24"/>
          <w:rtl/>
        </w:rPr>
        <w:t xml:space="preserve">רכוש שהושג כשכר או תגמול בעד ביצוע עבירת טרור חמורה, או יועד לכך. </w:t>
      </w:r>
    </w:p>
    <w:p w:rsidR="000F0A77" w:rsidRDefault="00E71C9D" w:rsidP="001C4EB9">
      <w:pPr>
        <w:spacing w:line="240" w:lineRule="auto"/>
        <w:ind w:left="2160" w:firstLine="0"/>
        <w:rPr>
          <w:rFonts w:cs="David"/>
          <w:sz w:val="24"/>
          <w:szCs w:val="24"/>
          <w:rtl/>
        </w:rPr>
      </w:pPr>
      <w:r>
        <w:rPr>
          <w:rFonts w:cs="David" w:hint="cs"/>
          <w:sz w:val="24"/>
          <w:szCs w:val="24"/>
          <w:rtl/>
        </w:rPr>
        <w:t>[אם ה</w:t>
      </w:r>
      <w:r w:rsidRPr="00E71C9D">
        <w:rPr>
          <w:rFonts w:cs="David"/>
          <w:sz w:val="24"/>
          <w:szCs w:val="24"/>
          <w:rtl/>
        </w:rPr>
        <w:t xml:space="preserve">אדם </w:t>
      </w:r>
      <w:r>
        <w:rPr>
          <w:rFonts w:cs="David" w:hint="cs"/>
          <w:sz w:val="24"/>
          <w:szCs w:val="24"/>
          <w:rtl/>
        </w:rPr>
        <w:t xml:space="preserve">שעבר את העבירה נחקר </w:t>
      </w:r>
      <w:r w:rsidRPr="00E71C9D">
        <w:rPr>
          <w:rFonts w:cs="David"/>
          <w:sz w:val="24"/>
          <w:szCs w:val="24"/>
          <w:rtl/>
        </w:rPr>
        <w:t>באזהרה</w:t>
      </w:r>
      <w:r>
        <w:rPr>
          <w:rFonts w:cs="David" w:hint="cs"/>
          <w:sz w:val="24"/>
          <w:szCs w:val="24"/>
          <w:rtl/>
        </w:rPr>
        <w:t>,</w:t>
      </w:r>
      <w:r w:rsidRPr="00E71C9D">
        <w:rPr>
          <w:rFonts w:cs="David"/>
          <w:sz w:val="24"/>
          <w:szCs w:val="24"/>
          <w:rtl/>
        </w:rPr>
        <w:t xml:space="preserve"> </w:t>
      </w:r>
      <w:r>
        <w:rPr>
          <w:rFonts w:cs="David" w:hint="cs"/>
          <w:sz w:val="24"/>
          <w:szCs w:val="24"/>
          <w:rtl/>
        </w:rPr>
        <w:t xml:space="preserve">השר יהיה רשאי לתפוס את הרכוש רק אם </w:t>
      </w:r>
      <w:r w:rsidRPr="00E71C9D">
        <w:rPr>
          <w:rFonts w:cs="David"/>
          <w:sz w:val="24"/>
          <w:szCs w:val="24"/>
          <w:rtl/>
        </w:rPr>
        <w:t xml:space="preserve">פרקליט מחוז </w:t>
      </w:r>
      <w:r>
        <w:rPr>
          <w:rFonts w:cs="David" w:hint="cs"/>
          <w:sz w:val="24"/>
          <w:szCs w:val="24"/>
          <w:rtl/>
        </w:rPr>
        <w:t xml:space="preserve">חווה את דעתו </w:t>
      </w:r>
      <w:r w:rsidRPr="00E71C9D">
        <w:rPr>
          <w:rFonts w:cs="David"/>
          <w:sz w:val="24"/>
          <w:szCs w:val="24"/>
          <w:rtl/>
        </w:rPr>
        <w:t>כי אין מקום להגיש כתב אישום בשל העדר עניין לציבור או כי לא ניתן לחלט את הרכוש במסגרת הליך פלילי בשל אי-קבילות הראיות הנוגעות לו או חסיונן, והוא שוכנע כי הראיו</w:t>
      </w:r>
      <w:r>
        <w:rPr>
          <w:rFonts w:cs="David"/>
          <w:sz w:val="24"/>
          <w:szCs w:val="24"/>
          <w:rtl/>
        </w:rPr>
        <w:t>ת מספיקות לבסס את המסקנה ש</w:t>
      </w:r>
      <w:r>
        <w:rPr>
          <w:rFonts w:cs="David" w:hint="cs"/>
          <w:sz w:val="24"/>
          <w:szCs w:val="24"/>
          <w:rtl/>
        </w:rPr>
        <w:t>נעברה עבירה ושהרכוש קשור לעבירה]</w:t>
      </w:r>
      <w:r w:rsidRPr="00E71C9D">
        <w:rPr>
          <w:rFonts w:cs="David"/>
          <w:sz w:val="24"/>
          <w:szCs w:val="24"/>
          <w:rtl/>
        </w:rPr>
        <w:t>.</w:t>
      </w:r>
    </w:p>
    <w:p w:rsidR="00E71C9D" w:rsidRDefault="00E71C9D" w:rsidP="00E71C9D">
      <w:pPr>
        <w:spacing w:line="240" w:lineRule="auto"/>
        <w:rPr>
          <w:rFonts w:cs="David"/>
          <w:sz w:val="24"/>
          <w:szCs w:val="24"/>
          <w:rtl/>
        </w:rPr>
      </w:pPr>
    </w:p>
    <w:p w:rsidR="000F0A77" w:rsidRDefault="000F0A77" w:rsidP="00D9433C">
      <w:pPr>
        <w:spacing w:line="240" w:lineRule="auto"/>
        <w:ind w:left="340" w:firstLine="0"/>
        <w:rPr>
          <w:rFonts w:cs="David"/>
          <w:sz w:val="24"/>
          <w:szCs w:val="24"/>
          <w:rtl/>
        </w:rPr>
      </w:pPr>
      <w:r>
        <w:rPr>
          <w:rFonts w:cs="David" w:hint="cs"/>
          <w:sz w:val="24"/>
          <w:szCs w:val="24"/>
          <w:rtl/>
        </w:rPr>
        <w:t xml:space="preserve">ב. חזקה כי רכוש שנתפס במעבר גבול עם עזה ללא היתר או דיווח כנדרש, הוא רכוש של ארגון או שמיועד לביצוע מעשי טרור. </w:t>
      </w:r>
    </w:p>
    <w:p w:rsidR="000F0A77" w:rsidRDefault="000F0A77" w:rsidP="000F0A77">
      <w:pPr>
        <w:spacing w:line="240" w:lineRule="auto"/>
        <w:ind w:left="340"/>
        <w:rPr>
          <w:rFonts w:cs="David"/>
          <w:sz w:val="24"/>
          <w:szCs w:val="24"/>
          <w:rtl/>
        </w:rPr>
      </w:pPr>
    </w:p>
    <w:p w:rsidR="000F0A77" w:rsidRDefault="000F0A77" w:rsidP="00D9433C">
      <w:pPr>
        <w:spacing w:line="240" w:lineRule="auto"/>
        <w:ind w:left="340" w:firstLine="0"/>
        <w:rPr>
          <w:rFonts w:cs="David"/>
          <w:sz w:val="24"/>
          <w:szCs w:val="24"/>
          <w:rtl/>
        </w:rPr>
      </w:pPr>
      <w:r>
        <w:rPr>
          <w:rFonts w:cs="David" w:hint="cs"/>
          <w:sz w:val="24"/>
          <w:szCs w:val="24"/>
          <w:rtl/>
        </w:rPr>
        <w:t xml:space="preserve">ג. קביעה כי הדרך להשיג על החלטת השר בבית המשפט תהיה בעתירה </w:t>
      </w:r>
      <w:proofErr w:type="spellStart"/>
      <w:r>
        <w:rPr>
          <w:rFonts w:cs="David" w:hint="cs"/>
          <w:sz w:val="24"/>
          <w:szCs w:val="24"/>
          <w:rtl/>
        </w:rPr>
        <w:t>מינהלית</w:t>
      </w:r>
      <w:proofErr w:type="spellEnd"/>
      <w:r>
        <w:rPr>
          <w:rFonts w:cs="David" w:hint="cs"/>
          <w:sz w:val="24"/>
          <w:szCs w:val="24"/>
          <w:rtl/>
        </w:rPr>
        <w:t>, אך במסגרת ביקורת "</w:t>
      </w:r>
      <w:proofErr w:type="spellStart"/>
      <w:r>
        <w:rPr>
          <w:rFonts w:cs="David" w:hint="cs"/>
          <w:sz w:val="24"/>
          <w:szCs w:val="24"/>
          <w:rtl/>
        </w:rPr>
        <w:t>ערעורית</w:t>
      </w:r>
      <w:proofErr w:type="spellEnd"/>
      <w:r>
        <w:rPr>
          <w:rFonts w:cs="David" w:hint="cs"/>
          <w:sz w:val="24"/>
          <w:szCs w:val="24"/>
          <w:rtl/>
        </w:rPr>
        <w:t>" שלפיה בית המשפט רשאי (במקרים המתאימים)</w:t>
      </w:r>
      <w:r w:rsidR="00CC68AB">
        <w:rPr>
          <w:rFonts w:cs="David" w:hint="cs"/>
          <w:sz w:val="24"/>
          <w:szCs w:val="24"/>
          <w:rtl/>
        </w:rPr>
        <w:t xml:space="preserve"> </w:t>
      </w:r>
      <w:r>
        <w:rPr>
          <w:rFonts w:cs="David" w:hint="cs"/>
          <w:sz w:val="24"/>
          <w:szCs w:val="24"/>
          <w:rtl/>
        </w:rPr>
        <w:t>לדון לא רק ב-"סבירות" של החלטת הרשות</w:t>
      </w:r>
      <w:r w:rsidR="00CC68AB">
        <w:rPr>
          <w:rFonts w:cs="David" w:hint="cs"/>
          <w:sz w:val="24"/>
          <w:szCs w:val="24"/>
          <w:rtl/>
        </w:rPr>
        <w:t>, אלא רשאי הוא להיכנס לנעלי הרשות</w:t>
      </w:r>
      <w:r>
        <w:rPr>
          <w:rFonts w:cs="David" w:hint="cs"/>
          <w:sz w:val="24"/>
          <w:szCs w:val="24"/>
          <w:rtl/>
        </w:rPr>
        <w:t xml:space="preserve">. </w:t>
      </w:r>
    </w:p>
    <w:p w:rsidR="000F0A77" w:rsidRDefault="000F0A77" w:rsidP="000F0A77">
      <w:pPr>
        <w:spacing w:line="240" w:lineRule="auto"/>
        <w:ind w:left="340"/>
        <w:rPr>
          <w:rFonts w:cs="David"/>
          <w:sz w:val="24"/>
          <w:szCs w:val="24"/>
          <w:rtl/>
        </w:rPr>
      </w:pPr>
    </w:p>
    <w:p w:rsidR="001B536F" w:rsidRPr="001B536F" w:rsidRDefault="001B536F" w:rsidP="001B536F">
      <w:pPr>
        <w:pStyle w:val="HeadHatzaotHok"/>
        <w:keepNext w:val="0"/>
        <w:keepLines w:val="0"/>
        <w:jc w:val="left"/>
        <w:rPr>
          <w:b w:val="0"/>
          <w:bCs w:val="0"/>
          <w:sz w:val="24"/>
          <w:szCs w:val="24"/>
          <w:rtl/>
        </w:rPr>
      </w:pPr>
    </w:p>
    <w:tbl>
      <w:tblPr>
        <w:bidiVisual/>
        <w:tblW w:w="967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4"/>
        <w:gridCol w:w="1854"/>
        <w:gridCol w:w="15"/>
        <w:gridCol w:w="629"/>
        <w:gridCol w:w="15"/>
        <w:gridCol w:w="610"/>
        <w:gridCol w:w="15"/>
        <w:gridCol w:w="624"/>
        <w:gridCol w:w="5879"/>
        <w:gridCol w:w="24"/>
      </w:tblGrid>
      <w:tr w:rsidR="00F64CAA" w:rsidRPr="005951C3" w:rsidTr="00967928">
        <w:trPr>
          <w:gridBefore w:val="1"/>
          <w:wBefore w:w="14" w:type="dxa"/>
          <w:cantSplit/>
        </w:trPr>
        <w:tc>
          <w:tcPr>
            <w:tcW w:w="1869" w:type="dxa"/>
            <w:gridSpan w:val="2"/>
            <w:shd w:val="clear" w:color="auto" w:fill="FABF8F"/>
          </w:tcPr>
          <w:p w:rsidR="00F64CAA" w:rsidRPr="005951C3" w:rsidRDefault="00F64CAA" w:rsidP="00F64CAA">
            <w:pPr>
              <w:pStyle w:val="TableSideHeading"/>
              <w:rPr>
                <w:sz w:val="24"/>
                <w:szCs w:val="24"/>
                <w:rtl/>
              </w:rPr>
            </w:pPr>
          </w:p>
        </w:tc>
        <w:tc>
          <w:tcPr>
            <w:tcW w:w="644" w:type="dxa"/>
            <w:gridSpan w:val="2"/>
            <w:shd w:val="clear" w:color="auto" w:fill="FABF8F"/>
          </w:tcPr>
          <w:p w:rsidR="00F64CAA" w:rsidRPr="005951C3" w:rsidRDefault="00F64CAA" w:rsidP="00F64CAA">
            <w:pPr>
              <w:pStyle w:val="TableText"/>
              <w:ind w:right="0"/>
              <w:jc w:val="both"/>
              <w:rPr>
                <w:sz w:val="24"/>
                <w:szCs w:val="24"/>
                <w:rtl/>
              </w:rPr>
            </w:pPr>
          </w:p>
        </w:tc>
        <w:tc>
          <w:tcPr>
            <w:tcW w:w="7152" w:type="dxa"/>
            <w:gridSpan w:val="5"/>
            <w:shd w:val="clear" w:color="auto" w:fill="FABF8F"/>
          </w:tcPr>
          <w:p w:rsidR="00F64CAA" w:rsidRPr="005951C3" w:rsidRDefault="00F64CAA" w:rsidP="00F64CAA">
            <w:pPr>
              <w:pStyle w:val="TableHead"/>
              <w:rPr>
                <w:sz w:val="24"/>
                <w:szCs w:val="24"/>
                <w:rtl/>
              </w:rPr>
            </w:pPr>
            <w:r w:rsidRPr="005951C3">
              <w:rPr>
                <w:sz w:val="24"/>
                <w:szCs w:val="24"/>
                <w:rtl/>
              </w:rPr>
              <w:t>פ</w:t>
            </w:r>
            <w:r w:rsidRPr="005951C3">
              <w:rPr>
                <w:rFonts w:hint="cs"/>
                <w:sz w:val="24"/>
                <w:szCs w:val="24"/>
                <w:rtl/>
              </w:rPr>
              <w:t xml:space="preserve">רק ז': תפיסה וחילוט </w:t>
            </w:r>
            <w:proofErr w:type="spellStart"/>
            <w:r w:rsidRPr="005951C3">
              <w:rPr>
                <w:rFonts w:hint="cs"/>
                <w:sz w:val="24"/>
                <w:szCs w:val="24"/>
                <w:rtl/>
              </w:rPr>
              <w:t>מינהליים</w:t>
            </w:r>
            <w:proofErr w:type="spellEnd"/>
          </w:p>
        </w:tc>
      </w:tr>
      <w:tr w:rsidR="00602877" w:rsidRPr="005951C3" w:rsidTr="00967928">
        <w:trPr>
          <w:gridBefore w:val="1"/>
          <w:wBefore w:w="14" w:type="dxa"/>
          <w:cantSplit/>
        </w:trPr>
        <w:tc>
          <w:tcPr>
            <w:tcW w:w="1869" w:type="dxa"/>
            <w:gridSpan w:val="2"/>
            <w:shd w:val="clear" w:color="auto" w:fill="auto"/>
          </w:tcPr>
          <w:p w:rsidR="00602877" w:rsidRPr="005951C3" w:rsidRDefault="00602877" w:rsidP="00F64CAA">
            <w:pPr>
              <w:pStyle w:val="TableSideHeading"/>
              <w:rPr>
                <w:sz w:val="24"/>
                <w:szCs w:val="24"/>
                <w:rtl/>
              </w:rPr>
            </w:pPr>
            <w:r w:rsidRPr="005951C3">
              <w:rPr>
                <w:rFonts w:hint="cs"/>
                <w:sz w:val="24"/>
                <w:szCs w:val="24"/>
                <w:rtl/>
              </w:rPr>
              <w:t xml:space="preserve">הגדרת צו תפיסה </w:t>
            </w:r>
            <w:proofErr w:type="spellStart"/>
            <w:r w:rsidRPr="005951C3">
              <w:rPr>
                <w:rFonts w:hint="cs"/>
                <w:sz w:val="24"/>
                <w:szCs w:val="24"/>
                <w:rtl/>
              </w:rPr>
              <w:t>מינהלי</w:t>
            </w:r>
            <w:proofErr w:type="spellEnd"/>
          </w:p>
        </w:tc>
        <w:tc>
          <w:tcPr>
            <w:tcW w:w="644" w:type="dxa"/>
            <w:gridSpan w:val="2"/>
            <w:shd w:val="clear" w:color="auto" w:fill="auto"/>
          </w:tcPr>
          <w:p w:rsidR="00602877" w:rsidRPr="005951C3" w:rsidRDefault="00602877" w:rsidP="007B7AAA">
            <w:pPr>
              <w:pStyle w:val="TableText"/>
              <w:keepLines w:val="0"/>
              <w:tabs>
                <w:tab w:val="clear" w:pos="624"/>
              </w:tabs>
              <w:rPr>
                <w:sz w:val="24"/>
                <w:szCs w:val="24"/>
                <w:rtl/>
              </w:rPr>
            </w:pPr>
            <w:r w:rsidRPr="005951C3">
              <w:rPr>
                <w:rFonts w:hint="cs"/>
                <w:sz w:val="24"/>
                <w:szCs w:val="24"/>
                <w:rtl/>
              </w:rPr>
              <w:t>88</w:t>
            </w:r>
          </w:p>
        </w:tc>
        <w:tc>
          <w:tcPr>
            <w:tcW w:w="7152" w:type="dxa"/>
            <w:gridSpan w:val="5"/>
            <w:shd w:val="clear" w:color="auto" w:fill="auto"/>
          </w:tcPr>
          <w:p w:rsidR="00602877" w:rsidRPr="005951C3" w:rsidRDefault="00602877" w:rsidP="00602877">
            <w:pPr>
              <w:pStyle w:val="TableBlock"/>
              <w:rPr>
                <w:sz w:val="24"/>
                <w:szCs w:val="24"/>
                <w:rtl/>
              </w:rPr>
            </w:pPr>
            <w:r w:rsidRPr="005951C3">
              <w:rPr>
                <w:rFonts w:hint="cs"/>
                <w:sz w:val="24"/>
                <w:szCs w:val="24"/>
                <w:rtl/>
              </w:rPr>
              <w:t xml:space="preserve">בפרק זה, </w:t>
            </w:r>
            <w:r w:rsidRPr="005951C3">
              <w:rPr>
                <w:sz w:val="24"/>
                <w:szCs w:val="24"/>
                <w:rtl/>
              </w:rPr>
              <w:t>"</w:t>
            </w:r>
            <w:r w:rsidRPr="005951C3">
              <w:rPr>
                <w:rFonts w:hint="cs"/>
                <w:sz w:val="24"/>
                <w:szCs w:val="24"/>
                <w:rtl/>
              </w:rPr>
              <w:t xml:space="preserve">צו תפיסה </w:t>
            </w:r>
            <w:proofErr w:type="spellStart"/>
            <w:r w:rsidRPr="005951C3">
              <w:rPr>
                <w:rFonts w:hint="cs"/>
                <w:sz w:val="24"/>
                <w:szCs w:val="24"/>
                <w:rtl/>
              </w:rPr>
              <w:t>מינהלי</w:t>
            </w:r>
            <w:proofErr w:type="spellEnd"/>
            <w:r w:rsidRPr="005951C3">
              <w:rPr>
                <w:rFonts w:hint="cs"/>
                <w:sz w:val="24"/>
                <w:szCs w:val="24"/>
                <w:rtl/>
              </w:rPr>
              <w:t xml:space="preserve">" </w:t>
            </w:r>
            <w:r w:rsidRPr="005951C3">
              <w:rPr>
                <w:sz w:val="24"/>
                <w:szCs w:val="24"/>
                <w:rtl/>
              </w:rPr>
              <w:t>–</w:t>
            </w:r>
            <w:r w:rsidRPr="005951C3">
              <w:rPr>
                <w:rFonts w:hint="cs"/>
                <w:sz w:val="24"/>
                <w:szCs w:val="24"/>
                <w:rtl/>
              </w:rPr>
              <w:t xml:space="preserve"> צו שניתן לפי הוראות סעיפים 89 או 91.</w:t>
            </w:r>
          </w:p>
        </w:tc>
      </w:tr>
      <w:tr w:rsidR="00AC6C3D" w:rsidRPr="001E4CA4" w:rsidTr="00967928">
        <w:trPr>
          <w:gridBefore w:val="1"/>
          <w:wBefore w:w="14" w:type="dxa"/>
          <w:cantSplit/>
        </w:trPr>
        <w:tc>
          <w:tcPr>
            <w:tcW w:w="1869" w:type="dxa"/>
            <w:gridSpan w:val="2"/>
          </w:tcPr>
          <w:p w:rsidR="00AC6C3D" w:rsidRPr="001E4CA4" w:rsidRDefault="00AC6C3D" w:rsidP="00472E6B">
            <w:pPr>
              <w:pStyle w:val="TableSideHeading"/>
              <w:rPr>
                <w:sz w:val="24"/>
                <w:szCs w:val="24"/>
                <w:rtl/>
              </w:rPr>
            </w:pPr>
            <w:r w:rsidRPr="001E4CA4">
              <w:rPr>
                <w:rFonts w:hint="cs"/>
                <w:sz w:val="24"/>
                <w:szCs w:val="24"/>
                <w:rtl/>
              </w:rPr>
              <w:t>צו מנהלי לתפיסת רכוש</w:t>
            </w:r>
            <w:r>
              <w:rPr>
                <w:rStyle w:val="a7"/>
                <w:sz w:val="24"/>
                <w:szCs w:val="24"/>
                <w:rtl/>
              </w:rPr>
              <w:footnoteReference w:id="2"/>
            </w:r>
            <w:r w:rsidRPr="001E4CA4">
              <w:rPr>
                <w:rFonts w:hint="cs"/>
                <w:sz w:val="24"/>
                <w:szCs w:val="24"/>
                <w:rtl/>
              </w:rPr>
              <w:t xml:space="preserve"> </w:t>
            </w:r>
            <w:r w:rsidRPr="001E4CA4">
              <w:rPr>
                <w:rFonts w:hint="cs"/>
                <w:sz w:val="24"/>
                <w:szCs w:val="24"/>
                <w:rtl/>
              </w:rPr>
              <w:br/>
            </w:r>
          </w:p>
        </w:tc>
        <w:tc>
          <w:tcPr>
            <w:tcW w:w="644" w:type="dxa"/>
            <w:gridSpan w:val="2"/>
          </w:tcPr>
          <w:p w:rsidR="00AC6C3D" w:rsidRPr="001E4CA4" w:rsidRDefault="00AC6C3D" w:rsidP="00472E6B">
            <w:pPr>
              <w:pStyle w:val="TableText"/>
              <w:keepLines w:val="0"/>
              <w:tabs>
                <w:tab w:val="clear" w:pos="624"/>
              </w:tabs>
              <w:rPr>
                <w:sz w:val="24"/>
                <w:szCs w:val="24"/>
                <w:rtl/>
              </w:rPr>
            </w:pPr>
            <w:r w:rsidRPr="001E4CA4">
              <w:rPr>
                <w:rFonts w:hint="cs"/>
                <w:sz w:val="24"/>
                <w:szCs w:val="24"/>
                <w:rtl/>
              </w:rPr>
              <w:t>89</w:t>
            </w:r>
            <w:r>
              <w:rPr>
                <w:rFonts w:hint="cs"/>
                <w:sz w:val="24"/>
                <w:szCs w:val="24"/>
                <w:rtl/>
              </w:rPr>
              <w:t>.</w:t>
            </w:r>
          </w:p>
        </w:tc>
        <w:tc>
          <w:tcPr>
            <w:tcW w:w="7152" w:type="dxa"/>
            <w:gridSpan w:val="5"/>
          </w:tcPr>
          <w:p w:rsidR="00AC6C3D" w:rsidRPr="00B6190E" w:rsidRDefault="00AC6C3D" w:rsidP="00472E6B">
            <w:pPr>
              <w:pStyle w:val="TableBlock"/>
              <w:tabs>
                <w:tab w:val="clear" w:pos="624"/>
              </w:tabs>
              <w:rPr>
                <w:sz w:val="24"/>
                <w:szCs w:val="24"/>
                <w:rtl/>
              </w:rPr>
            </w:pPr>
            <w:r>
              <w:rPr>
                <w:rFonts w:hint="cs"/>
                <w:sz w:val="24"/>
                <w:szCs w:val="24"/>
                <w:rtl/>
              </w:rPr>
              <w:t xml:space="preserve">(א) </w:t>
            </w:r>
            <w:r w:rsidRPr="001E4CA4">
              <w:rPr>
                <w:rFonts w:hint="cs"/>
                <w:sz w:val="24"/>
                <w:szCs w:val="24"/>
                <w:rtl/>
              </w:rPr>
              <w:t>שר הביטחון רשאי להורות בצו על תפיסה זמנית של רכוש שהוא אחד מאלה, או על הגבלת השימוש או הגבלת העברת הזכויות בו</w:t>
            </w:r>
            <w:r>
              <w:rPr>
                <w:rFonts w:hint="cs"/>
                <w:sz w:val="24"/>
                <w:szCs w:val="24"/>
                <w:rtl/>
              </w:rPr>
              <w:t>, לרבות קביעת ערובה להבטחת הצגתו על פי דרישה</w:t>
            </w:r>
            <w:r w:rsidRPr="001E4CA4">
              <w:rPr>
                <w:rFonts w:hint="cs"/>
                <w:sz w:val="24"/>
                <w:szCs w:val="24"/>
                <w:rtl/>
              </w:rPr>
              <w:t xml:space="preserve"> </w:t>
            </w:r>
            <w:r>
              <w:rPr>
                <w:sz w:val="24"/>
                <w:szCs w:val="24"/>
                <w:rtl/>
              </w:rPr>
              <w:t>–</w:t>
            </w:r>
            <w:r>
              <w:rPr>
                <w:rFonts w:hint="cs"/>
                <w:sz w:val="24"/>
                <w:szCs w:val="24"/>
                <w:rtl/>
              </w:rPr>
              <w:t xml:space="preserve"> </w:t>
            </w:r>
          </w:p>
        </w:tc>
      </w:tr>
      <w:tr w:rsidR="00AC6C3D" w:rsidRPr="001E4CA4" w:rsidTr="00967928">
        <w:trPr>
          <w:gridBefore w:val="1"/>
          <w:wBefore w:w="14" w:type="dxa"/>
          <w:cantSplit/>
        </w:trPr>
        <w:tc>
          <w:tcPr>
            <w:tcW w:w="1869" w:type="dxa"/>
            <w:gridSpan w:val="2"/>
          </w:tcPr>
          <w:p w:rsidR="00AC6C3D" w:rsidRPr="001E4CA4" w:rsidRDefault="00AC6C3D" w:rsidP="00472E6B">
            <w:pPr>
              <w:pStyle w:val="TableSideHeading"/>
              <w:rPr>
                <w:sz w:val="24"/>
                <w:szCs w:val="24"/>
                <w:rtl/>
              </w:rPr>
            </w:pPr>
          </w:p>
        </w:tc>
        <w:tc>
          <w:tcPr>
            <w:tcW w:w="644" w:type="dxa"/>
            <w:gridSpan w:val="2"/>
          </w:tcPr>
          <w:p w:rsidR="00AC6C3D" w:rsidRPr="001E4CA4" w:rsidRDefault="00AC6C3D" w:rsidP="00472E6B">
            <w:pPr>
              <w:pStyle w:val="TableText"/>
              <w:keepLines w:val="0"/>
              <w:tabs>
                <w:tab w:val="clear" w:pos="624"/>
              </w:tabs>
              <w:rPr>
                <w:sz w:val="24"/>
                <w:szCs w:val="24"/>
                <w:rtl/>
              </w:rPr>
            </w:pPr>
          </w:p>
        </w:tc>
        <w:tc>
          <w:tcPr>
            <w:tcW w:w="7152" w:type="dxa"/>
            <w:gridSpan w:val="5"/>
          </w:tcPr>
          <w:p w:rsidR="00AC6C3D" w:rsidRPr="001E4CA4" w:rsidRDefault="00AC6C3D" w:rsidP="00FE63A8">
            <w:pPr>
              <w:pStyle w:val="TableBlock"/>
              <w:tabs>
                <w:tab w:val="clear" w:pos="624"/>
              </w:tabs>
              <w:rPr>
                <w:sz w:val="24"/>
                <w:szCs w:val="24"/>
                <w:rtl/>
              </w:rPr>
            </w:pPr>
            <w:r w:rsidRPr="001E4CA4">
              <w:rPr>
                <w:rFonts w:hint="cs"/>
                <w:sz w:val="24"/>
                <w:szCs w:val="24"/>
                <w:rtl/>
              </w:rPr>
              <w:t>(</w:t>
            </w:r>
            <w:r>
              <w:rPr>
                <w:rFonts w:hint="cs"/>
                <w:sz w:val="24"/>
                <w:szCs w:val="24"/>
                <w:rtl/>
              </w:rPr>
              <w:t>1</w:t>
            </w:r>
            <w:r w:rsidRPr="001E4CA4">
              <w:rPr>
                <w:rFonts w:hint="cs"/>
                <w:sz w:val="24"/>
                <w:szCs w:val="24"/>
                <w:rtl/>
              </w:rPr>
              <w:t xml:space="preserve">) אם שוכנע כי הדבר דרוש כדי לסכל פעילות של ארגון טרור ולפגוע ביכולתו לקדם את מטרותיו, או כדי לסכל </w:t>
            </w:r>
            <w:r w:rsidR="000F0A77">
              <w:rPr>
                <w:rFonts w:hint="cs"/>
                <w:sz w:val="24"/>
                <w:szCs w:val="24"/>
                <w:rtl/>
              </w:rPr>
              <w:t>עבירות טרור חמורות</w:t>
            </w:r>
            <w:r w:rsidR="00FE63A8">
              <w:rPr>
                <w:rFonts w:hint="cs"/>
                <w:sz w:val="24"/>
                <w:szCs w:val="24"/>
                <w:rtl/>
              </w:rPr>
              <w:t xml:space="preserve"> (לעניין פרק זה, עבירת טרור חמורה </w:t>
            </w:r>
            <w:r w:rsidR="00FE63A8">
              <w:rPr>
                <w:sz w:val="24"/>
                <w:szCs w:val="24"/>
                <w:rtl/>
              </w:rPr>
              <w:t>–</w:t>
            </w:r>
            <w:r w:rsidR="00FE63A8">
              <w:rPr>
                <w:rFonts w:hint="cs"/>
                <w:sz w:val="24"/>
                <w:szCs w:val="24"/>
                <w:rtl/>
              </w:rPr>
              <w:t xml:space="preserve"> כהגדרתה בסעיף ***, למעט סעיף 34 </w:t>
            </w:r>
            <w:r w:rsidR="00FE63A8">
              <w:rPr>
                <w:sz w:val="24"/>
                <w:szCs w:val="24"/>
                <w:rtl/>
              </w:rPr>
              <w:t>–</w:t>
            </w:r>
            <w:r w:rsidR="00FE63A8">
              <w:rPr>
                <w:rFonts w:hint="cs"/>
                <w:sz w:val="24"/>
                <w:szCs w:val="24"/>
                <w:rtl/>
              </w:rPr>
              <w:t xml:space="preserve"> פעולה ברכוש)</w:t>
            </w:r>
            <w:r w:rsidRPr="001E4CA4">
              <w:rPr>
                <w:rFonts w:hint="cs"/>
                <w:sz w:val="24"/>
                <w:szCs w:val="24"/>
                <w:rtl/>
              </w:rPr>
              <w:t xml:space="preserve">: </w:t>
            </w:r>
          </w:p>
        </w:tc>
      </w:tr>
      <w:tr w:rsidR="00AC6C3D" w:rsidRPr="001E4CA4" w:rsidTr="00967928">
        <w:trPr>
          <w:gridBefore w:val="1"/>
          <w:gridAfter w:val="1"/>
          <w:wBefore w:w="14" w:type="dxa"/>
          <w:wAfter w:w="24" w:type="dxa"/>
          <w:cantSplit/>
          <w:trHeight w:val="60"/>
        </w:trPr>
        <w:tc>
          <w:tcPr>
            <w:tcW w:w="1869" w:type="dxa"/>
            <w:gridSpan w:val="2"/>
          </w:tcPr>
          <w:p w:rsidR="00AC6C3D" w:rsidRPr="001E4CA4" w:rsidRDefault="00AC6C3D" w:rsidP="00472E6B">
            <w:pPr>
              <w:pStyle w:val="TableSideHeading"/>
              <w:rPr>
                <w:sz w:val="24"/>
                <w:szCs w:val="24"/>
              </w:rPr>
            </w:pPr>
          </w:p>
        </w:tc>
        <w:tc>
          <w:tcPr>
            <w:tcW w:w="629" w:type="dxa"/>
          </w:tcPr>
          <w:p w:rsidR="00AC6C3D" w:rsidRPr="001E4CA4" w:rsidRDefault="00AC6C3D" w:rsidP="00472E6B">
            <w:pPr>
              <w:pStyle w:val="TableText"/>
              <w:rPr>
                <w:sz w:val="24"/>
                <w:szCs w:val="24"/>
              </w:rPr>
            </w:pPr>
          </w:p>
        </w:tc>
        <w:tc>
          <w:tcPr>
            <w:tcW w:w="625" w:type="dxa"/>
            <w:gridSpan w:val="2"/>
          </w:tcPr>
          <w:p w:rsidR="00AC6C3D" w:rsidRPr="003B4044" w:rsidRDefault="00AC6C3D" w:rsidP="00472E6B">
            <w:pPr>
              <w:pStyle w:val="TableText"/>
              <w:rPr>
                <w:sz w:val="24"/>
                <w:szCs w:val="24"/>
              </w:rPr>
            </w:pPr>
          </w:p>
        </w:tc>
        <w:tc>
          <w:tcPr>
            <w:tcW w:w="6518" w:type="dxa"/>
            <w:gridSpan w:val="3"/>
          </w:tcPr>
          <w:p w:rsidR="00AC6C3D" w:rsidRPr="001E4CA4" w:rsidRDefault="00AC6C3D" w:rsidP="00472E6B">
            <w:pPr>
              <w:pStyle w:val="TableBlock"/>
              <w:rPr>
                <w:sz w:val="24"/>
                <w:szCs w:val="24"/>
              </w:rPr>
            </w:pPr>
            <w:r w:rsidRPr="001E4CA4">
              <w:rPr>
                <w:rFonts w:hint="cs"/>
                <w:sz w:val="24"/>
                <w:szCs w:val="24"/>
                <w:rtl/>
              </w:rPr>
              <w:t>(</w:t>
            </w:r>
            <w:r>
              <w:rPr>
                <w:rFonts w:hint="cs"/>
                <w:sz w:val="24"/>
                <w:szCs w:val="24"/>
                <w:rtl/>
              </w:rPr>
              <w:t>א</w:t>
            </w:r>
            <w:r w:rsidRPr="001E4CA4">
              <w:rPr>
                <w:rFonts w:hint="cs"/>
                <w:sz w:val="24"/>
                <w:szCs w:val="24"/>
                <w:rtl/>
              </w:rPr>
              <w:t xml:space="preserve">) </w:t>
            </w:r>
            <w:r w:rsidRPr="001E4CA4">
              <w:rPr>
                <w:sz w:val="24"/>
                <w:szCs w:val="24"/>
                <w:rtl/>
              </w:rPr>
              <w:tab/>
            </w:r>
            <w:r w:rsidRPr="001E4CA4">
              <w:rPr>
                <w:rFonts w:hint="cs"/>
                <w:sz w:val="24"/>
                <w:szCs w:val="24"/>
                <w:rtl/>
              </w:rPr>
              <w:t>רכוש של ארגון טרור או של פעיל טרור</w:t>
            </w:r>
            <w:r w:rsidRPr="001E4CA4">
              <w:rPr>
                <w:rStyle w:val="a7"/>
                <w:sz w:val="24"/>
                <w:szCs w:val="24"/>
                <w:rtl/>
              </w:rPr>
              <w:footnoteReference w:id="3"/>
            </w:r>
            <w:r w:rsidRPr="001E4CA4">
              <w:rPr>
                <w:rFonts w:hint="cs"/>
                <w:sz w:val="24"/>
                <w:szCs w:val="24"/>
                <w:rtl/>
              </w:rPr>
              <w:t xml:space="preserve"> שהוכרז לפי סעיפים 4, 6 או 11.</w:t>
            </w:r>
          </w:p>
        </w:tc>
      </w:tr>
      <w:tr w:rsidR="00AC6C3D" w:rsidRPr="001E4CA4" w:rsidTr="00967928">
        <w:trPr>
          <w:gridBefore w:val="1"/>
          <w:gridAfter w:val="1"/>
          <w:wBefore w:w="14" w:type="dxa"/>
          <w:wAfter w:w="24" w:type="dxa"/>
          <w:cantSplit/>
          <w:trHeight w:val="60"/>
        </w:trPr>
        <w:tc>
          <w:tcPr>
            <w:tcW w:w="1869" w:type="dxa"/>
            <w:gridSpan w:val="2"/>
          </w:tcPr>
          <w:p w:rsidR="00AC6C3D" w:rsidRPr="001E4CA4" w:rsidRDefault="00AC6C3D" w:rsidP="00472E6B">
            <w:pPr>
              <w:pStyle w:val="TableSideHeading"/>
              <w:rPr>
                <w:sz w:val="24"/>
                <w:szCs w:val="24"/>
              </w:rPr>
            </w:pPr>
          </w:p>
        </w:tc>
        <w:tc>
          <w:tcPr>
            <w:tcW w:w="629" w:type="dxa"/>
          </w:tcPr>
          <w:p w:rsidR="00AC6C3D" w:rsidRPr="001E4CA4" w:rsidRDefault="00AC6C3D" w:rsidP="00472E6B">
            <w:pPr>
              <w:pStyle w:val="TableText"/>
              <w:rPr>
                <w:sz w:val="24"/>
                <w:szCs w:val="24"/>
              </w:rPr>
            </w:pPr>
          </w:p>
        </w:tc>
        <w:tc>
          <w:tcPr>
            <w:tcW w:w="625" w:type="dxa"/>
            <w:gridSpan w:val="2"/>
          </w:tcPr>
          <w:p w:rsidR="00AC6C3D" w:rsidRPr="001E4CA4" w:rsidRDefault="00AC6C3D" w:rsidP="00472E6B">
            <w:pPr>
              <w:pStyle w:val="TableText"/>
              <w:rPr>
                <w:sz w:val="24"/>
                <w:szCs w:val="24"/>
              </w:rPr>
            </w:pPr>
          </w:p>
        </w:tc>
        <w:tc>
          <w:tcPr>
            <w:tcW w:w="6518" w:type="dxa"/>
            <w:gridSpan w:val="3"/>
          </w:tcPr>
          <w:p w:rsidR="00AC6C3D" w:rsidRPr="001E4CA4" w:rsidRDefault="00AC6C3D" w:rsidP="00FE63A8">
            <w:pPr>
              <w:pStyle w:val="TableBlock"/>
              <w:rPr>
                <w:sz w:val="24"/>
                <w:szCs w:val="24"/>
              </w:rPr>
            </w:pPr>
            <w:r w:rsidRPr="001E4CA4">
              <w:rPr>
                <w:rFonts w:hint="cs"/>
                <w:sz w:val="24"/>
                <w:szCs w:val="24"/>
                <w:rtl/>
              </w:rPr>
              <w:t>(</w:t>
            </w:r>
            <w:r>
              <w:rPr>
                <w:rFonts w:hint="cs"/>
                <w:sz w:val="24"/>
                <w:szCs w:val="24"/>
                <w:rtl/>
              </w:rPr>
              <w:t>ב</w:t>
            </w:r>
            <w:r w:rsidRPr="001E4CA4">
              <w:rPr>
                <w:rFonts w:hint="cs"/>
                <w:sz w:val="24"/>
                <w:szCs w:val="24"/>
                <w:rtl/>
              </w:rPr>
              <w:t>)</w:t>
            </w:r>
            <w:r w:rsidRPr="001E4CA4">
              <w:rPr>
                <w:sz w:val="24"/>
                <w:szCs w:val="24"/>
                <w:rtl/>
              </w:rPr>
              <w:tab/>
              <w:t xml:space="preserve">רכוש שמיועד לביצוע </w:t>
            </w:r>
            <w:r w:rsidRPr="001E4CA4">
              <w:rPr>
                <w:rFonts w:hint="cs"/>
                <w:sz w:val="24"/>
                <w:szCs w:val="24"/>
                <w:rtl/>
              </w:rPr>
              <w:t>עבירת טרור חמורה</w:t>
            </w:r>
            <w:r>
              <w:rPr>
                <w:rStyle w:val="a7"/>
                <w:sz w:val="24"/>
                <w:szCs w:val="24"/>
                <w:rtl/>
              </w:rPr>
              <w:footnoteReference w:id="4"/>
            </w:r>
            <w:r w:rsidRPr="001E4CA4">
              <w:rPr>
                <w:sz w:val="24"/>
                <w:szCs w:val="24"/>
                <w:rtl/>
              </w:rPr>
              <w:t>;</w:t>
            </w:r>
          </w:p>
        </w:tc>
      </w:tr>
      <w:tr w:rsidR="00AC6C3D" w:rsidRPr="001E4CA4" w:rsidTr="00967928">
        <w:trPr>
          <w:gridBefore w:val="1"/>
          <w:wBefore w:w="14" w:type="dxa"/>
          <w:cantSplit/>
        </w:trPr>
        <w:tc>
          <w:tcPr>
            <w:tcW w:w="1869" w:type="dxa"/>
            <w:gridSpan w:val="2"/>
          </w:tcPr>
          <w:p w:rsidR="00AC6C3D" w:rsidRPr="001E4CA4" w:rsidRDefault="00AC6C3D" w:rsidP="00472E6B">
            <w:pPr>
              <w:pStyle w:val="TableSideHeading"/>
              <w:rPr>
                <w:sz w:val="24"/>
                <w:szCs w:val="24"/>
                <w:rtl/>
              </w:rPr>
            </w:pPr>
          </w:p>
        </w:tc>
        <w:tc>
          <w:tcPr>
            <w:tcW w:w="644" w:type="dxa"/>
            <w:gridSpan w:val="2"/>
          </w:tcPr>
          <w:p w:rsidR="00AC6C3D" w:rsidRPr="001E4CA4" w:rsidRDefault="00AC6C3D" w:rsidP="00472E6B">
            <w:pPr>
              <w:pStyle w:val="TableText"/>
              <w:rPr>
                <w:sz w:val="24"/>
                <w:szCs w:val="24"/>
                <w:rtl/>
              </w:rPr>
            </w:pPr>
          </w:p>
        </w:tc>
        <w:tc>
          <w:tcPr>
            <w:tcW w:w="7152" w:type="dxa"/>
            <w:gridSpan w:val="5"/>
          </w:tcPr>
          <w:p w:rsidR="00AC6C3D" w:rsidRPr="001E4CA4" w:rsidRDefault="00AC6C3D" w:rsidP="00472E6B">
            <w:pPr>
              <w:pStyle w:val="TableBlock"/>
              <w:tabs>
                <w:tab w:val="clear" w:pos="624"/>
              </w:tabs>
              <w:rPr>
                <w:sz w:val="24"/>
                <w:szCs w:val="24"/>
                <w:rtl/>
              </w:rPr>
            </w:pPr>
            <w:r w:rsidRPr="001E4CA4">
              <w:rPr>
                <w:rFonts w:hint="cs"/>
                <w:sz w:val="24"/>
                <w:szCs w:val="24"/>
                <w:rtl/>
              </w:rPr>
              <w:t>(</w:t>
            </w:r>
            <w:r>
              <w:rPr>
                <w:rFonts w:hint="cs"/>
                <w:sz w:val="24"/>
                <w:szCs w:val="24"/>
                <w:rtl/>
              </w:rPr>
              <w:t>2</w:t>
            </w:r>
            <w:r w:rsidRPr="001E4CA4">
              <w:rPr>
                <w:rFonts w:hint="cs"/>
                <w:sz w:val="24"/>
                <w:szCs w:val="24"/>
                <w:rtl/>
              </w:rPr>
              <w:t xml:space="preserve">) </w:t>
            </w:r>
            <w:r>
              <w:rPr>
                <w:rFonts w:hint="cs"/>
                <w:sz w:val="24"/>
                <w:szCs w:val="24"/>
                <w:rtl/>
              </w:rPr>
              <w:t xml:space="preserve">אם שוכנע </w:t>
            </w:r>
            <w:r w:rsidRPr="001E4CA4">
              <w:rPr>
                <w:rFonts w:hint="cs"/>
                <w:sz w:val="24"/>
                <w:szCs w:val="24"/>
                <w:rtl/>
              </w:rPr>
              <w:t xml:space="preserve">שנעברה </w:t>
            </w:r>
            <w:r>
              <w:rPr>
                <w:rFonts w:hint="cs"/>
                <w:sz w:val="24"/>
                <w:szCs w:val="24"/>
                <w:rtl/>
              </w:rPr>
              <w:t xml:space="preserve">ברכוש </w:t>
            </w:r>
            <w:r w:rsidRPr="001E4CA4">
              <w:rPr>
                <w:rFonts w:hint="cs"/>
                <w:sz w:val="24"/>
                <w:szCs w:val="24"/>
                <w:rtl/>
              </w:rPr>
              <w:t xml:space="preserve">עבירת טרור חמורה, או </w:t>
            </w:r>
            <w:r>
              <w:rPr>
                <w:rFonts w:hint="cs"/>
                <w:sz w:val="24"/>
                <w:szCs w:val="24"/>
                <w:rtl/>
              </w:rPr>
              <w:t xml:space="preserve">שהוא </w:t>
            </w:r>
            <w:r w:rsidRPr="001E4CA4">
              <w:rPr>
                <w:rFonts w:hint="cs"/>
                <w:sz w:val="24"/>
                <w:szCs w:val="24"/>
                <w:rtl/>
              </w:rPr>
              <w:t>שימש במישרין לביצוע עבירה כאמור;</w:t>
            </w:r>
            <w:r>
              <w:rPr>
                <w:rStyle w:val="a7"/>
                <w:sz w:val="24"/>
                <w:szCs w:val="24"/>
                <w:rtl/>
              </w:rPr>
              <w:t xml:space="preserve"> </w:t>
            </w:r>
            <w:r>
              <w:rPr>
                <w:rStyle w:val="a7"/>
                <w:sz w:val="24"/>
                <w:szCs w:val="24"/>
                <w:rtl/>
              </w:rPr>
              <w:footnoteReference w:id="5"/>
            </w:r>
          </w:p>
        </w:tc>
      </w:tr>
      <w:tr w:rsidR="00AC6C3D" w:rsidRPr="001E4CA4" w:rsidTr="00967928">
        <w:trPr>
          <w:gridBefore w:val="1"/>
          <w:wBefore w:w="14" w:type="dxa"/>
          <w:cantSplit/>
          <w:trHeight w:val="608"/>
        </w:trPr>
        <w:tc>
          <w:tcPr>
            <w:tcW w:w="1869" w:type="dxa"/>
            <w:gridSpan w:val="2"/>
          </w:tcPr>
          <w:p w:rsidR="00AC6C3D" w:rsidRPr="001E4CA4" w:rsidRDefault="00AC6C3D" w:rsidP="00472E6B">
            <w:pPr>
              <w:pStyle w:val="TableSideHeading"/>
              <w:rPr>
                <w:sz w:val="24"/>
                <w:szCs w:val="24"/>
                <w:rtl/>
              </w:rPr>
            </w:pPr>
          </w:p>
        </w:tc>
        <w:tc>
          <w:tcPr>
            <w:tcW w:w="644" w:type="dxa"/>
            <w:gridSpan w:val="2"/>
          </w:tcPr>
          <w:p w:rsidR="00AC6C3D" w:rsidRPr="001E4CA4" w:rsidRDefault="00AC6C3D" w:rsidP="00472E6B">
            <w:pPr>
              <w:pStyle w:val="TableText"/>
              <w:rPr>
                <w:sz w:val="24"/>
                <w:szCs w:val="24"/>
                <w:rtl/>
              </w:rPr>
            </w:pPr>
          </w:p>
        </w:tc>
        <w:tc>
          <w:tcPr>
            <w:tcW w:w="7152" w:type="dxa"/>
            <w:gridSpan w:val="5"/>
          </w:tcPr>
          <w:p w:rsidR="00AC6C3D" w:rsidRPr="000F25A8" w:rsidRDefault="00AC6C3D" w:rsidP="00B7235B">
            <w:pPr>
              <w:pStyle w:val="TableBlock"/>
              <w:rPr>
                <w:sz w:val="24"/>
                <w:szCs w:val="24"/>
                <w:rtl/>
                <w:rPrChange w:id="1" w:author="אפרת חקאק" w:date="2016-03-20T11:26:00Z">
                  <w:rPr>
                    <w:b/>
                    <w:bCs/>
                    <w:sz w:val="24"/>
                    <w:szCs w:val="24"/>
                    <w:rtl/>
                  </w:rPr>
                </w:rPrChange>
              </w:rPr>
            </w:pPr>
            <w:r w:rsidRPr="001E4CA4">
              <w:rPr>
                <w:rFonts w:hint="cs"/>
                <w:sz w:val="24"/>
                <w:szCs w:val="24"/>
                <w:rtl/>
              </w:rPr>
              <w:t>(</w:t>
            </w:r>
            <w:r>
              <w:rPr>
                <w:rFonts w:hint="cs"/>
                <w:sz w:val="24"/>
                <w:szCs w:val="24"/>
                <w:rtl/>
              </w:rPr>
              <w:t>3</w:t>
            </w:r>
            <w:r w:rsidRPr="001E4CA4">
              <w:rPr>
                <w:rFonts w:hint="cs"/>
                <w:sz w:val="24"/>
                <w:szCs w:val="24"/>
                <w:rtl/>
              </w:rPr>
              <w:t xml:space="preserve">) </w:t>
            </w:r>
            <w:r>
              <w:rPr>
                <w:rFonts w:hint="cs"/>
                <w:sz w:val="24"/>
                <w:szCs w:val="24"/>
                <w:rtl/>
              </w:rPr>
              <w:t>אם שוכנע שה</w:t>
            </w:r>
            <w:r w:rsidRPr="001E4CA4">
              <w:rPr>
                <w:rFonts w:hint="cs"/>
                <w:sz w:val="24"/>
                <w:szCs w:val="24"/>
                <w:rtl/>
              </w:rPr>
              <w:t>רכוש הושג כ</w:t>
            </w:r>
            <w:r w:rsidRPr="001E4CA4">
              <w:rPr>
                <w:sz w:val="24"/>
                <w:szCs w:val="24"/>
                <w:rtl/>
              </w:rPr>
              <w:t xml:space="preserve">שכר או </w:t>
            </w:r>
            <w:r w:rsidRPr="001E4CA4">
              <w:rPr>
                <w:rFonts w:hint="cs"/>
                <w:sz w:val="24"/>
                <w:szCs w:val="24"/>
                <w:rtl/>
              </w:rPr>
              <w:t>כ</w:t>
            </w:r>
            <w:r w:rsidRPr="001E4CA4">
              <w:rPr>
                <w:sz w:val="24"/>
                <w:szCs w:val="24"/>
                <w:rtl/>
              </w:rPr>
              <w:t>תגמול בעד ביצוע</w:t>
            </w:r>
            <w:r w:rsidRPr="001E4CA4">
              <w:rPr>
                <w:rFonts w:hint="cs"/>
                <w:sz w:val="24"/>
                <w:szCs w:val="24"/>
                <w:rtl/>
              </w:rPr>
              <w:t xml:space="preserve"> עבירת טרור חמורה, או יועד להיות שכר או תגמול כאמור</w:t>
            </w:r>
            <w:r w:rsidR="006722D3">
              <w:rPr>
                <w:rFonts w:hint="cs"/>
                <w:sz w:val="24"/>
                <w:szCs w:val="24"/>
                <w:rtl/>
              </w:rPr>
              <w:t xml:space="preserve"> [או שווים</w:t>
            </w:r>
            <w:r w:rsidR="006722D3">
              <w:rPr>
                <w:rStyle w:val="a7"/>
                <w:sz w:val="24"/>
                <w:szCs w:val="24"/>
                <w:rtl/>
              </w:rPr>
              <w:footnoteReference w:id="6"/>
            </w:r>
            <w:r w:rsidR="00B7235B">
              <w:rPr>
                <w:rFonts w:hint="cs"/>
                <w:sz w:val="24"/>
                <w:szCs w:val="24"/>
                <w:rtl/>
              </w:rPr>
              <w:t>]</w:t>
            </w:r>
            <w:r>
              <w:rPr>
                <w:rFonts w:hint="cs"/>
                <w:b/>
                <w:bCs/>
                <w:sz w:val="24"/>
                <w:szCs w:val="24"/>
                <w:rtl/>
              </w:rPr>
              <w:t>.</w:t>
            </w:r>
          </w:p>
        </w:tc>
      </w:tr>
      <w:tr w:rsidR="00AC6C3D" w:rsidRPr="001E4CA4" w:rsidTr="00967928">
        <w:trPr>
          <w:gridBefore w:val="1"/>
          <w:wBefore w:w="14" w:type="dxa"/>
          <w:cantSplit/>
        </w:trPr>
        <w:tc>
          <w:tcPr>
            <w:tcW w:w="1869" w:type="dxa"/>
            <w:gridSpan w:val="2"/>
          </w:tcPr>
          <w:p w:rsidR="00AC6C3D" w:rsidRPr="001E4CA4" w:rsidRDefault="00AC6C3D" w:rsidP="00472E6B">
            <w:pPr>
              <w:pStyle w:val="TableSideHeading"/>
              <w:rPr>
                <w:sz w:val="24"/>
                <w:szCs w:val="24"/>
                <w:rtl/>
              </w:rPr>
            </w:pPr>
          </w:p>
        </w:tc>
        <w:tc>
          <w:tcPr>
            <w:tcW w:w="644" w:type="dxa"/>
            <w:gridSpan w:val="2"/>
          </w:tcPr>
          <w:p w:rsidR="00AC6C3D" w:rsidRPr="001E4CA4" w:rsidRDefault="00AC6C3D" w:rsidP="00472E6B">
            <w:pPr>
              <w:pStyle w:val="TableText"/>
              <w:rPr>
                <w:rtl/>
              </w:rPr>
            </w:pPr>
          </w:p>
        </w:tc>
        <w:tc>
          <w:tcPr>
            <w:tcW w:w="7152" w:type="dxa"/>
            <w:gridSpan w:val="5"/>
          </w:tcPr>
          <w:p w:rsidR="00AC6C3D" w:rsidRPr="00470923" w:rsidRDefault="00AC6C3D">
            <w:pPr>
              <w:keepLines/>
              <w:tabs>
                <w:tab w:val="left" w:pos="1247"/>
              </w:tabs>
              <w:snapToGrid w:val="0"/>
              <w:spacing w:before="0" w:line="360" w:lineRule="auto"/>
              <w:ind w:firstLine="0"/>
              <w:rPr>
                <w:sz w:val="24"/>
                <w:szCs w:val="24"/>
                <w:rtl/>
              </w:rPr>
              <w:pPrChange w:id="2" w:author="אפרת חקאק" w:date="2016-03-20T17:46:00Z">
                <w:pPr>
                  <w:pStyle w:val="TableBlock"/>
                  <w:tabs>
                    <w:tab w:val="clear" w:pos="624"/>
                  </w:tabs>
                </w:pPr>
              </w:pPrChange>
            </w:pPr>
            <w:r w:rsidRPr="00470923">
              <w:rPr>
                <w:rFonts w:ascii="Arial" w:eastAsia="Arial Unicode MS" w:hAnsi="Arial" w:cs="David" w:hint="cs"/>
                <w:snapToGrid w:val="0"/>
                <w:spacing w:val="0"/>
                <w:sz w:val="24"/>
                <w:szCs w:val="24"/>
                <w:rtl/>
              </w:rPr>
              <w:t xml:space="preserve">(ב) שר הביטחון רשאי להורות בצו על תפיסה או הגבלת שימוש של רכוש כאמור בסעיף קטן (א) </w:t>
            </w:r>
            <w:r w:rsidRPr="00470923">
              <w:rPr>
                <w:rFonts w:ascii="Arial" w:eastAsia="Arial Unicode MS" w:hAnsi="Arial" w:cs="David"/>
                <w:snapToGrid w:val="0"/>
                <w:spacing w:val="0"/>
                <w:sz w:val="24"/>
                <w:szCs w:val="24"/>
                <w:rtl/>
              </w:rPr>
              <w:t>שהתגלה לאחר מתן גזר הדין, כאמור בסעיף 63, ובלבד שקבע פרקליט מחוז כי לא ניתן לחלט את הרכוש לפי הסעיף האמור</w:t>
            </w:r>
            <w:r w:rsidRPr="00470923">
              <w:rPr>
                <w:rFonts w:ascii="Arial" w:eastAsia="Arial Unicode MS" w:hAnsi="Arial" w:cs="David" w:hint="cs"/>
                <w:snapToGrid w:val="0"/>
                <w:spacing w:val="0"/>
                <w:sz w:val="24"/>
                <w:szCs w:val="24"/>
                <w:rtl/>
              </w:rPr>
              <w:t>, בשל אי-קבילות הראיות הנוגעות לו או חסיונן, והוא שוכנע כי הראיות מספיקות לבסס את המסקנה שהתקיים האמור בסעיף זה.</w:t>
            </w:r>
            <w:ins w:id="3" w:author="אפרת חקאק" w:date="2016-03-20T11:26:00Z">
              <w:r w:rsidR="000F25A8" w:rsidRPr="00470923">
                <w:rPr>
                  <w:rFonts w:ascii="Arial" w:eastAsia="Arial Unicode MS" w:hAnsi="Arial" w:cs="David" w:hint="cs"/>
                  <w:snapToGrid w:val="0"/>
                  <w:spacing w:val="0"/>
                  <w:sz w:val="24"/>
                  <w:szCs w:val="24"/>
                  <w:rtl/>
                </w:rPr>
                <w:t xml:space="preserve"> [הממשלה </w:t>
              </w:r>
              <w:r w:rsidR="000F25A8" w:rsidRPr="00470923">
                <w:rPr>
                  <w:rFonts w:ascii="Arial" w:eastAsia="Arial Unicode MS" w:hAnsi="Arial" w:cs="David"/>
                  <w:snapToGrid w:val="0"/>
                  <w:spacing w:val="0"/>
                  <w:sz w:val="24"/>
                  <w:szCs w:val="24"/>
                  <w:rtl/>
                </w:rPr>
                <w:t>–</w:t>
              </w:r>
              <w:r w:rsidR="000F25A8" w:rsidRPr="00470923">
                <w:rPr>
                  <w:rFonts w:ascii="Arial" w:eastAsia="Arial Unicode MS" w:hAnsi="Arial" w:cs="David" w:hint="cs"/>
                  <w:snapToGrid w:val="0"/>
                  <w:spacing w:val="0"/>
                  <w:sz w:val="24"/>
                  <w:szCs w:val="24"/>
                  <w:rtl/>
                </w:rPr>
                <w:t xml:space="preserve"> </w:t>
              </w:r>
            </w:ins>
            <w:ins w:id="4" w:author="אפרת חקאק" w:date="2016-03-20T17:46:00Z">
              <w:r w:rsidR="00470923" w:rsidRPr="00470923">
                <w:rPr>
                  <w:rFonts w:ascii="Arial" w:eastAsia="Arial Unicode MS" w:hAnsi="Arial" w:cs="David" w:hint="cs"/>
                  <w:snapToGrid w:val="0"/>
                  <w:spacing w:val="0"/>
                  <w:sz w:val="24"/>
                  <w:szCs w:val="24"/>
                  <w:rtl/>
                </w:rPr>
                <w:t>מבקש</w:t>
              </w:r>
              <w:r w:rsidR="00470923">
                <w:rPr>
                  <w:rFonts w:ascii="Arial" w:eastAsia="Arial Unicode MS" w:hAnsi="Arial" w:cs="David" w:hint="cs"/>
                  <w:snapToGrid w:val="0"/>
                  <w:spacing w:val="0"/>
                  <w:sz w:val="24"/>
                  <w:szCs w:val="24"/>
                  <w:rtl/>
                </w:rPr>
                <w:t>ת</w:t>
              </w:r>
              <w:r w:rsidR="00470923" w:rsidRPr="00470923">
                <w:rPr>
                  <w:rFonts w:ascii="Arial" w:eastAsia="Arial Unicode MS" w:hAnsi="Arial" w:cs="David" w:hint="cs"/>
                  <w:snapToGrid w:val="0"/>
                  <w:spacing w:val="0"/>
                  <w:sz w:val="24"/>
                  <w:szCs w:val="24"/>
                  <w:rtl/>
                </w:rPr>
                <w:t xml:space="preserve"> שלא פרקליט המדינה אלא השר ישוכנע שהראיות מספיקות</w:t>
              </w:r>
            </w:ins>
            <w:ins w:id="5" w:author="אפרת חקאק" w:date="2016-03-20T11:27:00Z">
              <w:r w:rsidR="000F25A8" w:rsidRPr="00470923">
                <w:rPr>
                  <w:rFonts w:ascii="Arial" w:eastAsia="Arial Unicode MS" w:hAnsi="Arial" w:cs="David" w:hint="cs"/>
                  <w:snapToGrid w:val="0"/>
                  <w:spacing w:val="0"/>
                  <w:sz w:val="24"/>
                  <w:szCs w:val="24"/>
                  <w:rtl/>
                </w:rPr>
                <w:t>]</w:t>
              </w:r>
            </w:ins>
          </w:p>
        </w:tc>
      </w:tr>
      <w:tr w:rsidR="00AC6C3D" w:rsidRPr="001E4CA4" w:rsidTr="00967928">
        <w:trPr>
          <w:gridBefore w:val="1"/>
          <w:wBefore w:w="14" w:type="dxa"/>
          <w:cantSplit/>
        </w:trPr>
        <w:tc>
          <w:tcPr>
            <w:tcW w:w="1869" w:type="dxa"/>
            <w:gridSpan w:val="2"/>
          </w:tcPr>
          <w:p w:rsidR="00AC6C3D" w:rsidRPr="003B4044" w:rsidRDefault="00AC6C3D" w:rsidP="00472E6B">
            <w:pPr>
              <w:pStyle w:val="TableSideHeading"/>
              <w:rPr>
                <w:sz w:val="24"/>
                <w:szCs w:val="24"/>
                <w:rtl/>
              </w:rPr>
            </w:pPr>
          </w:p>
        </w:tc>
        <w:tc>
          <w:tcPr>
            <w:tcW w:w="644" w:type="dxa"/>
            <w:gridSpan w:val="2"/>
          </w:tcPr>
          <w:p w:rsidR="00AC6C3D" w:rsidRPr="001E4CA4" w:rsidRDefault="00AC6C3D" w:rsidP="00472E6B">
            <w:pPr>
              <w:pStyle w:val="TableText"/>
              <w:rPr>
                <w:rtl/>
              </w:rPr>
            </w:pPr>
          </w:p>
        </w:tc>
        <w:tc>
          <w:tcPr>
            <w:tcW w:w="7152" w:type="dxa"/>
            <w:gridSpan w:val="5"/>
          </w:tcPr>
          <w:p w:rsidR="00AC6C3D" w:rsidRPr="001E4CA4" w:rsidRDefault="00AC6C3D" w:rsidP="00FE63A8">
            <w:pPr>
              <w:pStyle w:val="TableBlock"/>
              <w:rPr>
                <w:sz w:val="24"/>
                <w:szCs w:val="24"/>
                <w:rtl/>
              </w:rPr>
            </w:pPr>
            <w:r>
              <w:rPr>
                <w:rFonts w:hint="cs"/>
                <w:sz w:val="24"/>
                <w:szCs w:val="24"/>
                <w:rtl/>
              </w:rPr>
              <w:t xml:space="preserve">(ג) לעניין סעיף זה, היה הרכוש </w:t>
            </w:r>
            <w:r w:rsidRPr="001E4CA4">
              <w:rPr>
                <w:sz w:val="24"/>
                <w:szCs w:val="24"/>
                <w:rtl/>
              </w:rPr>
              <w:t xml:space="preserve">כסף, </w:t>
            </w:r>
            <w:r w:rsidRPr="001E4CA4">
              <w:rPr>
                <w:rFonts w:hint="cs"/>
                <w:sz w:val="24"/>
                <w:szCs w:val="24"/>
                <w:rtl/>
              </w:rPr>
              <w:t>אין נפקא מינה אם ייתפס אותו כסף או כל כסף אחר ש</w:t>
            </w:r>
            <w:r w:rsidRPr="001E4CA4">
              <w:rPr>
                <w:sz w:val="24"/>
                <w:szCs w:val="24"/>
                <w:rtl/>
              </w:rPr>
              <w:t>נמצא בבעלותו,</w:t>
            </w:r>
            <w:r w:rsidRPr="001E4CA4">
              <w:rPr>
                <w:rFonts w:hint="cs"/>
                <w:sz w:val="24"/>
                <w:szCs w:val="24"/>
                <w:rtl/>
              </w:rPr>
              <w:t xml:space="preserve"> </w:t>
            </w:r>
            <w:r w:rsidRPr="001E4CA4">
              <w:rPr>
                <w:sz w:val="24"/>
                <w:szCs w:val="24"/>
                <w:rtl/>
              </w:rPr>
              <w:t>בחזקתו</w:t>
            </w:r>
            <w:r w:rsidR="00FE63A8">
              <w:rPr>
                <w:rFonts w:hint="cs"/>
                <w:sz w:val="24"/>
                <w:szCs w:val="24"/>
                <w:rtl/>
              </w:rPr>
              <w:t>,</w:t>
            </w:r>
            <w:r w:rsidRPr="001E4CA4">
              <w:rPr>
                <w:sz w:val="24"/>
                <w:szCs w:val="24"/>
                <w:rtl/>
              </w:rPr>
              <w:t xml:space="preserve"> בשליטתו</w:t>
            </w:r>
            <w:r w:rsidR="00FE63A8">
              <w:rPr>
                <w:rFonts w:hint="cs"/>
                <w:sz w:val="24"/>
                <w:szCs w:val="24"/>
                <w:rtl/>
              </w:rPr>
              <w:t>, או בחשבון הבנק</w:t>
            </w:r>
            <w:r w:rsidRPr="001E4CA4">
              <w:rPr>
                <w:sz w:val="24"/>
                <w:szCs w:val="24"/>
                <w:rtl/>
              </w:rPr>
              <w:t xml:space="preserve"> של </w:t>
            </w:r>
            <w:r w:rsidRPr="001E4CA4">
              <w:rPr>
                <w:rFonts w:hint="cs"/>
                <w:sz w:val="24"/>
                <w:szCs w:val="24"/>
                <w:rtl/>
              </w:rPr>
              <w:t>מי שקיבל את הכסף</w:t>
            </w:r>
            <w:r w:rsidR="00543C97">
              <w:rPr>
                <w:rFonts w:hint="cs"/>
                <w:sz w:val="24"/>
                <w:szCs w:val="24"/>
                <w:rtl/>
              </w:rPr>
              <w:t>; לא נמצא כסף בשווי התקבול שהתקבל כאמור בפסקה (א)(3), רשאי לתפוס</w:t>
            </w:r>
            <w:r>
              <w:rPr>
                <w:rFonts w:hint="cs"/>
                <w:b/>
                <w:bCs/>
                <w:sz w:val="24"/>
                <w:szCs w:val="24"/>
                <w:rtl/>
              </w:rPr>
              <w:t>.</w:t>
            </w:r>
          </w:p>
        </w:tc>
      </w:tr>
      <w:tr w:rsidR="00AC6C3D" w:rsidRPr="001E4CA4" w:rsidTr="00967928">
        <w:trPr>
          <w:gridBefore w:val="1"/>
          <w:wBefore w:w="14" w:type="dxa"/>
          <w:cantSplit/>
        </w:trPr>
        <w:tc>
          <w:tcPr>
            <w:tcW w:w="1869" w:type="dxa"/>
            <w:gridSpan w:val="2"/>
          </w:tcPr>
          <w:p w:rsidR="00AC6C3D" w:rsidRPr="001E4CA4" w:rsidRDefault="00AC6C3D" w:rsidP="00472E6B">
            <w:pPr>
              <w:pStyle w:val="TableSideHeading"/>
              <w:rPr>
                <w:sz w:val="24"/>
                <w:szCs w:val="24"/>
                <w:rtl/>
              </w:rPr>
            </w:pPr>
          </w:p>
        </w:tc>
        <w:tc>
          <w:tcPr>
            <w:tcW w:w="644" w:type="dxa"/>
            <w:gridSpan w:val="2"/>
          </w:tcPr>
          <w:p w:rsidR="00AC6C3D" w:rsidRPr="001E4CA4" w:rsidRDefault="00AC6C3D" w:rsidP="00472E6B">
            <w:pPr>
              <w:pStyle w:val="TableText"/>
              <w:rPr>
                <w:sz w:val="24"/>
                <w:szCs w:val="24"/>
                <w:rtl/>
              </w:rPr>
            </w:pPr>
          </w:p>
        </w:tc>
        <w:tc>
          <w:tcPr>
            <w:tcW w:w="7152" w:type="dxa"/>
            <w:gridSpan w:val="5"/>
          </w:tcPr>
          <w:p w:rsidR="00AC6C3D" w:rsidRDefault="00AC6C3D" w:rsidP="00F667F3">
            <w:pPr>
              <w:pStyle w:val="TableBlock"/>
              <w:contextualSpacing/>
              <w:rPr>
                <w:sz w:val="24"/>
                <w:szCs w:val="24"/>
                <w:rtl/>
              </w:rPr>
            </w:pPr>
            <w:r>
              <w:rPr>
                <w:rFonts w:hint="cs"/>
                <w:sz w:val="24"/>
                <w:szCs w:val="24"/>
                <w:rtl/>
              </w:rPr>
              <w:t xml:space="preserve">(ד) </w:t>
            </w:r>
            <w:r w:rsidRPr="001E4CA4">
              <w:rPr>
                <w:rFonts w:hint="cs"/>
                <w:sz w:val="24"/>
                <w:szCs w:val="24"/>
                <w:rtl/>
              </w:rPr>
              <w:t xml:space="preserve"> לעניין </w:t>
            </w:r>
            <w:r>
              <w:rPr>
                <w:rFonts w:hint="cs"/>
                <w:sz w:val="24"/>
                <w:szCs w:val="24"/>
                <w:rtl/>
              </w:rPr>
              <w:t>סעיף</w:t>
            </w:r>
            <w:r w:rsidRPr="001E4CA4">
              <w:rPr>
                <w:rFonts w:hint="cs"/>
                <w:sz w:val="24"/>
                <w:szCs w:val="24"/>
                <w:rtl/>
              </w:rPr>
              <w:t xml:space="preserve"> זה</w:t>
            </w:r>
            <w:r>
              <w:rPr>
                <w:rFonts w:hint="cs"/>
                <w:sz w:val="24"/>
                <w:szCs w:val="24"/>
                <w:rtl/>
              </w:rPr>
              <w:t xml:space="preserve"> </w:t>
            </w:r>
            <w:r w:rsidR="00F667F3">
              <w:rPr>
                <w:rFonts w:hint="cs"/>
                <w:sz w:val="24"/>
                <w:szCs w:val="24"/>
                <w:rtl/>
              </w:rPr>
              <w:t xml:space="preserve">- </w:t>
            </w:r>
          </w:p>
          <w:p w:rsidR="00AC6C3D" w:rsidRDefault="00AC6C3D" w:rsidP="00472E6B">
            <w:pPr>
              <w:pStyle w:val="TableBlock"/>
              <w:contextualSpacing/>
              <w:rPr>
                <w:sz w:val="24"/>
                <w:szCs w:val="24"/>
                <w:rtl/>
              </w:rPr>
            </w:pPr>
            <w:r>
              <w:rPr>
                <w:rFonts w:hint="cs"/>
                <w:sz w:val="24"/>
                <w:szCs w:val="24"/>
                <w:rtl/>
              </w:rPr>
              <w:t xml:space="preserve">(1) </w:t>
            </w:r>
            <w:r w:rsidRPr="001E4CA4">
              <w:rPr>
                <w:rFonts w:hint="cs"/>
                <w:sz w:val="24"/>
                <w:szCs w:val="24"/>
                <w:rtl/>
              </w:rPr>
              <w:t>חזקה שרכוש שנתפס במעבר גבול בין ישראל לחבל עזה</w:t>
            </w:r>
            <w:r w:rsidRPr="001E4CA4">
              <w:rPr>
                <w:rStyle w:val="a7"/>
                <w:sz w:val="24"/>
                <w:szCs w:val="24"/>
                <w:rtl/>
              </w:rPr>
              <w:footnoteReference w:id="7"/>
            </w:r>
            <w:r w:rsidRPr="001E4CA4">
              <w:rPr>
                <w:rFonts w:hint="cs"/>
                <w:sz w:val="24"/>
                <w:szCs w:val="24"/>
                <w:rtl/>
              </w:rPr>
              <w:t xml:space="preserve"> שלא דווח והייתה חובה לדווח עליו, או ללא היתר שנדרש, או שהיה ניסיון להסתירו ולהבריחו, </w:t>
            </w:r>
            <w:r>
              <w:rPr>
                <w:rFonts w:hint="cs"/>
                <w:sz w:val="24"/>
                <w:szCs w:val="24"/>
                <w:rtl/>
              </w:rPr>
              <w:t xml:space="preserve"> </w:t>
            </w:r>
            <w:r w:rsidRPr="001E4CA4">
              <w:rPr>
                <w:rFonts w:hint="cs"/>
                <w:sz w:val="24"/>
                <w:szCs w:val="24"/>
                <w:rtl/>
              </w:rPr>
              <w:t>הוא רכוש כאמור בסעיף זה</w:t>
            </w:r>
            <w:r w:rsidR="00F667F3">
              <w:rPr>
                <w:rFonts w:hint="cs"/>
                <w:sz w:val="24"/>
                <w:szCs w:val="24"/>
                <w:rtl/>
              </w:rPr>
              <w:t>, אלא אם כן הוכח אחרת</w:t>
            </w:r>
            <w:r>
              <w:rPr>
                <w:rFonts w:hint="cs"/>
                <w:sz w:val="24"/>
                <w:szCs w:val="24"/>
                <w:rtl/>
              </w:rPr>
              <w:t xml:space="preserve">; </w:t>
            </w:r>
          </w:p>
          <w:p w:rsidR="00AC6C3D" w:rsidRPr="00F667F3" w:rsidRDefault="00F667F3" w:rsidP="00433BDB">
            <w:pPr>
              <w:keepLines/>
              <w:tabs>
                <w:tab w:val="left" w:pos="624"/>
                <w:tab w:val="left" w:pos="1247"/>
              </w:tabs>
              <w:snapToGrid w:val="0"/>
              <w:spacing w:before="0" w:line="360" w:lineRule="auto"/>
              <w:ind w:firstLine="0"/>
              <w:contextualSpacing/>
              <w:rPr>
                <w:rFonts w:ascii="Arial" w:eastAsia="Arial Unicode MS" w:hAnsi="Arial" w:cs="David"/>
                <w:snapToGrid w:val="0"/>
                <w:spacing w:val="0"/>
                <w:sz w:val="24"/>
                <w:szCs w:val="24"/>
                <w:rtl/>
              </w:rPr>
            </w:pPr>
            <w:r w:rsidRPr="00F667F3">
              <w:rPr>
                <w:rFonts w:ascii="Arial" w:eastAsia="Arial Unicode MS" w:hAnsi="Arial" w:cs="David" w:hint="cs"/>
                <w:snapToGrid w:val="0"/>
                <w:spacing w:val="0"/>
                <w:sz w:val="24"/>
                <w:szCs w:val="24"/>
                <w:rtl/>
              </w:rPr>
              <w:t xml:space="preserve">(2) </w:t>
            </w:r>
            <w:r w:rsidR="00433BDB">
              <w:rPr>
                <w:rFonts w:ascii="Arial" w:eastAsia="Arial Unicode MS" w:hAnsi="Arial" w:cs="David" w:hint="cs"/>
                <w:snapToGrid w:val="0"/>
                <w:spacing w:val="0"/>
                <w:sz w:val="24"/>
                <w:szCs w:val="24"/>
                <w:rtl/>
              </w:rPr>
              <w:t xml:space="preserve">חזקה שרכוש </w:t>
            </w:r>
            <w:r w:rsidR="00433BDB" w:rsidRPr="00F667F3">
              <w:rPr>
                <w:rFonts w:ascii="Arial" w:eastAsia="Arial Unicode MS" w:hAnsi="Arial" w:cs="David" w:hint="cs"/>
                <w:snapToGrid w:val="0"/>
                <w:spacing w:val="0"/>
                <w:sz w:val="24"/>
                <w:szCs w:val="24"/>
                <w:rtl/>
              </w:rPr>
              <w:t>שבאמצעותו הועבר או הוסתר רכוש כאמור בפסקה (1), שימש במישרין לביצוע עבירה</w:t>
            </w:r>
            <w:r w:rsidR="00433BDB">
              <w:rPr>
                <w:rFonts w:ascii="Arial" w:eastAsia="Arial Unicode MS" w:hAnsi="Arial" w:cs="David" w:hint="cs"/>
                <w:snapToGrid w:val="0"/>
                <w:spacing w:val="0"/>
                <w:sz w:val="24"/>
                <w:szCs w:val="24"/>
                <w:rtl/>
              </w:rPr>
              <w:t xml:space="preserve"> כאמור בסעיף קטן (א), אלא אם כן הוכיח מי שהרכוש נמצא </w:t>
            </w:r>
            <w:r w:rsidR="00433BDB" w:rsidRPr="00433BDB">
              <w:rPr>
                <w:rFonts w:ascii="Arial" w:eastAsia="Arial Unicode MS" w:hAnsi="Arial" w:cs="David"/>
                <w:snapToGrid w:val="0"/>
                <w:spacing w:val="0"/>
                <w:sz w:val="24"/>
                <w:szCs w:val="24"/>
                <w:rtl/>
              </w:rPr>
              <w:t>בבעלותו, בחזקתו,</w:t>
            </w:r>
            <w:r w:rsidR="00433BDB">
              <w:rPr>
                <w:rFonts w:ascii="Arial" w:eastAsia="Arial Unicode MS" w:hAnsi="Arial" w:cs="David" w:hint="cs"/>
                <w:snapToGrid w:val="0"/>
                <w:spacing w:val="0"/>
                <w:sz w:val="24"/>
                <w:szCs w:val="24"/>
                <w:rtl/>
              </w:rPr>
              <w:t xml:space="preserve"> או </w:t>
            </w:r>
            <w:r w:rsidR="00433BDB" w:rsidRPr="00433BDB">
              <w:rPr>
                <w:rFonts w:ascii="Arial" w:eastAsia="Arial Unicode MS" w:hAnsi="Arial" w:cs="David"/>
                <w:snapToGrid w:val="0"/>
                <w:spacing w:val="0"/>
                <w:sz w:val="24"/>
                <w:szCs w:val="24"/>
                <w:rtl/>
              </w:rPr>
              <w:t>בשליטתו</w:t>
            </w:r>
            <w:r w:rsidR="00433BDB" w:rsidRPr="00433BDB">
              <w:rPr>
                <w:rFonts w:ascii="Arial" w:eastAsia="Arial Unicode MS" w:hAnsi="Arial" w:cs="David" w:hint="cs"/>
                <w:snapToGrid w:val="0"/>
                <w:spacing w:val="0"/>
                <w:sz w:val="24"/>
                <w:szCs w:val="24"/>
                <w:rtl/>
              </w:rPr>
              <w:t xml:space="preserve"> </w:t>
            </w:r>
            <w:r w:rsidR="00433BDB">
              <w:rPr>
                <w:rFonts w:ascii="Arial" w:eastAsia="Arial Unicode MS" w:hAnsi="Arial" w:cs="David" w:hint="cs"/>
                <w:snapToGrid w:val="0"/>
                <w:spacing w:val="0"/>
                <w:sz w:val="24"/>
                <w:szCs w:val="24"/>
                <w:rtl/>
              </w:rPr>
              <w:t>כי לא ידע שבאמצעות רכושו, יועבר או יוסתר רכוש כאמור בפסקה (1).</w:t>
            </w:r>
            <w:r w:rsidR="00AC6C3D" w:rsidRPr="00F667F3">
              <w:rPr>
                <w:rFonts w:ascii="Arial" w:eastAsia="Arial Unicode MS" w:hAnsi="Arial" w:cs="David"/>
                <w:snapToGrid w:val="0"/>
                <w:spacing w:val="0"/>
                <w:rtl/>
              </w:rPr>
              <w:footnoteReference w:id="8"/>
            </w:r>
          </w:p>
          <w:p w:rsidR="00AC6C3D" w:rsidRPr="001E4CA4" w:rsidRDefault="00AC6C3D" w:rsidP="00472E6B">
            <w:pPr>
              <w:pStyle w:val="TableBlock"/>
              <w:rPr>
                <w:sz w:val="24"/>
                <w:szCs w:val="24"/>
                <w:rtl/>
              </w:rPr>
            </w:pPr>
          </w:p>
        </w:tc>
      </w:tr>
      <w:tr w:rsidR="00AC6C3D" w:rsidRPr="001E4CA4" w:rsidTr="00967928">
        <w:trPr>
          <w:gridBefore w:val="1"/>
          <w:gridAfter w:val="1"/>
          <w:wBefore w:w="14" w:type="dxa"/>
          <w:wAfter w:w="24" w:type="dxa"/>
          <w:cantSplit/>
        </w:trPr>
        <w:tc>
          <w:tcPr>
            <w:tcW w:w="1869" w:type="dxa"/>
            <w:gridSpan w:val="2"/>
          </w:tcPr>
          <w:p w:rsidR="00AC6C3D" w:rsidRPr="001E4CA4" w:rsidRDefault="00AC6C3D" w:rsidP="00472E6B">
            <w:pPr>
              <w:pStyle w:val="TableSideHeading"/>
              <w:rPr>
                <w:sz w:val="24"/>
                <w:szCs w:val="24"/>
                <w:rtl/>
              </w:rPr>
            </w:pPr>
          </w:p>
        </w:tc>
        <w:tc>
          <w:tcPr>
            <w:tcW w:w="629" w:type="dxa"/>
          </w:tcPr>
          <w:p w:rsidR="00AC6C3D" w:rsidRPr="001E4CA4" w:rsidRDefault="00AC6C3D" w:rsidP="00472E6B">
            <w:pPr>
              <w:pStyle w:val="TableText"/>
              <w:rPr>
                <w:sz w:val="24"/>
                <w:szCs w:val="24"/>
                <w:rtl/>
              </w:rPr>
            </w:pPr>
            <w:r w:rsidRPr="001E4CA4">
              <w:rPr>
                <w:rFonts w:hint="cs"/>
                <w:sz w:val="24"/>
                <w:szCs w:val="24"/>
                <w:rtl/>
              </w:rPr>
              <w:t>89א</w:t>
            </w:r>
            <w:r>
              <w:rPr>
                <w:rFonts w:hint="cs"/>
                <w:sz w:val="24"/>
                <w:szCs w:val="24"/>
                <w:rtl/>
              </w:rPr>
              <w:t>.</w:t>
            </w:r>
          </w:p>
        </w:tc>
        <w:tc>
          <w:tcPr>
            <w:tcW w:w="7143" w:type="dxa"/>
            <w:gridSpan w:val="5"/>
          </w:tcPr>
          <w:p w:rsidR="00AC6C3D" w:rsidRPr="001E4CA4" w:rsidRDefault="00AC6C3D" w:rsidP="00472E6B">
            <w:pPr>
              <w:pStyle w:val="TableBlock"/>
              <w:tabs>
                <w:tab w:val="clear" w:pos="624"/>
              </w:tabs>
              <w:rPr>
                <w:sz w:val="24"/>
                <w:szCs w:val="24"/>
                <w:rtl/>
              </w:rPr>
            </w:pPr>
            <w:r w:rsidRPr="001E4CA4">
              <w:rPr>
                <w:rFonts w:hint="cs"/>
                <w:sz w:val="24"/>
                <w:szCs w:val="24"/>
                <w:rtl/>
              </w:rPr>
              <w:t xml:space="preserve">לא יורה שר הביטחון על תפיסת רכוש הקשור לעבירת טרור שלגביה נחקר אדם באזהרה, או על חילוטו לפי סעיף 98, אלא אם כן קבע פרקליט מחוז כי אין מקום להגיש כתב אישום בשל העדר עניין לציבור או כי לא ניתן לחלט את הרכוש במסגרת הליך פלילי בשל </w:t>
            </w:r>
            <w:r>
              <w:rPr>
                <w:rFonts w:hint="cs"/>
                <w:sz w:val="24"/>
                <w:szCs w:val="24"/>
                <w:rtl/>
              </w:rPr>
              <w:t xml:space="preserve">אי-קבילות הראיות הנוגעות לו או חסיונן, והוא שוכנע כי הראיות מספיקות לבסס את המסקנה שהתקיים האמור בסעיף 89(א). </w:t>
            </w:r>
            <w:ins w:id="6" w:author="אפרת חקאק" w:date="2016-03-20T11:29:00Z">
              <w:r w:rsidR="00195E17">
                <w:rPr>
                  <w:rFonts w:hint="cs"/>
                  <w:sz w:val="24"/>
                  <w:szCs w:val="24"/>
                  <w:rtl/>
                </w:rPr>
                <w:t>[</w:t>
              </w:r>
            </w:ins>
            <w:ins w:id="7" w:author="אפרת חקאק" w:date="2016-03-20T11:30:00Z">
              <w:r w:rsidR="00195E17">
                <w:rPr>
                  <w:rFonts w:hint="cs"/>
                  <w:sz w:val="24"/>
                  <w:szCs w:val="24"/>
                  <w:rtl/>
                </w:rPr>
                <w:t xml:space="preserve">הערה </w:t>
              </w:r>
            </w:ins>
            <w:ins w:id="8" w:author="אפרת חקאק" w:date="2016-03-20T11:29:00Z">
              <w:r w:rsidR="00195E17">
                <w:rPr>
                  <w:rFonts w:hint="cs"/>
                  <w:sz w:val="24"/>
                  <w:szCs w:val="24"/>
                  <w:rtl/>
                </w:rPr>
                <w:t>לגבי הפרקליט</w:t>
              </w:r>
            </w:ins>
            <w:ins w:id="9" w:author="אפרת חקאק" w:date="2016-03-20T11:30:00Z">
              <w:r w:rsidR="00195E17">
                <w:rPr>
                  <w:rFonts w:hint="cs"/>
                  <w:sz w:val="24"/>
                  <w:szCs w:val="24"/>
                  <w:rtl/>
                </w:rPr>
                <w:t xml:space="preserve"> </w:t>
              </w:r>
              <w:r w:rsidR="00195E17">
                <w:rPr>
                  <w:sz w:val="24"/>
                  <w:szCs w:val="24"/>
                  <w:rtl/>
                </w:rPr>
                <w:t>–</w:t>
              </w:r>
              <w:r w:rsidR="00195E17">
                <w:rPr>
                  <w:rFonts w:hint="cs"/>
                  <w:sz w:val="24"/>
                  <w:szCs w:val="24"/>
                  <w:rtl/>
                </w:rPr>
                <w:t xml:space="preserve"> כמו בסעיף 89(ב)</w:t>
              </w:r>
            </w:ins>
            <w:ins w:id="10" w:author="אפרת חקאק" w:date="2016-03-20T11:29:00Z">
              <w:r w:rsidR="00195E17">
                <w:rPr>
                  <w:rFonts w:hint="cs"/>
                  <w:sz w:val="24"/>
                  <w:szCs w:val="24"/>
                  <w:rtl/>
                </w:rPr>
                <w:t>]</w:t>
              </w:r>
            </w:ins>
          </w:p>
        </w:tc>
      </w:tr>
      <w:tr w:rsidR="00F64CAA" w:rsidRPr="00890419" w:rsidTr="00967928">
        <w:trPr>
          <w:gridBefore w:val="1"/>
          <w:gridAfter w:val="1"/>
          <w:wBefore w:w="14" w:type="dxa"/>
          <w:wAfter w:w="24" w:type="dxa"/>
          <w:cantSplit/>
        </w:trPr>
        <w:tc>
          <w:tcPr>
            <w:tcW w:w="1869" w:type="dxa"/>
            <w:gridSpan w:val="2"/>
          </w:tcPr>
          <w:p w:rsidR="00F64CAA" w:rsidRPr="00890419" w:rsidRDefault="00F64CAA" w:rsidP="00F64CAA">
            <w:pPr>
              <w:pStyle w:val="TableSideHeading"/>
              <w:rPr>
                <w:sz w:val="24"/>
                <w:szCs w:val="24"/>
                <w:rPrChange w:id="11" w:author="אפרת חקאק" w:date="2016-03-20T18:11:00Z">
                  <w:rPr>
                    <w:sz w:val="24"/>
                    <w:szCs w:val="24"/>
                    <w:highlight w:val="yellow"/>
                  </w:rPr>
                </w:rPrChange>
              </w:rPr>
            </w:pPr>
            <w:r w:rsidRPr="00890419">
              <w:rPr>
                <w:rFonts w:hint="eastAsia"/>
                <w:sz w:val="24"/>
                <w:szCs w:val="24"/>
                <w:rtl/>
                <w:rPrChange w:id="12" w:author="אפרת חקאק" w:date="2016-03-20T18:11:00Z">
                  <w:rPr>
                    <w:rFonts w:hint="eastAsia"/>
                    <w:sz w:val="24"/>
                    <w:szCs w:val="24"/>
                    <w:highlight w:val="yellow"/>
                    <w:rtl/>
                  </w:rPr>
                </w:rPrChange>
              </w:rPr>
              <w:t>תוקפו</w:t>
            </w:r>
            <w:r w:rsidRPr="00890419">
              <w:rPr>
                <w:sz w:val="24"/>
                <w:szCs w:val="24"/>
                <w:rtl/>
                <w:rPrChange w:id="13" w:author="אפרת חקאק" w:date="2016-03-20T18:11:00Z">
                  <w:rPr>
                    <w:sz w:val="24"/>
                    <w:szCs w:val="24"/>
                    <w:highlight w:val="yellow"/>
                    <w:rtl/>
                  </w:rPr>
                </w:rPrChange>
              </w:rPr>
              <w:t xml:space="preserve"> של צו תפיסה </w:t>
            </w:r>
            <w:proofErr w:type="spellStart"/>
            <w:r w:rsidRPr="00890419">
              <w:rPr>
                <w:rFonts w:hint="eastAsia"/>
                <w:sz w:val="24"/>
                <w:szCs w:val="24"/>
                <w:rtl/>
                <w:rPrChange w:id="14" w:author="אפרת חקאק" w:date="2016-03-20T18:11:00Z">
                  <w:rPr>
                    <w:rFonts w:hint="eastAsia"/>
                    <w:sz w:val="24"/>
                    <w:szCs w:val="24"/>
                    <w:highlight w:val="yellow"/>
                    <w:rtl/>
                  </w:rPr>
                </w:rPrChange>
              </w:rPr>
              <w:t>מינהלי</w:t>
            </w:r>
            <w:proofErr w:type="spellEnd"/>
          </w:p>
        </w:tc>
        <w:tc>
          <w:tcPr>
            <w:tcW w:w="629" w:type="dxa"/>
          </w:tcPr>
          <w:p w:rsidR="00F64CAA" w:rsidRPr="00890419" w:rsidRDefault="007B7AAA" w:rsidP="00F64CAA">
            <w:pPr>
              <w:pStyle w:val="TableText"/>
              <w:rPr>
                <w:sz w:val="24"/>
                <w:szCs w:val="24"/>
                <w:rPrChange w:id="15" w:author="אפרת חקאק" w:date="2016-03-20T18:11:00Z">
                  <w:rPr>
                    <w:sz w:val="24"/>
                    <w:szCs w:val="24"/>
                    <w:highlight w:val="yellow"/>
                  </w:rPr>
                </w:rPrChange>
              </w:rPr>
            </w:pPr>
            <w:r w:rsidRPr="00890419">
              <w:rPr>
                <w:sz w:val="24"/>
                <w:szCs w:val="24"/>
                <w:rtl/>
                <w:rPrChange w:id="16" w:author="אפרת חקאק" w:date="2016-03-20T18:11:00Z">
                  <w:rPr>
                    <w:sz w:val="24"/>
                    <w:szCs w:val="24"/>
                    <w:highlight w:val="yellow"/>
                    <w:rtl/>
                  </w:rPr>
                </w:rPrChange>
              </w:rPr>
              <w:t>90</w:t>
            </w:r>
          </w:p>
        </w:tc>
        <w:tc>
          <w:tcPr>
            <w:tcW w:w="7143" w:type="dxa"/>
            <w:gridSpan w:val="5"/>
          </w:tcPr>
          <w:p w:rsidR="00F64CAA" w:rsidRPr="00890419" w:rsidRDefault="00F64CAA" w:rsidP="00C93DB1">
            <w:pPr>
              <w:pStyle w:val="TableBlock"/>
              <w:numPr>
                <w:ilvl w:val="0"/>
                <w:numId w:val="109"/>
              </w:numPr>
              <w:tabs>
                <w:tab w:val="left" w:pos="624"/>
              </w:tabs>
              <w:rPr>
                <w:sz w:val="24"/>
                <w:szCs w:val="24"/>
                <w:rPrChange w:id="17" w:author="אפרת חקאק" w:date="2016-03-20T18:11:00Z">
                  <w:rPr>
                    <w:sz w:val="24"/>
                    <w:szCs w:val="24"/>
                    <w:highlight w:val="yellow"/>
                  </w:rPr>
                </w:rPrChange>
              </w:rPr>
            </w:pPr>
            <w:r w:rsidRPr="00890419">
              <w:rPr>
                <w:rFonts w:hint="eastAsia"/>
                <w:sz w:val="24"/>
                <w:szCs w:val="24"/>
                <w:rtl/>
                <w:rPrChange w:id="18" w:author="אפרת חקאק" w:date="2016-03-20T18:11:00Z">
                  <w:rPr>
                    <w:rFonts w:hint="eastAsia"/>
                    <w:sz w:val="24"/>
                    <w:szCs w:val="24"/>
                    <w:highlight w:val="yellow"/>
                    <w:rtl/>
                  </w:rPr>
                </w:rPrChange>
              </w:rPr>
              <w:t>תוקפו</w:t>
            </w:r>
            <w:r w:rsidRPr="00890419">
              <w:rPr>
                <w:sz w:val="24"/>
                <w:szCs w:val="24"/>
                <w:rtl/>
                <w:rPrChange w:id="19" w:author="אפרת חקאק" w:date="2016-03-20T18:11:00Z">
                  <w:rPr>
                    <w:sz w:val="24"/>
                    <w:szCs w:val="24"/>
                    <w:highlight w:val="yellow"/>
                    <w:rtl/>
                  </w:rPr>
                </w:rPrChange>
              </w:rPr>
              <w:t xml:space="preserve"> של צו תפיסה </w:t>
            </w:r>
            <w:proofErr w:type="spellStart"/>
            <w:r w:rsidRPr="00890419">
              <w:rPr>
                <w:rFonts w:hint="eastAsia"/>
                <w:sz w:val="24"/>
                <w:szCs w:val="24"/>
                <w:rtl/>
                <w:rPrChange w:id="20" w:author="אפרת חקאק" w:date="2016-03-20T18:11:00Z">
                  <w:rPr>
                    <w:rFonts w:hint="eastAsia"/>
                    <w:sz w:val="24"/>
                    <w:szCs w:val="24"/>
                    <w:highlight w:val="yellow"/>
                    <w:rtl/>
                  </w:rPr>
                </w:rPrChange>
              </w:rPr>
              <w:t>מינהלי</w:t>
            </w:r>
            <w:proofErr w:type="spellEnd"/>
            <w:r w:rsidRPr="00890419">
              <w:rPr>
                <w:sz w:val="24"/>
                <w:szCs w:val="24"/>
                <w:rtl/>
                <w:rPrChange w:id="21" w:author="אפרת חקאק" w:date="2016-03-20T18:11:00Z">
                  <w:rPr>
                    <w:sz w:val="24"/>
                    <w:szCs w:val="24"/>
                    <w:highlight w:val="yellow"/>
                    <w:rtl/>
                  </w:rPr>
                </w:rPrChange>
              </w:rPr>
              <w:t xml:space="preserve"> שניתן לפי סעיף </w:t>
            </w:r>
            <w:r w:rsidR="00C93DB1" w:rsidRPr="00890419">
              <w:rPr>
                <w:sz w:val="24"/>
                <w:szCs w:val="24"/>
                <w:rtl/>
                <w:rPrChange w:id="22" w:author="אפרת חקאק" w:date="2016-03-20T18:11:00Z">
                  <w:rPr>
                    <w:sz w:val="24"/>
                    <w:szCs w:val="24"/>
                    <w:highlight w:val="yellow"/>
                    <w:rtl/>
                  </w:rPr>
                </w:rPrChange>
              </w:rPr>
              <w:t>89</w:t>
            </w:r>
            <w:r w:rsidRPr="00890419">
              <w:rPr>
                <w:sz w:val="24"/>
                <w:szCs w:val="24"/>
                <w:rtl/>
                <w:rPrChange w:id="23" w:author="אפרת חקאק" w:date="2016-03-20T18:11:00Z">
                  <w:rPr>
                    <w:sz w:val="24"/>
                    <w:szCs w:val="24"/>
                    <w:highlight w:val="yellow"/>
                    <w:rtl/>
                  </w:rPr>
                </w:rPrChange>
              </w:rPr>
              <w:t xml:space="preserve"> יהיה לתקופה שנקבעה בו ושלא תעלה על שנתיים ממועד מתן הצו, ואולם רשאי שר הביטחון להאריך את ת</w:t>
            </w:r>
            <w:r w:rsidR="00C93DB1" w:rsidRPr="00890419">
              <w:rPr>
                <w:rFonts w:hint="eastAsia"/>
                <w:sz w:val="24"/>
                <w:szCs w:val="24"/>
                <w:rtl/>
                <w:rPrChange w:id="24" w:author="אפרת חקאק" w:date="2016-03-20T18:11:00Z">
                  <w:rPr>
                    <w:rFonts w:hint="eastAsia"/>
                    <w:sz w:val="24"/>
                    <w:szCs w:val="24"/>
                    <w:highlight w:val="yellow"/>
                    <w:rtl/>
                  </w:rPr>
                </w:rPrChange>
              </w:rPr>
              <w:t>ו</w:t>
            </w:r>
            <w:r w:rsidRPr="00890419">
              <w:rPr>
                <w:rFonts w:hint="eastAsia"/>
                <w:sz w:val="24"/>
                <w:szCs w:val="24"/>
                <w:rtl/>
                <w:rPrChange w:id="25" w:author="אפרת חקאק" w:date="2016-03-20T18:11:00Z">
                  <w:rPr>
                    <w:rFonts w:hint="eastAsia"/>
                    <w:sz w:val="24"/>
                    <w:szCs w:val="24"/>
                    <w:highlight w:val="yellow"/>
                    <w:rtl/>
                  </w:rPr>
                </w:rPrChange>
              </w:rPr>
              <w:t>קפו</w:t>
            </w:r>
            <w:r w:rsidRPr="00890419">
              <w:rPr>
                <w:sz w:val="24"/>
                <w:szCs w:val="24"/>
                <w:rtl/>
                <w:rPrChange w:id="26" w:author="אפרת חקאק" w:date="2016-03-20T18:11:00Z">
                  <w:rPr>
                    <w:sz w:val="24"/>
                    <w:szCs w:val="24"/>
                    <w:highlight w:val="yellow"/>
                    <w:rtl/>
                  </w:rPr>
                </w:rPrChange>
              </w:rPr>
              <w:t xml:space="preserve"> </w:t>
            </w:r>
            <w:r w:rsidRPr="00890419">
              <w:rPr>
                <w:rFonts w:hint="eastAsia"/>
                <w:sz w:val="24"/>
                <w:szCs w:val="24"/>
                <w:rtl/>
                <w:rPrChange w:id="27" w:author="אפרת חקאק" w:date="2016-03-20T18:11:00Z">
                  <w:rPr>
                    <w:rFonts w:hint="eastAsia"/>
                    <w:sz w:val="24"/>
                    <w:szCs w:val="24"/>
                    <w:highlight w:val="yellow"/>
                    <w:rtl/>
                  </w:rPr>
                </w:rPrChange>
              </w:rPr>
              <w:t>של</w:t>
            </w:r>
            <w:r w:rsidRPr="00890419">
              <w:rPr>
                <w:sz w:val="24"/>
                <w:szCs w:val="24"/>
                <w:rtl/>
                <w:rPrChange w:id="28" w:author="אפרת חקאק" w:date="2016-03-20T18:11:00Z">
                  <w:rPr>
                    <w:sz w:val="24"/>
                    <w:szCs w:val="24"/>
                    <w:highlight w:val="yellow"/>
                    <w:rtl/>
                  </w:rPr>
                </w:rPrChange>
              </w:rPr>
              <w:t xml:space="preserve"> </w:t>
            </w:r>
            <w:r w:rsidRPr="00890419">
              <w:rPr>
                <w:rFonts w:hint="eastAsia"/>
                <w:sz w:val="24"/>
                <w:szCs w:val="24"/>
                <w:rtl/>
                <w:rPrChange w:id="29" w:author="אפרת חקאק" w:date="2016-03-20T18:11:00Z">
                  <w:rPr>
                    <w:rFonts w:hint="eastAsia"/>
                    <w:sz w:val="24"/>
                    <w:szCs w:val="24"/>
                    <w:highlight w:val="yellow"/>
                    <w:rtl/>
                  </w:rPr>
                </w:rPrChange>
              </w:rPr>
              <w:t>צו</w:t>
            </w:r>
            <w:r w:rsidRPr="00890419">
              <w:rPr>
                <w:sz w:val="24"/>
                <w:szCs w:val="24"/>
                <w:rtl/>
                <w:rPrChange w:id="30" w:author="אפרת חקאק" w:date="2016-03-20T18:11:00Z">
                  <w:rPr>
                    <w:sz w:val="24"/>
                    <w:szCs w:val="24"/>
                    <w:highlight w:val="yellow"/>
                    <w:rtl/>
                  </w:rPr>
                </w:rPrChange>
              </w:rPr>
              <w:t xml:space="preserve"> </w:t>
            </w:r>
            <w:r w:rsidRPr="00890419">
              <w:rPr>
                <w:rFonts w:hint="eastAsia"/>
                <w:sz w:val="24"/>
                <w:szCs w:val="24"/>
                <w:rtl/>
                <w:rPrChange w:id="31" w:author="אפרת חקאק" w:date="2016-03-20T18:11:00Z">
                  <w:rPr>
                    <w:rFonts w:hint="eastAsia"/>
                    <w:sz w:val="24"/>
                    <w:szCs w:val="24"/>
                    <w:highlight w:val="yellow"/>
                    <w:rtl/>
                  </w:rPr>
                </w:rPrChange>
              </w:rPr>
              <w:t>התפיסה</w:t>
            </w:r>
            <w:r w:rsidRPr="00890419">
              <w:rPr>
                <w:sz w:val="24"/>
                <w:szCs w:val="24"/>
                <w:rtl/>
                <w:rPrChange w:id="32" w:author="אפרת חקאק" w:date="2016-03-20T18:11:00Z">
                  <w:rPr>
                    <w:sz w:val="24"/>
                    <w:szCs w:val="24"/>
                    <w:highlight w:val="yellow"/>
                    <w:rtl/>
                  </w:rPr>
                </w:rPrChange>
              </w:rPr>
              <w:t xml:space="preserve">, </w:t>
            </w:r>
            <w:r w:rsidRPr="00890419">
              <w:rPr>
                <w:rFonts w:hint="eastAsia"/>
                <w:sz w:val="24"/>
                <w:szCs w:val="24"/>
                <w:rtl/>
                <w:rPrChange w:id="33" w:author="אפרת חקאק" w:date="2016-03-20T18:11:00Z">
                  <w:rPr>
                    <w:rFonts w:hint="eastAsia"/>
                    <w:sz w:val="24"/>
                    <w:szCs w:val="24"/>
                    <w:highlight w:val="yellow"/>
                    <w:rtl/>
                  </w:rPr>
                </w:rPrChange>
              </w:rPr>
              <w:t>עד</w:t>
            </w:r>
            <w:r w:rsidRPr="00890419">
              <w:rPr>
                <w:sz w:val="24"/>
                <w:szCs w:val="24"/>
                <w:rtl/>
                <w:rPrChange w:id="34" w:author="אפרת חקאק" w:date="2016-03-20T18:11:00Z">
                  <w:rPr>
                    <w:sz w:val="24"/>
                    <w:szCs w:val="24"/>
                    <w:highlight w:val="yellow"/>
                    <w:rtl/>
                  </w:rPr>
                </w:rPrChange>
              </w:rPr>
              <w:t xml:space="preserve"> </w:t>
            </w:r>
            <w:r w:rsidRPr="00890419">
              <w:rPr>
                <w:rFonts w:hint="eastAsia"/>
                <w:sz w:val="24"/>
                <w:szCs w:val="24"/>
                <w:rtl/>
                <w:rPrChange w:id="35" w:author="אפרת חקאק" w:date="2016-03-20T18:11:00Z">
                  <w:rPr>
                    <w:rFonts w:hint="eastAsia"/>
                    <w:sz w:val="24"/>
                    <w:szCs w:val="24"/>
                    <w:highlight w:val="yellow"/>
                    <w:rtl/>
                  </w:rPr>
                </w:rPrChange>
              </w:rPr>
              <w:t>למועד</w:t>
            </w:r>
            <w:r w:rsidRPr="00890419">
              <w:rPr>
                <w:sz w:val="24"/>
                <w:szCs w:val="24"/>
                <w:rtl/>
                <w:rPrChange w:id="36" w:author="אפרת חקאק" w:date="2016-03-20T18:11:00Z">
                  <w:rPr>
                    <w:sz w:val="24"/>
                    <w:szCs w:val="24"/>
                    <w:highlight w:val="yellow"/>
                    <w:rtl/>
                  </w:rPr>
                </w:rPrChange>
              </w:rPr>
              <w:t xml:space="preserve"> </w:t>
            </w:r>
            <w:r w:rsidRPr="00890419">
              <w:rPr>
                <w:rFonts w:hint="eastAsia"/>
                <w:sz w:val="24"/>
                <w:szCs w:val="24"/>
                <w:rtl/>
                <w:rPrChange w:id="37" w:author="אפרת חקאק" w:date="2016-03-20T18:11:00Z">
                  <w:rPr>
                    <w:rFonts w:hint="eastAsia"/>
                    <w:sz w:val="24"/>
                    <w:szCs w:val="24"/>
                    <w:highlight w:val="yellow"/>
                    <w:rtl/>
                  </w:rPr>
                </w:rPrChange>
              </w:rPr>
              <w:t>כמפורט</w:t>
            </w:r>
            <w:r w:rsidRPr="00890419">
              <w:rPr>
                <w:sz w:val="24"/>
                <w:szCs w:val="24"/>
                <w:rtl/>
                <w:rPrChange w:id="38" w:author="אפרת חקאק" w:date="2016-03-20T18:11:00Z">
                  <w:rPr>
                    <w:sz w:val="24"/>
                    <w:szCs w:val="24"/>
                    <w:highlight w:val="yellow"/>
                    <w:rtl/>
                  </w:rPr>
                </w:rPrChange>
              </w:rPr>
              <w:t xml:space="preserve"> </w:t>
            </w:r>
            <w:r w:rsidRPr="00890419">
              <w:rPr>
                <w:rFonts w:hint="eastAsia"/>
                <w:sz w:val="24"/>
                <w:szCs w:val="24"/>
                <w:rtl/>
                <w:rPrChange w:id="39" w:author="אפרת חקאק" w:date="2016-03-20T18:11:00Z">
                  <w:rPr>
                    <w:rFonts w:hint="eastAsia"/>
                    <w:sz w:val="24"/>
                    <w:szCs w:val="24"/>
                    <w:highlight w:val="yellow"/>
                    <w:rtl/>
                  </w:rPr>
                </w:rPrChange>
              </w:rPr>
              <w:t>להלן</w:t>
            </w:r>
            <w:r w:rsidRPr="00890419">
              <w:rPr>
                <w:sz w:val="24"/>
                <w:szCs w:val="24"/>
                <w:rtl/>
                <w:rPrChange w:id="40" w:author="אפרת חקאק" w:date="2016-03-20T18:11:00Z">
                  <w:rPr>
                    <w:sz w:val="24"/>
                    <w:szCs w:val="24"/>
                    <w:highlight w:val="yellow"/>
                    <w:rtl/>
                  </w:rPr>
                </w:rPrChange>
              </w:rPr>
              <w:t xml:space="preserve">, </w:t>
            </w:r>
            <w:r w:rsidRPr="00890419">
              <w:rPr>
                <w:rFonts w:hint="eastAsia"/>
                <w:sz w:val="24"/>
                <w:szCs w:val="24"/>
                <w:rtl/>
                <w:rPrChange w:id="41" w:author="אפרת חקאק" w:date="2016-03-20T18:11:00Z">
                  <w:rPr>
                    <w:rFonts w:hint="eastAsia"/>
                    <w:sz w:val="24"/>
                    <w:szCs w:val="24"/>
                    <w:highlight w:val="yellow"/>
                    <w:rtl/>
                  </w:rPr>
                </w:rPrChange>
              </w:rPr>
              <w:t>לפי</w:t>
            </w:r>
            <w:r w:rsidRPr="00890419">
              <w:rPr>
                <w:sz w:val="24"/>
                <w:szCs w:val="24"/>
                <w:rtl/>
                <w:rPrChange w:id="42" w:author="אפרת חקאק" w:date="2016-03-20T18:11:00Z">
                  <w:rPr>
                    <w:sz w:val="24"/>
                    <w:szCs w:val="24"/>
                    <w:highlight w:val="yellow"/>
                    <w:rtl/>
                  </w:rPr>
                </w:rPrChange>
              </w:rPr>
              <w:t xml:space="preserve"> </w:t>
            </w:r>
            <w:r w:rsidRPr="00890419">
              <w:rPr>
                <w:rFonts w:hint="eastAsia"/>
                <w:sz w:val="24"/>
                <w:szCs w:val="24"/>
                <w:rtl/>
                <w:rPrChange w:id="43" w:author="אפרת חקאק" w:date="2016-03-20T18:11:00Z">
                  <w:rPr>
                    <w:rFonts w:hint="eastAsia"/>
                    <w:sz w:val="24"/>
                    <w:szCs w:val="24"/>
                    <w:highlight w:val="yellow"/>
                    <w:rtl/>
                  </w:rPr>
                </w:rPrChange>
              </w:rPr>
              <w:t>העניין</w:t>
            </w:r>
            <w:r w:rsidRPr="00890419">
              <w:rPr>
                <w:sz w:val="24"/>
                <w:szCs w:val="24"/>
                <w:rtl/>
                <w:rPrChange w:id="44" w:author="אפרת חקאק" w:date="2016-03-20T18:11:00Z">
                  <w:rPr>
                    <w:sz w:val="24"/>
                    <w:szCs w:val="24"/>
                    <w:highlight w:val="yellow"/>
                    <w:rtl/>
                  </w:rPr>
                </w:rPrChange>
              </w:rPr>
              <w:t>:</w:t>
            </w:r>
          </w:p>
        </w:tc>
      </w:tr>
      <w:tr w:rsidR="00F64CAA" w:rsidRPr="00890419" w:rsidTr="00967928">
        <w:trPr>
          <w:gridBefore w:val="1"/>
          <w:gridAfter w:val="1"/>
          <w:wBefore w:w="14" w:type="dxa"/>
          <w:wAfter w:w="24" w:type="dxa"/>
          <w:cantSplit/>
          <w:trHeight w:val="60"/>
        </w:trPr>
        <w:tc>
          <w:tcPr>
            <w:tcW w:w="1869" w:type="dxa"/>
            <w:gridSpan w:val="2"/>
          </w:tcPr>
          <w:p w:rsidR="00F64CAA" w:rsidRPr="00890419" w:rsidRDefault="0078647B" w:rsidP="00F64CAA">
            <w:pPr>
              <w:pStyle w:val="TableSideHeading"/>
              <w:rPr>
                <w:sz w:val="24"/>
                <w:szCs w:val="24"/>
                <w:rtl/>
                <w:rPrChange w:id="45" w:author="אפרת חקאק" w:date="2016-03-20T18:11:00Z">
                  <w:rPr>
                    <w:sz w:val="24"/>
                    <w:szCs w:val="24"/>
                    <w:highlight w:val="yellow"/>
                    <w:rtl/>
                  </w:rPr>
                </w:rPrChange>
              </w:rPr>
            </w:pPr>
            <w:r w:rsidRPr="00890419">
              <w:rPr>
                <w:rFonts w:hint="eastAsia"/>
                <w:sz w:val="24"/>
                <w:szCs w:val="24"/>
                <w:rtl/>
                <w:rPrChange w:id="46" w:author="אפרת חקאק" w:date="2016-03-20T18:11:00Z">
                  <w:rPr>
                    <w:rFonts w:hint="eastAsia"/>
                    <w:sz w:val="24"/>
                    <w:szCs w:val="24"/>
                    <w:highlight w:val="yellow"/>
                    <w:rtl/>
                  </w:rPr>
                </w:rPrChange>
              </w:rPr>
              <w:t>ור</w:t>
            </w:r>
            <w:r w:rsidRPr="00890419">
              <w:rPr>
                <w:sz w:val="24"/>
                <w:szCs w:val="24"/>
                <w:rtl/>
                <w:rPrChange w:id="47" w:author="אפרת חקאק" w:date="2016-03-20T18:11:00Z">
                  <w:rPr>
                    <w:sz w:val="24"/>
                    <w:szCs w:val="24"/>
                    <w:highlight w:val="yellow"/>
                    <w:rtl/>
                  </w:rPr>
                </w:rPrChange>
              </w:rPr>
              <w:t xml:space="preserve">' </w:t>
            </w:r>
            <w:r w:rsidRPr="00890419">
              <w:rPr>
                <w:rFonts w:hint="eastAsia"/>
                <w:sz w:val="24"/>
                <w:szCs w:val="24"/>
                <w:rtl/>
                <w:rPrChange w:id="48" w:author="אפרת חקאק" w:date="2016-03-20T18:11:00Z">
                  <w:rPr>
                    <w:rFonts w:hint="eastAsia"/>
                    <w:sz w:val="24"/>
                    <w:szCs w:val="24"/>
                    <w:highlight w:val="yellow"/>
                    <w:rtl/>
                  </w:rPr>
                </w:rPrChange>
              </w:rPr>
              <w:t>סעיף</w:t>
            </w:r>
            <w:r w:rsidRPr="00890419">
              <w:rPr>
                <w:sz w:val="24"/>
                <w:szCs w:val="24"/>
                <w:rtl/>
                <w:rPrChange w:id="49" w:author="אפרת חקאק" w:date="2016-03-20T18:11:00Z">
                  <w:rPr>
                    <w:sz w:val="24"/>
                    <w:szCs w:val="24"/>
                    <w:highlight w:val="yellow"/>
                    <w:rtl/>
                  </w:rPr>
                </w:rPrChange>
              </w:rPr>
              <w:t xml:space="preserve"> 98.</w:t>
            </w:r>
          </w:p>
          <w:p w:rsidR="00767844" w:rsidRPr="00890419" w:rsidRDefault="00767844" w:rsidP="00F64CAA">
            <w:pPr>
              <w:pStyle w:val="TableSideHeading"/>
              <w:rPr>
                <w:sz w:val="24"/>
                <w:szCs w:val="24"/>
                <w:rPrChange w:id="50" w:author="אפרת חקאק" w:date="2016-03-20T18:11:00Z">
                  <w:rPr>
                    <w:sz w:val="24"/>
                    <w:szCs w:val="24"/>
                    <w:highlight w:val="yellow"/>
                  </w:rPr>
                </w:rPrChange>
              </w:rPr>
            </w:pPr>
          </w:p>
        </w:tc>
        <w:tc>
          <w:tcPr>
            <w:tcW w:w="629" w:type="dxa"/>
          </w:tcPr>
          <w:p w:rsidR="00F64CAA" w:rsidRPr="00890419" w:rsidRDefault="00F64CAA" w:rsidP="00F64CAA">
            <w:pPr>
              <w:pStyle w:val="TableText"/>
              <w:rPr>
                <w:sz w:val="24"/>
                <w:szCs w:val="24"/>
                <w:rPrChange w:id="51" w:author="אפרת חקאק" w:date="2016-03-20T18:11:00Z">
                  <w:rPr>
                    <w:sz w:val="24"/>
                    <w:szCs w:val="24"/>
                    <w:highlight w:val="yellow"/>
                  </w:rPr>
                </w:rPrChange>
              </w:rPr>
            </w:pPr>
          </w:p>
        </w:tc>
        <w:tc>
          <w:tcPr>
            <w:tcW w:w="625" w:type="dxa"/>
            <w:gridSpan w:val="2"/>
          </w:tcPr>
          <w:p w:rsidR="00F64CAA" w:rsidRPr="00890419" w:rsidRDefault="00F64CAA" w:rsidP="00F64CAA">
            <w:pPr>
              <w:pStyle w:val="TableText"/>
              <w:rPr>
                <w:sz w:val="24"/>
                <w:szCs w:val="24"/>
                <w:rPrChange w:id="52" w:author="אפרת חקאק" w:date="2016-03-20T18:11:00Z">
                  <w:rPr>
                    <w:sz w:val="24"/>
                    <w:szCs w:val="24"/>
                    <w:highlight w:val="yellow"/>
                  </w:rPr>
                </w:rPrChange>
              </w:rPr>
            </w:pPr>
          </w:p>
        </w:tc>
        <w:tc>
          <w:tcPr>
            <w:tcW w:w="6518" w:type="dxa"/>
            <w:gridSpan w:val="3"/>
          </w:tcPr>
          <w:p w:rsidR="00F64CAA" w:rsidRPr="00890419" w:rsidRDefault="00F64CAA" w:rsidP="00815C8E">
            <w:pPr>
              <w:pStyle w:val="TableBlock"/>
              <w:numPr>
                <w:ilvl w:val="0"/>
                <w:numId w:val="107"/>
              </w:numPr>
              <w:tabs>
                <w:tab w:val="left" w:pos="624"/>
              </w:tabs>
              <w:rPr>
                <w:sz w:val="24"/>
                <w:szCs w:val="24"/>
                <w:rPrChange w:id="53" w:author="אפרת חקאק" w:date="2016-03-20T18:11:00Z">
                  <w:rPr>
                    <w:sz w:val="24"/>
                    <w:szCs w:val="24"/>
                    <w:highlight w:val="yellow"/>
                  </w:rPr>
                </w:rPrChange>
              </w:rPr>
            </w:pPr>
            <w:r w:rsidRPr="00890419">
              <w:rPr>
                <w:rFonts w:hint="eastAsia"/>
                <w:sz w:val="24"/>
                <w:szCs w:val="24"/>
                <w:rtl/>
                <w:rPrChange w:id="54" w:author="אפרת חקאק" w:date="2016-03-20T18:11:00Z">
                  <w:rPr>
                    <w:rFonts w:hint="eastAsia"/>
                    <w:sz w:val="24"/>
                    <w:szCs w:val="24"/>
                    <w:highlight w:val="yellow"/>
                    <w:rtl/>
                  </w:rPr>
                </w:rPrChange>
              </w:rPr>
              <w:t>הוגשו</w:t>
            </w:r>
            <w:r w:rsidRPr="00890419">
              <w:rPr>
                <w:sz w:val="24"/>
                <w:szCs w:val="24"/>
                <w:rtl/>
                <w:rPrChange w:id="55" w:author="אפרת חקאק" w:date="2016-03-20T18:11:00Z">
                  <w:rPr>
                    <w:sz w:val="24"/>
                    <w:szCs w:val="24"/>
                    <w:highlight w:val="yellow"/>
                    <w:rtl/>
                  </w:rPr>
                </w:rPrChange>
              </w:rPr>
              <w:t xml:space="preserve"> בקשה לעיון חוזר בצו התפיסה לפי סעיף </w:t>
            </w:r>
            <w:r w:rsidR="00077705" w:rsidRPr="00890419">
              <w:rPr>
                <w:sz w:val="24"/>
                <w:szCs w:val="24"/>
                <w:rtl/>
                <w:rPrChange w:id="56" w:author="אפרת חקאק" w:date="2016-03-20T18:11:00Z">
                  <w:rPr>
                    <w:sz w:val="24"/>
                    <w:szCs w:val="24"/>
                    <w:highlight w:val="yellow"/>
                    <w:rtl/>
                  </w:rPr>
                </w:rPrChange>
              </w:rPr>
              <w:t>94</w:t>
            </w:r>
            <w:r w:rsidRPr="00890419">
              <w:rPr>
                <w:sz w:val="24"/>
                <w:szCs w:val="24"/>
                <w:rtl/>
                <w:rPrChange w:id="57" w:author="אפרת חקאק" w:date="2016-03-20T18:11:00Z">
                  <w:rPr>
                    <w:sz w:val="24"/>
                    <w:szCs w:val="24"/>
                    <w:highlight w:val="yellow"/>
                    <w:rtl/>
                  </w:rPr>
                </w:rPrChange>
              </w:rPr>
              <w:t xml:space="preserve">, עתירה לבית משפט לעניינים </w:t>
            </w:r>
            <w:proofErr w:type="spellStart"/>
            <w:r w:rsidRPr="00890419">
              <w:rPr>
                <w:rFonts w:hint="eastAsia"/>
                <w:sz w:val="24"/>
                <w:szCs w:val="24"/>
                <w:rtl/>
                <w:rPrChange w:id="58" w:author="אפרת חקאק" w:date="2016-03-20T18:11:00Z">
                  <w:rPr>
                    <w:rFonts w:hint="eastAsia"/>
                    <w:sz w:val="24"/>
                    <w:szCs w:val="24"/>
                    <w:highlight w:val="yellow"/>
                    <w:rtl/>
                  </w:rPr>
                </w:rPrChange>
              </w:rPr>
              <w:t>מינהליים</w:t>
            </w:r>
            <w:proofErr w:type="spellEnd"/>
            <w:r w:rsidRPr="00890419">
              <w:rPr>
                <w:sz w:val="24"/>
                <w:szCs w:val="24"/>
                <w:rtl/>
                <w:rPrChange w:id="59" w:author="אפרת חקאק" w:date="2016-03-20T18:11:00Z">
                  <w:rPr>
                    <w:sz w:val="24"/>
                    <w:szCs w:val="24"/>
                    <w:highlight w:val="yellow"/>
                    <w:rtl/>
                  </w:rPr>
                </w:rPrChange>
              </w:rPr>
              <w:t xml:space="preserve"> </w:t>
            </w:r>
            <w:r w:rsidR="00C93DB1" w:rsidRPr="00890419">
              <w:rPr>
                <w:rFonts w:hint="eastAsia"/>
                <w:sz w:val="24"/>
                <w:szCs w:val="24"/>
                <w:rtl/>
                <w:rPrChange w:id="60" w:author="אפרת חקאק" w:date="2016-03-20T18:11:00Z">
                  <w:rPr>
                    <w:rFonts w:hint="eastAsia"/>
                    <w:sz w:val="24"/>
                    <w:szCs w:val="24"/>
                    <w:highlight w:val="yellow"/>
                    <w:rtl/>
                  </w:rPr>
                </w:rPrChange>
              </w:rPr>
              <w:t>בעניין</w:t>
            </w:r>
            <w:r w:rsidR="00C93DB1" w:rsidRPr="00890419">
              <w:rPr>
                <w:sz w:val="24"/>
                <w:szCs w:val="24"/>
                <w:rtl/>
                <w:rPrChange w:id="61" w:author="אפרת חקאק" w:date="2016-03-20T18:11:00Z">
                  <w:rPr>
                    <w:sz w:val="24"/>
                    <w:szCs w:val="24"/>
                    <w:highlight w:val="yellow"/>
                    <w:rtl/>
                  </w:rPr>
                </w:rPrChange>
              </w:rPr>
              <w:t xml:space="preserve"> </w:t>
            </w:r>
            <w:r w:rsidR="00C93DB1" w:rsidRPr="00890419">
              <w:rPr>
                <w:rFonts w:hint="eastAsia"/>
                <w:sz w:val="24"/>
                <w:szCs w:val="24"/>
                <w:rtl/>
                <w:rPrChange w:id="62" w:author="אפרת חקאק" w:date="2016-03-20T18:11:00Z">
                  <w:rPr>
                    <w:rFonts w:hint="eastAsia"/>
                    <w:sz w:val="24"/>
                    <w:szCs w:val="24"/>
                    <w:highlight w:val="yellow"/>
                    <w:rtl/>
                  </w:rPr>
                </w:rPrChange>
              </w:rPr>
              <w:t>צו</w:t>
            </w:r>
            <w:r w:rsidR="00C93DB1" w:rsidRPr="00890419">
              <w:rPr>
                <w:sz w:val="24"/>
                <w:szCs w:val="24"/>
                <w:rtl/>
                <w:rPrChange w:id="63" w:author="אפרת חקאק" w:date="2016-03-20T18:11:00Z">
                  <w:rPr>
                    <w:sz w:val="24"/>
                    <w:szCs w:val="24"/>
                    <w:highlight w:val="yellow"/>
                    <w:rtl/>
                  </w:rPr>
                </w:rPrChange>
              </w:rPr>
              <w:t xml:space="preserve"> </w:t>
            </w:r>
            <w:r w:rsidR="00C93DB1" w:rsidRPr="00890419">
              <w:rPr>
                <w:rFonts w:hint="eastAsia"/>
                <w:sz w:val="24"/>
                <w:szCs w:val="24"/>
                <w:rtl/>
                <w:rPrChange w:id="64" w:author="אפרת חקאק" w:date="2016-03-20T18:11:00Z">
                  <w:rPr>
                    <w:rFonts w:hint="eastAsia"/>
                    <w:sz w:val="24"/>
                    <w:szCs w:val="24"/>
                    <w:highlight w:val="yellow"/>
                    <w:rtl/>
                  </w:rPr>
                </w:rPrChange>
              </w:rPr>
              <w:t>התפיסה</w:t>
            </w:r>
            <w:r w:rsidRPr="00890419">
              <w:rPr>
                <w:sz w:val="24"/>
                <w:szCs w:val="24"/>
                <w:rtl/>
                <w:rPrChange w:id="65" w:author="אפרת חקאק" w:date="2016-03-20T18:11:00Z">
                  <w:rPr>
                    <w:sz w:val="24"/>
                    <w:szCs w:val="24"/>
                    <w:highlight w:val="yellow"/>
                    <w:rtl/>
                  </w:rPr>
                </w:rPrChange>
              </w:rPr>
              <w:t xml:space="preserve">, </w:t>
            </w:r>
            <w:r w:rsidRPr="00890419">
              <w:rPr>
                <w:rFonts w:hint="eastAsia"/>
                <w:sz w:val="24"/>
                <w:szCs w:val="24"/>
                <w:rtl/>
                <w:rPrChange w:id="66" w:author="אפרת חקאק" w:date="2016-03-20T18:11:00Z">
                  <w:rPr>
                    <w:rFonts w:hint="eastAsia"/>
                    <w:sz w:val="24"/>
                    <w:szCs w:val="24"/>
                    <w:highlight w:val="yellow"/>
                    <w:rtl/>
                  </w:rPr>
                </w:rPrChange>
              </w:rPr>
              <w:t>או</w:t>
            </w:r>
            <w:r w:rsidRPr="00890419">
              <w:rPr>
                <w:sz w:val="24"/>
                <w:szCs w:val="24"/>
                <w:rtl/>
                <w:rPrChange w:id="67" w:author="אפרת חקאק" w:date="2016-03-20T18:11:00Z">
                  <w:rPr>
                    <w:sz w:val="24"/>
                    <w:szCs w:val="24"/>
                    <w:highlight w:val="yellow"/>
                    <w:rtl/>
                  </w:rPr>
                </w:rPrChange>
              </w:rPr>
              <w:t xml:space="preserve"> </w:t>
            </w:r>
            <w:r w:rsidRPr="00890419">
              <w:rPr>
                <w:rFonts w:hint="eastAsia"/>
                <w:sz w:val="24"/>
                <w:szCs w:val="24"/>
                <w:rtl/>
                <w:rPrChange w:id="68" w:author="אפרת חקאק" w:date="2016-03-20T18:11:00Z">
                  <w:rPr>
                    <w:rFonts w:hint="eastAsia"/>
                    <w:sz w:val="24"/>
                    <w:szCs w:val="24"/>
                    <w:highlight w:val="yellow"/>
                    <w:rtl/>
                  </w:rPr>
                </w:rPrChange>
              </w:rPr>
              <w:t>ערעור</w:t>
            </w:r>
            <w:r w:rsidRPr="00890419">
              <w:rPr>
                <w:sz w:val="24"/>
                <w:szCs w:val="24"/>
                <w:rtl/>
                <w:rPrChange w:id="69" w:author="אפרת חקאק" w:date="2016-03-20T18:11:00Z">
                  <w:rPr>
                    <w:sz w:val="24"/>
                    <w:szCs w:val="24"/>
                    <w:highlight w:val="yellow"/>
                    <w:rtl/>
                  </w:rPr>
                </w:rPrChange>
              </w:rPr>
              <w:t xml:space="preserve"> </w:t>
            </w:r>
            <w:r w:rsidRPr="00890419">
              <w:rPr>
                <w:rFonts w:hint="eastAsia"/>
                <w:sz w:val="24"/>
                <w:szCs w:val="24"/>
                <w:rtl/>
                <w:rPrChange w:id="70" w:author="אפרת חקאק" w:date="2016-03-20T18:11:00Z">
                  <w:rPr>
                    <w:rFonts w:hint="eastAsia"/>
                    <w:sz w:val="24"/>
                    <w:szCs w:val="24"/>
                    <w:highlight w:val="yellow"/>
                    <w:rtl/>
                  </w:rPr>
                </w:rPrChange>
              </w:rPr>
              <w:t>על</w:t>
            </w:r>
            <w:r w:rsidRPr="00890419">
              <w:rPr>
                <w:sz w:val="24"/>
                <w:szCs w:val="24"/>
                <w:rtl/>
                <w:rPrChange w:id="71" w:author="אפרת חקאק" w:date="2016-03-20T18:11:00Z">
                  <w:rPr>
                    <w:sz w:val="24"/>
                    <w:szCs w:val="24"/>
                    <w:highlight w:val="yellow"/>
                    <w:rtl/>
                  </w:rPr>
                </w:rPrChange>
              </w:rPr>
              <w:t xml:space="preserve"> </w:t>
            </w:r>
            <w:r w:rsidRPr="00890419">
              <w:rPr>
                <w:rFonts w:hint="eastAsia"/>
                <w:sz w:val="24"/>
                <w:szCs w:val="24"/>
                <w:rtl/>
                <w:rPrChange w:id="72" w:author="אפרת חקאק" w:date="2016-03-20T18:11:00Z">
                  <w:rPr>
                    <w:rFonts w:hint="eastAsia"/>
                    <w:sz w:val="24"/>
                    <w:szCs w:val="24"/>
                    <w:highlight w:val="yellow"/>
                    <w:rtl/>
                  </w:rPr>
                </w:rPrChange>
              </w:rPr>
              <w:t>פסק</w:t>
            </w:r>
            <w:r w:rsidRPr="00890419">
              <w:rPr>
                <w:sz w:val="24"/>
                <w:szCs w:val="24"/>
                <w:rtl/>
                <w:rPrChange w:id="73" w:author="אפרת חקאק" w:date="2016-03-20T18:11:00Z">
                  <w:rPr>
                    <w:sz w:val="24"/>
                    <w:szCs w:val="24"/>
                    <w:highlight w:val="yellow"/>
                    <w:rtl/>
                  </w:rPr>
                </w:rPrChange>
              </w:rPr>
              <w:t xml:space="preserve"> </w:t>
            </w:r>
            <w:r w:rsidRPr="00890419">
              <w:rPr>
                <w:rFonts w:hint="eastAsia"/>
                <w:sz w:val="24"/>
                <w:szCs w:val="24"/>
                <w:rtl/>
                <w:rPrChange w:id="74" w:author="אפרת חקאק" w:date="2016-03-20T18:11:00Z">
                  <w:rPr>
                    <w:rFonts w:hint="eastAsia"/>
                    <w:sz w:val="24"/>
                    <w:szCs w:val="24"/>
                    <w:highlight w:val="yellow"/>
                    <w:rtl/>
                  </w:rPr>
                </w:rPrChange>
              </w:rPr>
              <w:t>דינו</w:t>
            </w:r>
            <w:r w:rsidRPr="00890419">
              <w:rPr>
                <w:sz w:val="24"/>
                <w:szCs w:val="24"/>
                <w:rtl/>
                <w:rPrChange w:id="75" w:author="אפרת חקאק" w:date="2016-03-20T18:11:00Z">
                  <w:rPr>
                    <w:sz w:val="24"/>
                    <w:szCs w:val="24"/>
                    <w:highlight w:val="yellow"/>
                    <w:rtl/>
                  </w:rPr>
                </w:rPrChange>
              </w:rPr>
              <w:t xml:space="preserve"> </w:t>
            </w:r>
            <w:r w:rsidRPr="00890419">
              <w:rPr>
                <w:rFonts w:hint="eastAsia"/>
                <w:sz w:val="24"/>
                <w:szCs w:val="24"/>
                <w:rtl/>
                <w:rPrChange w:id="76" w:author="אפרת חקאק" w:date="2016-03-20T18:11:00Z">
                  <w:rPr>
                    <w:rFonts w:hint="eastAsia"/>
                    <w:sz w:val="24"/>
                    <w:szCs w:val="24"/>
                    <w:highlight w:val="yellow"/>
                    <w:rtl/>
                  </w:rPr>
                </w:rPrChange>
              </w:rPr>
              <w:t>של</w:t>
            </w:r>
            <w:r w:rsidRPr="00890419">
              <w:rPr>
                <w:sz w:val="24"/>
                <w:szCs w:val="24"/>
                <w:rtl/>
                <w:rPrChange w:id="77" w:author="אפרת חקאק" w:date="2016-03-20T18:11:00Z">
                  <w:rPr>
                    <w:sz w:val="24"/>
                    <w:szCs w:val="24"/>
                    <w:highlight w:val="yellow"/>
                    <w:rtl/>
                  </w:rPr>
                </w:rPrChange>
              </w:rPr>
              <w:t xml:space="preserve"> </w:t>
            </w:r>
            <w:r w:rsidRPr="00890419">
              <w:rPr>
                <w:rFonts w:hint="eastAsia"/>
                <w:sz w:val="24"/>
                <w:szCs w:val="24"/>
                <w:rtl/>
                <w:rPrChange w:id="78" w:author="אפרת חקאק" w:date="2016-03-20T18:11:00Z">
                  <w:rPr>
                    <w:rFonts w:hint="eastAsia"/>
                    <w:sz w:val="24"/>
                    <w:szCs w:val="24"/>
                    <w:highlight w:val="yellow"/>
                    <w:rtl/>
                  </w:rPr>
                </w:rPrChange>
              </w:rPr>
              <w:t>בית</w:t>
            </w:r>
            <w:r w:rsidRPr="00890419">
              <w:rPr>
                <w:sz w:val="24"/>
                <w:szCs w:val="24"/>
                <w:rtl/>
                <w:rPrChange w:id="79" w:author="אפרת חקאק" w:date="2016-03-20T18:11:00Z">
                  <w:rPr>
                    <w:sz w:val="24"/>
                    <w:szCs w:val="24"/>
                    <w:highlight w:val="yellow"/>
                    <w:rtl/>
                  </w:rPr>
                </w:rPrChange>
              </w:rPr>
              <w:t xml:space="preserve"> </w:t>
            </w:r>
            <w:r w:rsidRPr="00890419">
              <w:rPr>
                <w:rFonts w:hint="eastAsia"/>
                <w:sz w:val="24"/>
                <w:szCs w:val="24"/>
                <w:rtl/>
                <w:rPrChange w:id="80" w:author="אפרת חקאק" w:date="2016-03-20T18:11:00Z">
                  <w:rPr>
                    <w:rFonts w:hint="eastAsia"/>
                    <w:sz w:val="24"/>
                    <w:szCs w:val="24"/>
                    <w:highlight w:val="yellow"/>
                    <w:rtl/>
                  </w:rPr>
                </w:rPrChange>
              </w:rPr>
              <w:t>המשפט</w:t>
            </w:r>
            <w:r w:rsidRPr="00890419">
              <w:rPr>
                <w:sz w:val="24"/>
                <w:szCs w:val="24"/>
                <w:rtl/>
                <w:rPrChange w:id="81" w:author="אפרת חקאק" w:date="2016-03-20T18:11:00Z">
                  <w:rPr>
                    <w:sz w:val="24"/>
                    <w:szCs w:val="24"/>
                    <w:highlight w:val="yellow"/>
                    <w:rtl/>
                  </w:rPr>
                </w:rPrChange>
              </w:rPr>
              <w:t xml:space="preserve"> </w:t>
            </w:r>
            <w:r w:rsidRPr="00890419">
              <w:rPr>
                <w:rFonts w:hint="eastAsia"/>
                <w:sz w:val="24"/>
                <w:szCs w:val="24"/>
                <w:rtl/>
                <w:rPrChange w:id="82" w:author="אפרת חקאק" w:date="2016-03-20T18:11:00Z">
                  <w:rPr>
                    <w:rFonts w:hint="eastAsia"/>
                    <w:sz w:val="24"/>
                    <w:szCs w:val="24"/>
                    <w:highlight w:val="yellow"/>
                    <w:rtl/>
                  </w:rPr>
                </w:rPrChange>
              </w:rPr>
              <w:t>בעתירה</w:t>
            </w:r>
            <w:r w:rsidRPr="00890419">
              <w:rPr>
                <w:sz w:val="24"/>
                <w:szCs w:val="24"/>
                <w:rtl/>
                <w:rPrChange w:id="83" w:author="אפרת חקאק" w:date="2016-03-20T18:11:00Z">
                  <w:rPr>
                    <w:sz w:val="24"/>
                    <w:szCs w:val="24"/>
                    <w:highlight w:val="yellow"/>
                    <w:rtl/>
                  </w:rPr>
                </w:rPrChange>
              </w:rPr>
              <w:t xml:space="preserve"> </w:t>
            </w:r>
            <w:r w:rsidRPr="00890419">
              <w:rPr>
                <w:rFonts w:hint="eastAsia"/>
                <w:sz w:val="24"/>
                <w:szCs w:val="24"/>
                <w:rtl/>
                <w:rPrChange w:id="84" w:author="אפרת חקאק" w:date="2016-03-20T18:11:00Z">
                  <w:rPr>
                    <w:rFonts w:hint="eastAsia"/>
                    <w:sz w:val="24"/>
                    <w:szCs w:val="24"/>
                    <w:highlight w:val="yellow"/>
                    <w:rtl/>
                  </w:rPr>
                </w:rPrChange>
              </w:rPr>
              <w:t>כאמור</w:t>
            </w:r>
            <w:r w:rsidRPr="00890419">
              <w:rPr>
                <w:sz w:val="24"/>
                <w:szCs w:val="24"/>
                <w:rtl/>
                <w:rPrChange w:id="85" w:author="אפרת חקאק" w:date="2016-03-20T18:11:00Z">
                  <w:rPr>
                    <w:sz w:val="24"/>
                    <w:szCs w:val="24"/>
                    <w:highlight w:val="yellow"/>
                    <w:rtl/>
                  </w:rPr>
                </w:rPrChange>
              </w:rPr>
              <w:t xml:space="preserve">- </w:t>
            </w:r>
            <w:r w:rsidRPr="00890419">
              <w:rPr>
                <w:rFonts w:hint="eastAsia"/>
                <w:sz w:val="24"/>
                <w:szCs w:val="24"/>
                <w:rtl/>
                <w:rPrChange w:id="86" w:author="אפרת חקאק" w:date="2016-03-20T18:11:00Z">
                  <w:rPr>
                    <w:rFonts w:hint="eastAsia"/>
                    <w:sz w:val="24"/>
                    <w:szCs w:val="24"/>
                    <w:highlight w:val="yellow"/>
                    <w:rtl/>
                  </w:rPr>
                </w:rPrChange>
              </w:rPr>
              <w:t>עד</w:t>
            </w:r>
            <w:r w:rsidRPr="00890419">
              <w:rPr>
                <w:sz w:val="24"/>
                <w:szCs w:val="24"/>
                <w:rtl/>
                <w:rPrChange w:id="87" w:author="אפרת חקאק" w:date="2016-03-20T18:11:00Z">
                  <w:rPr>
                    <w:sz w:val="24"/>
                    <w:szCs w:val="24"/>
                    <w:highlight w:val="yellow"/>
                    <w:rtl/>
                  </w:rPr>
                </w:rPrChange>
              </w:rPr>
              <w:t xml:space="preserve"> </w:t>
            </w:r>
            <w:r w:rsidRPr="00890419">
              <w:rPr>
                <w:rFonts w:hint="eastAsia"/>
                <w:sz w:val="24"/>
                <w:szCs w:val="24"/>
                <w:rtl/>
                <w:rPrChange w:id="88" w:author="אפרת חקאק" w:date="2016-03-20T18:11:00Z">
                  <w:rPr>
                    <w:rFonts w:hint="eastAsia"/>
                    <w:sz w:val="24"/>
                    <w:szCs w:val="24"/>
                    <w:highlight w:val="yellow"/>
                    <w:rtl/>
                  </w:rPr>
                </w:rPrChange>
              </w:rPr>
              <w:t>למתן</w:t>
            </w:r>
            <w:r w:rsidRPr="00890419">
              <w:rPr>
                <w:sz w:val="24"/>
                <w:szCs w:val="24"/>
                <w:rtl/>
                <w:rPrChange w:id="89" w:author="אפרת חקאק" w:date="2016-03-20T18:11:00Z">
                  <w:rPr>
                    <w:sz w:val="24"/>
                    <w:szCs w:val="24"/>
                    <w:highlight w:val="yellow"/>
                    <w:rtl/>
                  </w:rPr>
                </w:rPrChange>
              </w:rPr>
              <w:t xml:space="preserve"> </w:t>
            </w:r>
            <w:r w:rsidRPr="00890419">
              <w:rPr>
                <w:rFonts w:hint="eastAsia"/>
                <w:sz w:val="24"/>
                <w:szCs w:val="24"/>
                <w:rtl/>
                <w:rPrChange w:id="90" w:author="אפרת חקאק" w:date="2016-03-20T18:11:00Z">
                  <w:rPr>
                    <w:rFonts w:hint="eastAsia"/>
                    <w:sz w:val="24"/>
                    <w:szCs w:val="24"/>
                    <w:highlight w:val="yellow"/>
                    <w:rtl/>
                  </w:rPr>
                </w:rPrChange>
              </w:rPr>
              <w:t>החלטה</w:t>
            </w:r>
            <w:r w:rsidRPr="00890419">
              <w:rPr>
                <w:sz w:val="24"/>
                <w:szCs w:val="24"/>
                <w:rtl/>
                <w:rPrChange w:id="91" w:author="אפרת חקאק" w:date="2016-03-20T18:11:00Z">
                  <w:rPr>
                    <w:sz w:val="24"/>
                    <w:szCs w:val="24"/>
                    <w:highlight w:val="yellow"/>
                    <w:rtl/>
                  </w:rPr>
                </w:rPrChange>
              </w:rPr>
              <w:t xml:space="preserve"> </w:t>
            </w:r>
            <w:r w:rsidRPr="00890419">
              <w:rPr>
                <w:rFonts w:hint="eastAsia"/>
                <w:sz w:val="24"/>
                <w:szCs w:val="24"/>
                <w:rtl/>
                <w:rPrChange w:id="92" w:author="אפרת חקאק" w:date="2016-03-20T18:11:00Z">
                  <w:rPr>
                    <w:rFonts w:hint="eastAsia"/>
                    <w:sz w:val="24"/>
                    <w:szCs w:val="24"/>
                    <w:highlight w:val="yellow"/>
                    <w:rtl/>
                  </w:rPr>
                </w:rPrChange>
              </w:rPr>
              <w:t>סופית</w:t>
            </w:r>
            <w:r w:rsidRPr="00890419">
              <w:rPr>
                <w:sz w:val="24"/>
                <w:szCs w:val="24"/>
                <w:rtl/>
                <w:rPrChange w:id="93" w:author="אפרת חקאק" w:date="2016-03-20T18:11:00Z">
                  <w:rPr>
                    <w:sz w:val="24"/>
                    <w:szCs w:val="24"/>
                    <w:highlight w:val="yellow"/>
                    <w:rtl/>
                  </w:rPr>
                </w:rPrChange>
              </w:rPr>
              <w:t xml:space="preserve"> </w:t>
            </w:r>
            <w:r w:rsidRPr="00890419">
              <w:rPr>
                <w:rFonts w:hint="eastAsia"/>
                <w:sz w:val="24"/>
                <w:szCs w:val="24"/>
                <w:rtl/>
                <w:rPrChange w:id="94" w:author="אפרת חקאק" w:date="2016-03-20T18:11:00Z">
                  <w:rPr>
                    <w:rFonts w:hint="eastAsia"/>
                    <w:sz w:val="24"/>
                    <w:szCs w:val="24"/>
                    <w:highlight w:val="yellow"/>
                    <w:rtl/>
                  </w:rPr>
                </w:rPrChange>
              </w:rPr>
              <w:t>או</w:t>
            </w:r>
            <w:r w:rsidRPr="00890419">
              <w:rPr>
                <w:sz w:val="24"/>
                <w:szCs w:val="24"/>
                <w:rtl/>
                <w:rPrChange w:id="95" w:author="אפרת חקאק" w:date="2016-03-20T18:11:00Z">
                  <w:rPr>
                    <w:sz w:val="24"/>
                    <w:szCs w:val="24"/>
                    <w:highlight w:val="yellow"/>
                    <w:rtl/>
                  </w:rPr>
                </w:rPrChange>
              </w:rPr>
              <w:t xml:space="preserve"> </w:t>
            </w:r>
            <w:r w:rsidRPr="00890419">
              <w:rPr>
                <w:rFonts w:hint="eastAsia"/>
                <w:sz w:val="24"/>
                <w:szCs w:val="24"/>
                <w:rtl/>
                <w:rPrChange w:id="96" w:author="אפרת חקאק" w:date="2016-03-20T18:11:00Z">
                  <w:rPr>
                    <w:rFonts w:hint="eastAsia"/>
                    <w:sz w:val="24"/>
                    <w:szCs w:val="24"/>
                    <w:highlight w:val="yellow"/>
                    <w:rtl/>
                  </w:rPr>
                </w:rPrChange>
              </w:rPr>
              <w:t>פסק</w:t>
            </w:r>
            <w:r w:rsidRPr="00890419">
              <w:rPr>
                <w:sz w:val="24"/>
                <w:szCs w:val="24"/>
                <w:rtl/>
                <w:rPrChange w:id="97" w:author="אפרת חקאק" w:date="2016-03-20T18:11:00Z">
                  <w:rPr>
                    <w:sz w:val="24"/>
                    <w:szCs w:val="24"/>
                    <w:highlight w:val="yellow"/>
                    <w:rtl/>
                  </w:rPr>
                </w:rPrChange>
              </w:rPr>
              <w:t xml:space="preserve"> </w:t>
            </w:r>
            <w:r w:rsidRPr="00890419">
              <w:rPr>
                <w:rFonts w:hint="eastAsia"/>
                <w:sz w:val="24"/>
                <w:szCs w:val="24"/>
                <w:rtl/>
                <w:rPrChange w:id="98" w:author="אפרת חקאק" w:date="2016-03-20T18:11:00Z">
                  <w:rPr>
                    <w:rFonts w:hint="eastAsia"/>
                    <w:sz w:val="24"/>
                    <w:szCs w:val="24"/>
                    <w:highlight w:val="yellow"/>
                    <w:rtl/>
                  </w:rPr>
                </w:rPrChange>
              </w:rPr>
              <w:t>דין</w:t>
            </w:r>
            <w:r w:rsidRPr="00890419">
              <w:rPr>
                <w:sz w:val="24"/>
                <w:szCs w:val="24"/>
                <w:rtl/>
                <w:rPrChange w:id="99" w:author="אפרת חקאק" w:date="2016-03-20T18:11:00Z">
                  <w:rPr>
                    <w:sz w:val="24"/>
                    <w:szCs w:val="24"/>
                    <w:highlight w:val="yellow"/>
                    <w:rtl/>
                  </w:rPr>
                </w:rPrChange>
              </w:rPr>
              <w:t xml:space="preserve"> </w:t>
            </w:r>
            <w:r w:rsidRPr="00890419">
              <w:rPr>
                <w:rFonts w:hint="eastAsia"/>
                <w:sz w:val="24"/>
                <w:szCs w:val="24"/>
                <w:rtl/>
                <w:rPrChange w:id="100" w:author="אפרת חקאק" w:date="2016-03-20T18:11:00Z">
                  <w:rPr>
                    <w:rFonts w:hint="eastAsia"/>
                    <w:sz w:val="24"/>
                    <w:szCs w:val="24"/>
                    <w:highlight w:val="yellow"/>
                    <w:rtl/>
                  </w:rPr>
                </w:rPrChange>
              </w:rPr>
              <w:t>סופי</w:t>
            </w:r>
            <w:r w:rsidRPr="00890419">
              <w:rPr>
                <w:sz w:val="24"/>
                <w:szCs w:val="24"/>
                <w:rtl/>
                <w:rPrChange w:id="101" w:author="אפרת חקאק" w:date="2016-03-20T18:11:00Z">
                  <w:rPr>
                    <w:sz w:val="24"/>
                    <w:szCs w:val="24"/>
                    <w:highlight w:val="yellow"/>
                    <w:rtl/>
                  </w:rPr>
                </w:rPrChange>
              </w:rPr>
              <w:t xml:space="preserve">, </w:t>
            </w:r>
            <w:r w:rsidRPr="00890419">
              <w:rPr>
                <w:rFonts w:hint="eastAsia"/>
                <w:sz w:val="24"/>
                <w:szCs w:val="24"/>
                <w:rtl/>
                <w:rPrChange w:id="102" w:author="אפרת חקאק" w:date="2016-03-20T18:11:00Z">
                  <w:rPr>
                    <w:rFonts w:hint="eastAsia"/>
                    <w:sz w:val="24"/>
                    <w:szCs w:val="24"/>
                    <w:highlight w:val="yellow"/>
                    <w:rtl/>
                  </w:rPr>
                </w:rPrChange>
              </w:rPr>
              <w:t>לפי</w:t>
            </w:r>
            <w:r w:rsidRPr="00890419">
              <w:rPr>
                <w:sz w:val="24"/>
                <w:szCs w:val="24"/>
                <w:rtl/>
                <w:rPrChange w:id="103" w:author="אפרת חקאק" w:date="2016-03-20T18:11:00Z">
                  <w:rPr>
                    <w:sz w:val="24"/>
                    <w:szCs w:val="24"/>
                    <w:highlight w:val="yellow"/>
                    <w:rtl/>
                  </w:rPr>
                </w:rPrChange>
              </w:rPr>
              <w:t xml:space="preserve"> </w:t>
            </w:r>
            <w:r w:rsidRPr="00890419">
              <w:rPr>
                <w:rFonts w:hint="eastAsia"/>
                <w:sz w:val="24"/>
                <w:szCs w:val="24"/>
                <w:rtl/>
                <w:rPrChange w:id="104" w:author="אפרת חקאק" w:date="2016-03-20T18:11:00Z">
                  <w:rPr>
                    <w:rFonts w:hint="eastAsia"/>
                    <w:sz w:val="24"/>
                    <w:szCs w:val="24"/>
                    <w:highlight w:val="yellow"/>
                    <w:rtl/>
                  </w:rPr>
                </w:rPrChange>
              </w:rPr>
              <w:t>העניין</w:t>
            </w:r>
            <w:r w:rsidRPr="00890419">
              <w:rPr>
                <w:sz w:val="24"/>
                <w:szCs w:val="24"/>
                <w:rtl/>
                <w:rPrChange w:id="105" w:author="אפרת חקאק" w:date="2016-03-20T18:11:00Z">
                  <w:rPr>
                    <w:sz w:val="24"/>
                    <w:szCs w:val="24"/>
                    <w:highlight w:val="yellow"/>
                    <w:rtl/>
                  </w:rPr>
                </w:rPrChange>
              </w:rPr>
              <w:t>;</w:t>
            </w:r>
          </w:p>
        </w:tc>
      </w:tr>
      <w:tr w:rsidR="00F64CAA" w:rsidRPr="00890419" w:rsidTr="00967928">
        <w:trPr>
          <w:gridBefore w:val="1"/>
          <w:gridAfter w:val="1"/>
          <w:wBefore w:w="14" w:type="dxa"/>
          <w:wAfter w:w="24" w:type="dxa"/>
          <w:cantSplit/>
          <w:trHeight w:val="60"/>
        </w:trPr>
        <w:tc>
          <w:tcPr>
            <w:tcW w:w="1869" w:type="dxa"/>
            <w:gridSpan w:val="2"/>
          </w:tcPr>
          <w:p w:rsidR="00F64CAA" w:rsidRPr="00890419" w:rsidRDefault="00F64CAA" w:rsidP="00B76B75">
            <w:pPr>
              <w:pStyle w:val="TableSideHeading"/>
              <w:rPr>
                <w:sz w:val="24"/>
                <w:szCs w:val="24"/>
                <w:rPrChange w:id="106" w:author="אפרת חקאק" w:date="2016-03-20T18:11:00Z">
                  <w:rPr>
                    <w:sz w:val="24"/>
                    <w:szCs w:val="24"/>
                    <w:highlight w:val="yellow"/>
                  </w:rPr>
                </w:rPrChange>
              </w:rPr>
            </w:pPr>
          </w:p>
        </w:tc>
        <w:tc>
          <w:tcPr>
            <w:tcW w:w="629" w:type="dxa"/>
          </w:tcPr>
          <w:p w:rsidR="00F64CAA" w:rsidRPr="00890419" w:rsidRDefault="00F64CAA" w:rsidP="00F64CAA">
            <w:pPr>
              <w:pStyle w:val="TableText"/>
              <w:rPr>
                <w:sz w:val="24"/>
                <w:szCs w:val="24"/>
                <w:rPrChange w:id="107" w:author="אפרת חקאק" w:date="2016-03-20T18:11:00Z">
                  <w:rPr>
                    <w:sz w:val="24"/>
                    <w:szCs w:val="24"/>
                    <w:highlight w:val="yellow"/>
                  </w:rPr>
                </w:rPrChange>
              </w:rPr>
            </w:pPr>
          </w:p>
        </w:tc>
        <w:tc>
          <w:tcPr>
            <w:tcW w:w="625" w:type="dxa"/>
            <w:gridSpan w:val="2"/>
          </w:tcPr>
          <w:p w:rsidR="00F64CAA" w:rsidRPr="00890419" w:rsidRDefault="00F64CAA" w:rsidP="00F64CAA">
            <w:pPr>
              <w:pStyle w:val="TableText"/>
              <w:rPr>
                <w:sz w:val="24"/>
                <w:szCs w:val="24"/>
                <w:rPrChange w:id="108" w:author="אפרת חקאק" w:date="2016-03-20T18:11:00Z">
                  <w:rPr>
                    <w:sz w:val="24"/>
                    <w:szCs w:val="24"/>
                    <w:highlight w:val="yellow"/>
                  </w:rPr>
                </w:rPrChange>
              </w:rPr>
            </w:pPr>
          </w:p>
        </w:tc>
        <w:tc>
          <w:tcPr>
            <w:tcW w:w="6518" w:type="dxa"/>
            <w:gridSpan w:val="3"/>
          </w:tcPr>
          <w:p w:rsidR="00F64CAA" w:rsidRPr="00890419" w:rsidRDefault="00A16B49" w:rsidP="00C06209">
            <w:pPr>
              <w:pStyle w:val="TableBlock"/>
              <w:numPr>
                <w:ilvl w:val="0"/>
                <w:numId w:val="107"/>
              </w:numPr>
              <w:tabs>
                <w:tab w:val="left" w:pos="624"/>
              </w:tabs>
              <w:rPr>
                <w:sz w:val="24"/>
                <w:szCs w:val="24"/>
                <w:rtl/>
                <w:rPrChange w:id="109" w:author="אפרת חקאק" w:date="2016-03-20T18:11:00Z">
                  <w:rPr>
                    <w:sz w:val="24"/>
                    <w:szCs w:val="24"/>
                    <w:highlight w:val="yellow"/>
                    <w:rtl/>
                  </w:rPr>
                </w:rPrChange>
              </w:rPr>
            </w:pPr>
            <w:r w:rsidRPr="00890419">
              <w:rPr>
                <w:rFonts w:hint="eastAsia"/>
                <w:sz w:val="24"/>
                <w:szCs w:val="24"/>
                <w:rtl/>
                <w:rPrChange w:id="110" w:author="אפרת חקאק" w:date="2016-03-20T18:11:00Z">
                  <w:rPr>
                    <w:rFonts w:hint="eastAsia"/>
                    <w:sz w:val="24"/>
                    <w:szCs w:val="24"/>
                    <w:highlight w:val="yellow"/>
                    <w:rtl/>
                  </w:rPr>
                </w:rPrChange>
              </w:rPr>
              <w:t>לגבי</w:t>
            </w:r>
            <w:r w:rsidRPr="00890419">
              <w:rPr>
                <w:sz w:val="24"/>
                <w:szCs w:val="24"/>
                <w:rtl/>
                <w:rPrChange w:id="111" w:author="אפרת חקאק" w:date="2016-03-20T18:11:00Z">
                  <w:rPr>
                    <w:sz w:val="24"/>
                    <w:szCs w:val="24"/>
                    <w:highlight w:val="yellow"/>
                    <w:rtl/>
                  </w:rPr>
                </w:rPrChange>
              </w:rPr>
              <w:t xml:space="preserve"> רכוש שהוא רכוש של ארגון טרור מוכרז - </w:t>
            </w:r>
            <w:proofErr w:type="spellStart"/>
            <w:r w:rsidR="00F64CAA" w:rsidRPr="00890419">
              <w:rPr>
                <w:rFonts w:hint="eastAsia"/>
                <w:sz w:val="24"/>
                <w:szCs w:val="24"/>
                <w:rtl/>
                <w:rPrChange w:id="112" w:author="אפרת חקאק" w:date="2016-03-20T18:11:00Z">
                  <w:rPr>
                    <w:rFonts w:hint="eastAsia"/>
                    <w:sz w:val="24"/>
                    <w:szCs w:val="24"/>
                    <w:highlight w:val="yellow"/>
                    <w:rtl/>
                  </w:rPr>
                </w:rPrChange>
              </w:rPr>
              <w:t>היתה</w:t>
            </w:r>
            <w:proofErr w:type="spellEnd"/>
            <w:r w:rsidR="00F64CAA" w:rsidRPr="00890419">
              <w:rPr>
                <w:sz w:val="24"/>
                <w:szCs w:val="24"/>
                <w:rtl/>
                <w:rPrChange w:id="113" w:author="אפרת חקאק" w:date="2016-03-20T18:11:00Z">
                  <w:rPr>
                    <w:sz w:val="24"/>
                    <w:szCs w:val="24"/>
                    <w:highlight w:val="yellow"/>
                    <w:rtl/>
                  </w:rPr>
                </w:rPrChange>
              </w:rPr>
              <w:t xml:space="preserve"> ההכרזה על ארגון הטרור הכרזה זמנית לפי סעיף </w:t>
            </w:r>
            <w:r w:rsidR="00077705" w:rsidRPr="00890419">
              <w:rPr>
                <w:sz w:val="24"/>
                <w:szCs w:val="24"/>
                <w:rtl/>
                <w:rPrChange w:id="114" w:author="אפרת חקאק" w:date="2016-03-20T18:11:00Z">
                  <w:rPr>
                    <w:sz w:val="24"/>
                    <w:szCs w:val="24"/>
                    <w:highlight w:val="yellow"/>
                    <w:rtl/>
                  </w:rPr>
                </w:rPrChange>
              </w:rPr>
              <w:t xml:space="preserve">4 </w:t>
            </w:r>
            <w:r w:rsidR="00F64CAA" w:rsidRPr="00890419">
              <w:rPr>
                <w:rFonts w:hint="eastAsia"/>
                <w:sz w:val="24"/>
                <w:szCs w:val="24"/>
                <w:rtl/>
                <w:rPrChange w:id="115" w:author="אפרת חקאק" w:date="2016-03-20T18:11:00Z">
                  <w:rPr>
                    <w:rFonts w:hint="eastAsia"/>
                    <w:sz w:val="24"/>
                    <w:szCs w:val="24"/>
                    <w:highlight w:val="yellow"/>
                    <w:rtl/>
                  </w:rPr>
                </w:rPrChange>
              </w:rPr>
              <w:t>וה</w:t>
            </w:r>
            <w:r w:rsidR="00077705" w:rsidRPr="00890419">
              <w:rPr>
                <w:rFonts w:hint="eastAsia"/>
                <w:sz w:val="24"/>
                <w:szCs w:val="24"/>
                <w:rtl/>
                <w:rPrChange w:id="116" w:author="אפרת חקאק" w:date="2016-03-20T18:11:00Z">
                  <w:rPr>
                    <w:rFonts w:hint="eastAsia"/>
                    <w:sz w:val="24"/>
                    <w:szCs w:val="24"/>
                    <w:highlight w:val="yellow"/>
                    <w:rtl/>
                  </w:rPr>
                </w:rPrChange>
              </w:rPr>
              <w:t>ו</w:t>
            </w:r>
            <w:r w:rsidR="00F64CAA" w:rsidRPr="00890419">
              <w:rPr>
                <w:rFonts w:hint="eastAsia"/>
                <w:sz w:val="24"/>
                <w:szCs w:val="24"/>
                <w:rtl/>
                <w:rPrChange w:id="117" w:author="אפרת חקאק" w:date="2016-03-20T18:11:00Z">
                  <w:rPr>
                    <w:rFonts w:hint="eastAsia"/>
                    <w:sz w:val="24"/>
                    <w:szCs w:val="24"/>
                    <w:highlight w:val="yellow"/>
                    <w:rtl/>
                  </w:rPr>
                </w:rPrChange>
              </w:rPr>
              <w:t>גשו</w:t>
            </w:r>
            <w:r w:rsidR="00F64CAA" w:rsidRPr="00890419">
              <w:rPr>
                <w:sz w:val="24"/>
                <w:szCs w:val="24"/>
                <w:rtl/>
                <w:rPrChange w:id="118" w:author="אפרת חקאק" w:date="2016-03-20T18:11:00Z">
                  <w:rPr>
                    <w:sz w:val="24"/>
                    <w:szCs w:val="24"/>
                    <w:highlight w:val="yellow"/>
                    <w:rtl/>
                  </w:rPr>
                </w:rPrChange>
              </w:rPr>
              <w:t xml:space="preserve"> טענות בכתב לפי סעיף </w:t>
            </w:r>
            <w:r w:rsidR="00077705" w:rsidRPr="00890419">
              <w:rPr>
                <w:sz w:val="24"/>
                <w:szCs w:val="24"/>
                <w:rtl/>
                <w:rPrChange w:id="119" w:author="אפרת חקאק" w:date="2016-03-20T18:11:00Z">
                  <w:rPr>
                    <w:sz w:val="24"/>
                    <w:szCs w:val="24"/>
                    <w:highlight w:val="yellow"/>
                    <w:rtl/>
                  </w:rPr>
                </w:rPrChange>
              </w:rPr>
              <w:t xml:space="preserve">5 </w:t>
            </w:r>
            <w:r w:rsidR="00F64CAA" w:rsidRPr="00890419">
              <w:rPr>
                <w:sz w:val="24"/>
                <w:szCs w:val="24"/>
                <w:rtl/>
                <w:rPrChange w:id="120" w:author="אפרת חקאק" w:date="2016-03-20T18:11:00Z">
                  <w:rPr>
                    <w:sz w:val="24"/>
                    <w:szCs w:val="24"/>
                    <w:highlight w:val="yellow"/>
                    <w:rtl/>
                  </w:rPr>
                </w:rPrChange>
              </w:rPr>
              <w:t xml:space="preserve">- עד לקבלת החלטה בעניין הכרזה סופית לפי סעיף </w:t>
            </w:r>
            <w:r w:rsidR="00077705" w:rsidRPr="00890419">
              <w:rPr>
                <w:sz w:val="24"/>
                <w:szCs w:val="24"/>
                <w:rtl/>
                <w:rPrChange w:id="121" w:author="אפרת חקאק" w:date="2016-03-20T18:11:00Z">
                  <w:rPr>
                    <w:sz w:val="24"/>
                    <w:szCs w:val="24"/>
                    <w:highlight w:val="yellow"/>
                    <w:rtl/>
                  </w:rPr>
                </w:rPrChange>
              </w:rPr>
              <w:t>6</w:t>
            </w:r>
            <w:r w:rsidR="008C72D1" w:rsidRPr="00890419">
              <w:rPr>
                <w:sz w:val="24"/>
                <w:szCs w:val="24"/>
                <w:rtl/>
                <w:rPrChange w:id="122" w:author="אפרת חקאק" w:date="2016-03-20T18:11:00Z">
                  <w:rPr>
                    <w:sz w:val="24"/>
                    <w:szCs w:val="24"/>
                    <w:highlight w:val="yellow"/>
                    <w:rtl/>
                  </w:rPr>
                </w:rPrChange>
              </w:rPr>
              <w:t>; הוגשה עתירה לבית המשפט העליון נגד ההכרזה על ארגון הטרור – עד למתן פסק דין בעתירה.</w:t>
            </w:r>
          </w:p>
        </w:tc>
      </w:tr>
      <w:tr w:rsidR="00F64CAA" w:rsidRPr="00890419" w:rsidTr="00967928">
        <w:trPr>
          <w:gridBefore w:val="1"/>
          <w:wBefore w:w="14" w:type="dxa"/>
          <w:cantSplit/>
        </w:trPr>
        <w:tc>
          <w:tcPr>
            <w:tcW w:w="1869" w:type="dxa"/>
            <w:gridSpan w:val="2"/>
          </w:tcPr>
          <w:p w:rsidR="00F64CAA" w:rsidRPr="00890419" w:rsidRDefault="00F64CAA" w:rsidP="00F64CAA">
            <w:pPr>
              <w:pStyle w:val="TableSideHeading"/>
              <w:rPr>
                <w:sz w:val="24"/>
                <w:szCs w:val="24"/>
                <w:rtl/>
                <w:rPrChange w:id="123" w:author="אפרת חקאק" w:date="2016-03-20T18:11:00Z">
                  <w:rPr>
                    <w:sz w:val="24"/>
                    <w:szCs w:val="24"/>
                    <w:highlight w:val="yellow"/>
                    <w:rtl/>
                  </w:rPr>
                </w:rPrChange>
              </w:rPr>
            </w:pPr>
          </w:p>
        </w:tc>
        <w:tc>
          <w:tcPr>
            <w:tcW w:w="644" w:type="dxa"/>
            <w:gridSpan w:val="2"/>
          </w:tcPr>
          <w:p w:rsidR="00F64CAA" w:rsidRPr="00890419" w:rsidRDefault="00F64CAA" w:rsidP="00F64CAA">
            <w:pPr>
              <w:pStyle w:val="TableText"/>
              <w:rPr>
                <w:sz w:val="24"/>
                <w:szCs w:val="24"/>
                <w:rPrChange w:id="124" w:author="אפרת חקאק" w:date="2016-03-20T18:11:00Z">
                  <w:rPr>
                    <w:sz w:val="24"/>
                    <w:szCs w:val="24"/>
                    <w:highlight w:val="yellow"/>
                  </w:rPr>
                </w:rPrChange>
              </w:rPr>
            </w:pPr>
          </w:p>
        </w:tc>
        <w:tc>
          <w:tcPr>
            <w:tcW w:w="7152" w:type="dxa"/>
            <w:gridSpan w:val="5"/>
          </w:tcPr>
          <w:p w:rsidR="00F64CAA" w:rsidRPr="00890419" w:rsidRDefault="00F64CAA" w:rsidP="008309EE">
            <w:pPr>
              <w:pStyle w:val="TableBlock"/>
              <w:numPr>
                <w:ilvl w:val="0"/>
                <w:numId w:val="109"/>
              </w:numPr>
              <w:tabs>
                <w:tab w:val="left" w:pos="624"/>
              </w:tabs>
              <w:rPr>
                <w:sz w:val="24"/>
                <w:szCs w:val="24"/>
                <w:rtl/>
                <w:rPrChange w:id="125" w:author="אפרת חקאק" w:date="2016-03-20T18:11:00Z">
                  <w:rPr>
                    <w:sz w:val="24"/>
                    <w:szCs w:val="24"/>
                    <w:highlight w:val="yellow"/>
                    <w:rtl/>
                  </w:rPr>
                </w:rPrChange>
              </w:rPr>
            </w:pPr>
            <w:r w:rsidRPr="00890419">
              <w:rPr>
                <w:rFonts w:hint="eastAsia"/>
                <w:sz w:val="24"/>
                <w:szCs w:val="24"/>
                <w:rtl/>
                <w:rPrChange w:id="126" w:author="אפרת חקאק" w:date="2016-03-20T18:11:00Z">
                  <w:rPr>
                    <w:rFonts w:hint="eastAsia"/>
                    <w:sz w:val="24"/>
                    <w:szCs w:val="24"/>
                    <w:highlight w:val="yellow"/>
                    <w:rtl/>
                  </w:rPr>
                </w:rPrChange>
              </w:rPr>
              <w:t>חלפה</w:t>
            </w:r>
            <w:r w:rsidRPr="00890419">
              <w:rPr>
                <w:sz w:val="24"/>
                <w:szCs w:val="24"/>
                <w:rtl/>
                <w:rPrChange w:id="127" w:author="אפרת חקאק" w:date="2016-03-20T18:11:00Z">
                  <w:rPr>
                    <w:sz w:val="24"/>
                    <w:szCs w:val="24"/>
                    <w:highlight w:val="yellow"/>
                    <w:rtl/>
                  </w:rPr>
                </w:rPrChange>
              </w:rPr>
              <w:t xml:space="preserve"> תקופת ההארכה לפי פסקאות (1) או (2) של סעיף קטן (א), לפי העניין, </w:t>
            </w:r>
            <w:r w:rsidR="00A16B49" w:rsidRPr="00890419">
              <w:rPr>
                <w:rFonts w:hint="eastAsia"/>
                <w:sz w:val="24"/>
                <w:szCs w:val="24"/>
                <w:rtl/>
                <w:rPrChange w:id="128" w:author="אפרת חקאק" w:date="2016-03-20T18:11:00Z">
                  <w:rPr>
                    <w:rFonts w:hint="eastAsia"/>
                    <w:sz w:val="24"/>
                    <w:szCs w:val="24"/>
                    <w:highlight w:val="yellow"/>
                    <w:rtl/>
                  </w:rPr>
                </w:rPrChange>
              </w:rPr>
              <w:t>ולא</w:t>
            </w:r>
            <w:r w:rsidR="00A16B49" w:rsidRPr="00890419">
              <w:rPr>
                <w:sz w:val="24"/>
                <w:szCs w:val="24"/>
                <w:rtl/>
                <w:rPrChange w:id="129" w:author="אפרת חקאק" w:date="2016-03-20T18:11:00Z">
                  <w:rPr>
                    <w:sz w:val="24"/>
                    <w:szCs w:val="24"/>
                    <w:highlight w:val="yellow"/>
                    <w:rtl/>
                  </w:rPr>
                </w:rPrChange>
              </w:rPr>
              <w:t xml:space="preserve"> הוחלט בהליכים כאמור באותן פסקאות לבטל את צו התפיסה </w:t>
            </w:r>
            <w:proofErr w:type="spellStart"/>
            <w:r w:rsidR="00A16B49" w:rsidRPr="00890419">
              <w:rPr>
                <w:rFonts w:hint="eastAsia"/>
                <w:sz w:val="24"/>
                <w:szCs w:val="24"/>
                <w:rtl/>
                <w:rPrChange w:id="130" w:author="אפרת חקאק" w:date="2016-03-20T18:11:00Z">
                  <w:rPr>
                    <w:rFonts w:hint="eastAsia"/>
                    <w:sz w:val="24"/>
                    <w:szCs w:val="24"/>
                    <w:highlight w:val="yellow"/>
                    <w:rtl/>
                  </w:rPr>
                </w:rPrChange>
              </w:rPr>
              <w:t>המינהלי</w:t>
            </w:r>
            <w:proofErr w:type="spellEnd"/>
            <w:r w:rsidR="008309EE" w:rsidRPr="00890419">
              <w:rPr>
                <w:sz w:val="24"/>
                <w:szCs w:val="24"/>
                <w:rtl/>
                <w:rPrChange w:id="131" w:author="אפרת חקאק" w:date="2016-03-20T18:11:00Z">
                  <w:rPr>
                    <w:sz w:val="24"/>
                    <w:szCs w:val="24"/>
                    <w:highlight w:val="yellow"/>
                    <w:rtl/>
                  </w:rPr>
                </w:rPrChange>
              </w:rPr>
              <w:t xml:space="preserve">, </w:t>
            </w:r>
            <w:r w:rsidR="00A16B49" w:rsidRPr="00890419">
              <w:rPr>
                <w:sz w:val="24"/>
                <w:szCs w:val="24"/>
                <w:rtl/>
                <w:rPrChange w:id="132" w:author="אפרת חקאק" w:date="2016-03-20T18:11:00Z">
                  <w:rPr>
                    <w:sz w:val="24"/>
                    <w:szCs w:val="24"/>
                    <w:highlight w:val="yellow"/>
                    <w:rtl/>
                  </w:rPr>
                </w:rPrChange>
              </w:rPr>
              <w:t xml:space="preserve"> או שלא להכריז על ארגון הטרור בהכרזה סופית,</w:t>
            </w:r>
            <w:r w:rsidR="008309EE" w:rsidRPr="00890419">
              <w:rPr>
                <w:sz w:val="24"/>
                <w:szCs w:val="24"/>
                <w:rtl/>
                <w:rPrChange w:id="133" w:author="אפרת חקאק" w:date="2016-03-20T18:11:00Z">
                  <w:rPr>
                    <w:sz w:val="24"/>
                    <w:szCs w:val="24"/>
                    <w:highlight w:val="yellow"/>
                    <w:rtl/>
                  </w:rPr>
                </w:rPrChange>
              </w:rPr>
              <w:t xml:space="preserve"> או לבטל את ההכרזה,</w:t>
            </w:r>
            <w:r w:rsidR="00A16B49" w:rsidRPr="00890419">
              <w:rPr>
                <w:sz w:val="24"/>
                <w:szCs w:val="24"/>
                <w:rtl/>
                <w:rPrChange w:id="134" w:author="אפרת חקאק" w:date="2016-03-20T18:11:00Z">
                  <w:rPr>
                    <w:sz w:val="24"/>
                    <w:szCs w:val="24"/>
                    <w:highlight w:val="yellow"/>
                    <w:rtl/>
                  </w:rPr>
                </w:rPrChange>
              </w:rPr>
              <w:t xml:space="preserve"> לפי העניין</w:t>
            </w:r>
            <w:r w:rsidRPr="00890419">
              <w:rPr>
                <w:sz w:val="24"/>
                <w:szCs w:val="24"/>
                <w:rtl/>
                <w:rPrChange w:id="135" w:author="אפרת חקאק" w:date="2016-03-20T18:11:00Z">
                  <w:rPr>
                    <w:sz w:val="24"/>
                    <w:szCs w:val="24"/>
                    <w:highlight w:val="yellow"/>
                    <w:rtl/>
                  </w:rPr>
                </w:rPrChange>
              </w:rPr>
              <w:t xml:space="preserve">, רשאי שר הביטחון להאריך את תקופת תוקפו של הצו לתקופה נוספת שלא תעלה על 30 ימים, לצורך הוצאת צו חילוט לפי הוראות סעיף </w:t>
            </w:r>
            <w:r w:rsidR="00A16B49" w:rsidRPr="00890419">
              <w:rPr>
                <w:sz w:val="24"/>
                <w:szCs w:val="24"/>
                <w:rtl/>
                <w:rPrChange w:id="136" w:author="אפרת חקאק" w:date="2016-03-20T18:11:00Z">
                  <w:rPr>
                    <w:sz w:val="24"/>
                    <w:szCs w:val="24"/>
                    <w:highlight w:val="yellow"/>
                    <w:rtl/>
                  </w:rPr>
                </w:rPrChange>
              </w:rPr>
              <w:t>98</w:t>
            </w:r>
            <w:r w:rsidRPr="00890419">
              <w:rPr>
                <w:sz w:val="24"/>
                <w:szCs w:val="24"/>
                <w:rtl/>
                <w:rPrChange w:id="137" w:author="אפרת חקאק" w:date="2016-03-20T18:11:00Z">
                  <w:rPr>
                    <w:sz w:val="24"/>
                    <w:szCs w:val="24"/>
                    <w:highlight w:val="yellow"/>
                    <w:rtl/>
                  </w:rPr>
                </w:rPrChange>
              </w:rPr>
              <w:t>.</w:t>
            </w:r>
          </w:p>
        </w:tc>
      </w:tr>
      <w:tr w:rsidR="00F64CAA" w:rsidRPr="00890419" w:rsidTr="00967928">
        <w:trPr>
          <w:gridBefore w:val="1"/>
          <w:wBefore w:w="14" w:type="dxa"/>
          <w:cantSplit/>
        </w:trPr>
        <w:tc>
          <w:tcPr>
            <w:tcW w:w="1869" w:type="dxa"/>
            <w:gridSpan w:val="2"/>
          </w:tcPr>
          <w:p w:rsidR="00F64CAA" w:rsidRPr="00890419" w:rsidRDefault="00F64CAA" w:rsidP="00F64CAA">
            <w:pPr>
              <w:pStyle w:val="TableSideHeading"/>
              <w:rPr>
                <w:sz w:val="24"/>
                <w:szCs w:val="24"/>
                <w:rtl/>
                <w:rPrChange w:id="138" w:author="אפרת חקאק" w:date="2016-03-20T18:11:00Z">
                  <w:rPr>
                    <w:sz w:val="24"/>
                    <w:szCs w:val="24"/>
                    <w:highlight w:val="yellow"/>
                    <w:rtl/>
                  </w:rPr>
                </w:rPrChange>
              </w:rPr>
            </w:pPr>
          </w:p>
        </w:tc>
        <w:tc>
          <w:tcPr>
            <w:tcW w:w="644" w:type="dxa"/>
            <w:gridSpan w:val="2"/>
          </w:tcPr>
          <w:p w:rsidR="00F64CAA" w:rsidRPr="00890419" w:rsidRDefault="00F64CAA" w:rsidP="00F64CAA">
            <w:pPr>
              <w:pStyle w:val="TableText"/>
              <w:rPr>
                <w:sz w:val="24"/>
                <w:szCs w:val="24"/>
                <w:rPrChange w:id="139" w:author="אפרת חקאק" w:date="2016-03-20T18:11:00Z">
                  <w:rPr>
                    <w:sz w:val="24"/>
                    <w:szCs w:val="24"/>
                    <w:highlight w:val="yellow"/>
                  </w:rPr>
                </w:rPrChange>
              </w:rPr>
            </w:pPr>
          </w:p>
        </w:tc>
        <w:tc>
          <w:tcPr>
            <w:tcW w:w="7152" w:type="dxa"/>
            <w:gridSpan w:val="5"/>
          </w:tcPr>
          <w:p w:rsidR="00F64CAA" w:rsidRPr="00890419" w:rsidRDefault="00F64CAA" w:rsidP="00877A3F">
            <w:pPr>
              <w:pStyle w:val="TableBlock"/>
              <w:numPr>
                <w:ilvl w:val="0"/>
                <w:numId w:val="109"/>
              </w:numPr>
              <w:tabs>
                <w:tab w:val="left" w:pos="624"/>
              </w:tabs>
              <w:rPr>
                <w:sz w:val="24"/>
                <w:szCs w:val="24"/>
                <w:rtl/>
                <w:rPrChange w:id="140" w:author="אפרת חקאק" w:date="2016-03-20T18:11:00Z">
                  <w:rPr>
                    <w:sz w:val="24"/>
                    <w:szCs w:val="24"/>
                    <w:highlight w:val="yellow"/>
                    <w:rtl/>
                  </w:rPr>
                </w:rPrChange>
              </w:rPr>
            </w:pPr>
            <w:r w:rsidRPr="00890419">
              <w:rPr>
                <w:rFonts w:hint="eastAsia"/>
                <w:sz w:val="24"/>
                <w:szCs w:val="24"/>
                <w:rtl/>
                <w:rPrChange w:id="141" w:author="אפרת חקאק" w:date="2016-03-20T18:11:00Z">
                  <w:rPr>
                    <w:rFonts w:hint="eastAsia"/>
                    <w:sz w:val="24"/>
                    <w:szCs w:val="24"/>
                    <w:highlight w:val="yellow"/>
                    <w:rtl/>
                  </w:rPr>
                </w:rPrChange>
              </w:rPr>
              <w:t>על</w:t>
            </w:r>
            <w:r w:rsidRPr="00890419">
              <w:rPr>
                <w:sz w:val="24"/>
                <w:szCs w:val="24"/>
                <w:rtl/>
                <w:rPrChange w:id="142" w:author="אפרת חקאק" w:date="2016-03-20T18:11:00Z">
                  <w:rPr>
                    <w:sz w:val="24"/>
                    <w:szCs w:val="24"/>
                    <w:highlight w:val="yellow"/>
                    <w:rtl/>
                  </w:rPr>
                </w:rPrChange>
              </w:rPr>
              <w:t xml:space="preserve"> </w:t>
            </w:r>
            <w:r w:rsidRPr="00890419">
              <w:rPr>
                <w:rFonts w:hint="eastAsia"/>
                <w:sz w:val="24"/>
                <w:szCs w:val="24"/>
                <w:rtl/>
                <w:rPrChange w:id="143" w:author="אפרת חקאק" w:date="2016-03-20T18:11:00Z">
                  <w:rPr>
                    <w:rFonts w:hint="eastAsia"/>
                    <w:sz w:val="24"/>
                    <w:szCs w:val="24"/>
                    <w:highlight w:val="yellow"/>
                    <w:rtl/>
                  </w:rPr>
                </w:rPrChange>
              </w:rPr>
              <w:t>אף</w:t>
            </w:r>
            <w:r w:rsidRPr="00890419">
              <w:rPr>
                <w:sz w:val="24"/>
                <w:szCs w:val="24"/>
                <w:rtl/>
                <w:rPrChange w:id="144" w:author="אפרת חקאק" w:date="2016-03-20T18:11:00Z">
                  <w:rPr>
                    <w:sz w:val="24"/>
                    <w:szCs w:val="24"/>
                    <w:highlight w:val="yellow"/>
                    <w:rtl/>
                  </w:rPr>
                </w:rPrChange>
              </w:rPr>
              <w:t xml:space="preserve"> </w:t>
            </w:r>
            <w:r w:rsidRPr="00890419">
              <w:rPr>
                <w:rFonts w:hint="eastAsia"/>
                <w:sz w:val="24"/>
                <w:szCs w:val="24"/>
                <w:rtl/>
                <w:rPrChange w:id="145" w:author="אפרת חקאק" w:date="2016-03-20T18:11:00Z">
                  <w:rPr>
                    <w:rFonts w:hint="eastAsia"/>
                    <w:sz w:val="24"/>
                    <w:szCs w:val="24"/>
                    <w:highlight w:val="yellow"/>
                    <w:rtl/>
                  </w:rPr>
                </w:rPrChange>
              </w:rPr>
              <w:t>הוראות</w:t>
            </w:r>
            <w:r w:rsidRPr="00890419">
              <w:rPr>
                <w:sz w:val="24"/>
                <w:szCs w:val="24"/>
                <w:rtl/>
                <w:rPrChange w:id="146" w:author="אפרת חקאק" w:date="2016-03-20T18:11:00Z">
                  <w:rPr>
                    <w:sz w:val="24"/>
                    <w:szCs w:val="24"/>
                    <w:highlight w:val="yellow"/>
                    <w:rtl/>
                  </w:rPr>
                </w:rPrChange>
              </w:rPr>
              <w:t xml:space="preserve"> </w:t>
            </w:r>
            <w:r w:rsidRPr="00890419">
              <w:rPr>
                <w:rFonts w:hint="eastAsia"/>
                <w:sz w:val="24"/>
                <w:szCs w:val="24"/>
                <w:rtl/>
                <w:rPrChange w:id="147" w:author="אפרת חקאק" w:date="2016-03-20T18:11:00Z">
                  <w:rPr>
                    <w:rFonts w:hint="eastAsia"/>
                    <w:sz w:val="24"/>
                    <w:szCs w:val="24"/>
                    <w:highlight w:val="yellow"/>
                    <w:rtl/>
                  </w:rPr>
                </w:rPrChange>
              </w:rPr>
              <w:t>סעיפים</w:t>
            </w:r>
            <w:r w:rsidRPr="00890419">
              <w:rPr>
                <w:sz w:val="24"/>
                <w:szCs w:val="24"/>
                <w:rtl/>
                <w:rPrChange w:id="148" w:author="אפרת חקאק" w:date="2016-03-20T18:11:00Z">
                  <w:rPr>
                    <w:sz w:val="24"/>
                    <w:szCs w:val="24"/>
                    <w:highlight w:val="yellow"/>
                    <w:rtl/>
                  </w:rPr>
                </w:rPrChange>
              </w:rPr>
              <w:t xml:space="preserve"> </w:t>
            </w:r>
            <w:r w:rsidRPr="00890419">
              <w:rPr>
                <w:rFonts w:hint="eastAsia"/>
                <w:sz w:val="24"/>
                <w:szCs w:val="24"/>
                <w:rtl/>
                <w:rPrChange w:id="149" w:author="אפרת חקאק" w:date="2016-03-20T18:11:00Z">
                  <w:rPr>
                    <w:rFonts w:hint="eastAsia"/>
                    <w:sz w:val="24"/>
                    <w:szCs w:val="24"/>
                    <w:highlight w:val="yellow"/>
                    <w:rtl/>
                  </w:rPr>
                </w:rPrChange>
              </w:rPr>
              <w:t>קטנים</w:t>
            </w:r>
            <w:r w:rsidRPr="00890419">
              <w:rPr>
                <w:sz w:val="24"/>
                <w:szCs w:val="24"/>
                <w:rtl/>
                <w:rPrChange w:id="150" w:author="אפרת חקאק" w:date="2016-03-20T18:11:00Z">
                  <w:rPr>
                    <w:sz w:val="24"/>
                    <w:szCs w:val="24"/>
                    <w:highlight w:val="yellow"/>
                    <w:rtl/>
                  </w:rPr>
                </w:rPrChange>
              </w:rPr>
              <w:t xml:space="preserve"> (א) </w:t>
            </w:r>
            <w:r w:rsidRPr="00890419">
              <w:rPr>
                <w:rFonts w:hint="eastAsia"/>
                <w:sz w:val="24"/>
                <w:szCs w:val="24"/>
                <w:rtl/>
                <w:rPrChange w:id="151" w:author="אפרת חקאק" w:date="2016-03-20T18:11:00Z">
                  <w:rPr>
                    <w:rFonts w:hint="eastAsia"/>
                    <w:sz w:val="24"/>
                    <w:szCs w:val="24"/>
                    <w:highlight w:val="yellow"/>
                    <w:rtl/>
                  </w:rPr>
                </w:rPrChange>
              </w:rPr>
              <w:t>ו</w:t>
            </w:r>
            <w:r w:rsidRPr="00890419">
              <w:rPr>
                <w:sz w:val="24"/>
                <w:szCs w:val="24"/>
                <w:rtl/>
                <w:rPrChange w:id="152" w:author="אפרת חקאק" w:date="2016-03-20T18:11:00Z">
                  <w:rPr>
                    <w:sz w:val="24"/>
                    <w:szCs w:val="24"/>
                    <w:highlight w:val="yellow"/>
                    <w:rtl/>
                  </w:rPr>
                </w:rPrChange>
              </w:rPr>
              <w:t xml:space="preserve">-(ב), </w:t>
            </w:r>
            <w:r w:rsidRPr="00890419">
              <w:rPr>
                <w:rFonts w:hint="eastAsia"/>
                <w:sz w:val="24"/>
                <w:szCs w:val="24"/>
                <w:rtl/>
                <w:rPrChange w:id="153" w:author="אפרת חקאק" w:date="2016-03-20T18:11:00Z">
                  <w:rPr>
                    <w:rFonts w:hint="eastAsia"/>
                    <w:sz w:val="24"/>
                    <w:szCs w:val="24"/>
                    <w:highlight w:val="yellow"/>
                    <w:rtl/>
                  </w:rPr>
                </w:rPrChange>
              </w:rPr>
              <w:t>ניתנה</w:t>
            </w:r>
            <w:r w:rsidRPr="00890419">
              <w:rPr>
                <w:sz w:val="24"/>
                <w:szCs w:val="24"/>
                <w:rtl/>
                <w:rPrChange w:id="154" w:author="אפרת חקאק" w:date="2016-03-20T18:11:00Z">
                  <w:rPr>
                    <w:sz w:val="24"/>
                    <w:szCs w:val="24"/>
                    <w:highlight w:val="yellow"/>
                    <w:rtl/>
                  </w:rPr>
                </w:rPrChange>
              </w:rPr>
              <w:t xml:space="preserve"> </w:t>
            </w:r>
            <w:r w:rsidRPr="00890419">
              <w:rPr>
                <w:rFonts w:hint="eastAsia"/>
                <w:sz w:val="24"/>
                <w:szCs w:val="24"/>
                <w:rtl/>
                <w:rPrChange w:id="155" w:author="אפרת חקאק" w:date="2016-03-20T18:11:00Z">
                  <w:rPr>
                    <w:rFonts w:hint="eastAsia"/>
                    <w:sz w:val="24"/>
                    <w:szCs w:val="24"/>
                    <w:highlight w:val="yellow"/>
                    <w:rtl/>
                  </w:rPr>
                </w:rPrChange>
              </w:rPr>
              <w:t>החלט</w:t>
            </w:r>
            <w:r w:rsidR="007A6188" w:rsidRPr="00890419">
              <w:rPr>
                <w:rFonts w:hint="eastAsia"/>
                <w:sz w:val="24"/>
                <w:szCs w:val="24"/>
                <w:rtl/>
                <w:rPrChange w:id="156" w:author="אפרת חקאק" w:date="2016-03-20T18:11:00Z">
                  <w:rPr>
                    <w:rFonts w:hint="eastAsia"/>
                    <w:sz w:val="24"/>
                    <w:szCs w:val="24"/>
                    <w:highlight w:val="yellow"/>
                    <w:rtl/>
                  </w:rPr>
                </w:rPrChange>
              </w:rPr>
              <w:t>ת</w:t>
            </w:r>
            <w:r w:rsidR="007A6188" w:rsidRPr="00890419">
              <w:rPr>
                <w:sz w:val="24"/>
                <w:szCs w:val="24"/>
                <w:rtl/>
                <w:rPrChange w:id="157" w:author="אפרת חקאק" w:date="2016-03-20T18:11:00Z">
                  <w:rPr>
                    <w:sz w:val="24"/>
                    <w:szCs w:val="24"/>
                    <w:highlight w:val="yellow"/>
                    <w:rtl/>
                  </w:rPr>
                </w:rPrChange>
              </w:rPr>
              <w:t xml:space="preserve"> בית משפט </w:t>
            </w:r>
            <w:r w:rsidRPr="00890419">
              <w:rPr>
                <w:rFonts w:hint="eastAsia"/>
                <w:sz w:val="24"/>
                <w:szCs w:val="24"/>
                <w:rtl/>
                <w:rPrChange w:id="158" w:author="אפרת חקאק" w:date="2016-03-20T18:11:00Z">
                  <w:rPr>
                    <w:rFonts w:hint="eastAsia"/>
                    <w:sz w:val="24"/>
                    <w:szCs w:val="24"/>
                    <w:highlight w:val="yellow"/>
                    <w:rtl/>
                  </w:rPr>
                </w:rPrChange>
              </w:rPr>
              <w:t>לעניין</w:t>
            </w:r>
            <w:r w:rsidRPr="00890419">
              <w:rPr>
                <w:sz w:val="24"/>
                <w:szCs w:val="24"/>
                <w:rtl/>
                <w:rPrChange w:id="159" w:author="אפרת חקאק" w:date="2016-03-20T18:11:00Z">
                  <w:rPr>
                    <w:sz w:val="24"/>
                    <w:szCs w:val="24"/>
                    <w:highlight w:val="yellow"/>
                    <w:rtl/>
                  </w:rPr>
                </w:rPrChange>
              </w:rPr>
              <w:t xml:space="preserve"> </w:t>
            </w:r>
            <w:r w:rsidRPr="00890419">
              <w:rPr>
                <w:rFonts w:hint="eastAsia"/>
                <w:sz w:val="24"/>
                <w:szCs w:val="24"/>
                <w:rtl/>
                <w:rPrChange w:id="160" w:author="אפרת חקאק" w:date="2016-03-20T18:11:00Z">
                  <w:rPr>
                    <w:rFonts w:hint="eastAsia"/>
                    <w:sz w:val="24"/>
                    <w:szCs w:val="24"/>
                    <w:highlight w:val="yellow"/>
                    <w:rtl/>
                  </w:rPr>
                </w:rPrChange>
              </w:rPr>
              <w:t>חילוט</w:t>
            </w:r>
            <w:r w:rsidR="00DA26FC" w:rsidRPr="00890419">
              <w:rPr>
                <w:sz w:val="24"/>
                <w:szCs w:val="24"/>
                <w:rtl/>
                <w:rPrChange w:id="161" w:author="אפרת חקאק" w:date="2016-03-20T18:11:00Z">
                  <w:rPr>
                    <w:sz w:val="24"/>
                    <w:szCs w:val="24"/>
                    <w:highlight w:val="yellow"/>
                    <w:rtl/>
                  </w:rPr>
                </w:rPrChange>
              </w:rPr>
              <w:t xml:space="preserve"> או </w:t>
            </w:r>
            <w:r w:rsidR="007A6188" w:rsidRPr="00890419">
              <w:rPr>
                <w:rFonts w:hint="eastAsia"/>
                <w:sz w:val="24"/>
                <w:szCs w:val="24"/>
                <w:rtl/>
                <w:rPrChange w:id="162" w:author="אפרת חקאק" w:date="2016-03-20T18:11:00Z">
                  <w:rPr>
                    <w:rFonts w:hint="eastAsia"/>
                    <w:sz w:val="24"/>
                    <w:szCs w:val="24"/>
                    <w:highlight w:val="yellow"/>
                    <w:rtl/>
                  </w:rPr>
                </w:rPrChange>
              </w:rPr>
              <w:t>צו</w:t>
            </w:r>
            <w:r w:rsidR="00DA26FC" w:rsidRPr="00890419">
              <w:rPr>
                <w:sz w:val="24"/>
                <w:szCs w:val="24"/>
                <w:rtl/>
                <w:rPrChange w:id="163" w:author="אפרת חקאק" w:date="2016-03-20T18:11:00Z">
                  <w:rPr>
                    <w:sz w:val="24"/>
                    <w:szCs w:val="24"/>
                    <w:highlight w:val="yellow"/>
                    <w:rtl/>
                  </w:rPr>
                </w:rPrChange>
              </w:rPr>
              <w:t xml:space="preserve"> זמני</w:t>
            </w:r>
            <w:r w:rsidRPr="00890419">
              <w:rPr>
                <w:sz w:val="24"/>
                <w:szCs w:val="24"/>
                <w:rtl/>
                <w:rPrChange w:id="164" w:author="אפרת חקאק" w:date="2016-03-20T18:11:00Z">
                  <w:rPr>
                    <w:sz w:val="24"/>
                    <w:szCs w:val="24"/>
                    <w:highlight w:val="yellow"/>
                    <w:rtl/>
                  </w:rPr>
                </w:rPrChange>
              </w:rPr>
              <w:t xml:space="preserve"> לפי </w:t>
            </w:r>
            <w:r w:rsidR="007A6188" w:rsidRPr="00890419">
              <w:rPr>
                <w:rFonts w:hint="eastAsia"/>
                <w:sz w:val="24"/>
                <w:szCs w:val="24"/>
                <w:rtl/>
                <w:rPrChange w:id="165" w:author="אפרת חקאק" w:date="2016-03-20T18:11:00Z">
                  <w:rPr>
                    <w:rFonts w:hint="eastAsia"/>
                    <w:sz w:val="24"/>
                    <w:szCs w:val="24"/>
                    <w:highlight w:val="yellow"/>
                    <w:rtl/>
                  </w:rPr>
                </w:rPrChange>
              </w:rPr>
              <w:t>פרק</w:t>
            </w:r>
            <w:r w:rsidR="007A6188" w:rsidRPr="00890419">
              <w:rPr>
                <w:sz w:val="24"/>
                <w:szCs w:val="24"/>
                <w:rtl/>
                <w:rPrChange w:id="166" w:author="אפרת חקאק" w:date="2016-03-20T18:11:00Z">
                  <w:rPr>
                    <w:sz w:val="24"/>
                    <w:szCs w:val="24"/>
                    <w:highlight w:val="yellow"/>
                    <w:rtl/>
                  </w:rPr>
                </w:rPrChange>
              </w:rPr>
              <w:t xml:space="preserve">  ו' </w:t>
            </w:r>
            <w:r w:rsidR="00A16B49" w:rsidRPr="00890419">
              <w:rPr>
                <w:rFonts w:hint="eastAsia"/>
                <w:sz w:val="24"/>
                <w:szCs w:val="24"/>
                <w:rtl/>
                <w:rPrChange w:id="167" w:author="אפרת חקאק" w:date="2016-03-20T18:11:00Z">
                  <w:rPr>
                    <w:rFonts w:hint="eastAsia"/>
                    <w:sz w:val="24"/>
                    <w:szCs w:val="24"/>
                    <w:highlight w:val="yellow"/>
                    <w:rtl/>
                  </w:rPr>
                </w:rPrChange>
              </w:rPr>
              <w:t>או</w:t>
            </w:r>
            <w:r w:rsidR="007A6188" w:rsidRPr="00890419">
              <w:rPr>
                <w:sz w:val="24"/>
                <w:szCs w:val="24"/>
                <w:rtl/>
                <w:rPrChange w:id="168" w:author="אפרת חקאק" w:date="2016-03-20T18:11:00Z">
                  <w:rPr>
                    <w:sz w:val="24"/>
                    <w:szCs w:val="24"/>
                    <w:highlight w:val="yellow"/>
                    <w:rtl/>
                  </w:rPr>
                </w:rPrChange>
              </w:rPr>
              <w:t xml:space="preserve"> החלטת חילוט לפי סעיף </w:t>
            </w:r>
            <w:r w:rsidR="00A16B49" w:rsidRPr="00890419">
              <w:rPr>
                <w:sz w:val="24"/>
                <w:szCs w:val="24"/>
                <w:rtl/>
                <w:rPrChange w:id="169" w:author="אפרת חקאק" w:date="2016-03-20T18:11:00Z">
                  <w:rPr>
                    <w:sz w:val="24"/>
                    <w:szCs w:val="24"/>
                    <w:highlight w:val="yellow"/>
                    <w:rtl/>
                  </w:rPr>
                </w:rPrChange>
              </w:rPr>
              <w:t xml:space="preserve"> 98(</w:t>
            </w:r>
            <w:r w:rsidR="004046BF" w:rsidRPr="00890419">
              <w:rPr>
                <w:rFonts w:hint="eastAsia"/>
                <w:sz w:val="24"/>
                <w:szCs w:val="24"/>
                <w:rtl/>
                <w:rPrChange w:id="170" w:author="אפרת חקאק" w:date="2016-03-20T18:11:00Z">
                  <w:rPr>
                    <w:rFonts w:hint="eastAsia"/>
                    <w:sz w:val="24"/>
                    <w:szCs w:val="24"/>
                    <w:highlight w:val="yellow"/>
                    <w:rtl/>
                  </w:rPr>
                </w:rPrChange>
              </w:rPr>
              <w:t>א</w:t>
            </w:r>
            <w:r w:rsidR="00A16B49" w:rsidRPr="00890419">
              <w:rPr>
                <w:sz w:val="24"/>
                <w:szCs w:val="24"/>
                <w:rtl/>
                <w:rPrChange w:id="171" w:author="אפרת חקאק" w:date="2016-03-20T18:11:00Z">
                  <w:rPr>
                    <w:sz w:val="24"/>
                    <w:szCs w:val="24"/>
                    <w:highlight w:val="yellow"/>
                    <w:rtl/>
                  </w:rPr>
                </w:rPrChange>
              </w:rPr>
              <w:t>),</w:t>
            </w:r>
            <w:r w:rsidRPr="00890419">
              <w:rPr>
                <w:sz w:val="24"/>
                <w:szCs w:val="24"/>
                <w:rtl/>
                <w:rPrChange w:id="172" w:author="אפרת חקאק" w:date="2016-03-20T18:11:00Z">
                  <w:rPr>
                    <w:sz w:val="24"/>
                    <w:szCs w:val="24"/>
                    <w:highlight w:val="yellow"/>
                    <w:rtl/>
                  </w:rPr>
                </w:rPrChange>
              </w:rPr>
              <w:t xml:space="preserve"> יפקע תוקפו של צו התפיסה </w:t>
            </w:r>
            <w:proofErr w:type="spellStart"/>
            <w:r w:rsidRPr="00890419">
              <w:rPr>
                <w:rFonts w:hint="eastAsia"/>
                <w:sz w:val="24"/>
                <w:szCs w:val="24"/>
                <w:rtl/>
                <w:rPrChange w:id="173" w:author="אפרת חקאק" w:date="2016-03-20T18:11:00Z">
                  <w:rPr>
                    <w:rFonts w:hint="eastAsia"/>
                    <w:sz w:val="24"/>
                    <w:szCs w:val="24"/>
                    <w:highlight w:val="yellow"/>
                    <w:rtl/>
                  </w:rPr>
                </w:rPrChange>
              </w:rPr>
              <w:t>המינהלי</w:t>
            </w:r>
            <w:proofErr w:type="spellEnd"/>
            <w:r w:rsidRPr="00890419">
              <w:rPr>
                <w:sz w:val="24"/>
                <w:szCs w:val="24"/>
                <w:rtl/>
                <w:rPrChange w:id="174" w:author="אפרת חקאק" w:date="2016-03-20T18:11:00Z">
                  <w:rPr>
                    <w:sz w:val="24"/>
                    <w:szCs w:val="24"/>
                    <w:highlight w:val="yellow"/>
                    <w:rtl/>
                  </w:rPr>
                </w:rPrChange>
              </w:rPr>
              <w:t>.</w:t>
            </w:r>
          </w:p>
        </w:tc>
      </w:tr>
      <w:tr w:rsidR="00F64CAA" w:rsidRPr="005951C3" w:rsidTr="00967928">
        <w:trPr>
          <w:gridBefore w:val="1"/>
          <w:wBefore w:w="14" w:type="dxa"/>
          <w:cantSplit/>
        </w:trPr>
        <w:tc>
          <w:tcPr>
            <w:tcW w:w="1869" w:type="dxa"/>
            <w:gridSpan w:val="2"/>
          </w:tcPr>
          <w:p w:rsidR="00F64CAA" w:rsidRPr="00890419" w:rsidRDefault="00F64CAA" w:rsidP="00F64CAA">
            <w:pPr>
              <w:pStyle w:val="TableSideHeading"/>
              <w:rPr>
                <w:sz w:val="24"/>
                <w:szCs w:val="24"/>
                <w:rtl/>
                <w:rPrChange w:id="175" w:author="אפרת חקאק" w:date="2016-03-20T18:11:00Z">
                  <w:rPr>
                    <w:sz w:val="24"/>
                    <w:szCs w:val="24"/>
                    <w:highlight w:val="yellow"/>
                    <w:rtl/>
                  </w:rPr>
                </w:rPrChange>
              </w:rPr>
            </w:pPr>
          </w:p>
        </w:tc>
        <w:tc>
          <w:tcPr>
            <w:tcW w:w="644" w:type="dxa"/>
            <w:gridSpan w:val="2"/>
          </w:tcPr>
          <w:p w:rsidR="00F64CAA" w:rsidRPr="00890419" w:rsidRDefault="00F64CAA" w:rsidP="00F64CAA">
            <w:pPr>
              <w:pStyle w:val="TableText"/>
              <w:rPr>
                <w:sz w:val="24"/>
                <w:szCs w:val="24"/>
                <w:rPrChange w:id="176" w:author="אפרת חקאק" w:date="2016-03-20T18:11:00Z">
                  <w:rPr>
                    <w:sz w:val="24"/>
                    <w:szCs w:val="24"/>
                    <w:highlight w:val="yellow"/>
                  </w:rPr>
                </w:rPrChange>
              </w:rPr>
            </w:pPr>
          </w:p>
        </w:tc>
        <w:tc>
          <w:tcPr>
            <w:tcW w:w="7152" w:type="dxa"/>
            <w:gridSpan w:val="5"/>
          </w:tcPr>
          <w:p w:rsidR="00F64CAA" w:rsidRPr="00890419" w:rsidRDefault="00F64CAA" w:rsidP="00F64CAA">
            <w:pPr>
              <w:pStyle w:val="TableBlock"/>
              <w:numPr>
                <w:ilvl w:val="0"/>
                <w:numId w:val="109"/>
              </w:numPr>
              <w:tabs>
                <w:tab w:val="left" w:pos="624"/>
              </w:tabs>
              <w:rPr>
                <w:sz w:val="24"/>
                <w:szCs w:val="24"/>
                <w:rtl/>
                <w:rPrChange w:id="177" w:author="אפרת חקאק" w:date="2016-03-20T18:11:00Z">
                  <w:rPr>
                    <w:sz w:val="24"/>
                    <w:szCs w:val="24"/>
                    <w:highlight w:val="yellow"/>
                    <w:rtl/>
                  </w:rPr>
                </w:rPrChange>
              </w:rPr>
            </w:pPr>
            <w:r w:rsidRPr="00890419">
              <w:rPr>
                <w:rFonts w:hint="eastAsia"/>
                <w:sz w:val="24"/>
                <w:szCs w:val="24"/>
                <w:rtl/>
                <w:rPrChange w:id="178" w:author="אפרת חקאק" w:date="2016-03-20T18:11:00Z">
                  <w:rPr>
                    <w:rFonts w:hint="eastAsia"/>
                    <w:sz w:val="24"/>
                    <w:szCs w:val="24"/>
                    <w:highlight w:val="yellow"/>
                    <w:rtl/>
                  </w:rPr>
                </w:rPrChange>
              </w:rPr>
              <w:t>פקע</w:t>
            </w:r>
            <w:r w:rsidRPr="00890419">
              <w:rPr>
                <w:sz w:val="24"/>
                <w:szCs w:val="24"/>
                <w:rtl/>
                <w:rPrChange w:id="179" w:author="אפרת חקאק" w:date="2016-03-20T18:11:00Z">
                  <w:rPr>
                    <w:sz w:val="24"/>
                    <w:szCs w:val="24"/>
                    <w:highlight w:val="yellow"/>
                    <w:rtl/>
                  </w:rPr>
                </w:rPrChange>
              </w:rPr>
              <w:t xml:space="preserve"> </w:t>
            </w:r>
            <w:r w:rsidRPr="00890419">
              <w:rPr>
                <w:rFonts w:hint="eastAsia"/>
                <w:sz w:val="24"/>
                <w:szCs w:val="24"/>
                <w:rtl/>
                <w:rPrChange w:id="180" w:author="אפרת חקאק" w:date="2016-03-20T18:11:00Z">
                  <w:rPr>
                    <w:rFonts w:hint="eastAsia"/>
                    <w:sz w:val="24"/>
                    <w:szCs w:val="24"/>
                    <w:highlight w:val="yellow"/>
                    <w:rtl/>
                  </w:rPr>
                </w:rPrChange>
              </w:rPr>
              <w:t>תוקפו</w:t>
            </w:r>
            <w:r w:rsidRPr="00890419">
              <w:rPr>
                <w:sz w:val="24"/>
                <w:szCs w:val="24"/>
                <w:rtl/>
                <w:rPrChange w:id="181" w:author="אפרת חקאק" w:date="2016-03-20T18:11:00Z">
                  <w:rPr>
                    <w:sz w:val="24"/>
                    <w:szCs w:val="24"/>
                    <w:highlight w:val="yellow"/>
                    <w:rtl/>
                  </w:rPr>
                </w:rPrChange>
              </w:rPr>
              <w:t xml:space="preserve"> </w:t>
            </w:r>
            <w:r w:rsidRPr="00890419">
              <w:rPr>
                <w:rFonts w:hint="eastAsia"/>
                <w:sz w:val="24"/>
                <w:szCs w:val="24"/>
                <w:rtl/>
                <w:rPrChange w:id="182" w:author="אפרת חקאק" w:date="2016-03-20T18:11:00Z">
                  <w:rPr>
                    <w:rFonts w:hint="eastAsia"/>
                    <w:sz w:val="24"/>
                    <w:szCs w:val="24"/>
                    <w:highlight w:val="yellow"/>
                    <w:rtl/>
                  </w:rPr>
                </w:rPrChange>
              </w:rPr>
              <w:t>של</w:t>
            </w:r>
            <w:r w:rsidRPr="00890419">
              <w:rPr>
                <w:sz w:val="24"/>
                <w:szCs w:val="24"/>
                <w:rtl/>
                <w:rPrChange w:id="183" w:author="אפרת חקאק" w:date="2016-03-20T18:11:00Z">
                  <w:rPr>
                    <w:sz w:val="24"/>
                    <w:szCs w:val="24"/>
                    <w:highlight w:val="yellow"/>
                    <w:rtl/>
                  </w:rPr>
                </w:rPrChange>
              </w:rPr>
              <w:t xml:space="preserve"> </w:t>
            </w:r>
            <w:r w:rsidRPr="00890419">
              <w:rPr>
                <w:rFonts w:hint="eastAsia"/>
                <w:sz w:val="24"/>
                <w:szCs w:val="24"/>
                <w:rtl/>
                <w:rPrChange w:id="184" w:author="אפרת חקאק" w:date="2016-03-20T18:11:00Z">
                  <w:rPr>
                    <w:rFonts w:hint="eastAsia"/>
                    <w:sz w:val="24"/>
                    <w:szCs w:val="24"/>
                    <w:highlight w:val="yellow"/>
                    <w:rtl/>
                  </w:rPr>
                </w:rPrChange>
              </w:rPr>
              <w:t>צו</w:t>
            </w:r>
            <w:r w:rsidRPr="00890419">
              <w:rPr>
                <w:sz w:val="24"/>
                <w:szCs w:val="24"/>
                <w:rtl/>
                <w:rPrChange w:id="185" w:author="אפרת חקאק" w:date="2016-03-20T18:11:00Z">
                  <w:rPr>
                    <w:sz w:val="24"/>
                    <w:szCs w:val="24"/>
                    <w:highlight w:val="yellow"/>
                    <w:rtl/>
                  </w:rPr>
                </w:rPrChange>
              </w:rPr>
              <w:t xml:space="preserve"> </w:t>
            </w:r>
            <w:r w:rsidRPr="00890419">
              <w:rPr>
                <w:rFonts w:hint="eastAsia"/>
                <w:sz w:val="24"/>
                <w:szCs w:val="24"/>
                <w:rtl/>
                <w:rPrChange w:id="186" w:author="אפרת חקאק" w:date="2016-03-20T18:11:00Z">
                  <w:rPr>
                    <w:rFonts w:hint="eastAsia"/>
                    <w:sz w:val="24"/>
                    <w:szCs w:val="24"/>
                    <w:highlight w:val="yellow"/>
                    <w:rtl/>
                  </w:rPr>
                </w:rPrChange>
              </w:rPr>
              <w:t>תפיסה</w:t>
            </w:r>
            <w:r w:rsidRPr="00890419">
              <w:rPr>
                <w:sz w:val="24"/>
                <w:szCs w:val="24"/>
                <w:rtl/>
                <w:rPrChange w:id="187" w:author="אפרת חקאק" w:date="2016-03-20T18:11:00Z">
                  <w:rPr>
                    <w:sz w:val="24"/>
                    <w:szCs w:val="24"/>
                    <w:highlight w:val="yellow"/>
                    <w:rtl/>
                  </w:rPr>
                </w:rPrChange>
              </w:rPr>
              <w:t xml:space="preserve"> </w:t>
            </w:r>
            <w:r w:rsidRPr="00890419">
              <w:rPr>
                <w:rFonts w:hint="eastAsia"/>
                <w:sz w:val="24"/>
                <w:szCs w:val="24"/>
                <w:rtl/>
                <w:rPrChange w:id="188" w:author="אפרת חקאק" w:date="2016-03-20T18:11:00Z">
                  <w:rPr>
                    <w:rFonts w:hint="eastAsia"/>
                    <w:sz w:val="24"/>
                    <w:szCs w:val="24"/>
                    <w:highlight w:val="yellow"/>
                    <w:rtl/>
                  </w:rPr>
                </w:rPrChange>
              </w:rPr>
              <w:t>מנהלי</w:t>
            </w:r>
            <w:r w:rsidRPr="00890419">
              <w:rPr>
                <w:sz w:val="24"/>
                <w:szCs w:val="24"/>
                <w:rtl/>
                <w:rPrChange w:id="189" w:author="אפרת חקאק" w:date="2016-03-20T18:11:00Z">
                  <w:rPr>
                    <w:sz w:val="24"/>
                    <w:szCs w:val="24"/>
                    <w:highlight w:val="yellow"/>
                    <w:rtl/>
                  </w:rPr>
                </w:rPrChange>
              </w:rPr>
              <w:t xml:space="preserve"> </w:t>
            </w:r>
            <w:r w:rsidRPr="00890419">
              <w:rPr>
                <w:rFonts w:hint="eastAsia"/>
                <w:sz w:val="24"/>
                <w:szCs w:val="24"/>
                <w:rtl/>
                <w:rPrChange w:id="190" w:author="אפרת חקאק" w:date="2016-03-20T18:11:00Z">
                  <w:rPr>
                    <w:rFonts w:hint="eastAsia"/>
                    <w:sz w:val="24"/>
                    <w:szCs w:val="24"/>
                    <w:highlight w:val="yellow"/>
                    <w:rtl/>
                  </w:rPr>
                </w:rPrChange>
              </w:rPr>
              <w:t>לפי</w:t>
            </w:r>
            <w:r w:rsidRPr="00890419">
              <w:rPr>
                <w:sz w:val="24"/>
                <w:szCs w:val="24"/>
                <w:rtl/>
                <w:rPrChange w:id="191" w:author="אפרת חקאק" w:date="2016-03-20T18:11:00Z">
                  <w:rPr>
                    <w:sz w:val="24"/>
                    <w:szCs w:val="24"/>
                    <w:highlight w:val="yellow"/>
                    <w:rtl/>
                  </w:rPr>
                </w:rPrChange>
              </w:rPr>
              <w:t xml:space="preserve"> </w:t>
            </w:r>
            <w:r w:rsidRPr="00890419">
              <w:rPr>
                <w:rFonts w:hint="eastAsia"/>
                <w:sz w:val="24"/>
                <w:szCs w:val="24"/>
                <w:rtl/>
                <w:rPrChange w:id="192" w:author="אפרת חקאק" w:date="2016-03-20T18:11:00Z">
                  <w:rPr>
                    <w:rFonts w:hint="eastAsia"/>
                    <w:sz w:val="24"/>
                    <w:szCs w:val="24"/>
                    <w:highlight w:val="yellow"/>
                    <w:rtl/>
                  </w:rPr>
                </w:rPrChange>
              </w:rPr>
              <w:t>סעיפים</w:t>
            </w:r>
            <w:r w:rsidRPr="00890419">
              <w:rPr>
                <w:sz w:val="24"/>
                <w:szCs w:val="24"/>
                <w:rtl/>
                <w:rPrChange w:id="193" w:author="אפרת חקאק" w:date="2016-03-20T18:11:00Z">
                  <w:rPr>
                    <w:sz w:val="24"/>
                    <w:szCs w:val="24"/>
                    <w:highlight w:val="yellow"/>
                    <w:rtl/>
                  </w:rPr>
                </w:rPrChange>
              </w:rPr>
              <w:t xml:space="preserve"> </w:t>
            </w:r>
            <w:r w:rsidRPr="00890419">
              <w:rPr>
                <w:rFonts w:hint="eastAsia"/>
                <w:sz w:val="24"/>
                <w:szCs w:val="24"/>
                <w:rtl/>
                <w:rPrChange w:id="194" w:author="אפרת חקאק" w:date="2016-03-20T18:11:00Z">
                  <w:rPr>
                    <w:rFonts w:hint="eastAsia"/>
                    <w:sz w:val="24"/>
                    <w:szCs w:val="24"/>
                    <w:highlight w:val="yellow"/>
                    <w:rtl/>
                  </w:rPr>
                </w:rPrChange>
              </w:rPr>
              <w:t>קטנים</w:t>
            </w:r>
            <w:r w:rsidRPr="00890419">
              <w:rPr>
                <w:sz w:val="24"/>
                <w:szCs w:val="24"/>
                <w:rtl/>
                <w:rPrChange w:id="195" w:author="אפרת חקאק" w:date="2016-03-20T18:11:00Z">
                  <w:rPr>
                    <w:sz w:val="24"/>
                    <w:szCs w:val="24"/>
                    <w:highlight w:val="yellow"/>
                    <w:rtl/>
                  </w:rPr>
                </w:rPrChange>
              </w:rPr>
              <w:t xml:space="preserve"> (א) </w:t>
            </w:r>
            <w:r w:rsidRPr="00890419">
              <w:rPr>
                <w:rFonts w:hint="eastAsia"/>
                <w:sz w:val="24"/>
                <w:szCs w:val="24"/>
                <w:rtl/>
                <w:rPrChange w:id="196" w:author="אפרת חקאק" w:date="2016-03-20T18:11:00Z">
                  <w:rPr>
                    <w:rFonts w:hint="eastAsia"/>
                    <w:sz w:val="24"/>
                    <w:szCs w:val="24"/>
                    <w:highlight w:val="yellow"/>
                    <w:rtl/>
                  </w:rPr>
                </w:rPrChange>
              </w:rPr>
              <w:t>עד</w:t>
            </w:r>
            <w:r w:rsidRPr="00890419">
              <w:rPr>
                <w:sz w:val="24"/>
                <w:szCs w:val="24"/>
                <w:rtl/>
                <w:rPrChange w:id="197" w:author="אפרת חקאק" w:date="2016-03-20T18:11:00Z">
                  <w:rPr>
                    <w:sz w:val="24"/>
                    <w:szCs w:val="24"/>
                    <w:highlight w:val="yellow"/>
                    <w:rtl/>
                  </w:rPr>
                </w:rPrChange>
              </w:rPr>
              <w:t xml:space="preserve"> (ג), </w:t>
            </w:r>
            <w:r w:rsidRPr="00890419">
              <w:rPr>
                <w:rFonts w:hint="eastAsia"/>
                <w:sz w:val="24"/>
                <w:szCs w:val="24"/>
                <w:rtl/>
                <w:rPrChange w:id="198" w:author="אפרת חקאק" w:date="2016-03-20T18:11:00Z">
                  <w:rPr>
                    <w:rFonts w:hint="eastAsia"/>
                    <w:sz w:val="24"/>
                    <w:szCs w:val="24"/>
                    <w:highlight w:val="yellow"/>
                    <w:rtl/>
                  </w:rPr>
                </w:rPrChange>
              </w:rPr>
              <w:t>ולא</w:t>
            </w:r>
            <w:r w:rsidRPr="00890419">
              <w:rPr>
                <w:sz w:val="24"/>
                <w:szCs w:val="24"/>
                <w:rtl/>
                <w:rPrChange w:id="199" w:author="אפרת חקאק" w:date="2016-03-20T18:11:00Z">
                  <w:rPr>
                    <w:sz w:val="24"/>
                    <w:szCs w:val="24"/>
                    <w:highlight w:val="yellow"/>
                    <w:rtl/>
                  </w:rPr>
                </w:rPrChange>
              </w:rPr>
              <w:t xml:space="preserve"> </w:t>
            </w:r>
            <w:r w:rsidRPr="00890419">
              <w:rPr>
                <w:rFonts w:hint="eastAsia"/>
                <w:sz w:val="24"/>
                <w:szCs w:val="24"/>
                <w:rtl/>
                <w:rPrChange w:id="200" w:author="אפרת חקאק" w:date="2016-03-20T18:11:00Z">
                  <w:rPr>
                    <w:rFonts w:hint="eastAsia"/>
                    <w:sz w:val="24"/>
                    <w:szCs w:val="24"/>
                    <w:highlight w:val="yellow"/>
                    <w:rtl/>
                  </w:rPr>
                </w:rPrChange>
              </w:rPr>
              <w:t>ניתן</w:t>
            </w:r>
            <w:r w:rsidRPr="00890419">
              <w:rPr>
                <w:sz w:val="24"/>
                <w:szCs w:val="24"/>
                <w:rtl/>
                <w:rPrChange w:id="201" w:author="אפרת חקאק" w:date="2016-03-20T18:11:00Z">
                  <w:rPr>
                    <w:sz w:val="24"/>
                    <w:szCs w:val="24"/>
                    <w:highlight w:val="yellow"/>
                    <w:rtl/>
                  </w:rPr>
                </w:rPrChange>
              </w:rPr>
              <w:t xml:space="preserve"> </w:t>
            </w:r>
            <w:r w:rsidRPr="00890419">
              <w:rPr>
                <w:rFonts w:hint="eastAsia"/>
                <w:sz w:val="24"/>
                <w:szCs w:val="24"/>
                <w:rtl/>
                <w:rPrChange w:id="202" w:author="אפרת חקאק" w:date="2016-03-20T18:11:00Z">
                  <w:rPr>
                    <w:rFonts w:hint="eastAsia"/>
                    <w:sz w:val="24"/>
                    <w:szCs w:val="24"/>
                    <w:highlight w:val="yellow"/>
                    <w:rtl/>
                  </w:rPr>
                </w:rPrChange>
              </w:rPr>
              <w:t>צו</w:t>
            </w:r>
            <w:r w:rsidRPr="00890419">
              <w:rPr>
                <w:sz w:val="24"/>
                <w:szCs w:val="24"/>
                <w:rtl/>
                <w:rPrChange w:id="203" w:author="אפרת חקאק" w:date="2016-03-20T18:11:00Z">
                  <w:rPr>
                    <w:sz w:val="24"/>
                    <w:szCs w:val="24"/>
                    <w:highlight w:val="yellow"/>
                    <w:rtl/>
                  </w:rPr>
                </w:rPrChange>
              </w:rPr>
              <w:t xml:space="preserve"> </w:t>
            </w:r>
            <w:r w:rsidRPr="00890419">
              <w:rPr>
                <w:rFonts w:hint="eastAsia"/>
                <w:sz w:val="24"/>
                <w:szCs w:val="24"/>
                <w:rtl/>
                <w:rPrChange w:id="204" w:author="אפרת חקאק" w:date="2016-03-20T18:11:00Z">
                  <w:rPr>
                    <w:rFonts w:hint="eastAsia"/>
                    <w:sz w:val="24"/>
                    <w:szCs w:val="24"/>
                    <w:highlight w:val="yellow"/>
                    <w:rtl/>
                  </w:rPr>
                </w:rPrChange>
              </w:rPr>
              <w:t>חילוט</w:t>
            </w:r>
            <w:r w:rsidRPr="00890419">
              <w:rPr>
                <w:sz w:val="24"/>
                <w:szCs w:val="24"/>
                <w:rtl/>
                <w:rPrChange w:id="205" w:author="אפרת חקאק" w:date="2016-03-20T18:11:00Z">
                  <w:rPr>
                    <w:sz w:val="24"/>
                    <w:szCs w:val="24"/>
                    <w:highlight w:val="yellow"/>
                    <w:rtl/>
                  </w:rPr>
                </w:rPrChange>
              </w:rPr>
              <w:t xml:space="preserve"> </w:t>
            </w:r>
            <w:r w:rsidRPr="00890419">
              <w:rPr>
                <w:rFonts w:hint="eastAsia"/>
                <w:sz w:val="24"/>
                <w:szCs w:val="24"/>
                <w:rtl/>
                <w:rPrChange w:id="206" w:author="אפרת חקאק" w:date="2016-03-20T18:11:00Z">
                  <w:rPr>
                    <w:rFonts w:hint="eastAsia"/>
                    <w:sz w:val="24"/>
                    <w:szCs w:val="24"/>
                    <w:highlight w:val="yellow"/>
                    <w:rtl/>
                  </w:rPr>
                </w:rPrChange>
              </w:rPr>
              <w:t>או</w:t>
            </w:r>
            <w:r w:rsidRPr="00890419">
              <w:rPr>
                <w:sz w:val="24"/>
                <w:szCs w:val="24"/>
                <w:rtl/>
                <w:rPrChange w:id="207" w:author="אפרת חקאק" w:date="2016-03-20T18:11:00Z">
                  <w:rPr>
                    <w:sz w:val="24"/>
                    <w:szCs w:val="24"/>
                    <w:highlight w:val="yellow"/>
                    <w:rtl/>
                  </w:rPr>
                </w:rPrChange>
              </w:rPr>
              <w:t xml:space="preserve"> </w:t>
            </w:r>
            <w:r w:rsidRPr="00890419">
              <w:rPr>
                <w:rFonts w:hint="eastAsia"/>
                <w:sz w:val="24"/>
                <w:szCs w:val="24"/>
                <w:rtl/>
                <w:rPrChange w:id="208" w:author="אפרת חקאק" w:date="2016-03-20T18:11:00Z">
                  <w:rPr>
                    <w:rFonts w:hint="eastAsia"/>
                    <w:sz w:val="24"/>
                    <w:szCs w:val="24"/>
                    <w:highlight w:val="yellow"/>
                    <w:rtl/>
                  </w:rPr>
                </w:rPrChange>
              </w:rPr>
              <w:t>צו</w:t>
            </w:r>
            <w:r w:rsidRPr="00890419">
              <w:rPr>
                <w:sz w:val="24"/>
                <w:szCs w:val="24"/>
                <w:rtl/>
                <w:rPrChange w:id="209" w:author="אפרת חקאק" w:date="2016-03-20T18:11:00Z">
                  <w:rPr>
                    <w:sz w:val="24"/>
                    <w:szCs w:val="24"/>
                    <w:highlight w:val="yellow"/>
                    <w:rtl/>
                  </w:rPr>
                </w:rPrChange>
              </w:rPr>
              <w:t xml:space="preserve"> </w:t>
            </w:r>
            <w:r w:rsidRPr="00890419">
              <w:rPr>
                <w:rFonts w:hint="eastAsia"/>
                <w:sz w:val="24"/>
                <w:szCs w:val="24"/>
                <w:rtl/>
                <w:rPrChange w:id="210" w:author="אפרת חקאק" w:date="2016-03-20T18:11:00Z">
                  <w:rPr>
                    <w:rFonts w:hint="eastAsia"/>
                    <w:sz w:val="24"/>
                    <w:szCs w:val="24"/>
                    <w:highlight w:val="yellow"/>
                    <w:rtl/>
                  </w:rPr>
                </w:rPrChange>
              </w:rPr>
              <w:t>זמני</w:t>
            </w:r>
            <w:r w:rsidRPr="00890419">
              <w:rPr>
                <w:sz w:val="24"/>
                <w:szCs w:val="24"/>
                <w:rtl/>
                <w:rPrChange w:id="211" w:author="אפרת חקאק" w:date="2016-03-20T18:11:00Z">
                  <w:rPr>
                    <w:sz w:val="24"/>
                    <w:szCs w:val="24"/>
                    <w:highlight w:val="yellow"/>
                    <w:rtl/>
                  </w:rPr>
                </w:rPrChange>
              </w:rPr>
              <w:t xml:space="preserve"> </w:t>
            </w:r>
            <w:r w:rsidRPr="00890419">
              <w:rPr>
                <w:rFonts w:hint="eastAsia"/>
                <w:sz w:val="24"/>
                <w:szCs w:val="24"/>
                <w:rtl/>
                <w:rPrChange w:id="212" w:author="אפרת חקאק" w:date="2016-03-20T18:11:00Z">
                  <w:rPr>
                    <w:rFonts w:hint="eastAsia"/>
                    <w:sz w:val="24"/>
                    <w:szCs w:val="24"/>
                    <w:highlight w:val="yellow"/>
                    <w:rtl/>
                  </w:rPr>
                </w:rPrChange>
              </w:rPr>
              <w:t>כאמור</w:t>
            </w:r>
            <w:r w:rsidRPr="00890419">
              <w:rPr>
                <w:sz w:val="24"/>
                <w:szCs w:val="24"/>
                <w:rtl/>
                <w:rPrChange w:id="213" w:author="אפרת חקאק" w:date="2016-03-20T18:11:00Z">
                  <w:rPr>
                    <w:sz w:val="24"/>
                    <w:szCs w:val="24"/>
                    <w:highlight w:val="yellow"/>
                    <w:rtl/>
                  </w:rPr>
                </w:rPrChange>
              </w:rPr>
              <w:t xml:space="preserve"> </w:t>
            </w:r>
            <w:r w:rsidRPr="00890419">
              <w:rPr>
                <w:rFonts w:hint="eastAsia"/>
                <w:sz w:val="24"/>
                <w:szCs w:val="24"/>
                <w:rtl/>
                <w:rPrChange w:id="214" w:author="אפרת חקאק" w:date="2016-03-20T18:11:00Z">
                  <w:rPr>
                    <w:rFonts w:hint="eastAsia"/>
                    <w:sz w:val="24"/>
                    <w:szCs w:val="24"/>
                    <w:highlight w:val="yellow"/>
                    <w:rtl/>
                  </w:rPr>
                </w:rPrChange>
              </w:rPr>
              <w:t>בסעיף</w:t>
            </w:r>
            <w:r w:rsidRPr="00890419">
              <w:rPr>
                <w:sz w:val="24"/>
                <w:szCs w:val="24"/>
                <w:rtl/>
                <w:rPrChange w:id="215" w:author="אפרת חקאק" w:date="2016-03-20T18:11:00Z">
                  <w:rPr>
                    <w:sz w:val="24"/>
                    <w:szCs w:val="24"/>
                    <w:highlight w:val="yellow"/>
                    <w:rtl/>
                  </w:rPr>
                </w:rPrChange>
              </w:rPr>
              <w:t xml:space="preserve"> </w:t>
            </w:r>
            <w:r w:rsidRPr="00890419">
              <w:rPr>
                <w:rFonts w:hint="eastAsia"/>
                <w:sz w:val="24"/>
                <w:szCs w:val="24"/>
                <w:rtl/>
                <w:rPrChange w:id="216" w:author="אפרת חקאק" w:date="2016-03-20T18:11:00Z">
                  <w:rPr>
                    <w:rFonts w:hint="eastAsia"/>
                    <w:sz w:val="24"/>
                    <w:szCs w:val="24"/>
                    <w:highlight w:val="yellow"/>
                    <w:rtl/>
                  </w:rPr>
                </w:rPrChange>
              </w:rPr>
              <w:t>קטן</w:t>
            </w:r>
            <w:r w:rsidRPr="00890419">
              <w:rPr>
                <w:sz w:val="24"/>
                <w:szCs w:val="24"/>
                <w:rtl/>
                <w:rPrChange w:id="217" w:author="אפרת חקאק" w:date="2016-03-20T18:11:00Z">
                  <w:rPr>
                    <w:sz w:val="24"/>
                    <w:szCs w:val="24"/>
                    <w:highlight w:val="yellow"/>
                    <w:rtl/>
                  </w:rPr>
                </w:rPrChange>
              </w:rPr>
              <w:t xml:space="preserve"> (ג), </w:t>
            </w:r>
            <w:r w:rsidRPr="00890419">
              <w:rPr>
                <w:rFonts w:hint="eastAsia"/>
                <w:sz w:val="24"/>
                <w:szCs w:val="24"/>
                <w:rtl/>
                <w:rPrChange w:id="218" w:author="אפרת חקאק" w:date="2016-03-20T18:11:00Z">
                  <w:rPr>
                    <w:rFonts w:hint="eastAsia"/>
                    <w:sz w:val="24"/>
                    <w:szCs w:val="24"/>
                    <w:highlight w:val="yellow"/>
                    <w:rtl/>
                  </w:rPr>
                </w:rPrChange>
              </w:rPr>
              <w:t>יוחזר</w:t>
            </w:r>
            <w:r w:rsidRPr="00890419">
              <w:rPr>
                <w:sz w:val="24"/>
                <w:szCs w:val="24"/>
                <w:rtl/>
                <w:rPrChange w:id="219" w:author="אפרת חקאק" w:date="2016-03-20T18:11:00Z">
                  <w:rPr>
                    <w:sz w:val="24"/>
                    <w:szCs w:val="24"/>
                    <w:highlight w:val="yellow"/>
                    <w:rtl/>
                  </w:rPr>
                </w:rPrChange>
              </w:rPr>
              <w:t xml:space="preserve"> </w:t>
            </w:r>
            <w:r w:rsidRPr="00890419">
              <w:rPr>
                <w:rFonts w:hint="eastAsia"/>
                <w:sz w:val="24"/>
                <w:szCs w:val="24"/>
                <w:rtl/>
                <w:rPrChange w:id="220" w:author="אפרת חקאק" w:date="2016-03-20T18:11:00Z">
                  <w:rPr>
                    <w:rFonts w:hint="eastAsia"/>
                    <w:sz w:val="24"/>
                    <w:szCs w:val="24"/>
                    <w:highlight w:val="yellow"/>
                    <w:rtl/>
                  </w:rPr>
                </w:rPrChange>
              </w:rPr>
              <w:t>הרכוש</w:t>
            </w:r>
            <w:r w:rsidRPr="00890419">
              <w:rPr>
                <w:sz w:val="24"/>
                <w:szCs w:val="24"/>
                <w:rtl/>
                <w:rPrChange w:id="221" w:author="אפרת חקאק" w:date="2016-03-20T18:11:00Z">
                  <w:rPr>
                    <w:sz w:val="24"/>
                    <w:szCs w:val="24"/>
                    <w:highlight w:val="yellow"/>
                    <w:rtl/>
                  </w:rPr>
                </w:rPrChange>
              </w:rPr>
              <w:t xml:space="preserve"> </w:t>
            </w:r>
            <w:r w:rsidRPr="00890419">
              <w:rPr>
                <w:rFonts w:hint="eastAsia"/>
                <w:sz w:val="24"/>
                <w:szCs w:val="24"/>
                <w:rtl/>
                <w:rPrChange w:id="222" w:author="אפרת חקאק" w:date="2016-03-20T18:11:00Z">
                  <w:rPr>
                    <w:rFonts w:hint="eastAsia"/>
                    <w:sz w:val="24"/>
                    <w:szCs w:val="24"/>
                    <w:highlight w:val="yellow"/>
                    <w:rtl/>
                  </w:rPr>
                </w:rPrChange>
              </w:rPr>
              <w:t>למי</w:t>
            </w:r>
            <w:r w:rsidRPr="00890419">
              <w:rPr>
                <w:sz w:val="24"/>
                <w:szCs w:val="24"/>
                <w:rtl/>
                <w:rPrChange w:id="223" w:author="אפרת חקאק" w:date="2016-03-20T18:11:00Z">
                  <w:rPr>
                    <w:sz w:val="24"/>
                    <w:szCs w:val="24"/>
                    <w:highlight w:val="yellow"/>
                    <w:rtl/>
                  </w:rPr>
                </w:rPrChange>
              </w:rPr>
              <w:t xml:space="preserve"> </w:t>
            </w:r>
            <w:r w:rsidRPr="00890419">
              <w:rPr>
                <w:rFonts w:hint="eastAsia"/>
                <w:sz w:val="24"/>
                <w:szCs w:val="24"/>
                <w:rtl/>
                <w:rPrChange w:id="224" w:author="אפרת חקאק" w:date="2016-03-20T18:11:00Z">
                  <w:rPr>
                    <w:rFonts w:hint="eastAsia"/>
                    <w:sz w:val="24"/>
                    <w:szCs w:val="24"/>
                    <w:highlight w:val="yellow"/>
                    <w:rtl/>
                  </w:rPr>
                </w:rPrChange>
              </w:rPr>
              <w:t>שממנו</w:t>
            </w:r>
            <w:r w:rsidRPr="00890419">
              <w:rPr>
                <w:sz w:val="24"/>
                <w:szCs w:val="24"/>
                <w:rtl/>
                <w:rPrChange w:id="225" w:author="אפרת חקאק" w:date="2016-03-20T18:11:00Z">
                  <w:rPr>
                    <w:sz w:val="24"/>
                    <w:szCs w:val="24"/>
                    <w:highlight w:val="yellow"/>
                    <w:rtl/>
                  </w:rPr>
                </w:rPrChange>
              </w:rPr>
              <w:t xml:space="preserve"> </w:t>
            </w:r>
            <w:r w:rsidRPr="00890419">
              <w:rPr>
                <w:rFonts w:hint="eastAsia"/>
                <w:sz w:val="24"/>
                <w:szCs w:val="24"/>
                <w:rtl/>
                <w:rPrChange w:id="226" w:author="אפרת חקאק" w:date="2016-03-20T18:11:00Z">
                  <w:rPr>
                    <w:rFonts w:hint="eastAsia"/>
                    <w:sz w:val="24"/>
                    <w:szCs w:val="24"/>
                    <w:highlight w:val="yellow"/>
                    <w:rtl/>
                  </w:rPr>
                </w:rPrChange>
              </w:rPr>
              <w:t>נתפס</w:t>
            </w:r>
            <w:r w:rsidRPr="00890419">
              <w:rPr>
                <w:sz w:val="24"/>
                <w:szCs w:val="24"/>
                <w:rtl/>
                <w:rPrChange w:id="227" w:author="אפרת חקאק" w:date="2016-03-20T18:11:00Z">
                  <w:rPr>
                    <w:sz w:val="24"/>
                    <w:szCs w:val="24"/>
                    <w:highlight w:val="yellow"/>
                    <w:rtl/>
                  </w:rPr>
                </w:rPrChange>
              </w:rPr>
              <w:t>.</w:t>
            </w:r>
          </w:p>
        </w:tc>
      </w:tr>
      <w:tr w:rsidR="00F64CAA" w:rsidRPr="005951C3" w:rsidTr="00967928">
        <w:trPr>
          <w:gridBefore w:val="1"/>
          <w:wBefore w:w="14" w:type="dxa"/>
          <w:cantSplit/>
        </w:trPr>
        <w:tc>
          <w:tcPr>
            <w:tcW w:w="1869" w:type="dxa"/>
            <w:gridSpan w:val="2"/>
            <w:shd w:val="clear" w:color="auto" w:fill="auto"/>
          </w:tcPr>
          <w:p w:rsidR="00F64CAA" w:rsidRPr="005951C3" w:rsidRDefault="00F64CAA" w:rsidP="00160159">
            <w:pPr>
              <w:pStyle w:val="TableSideHeading"/>
              <w:rPr>
                <w:sz w:val="24"/>
                <w:szCs w:val="24"/>
                <w:rtl/>
              </w:rPr>
            </w:pPr>
            <w:r w:rsidRPr="005951C3">
              <w:rPr>
                <w:rFonts w:hint="cs"/>
                <w:sz w:val="24"/>
                <w:szCs w:val="24"/>
                <w:rtl/>
              </w:rPr>
              <w:t xml:space="preserve">צו </w:t>
            </w:r>
            <w:proofErr w:type="spellStart"/>
            <w:r w:rsidRPr="005951C3">
              <w:rPr>
                <w:rFonts w:hint="cs"/>
                <w:sz w:val="24"/>
                <w:szCs w:val="24"/>
                <w:rtl/>
              </w:rPr>
              <w:t>מינהלי</w:t>
            </w:r>
            <w:proofErr w:type="spellEnd"/>
            <w:r w:rsidRPr="005951C3">
              <w:rPr>
                <w:rFonts w:hint="cs"/>
                <w:sz w:val="24"/>
                <w:szCs w:val="24"/>
                <w:rtl/>
              </w:rPr>
              <w:t xml:space="preserve"> זמני</w:t>
            </w:r>
            <w:r w:rsidRPr="005951C3">
              <w:rPr>
                <w:sz w:val="24"/>
                <w:szCs w:val="24"/>
                <w:rtl/>
              </w:rPr>
              <w:t xml:space="preserve"> </w:t>
            </w:r>
            <w:r w:rsidRPr="005951C3">
              <w:rPr>
                <w:rFonts w:hint="cs"/>
                <w:sz w:val="24"/>
                <w:szCs w:val="24"/>
                <w:rtl/>
              </w:rPr>
              <w:t>לתפיסת רכוש של ארגון טרור העומד להיות מוכרז</w:t>
            </w:r>
          </w:p>
        </w:tc>
        <w:tc>
          <w:tcPr>
            <w:tcW w:w="644" w:type="dxa"/>
            <w:gridSpan w:val="2"/>
            <w:shd w:val="clear" w:color="auto" w:fill="auto"/>
          </w:tcPr>
          <w:p w:rsidR="00F64CAA" w:rsidRPr="005951C3" w:rsidRDefault="00E60FC2" w:rsidP="00E60FC2">
            <w:pPr>
              <w:pStyle w:val="TableText"/>
              <w:keepLines w:val="0"/>
              <w:tabs>
                <w:tab w:val="clear" w:pos="624"/>
              </w:tabs>
              <w:rPr>
                <w:sz w:val="24"/>
                <w:szCs w:val="24"/>
              </w:rPr>
            </w:pPr>
            <w:r w:rsidRPr="005951C3">
              <w:rPr>
                <w:rFonts w:hint="cs"/>
                <w:sz w:val="24"/>
                <w:szCs w:val="24"/>
                <w:rtl/>
              </w:rPr>
              <w:t>91</w:t>
            </w:r>
          </w:p>
        </w:tc>
        <w:tc>
          <w:tcPr>
            <w:tcW w:w="7152" w:type="dxa"/>
            <w:gridSpan w:val="5"/>
            <w:shd w:val="clear" w:color="auto" w:fill="auto"/>
          </w:tcPr>
          <w:p w:rsidR="00F64CAA" w:rsidRPr="005951C3" w:rsidRDefault="00F64CAA" w:rsidP="003C6CC2">
            <w:pPr>
              <w:pStyle w:val="TableBlock"/>
              <w:numPr>
                <w:ilvl w:val="0"/>
                <w:numId w:val="108"/>
              </w:numPr>
              <w:tabs>
                <w:tab w:val="left" w:pos="624"/>
              </w:tabs>
              <w:rPr>
                <w:sz w:val="24"/>
                <w:szCs w:val="24"/>
                <w:rtl/>
              </w:rPr>
            </w:pPr>
            <w:r w:rsidRPr="005951C3">
              <w:rPr>
                <w:rFonts w:hint="cs"/>
                <w:sz w:val="24"/>
                <w:szCs w:val="24"/>
                <w:rtl/>
              </w:rPr>
              <w:t xml:space="preserve">שר הביטחון רשאי, לבקשת ראש רשות ביטחון, </w:t>
            </w:r>
            <w:proofErr w:type="spellStart"/>
            <w:r w:rsidRPr="005951C3">
              <w:rPr>
                <w:rFonts w:hint="cs"/>
                <w:sz w:val="24"/>
                <w:szCs w:val="24"/>
                <w:rtl/>
              </w:rPr>
              <w:t>ליתן</w:t>
            </w:r>
            <w:proofErr w:type="spellEnd"/>
            <w:r w:rsidRPr="005951C3">
              <w:rPr>
                <w:rFonts w:hint="cs"/>
                <w:sz w:val="24"/>
                <w:szCs w:val="24"/>
                <w:rtl/>
              </w:rPr>
              <w:t xml:space="preserve"> צו כאמור בסעיף </w:t>
            </w:r>
            <w:r w:rsidR="003C6CC2" w:rsidRPr="005951C3">
              <w:rPr>
                <w:rFonts w:hint="cs"/>
                <w:sz w:val="24"/>
                <w:szCs w:val="24"/>
                <w:rtl/>
              </w:rPr>
              <w:t xml:space="preserve">89(1) </w:t>
            </w:r>
            <w:r w:rsidRPr="005951C3">
              <w:rPr>
                <w:rFonts w:hint="cs"/>
                <w:sz w:val="24"/>
                <w:szCs w:val="24"/>
                <w:rtl/>
              </w:rPr>
              <w:t xml:space="preserve">גם לגבי רכוש של חבר בני אדם שאינו ארגון טרור מוכרז, אם התקיימו כל אלה:  </w:t>
            </w:r>
          </w:p>
        </w:tc>
      </w:tr>
      <w:tr w:rsidR="00F64CAA" w:rsidRPr="005951C3" w:rsidTr="00967928">
        <w:trPr>
          <w:gridBefore w:val="1"/>
          <w:wBefore w:w="14" w:type="dxa"/>
          <w:cantSplit/>
          <w:trHeight w:val="60"/>
        </w:trPr>
        <w:tc>
          <w:tcPr>
            <w:tcW w:w="1869" w:type="dxa"/>
            <w:gridSpan w:val="2"/>
            <w:shd w:val="clear" w:color="auto" w:fill="auto"/>
          </w:tcPr>
          <w:p w:rsidR="00F64CAA" w:rsidRPr="005951C3" w:rsidRDefault="00F64CAA" w:rsidP="00F64CAA">
            <w:pPr>
              <w:pStyle w:val="TableSideHeading"/>
              <w:rPr>
                <w:sz w:val="24"/>
                <w:szCs w:val="24"/>
              </w:rPr>
            </w:pPr>
          </w:p>
        </w:tc>
        <w:tc>
          <w:tcPr>
            <w:tcW w:w="644" w:type="dxa"/>
            <w:gridSpan w:val="2"/>
            <w:shd w:val="clear" w:color="auto" w:fill="auto"/>
          </w:tcPr>
          <w:p w:rsidR="00F64CAA" w:rsidRPr="005951C3" w:rsidRDefault="00F64CAA" w:rsidP="00F64CAA">
            <w:pPr>
              <w:pStyle w:val="TableText"/>
              <w:rPr>
                <w:sz w:val="24"/>
                <w:szCs w:val="24"/>
              </w:rPr>
            </w:pPr>
          </w:p>
        </w:tc>
        <w:tc>
          <w:tcPr>
            <w:tcW w:w="625" w:type="dxa"/>
            <w:gridSpan w:val="2"/>
            <w:shd w:val="clear" w:color="auto" w:fill="auto"/>
          </w:tcPr>
          <w:p w:rsidR="00F64CAA" w:rsidRPr="005951C3" w:rsidRDefault="00F64CAA" w:rsidP="00F64CAA">
            <w:pPr>
              <w:pStyle w:val="TableText"/>
              <w:rPr>
                <w:sz w:val="24"/>
                <w:szCs w:val="24"/>
              </w:rPr>
            </w:pPr>
          </w:p>
        </w:tc>
        <w:tc>
          <w:tcPr>
            <w:tcW w:w="6527" w:type="dxa"/>
            <w:gridSpan w:val="3"/>
            <w:shd w:val="clear" w:color="auto" w:fill="auto"/>
          </w:tcPr>
          <w:p w:rsidR="00F64CAA" w:rsidRPr="005951C3" w:rsidRDefault="00F64CAA" w:rsidP="00F64CAA">
            <w:pPr>
              <w:pStyle w:val="TableBlock"/>
              <w:numPr>
                <w:ilvl w:val="1"/>
                <w:numId w:val="108"/>
              </w:numPr>
              <w:tabs>
                <w:tab w:val="clear" w:pos="1704"/>
              </w:tabs>
              <w:ind w:left="0"/>
              <w:rPr>
                <w:sz w:val="24"/>
                <w:szCs w:val="24"/>
              </w:rPr>
            </w:pPr>
            <w:r w:rsidRPr="005951C3">
              <w:rPr>
                <w:rFonts w:hint="cs"/>
                <w:sz w:val="24"/>
                <w:szCs w:val="24"/>
                <w:rtl/>
              </w:rPr>
              <w:t>ראש רשות ביטחון הגיש לשר הביטחון בקשה להכריז לפי הוראות סימן א' לפרק ב' כי אותו חבר בני אדם הוא ארגון טרור, או הודיע לשר הביטחון כי בדעתו להגיש בקשה כאמור;</w:t>
            </w:r>
          </w:p>
        </w:tc>
      </w:tr>
      <w:tr w:rsidR="00F64CAA" w:rsidRPr="005951C3" w:rsidTr="00967928">
        <w:trPr>
          <w:gridBefore w:val="1"/>
          <w:wBefore w:w="14" w:type="dxa"/>
          <w:cantSplit/>
          <w:trHeight w:val="60"/>
        </w:trPr>
        <w:tc>
          <w:tcPr>
            <w:tcW w:w="1869" w:type="dxa"/>
            <w:gridSpan w:val="2"/>
            <w:shd w:val="clear" w:color="auto" w:fill="auto"/>
          </w:tcPr>
          <w:p w:rsidR="00F64CAA" w:rsidRPr="005951C3" w:rsidRDefault="00F64CAA" w:rsidP="00F64CAA">
            <w:pPr>
              <w:pStyle w:val="TableSideHeading"/>
              <w:rPr>
                <w:sz w:val="24"/>
                <w:szCs w:val="24"/>
              </w:rPr>
            </w:pPr>
          </w:p>
        </w:tc>
        <w:tc>
          <w:tcPr>
            <w:tcW w:w="644" w:type="dxa"/>
            <w:gridSpan w:val="2"/>
            <w:shd w:val="clear" w:color="auto" w:fill="auto"/>
          </w:tcPr>
          <w:p w:rsidR="00F64CAA" w:rsidRPr="005951C3" w:rsidRDefault="00F64CAA" w:rsidP="00F64CAA">
            <w:pPr>
              <w:pStyle w:val="TableText"/>
              <w:rPr>
                <w:sz w:val="24"/>
                <w:szCs w:val="24"/>
              </w:rPr>
            </w:pPr>
          </w:p>
        </w:tc>
        <w:tc>
          <w:tcPr>
            <w:tcW w:w="625" w:type="dxa"/>
            <w:gridSpan w:val="2"/>
            <w:shd w:val="clear" w:color="auto" w:fill="auto"/>
          </w:tcPr>
          <w:p w:rsidR="00F64CAA" w:rsidRPr="005951C3" w:rsidRDefault="00F64CAA" w:rsidP="00F64CAA">
            <w:pPr>
              <w:pStyle w:val="TableText"/>
              <w:rPr>
                <w:sz w:val="24"/>
                <w:szCs w:val="24"/>
              </w:rPr>
            </w:pPr>
          </w:p>
        </w:tc>
        <w:tc>
          <w:tcPr>
            <w:tcW w:w="6527" w:type="dxa"/>
            <w:gridSpan w:val="3"/>
            <w:shd w:val="clear" w:color="auto" w:fill="auto"/>
          </w:tcPr>
          <w:p w:rsidR="00F64CAA" w:rsidRPr="005951C3" w:rsidRDefault="00F64CAA" w:rsidP="00F64CAA">
            <w:pPr>
              <w:pStyle w:val="TableBlock"/>
              <w:numPr>
                <w:ilvl w:val="1"/>
                <w:numId w:val="108"/>
              </w:numPr>
              <w:tabs>
                <w:tab w:val="clear" w:pos="1704"/>
              </w:tabs>
              <w:ind w:left="0"/>
              <w:rPr>
                <w:sz w:val="24"/>
                <w:szCs w:val="24"/>
                <w:rtl/>
              </w:rPr>
            </w:pPr>
            <w:r w:rsidRPr="005951C3">
              <w:rPr>
                <w:rFonts w:hint="cs"/>
                <w:sz w:val="24"/>
                <w:szCs w:val="24"/>
                <w:rtl/>
              </w:rPr>
              <w:t>יש יסוד סביר להניח כי הרכוש הוא רכוש של ארגון הטרור;</w:t>
            </w:r>
          </w:p>
        </w:tc>
      </w:tr>
      <w:tr w:rsidR="00F64CAA" w:rsidRPr="005951C3" w:rsidTr="00967928">
        <w:trPr>
          <w:gridBefore w:val="1"/>
          <w:wBefore w:w="14" w:type="dxa"/>
          <w:cantSplit/>
          <w:trHeight w:val="60"/>
        </w:trPr>
        <w:tc>
          <w:tcPr>
            <w:tcW w:w="1869" w:type="dxa"/>
            <w:gridSpan w:val="2"/>
            <w:shd w:val="clear" w:color="auto" w:fill="auto"/>
          </w:tcPr>
          <w:p w:rsidR="00F64CAA" w:rsidRPr="005951C3" w:rsidRDefault="00F64CAA" w:rsidP="00F64CAA">
            <w:pPr>
              <w:pStyle w:val="TableSideHeading"/>
              <w:rPr>
                <w:sz w:val="24"/>
                <w:szCs w:val="24"/>
              </w:rPr>
            </w:pPr>
          </w:p>
        </w:tc>
        <w:tc>
          <w:tcPr>
            <w:tcW w:w="644" w:type="dxa"/>
            <w:gridSpan w:val="2"/>
            <w:shd w:val="clear" w:color="auto" w:fill="auto"/>
          </w:tcPr>
          <w:p w:rsidR="00F64CAA" w:rsidRPr="005951C3" w:rsidRDefault="00F64CAA" w:rsidP="00F64CAA">
            <w:pPr>
              <w:pStyle w:val="TableText"/>
              <w:rPr>
                <w:sz w:val="24"/>
                <w:szCs w:val="24"/>
              </w:rPr>
            </w:pPr>
          </w:p>
        </w:tc>
        <w:tc>
          <w:tcPr>
            <w:tcW w:w="625" w:type="dxa"/>
            <w:gridSpan w:val="2"/>
            <w:shd w:val="clear" w:color="auto" w:fill="auto"/>
          </w:tcPr>
          <w:p w:rsidR="00F64CAA" w:rsidRPr="005951C3" w:rsidRDefault="00F64CAA" w:rsidP="00F64CAA">
            <w:pPr>
              <w:pStyle w:val="TableText"/>
              <w:rPr>
                <w:sz w:val="24"/>
                <w:szCs w:val="24"/>
              </w:rPr>
            </w:pPr>
          </w:p>
        </w:tc>
        <w:tc>
          <w:tcPr>
            <w:tcW w:w="6527" w:type="dxa"/>
            <w:gridSpan w:val="3"/>
            <w:shd w:val="clear" w:color="auto" w:fill="auto"/>
          </w:tcPr>
          <w:p w:rsidR="00F64CAA" w:rsidRPr="005951C3" w:rsidRDefault="00DA26FC" w:rsidP="00F00ED2">
            <w:pPr>
              <w:pStyle w:val="TableBlock"/>
              <w:numPr>
                <w:ilvl w:val="1"/>
                <w:numId w:val="108"/>
              </w:numPr>
              <w:tabs>
                <w:tab w:val="clear" w:pos="1704"/>
              </w:tabs>
              <w:ind w:left="0"/>
              <w:rPr>
                <w:sz w:val="24"/>
                <w:szCs w:val="24"/>
                <w:rtl/>
              </w:rPr>
            </w:pPr>
            <w:r w:rsidRPr="005951C3">
              <w:rPr>
                <w:rFonts w:hint="cs"/>
                <w:sz w:val="24"/>
                <w:szCs w:val="24"/>
                <w:rtl/>
              </w:rPr>
              <w:t xml:space="preserve">יש יסוד </w:t>
            </w:r>
            <w:r w:rsidR="007A6188" w:rsidRPr="005951C3">
              <w:rPr>
                <w:rFonts w:hint="cs"/>
                <w:sz w:val="24"/>
                <w:szCs w:val="24"/>
                <w:rtl/>
              </w:rPr>
              <w:t xml:space="preserve">סביר </w:t>
            </w:r>
            <w:r w:rsidRPr="005951C3">
              <w:rPr>
                <w:rFonts w:hint="cs"/>
                <w:sz w:val="24"/>
                <w:szCs w:val="24"/>
                <w:rtl/>
              </w:rPr>
              <w:t>להניח שמתקיימ</w:t>
            </w:r>
            <w:r w:rsidR="00256729" w:rsidRPr="005951C3">
              <w:rPr>
                <w:rFonts w:hint="cs"/>
                <w:sz w:val="24"/>
                <w:szCs w:val="24"/>
                <w:rtl/>
              </w:rPr>
              <w:t xml:space="preserve">ים העובדות </w:t>
            </w:r>
            <w:r w:rsidR="007A6188" w:rsidRPr="005951C3">
              <w:rPr>
                <w:rFonts w:hint="cs"/>
                <w:sz w:val="24"/>
                <w:szCs w:val="24"/>
                <w:rtl/>
              </w:rPr>
              <w:t>ו</w:t>
            </w:r>
            <w:r w:rsidR="00256729" w:rsidRPr="005951C3">
              <w:rPr>
                <w:rFonts w:hint="cs"/>
                <w:sz w:val="24"/>
                <w:szCs w:val="24"/>
                <w:rtl/>
              </w:rPr>
              <w:t>התנאים לחילוט רכוש</w:t>
            </w:r>
            <w:r w:rsidR="007A6188" w:rsidRPr="005951C3">
              <w:rPr>
                <w:rFonts w:hint="cs"/>
                <w:sz w:val="24"/>
                <w:szCs w:val="24"/>
                <w:rtl/>
              </w:rPr>
              <w:t xml:space="preserve"> </w:t>
            </w:r>
            <w:r w:rsidR="00E10AA2" w:rsidRPr="005951C3">
              <w:rPr>
                <w:rFonts w:hint="cs"/>
                <w:sz w:val="24"/>
                <w:szCs w:val="24"/>
                <w:rtl/>
              </w:rPr>
              <w:t>לפי פרק זה</w:t>
            </w:r>
            <w:r w:rsidR="00F00ED2" w:rsidRPr="005951C3">
              <w:rPr>
                <w:rFonts w:hint="cs"/>
                <w:sz w:val="24"/>
                <w:szCs w:val="24"/>
                <w:rtl/>
              </w:rPr>
              <w:t>, בכפוף לסייגים לחילוטו</w:t>
            </w:r>
            <w:r w:rsidR="007A6188" w:rsidRPr="005951C3">
              <w:rPr>
                <w:rFonts w:hint="cs"/>
                <w:sz w:val="24"/>
                <w:szCs w:val="24"/>
                <w:rtl/>
              </w:rPr>
              <w:t>;</w:t>
            </w:r>
          </w:p>
        </w:tc>
      </w:tr>
      <w:tr w:rsidR="00256729" w:rsidRPr="005951C3" w:rsidTr="00967928">
        <w:trPr>
          <w:gridBefore w:val="1"/>
          <w:wBefore w:w="14" w:type="dxa"/>
          <w:cantSplit/>
          <w:trHeight w:val="60"/>
        </w:trPr>
        <w:tc>
          <w:tcPr>
            <w:tcW w:w="1869" w:type="dxa"/>
            <w:gridSpan w:val="2"/>
            <w:shd w:val="clear" w:color="auto" w:fill="auto"/>
          </w:tcPr>
          <w:p w:rsidR="00256729" w:rsidRPr="005951C3" w:rsidRDefault="00FD5AC1" w:rsidP="00F64CAA">
            <w:pPr>
              <w:pStyle w:val="TableSideHeading"/>
              <w:rPr>
                <w:sz w:val="24"/>
                <w:szCs w:val="24"/>
                <w:highlight w:val="yellow"/>
                <w:rtl/>
              </w:rPr>
            </w:pPr>
            <w:ins w:id="228" w:author="אפרת חקאק" w:date="2016-03-20T16:47:00Z">
              <w:r w:rsidRPr="00FD5AC1">
                <w:rPr>
                  <w:rFonts w:hint="cs"/>
                  <w:sz w:val="24"/>
                  <w:szCs w:val="24"/>
                  <w:rtl/>
                </w:rPr>
                <w:t>*נכלל בתנאים הראשוניים לחילוט (לפי פסקה (3))</w:t>
              </w:r>
            </w:ins>
          </w:p>
        </w:tc>
        <w:tc>
          <w:tcPr>
            <w:tcW w:w="644" w:type="dxa"/>
            <w:gridSpan w:val="2"/>
            <w:shd w:val="clear" w:color="auto" w:fill="auto"/>
          </w:tcPr>
          <w:p w:rsidR="00256729" w:rsidRPr="005951C3" w:rsidRDefault="00256729" w:rsidP="00256729">
            <w:pPr>
              <w:pStyle w:val="TableText"/>
              <w:rPr>
                <w:sz w:val="24"/>
                <w:szCs w:val="24"/>
              </w:rPr>
            </w:pPr>
          </w:p>
        </w:tc>
        <w:tc>
          <w:tcPr>
            <w:tcW w:w="625" w:type="dxa"/>
            <w:gridSpan w:val="2"/>
            <w:shd w:val="clear" w:color="auto" w:fill="auto"/>
          </w:tcPr>
          <w:p w:rsidR="00256729" w:rsidRPr="005951C3" w:rsidRDefault="00256729" w:rsidP="00F64CAA">
            <w:pPr>
              <w:pStyle w:val="TableText"/>
              <w:rPr>
                <w:sz w:val="24"/>
                <w:szCs w:val="24"/>
              </w:rPr>
            </w:pPr>
          </w:p>
        </w:tc>
        <w:tc>
          <w:tcPr>
            <w:tcW w:w="6527" w:type="dxa"/>
            <w:gridSpan w:val="3"/>
            <w:shd w:val="clear" w:color="auto" w:fill="auto"/>
          </w:tcPr>
          <w:p w:rsidR="00256729" w:rsidRPr="005951C3" w:rsidRDefault="007A6188">
            <w:pPr>
              <w:pStyle w:val="TableBlock"/>
              <w:numPr>
                <w:ilvl w:val="1"/>
                <w:numId w:val="108"/>
              </w:numPr>
              <w:tabs>
                <w:tab w:val="clear" w:pos="1704"/>
              </w:tabs>
              <w:ind w:left="0"/>
              <w:rPr>
                <w:sz w:val="24"/>
                <w:szCs w:val="24"/>
                <w:rtl/>
              </w:rPr>
              <w:pPrChange w:id="229" w:author="אפרת חקאק" w:date="2016-03-20T16:47:00Z">
                <w:pPr>
                  <w:pStyle w:val="TableBlock"/>
                  <w:numPr>
                    <w:ilvl w:val="1"/>
                    <w:numId w:val="108"/>
                  </w:numPr>
                  <w:tabs>
                    <w:tab w:val="num" w:pos="1704"/>
                  </w:tabs>
                  <w:ind w:left="1080"/>
                </w:pPr>
              </w:pPrChange>
            </w:pPr>
            <w:r w:rsidRPr="005951C3">
              <w:rPr>
                <w:rFonts w:hint="cs"/>
                <w:sz w:val="24"/>
                <w:szCs w:val="24"/>
                <w:rtl/>
              </w:rPr>
              <w:t xml:space="preserve">יש יסוד סביר להניח כי הרכוש שלגביו </w:t>
            </w:r>
            <w:r w:rsidR="00371A31" w:rsidRPr="005951C3">
              <w:rPr>
                <w:rFonts w:hint="cs"/>
                <w:sz w:val="24"/>
                <w:szCs w:val="24"/>
                <w:rtl/>
              </w:rPr>
              <w:t xml:space="preserve">התבקש </w:t>
            </w:r>
            <w:r w:rsidRPr="005951C3">
              <w:rPr>
                <w:rFonts w:hint="cs"/>
                <w:sz w:val="24"/>
                <w:szCs w:val="24"/>
                <w:rtl/>
              </w:rPr>
              <w:t xml:space="preserve">הצו </w:t>
            </w:r>
            <w:r w:rsidR="00256729" w:rsidRPr="005951C3">
              <w:rPr>
                <w:rFonts w:hint="cs"/>
                <w:sz w:val="24"/>
                <w:szCs w:val="24"/>
                <w:rtl/>
              </w:rPr>
              <w:t xml:space="preserve">עלול להעלם או שעלולים לעשות בו פעולות שימנעו את </w:t>
            </w:r>
            <w:r w:rsidRPr="005951C3">
              <w:rPr>
                <w:rFonts w:hint="cs"/>
                <w:sz w:val="24"/>
                <w:szCs w:val="24"/>
                <w:rtl/>
              </w:rPr>
              <w:t>מימוש החילוט</w:t>
            </w:r>
            <w:del w:id="230" w:author="אפרת חקאק" w:date="2016-03-20T16:47:00Z">
              <w:r w:rsidR="00256729" w:rsidRPr="005951C3" w:rsidDel="00FD5AC1">
                <w:rPr>
                  <w:rFonts w:hint="cs"/>
                  <w:sz w:val="24"/>
                  <w:szCs w:val="24"/>
                  <w:rtl/>
                </w:rPr>
                <w:delText>, או שהרכוש עלול לשמש לביצועה של עבירת טרור</w:delText>
              </w:r>
              <w:r w:rsidR="00FD5AC1" w:rsidDel="00FD5AC1">
                <w:rPr>
                  <w:rFonts w:hint="cs"/>
                  <w:sz w:val="24"/>
                  <w:szCs w:val="24"/>
                  <w:rtl/>
                </w:rPr>
                <w:delText xml:space="preserve"> </w:delText>
              </w:r>
              <w:r w:rsidR="00256729" w:rsidRPr="005951C3" w:rsidDel="00FD5AC1">
                <w:rPr>
                  <w:rFonts w:hint="cs"/>
                  <w:sz w:val="24"/>
                  <w:szCs w:val="24"/>
                  <w:rtl/>
                </w:rPr>
                <w:delText>או לשמש לפעילותו של ארגון טרור</w:delText>
              </w:r>
            </w:del>
            <w:r w:rsidRPr="005951C3">
              <w:rPr>
                <w:rFonts w:hint="cs"/>
                <w:sz w:val="24"/>
                <w:szCs w:val="24"/>
                <w:rtl/>
              </w:rPr>
              <w:t>.</w:t>
            </w:r>
          </w:p>
        </w:tc>
      </w:tr>
      <w:tr w:rsidR="00F64CAA" w:rsidRPr="005951C3" w:rsidTr="00967928">
        <w:trPr>
          <w:gridBefore w:val="1"/>
          <w:wBefore w:w="14" w:type="dxa"/>
          <w:cantSplit/>
        </w:trPr>
        <w:tc>
          <w:tcPr>
            <w:tcW w:w="1869" w:type="dxa"/>
            <w:gridSpan w:val="2"/>
          </w:tcPr>
          <w:p w:rsidR="00F64CAA" w:rsidRPr="007B20E0" w:rsidRDefault="007B20E0" w:rsidP="00F64CAA">
            <w:pPr>
              <w:pStyle w:val="TableSideHeading"/>
              <w:rPr>
                <w:sz w:val="24"/>
                <w:szCs w:val="24"/>
                <w:rtl/>
                <w:rPrChange w:id="231" w:author="אפרת חקאק" w:date="2016-03-20T17:19:00Z">
                  <w:rPr>
                    <w:b/>
                    <w:bCs/>
                    <w:sz w:val="24"/>
                    <w:szCs w:val="24"/>
                    <w:rtl/>
                  </w:rPr>
                </w:rPrChange>
              </w:rPr>
            </w:pPr>
            <w:ins w:id="232" w:author="אפרת חקאק" w:date="2016-03-20T17:19:00Z">
              <w:r>
                <w:rPr>
                  <w:rFonts w:hint="cs"/>
                  <w:b/>
                  <w:bCs/>
                  <w:sz w:val="24"/>
                  <w:szCs w:val="24"/>
                  <w:rtl/>
                </w:rPr>
                <w:t xml:space="preserve">* </w:t>
              </w:r>
              <w:r>
                <w:rPr>
                  <w:rFonts w:hint="cs"/>
                  <w:sz w:val="24"/>
                  <w:szCs w:val="24"/>
                  <w:rtl/>
                </w:rPr>
                <w:t>קישור להכרזות</w:t>
              </w:r>
            </w:ins>
          </w:p>
        </w:tc>
        <w:tc>
          <w:tcPr>
            <w:tcW w:w="644" w:type="dxa"/>
            <w:gridSpan w:val="2"/>
          </w:tcPr>
          <w:p w:rsidR="00F64CAA" w:rsidRPr="005951C3" w:rsidRDefault="00F64CAA" w:rsidP="00F64CAA">
            <w:pPr>
              <w:pStyle w:val="TableText"/>
              <w:rPr>
                <w:sz w:val="24"/>
                <w:szCs w:val="24"/>
              </w:rPr>
            </w:pPr>
          </w:p>
        </w:tc>
        <w:tc>
          <w:tcPr>
            <w:tcW w:w="7152" w:type="dxa"/>
            <w:gridSpan w:val="5"/>
          </w:tcPr>
          <w:p w:rsidR="00F64CAA" w:rsidRPr="00FD5AC1" w:rsidRDefault="00F64CAA" w:rsidP="00FD5AC1">
            <w:pPr>
              <w:pStyle w:val="TableBlock"/>
              <w:numPr>
                <w:ilvl w:val="0"/>
                <w:numId w:val="108"/>
              </w:numPr>
              <w:tabs>
                <w:tab w:val="left" w:pos="624"/>
              </w:tabs>
              <w:rPr>
                <w:sz w:val="24"/>
                <w:szCs w:val="24"/>
                <w:rtl/>
              </w:rPr>
            </w:pPr>
            <w:r w:rsidRPr="00FD5AC1">
              <w:rPr>
                <w:rFonts w:hint="cs"/>
                <w:sz w:val="24"/>
                <w:szCs w:val="24"/>
                <w:rtl/>
              </w:rPr>
              <w:t>ת</w:t>
            </w:r>
            <w:r w:rsidR="003C6CC2" w:rsidRPr="00FD5AC1">
              <w:rPr>
                <w:rFonts w:hint="cs"/>
                <w:sz w:val="24"/>
                <w:szCs w:val="24"/>
                <w:rtl/>
              </w:rPr>
              <w:t>ו</w:t>
            </w:r>
            <w:r w:rsidRPr="00FD5AC1">
              <w:rPr>
                <w:rFonts w:hint="cs"/>
                <w:sz w:val="24"/>
                <w:szCs w:val="24"/>
                <w:rtl/>
              </w:rPr>
              <w:t xml:space="preserve">קפו של צו תפיסה </w:t>
            </w:r>
            <w:proofErr w:type="spellStart"/>
            <w:r w:rsidRPr="00FD5AC1">
              <w:rPr>
                <w:rFonts w:hint="cs"/>
                <w:sz w:val="24"/>
                <w:szCs w:val="24"/>
                <w:rtl/>
              </w:rPr>
              <w:t>מינהלי</w:t>
            </w:r>
            <w:proofErr w:type="spellEnd"/>
            <w:r w:rsidRPr="00FD5AC1">
              <w:rPr>
                <w:rFonts w:hint="cs"/>
                <w:sz w:val="24"/>
                <w:szCs w:val="24"/>
                <w:rtl/>
              </w:rPr>
              <w:t xml:space="preserve"> שניתן לפי סעיף קטן (א) (בסעיף קטן זה  - צו תפיסה זמני) יהיה לתקופה שנקבעה בו ושלא תעלה על 90 ימים ממועד מתן הצו, ורשאי שר הביטחון, מטעמים מיוחדים שיירשמו, באישור היועץ המשפטי לממשלה או מי שהוא הסמיך לעניין זה, להאריך מעת לעת את תקופת תוקפו של צו התפיסה הזמני לתקופות נוספות, ובלבד שתקופת תקפו הכוללת של הצו לא תעלה על </w:t>
            </w:r>
            <w:r w:rsidRPr="00FD5AC1">
              <w:rPr>
                <w:rFonts w:hint="cs"/>
                <w:color w:val="auto"/>
                <w:sz w:val="24"/>
                <w:szCs w:val="24"/>
                <w:rtl/>
              </w:rPr>
              <w:t>120 ימים</w:t>
            </w:r>
            <w:r w:rsidRPr="00FD5AC1">
              <w:rPr>
                <w:rFonts w:hint="cs"/>
                <w:sz w:val="24"/>
                <w:szCs w:val="24"/>
                <w:rtl/>
              </w:rPr>
              <w:t xml:space="preserve">  ממועד נתינתו; על אף האמור בסעיף קטן זה, הוכרז כי חבר בני האדם הוא ארגון טרור וניתן צו תפיסה לפי סעיף </w:t>
            </w:r>
            <w:r w:rsidR="003C6CC2" w:rsidRPr="00FD5AC1">
              <w:rPr>
                <w:rFonts w:hint="cs"/>
                <w:sz w:val="24"/>
                <w:szCs w:val="24"/>
                <w:rtl/>
              </w:rPr>
              <w:t>89(1)</w:t>
            </w:r>
            <w:r w:rsidRPr="00FD5AC1">
              <w:rPr>
                <w:rFonts w:hint="cs"/>
                <w:sz w:val="24"/>
                <w:szCs w:val="24"/>
                <w:rtl/>
              </w:rPr>
              <w:t xml:space="preserve">, או החליט שר הביטחון שלא להכריז עליו ארגון טרור - יפקע תוקפו של צו התפיסה הזמני, במועד מתן צו התפיסה לפי סעיף </w:t>
            </w:r>
            <w:r w:rsidR="003C6CC2" w:rsidRPr="00FD5AC1">
              <w:rPr>
                <w:rFonts w:hint="cs"/>
                <w:sz w:val="24"/>
                <w:szCs w:val="24"/>
                <w:rtl/>
              </w:rPr>
              <w:t xml:space="preserve">89(1) </w:t>
            </w:r>
            <w:r w:rsidRPr="00FD5AC1">
              <w:rPr>
                <w:rFonts w:hint="cs"/>
                <w:sz w:val="24"/>
                <w:szCs w:val="24"/>
                <w:rtl/>
              </w:rPr>
              <w:t>או במועד החלטת שר הביטחון, לפי העניין.</w:t>
            </w:r>
          </w:p>
        </w:tc>
      </w:tr>
      <w:tr w:rsidR="00215590" w:rsidRPr="005951C3" w:rsidTr="00967928">
        <w:trPr>
          <w:gridBefore w:val="1"/>
          <w:wBefore w:w="14" w:type="dxa"/>
          <w:cantSplit/>
        </w:trPr>
        <w:tc>
          <w:tcPr>
            <w:tcW w:w="1869" w:type="dxa"/>
            <w:gridSpan w:val="2"/>
          </w:tcPr>
          <w:p w:rsidR="00215590" w:rsidRPr="005951C3" w:rsidRDefault="00215590" w:rsidP="00F64CAA">
            <w:pPr>
              <w:pStyle w:val="TableSideHeading"/>
              <w:rPr>
                <w:b/>
                <w:bCs/>
                <w:sz w:val="24"/>
                <w:szCs w:val="24"/>
                <w:rtl/>
              </w:rPr>
            </w:pPr>
          </w:p>
        </w:tc>
        <w:tc>
          <w:tcPr>
            <w:tcW w:w="644" w:type="dxa"/>
            <w:gridSpan w:val="2"/>
          </w:tcPr>
          <w:p w:rsidR="00215590" w:rsidRPr="005951C3" w:rsidRDefault="00215590" w:rsidP="00C06209">
            <w:pPr>
              <w:pStyle w:val="TableText"/>
              <w:rPr>
                <w:sz w:val="24"/>
                <w:szCs w:val="24"/>
              </w:rPr>
            </w:pPr>
          </w:p>
        </w:tc>
        <w:tc>
          <w:tcPr>
            <w:tcW w:w="7152" w:type="dxa"/>
            <w:gridSpan w:val="5"/>
          </w:tcPr>
          <w:p w:rsidR="00215590" w:rsidRPr="005951C3" w:rsidRDefault="00215590" w:rsidP="003C6CC2">
            <w:pPr>
              <w:pStyle w:val="TableBlock"/>
              <w:numPr>
                <w:ilvl w:val="0"/>
                <w:numId w:val="108"/>
              </w:numPr>
              <w:tabs>
                <w:tab w:val="left" w:pos="624"/>
              </w:tabs>
              <w:rPr>
                <w:sz w:val="24"/>
                <w:szCs w:val="24"/>
                <w:rtl/>
              </w:rPr>
            </w:pPr>
            <w:r w:rsidRPr="005951C3">
              <w:rPr>
                <w:rFonts w:hint="cs"/>
                <w:sz w:val="24"/>
                <w:szCs w:val="24"/>
                <w:rtl/>
              </w:rPr>
              <w:t xml:space="preserve">על אף האמור בסעיף קטן (ב), החליט שר הביטחון שלא להכריז על ארגון הטרור, אולם מצא כי יש הצדקה להוציא צו לתפיסת הרכוש לפי הוראות סעיף 89(2) או (3)  - יישאר צו התפיסה בתוקף עד להוצאת הצו החדש, ולא יאוחר מ </w:t>
            </w:r>
            <w:r w:rsidRPr="005951C3">
              <w:rPr>
                <w:sz w:val="24"/>
                <w:szCs w:val="24"/>
                <w:rtl/>
              </w:rPr>
              <w:t>–</w:t>
            </w:r>
            <w:r w:rsidRPr="005951C3">
              <w:rPr>
                <w:rFonts w:hint="cs"/>
                <w:sz w:val="24"/>
                <w:szCs w:val="24"/>
                <w:rtl/>
              </w:rPr>
              <w:t xml:space="preserve"> 30 ימים לאחר מועד ההחלטה כאמור.</w:t>
            </w:r>
          </w:p>
        </w:tc>
      </w:tr>
      <w:tr w:rsidR="00F64CAA" w:rsidRPr="005951C3" w:rsidTr="00967928">
        <w:trPr>
          <w:gridBefore w:val="1"/>
          <w:wBefore w:w="14" w:type="dxa"/>
          <w:cantSplit/>
        </w:trPr>
        <w:tc>
          <w:tcPr>
            <w:tcW w:w="1869" w:type="dxa"/>
            <w:gridSpan w:val="2"/>
          </w:tcPr>
          <w:p w:rsidR="00F64CAA" w:rsidRPr="005951C3" w:rsidRDefault="00F64CAA" w:rsidP="00F64CAA">
            <w:pPr>
              <w:pStyle w:val="TableSideHeading"/>
              <w:rPr>
                <w:sz w:val="24"/>
                <w:szCs w:val="24"/>
                <w:rtl/>
              </w:rPr>
            </w:pPr>
            <w:r w:rsidRPr="005951C3">
              <w:rPr>
                <w:rFonts w:hint="cs"/>
                <w:sz w:val="24"/>
                <w:szCs w:val="24"/>
                <w:rtl/>
              </w:rPr>
              <w:t xml:space="preserve">תוכנו של צו תפיסה </w:t>
            </w:r>
            <w:proofErr w:type="spellStart"/>
            <w:r w:rsidRPr="005951C3">
              <w:rPr>
                <w:rFonts w:hint="cs"/>
                <w:sz w:val="24"/>
                <w:szCs w:val="24"/>
                <w:rtl/>
              </w:rPr>
              <w:t>מינהלי</w:t>
            </w:r>
            <w:proofErr w:type="spellEnd"/>
          </w:p>
        </w:tc>
        <w:tc>
          <w:tcPr>
            <w:tcW w:w="644" w:type="dxa"/>
            <w:gridSpan w:val="2"/>
          </w:tcPr>
          <w:p w:rsidR="00F64CAA" w:rsidRPr="005951C3" w:rsidRDefault="00E60FC2" w:rsidP="00E60FC2">
            <w:pPr>
              <w:pStyle w:val="TableText"/>
              <w:keepLines w:val="0"/>
              <w:tabs>
                <w:tab w:val="clear" w:pos="624"/>
              </w:tabs>
              <w:rPr>
                <w:sz w:val="24"/>
                <w:szCs w:val="24"/>
              </w:rPr>
            </w:pPr>
            <w:r w:rsidRPr="005951C3">
              <w:rPr>
                <w:rFonts w:hint="cs"/>
                <w:sz w:val="24"/>
                <w:szCs w:val="24"/>
                <w:rtl/>
              </w:rPr>
              <w:t>92</w:t>
            </w:r>
          </w:p>
        </w:tc>
        <w:tc>
          <w:tcPr>
            <w:tcW w:w="7152" w:type="dxa"/>
            <w:gridSpan w:val="5"/>
          </w:tcPr>
          <w:p w:rsidR="00F64CAA" w:rsidRPr="005951C3" w:rsidRDefault="00F64CAA" w:rsidP="00F64CAA">
            <w:pPr>
              <w:pStyle w:val="TableBlock"/>
              <w:numPr>
                <w:ilvl w:val="0"/>
                <w:numId w:val="68"/>
              </w:numPr>
              <w:tabs>
                <w:tab w:val="left" w:pos="624"/>
              </w:tabs>
              <w:rPr>
                <w:sz w:val="24"/>
                <w:szCs w:val="24"/>
                <w:rtl/>
              </w:rPr>
            </w:pPr>
            <w:r w:rsidRPr="005951C3">
              <w:rPr>
                <w:rFonts w:hint="cs"/>
                <w:sz w:val="24"/>
                <w:szCs w:val="24"/>
                <w:rtl/>
              </w:rPr>
              <w:t xml:space="preserve">בצו תפיסה </w:t>
            </w:r>
            <w:proofErr w:type="spellStart"/>
            <w:r w:rsidRPr="005951C3">
              <w:rPr>
                <w:rFonts w:hint="cs"/>
                <w:sz w:val="24"/>
                <w:szCs w:val="24"/>
                <w:rtl/>
              </w:rPr>
              <w:t>מינהלי</w:t>
            </w:r>
            <w:proofErr w:type="spellEnd"/>
            <w:r w:rsidRPr="005951C3">
              <w:rPr>
                <w:rFonts w:hint="cs"/>
                <w:sz w:val="24"/>
                <w:szCs w:val="24"/>
                <w:rtl/>
              </w:rPr>
              <w:t xml:space="preserve"> יפורט הרכוש שלגביו חל הצו או סוג הרכוש כאמור, וכן המקום שבו נמצא הרכוש, והכ</w:t>
            </w:r>
            <w:r w:rsidR="005E6AF8" w:rsidRPr="005951C3">
              <w:rPr>
                <w:rFonts w:hint="cs"/>
                <w:sz w:val="24"/>
                <w:szCs w:val="24"/>
                <w:rtl/>
              </w:rPr>
              <w:t>ו</w:t>
            </w:r>
            <w:r w:rsidRPr="005951C3">
              <w:rPr>
                <w:rFonts w:hint="cs"/>
                <w:sz w:val="24"/>
                <w:szCs w:val="24"/>
                <w:rtl/>
              </w:rPr>
              <w:t>ל אם הם ידועים.</w:t>
            </w:r>
          </w:p>
        </w:tc>
      </w:tr>
      <w:tr w:rsidR="00F64CAA" w:rsidRPr="005951C3" w:rsidTr="00967928">
        <w:trPr>
          <w:gridBefore w:val="1"/>
          <w:wBefore w:w="14" w:type="dxa"/>
          <w:cantSplit/>
        </w:trPr>
        <w:tc>
          <w:tcPr>
            <w:tcW w:w="1869" w:type="dxa"/>
            <w:gridSpan w:val="2"/>
          </w:tcPr>
          <w:p w:rsidR="00F64CAA" w:rsidRPr="005951C3" w:rsidRDefault="00F64CAA" w:rsidP="00F64CAA">
            <w:pPr>
              <w:pStyle w:val="TableSideHeading"/>
              <w:rPr>
                <w:sz w:val="24"/>
                <w:szCs w:val="24"/>
                <w:rtl/>
              </w:rPr>
            </w:pPr>
          </w:p>
        </w:tc>
        <w:tc>
          <w:tcPr>
            <w:tcW w:w="644" w:type="dxa"/>
            <w:gridSpan w:val="2"/>
          </w:tcPr>
          <w:p w:rsidR="00F64CAA" w:rsidRPr="005951C3" w:rsidRDefault="00F64CAA" w:rsidP="00F64CAA">
            <w:pPr>
              <w:pStyle w:val="TableText"/>
              <w:rPr>
                <w:sz w:val="24"/>
                <w:szCs w:val="24"/>
              </w:rPr>
            </w:pPr>
          </w:p>
        </w:tc>
        <w:tc>
          <w:tcPr>
            <w:tcW w:w="7152" w:type="dxa"/>
            <w:gridSpan w:val="5"/>
          </w:tcPr>
          <w:p w:rsidR="00F64CAA" w:rsidRPr="005951C3" w:rsidRDefault="00F64CAA" w:rsidP="00F64CAA">
            <w:pPr>
              <w:pStyle w:val="TableBlock"/>
              <w:numPr>
                <w:ilvl w:val="0"/>
                <w:numId w:val="68"/>
              </w:numPr>
              <w:tabs>
                <w:tab w:val="left" w:pos="624"/>
              </w:tabs>
              <w:rPr>
                <w:sz w:val="24"/>
                <w:szCs w:val="24"/>
                <w:rtl/>
              </w:rPr>
            </w:pPr>
            <w:r w:rsidRPr="005951C3">
              <w:rPr>
                <w:rFonts w:hint="cs"/>
                <w:sz w:val="24"/>
                <w:szCs w:val="24"/>
                <w:rtl/>
              </w:rPr>
              <w:t xml:space="preserve">הוכח להנחת דעתו של שר הביטחון כי רכוש שניתן להוציא לגביו צו תפיסה </w:t>
            </w:r>
            <w:proofErr w:type="spellStart"/>
            <w:r w:rsidRPr="005951C3">
              <w:rPr>
                <w:rFonts w:hint="cs"/>
                <w:sz w:val="24"/>
                <w:szCs w:val="24"/>
                <w:rtl/>
              </w:rPr>
              <w:t>מינהלי</w:t>
            </w:r>
            <w:proofErr w:type="spellEnd"/>
            <w:r w:rsidRPr="005951C3">
              <w:rPr>
                <w:rFonts w:hint="cs"/>
                <w:sz w:val="24"/>
                <w:szCs w:val="24"/>
                <w:rtl/>
              </w:rPr>
              <w:t xml:space="preserve"> מעורב ברכוש נוסף, שאינו רכוש כאמור, ולא ניתן בנסיבות העניין לזהותו או להפרידו, רשאי שר הביטחון להורות בצו התפיסה המנהלי גם על תפיסתו של הרכוש הנוסף.</w:t>
            </w:r>
          </w:p>
        </w:tc>
      </w:tr>
      <w:tr w:rsidR="00967928" w:rsidRPr="005951C3" w:rsidTr="009679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4" w:type="dxa"/>
          <w:cantSplit/>
        </w:trPr>
        <w:tc>
          <w:tcPr>
            <w:tcW w:w="1868" w:type="dxa"/>
            <w:gridSpan w:val="2"/>
            <w:tcBorders>
              <w:top w:val="single" w:sz="4" w:space="0" w:color="auto"/>
              <w:left w:val="single" w:sz="4" w:space="0" w:color="auto"/>
              <w:bottom w:val="single" w:sz="4" w:space="0" w:color="auto"/>
              <w:right w:val="single" w:sz="6" w:space="0" w:color="auto"/>
            </w:tcBorders>
            <w:shd w:val="clear" w:color="auto" w:fill="auto"/>
          </w:tcPr>
          <w:p w:rsidR="00967928" w:rsidRPr="005951C3" w:rsidRDefault="00967928" w:rsidP="00472E6B">
            <w:pPr>
              <w:pStyle w:val="TableSideHeading"/>
              <w:rPr>
                <w:sz w:val="24"/>
                <w:szCs w:val="24"/>
              </w:rPr>
            </w:pPr>
            <w:r>
              <w:rPr>
                <w:rFonts w:hint="cs"/>
                <w:sz w:val="24"/>
                <w:szCs w:val="24"/>
                <w:rtl/>
              </w:rPr>
              <w:t>ישולב בסעיף של ניהול רכוש</w:t>
            </w:r>
            <w:r>
              <w:rPr>
                <w:rStyle w:val="a7"/>
                <w:sz w:val="24"/>
                <w:szCs w:val="24"/>
                <w:rtl/>
              </w:rPr>
              <w:footnoteReference w:id="9"/>
            </w:r>
          </w:p>
        </w:tc>
        <w:tc>
          <w:tcPr>
            <w:tcW w:w="644" w:type="dxa"/>
            <w:gridSpan w:val="2"/>
            <w:tcBorders>
              <w:top w:val="single" w:sz="4" w:space="0" w:color="auto"/>
              <w:left w:val="single" w:sz="6" w:space="0" w:color="auto"/>
              <w:bottom w:val="single" w:sz="4" w:space="0" w:color="auto"/>
              <w:right w:val="single" w:sz="6" w:space="0" w:color="auto"/>
            </w:tcBorders>
            <w:shd w:val="clear" w:color="auto" w:fill="auto"/>
          </w:tcPr>
          <w:p w:rsidR="00967928" w:rsidRPr="005951C3" w:rsidRDefault="00967928" w:rsidP="00472E6B">
            <w:pPr>
              <w:pStyle w:val="TableText"/>
              <w:rPr>
                <w:sz w:val="24"/>
                <w:szCs w:val="24"/>
              </w:rPr>
            </w:pPr>
            <w:r>
              <w:rPr>
                <w:rFonts w:hint="cs"/>
                <w:sz w:val="24"/>
                <w:szCs w:val="24"/>
                <w:rtl/>
              </w:rPr>
              <w:t>**</w:t>
            </w:r>
          </w:p>
        </w:tc>
        <w:tc>
          <w:tcPr>
            <w:tcW w:w="7143" w:type="dxa"/>
            <w:gridSpan w:val="5"/>
            <w:tcBorders>
              <w:top w:val="single" w:sz="4" w:space="0" w:color="auto"/>
              <w:left w:val="single" w:sz="6" w:space="0" w:color="auto"/>
              <w:bottom w:val="single" w:sz="4" w:space="0" w:color="auto"/>
              <w:right w:val="single" w:sz="4" w:space="0" w:color="auto"/>
            </w:tcBorders>
            <w:shd w:val="clear" w:color="auto" w:fill="auto"/>
          </w:tcPr>
          <w:p w:rsidR="00967928" w:rsidRPr="005951C3" w:rsidRDefault="00967928" w:rsidP="00472E6B">
            <w:pPr>
              <w:pStyle w:val="TableBlock"/>
              <w:rPr>
                <w:sz w:val="24"/>
                <w:szCs w:val="24"/>
                <w:rtl/>
              </w:rPr>
            </w:pPr>
            <w:r w:rsidRPr="005951C3">
              <w:rPr>
                <w:rFonts w:hint="cs"/>
                <w:sz w:val="24"/>
                <w:szCs w:val="24"/>
                <w:highlight w:val="yellow"/>
                <w:rtl/>
              </w:rPr>
              <w:t xml:space="preserve">בצו </w:t>
            </w:r>
            <w:r>
              <w:rPr>
                <w:rFonts w:hint="cs"/>
                <w:sz w:val="24"/>
                <w:szCs w:val="24"/>
                <w:highlight w:val="yellow"/>
                <w:rtl/>
              </w:rPr>
              <w:t>התפיסה</w:t>
            </w:r>
            <w:r w:rsidRPr="005951C3">
              <w:rPr>
                <w:rFonts w:hint="cs"/>
                <w:sz w:val="24"/>
                <w:szCs w:val="24"/>
                <w:highlight w:val="yellow"/>
                <w:rtl/>
              </w:rPr>
              <w:t xml:space="preserve"> רשאי שר הביטחון לקבוע הוראות בדבר ניהול זמני של הרכוש</w:t>
            </w:r>
            <w:r w:rsidRPr="005951C3">
              <w:rPr>
                <w:rFonts w:hint="cs"/>
                <w:sz w:val="24"/>
                <w:szCs w:val="24"/>
                <w:rtl/>
              </w:rPr>
              <w:t>.</w:t>
            </w:r>
          </w:p>
        </w:tc>
      </w:tr>
      <w:tr w:rsidR="00967928" w:rsidRPr="005951C3" w:rsidTr="00967928">
        <w:trPr>
          <w:gridBefore w:val="1"/>
          <w:wBefore w:w="14" w:type="dxa"/>
          <w:cantSplit/>
        </w:trPr>
        <w:tc>
          <w:tcPr>
            <w:tcW w:w="1869" w:type="dxa"/>
            <w:gridSpan w:val="2"/>
          </w:tcPr>
          <w:p w:rsidR="00967928" w:rsidRPr="005951C3" w:rsidRDefault="00967928" w:rsidP="00F64CAA">
            <w:pPr>
              <w:pStyle w:val="TableSideHeading"/>
              <w:rPr>
                <w:sz w:val="24"/>
                <w:szCs w:val="24"/>
                <w:rtl/>
              </w:rPr>
            </w:pPr>
          </w:p>
        </w:tc>
        <w:tc>
          <w:tcPr>
            <w:tcW w:w="644" w:type="dxa"/>
            <w:gridSpan w:val="2"/>
          </w:tcPr>
          <w:p w:rsidR="00967928" w:rsidRPr="005951C3" w:rsidRDefault="00967928" w:rsidP="00F64CAA">
            <w:pPr>
              <w:pStyle w:val="TableText"/>
              <w:rPr>
                <w:sz w:val="24"/>
                <w:szCs w:val="24"/>
              </w:rPr>
            </w:pPr>
          </w:p>
        </w:tc>
        <w:tc>
          <w:tcPr>
            <w:tcW w:w="7152" w:type="dxa"/>
            <w:gridSpan w:val="5"/>
          </w:tcPr>
          <w:p w:rsidR="00967928" w:rsidRPr="005951C3" w:rsidRDefault="00967928" w:rsidP="00967928">
            <w:pPr>
              <w:pStyle w:val="TableBlock"/>
              <w:tabs>
                <w:tab w:val="clear" w:pos="624"/>
              </w:tabs>
              <w:rPr>
                <w:sz w:val="24"/>
                <w:szCs w:val="24"/>
                <w:rtl/>
              </w:rPr>
            </w:pPr>
          </w:p>
        </w:tc>
      </w:tr>
      <w:tr w:rsidR="00F64CAA" w:rsidRPr="005951C3" w:rsidTr="00967928">
        <w:trPr>
          <w:gridBefore w:val="1"/>
          <w:wBefore w:w="14" w:type="dxa"/>
          <w:cantSplit/>
          <w:trHeight w:val="60"/>
        </w:trPr>
        <w:tc>
          <w:tcPr>
            <w:tcW w:w="1869" w:type="dxa"/>
            <w:gridSpan w:val="2"/>
          </w:tcPr>
          <w:p w:rsidR="00F64CAA" w:rsidRPr="005951C3" w:rsidRDefault="00F64CAA" w:rsidP="00F64CAA">
            <w:pPr>
              <w:pStyle w:val="TableSideHeading"/>
              <w:keepLines w:val="0"/>
              <w:rPr>
                <w:sz w:val="24"/>
                <w:szCs w:val="24"/>
              </w:rPr>
            </w:pPr>
            <w:r w:rsidRPr="005951C3">
              <w:rPr>
                <w:rFonts w:hint="cs"/>
                <w:sz w:val="24"/>
                <w:szCs w:val="24"/>
                <w:rtl/>
              </w:rPr>
              <w:t>סייג לתפיסה</w:t>
            </w:r>
            <w:r w:rsidRPr="005951C3">
              <w:rPr>
                <w:sz w:val="24"/>
                <w:szCs w:val="24"/>
                <w:rtl/>
              </w:rPr>
              <w:br/>
            </w:r>
          </w:p>
        </w:tc>
        <w:tc>
          <w:tcPr>
            <w:tcW w:w="644" w:type="dxa"/>
            <w:gridSpan w:val="2"/>
          </w:tcPr>
          <w:p w:rsidR="00F64CAA" w:rsidRPr="005951C3" w:rsidRDefault="00E60FC2" w:rsidP="00E60FC2">
            <w:pPr>
              <w:pStyle w:val="TableText"/>
              <w:keepLines w:val="0"/>
              <w:rPr>
                <w:sz w:val="24"/>
                <w:szCs w:val="24"/>
              </w:rPr>
            </w:pPr>
            <w:r w:rsidRPr="005951C3">
              <w:rPr>
                <w:rFonts w:hint="cs"/>
                <w:sz w:val="24"/>
                <w:szCs w:val="24"/>
                <w:rtl/>
              </w:rPr>
              <w:t>93</w:t>
            </w:r>
          </w:p>
        </w:tc>
        <w:tc>
          <w:tcPr>
            <w:tcW w:w="7152" w:type="dxa"/>
            <w:gridSpan w:val="5"/>
          </w:tcPr>
          <w:p w:rsidR="00F64CAA" w:rsidRPr="005951C3" w:rsidRDefault="004046BF" w:rsidP="00FB7C2E">
            <w:pPr>
              <w:pStyle w:val="TableBlock"/>
              <w:numPr>
                <w:ilvl w:val="0"/>
                <w:numId w:val="144"/>
              </w:numPr>
              <w:tabs>
                <w:tab w:val="left" w:pos="624"/>
              </w:tabs>
              <w:rPr>
                <w:sz w:val="24"/>
                <w:szCs w:val="24"/>
              </w:rPr>
            </w:pPr>
            <w:r w:rsidRPr="005951C3">
              <w:rPr>
                <w:rFonts w:hint="cs"/>
                <w:sz w:val="24"/>
                <w:szCs w:val="24"/>
                <w:rtl/>
              </w:rPr>
              <w:t xml:space="preserve"> </w:t>
            </w:r>
            <w:r w:rsidR="003A1892" w:rsidRPr="005951C3">
              <w:rPr>
                <w:rFonts w:hint="cs"/>
                <w:sz w:val="24"/>
                <w:szCs w:val="24"/>
                <w:rtl/>
              </w:rPr>
              <w:t>על תפיסה וחילוט של רכוש לפי סימן זה יחולו הוראות סעיף 36ג לפקו</w:t>
            </w:r>
            <w:r w:rsidR="0072486A" w:rsidRPr="005951C3">
              <w:rPr>
                <w:rFonts w:hint="cs"/>
                <w:sz w:val="24"/>
                <w:szCs w:val="24"/>
                <w:rtl/>
              </w:rPr>
              <w:t>ד</w:t>
            </w:r>
            <w:r w:rsidR="003A1892" w:rsidRPr="005951C3">
              <w:rPr>
                <w:rFonts w:hint="cs"/>
                <w:sz w:val="24"/>
                <w:szCs w:val="24"/>
                <w:rtl/>
              </w:rPr>
              <w:t>ת הסמים המסוכנים</w:t>
            </w:r>
            <w:r w:rsidR="0072486A" w:rsidRPr="005951C3">
              <w:rPr>
                <w:rFonts w:hint="cs"/>
                <w:sz w:val="24"/>
                <w:szCs w:val="24"/>
                <w:rtl/>
              </w:rPr>
              <w:t>.</w:t>
            </w:r>
            <w:r w:rsidR="003A1892" w:rsidRPr="005951C3">
              <w:rPr>
                <w:rFonts w:hint="cs"/>
                <w:sz w:val="24"/>
                <w:szCs w:val="24"/>
                <w:rtl/>
              </w:rPr>
              <w:t xml:space="preserve"> </w:t>
            </w:r>
          </w:p>
        </w:tc>
      </w:tr>
      <w:tr w:rsidR="003A1892" w:rsidRPr="005951C3" w:rsidTr="00967928">
        <w:trPr>
          <w:gridBefore w:val="1"/>
          <w:wBefore w:w="14" w:type="dxa"/>
          <w:cantSplit/>
          <w:trHeight w:val="60"/>
        </w:trPr>
        <w:tc>
          <w:tcPr>
            <w:tcW w:w="1869" w:type="dxa"/>
            <w:gridSpan w:val="2"/>
          </w:tcPr>
          <w:p w:rsidR="003A1892" w:rsidRPr="005951C3" w:rsidRDefault="003A1892" w:rsidP="00F64CAA">
            <w:pPr>
              <w:pStyle w:val="TableSideHeading"/>
              <w:keepLines w:val="0"/>
              <w:rPr>
                <w:sz w:val="24"/>
                <w:szCs w:val="24"/>
                <w:rtl/>
              </w:rPr>
            </w:pPr>
          </w:p>
        </w:tc>
        <w:tc>
          <w:tcPr>
            <w:tcW w:w="644" w:type="dxa"/>
            <w:gridSpan w:val="2"/>
          </w:tcPr>
          <w:p w:rsidR="003A1892" w:rsidRPr="005951C3" w:rsidRDefault="003A1892" w:rsidP="00FB7C2E">
            <w:pPr>
              <w:pStyle w:val="TableText"/>
              <w:rPr>
                <w:sz w:val="24"/>
                <w:szCs w:val="24"/>
                <w:rtl/>
              </w:rPr>
            </w:pPr>
          </w:p>
        </w:tc>
        <w:tc>
          <w:tcPr>
            <w:tcW w:w="7152" w:type="dxa"/>
            <w:gridSpan w:val="5"/>
          </w:tcPr>
          <w:p w:rsidR="003A1892" w:rsidRPr="005951C3" w:rsidDel="005E6AF8" w:rsidRDefault="003A1892" w:rsidP="003A1892">
            <w:pPr>
              <w:pStyle w:val="TableBlock"/>
              <w:numPr>
                <w:ilvl w:val="0"/>
                <w:numId w:val="144"/>
              </w:numPr>
              <w:tabs>
                <w:tab w:val="left" w:pos="624"/>
              </w:tabs>
              <w:rPr>
                <w:sz w:val="24"/>
                <w:szCs w:val="24"/>
                <w:rtl/>
              </w:rPr>
            </w:pPr>
            <w:r w:rsidRPr="005951C3">
              <w:rPr>
                <w:rFonts w:hint="cs"/>
                <w:sz w:val="24"/>
                <w:szCs w:val="24"/>
                <w:rtl/>
              </w:rPr>
              <w:t xml:space="preserve">על אף האמור בסעיף קטן (א) </w:t>
            </w:r>
            <w:r w:rsidR="0072486A" w:rsidRPr="005951C3">
              <w:rPr>
                <w:rFonts w:hint="cs"/>
                <w:sz w:val="24"/>
                <w:szCs w:val="24"/>
                <w:rtl/>
              </w:rPr>
              <w:t xml:space="preserve">- </w:t>
            </w:r>
          </w:p>
        </w:tc>
      </w:tr>
      <w:tr w:rsidR="003A1892" w:rsidRPr="005951C3" w:rsidTr="00967928">
        <w:trPr>
          <w:gridBefore w:val="1"/>
          <w:gridAfter w:val="1"/>
          <w:wBefore w:w="14" w:type="dxa"/>
          <w:wAfter w:w="24" w:type="dxa"/>
          <w:cantSplit/>
          <w:trHeight w:val="60"/>
        </w:trPr>
        <w:tc>
          <w:tcPr>
            <w:tcW w:w="1869" w:type="dxa"/>
            <w:gridSpan w:val="2"/>
          </w:tcPr>
          <w:p w:rsidR="003A1892" w:rsidRPr="005951C3" w:rsidRDefault="003A1892">
            <w:pPr>
              <w:pStyle w:val="TableSideHeading"/>
              <w:rPr>
                <w:sz w:val="24"/>
                <w:szCs w:val="24"/>
              </w:rPr>
            </w:pPr>
          </w:p>
        </w:tc>
        <w:tc>
          <w:tcPr>
            <w:tcW w:w="629" w:type="dxa"/>
          </w:tcPr>
          <w:p w:rsidR="003A1892" w:rsidRPr="005951C3" w:rsidRDefault="003A1892">
            <w:pPr>
              <w:pStyle w:val="TableText"/>
              <w:rPr>
                <w:sz w:val="24"/>
                <w:szCs w:val="24"/>
              </w:rPr>
            </w:pPr>
          </w:p>
        </w:tc>
        <w:tc>
          <w:tcPr>
            <w:tcW w:w="625" w:type="dxa"/>
            <w:gridSpan w:val="2"/>
          </w:tcPr>
          <w:p w:rsidR="003A1892" w:rsidRPr="005951C3" w:rsidRDefault="003A1892">
            <w:pPr>
              <w:pStyle w:val="TableText"/>
              <w:rPr>
                <w:sz w:val="24"/>
                <w:szCs w:val="24"/>
              </w:rPr>
            </w:pPr>
          </w:p>
        </w:tc>
        <w:tc>
          <w:tcPr>
            <w:tcW w:w="6518" w:type="dxa"/>
            <w:gridSpan w:val="3"/>
          </w:tcPr>
          <w:p w:rsidR="003A1892" w:rsidRPr="005951C3" w:rsidRDefault="003A1892" w:rsidP="00B43775">
            <w:pPr>
              <w:pStyle w:val="TableBlock"/>
              <w:numPr>
                <w:ilvl w:val="0"/>
                <w:numId w:val="145"/>
              </w:numPr>
              <w:tabs>
                <w:tab w:val="left" w:pos="624"/>
              </w:tabs>
              <w:rPr>
                <w:sz w:val="24"/>
                <w:szCs w:val="24"/>
              </w:rPr>
            </w:pPr>
            <w:r w:rsidRPr="005951C3">
              <w:rPr>
                <w:rFonts w:hint="cs"/>
                <w:sz w:val="24"/>
                <w:szCs w:val="24"/>
                <w:rtl/>
              </w:rPr>
              <w:t>הוראת סעיף 36ג(א) תחול רק על טוען לזכות ברכוש שאינו ארגון טרור.</w:t>
            </w:r>
          </w:p>
        </w:tc>
      </w:tr>
      <w:tr w:rsidR="003A1892" w:rsidRPr="005951C3" w:rsidTr="00967928">
        <w:trPr>
          <w:gridBefore w:val="1"/>
          <w:gridAfter w:val="1"/>
          <w:wBefore w:w="14" w:type="dxa"/>
          <w:wAfter w:w="24" w:type="dxa"/>
          <w:cantSplit/>
          <w:trHeight w:val="60"/>
        </w:trPr>
        <w:tc>
          <w:tcPr>
            <w:tcW w:w="1869" w:type="dxa"/>
            <w:gridSpan w:val="2"/>
          </w:tcPr>
          <w:p w:rsidR="003A1892" w:rsidRPr="005951C3" w:rsidRDefault="003A1892">
            <w:pPr>
              <w:pStyle w:val="TableSideHeading"/>
              <w:rPr>
                <w:sz w:val="24"/>
                <w:szCs w:val="24"/>
              </w:rPr>
            </w:pPr>
          </w:p>
        </w:tc>
        <w:tc>
          <w:tcPr>
            <w:tcW w:w="629" w:type="dxa"/>
          </w:tcPr>
          <w:p w:rsidR="003A1892" w:rsidRPr="005951C3" w:rsidRDefault="003A1892" w:rsidP="00815C8E">
            <w:pPr>
              <w:pStyle w:val="TableText"/>
              <w:rPr>
                <w:sz w:val="24"/>
                <w:szCs w:val="24"/>
              </w:rPr>
            </w:pPr>
          </w:p>
        </w:tc>
        <w:tc>
          <w:tcPr>
            <w:tcW w:w="625" w:type="dxa"/>
            <w:gridSpan w:val="2"/>
          </w:tcPr>
          <w:p w:rsidR="003A1892" w:rsidRPr="005951C3" w:rsidRDefault="003A1892">
            <w:pPr>
              <w:pStyle w:val="TableText"/>
              <w:rPr>
                <w:sz w:val="24"/>
                <w:szCs w:val="24"/>
              </w:rPr>
            </w:pPr>
          </w:p>
        </w:tc>
        <w:tc>
          <w:tcPr>
            <w:tcW w:w="6518" w:type="dxa"/>
            <w:gridSpan w:val="3"/>
          </w:tcPr>
          <w:p w:rsidR="003A1892" w:rsidRPr="005951C3" w:rsidRDefault="003A1892" w:rsidP="00F2244A">
            <w:pPr>
              <w:pStyle w:val="TableBlock"/>
              <w:numPr>
                <w:ilvl w:val="0"/>
                <w:numId w:val="145"/>
              </w:numPr>
              <w:tabs>
                <w:tab w:val="left" w:pos="624"/>
              </w:tabs>
              <w:rPr>
                <w:sz w:val="24"/>
                <w:szCs w:val="24"/>
                <w:rtl/>
              </w:rPr>
            </w:pPr>
            <w:r w:rsidRPr="005951C3">
              <w:rPr>
                <w:rFonts w:hint="cs"/>
                <w:sz w:val="24"/>
                <w:szCs w:val="24"/>
                <w:rtl/>
              </w:rPr>
              <w:t xml:space="preserve">הוראת סעיף 36ג(ג) לא תחול על רכוש כאמור בסעיף 22(א)(4) לחוק </w:t>
            </w:r>
            <w:r w:rsidR="00F2244A" w:rsidRPr="005951C3">
              <w:rPr>
                <w:rFonts w:hint="cs"/>
                <w:sz w:val="24"/>
                <w:szCs w:val="24"/>
                <w:rtl/>
              </w:rPr>
              <w:t>ההוצאה לפועל</w:t>
            </w:r>
            <w:r w:rsidRPr="005951C3">
              <w:rPr>
                <w:rFonts w:hint="cs"/>
                <w:sz w:val="24"/>
                <w:szCs w:val="24"/>
                <w:rtl/>
              </w:rPr>
              <w:t xml:space="preserve">, </w:t>
            </w:r>
            <w:proofErr w:type="spellStart"/>
            <w:r w:rsidRPr="005951C3">
              <w:rPr>
                <w:rFonts w:hint="cs"/>
                <w:sz w:val="24"/>
                <w:szCs w:val="24"/>
                <w:rtl/>
              </w:rPr>
              <w:t>התשכ"ז</w:t>
            </w:r>
            <w:proofErr w:type="spellEnd"/>
            <w:r w:rsidRPr="005951C3">
              <w:rPr>
                <w:rFonts w:hint="cs"/>
                <w:sz w:val="24"/>
                <w:szCs w:val="24"/>
                <w:rtl/>
              </w:rPr>
              <w:t xml:space="preserve"> – 1967.</w:t>
            </w:r>
          </w:p>
        </w:tc>
      </w:tr>
      <w:tr w:rsidR="00F64CAA" w:rsidRPr="005951C3" w:rsidTr="00967928">
        <w:trPr>
          <w:gridBefore w:val="1"/>
          <w:wBefore w:w="14" w:type="dxa"/>
          <w:cantSplit/>
        </w:trPr>
        <w:tc>
          <w:tcPr>
            <w:tcW w:w="1869" w:type="dxa"/>
            <w:gridSpan w:val="2"/>
            <w:shd w:val="clear" w:color="auto" w:fill="auto"/>
          </w:tcPr>
          <w:p w:rsidR="00BB33C2" w:rsidRPr="005951C3" w:rsidRDefault="00F64CAA" w:rsidP="00B3318E">
            <w:pPr>
              <w:pStyle w:val="TableSideHeading"/>
              <w:rPr>
                <w:sz w:val="24"/>
                <w:szCs w:val="24"/>
                <w:rtl/>
              </w:rPr>
            </w:pPr>
            <w:del w:id="233" w:author="אפרת חקאק" w:date="2016-03-16T11:36:00Z">
              <w:r w:rsidRPr="005951C3" w:rsidDel="006F0E05">
                <w:rPr>
                  <w:rFonts w:hint="cs"/>
                  <w:sz w:val="24"/>
                  <w:szCs w:val="24"/>
                  <w:rtl/>
                </w:rPr>
                <w:delText>עיון חוזר</w:delText>
              </w:r>
            </w:del>
            <w:ins w:id="234" w:author="אפרת חקאק" w:date="2016-03-16T11:36:00Z">
              <w:r w:rsidR="006F0E05">
                <w:rPr>
                  <w:rFonts w:hint="cs"/>
                  <w:sz w:val="24"/>
                  <w:szCs w:val="24"/>
                  <w:rtl/>
                </w:rPr>
                <w:t xml:space="preserve">שימוע </w:t>
              </w:r>
            </w:ins>
            <w:ins w:id="235" w:author="אפרת חקאק" w:date="2016-03-20T11:36:00Z">
              <w:r w:rsidR="00B3318E">
                <w:rPr>
                  <w:rFonts w:hint="cs"/>
                  <w:sz w:val="24"/>
                  <w:szCs w:val="24"/>
                  <w:rtl/>
                </w:rPr>
                <w:t>לאחר תפיסה</w:t>
              </w:r>
            </w:ins>
            <w:r w:rsidRPr="005951C3">
              <w:rPr>
                <w:rFonts w:hint="cs"/>
                <w:sz w:val="24"/>
                <w:szCs w:val="24"/>
                <w:rtl/>
              </w:rPr>
              <w:t xml:space="preserve"> </w:t>
            </w:r>
            <w:del w:id="236" w:author="אפרת חקאק" w:date="2016-03-16T11:36:00Z">
              <w:r w:rsidRPr="005951C3" w:rsidDel="006F0E05">
                <w:rPr>
                  <w:rFonts w:hint="cs"/>
                  <w:sz w:val="24"/>
                  <w:szCs w:val="24"/>
                  <w:rtl/>
                </w:rPr>
                <w:delText>בשל זכויות של אחר ברכוש</w:delText>
              </w:r>
            </w:del>
          </w:p>
          <w:p w:rsidR="00F64CAA" w:rsidRPr="005951C3" w:rsidRDefault="00AF7506" w:rsidP="00F64CAA">
            <w:pPr>
              <w:pStyle w:val="TableSideHeading"/>
              <w:rPr>
                <w:sz w:val="24"/>
                <w:szCs w:val="24"/>
                <w:rtl/>
              </w:rPr>
            </w:pPr>
            <w:ins w:id="237" w:author="אפרת חקאק" w:date="2016-03-16T12:47:00Z">
              <w:r>
                <w:rPr>
                  <w:rFonts w:hint="cs"/>
                  <w:sz w:val="24"/>
                  <w:szCs w:val="24"/>
                  <w:rtl/>
                </w:rPr>
                <w:t>לתקן את הנוסח בהתאם</w:t>
              </w:r>
            </w:ins>
            <w:r w:rsidR="00F64CAA" w:rsidRPr="005951C3">
              <w:rPr>
                <w:sz w:val="24"/>
                <w:szCs w:val="24"/>
                <w:rtl/>
              </w:rPr>
              <w:br/>
            </w:r>
          </w:p>
        </w:tc>
        <w:tc>
          <w:tcPr>
            <w:tcW w:w="644" w:type="dxa"/>
            <w:gridSpan w:val="2"/>
            <w:shd w:val="clear" w:color="auto" w:fill="auto"/>
          </w:tcPr>
          <w:p w:rsidR="00F64CAA" w:rsidRPr="005951C3" w:rsidRDefault="00E60FC2" w:rsidP="00E60FC2">
            <w:pPr>
              <w:pStyle w:val="TableText"/>
              <w:keepLines w:val="0"/>
              <w:tabs>
                <w:tab w:val="clear" w:pos="624"/>
              </w:tabs>
              <w:rPr>
                <w:sz w:val="24"/>
                <w:szCs w:val="24"/>
              </w:rPr>
            </w:pPr>
            <w:r w:rsidRPr="005951C3">
              <w:rPr>
                <w:rFonts w:hint="cs"/>
                <w:sz w:val="24"/>
                <w:szCs w:val="24"/>
                <w:rtl/>
              </w:rPr>
              <w:t>94</w:t>
            </w:r>
          </w:p>
        </w:tc>
        <w:tc>
          <w:tcPr>
            <w:tcW w:w="7152" w:type="dxa"/>
            <w:gridSpan w:val="5"/>
            <w:shd w:val="clear" w:color="auto" w:fill="auto"/>
          </w:tcPr>
          <w:p w:rsidR="00F64CAA" w:rsidRPr="005951C3" w:rsidRDefault="00F64CAA" w:rsidP="00B3318E">
            <w:pPr>
              <w:pStyle w:val="TableBlock"/>
              <w:numPr>
                <w:ilvl w:val="0"/>
                <w:numId w:val="69"/>
              </w:numPr>
              <w:tabs>
                <w:tab w:val="left" w:pos="624"/>
              </w:tabs>
              <w:rPr>
                <w:sz w:val="24"/>
                <w:szCs w:val="24"/>
                <w:rtl/>
              </w:rPr>
            </w:pPr>
            <w:r w:rsidRPr="005951C3">
              <w:rPr>
                <w:rFonts w:hint="cs"/>
                <w:sz w:val="24"/>
                <w:szCs w:val="24"/>
                <w:rtl/>
              </w:rPr>
              <w:t xml:space="preserve">הוצא צו תפיסה </w:t>
            </w:r>
            <w:proofErr w:type="spellStart"/>
            <w:r w:rsidRPr="005951C3">
              <w:rPr>
                <w:rFonts w:hint="cs"/>
                <w:sz w:val="24"/>
                <w:szCs w:val="24"/>
                <w:rtl/>
              </w:rPr>
              <w:t>מינהלי</w:t>
            </w:r>
            <w:proofErr w:type="spellEnd"/>
            <w:r w:rsidRPr="005951C3">
              <w:rPr>
                <w:rFonts w:hint="cs"/>
                <w:sz w:val="24"/>
                <w:szCs w:val="24"/>
                <w:rtl/>
              </w:rPr>
              <w:t xml:space="preserve"> לפי פרק זה, רשאי טוען לזכות ברכוש, בתוך </w:t>
            </w:r>
            <w:del w:id="238" w:author="אפרת חקאק" w:date="2016-03-16T11:36:00Z">
              <w:r w:rsidRPr="005951C3" w:rsidDel="006F0E05">
                <w:rPr>
                  <w:rFonts w:hint="cs"/>
                  <w:sz w:val="24"/>
                  <w:szCs w:val="24"/>
                  <w:rtl/>
                </w:rPr>
                <w:delText xml:space="preserve">60 </w:delText>
              </w:r>
            </w:del>
            <w:ins w:id="239" w:author="אפרת חקאק" w:date="2016-03-20T11:34:00Z">
              <w:r w:rsidR="00B3318E">
                <w:rPr>
                  <w:rFonts w:hint="cs"/>
                  <w:sz w:val="24"/>
                  <w:szCs w:val="24"/>
                  <w:rtl/>
                </w:rPr>
                <w:t>120</w:t>
              </w:r>
            </w:ins>
            <w:ins w:id="240" w:author="אפרת חקאק" w:date="2016-03-16T11:36:00Z">
              <w:r w:rsidR="006F0E05" w:rsidRPr="005951C3">
                <w:rPr>
                  <w:rFonts w:hint="cs"/>
                  <w:sz w:val="24"/>
                  <w:szCs w:val="24"/>
                  <w:rtl/>
                </w:rPr>
                <w:t xml:space="preserve"> </w:t>
              </w:r>
            </w:ins>
            <w:r w:rsidRPr="005951C3">
              <w:rPr>
                <w:rFonts w:hint="cs"/>
                <w:sz w:val="24"/>
                <w:szCs w:val="24"/>
                <w:rtl/>
              </w:rPr>
              <w:t xml:space="preserve">ימים מיום שהוצא הצו, ואם קיבל הודעה לפי סעיף קטן (ב) - מיום שקיבל את ההודעה, </w:t>
            </w:r>
            <w:del w:id="241" w:author="אפרת חקאק" w:date="2016-03-20T11:36:00Z">
              <w:r w:rsidRPr="005951C3" w:rsidDel="00B3318E">
                <w:rPr>
                  <w:rFonts w:hint="cs"/>
                  <w:sz w:val="24"/>
                  <w:szCs w:val="24"/>
                  <w:rtl/>
                </w:rPr>
                <w:delText xml:space="preserve">להגיש </w:delText>
              </w:r>
            </w:del>
            <w:ins w:id="242" w:author="אפרת חקאק" w:date="2016-03-20T11:36:00Z">
              <w:r w:rsidR="00B3318E">
                <w:rPr>
                  <w:rFonts w:hint="cs"/>
                  <w:sz w:val="24"/>
                  <w:szCs w:val="24"/>
                  <w:rtl/>
                </w:rPr>
                <w:t xml:space="preserve">להשמיע את </w:t>
              </w:r>
              <w:r w:rsidR="00B3318E" w:rsidRPr="00890419">
                <w:rPr>
                  <w:rFonts w:hint="eastAsia"/>
                  <w:sz w:val="24"/>
                  <w:szCs w:val="24"/>
                  <w:rtl/>
                </w:rPr>
                <w:t>טענותיו</w:t>
              </w:r>
              <w:r w:rsidR="00B3318E" w:rsidRPr="00890419">
                <w:rPr>
                  <w:sz w:val="24"/>
                  <w:szCs w:val="24"/>
                  <w:rtl/>
                </w:rPr>
                <w:t xml:space="preserve"> בפני  </w:t>
              </w:r>
            </w:ins>
            <w:del w:id="243" w:author="אפרת חקאק" w:date="2016-03-20T11:36:00Z">
              <w:r w:rsidRPr="00890419" w:rsidDel="00B3318E">
                <w:rPr>
                  <w:rFonts w:hint="eastAsia"/>
                  <w:sz w:val="24"/>
                  <w:szCs w:val="24"/>
                  <w:rtl/>
                </w:rPr>
                <w:delText>ל</w:delText>
              </w:r>
            </w:del>
            <w:r w:rsidRPr="00890419">
              <w:rPr>
                <w:rFonts w:hint="eastAsia"/>
                <w:sz w:val="24"/>
                <w:szCs w:val="24"/>
                <w:rtl/>
              </w:rPr>
              <w:t>שר</w:t>
            </w:r>
            <w:r w:rsidRPr="00890419">
              <w:rPr>
                <w:sz w:val="24"/>
                <w:szCs w:val="24"/>
                <w:rtl/>
              </w:rPr>
              <w:t xml:space="preserve"> </w:t>
            </w:r>
            <w:r w:rsidRPr="00890419">
              <w:rPr>
                <w:rFonts w:hint="eastAsia"/>
                <w:sz w:val="24"/>
                <w:szCs w:val="24"/>
                <w:rtl/>
              </w:rPr>
              <w:t>הביטחון</w:t>
            </w:r>
            <w:del w:id="244" w:author="אפרת חקאק" w:date="2016-03-20T11:36:00Z">
              <w:r w:rsidRPr="00890419" w:rsidDel="00B3318E">
                <w:rPr>
                  <w:sz w:val="24"/>
                  <w:szCs w:val="24"/>
                  <w:rtl/>
                </w:rPr>
                <w:delText xml:space="preserve"> בקשה </w:delText>
              </w:r>
            </w:del>
            <w:del w:id="245" w:author="אפרת חקאק" w:date="2016-03-16T12:32:00Z">
              <w:r w:rsidRPr="00890419" w:rsidDel="00B43775">
                <w:rPr>
                  <w:rFonts w:hint="eastAsia"/>
                  <w:sz w:val="24"/>
                  <w:szCs w:val="24"/>
                  <w:rtl/>
                </w:rPr>
                <w:delText>לעיון</w:delText>
              </w:r>
              <w:r w:rsidRPr="00890419" w:rsidDel="00B43775">
                <w:rPr>
                  <w:sz w:val="24"/>
                  <w:szCs w:val="24"/>
                  <w:rtl/>
                </w:rPr>
                <w:delText xml:space="preserve"> </w:delText>
              </w:r>
              <w:r w:rsidRPr="00890419" w:rsidDel="00B43775">
                <w:rPr>
                  <w:rFonts w:hint="eastAsia"/>
                  <w:sz w:val="24"/>
                  <w:szCs w:val="24"/>
                  <w:rtl/>
                </w:rPr>
                <w:delText>חוזר</w:delText>
              </w:r>
              <w:r w:rsidRPr="00890419" w:rsidDel="00B43775">
                <w:rPr>
                  <w:sz w:val="24"/>
                  <w:szCs w:val="24"/>
                  <w:rtl/>
                </w:rPr>
                <w:delText xml:space="preserve"> </w:delText>
              </w:r>
              <w:r w:rsidRPr="00890419" w:rsidDel="00B43775">
                <w:rPr>
                  <w:rFonts w:hint="eastAsia"/>
                  <w:sz w:val="24"/>
                  <w:szCs w:val="24"/>
                  <w:rtl/>
                </w:rPr>
                <w:delText>בצו</w:delText>
              </w:r>
            </w:del>
            <w:r w:rsidRPr="00890419">
              <w:rPr>
                <w:sz w:val="24"/>
                <w:szCs w:val="24"/>
                <w:rtl/>
              </w:rPr>
              <w:t xml:space="preserve">, ואולם רשאי שר הביטחון לדון </w:t>
            </w:r>
            <w:del w:id="246" w:author="אפרת חקאק" w:date="2016-03-20T11:36:00Z">
              <w:r w:rsidRPr="00890419" w:rsidDel="00B3318E">
                <w:rPr>
                  <w:rFonts w:hint="eastAsia"/>
                  <w:sz w:val="24"/>
                  <w:szCs w:val="24"/>
                  <w:rtl/>
                </w:rPr>
                <w:delText>בבקשה</w:delText>
              </w:r>
              <w:r w:rsidRPr="00890419" w:rsidDel="00B3318E">
                <w:rPr>
                  <w:sz w:val="24"/>
                  <w:szCs w:val="24"/>
                  <w:rtl/>
                </w:rPr>
                <w:delText xml:space="preserve"> </w:delText>
              </w:r>
            </w:del>
            <w:ins w:id="247" w:author="אפרת חקאק" w:date="2016-03-20T11:36:00Z">
              <w:r w:rsidR="00B3318E" w:rsidRPr="00890419">
                <w:rPr>
                  <w:rFonts w:hint="eastAsia"/>
                  <w:sz w:val="24"/>
                  <w:szCs w:val="24"/>
                  <w:rtl/>
                  <w:rPrChange w:id="248" w:author="אפרת חקאק" w:date="2016-03-20T18:11:00Z">
                    <w:rPr>
                      <w:rFonts w:hint="eastAsia"/>
                      <w:sz w:val="24"/>
                      <w:szCs w:val="24"/>
                      <w:highlight w:val="yellow"/>
                      <w:rtl/>
                    </w:rPr>
                  </w:rPrChange>
                </w:rPr>
                <w:t>בטענות</w:t>
              </w:r>
              <w:r w:rsidR="00B3318E" w:rsidRPr="00890419">
                <w:rPr>
                  <w:sz w:val="24"/>
                  <w:szCs w:val="24"/>
                  <w:rtl/>
                </w:rPr>
                <w:t xml:space="preserve"> </w:t>
              </w:r>
            </w:ins>
            <w:r w:rsidRPr="00890419">
              <w:rPr>
                <w:rFonts w:hint="eastAsia"/>
                <w:sz w:val="24"/>
                <w:szCs w:val="24"/>
                <w:rtl/>
              </w:rPr>
              <w:t>שהוגש</w:t>
            </w:r>
            <w:ins w:id="249" w:author="אפרת חקאק" w:date="2016-03-20T11:36:00Z">
              <w:r w:rsidR="00B3318E" w:rsidRPr="00890419">
                <w:rPr>
                  <w:rFonts w:hint="eastAsia"/>
                  <w:sz w:val="24"/>
                  <w:szCs w:val="24"/>
                  <w:rtl/>
                </w:rPr>
                <w:t>ו</w:t>
              </w:r>
            </w:ins>
            <w:del w:id="250" w:author="אפרת חקאק" w:date="2016-03-20T11:36:00Z">
              <w:r w:rsidRPr="00890419" w:rsidDel="00B3318E">
                <w:rPr>
                  <w:rFonts w:hint="eastAsia"/>
                  <w:sz w:val="24"/>
                  <w:szCs w:val="24"/>
                  <w:rtl/>
                </w:rPr>
                <w:delText>ה</w:delText>
              </w:r>
            </w:del>
            <w:r w:rsidRPr="00890419">
              <w:rPr>
                <w:sz w:val="24"/>
                <w:szCs w:val="24"/>
                <w:rtl/>
              </w:rPr>
              <w:t xml:space="preserve"> לאחר המועד האמור, אם מצא כי הדבר מוצדק, מטעמים מיוחדים שיירשמו; שר הביטחון רשאי להשאיר את הצו על כנו, לבטלו או לשנות את תנאיו.</w:t>
            </w:r>
          </w:p>
        </w:tc>
      </w:tr>
      <w:tr w:rsidR="00F64CAA" w:rsidRPr="005951C3" w:rsidTr="00967928">
        <w:trPr>
          <w:gridBefore w:val="1"/>
          <w:wBefore w:w="14" w:type="dxa"/>
          <w:cantSplit/>
        </w:trPr>
        <w:tc>
          <w:tcPr>
            <w:tcW w:w="1869" w:type="dxa"/>
            <w:gridSpan w:val="2"/>
            <w:shd w:val="clear" w:color="auto" w:fill="auto"/>
          </w:tcPr>
          <w:p w:rsidR="00F64CAA" w:rsidRPr="005951C3" w:rsidRDefault="00F64CAA" w:rsidP="00F64CAA">
            <w:pPr>
              <w:pStyle w:val="TableSideHeading"/>
              <w:rPr>
                <w:sz w:val="24"/>
                <w:szCs w:val="24"/>
                <w:rtl/>
              </w:rPr>
            </w:pPr>
          </w:p>
        </w:tc>
        <w:tc>
          <w:tcPr>
            <w:tcW w:w="644" w:type="dxa"/>
            <w:gridSpan w:val="2"/>
            <w:shd w:val="clear" w:color="auto" w:fill="auto"/>
          </w:tcPr>
          <w:p w:rsidR="00F64CAA" w:rsidRPr="005951C3" w:rsidRDefault="00F64CAA" w:rsidP="00F64CAA">
            <w:pPr>
              <w:pStyle w:val="TableText"/>
              <w:rPr>
                <w:sz w:val="24"/>
                <w:szCs w:val="24"/>
              </w:rPr>
            </w:pPr>
          </w:p>
        </w:tc>
        <w:tc>
          <w:tcPr>
            <w:tcW w:w="7152" w:type="dxa"/>
            <w:gridSpan w:val="5"/>
            <w:shd w:val="clear" w:color="auto" w:fill="auto"/>
          </w:tcPr>
          <w:p w:rsidR="00F64CAA" w:rsidRPr="005951C3" w:rsidRDefault="00F64CAA" w:rsidP="00294AD1">
            <w:pPr>
              <w:pStyle w:val="TableBlock"/>
              <w:numPr>
                <w:ilvl w:val="0"/>
                <w:numId w:val="69"/>
              </w:numPr>
              <w:tabs>
                <w:tab w:val="left" w:pos="624"/>
              </w:tabs>
              <w:rPr>
                <w:sz w:val="24"/>
                <w:szCs w:val="24"/>
                <w:rtl/>
              </w:rPr>
            </w:pPr>
            <w:r w:rsidRPr="005951C3">
              <w:rPr>
                <w:rFonts w:hint="cs"/>
                <w:sz w:val="24"/>
                <w:szCs w:val="24"/>
                <w:rtl/>
              </w:rPr>
              <w:t xml:space="preserve">הודעה על הוצאת צו תפיסה </w:t>
            </w:r>
            <w:proofErr w:type="spellStart"/>
            <w:r w:rsidRPr="005951C3">
              <w:rPr>
                <w:rFonts w:hint="cs"/>
                <w:sz w:val="24"/>
                <w:szCs w:val="24"/>
                <w:rtl/>
              </w:rPr>
              <w:t>מינהלי</w:t>
            </w:r>
            <w:proofErr w:type="spellEnd"/>
            <w:r w:rsidRPr="005951C3">
              <w:rPr>
                <w:rFonts w:hint="cs"/>
                <w:sz w:val="24"/>
                <w:szCs w:val="24"/>
                <w:rtl/>
              </w:rPr>
              <w:t xml:space="preserve"> ועל זכות </w:t>
            </w:r>
            <w:ins w:id="251" w:author="אפרת חקאק" w:date="2016-03-20T11:37:00Z">
              <w:r w:rsidR="00294AD1">
                <w:rPr>
                  <w:rFonts w:hint="cs"/>
                  <w:sz w:val="24"/>
                  <w:szCs w:val="24"/>
                  <w:rtl/>
                </w:rPr>
                <w:t xml:space="preserve">להשמיע טענות </w:t>
              </w:r>
            </w:ins>
            <w:del w:id="252" w:author="אפרת חקאק" w:date="2016-03-20T11:37:00Z">
              <w:r w:rsidRPr="005951C3" w:rsidDel="00294AD1">
                <w:rPr>
                  <w:rFonts w:hint="cs"/>
                  <w:sz w:val="24"/>
                  <w:szCs w:val="24"/>
                  <w:rtl/>
                </w:rPr>
                <w:delText xml:space="preserve">להגיש בקשה לעיון חוזר </w:delText>
              </w:r>
            </w:del>
            <w:r w:rsidRPr="005951C3">
              <w:rPr>
                <w:rFonts w:hint="cs"/>
                <w:sz w:val="24"/>
                <w:szCs w:val="24"/>
                <w:rtl/>
              </w:rPr>
              <w:t>כאמור בסעיף קטן (א) תימסר לטוען לזכות ברכוש, אם הוא ידוע וניתן לאתרו ולמסור לו את ההודעה בשקידה סבירה.</w:t>
            </w:r>
          </w:p>
        </w:tc>
      </w:tr>
      <w:tr w:rsidR="00F64CAA" w:rsidRPr="005951C3" w:rsidTr="00967928">
        <w:trPr>
          <w:gridBefore w:val="1"/>
          <w:wBefore w:w="14" w:type="dxa"/>
          <w:cantSplit/>
        </w:trPr>
        <w:tc>
          <w:tcPr>
            <w:tcW w:w="1869" w:type="dxa"/>
            <w:gridSpan w:val="2"/>
            <w:shd w:val="clear" w:color="auto" w:fill="auto"/>
          </w:tcPr>
          <w:p w:rsidR="00F64CAA" w:rsidRPr="005951C3" w:rsidRDefault="00F64CAA" w:rsidP="00F64CAA">
            <w:pPr>
              <w:pStyle w:val="TableSideHeading"/>
              <w:rPr>
                <w:sz w:val="24"/>
                <w:szCs w:val="24"/>
                <w:rtl/>
              </w:rPr>
            </w:pPr>
          </w:p>
        </w:tc>
        <w:tc>
          <w:tcPr>
            <w:tcW w:w="644" w:type="dxa"/>
            <w:gridSpan w:val="2"/>
            <w:shd w:val="clear" w:color="auto" w:fill="auto"/>
          </w:tcPr>
          <w:p w:rsidR="00F64CAA" w:rsidRPr="005951C3" w:rsidRDefault="00F64CAA" w:rsidP="00F64CAA">
            <w:pPr>
              <w:pStyle w:val="TableText"/>
              <w:keepLines w:val="0"/>
              <w:tabs>
                <w:tab w:val="clear" w:pos="624"/>
              </w:tabs>
              <w:rPr>
                <w:sz w:val="24"/>
                <w:szCs w:val="24"/>
              </w:rPr>
            </w:pPr>
          </w:p>
        </w:tc>
        <w:tc>
          <w:tcPr>
            <w:tcW w:w="7152" w:type="dxa"/>
            <w:gridSpan w:val="5"/>
            <w:shd w:val="clear" w:color="auto" w:fill="auto"/>
          </w:tcPr>
          <w:p w:rsidR="00F64CAA" w:rsidRPr="005951C3" w:rsidRDefault="00F64CAA" w:rsidP="008C1C84">
            <w:pPr>
              <w:pStyle w:val="TableBlock"/>
              <w:numPr>
                <w:ilvl w:val="0"/>
                <w:numId w:val="69"/>
              </w:numPr>
              <w:tabs>
                <w:tab w:val="left" w:pos="624"/>
              </w:tabs>
              <w:rPr>
                <w:sz w:val="24"/>
                <w:szCs w:val="24"/>
                <w:rtl/>
              </w:rPr>
            </w:pPr>
            <w:r w:rsidRPr="005951C3">
              <w:rPr>
                <w:rFonts w:hint="cs"/>
                <w:sz w:val="24"/>
                <w:szCs w:val="24"/>
                <w:rtl/>
              </w:rPr>
              <w:t xml:space="preserve">שר הביטחון יבטל או יתקן צו תפיסה שנתן לפי פרק זה אם נוכח כי טוען לזכות ברכוש הוכיח את זכותו ברכוש, וכי התקיים בעניין זה אחד התנאים </w:t>
            </w:r>
            <w:r w:rsidR="005372BB" w:rsidRPr="005951C3">
              <w:rPr>
                <w:rFonts w:hint="cs"/>
                <w:sz w:val="24"/>
                <w:szCs w:val="24"/>
                <w:rtl/>
              </w:rPr>
              <w:t>המנויים בסעיף 36ג</w:t>
            </w:r>
            <w:r w:rsidR="00401E0F" w:rsidRPr="005951C3">
              <w:rPr>
                <w:rFonts w:hint="cs"/>
                <w:sz w:val="24"/>
                <w:szCs w:val="24"/>
                <w:rtl/>
              </w:rPr>
              <w:t>(א)</w:t>
            </w:r>
            <w:r w:rsidR="005372BB" w:rsidRPr="005951C3">
              <w:rPr>
                <w:rFonts w:hint="cs"/>
                <w:sz w:val="24"/>
                <w:szCs w:val="24"/>
                <w:rtl/>
              </w:rPr>
              <w:t xml:space="preserve"> לפקודת הסמים המסוכנים</w:t>
            </w:r>
            <w:r w:rsidR="0072486A" w:rsidRPr="005951C3">
              <w:rPr>
                <w:rFonts w:hint="cs"/>
                <w:sz w:val="24"/>
                <w:szCs w:val="24"/>
                <w:rtl/>
              </w:rPr>
              <w:t xml:space="preserve"> בכפוף לאמור בסעיף 93(ב)</w:t>
            </w:r>
            <w:r w:rsidR="00720CD1" w:rsidRPr="005951C3">
              <w:rPr>
                <w:rFonts w:hint="cs"/>
                <w:sz w:val="24"/>
                <w:szCs w:val="24"/>
                <w:rtl/>
              </w:rPr>
              <w:t>;</w:t>
            </w:r>
            <w:r w:rsidRPr="005951C3">
              <w:rPr>
                <w:rFonts w:hint="cs"/>
                <w:sz w:val="24"/>
                <w:szCs w:val="24"/>
                <w:rtl/>
              </w:rPr>
              <w:t>.</w:t>
            </w:r>
          </w:p>
        </w:tc>
      </w:tr>
      <w:tr w:rsidR="009F6B20" w:rsidRPr="005951C3" w:rsidTr="00967928">
        <w:trPr>
          <w:gridBefore w:val="1"/>
          <w:wBefore w:w="14" w:type="dxa"/>
          <w:cantSplit/>
        </w:trPr>
        <w:tc>
          <w:tcPr>
            <w:tcW w:w="1869" w:type="dxa"/>
            <w:gridSpan w:val="2"/>
            <w:shd w:val="clear" w:color="auto" w:fill="auto"/>
          </w:tcPr>
          <w:p w:rsidR="009F6B20" w:rsidRPr="005951C3" w:rsidRDefault="009F6B20" w:rsidP="00F64CAA">
            <w:pPr>
              <w:pStyle w:val="TableSideHeading"/>
              <w:rPr>
                <w:sz w:val="24"/>
                <w:szCs w:val="24"/>
                <w:highlight w:val="yellow"/>
                <w:rtl/>
              </w:rPr>
            </w:pPr>
          </w:p>
        </w:tc>
        <w:tc>
          <w:tcPr>
            <w:tcW w:w="644" w:type="dxa"/>
            <w:gridSpan w:val="2"/>
            <w:shd w:val="clear" w:color="auto" w:fill="auto"/>
          </w:tcPr>
          <w:p w:rsidR="009F6B20" w:rsidRPr="005951C3" w:rsidRDefault="009F6B20" w:rsidP="00FB7C2E">
            <w:pPr>
              <w:pStyle w:val="TableText"/>
              <w:rPr>
                <w:sz w:val="24"/>
                <w:szCs w:val="24"/>
              </w:rPr>
            </w:pPr>
          </w:p>
        </w:tc>
        <w:tc>
          <w:tcPr>
            <w:tcW w:w="7152" w:type="dxa"/>
            <w:gridSpan w:val="5"/>
            <w:shd w:val="clear" w:color="auto" w:fill="auto"/>
          </w:tcPr>
          <w:p w:rsidR="009F6B20" w:rsidRPr="005951C3" w:rsidRDefault="004722E3" w:rsidP="009F6B20">
            <w:pPr>
              <w:pStyle w:val="TableBlock"/>
              <w:numPr>
                <w:ilvl w:val="0"/>
                <w:numId w:val="69"/>
              </w:numPr>
              <w:tabs>
                <w:tab w:val="left" w:pos="624"/>
              </w:tabs>
              <w:rPr>
                <w:sz w:val="24"/>
                <w:szCs w:val="24"/>
                <w:rtl/>
              </w:rPr>
            </w:pPr>
            <w:r w:rsidRPr="005951C3">
              <w:rPr>
                <w:rFonts w:hint="cs"/>
                <w:sz w:val="24"/>
                <w:szCs w:val="24"/>
                <w:rtl/>
              </w:rPr>
              <w:t>על ביטול או תיקון צו תפיסה לפי סעיף זה יחולו הוראות סעיף 96(ב) בשינויים המחויבים.</w:t>
            </w:r>
          </w:p>
        </w:tc>
      </w:tr>
      <w:tr w:rsidR="00F64CAA" w:rsidRPr="005951C3" w:rsidTr="00967928">
        <w:trPr>
          <w:gridBefore w:val="1"/>
          <w:wBefore w:w="14" w:type="dxa"/>
          <w:cantSplit/>
        </w:trPr>
        <w:tc>
          <w:tcPr>
            <w:tcW w:w="1869" w:type="dxa"/>
            <w:gridSpan w:val="2"/>
            <w:shd w:val="clear" w:color="auto" w:fill="auto"/>
          </w:tcPr>
          <w:p w:rsidR="00F64CAA" w:rsidRPr="005951C3" w:rsidRDefault="00F64CAA" w:rsidP="00F64CAA">
            <w:pPr>
              <w:pStyle w:val="TableSideHeading"/>
              <w:rPr>
                <w:sz w:val="24"/>
                <w:szCs w:val="24"/>
                <w:rtl/>
              </w:rPr>
            </w:pPr>
            <w:r w:rsidRPr="005951C3">
              <w:rPr>
                <w:rFonts w:hint="cs"/>
                <w:sz w:val="24"/>
                <w:szCs w:val="24"/>
                <w:rtl/>
              </w:rPr>
              <w:t xml:space="preserve">ביצוע צו תפיסה </w:t>
            </w:r>
            <w:proofErr w:type="spellStart"/>
            <w:r w:rsidRPr="005951C3">
              <w:rPr>
                <w:rFonts w:hint="cs"/>
                <w:sz w:val="24"/>
                <w:szCs w:val="24"/>
                <w:rtl/>
              </w:rPr>
              <w:t>מינהלי</w:t>
            </w:r>
            <w:proofErr w:type="spellEnd"/>
            <w:r w:rsidRPr="005951C3">
              <w:rPr>
                <w:sz w:val="24"/>
                <w:szCs w:val="24"/>
                <w:rtl/>
              </w:rPr>
              <w:br/>
            </w:r>
          </w:p>
        </w:tc>
        <w:tc>
          <w:tcPr>
            <w:tcW w:w="644" w:type="dxa"/>
            <w:gridSpan w:val="2"/>
            <w:shd w:val="clear" w:color="auto" w:fill="auto"/>
          </w:tcPr>
          <w:p w:rsidR="00F64CAA" w:rsidRPr="005951C3" w:rsidRDefault="00E60FC2" w:rsidP="00E60FC2">
            <w:pPr>
              <w:pStyle w:val="TableText"/>
              <w:keepLines w:val="0"/>
              <w:tabs>
                <w:tab w:val="clear" w:pos="624"/>
              </w:tabs>
              <w:rPr>
                <w:sz w:val="24"/>
                <w:szCs w:val="24"/>
              </w:rPr>
            </w:pPr>
            <w:r w:rsidRPr="005951C3">
              <w:rPr>
                <w:rFonts w:hint="cs"/>
                <w:sz w:val="24"/>
                <w:szCs w:val="24"/>
                <w:rtl/>
              </w:rPr>
              <w:t>95</w:t>
            </w:r>
          </w:p>
        </w:tc>
        <w:tc>
          <w:tcPr>
            <w:tcW w:w="7152" w:type="dxa"/>
            <w:gridSpan w:val="5"/>
            <w:shd w:val="clear" w:color="auto" w:fill="auto"/>
          </w:tcPr>
          <w:p w:rsidR="00F64CAA" w:rsidRPr="005951C3" w:rsidRDefault="00F64CAA" w:rsidP="00F64CAA">
            <w:pPr>
              <w:pStyle w:val="TableBlock"/>
              <w:numPr>
                <w:ilvl w:val="0"/>
                <w:numId w:val="70"/>
              </w:numPr>
              <w:tabs>
                <w:tab w:val="left" w:pos="624"/>
              </w:tabs>
              <w:rPr>
                <w:sz w:val="24"/>
                <w:szCs w:val="24"/>
                <w:rtl/>
              </w:rPr>
            </w:pPr>
            <w:r w:rsidRPr="005951C3">
              <w:rPr>
                <w:rFonts w:hint="cs"/>
                <w:sz w:val="24"/>
                <w:szCs w:val="24"/>
                <w:rtl/>
              </w:rPr>
              <w:t xml:space="preserve">צו תפיסה </w:t>
            </w:r>
            <w:proofErr w:type="spellStart"/>
            <w:r w:rsidRPr="005951C3">
              <w:rPr>
                <w:rFonts w:hint="cs"/>
                <w:sz w:val="24"/>
                <w:szCs w:val="24"/>
                <w:rtl/>
              </w:rPr>
              <w:t>מינהלי</w:t>
            </w:r>
            <w:proofErr w:type="spellEnd"/>
            <w:r w:rsidRPr="005951C3">
              <w:rPr>
                <w:rFonts w:hint="cs"/>
                <w:sz w:val="24"/>
                <w:szCs w:val="24"/>
                <w:rtl/>
              </w:rPr>
              <w:t xml:space="preserve"> שהוצא לפי הוראות פרק זה יכול שיבוצע בידי עובד ציבור שראש הממשלה או שר הביטחון הסמיכו לכך או בידי שוטר</w:t>
            </w:r>
            <w:r w:rsidRPr="005951C3">
              <w:rPr>
                <w:rFonts w:hint="cs"/>
                <w:color w:val="auto"/>
                <w:sz w:val="24"/>
                <w:szCs w:val="24"/>
                <w:rtl/>
              </w:rPr>
              <w:t>, ולעניין טובין המצויים בפיקוח המכס בהתאם להוראות פקודת המכס</w:t>
            </w:r>
            <w:r w:rsidRPr="005951C3">
              <w:rPr>
                <w:rStyle w:val="a7"/>
                <w:color w:val="auto"/>
                <w:sz w:val="24"/>
                <w:szCs w:val="24"/>
                <w:rtl/>
              </w:rPr>
              <w:footnoteReference w:id="10"/>
            </w:r>
            <w:r w:rsidRPr="005951C3">
              <w:rPr>
                <w:rFonts w:hint="cs"/>
                <w:color w:val="auto"/>
                <w:sz w:val="24"/>
                <w:szCs w:val="24"/>
                <w:rtl/>
              </w:rPr>
              <w:t xml:space="preserve"> - יכול שיבוצעו גם בידי פקיד מכס שהוסמך לכך על ידי מנהל אגף המכס והמע"מ.</w:t>
            </w:r>
          </w:p>
        </w:tc>
      </w:tr>
      <w:tr w:rsidR="00F64CAA" w:rsidRPr="005951C3" w:rsidTr="00967928">
        <w:trPr>
          <w:gridBefore w:val="1"/>
          <w:wBefore w:w="14" w:type="dxa"/>
          <w:cantSplit/>
        </w:trPr>
        <w:tc>
          <w:tcPr>
            <w:tcW w:w="1869" w:type="dxa"/>
            <w:gridSpan w:val="2"/>
            <w:shd w:val="clear" w:color="auto" w:fill="auto"/>
          </w:tcPr>
          <w:p w:rsidR="00F64CAA" w:rsidRPr="005951C3" w:rsidRDefault="00F64CAA" w:rsidP="00F64CAA">
            <w:pPr>
              <w:pStyle w:val="TableSideHeading"/>
              <w:rPr>
                <w:sz w:val="24"/>
                <w:szCs w:val="24"/>
              </w:rPr>
            </w:pPr>
          </w:p>
        </w:tc>
        <w:tc>
          <w:tcPr>
            <w:tcW w:w="644" w:type="dxa"/>
            <w:gridSpan w:val="2"/>
            <w:shd w:val="clear" w:color="auto" w:fill="auto"/>
          </w:tcPr>
          <w:p w:rsidR="00F64CAA" w:rsidRPr="005951C3" w:rsidRDefault="00F64CAA" w:rsidP="00F64CAA">
            <w:pPr>
              <w:pStyle w:val="TableText"/>
              <w:rPr>
                <w:sz w:val="24"/>
                <w:szCs w:val="24"/>
              </w:rPr>
            </w:pPr>
          </w:p>
        </w:tc>
        <w:tc>
          <w:tcPr>
            <w:tcW w:w="625" w:type="dxa"/>
            <w:gridSpan w:val="2"/>
            <w:shd w:val="clear" w:color="auto" w:fill="auto"/>
          </w:tcPr>
          <w:p w:rsidR="00F64CAA" w:rsidRPr="005951C3" w:rsidRDefault="00F64CAA" w:rsidP="00F64CAA">
            <w:pPr>
              <w:pStyle w:val="TableBlock"/>
              <w:numPr>
                <w:ilvl w:val="0"/>
                <w:numId w:val="70"/>
              </w:numPr>
              <w:tabs>
                <w:tab w:val="left" w:pos="624"/>
              </w:tabs>
              <w:rPr>
                <w:sz w:val="24"/>
                <w:szCs w:val="24"/>
              </w:rPr>
            </w:pPr>
          </w:p>
        </w:tc>
        <w:tc>
          <w:tcPr>
            <w:tcW w:w="6527" w:type="dxa"/>
            <w:gridSpan w:val="3"/>
            <w:shd w:val="clear" w:color="auto" w:fill="auto"/>
          </w:tcPr>
          <w:p w:rsidR="00F64CAA" w:rsidRPr="005951C3" w:rsidRDefault="00F64CAA" w:rsidP="00F64CAA">
            <w:pPr>
              <w:pStyle w:val="TableBlock"/>
              <w:numPr>
                <w:ilvl w:val="1"/>
                <w:numId w:val="70"/>
              </w:numPr>
              <w:tabs>
                <w:tab w:val="clear" w:pos="1704"/>
              </w:tabs>
              <w:ind w:left="0"/>
              <w:rPr>
                <w:sz w:val="24"/>
                <w:szCs w:val="24"/>
              </w:rPr>
            </w:pPr>
            <w:r w:rsidRPr="005951C3">
              <w:rPr>
                <w:rFonts w:hint="cs"/>
                <w:sz w:val="24"/>
                <w:szCs w:val="24"/>
                <w:rtl/>
              </w:rPr>
              <w:t xml:space="preserve">לשוטר או לעובד ציבור שהוסמך לכך לפי הוראות סעיף קטן (א) יהיו נתונות, לשם ביצוע צו תפיסה </w:t>
            </w:r>
            <w:proofErr w:type="spellStart"/>
            <w:r w:rsidRPr="005951C3">
              <w:rPr>
                <w:rFonts w:hint="cs"/>
                <w:sz w:val="24"/>
                <w:szCs w:val="24"/>
                <w:rtl/>
              </w:rPr>
              <w:t>מינהלי</w:t>
            </w:r>
            <w:proofErr w:type="spellEnd"/>
            <w:r w:rsidRPr="005951C3">
              <w:rPr>
                <w:rFonts w:hint="cs"/>
                <w:sz w:val="24"/>
                <w:szCs w:val="24"/>
                <w:rtl/>
              </w:rPr>
              <w:t>, הסמכויות הנתונות לשוטר לצורך ביצוע צו חיפוש כאמור בסעיף 24(א)(1) לפקודת מעצר וחיפוש, והוראות סעיפים 26 עד 29, 45 ו-46 של הפקודה האמורה יחולו על ביצוע הצו כאמור, בשינויים המחויבים.</w:t>
            </w:r>
          </w:p>
        </w:tc>
      </w:tr>
      <w:tr w:rsidR="00F64CAA" w:rsidRPr="005951C3" w:rsidTr="00967928">
        <w:trPr>
          <w:gridBefore w:val="1"/>
          <w:wBefore w:w="14" w:type="dxa"/>
          <w:cantSplit/>
        </w:trPr>
        <w:tc>
          <w:tcPr>
            <w:tcW w:w="1869" w:type="dxa"/>
            <w:gridSpan w:val="2"/>
            <w:shd w:val="clear" w:color="auto" w:fill="auto"/>
          </w:tcPr>
          <w:p w:rsidR="00F64CAA" w:rsidRPr="005951C3" w:rsidRDefault="00F64CAA" w:rsidP="00F64CAA">
            <w:pPr>
              <w:pStyle w:val="TableSideHeading"/>
              <w:rPr>
                <w:sz w:val="24"/>
                <w:szCs w:val="24"/>
              </w:rPr>
            </w:pPr>
          </w:p>
        </w:tc>
        <w:tc>
          <w:tcPr>
            <w:tcW w:w="644" w:type="dxa"/>
            <w:gridSpan w:val="2"/>
            <w:shd w:val="clear" w:color="auto" w:fill="auto"/>
          </w:tcPr>
          <w:p w:rsidR="00F64CAA" w:rsidRPr="005951C3" w:rsidRDefault="00F64CAA" w:rsidP="00F64CAA">
            <w:pPr>
              <w:pStyle w:val="TableText"/>
              <w:rPr>
                <w:sz w:val="24"/>
                <w:szCs w:val="24"/>
              </w:rPr>
            </w:pPr>
          </w:p>
        </w:tc>
        <w:tc>
          <w:tcPr>
            <w:tcW w:w="625" w:type="dxa"/>
            <w:gridSpan w:val="2"/>
            <w:shd w:val="clear" w:color="auto" w:fill="auto"/>
          </w:tcPr>
          <w:p w:rsidR="00F64CAA" w:rsidRPr="005951C3" w:rsidRDefault="00F64CAA" w:rsidP="00F64CAA">
            <w:pPr>
              <w:pStyle w:val="TableText"/>
              <w:ind w:right="0"/>
              <w:jc w:val="both"/>
              <w:rPr>
                <w:sz w:val="24"/>
                <w:szCs w:val="24"/>
              </w:rPr>
            </w:pPr>
          </w:p>
        </w:tc>
        <w:tc>
          <w:tcPr>
            <w:tcW w:w="6527" w:type="dxa"/>
            <w:gridSpan w:val="3"/>
            <w:shd w:val="clear" w:color="auto" w:fill="auto"/>
          </w:tcPr>
          <w:p w:rsidR="00F64CAA" w:rsidRPr="005951C3" w:rsidRDefault="00F64CAA" w:rsidP="00F64CAA">
            <w:pPr>
              <w:pStyle w:val="TableBlock"/>
              <w:numPr>
                <w:ilvl w:val="1"/>
                <w:numId w:val="70"/>
              </w:numPr>
              <w:tabs>
                <w:tab w:val="clear" w:pos="1704"/>
              </w:tabs>
              <w:ind w:left="0"/>
              <w:rPr>
                <w:sz w:val="24"/>
                <w:szCs w:val="24"/>
                <w:rtl/>
              </w:rPr>
            </w:pPr>
            <w:r w:rsidRPr="005951C3">
              <w:rPr>
                <w:rFonts w:hint="cs"/>
                <w:color w:val="auto"/>
                <w:sz w:val="24"/>
                <w:szCs w:val="24"/>
                <w:rtl/>
              </w:rPr>
              <w:t>ל</w:t>
            </w:r>
            <w:r w:rsidRPr="005951C3">
              <w:rPr>
                <w:color w:val="auto"/>
                <w:sz w:val="24"/>
                <w:szCs w:val="24"/>
                <w:rtl/>
              </w:rPr>
              <w:t>פ</w:t>
            </w:r>
            <w:r w:rsidRPr="005951C3">
              <w:rPr>
                <w:rFonts w:hint="cs"/>
                <w:color w:val="auto"/>
                <w:sz w:val="24"/>
                <w:szCs w:val="24"/>
                <w:rtl/>
              </w:rPr>
              <w:t xml:space="preserve">קיד מכס </w:t>
            </w:r>
            <w:r w:rsidRPr="005951C3">
              <w:rPr>
                <w:rFonts w:hint="cs"/>
                <w:sz w:val="24"/>
                <w:szCs w:val="24"/>
                <w:rtl/>
              </w:rPr>
              <w:t xml:space="preserve">שהוסמך לכך לפי הוראות סעיף קטן (א) יהיו נתונות, לשם ביצוע צו תפיסה </w:t>
            </w:r>
            <w:proofErr w:type="spellStart"/>
            <w:r w:rsidRPr="005951C3">
              <w:rPr>
                <w:rFonts w:hint="cs"/>
                <w:sz w:val="24"/>
                <w:szCs w:val="24"/>
                <w:rtl/>
              </w:rPr>
              <w:t>מינהלי</w:t>
            </w:r>
            <w:proofErr w:type="spellEnd"/>
            <w:r w:rsidRPr="005951C3">
              <w:rPr>
                <w:rFonts w:hint="cs"/>
                <w:color w:val="auto"/>
                <w:sz w:val="24"/>
                <w:szCs w:val="24"/>
                <w:rtl/>
              </w:rPr>
              <w:t xml:space="preserve">, הסמכויות לפי סעיפים 174, 177, 184 ו-185 לפקודת המכס, ולעניין זה יראו רכוש החשוד כרכוש שלגביו חל צו התפיסה </w:t>
            </w:r>
            <w:proofErr w:type="spellStart"/>
            <w:r w:rsidRPr="005951C3">
              <w:rPr>
                <w:rFonts w:hint="cs"/>
                <w:color w:val="auto"/>
                <w:sz w:val="24"/>
                <w:szCs w:val="24"/>
                <w:rtl/>
              </w:rPr>
              <w:t>המינהלי</w:t>
            </w:r>
            <w:proofErr w:type="spellEnd"/>
            <w:r w:rsidRPr="005951C3">
              <w:rPr>
                <w:rFonts w:hint="cs"/>
                <w:color w:val="auto"/>
                <w:sz w:val="24"/>
                <w:szCs w:val="24"/>
                <w:rtl/>
              </w:rPr>
              <w:t>, כטובין שיבואם או יצואם נאסר.</w:t>
            </w:r>
          </w:p>
        </w:tc>
      </w:tr>
      <w:tr w:rsidR="00F64CAA" w:rsidRPr="005951C3" w:rsidTr="00967928">
        <w:trPr>
          <w:gridBefore w:val="1"/>
          <w:wBefore w:w="14" w:type="dxa"/>
          <w:cantSplit/>
        </w:trPr>
        <w:tc>
          <w:tcPr>
            <w:tcW w:w="1869" w:type="dxa"/>
            <w:gridSpan w:val="2"/>
            <w:shd w:val="clear" w:color="auto" w:fill="auto"/>
          </w:tcPr>
          <w:p w:rsidR="00F64CAA" w:rsidRPr="005951C3" w:rsidRDefault="00F64CAA" w:rsidP="00F64CAA">
            <w:pPr>
              <w:pStyle w:val="TableSideHeading"/>
              <w:rPr>
                <w:sz w:val="24"/>
                <w:szCs w:val="24"/>
              </w:rPr>
            </w:pPr>
          </w:p>
        </w:tc>
        <w:tc>
          <w:tcPr>
            <w:tcW w:w="644" w:type="dxa"/>
            <w:gridSpan w:val="2"/>
            <w:shd w:val="clear" w:color="auto" w:fill="auto"/>
          </w:tcPr>
          <w:p w:rsidR="00F64CAA" w:rsidRPr="005951C3" w:rsidRDefault="00F64CAA" w:rsidP="00F64CAA">
            <w:pPr>
              <w:pStyle w:val="TableText"/>
              <w:rPr>
                <w:sz w:val="24"/>
                <w:szCs w:val="24"/>
              </w:rPr>
            </w:pPr>
          </w:p>
        </w:tc>
        <w:tc>
          <w:tcPr>
            <w:tcW w:w="625" w:type="dxa"/>
            <w:gridSpan w:val="2"/>
            <w:shd w:val="clear" w:color="auto" w:fill="auto"/>
          </w:tcPr>
          <w:p w:rsidR="00F64CAA" w:rsidRPr="005951C3" w:rsidRDefault="00F64CAA" w:rsidP="00F64CAA">
            <w:pPr>
              <w:pStyle w:val="TableBlock"/>
              <w:numPr>
                <w:ilvl w:val="0"/>
                <w:numId w:val="70"/>
              </w:numPr>
              <w:tabs>
                <w:tab w:val="left" w:pos="624"/>
              </w:tabs>
              <w:rPr>
                <w:sz w:val="24"/>
                <w:szCs w:val="24"/>
              </w:rPr>
            </w:pPr>
          </w:p>
        </w:tc>
        <w:tc>
          <w:tcPr>
            <w:tcW w:w="6527" w:type="dxa"/>
            <w:gridSpan w:val="3"/>
            <w:shd w:val="clear" w:color="auto" w:fill="auto"/>
          </w:tcPr>
          <w:p w:rsidR="00F64CAA" w:rsidRPr="005951C3" w:rsidRDefault="00F64CAA" w:rsidP="00C2615E">
            <w:pPr>
              <w:pStyle w:val="TableBlock"/>
              <w:numPr>
                <w:ilvl w:val="0"/>
                <w:numId w:val="92"/>
              </w:numPr>
              <w:tabs>
                <w:tab w:val="left" w:pos="624"/>
              </w:tabs>
              <w:rPr>
                <w:color w:val="auto"/>
                <w:sz w:val="24"/>
                <w:szCs w:val="24"/>
                <w:rtl/>
              </w:rPr>
            </w:pPr>
            <w:r w:rsidRPr="005951C3">
              <w:rPr>
                <w:sz w:val="24"/>
                <w:szCs w:val="24"/>
                <w:rtl/>
              </w:rPr>
              <w:t>נ</w:t>
            </w:r>
            <w:r w:rsidRPr="005951C3">
              <w:rPr>
                <w:rFonts w:hint="cs"/>
                <w:sz w:val="24"/>
                <w:szCs w:val="24"/>
                <w:rtl/>
              </w:rPr>
              <w:t>וכח מי שמבצע צו תפיסה לפי סעיף קטן (א), בעת ביצוע התפיסה, כי הרכוש שיש לתפסו מעורב ברכוש אחר ולא ניתן בנסיבות העניין לזהותו או להפרידו או היה לו יסוד סביר להניח כי קיים רכוש נוסף שהוא רכוש של ארגון הטרור</w:t>
            </w:r>
            <w:r w:rsidR="0090337F" w:rsidRPr="005951C3">
              <w:rPr>
                <w:rFonts w:hint="cs"/>
                <w:sz w:val="24"/>
                <w:szCs w:val="24"/>
                <w:rtl/>
              </w:rPr>
              <w:t xml:space="preserve"> או רכוש הקשור לעבירה, לפי העניין, </w:t>
            </w:r>
            <w:r w:rsidRPr="005951C3">
              <w:rPr>
                <w:rFonts w:hint="cs"/>
                <w:sz w:val="24"/>
                <w:szCs w:val="24"/>
                <w:rtl/>
              </w:rPr>
              <w:t xml:space="preserve"> ואשר לא פורט בצו, </w:t>
            </w:r>
            <w:r w:rsidRPr="005951C3">
              <w:rPr>
                <w:sz w:val="24"/>
                <w:szCs w:val="24"/>
                <w:rtl/>
              </w:rPr>
              <w:t>ו</w:t>
            </w:r>
            <w:r w:rsidRPr="005951C3">
              <w:rPr>
                <w:rFonts w:hint="cs"/>
                <w:sz w:val="24"/>
                <w:szCs w:val="24"/>
                <w:rtl/>
              </w:rPr>
              <w:t xml:space="preserve">לא ניתן, בנסיבות העניין, לקבל צו מתוקן לפי סעיף </w:t>
            </w:r>
            <w:r w:rsidR="0090337F" w:rsidRPr="005951C3">
              <w:rPr>
                <w:rFonts w:hint="cs"/>
                <w:sz w:val="24"/>
                <w:szCs w:val="24"/>
                <w:rtl/>
              </w:rPr>
              <w:t>96</w:t>
            </w:r>
            <w:r w:rsidRPr="005951C3">
              <w:rPr>
                <w:rFonts w:hint="cs"/>
                <w:sz w:val="24"/>
                <w:szCs w:val="24"/>
                <w:rtl/>
              </w:rPr>
              <w:t>, רשאי הוא לתפוס גם את הרכוש המעורב או הרכוש הנוסף</w:t>
            </w:r>
            <w:r w:rsidR="008244D3" w:rsidRPr="005951C3">
              <w:rPr>
                <w:rFonts w:hint="cs"/>
                <w:sz w:val="24"/>
                <w:szCs w:val="24"/>
                <w:rtl/>
              </w:rPr>
              <w:t>.</w:t>
            </w:r>
            <w:r w:rsidR="00EA78C9" w:rsidRPr="005951C3">
              <w:rPr>
                <w:rFonts w:hint="cs"/>
                <w:color w:val="auto"/>
                <w:sz w:val="24"/>
                <w:szCs w:val="24"/>
                <w:rtl/>
              </w:rPr>
              <w:t xml:space="preserve"> </w:t>
            </w:r>
          </w:p>
        </w:tc>
      </w:tr>
      <w:tr w:rsidR="00F64CAA" w:rsidRPr="005951C3" w:rsidTr="00967928">
        <w:trPr>
          <w:gridBefore w:val="1"/>
          <w:wBefore w:w="14" w:type="dxa"/>
          <w:cantSplit/>
        </w:trPr>
        <w:tc>
          <w:tcPr>
            <w:tcW w:w="1869" w:type="dxa"/>
            <w:gridSpan w:val="2"/>
            <w:shd w:val="clear" w:color="auto" w:fill="auto"/>
          </w:tcPr>
          <w:p w:rsidR="00F64CAA" w:rsidRPr="005951C3" w:rsidRDefault="00F64CAA" w:rsidP="00F64CAA">
            <w:pPr>
              <w:pStyle w:val="TableSideHeading"/>
              <w:rPr>
                <w:sz w:val="24"/>
                <w:szCs w:val="24"/>
              </w:rPr>
            </w:pPr>
          </w:p>
        </w:tc>
        <w:tc>
          <w:tcPr>
            <w:tcW w:w="644" w:type="dxa"/>
            <w:gridSpan w:val="2"/>
            <w:shd w:val="clear" w:color="auto" w:fill="auto"/>
          </w:tcPr>
          <w:p w:rsidR="00F64CAA" w:rsidRPr="005951C3" w:rsidRDefault="00F64CAA" w:rsidP="00F64CAA">
            <w:pPr>
              <w:pStyle w:val="TableText"/>
              <w:rPr>
                <w:sz w:val="24"/>
                <w:szCs w:val="24"/>
              </w:rPr>
            </w:pPr>
          </w:p>
        </w:tc>
        <w:tc>
          <w:tcPr>
            <w:tcW w:w="625" w:type="dxa"/>
            <w:gridSpan w:val="2"/>
            <w:shd w:val="clear" w:color="auto" w:fill="auto"/>
          </w:tcPr>
          <w:p w:rsidR="00F64CAA" w:rsidRPr="005951C3" w:rsidRDefault="00F64CAA" w:rsidP="00F64CAA">
            <w:pPr>
              <w:pStyle w:val="TableBlock"/>
              <w:tabs>
                <w:tab w:val="clear" w:pos="624"/>
              </w:tabs>
              <w:rPr>
                <w:sz w:val="24"/>
                <w:szCs w:val="24"/>
              </w:rPr>
            </w:pPr>
          </w:p>
        </w:tc>
        <w:tc>
          <w:tcPr>
            <w:tcW w:w="6527" w:type="dxa"/>
            <w:gridSpan w:val="3"/>
            <w:shd w:val="clear" w:color="auto" w:fill="auto"/>
          </w:tcPr>
          <w:p w:rsidR="00F64CAA" w:rsidRPr="005951C3" w:rsidRDefault="00F64CAA" w:rsidP="00F64CAA">
            <w:pPr>
              <w:pStyle w:val="TableBlock"/>
              <w:numPr>
                <w:ilvl w:val="0"/>
                <w:numId w:val="92"/>
              </w:numPr>
              <w:tabs>
                <w:tab w:val="left" w:pos="624"/>
              </w:tabs>
              <w:rPr>
                <w:sz w:val="24"/>
                <w:szCs w:val="24"/>
                <w:rtl/>
              </w:rPr>
            </w:pPr>
            <w:r w:rsidRPr="005951C3">
              <w:rPr>
                <w:sz w:val="24"/>
                <w:szCs w:val="24"/>
                <w:rtl/>
              </w:rPr>
              <w:t>ה</w:t>
            </w:r>
            <w:r w:rsidRPr="005951C3">
              <w:rPr>
                <w:rFonts w:hint="cs"/>
                <w:sz w:val="24"/>
                <w:szCs w:val="24"/>
                <w:rtl/>
              </w:rPr>
              <w:t>ודעה על תפיסה לפי פסקה (1) תימסר לשר הביטחון בתוך 72 שעות ממועד ביצוע התפיסה.</w:t>
            </w:r>
          </w:p>
        </w:tc>
      </w:tr>
      <w:tr w:rsidR="00F64CAA" w:rsidRPr="005951C3" w:rsidTr="00967928">
        <w:trPr>
          <w:gridBefore w:val="1"/>
          <w:wBefore w:w="14" w:type="dxa"/>
          <w:cantSplit/>
        </w:trPr>
        <w:tc>
          <w:tcPr>
            <w:tcW w:w="1869" w:type="dxa"/>
            <w:gridSpan w:val="2"/>
            <w:shd w:val="clear" w:color="auto" w:fill="auto"/>
          </w:tcPr>
          <w:p w:rsidR="00F64CAA" w:rsidRPr="005951C3" w:rsidRDefault="00F64CAA" w:rsidP="00F64CAA">
            <w:pPr>
              <w:pStyle w:val="TableSideHeading"/>
              <w:rPr>
                <w:sz w:val="24"/>
                <w:szCs w:val="24"/>
              </w:rPr>
            </w:pPr>
          </w:p>
        </w:tc>
        <w:tc>
          <w:tcPr>
            <w:tcW w:w="644" w:type="dxa"/>
            <w:gridSpan w:val="2"/>
            <w:shd w:val="clear" w:color="auto" w:fill="auto"/>
          </w:tcPr>
          <w:p w:rsidR="00F64CAA" w:rsidRPr="005951C3" w:rsidRDefault="00F64CAA" w:rsidP="00F64CAA">
            <w:pPr>
              <w:pStyle w:val="TableText"/>
              <w:rPr>
                <w:sz w:val="24"/>
                <w:szCs w:val="24"/>
              </w:rPr>
            </w:pPr>
          </w:p>
        </w:tc>
        <w:tc>
          <w:tcPr>
            <w:tcW w:w="625" w:type="dxa"/>
            <w:gridSpan w:val="2"/>
            <w:shd w:val="clear" w:color="auto" w:fill="auto"/>
          </w:tcPr>
          <w:p w:rsidR="00F64CAA" w:rsidRPr="005951C3" w:rsidRDefault="00F64CAA" w:rsidP="00F64CAA">
            <w:pPr>
              <w:pStyle w:val="TableBlock"/>
              <w:tabs>
                <w:tab w:val="clear" w:pos="624"/>
              </w:tabs>
              <w:rPr>
                <w:sz w:val="24"/>
                <w:szCs w:val="24"/>
              </w:rPr>
            </w:pPr>
          </w:p>
        </w:tc>
        <w:tc>
          <w:tcPr>
            <w:tcW w:w="6527" w:type="dxa"/>
            <w:gridSpan w:val="3"/>
            <w:shd w:val="clear" w:color="auto" w:fill="auto"/>
          </w:tcPr>
          <w:p w:rsidR="00F64CAA" w:rsidRPr="005951C3" w:rsidRDefault="00F64CAA" w:rsidP="00500E80">
            <w:pPr>
              <w:pStyle w:val="TableBlock"/>
              <w:numPr>
                <w:ilvl w:val="0"/>
                <w:numId w:val="92"/>
              </w:numPr>
              <w:tabs>
                <w:tab w:val="left" w:pos="624"/>
              </w:tabs>
              <w:rPr>
                <w:sz w:val="24"/>
                <w:szCs w:val="24"/>
                <w:rtl/>
              </w:rPr>
            </w:pPr>
            <w:r w:rsidRPr="005951C3">
              <w:rPr>
                <w:rFonts w:hint="cs"/>
                <w:sz w:val="24"/>
                <w:szCs w:val="24"/>
                <w:rtl/>
              </w:rPr>
              <w:t xml:space="preserve">לא הוציא שר הביטחון צו מתוקן כאמור בסעיף </w:t>
            </w:r>
            <w:r w:rsidR="00500E80" w:rsidRPr="005951C3">
              <w:rPr>
                <w:rFonts w:hint="cs"/>
                <w:sz w:val="24"/>
                <w:szCs w:val="24"/>
                <w:rtl/>
              </w:rPr>
              <w:t xml:space="preserve">96 </w:t>
            </w:r>
            <w:r w:rsidRPr="005951C3">
              <w:rPr>
                <w:rFonts w:hint="cs"/>
                <w:sz w:val="24"/>
                <w:szCs w:val="24"/>
                <w:rtl/>
              </w:rPr>
              <w:t>לגבי הרכוש המעורב או הרכוש הנוסף שנתפס לפי פסקה (1), בתוך 14 ימים ממועד תפיסתו , יוחזר הרכוש לאדם שממנו נתפס.</w:t>
            </w:r>
          </w:p>
        </w:tc>
      </w:tr>
      <w:tr w:rsidR="00E21BF6" w:rsidRPr="005951C3" w:rsidTr="00967928">
        <w:trPr>
          <w:gridBefore w:val="1"/>
          <w:wBefore w:w="14" w:type="dxa"/>
          <w:cantSplit/>
        </w:trPr>
        <w:tc>
          <w:tcPr>
            <w:tcW w:w="1869" w:type="dxa"/>
            <w:gridSpan w:val="2"/>
            <w:shd w:val="clear" w:color="auto" w:fill="auto"/>
          </w:tcPr>
          <w:p w:rsidR="00E21BF6" w:rsidRPr="005951C3" w:rsidRDefault="00E21BF6" w:rsidP="00F64CAA">
            <w:pPr>
              <w:pStyle w:val="TableSideHeading"/>
              <w:rPr>
                <w:sz w:val="24"/>
                <w:szCs w:val="24"/>
              </w:rPr>
            </w:pPr>
          </w:p>
        </w:tc>
        <w:tc>
          <w:tcPr>
            <w:tcW w:w="644" w:type="dxa"/>
            <w:gridSpan w:val="2"/>
            <w:shd w:val="clear" w:color="auto" w:fill="auto"/>
          </w:tcPr>
          <w:p w:rsidR="00E21BF6" w:rsidRPr="005951C3" w:rsidRDefault="00E21BF6" w:rsidP="00C06209">
            <w:pPr>
              <w:pStyle w:val="TableText"/>
              <w:rPr>
                <w:sz w:val="24"/>
                <w:szCs w:val="24"/>
              </w:rPr>
            </w:pPr>
          </w:p>
        </w:tc>
        <w:tc>
          <w:tcPr>
            <w:tcW w:w="625" w:type="dxa"/>
            <w:gridSpan w:val="2"/>
            <w:shd w:val="clear" w:color="auto" w:fill="auto"/>
          </w:tcPr>
          <w:p w:rsidR="00E21BF6" w:rsidRPr="005951C3" w:rsidRDefault="00E21BF6" w:rsidP="006F1C7A">
            <w:pPr>
              <w:pStyle w:val="TableBlock"/>
              <w:numPr>
                <w:ilvl w:val="0"/>
                <w:numId w:val="70"/>
              </w:numPr>
              <w:tabs>
                <w:tab w:val="left" w:pos="624"/>
              </w:tabs>
              <w:rPr>
                <w:sz w:val="24"/>
                <w:szCs w:val="24"/>
              </w:rPr>
            </w:pPr>
          </w:p>
        </w:tc>
        <w:tc>
          <w:tcPr>
            <w:tcW w:w="6527" w:type="dxa"/>
            <w:gridSpan w:val="3"/>
            <w:shd w:val="clear" w:color="auto" w:fill="auto"/>
          </w:tcPr>
          <w:p w:rsidR="00E21BF6" w:rsidRPr="005951C3" w:rsidRDefault="00E21BF6" w:rsidP="006F1C7A">
            <w:pPr>
              <w:pStyle w:val="TableBlock"/>
              <w:rPr>
                <w:sz w:val="24"/>
                <w:szCs w:val="24"/>
                <w:rtl/>
              </w:rPr>
            </w:pPr>
            <w:r w:rsidRPr="005951C3">
              <w:rPr>
                <w:rFonts w:hint="cs"/>
                <w:sz w:val="24"/>
                <w:szCs w:val="24"/>
                <w:rtl/>
              </w:rPr>
              <w:t>צו תפיסה או צו חילוט שניתנו לפי פרק זה יהיו אסמכתא בידי האפוטרופוס הכללי לתפוס את הרכוש שלגביו ניתן הצו, ויחולו לעניין הרכוש כאמור הוראות סעיף 75.</w:t>
            </w:r>
          </w:p>
        </w:tc>
      </w:tr>
      <w:tr w:rsidR="00F64CAA" w:rsidRPr="005951C3" w:rsidTr="00967928">
        <w:trPr>
          <w:gridBefore w:val="1"/>
          <w:wBefore w:w="14" w:type="dxa"/>
          <w:cantSplit/>
        </w:trPr>
        <w:tc>
          <w:tcPr>
            <w:tcW w:w="1869" w:type="dxa"/>
            <w:gridSpan w:val="2"/>
          </w:tcPr>
          <w:p w:rsidR="00F64CAA" w:rsidRPr="005951C3" w:rsidRDefault="00F64CAA" w:rsidP="00F64CAA">
            <w:pPr>
              <w:pStyle w:val="TableSideHeading"/>
              <w:tabs>
                <w:tab w:val="clear" w:pos="624"/>
              </w:tabs>
              <w:ind w:right="0"/>
              <w:rPr>
                <w:sz w:val="24"/>
                <w:szCs w:val="24"/>
              </w:rPr>
            </w:pPr>
            <w:r w:rsidRPr="005951C3">
              <w:rPr>
                <w:rFonts w:hint="cs"/>
                <w:sz w:val="24"/>
                <w:szCs w:val="24"/>
                <w:rtl/>
              </w:rPr>
              <w:t xml:space="preserve">עדכון צו תפיסה </w:t>
            </w:r>
            <w:proofErr w:type="spellStart"/>
            <w:r w:rsidRPr="005951C3">
              <w:rPr>
                <w:rFonts w:hint="cs"/>
                <w:sz w:val="24"/>
                <w:szCs w:val="24"/>
                <w:rtl/>
              </w:rPr>
              <w:t>מינהלי</w:t>
            </w:r>
            <w:proofErr w:type="spellEnd"/>
            <w:r w:rsidRPr="005951C3">
              <w:rPr>
                <w:sz w:val="24"/>
                <w:szCs w:val="24"/>
                <w:rtl/>
              </w:rPr>
              <w:br/>
            </w:r>
          </w:p>
        </w:tc>
        <w:tc>
          <w:tcPr>
            <w:tcW w:w="644" w:type="dxa"/>
            <w:gridSpan w:val="2"/>
          </w:tcPr>
          <w:p w:rsidR="00F64CAA" w:rsidRPr="005951C3" w:rsidRDefault="00E60FC2" w:rsidP="00E60FC2">
            <w:pPr>
              <w:pStyle w:val="TableText"/>
              <w:keepLines w:val="0"/>
              <w:tabs>
                <w:tab w:val="clear" w:pos="624"/>
              </w:tabs>
              <w:rPr>
                <w:sz w:val="24"/>
                <w:szCs w:val="24"/>
              </w:rPr>
            </w:pPr>
            <w:r w:rsidRPr="005951C3">
              <w:rPr>
                <w:rFonts w:hint="cs"/>
                <w:sz w:val="24"/>
                <w:szCs w:val="24"/>
                <w:rtl/>
              </w:rPr>
              <w:t>96</w:t>
            </w:r>
            <w:r w:rsidR="00F64CAA" w:rsidRPr="005951C3">
              <w:rPr>
                <w:sz w:val="24"/>
                <w:szCs w:val="24"/>
                <w:rtl/>
              </w:rPr>
              <w:t xml:space="preserve"> </w:t>
            </w:r>
          </w:p>
        </w:tc>
        <w:tc>
          <w:tcPr>
            <w:tcW w:w="7152" w:type="dxa"/>
            <w:gridSpan w:val="5"/>
          </w:tcPr>
          <w:p w:rsidR="00F64CAA" w:rsidRPr="005951C3" w:rsidRDefault="00F64CAA" w:rsidP="00AF7506">
            <w:pPr>
              <w:pStyle w:val="TableBlock"/>
              <w:numPr>
                <w:ilvl w:val="0"/>
                <w:numId w:val="137"/>
              </w:numPr>
              <w:tabs>
                <w:tab w:val="left" w:pos="624"/>
              </w:tabs>
              <w:rPr>
                <w:sz w:val="24"/>
                <w:szCs w:val="24"/>
              </w:rPr>
            </w:pPr>
            <w:r w:rsidRPr="005951C3">
              <w:rPr>
                <w:rFonts w:hint="cs"/>
                <w:sz w:val="24"/>
                <w:szCs w:val="24"/>
                <w:rtl/>
              </w:rPr>
              <w:t xml:space="preserve">ניתן צו תפיסה </w:t>
            </w:r>
            <w:proofErr w:type="spellStart"/>
            <w:r w:rsidRPr="005951C3">
              <w:rPr>
                <w:rFonts w:hint="cs"/>
                <w:sz w:val="24"/>
                <w:szCs w:val="24"/>
                <w:rtl/>
              </w:rPr>
              <w:t>מינהלי</w:t>
            </w:r>
            <w:proofErr w:type="spellEnd"/>
            <w:r w:rsidRPr="005951C3">
              <w:rPr>
                <w:rFonts w:hint="cs"/>
                <w:sz w:val="24"/>
                <w:szCs w:val="24"/>
                <w:rtl/>
              </w:rPr>
              <w:t xml:space="preserve"> לפי הוראות פרק זה והתגלה, לאחר מתן הצו או בעת ביצועו, רכוש נוסף אשר יש יסוד להניח שהוא </w:t>
            </w:r>
            <w:del w:id="253" w:author="אפרת חקאק" w:date="2016-03-16T12:52:00Z">
              <w:r w:rsidRPr="005951C3" w:rsidDel="00AF7506">
                <w:rPr>
                  <w:rFonts w:hint="cs"/>
                  <w:sz w:val="24"/>
                  <w:szCs w:val="24"/>
                  <w:rtl/>
                </w:rPr>
                <w:delText>רכוש של ארגון הטרור</w:delText>
              </w:r>
              <w:r w:rsidR="00500E80" w:rsidRPr="005951C3" w:rsidDel="00AF7506">
                <w:rPr>
                  <w:rFonts w:hint="cs"/>
                  <w:sz w:val="24"/>
                  <w:szCs w:val="24"/>
                  <w:rtl/>
                </w:rPr>
                <w:delText xml:space="preserve">, </w:delText>
              </w:r>
            </w:del>
            <w:del w:id="254" w:author="אפרת חקאק" w:date="2016-03-16T12:51:00Z">
              <w:r w:rsidR="00500E80" w:rsidRPr="005951C3" w:rsidDel="00AF7506">
                <w:rPr>
                  <w:rFonts w:hint="cs"/>
                  <w:sz w:val="24"/>
                  <w:szCs w:val="24"/>
                  <w:rtl/>
                </w:rPr>
                <w:delText>רכוש הקשור לעבירה</w:delText>
              </w:r>
              <w:r w:rsidRPr="005951C3" w:rsidDel="00AF7506">
                <w:rPr>
                  <w:rFonts w:hint="cs"/>
                  <w:sz w:val="24"/>
                  <w:szCs w:val="24"/>
                  <w:rtl/>
                </w:rPr>
                <w:delText xml:space="preserve"> או רכוש מעורב כאמור בסעיף </w:delText>
              </w:r>
              <w:r w:rsidR="00500E80" w:rsidRPr="005951C3" w:rsidDel="00AF7506">
                <w:rPr>
                  <w:rFonts w:hint="cs"/>
                  <w:sz w:val="24"/>
                  <w:szCs w:val="24"/>
                  <w:rtl/>
                </w:rPr>
                <w:delText>95</w:delText>
              </w:r>
              <w:r w:rsidRPr="005951C3" w:rsidDel="00AF7506">
                <w:rPr>
                  <w:rFonts w:hint="cs"/>
                  <w:sz w:val="24"/>
                  <w:szCs w:val="24"/>
                  <w:rtl/>
                </w:rPr>
                <w:delText>(ג)</w:delText>
              </w:r>
            </w:del>
            <w:ins w:id="255" w:author="אפרת חקאק" w:date="2016-03-16T12:51:00Z">
              <w:r w:rsidR="00AF7506">
                <w:rPr>
                  <w:rFonts w:hint="cs"/>
                  <w:sz w:val="24"/>
                  <w:szCs w:val="24"/>
                  <w:rtl/>
                </w:rPr>
                <w:t xml:space="preserve"> רכוש כאמור </w:t>
              </w:r>
            </w:ins>
            <w:ins w:id="256" w:author="אפרת חקאק" w:date="2016-03-16T12:52:00Z">
              <w:r w:rsidR="00AF7506">
                <w:rPr>
                  <w:rFonts w:hint="cs"/>
                  <w:sz w:val="24"/>
                  <w:szCs w:val="24"/>
                  <w:rtl/>
                </w:rPr>
                <w:t>בסעיף ***</w:t>
              </w:r>
            </w:ins>
            <w:r w:rsidRPr="005951C3">
              <w:rPr>
                <w:rFonts w:hint="cs"/>
                <w:sz w:val="24"/>
                <w:szCs w:val="24"/>
                <w:rtl/>
              </w:rPr>
              <w:t xml:space="preserve">, רשאי שר הביטחון להוציא צו תפיסה </w:t>
            </w:r>
            <w:proofErr w:type="spellStart"/>
            <w:r w:rsidRPr="005951C3">
              <w:rPr>
                <w:rFonts w:hint="cs"/>
                <w:sz w:val="24"/>
                <w:szCs w:val="24"/>
                <w:rtl/>
              </w:rPr>
              <w:t>מינהלי</w:t>
            </w:r>
            <w:proofErr w:type="spellEnd"/>
            <w:r w:rsidRPr="005951C3">
              <w:rPr>
                <w:rFonts w:hint="cs"/>
                <w:sz w:val="24"/>
                <w:szCs w:val="24"/>
                <w:rtl/>
              </w:rPr>
              <w:t xml:space="preserve"> מתוקן; ההוראות לפי פרק זה החלות על הצו המקורי יחולו גם על הצו המתוקן, ולעניין סעיפים </w:t>
            </w:r>
            <w:r w:rsidR="00500E80" w:rsidRPr="005951C3">
              <w:rPr>
                <w:rFonts w:hint="cs"/>
                <w:sz w:val="24"/>
                <w:szCs w:val="24"/>
                <w:rtl/>
              </w:rPr>
              <w:t xml:space="preserve">90 </w:t>
            </w:r>
            <w:r w:rsidRPr="005951C3">
              <w:rPr>
                <w:rFonts w:hint="cs"/>
                <w:sz w:val="24"/>
                <w:szCs w:val="24"/>
                <w:rtl/>
              </w:rPr>
              <w:t>ו-</w:t>
            </w:r>
            <w:r w:rsidR="00500E80" w:rsidRPr="005951C3">
              <w:rPr>
                <w:rFonts w:hint="cs"/>
                <w:sz w:val="24"/>
                <w:szCs w:val="24"/>
                <w:rtl/>
              </w:rPr>
              <w:t>98</w:t>
            </w:r>
            <w:r w:rsidRPr="005951C3">
              <w:rPr>
                <w:rFonts w:hint="cs"/>
                <w:sz w:val="24"/>
                <w:szCs w:val="24"/>
                <w:rtl/>
              </w:rPr>
              <w:t>, יימנו התקופות לפי אותם סעיפים</w:t>
            </w:r>
            <w:r w:rsidR="00500E80" w:rsidRPr="005951C3">
              <w:rPr>
                <w:rFonts w:hint="cs"/>
                <w:sz w:val="24"/>
                <w:szCs w:val="24"/>
                <w:rtl/>
              </w:rPr>
              <w:t>,</w:t>
            </w:r>
            <w:r w:rsidRPr="005951C3">
              <w:rPr>
                <w:rFonts w:hint="cs"/>
                <w:sz w:val="24"/>
                <w:szCs w:val="24"/>
                <w:rtl/>
              </w:rPr>
              <w:t xml:space="preserve"> ממועד מתן הצו המקורי. </w:t>
            </w:r>
          </w:p>
        </w:tc>
      </w:tr>
      <w:tr w:rsidR="00DA26FC" w:rsidRPr="005951C3" w:rsidTr="00967928">
        <w:trPr>
          <w:gridBefore w:val="1"/>
          <w:wBefore w:w="14" w:type="dxa"/>
          <w:cantSplit/>
        </w:trPr>
        <w:tc>
          <w:tcPr>
            <w:tcW w:w="1869" w:type="dxa"/>
            <w:gridSpan w:val="2"/>
          </w:tcPr>
          <w:p w:rsidR="00DA26FC" w:rsidRPr="005951C3" w:rsidRDefault="00DA26FC" w:rsidP="00F64CAA">
            <w:pPr>
              <w:pStyle w:val="TableSideHeading"/>
              <w:tabs>
                <w:tab w:val="clear" w:pos="624"/>
              </w:tabs>
              <w:ind w:right="0"/>
              <w:rPr>
                <w:sz w:val="24"/>
                <w:szCs w:val="24"/>
                <w:rtl/>
              </w:rPr>
            </w:pPr>
          </w:p>
        </w:tc>
        <w:tc>
          <w:tcPr>
            <w:tcW w:w="644" w:type="dxa"/>
            <w:gridSpan w:val="2"/>
          </w:tcPr>
          <w:p w:rsidR="00DA26FC" w:rsidRPr="005951C3" w:rsidRDefault="00DA26FC" w:rsidP="00FB7C2E">
            <w:pPr>
              <w:pStyle w:val="TableText"/>
              <w:rPr>
                <w:sz w:val="24"/>
                <w:szCs w:val="24"/>
                <w:highlight w:val="red"/>
                <w:rtl/>
              </w:rPr>
            </w:pPr>
          </w:p>
        </w:tc>
        <w:tc>
          <w:tcPr>
            <w:tcW w:w="7152" w:type="dxa"/>
            <w:gridSpan w:val="5"/>
          </w:tcPr>
          <w:p w:rsidR="00DA26FC" w:rsidRPr="005951C3" w:rsidRDefault="00DA26FC" w:rsidP="00BD4E43">
            <w:pPr>
              <w:pStyle w:val="TableBlock"/>
              <w:numPr>
                <w:ilvl w:val="0"/>
                <w:numId w:val="137"/>
              </w:numPr>
              <w:tabs>
                <w:tab w:val="left" w:pos="624"/>
              </w:tabs>
              <w:rPr>
                <w:sz w:val="24"/>
                <w:szCs w:val="24"/>
                <w:rtl/>
              </w:rPr>
            </w:pPr>
            <w:r w:rsidRPr="005951C3">
              <w:rPr>
                <w:rFonts w:hint="cs"/>
                <w:sz w:val="24"/>
                <w:szCs w:val="24"/>
                <w:rtl/>
              </w:rPr>
              <w:t xml:space="preserve">היה הרכוש שנתפס </w:t>
            </w:r>
            <w:r w:rsidR="00BD4E43" w:rsidRPr="005951C3">
              <w:rPr>
                <w:rFonts w:hint="cs"/>
                <w:sz w:val="24"/>
                <w:szCs w:val="24"/>
                <w:rtl/>
              </w:rPr>
              <w:t xml:space="preserve">לפי סעיף קטן (א) </w:t>
            </w:r>
            <w:r w:rsidRPr="005951C3">
              <w:rPr>
                <w:rFonts w:hint="cs"/>
                <w:sz w:val="24"/>
                <w:szCs w:val="24"/>
                <w:rtl/>
              </w:rPr>
              <w:t>רכוש מעורב</w:t>
            </w:r>
            <w:r w:rsidR="00BD4E43" w:rsidRPr="005951C3">
              <w:rPr>
                <w:rFonts w:hint="cs"/>
                <w:sz w:val="24"/>
                <w:szCs w:val="24"/>
                <w:rtl/>
              </w:rPr>
              <w:t xml:space="preserve"> כמשמעותו בסעיף 95(ג)</w:t>
            </w:r>
            <w:r w:rsidR="0046173D" w:rsidRPr="005951C3">
              <w:rPr>
                <w:rFonts w:hint="cs"/>
                <w:sz w:val="24"/>
                <w:szCs w:val="24"/>
                <w:rtl/>
              </w:rPr>
              <w:t>(1)</w:t>
            </w:r>
            <w:r w:rsidRPr="005951C3">
              <w:rPr>
                <w:rFonts w:hint="cs"/>
                <w:sz w:val="24"/>
                <w:szCs w:val="24"/>
                <w:rtl/>
              </w:rPr>
              <w:t xml:space="preserve"> </w:t>
            </w:r>
            <w:r w:rsidRPr="005951C3">
              <w:rPr>
                <w:sz w:val="24"/>
                <w:szCs w:val="24"/>
                <w:rtl/>
              </w:rPr>
              <w:t>–</w:t>
            </w:r>
            <w:r w:rsidRPr="005951C3">
              <w:rPr>
                <w:rFonts w:hint="cs"/>
                <w:sz w:val="24"/>
                <w:szCs w:val="24"/>
                <w:rtl/>
              </w:rPr>
              <w:t xml:space="preserve"> רשאי שר הב</w:t>
            </w:r>
            <w:r w:rsidR="00BD4E43" w:rsidRPr="005951C3">
              <w:rPr>
                <w:rFonts w:hint="cs"/>
                <w:sz w:val="24"/>
                <w:szCs w:val="24"/>
                <w:rtl/>
              </w:rPr>
              <w:t>י</w:t>
            </w:r>
            <w:r w:rsidRPr="005951C3">
              <w:rPr>
                <w:rFonts w:hint="cs"/>
                <w:sz w:val="24"/>
                <w:szCs w:val="24"/>
                <w:rtl/>
              </w:rPr>
              <w:t xml:space="preserve">טחון  </w:t>
            </w:r>
            <w:r w:rsidR="00BD4E43" w:rsidRPr="005951C3">
              <w:rPr>
                <w:rFonts w:hint="cs"/>
                <w:sz w:val="24"/>
                <w:szCs w:val="24"/>
                <w:rtl/>
              </w:rPr>
              <w:t xml:space="preserve">להורות כי לא ייתפס חלק מהרכוש המעורב בשל </w:t>
            </w:r>
            <w:r w:rsidRPr="005951C3">
              <w:rPr>
                <w:rFonts w:hint="cs"/>
                <w:sz w:val="24"/>
                <w:szCs w:val="24"/>
                <w:rtl/>
              </w:rPr>
              <w:t xml:space="preserve">זכותו של טוען לזכות ברכוש באותו חלק, </w:t>
            </w:r>
            <w:r w:rsidR="00BD4E43" w:rsidRPr="005951C3">
              <w:rPr>
                <w:rFonts w:hint="cs"/>
                <w:sz w:val="24"/>
                <w:szCs w:val="24"/>
                <w:rtl/>
              </w:rPr>
              <w:t>ו</w:t>
            </w:r>
            <w:r w:rsidRPr="005951C3">
              <w:rPr>
                <w:rFonts w:hint="cs"/>
                <w:sz w:val="24"/>
                <w:szCs w:val="24"/>
                <w:rtl/>
              </w:rPr>
              <w:t>רשאי הוא</w:t>
            </w:r>
            <w:r w:rsidR="00BD4E43" w:rsidRPr="005951C3">
              <w:rPr>
                <w:rFonts w:hint="cs"/>
                <w:sz w:val="24"/>
                <w:szCs w:val="24"/>
                <w:rtl/>
              </w:rPr>
              <w:t xml:space="preserve"> לתפוס </w:t>
            </w:r>
            <w:r w:rsidRPr="005951C3">
              <w:rPr>
                <w:rFonts w:hint="cs"/>
                <w:sz w:val="24"/>
                <w:szCs w:val="24"/>
                <w:rtl/>
              </w:rPr>
              <w:t xml:space="preserve"> גם את החלק האמור, בכפוף למתן הוראות לעניין תשלום לטוען לזכות ברכוש, בשל זכותו כאמור.</w:t>
            </w:r>
          </w:p>
        </w:tc>
      </w:tr>
      <w:tr w:rsidR="00F64CAA" w:rsidRPr="005951C3" w:rsidTr="00967928">
        <w:trPr>
          <w:gridBefore w:val="1"/>
          <w:wBefore w:w="14" w:type="dxa"/>
          <w:cantSplit/>
          <w:trHeight w:val="60"/>
        </w:trPr>
        <w:tc>
          <w:tcPr>
            <w:tcW w:w="1869" w:type="dxa"/>
            <w:gridSpan w:val="2"/>
            <w:shd w:val="clear" w:color="auto" w:fill="auto"/>
          </w:tcPr>
          <w:p w:rsidR="00F64CAA" w:rsidRPr="00543C97" w:rsidRDefault="007B20E0" w:rsidP="007B20E0">
            <w:pPr>
              <w:pStyle w:val="TableSideHeading"/>
              <w:rPr>
                <w:sz w:val="24"/>
                <w:szCs w:val="24"/>
                <w:highlight w:val="yellow"/>
                <w:rtl/>
              </w:rPr>
            </w:pPr>
            <w:ins w:id="257" w:author="אפרת חקאק" w:date="2016-03-20T17:22:00Z">
              <w:r>
                <w:rPr>
                  <w:rFonts w:hint="cs"/>
                  <w:sz w:val="24"/>
                  <w:szCs w:val="24"/>
                  <w:highlight w:val="yellow"/>
                  <w:rtl/>
                </w:rPr>
                <w:t xml:space="preserve">ביקורת שיפוטית </w:t>
              </w:r>
              <w:proofErr w:type="spellStart"/>
              <w:r>
                <w:rPr>
                  <w:rFonts w:hint="cs"/>
                  <w:sz w:val="24"/>
                  <w:szCs w:val="24"/>
                  <w:highlight w:val="yellow"/>
                  <w:rtl/>
                </w:rPr>
                <w:t>מינהלית</w:t>
              </w:r>
              <w:proofErr w:type="spellEnd"/>
              <w:r>
                <w:rPr>
                  <w:rFonts w:hint="cs"/>
                  <w:sz w:val="24"/>
                  <w:szCs w:val="24"/>
                  <w:highlight w:val="yellow"/>
                  <w:rtl/>
                </w:rPr>
                <w:t xml:space="preserve"> מורחבת</w:t>
              </w:r>
            </w:ins>
          </w:p>
          <w:p w:rsidR="004144AB" w:rsidRPr="00543C97" w:rsidRDefault="004144AB" w:rsidP="00C63060">
            <w:pPr>
              <w:pStyle w:val="TableSideHeading"/>
              <w:rPr>
                <w:sz w:val="24"/>
                <w:szCs w:val="24"/>
                <w:highlight w:val="yellow"/>
              </w:rPr>
            </w:pPr>
          </w:p>
        </w:tc>
        <w:tc>
          <w:tcPr>
            <w:tcW w:w="644" w:type="dxa"/>
            <w:gridSpan w:val="2"/>
            <w:shd w:val="clear" w:color="auto" w:fill="auto"/>
          </w:tcPr>
          <w:p w:rsidR="00F64CAA" w:rsidRPr="00543C97" w:rsidRDefault="00E60FC2" w:rsidP="00E60FC2">
            <w:pPr>
              <w:pStyle w:val="TableText"/>
              <w:keepLines w:val="0"/>
              <w:tabs>
                <w:tab w:val="clear" w:pos="624"/>
              </w:tabs>
              <w:rPr>
                <w:sz w:val="24"/>
                <w:szCs w:val="24"/>
                <w:highlight w:val="yellow"/>
              </w:rPr>
            </w:pPr>
            <w:r w:rsidRPr="00543C97">
              <w:rPr>
                <w:rFonts w:hint="cs"/>
                <w:sz w:val="24"/>
                <w:szCs w:val="24"/>
                <w:highlight w:val="yellow"/>
                <w:rtl/>
              </w:rPr>
              <w:t>97</w:t>
            </w:r>
          </w:p>
        </w:tc>
        <w:tc>
          <w:tcPr>
            <w:tcW w:w="7152" w:type="dxa"/>
            <w:gridSpan w:val="5"/>
            <w:shd w:val="clear" w:color="auto" w:fill="auto"/>
          </w:tcPr>
          <w:p w:rsidR="00A20AE1" w:rsidRPr="00543C97" w:rsidRDefault="00A20AE1" w:rsidP="00543C97">
            <w:pPr>
              <w:pStyle w:val="TableBlock"/>
              <w:rPr>
                <w:ins w:id="258" w:author="אפרת חקאק" w:date="2016-03-20T12:12:00Z"/>
                <w:sz w:val="24"/>
                <w:szCs w:val="24"/>
                <w:highlight w:val="yellow"/>
                <w:rtl/>
                <w:rPrChange w:id="259" w:author="אפרת חקאק" w:date="2016-03-20T12:17:00Z">
                  <w:rPr>
                    <w:ins w:id="260" w:author="אפרת חקאק" w:date="2016-03-20T12:12:00Z"/>
                    <w:sz w:val="24"/>
                    <w:szCs w:val="24"/>
                    <w:rtl/>
                  </w:rPr>
                </w:rPrChange>
              </w:rPr>
            </w:pPr>
            <w:r w:rsidRPr="00543C97">
              <w:rPr>
                <w:sz w:val="24"/>
                <w:szCs w:val="24"/>
                <w:highlight w:val="yellow"/>
                <w:rtl/>
              </w:rPr>
              <w:t>בעתירה על החלטה של שר הביטחון</w:t>
            </w:r>
            <w:r w:rsidRPr="00543C97">
              <w:rPr>
                <w:rFonts w:hint="cs"/>
                <w:sz w:val="24"/>
                <w:szCs w:val="24"/>
                <w:highlight w:val="yellow"/>
                <w:rtl/>
              </w:rPr>
              <w:t xml:space="preserve"> לפי פרק זה</w:t>
            </w:r>
            <w:r w:rsidRPr="00543C97">
              <w:rPr>
                <w:sz w:val="24"/>
                <w:szCs w:val="24"/>
                <w:highlight w:val="yellow"/>
                <w:rtl/>
              </w:rPr>
              <w:t xml:space="preserve">, יהא בית משפט לעניינים מנהליים רשאי </w:t>
            </w:r>
            <w:r w:rsidRPr="00543C97">
              <w:rPr>
                <w:rFonts w:hint="cs"/>
                <w:sz w:val="24"/>
                <w:szCs w:val="24"/>
                <w:highlight w:val="yellow"/>
                <w:rtl/>
              </w:rPr>
              <w:t>לשקול כל שיקול שהיה השר רשאי לשקול, ולהחליט לאשר את החלטת השר, לשנותה, לבטלה או לקבל אחרת במקומה</w:t>
            </w:r>
            <w:r w:rsidR="00543C97" w:rsidRPr="00543C97">
              <w:rPr>
                <w:rFonts w:hint="cs"/>
                <w:sz w:val="24"/>
                <w:szCs w:val="24"/>
                <w:highlight w:val="yellow"/>
                <w:rtl/>
              </w:rPr>
              <w:t>.</w:t>
            </w:r>
          </w:p>
          <w:p w:rsidR="002579F3" w:rsidRPr="00543C97" w:rsidRDefault="002579F3">
            <w:pPr>
              <w:pStyle w:val="TableBlock"/>
              <w:tabs>
                <w:tab w:val="clear" w:pos="624"/>
              </w:tabs>
              <w:rPr>
                <w:ins w:id="261" w:author="אפרת חקאק" w:date="2016-03-20T12:01:00Z"/>
                <w:sz w:val="24"/>
                <w:szCs w:val="24"/>
                <w:highlight w:val="yellow"/>
                <w:rtl/>
              </w:rPr>
              <w:pPrChange w:id="262" w:author="אפרת חקאק" w:date="2016-03-20T13:50:00Z">
                <w:pPr>
                  <w:pStyle w:val="TableBlock"/>
                  <w:tabs>
                    <w:tab w:val="clear" w:pos="624"/>
                  </w:tabs>
                </w:pPr>
              </w:pPrChange>
            </w:pPr>
          </w:p>
          <w:p w:rsidR="00E64511" w:rsidRPr="00543C97" w:rsidDel="006A006C" w:rsidRDefault="00E64511" w:rsidP="00E54C38">
            <w:pPr>
              <w:pStyle w:val="TableBlock"/>
              <w:tabs>
                <w:tab w:val="clear" w:pos="624"/>
              </w:tabs>
              <w:rPr>
                <w:del w:id="263" w:author="אפרת חקאק" w:date="2016-03-20T13:57:00Z"/>
                <w:sz w:val="24"/>
                <w:szCs w:val="24"/>
                <w:highlight w:val="yellow"/>
                <w:rtl/>
              </w:rPr>
            </w:pPr>
          </w:p>
          <w:p w:rsidR="00E855F6" w:rsidRPr="00543C97" w:rsidRDefault="00E855F6" w:rsidP="00E54C38">
            <w:pPr>
              <w:pStyle w:val="TableBlock"/>
              <w:tabs>
                <w:tab w:val="clear" w:pos="624"/>
              </w:tabs>
              <w:rPr>
                <w:sz w:val="24"/>
                <w:szCs w:val="24"/>
                <w:highlight w:val="yellow"/>
              </w:rPr>
            </w:pPr>
          </w:p>
        </w:tc>
      </w:tr>
      <w:tr w:rsidR="009E41DF" w:rsidRPr="005951C3" w:rsidTr="00967928">
        <w:trPr>
          <w:gridBefore w:val="1"/>
          <w:wBefore w:w="14" w:type="dxa"/>
          <w:cantSplit/>
          <w:trHeight w:val="60"/>
        </w:trPr>
        <w:tc>
          <w:tcPr>
            <w:tcW w:w="1869" w:type="dxa"/>
            <w:gridSpan w:val="2"/>
            <w:shd w:val="clear" w:color="auto" w:fill="auto"/>
          </w:tcPr>
          <w:p w:rsidR="009E41DF" w:rsidRPr="005951C3" w:rsidRDefault="009E41DF" w:rsidP="008B41F3">
            <w:pPr>
              <w:pStyle w:val="TableSideHeading"/>
              <w:rPr>
                <w:sz w:val="24"/>
                <w:szCs w:val="24"/>
                <w:rtl/>
              </w:rPr>
            </w:pPr>
            <w:proofErr w:type="spellStart"/>
            <w:r w:rsidRPr="005951C3">
              <w:rPr>
                <w:rFonts w:hint="cs"/>
                <w:sz w:val="24"/>
                <w:szCs w:val="24"/>
                <w:rtl/>
              </w:rPr>
              <w:t>סטיה</w:t>
            </w:r>
            <w:proofErr w:type="spellEnd"/>
            <w:r w:rsidRPr="005951C3">
              <w:rPr>
                <w:rFonts w:hint="cs"/>
                <w:sz w:val="24"/>
                <w:szCs w:val="24"/>
                <w:rtl/>
              </w:rPr>
              <w:t xml:space="preserve"> מדיני הראיות וראיות חסויות</w:t>
            </w:r>
          </w:p>
        </w:tc>
        <w:tc>
          <w:tcPr>
            <w:tcW w:w="644" w:type="dxa"/>
            <w:gridSpan w:val="2"/>
            <w:shd w:val="clear" w:color="auto" w:fill="auto"/>
          </w:tcPr>
          <w:p w:rsidR="009E41DF" w:rsidRPr="005951C3" w:rsidRDefault="009E41DF" w:rsidP="008B41F3">
            <w:pPr>
              <w:pStyle w:val="TableText"/>
              <w:keepLines w:val="0"/>
              <w:tabs>
                <w:tab w:val="clear" w:pos="624"/>
              </w:tabs>
              <w:rPr>
                <w:sz w:val="24"/>
                <w:szCs w:val="24"/>
              </w:rPr>
            </w:pPr>
            <w:r w:rsidRPr="005951C3">
              <w:rPr>
                <w:rFonts w:hint="cs"/>
                <w:sz w:val="24"/>
                <w:szCs w:val="24"/>
                <w:rtl/>
              </w:rPr>
              <w:t>97א.</w:t>
            </w:r>
          </w:p>
        </w:tc>
        <w:tc>
          <w:tcPr>
            <w:tcW w:w="7152" w:type="dxa"/>
            <w:gridSpan w:val="5"/>
            <w:shd w:val="clear" w:color="auto" w:fill="auto"/>
          </w:tcPr>
          <w:p w:rsidR="009E41DF" w:rsidRPr="005951C3" w:rsidRDefault="00F652EC" w:rsidP="00491C27">
            <w:pPr>
              <w:pStyle w:val="TableBlock"/>
              <w:tabs>
                <w:tab w:val="clear" w:pos="624"/>
              </w:tabs>
              <w:rPr>
                <w:sz w:val="24"/>
                <w:szCs w:val="24"/>
                <w:rtl/>
              </w:rPr>
            </w:pPr>
            <w:r>
              <w:rPr>
                <w:rFonts w:hint="cs"/>
                <w:sz w:val="24"/>
                <w:szCs w:val="24"/>
                <w:rtl/>
              </w:rPr>
              <w:t xml:space="preserve">(א) </w:t>
            </w:r>
            <w:r w:rsidRPr="005951C3">
              <w:rPr>
                <w:rFonts w:hint="cs"/>
                <w:sz w:val="24"/>
                <w:szCs w:val="24"/>
                <w:rtl/>
              </w:rPr>
              <w:t xml:space="preserve">בדיון בפני בית המשפט לעניינים </w:t>
            </w:r>
            <w:proofErr w:type="spellStart"/>
            <w:r w:rsidRPr="005951C3">
              <w:rPr>
                <w:rFonts w:hint="cs"/>
                <w:sz w:val="24"/>
                <w:szCs w:val="24"/>
                <w:rtl/>
              </w:rPr>
              <w:t>מינהליים</w:t>
            </w:r>
            <w:proofErr w:type="spellEnd"/>
            <w:r w:rsidRPr="005951C3">
              <w:rPr>
                <w:rFonts w:hint="cs"/>
                <w:sz w:val="24"/>
                <w:szCs w:val="24"/>
                <w:rtl/>
              </w:rPr>
              <w:t xml:space="preserve"> בעתירה על החלטת שר הביטחון לפי סעיף 89 או 98, רשאי בית המשפט, לבקשת </w:t>
            </w:r>
            <w:del w:id="264" w:author="אפרת חקאק" w:date="2016-03-16T11:36:00Z">
              <w:r w:rsidRPr="005951C3" w:rsidDel="006F0E05">
                <w:rPr>
                  <w:rFonts w:hint="cs"/>
                  <w:sz w:val="24"/>
                  <w:szCs w:val="24"/>
                  <w:rtl/>
                </w:rPr>
                <w:delText>תובע</w:delText>
              </w:r>
            </w:del>
            <w:ins w:id="265" w:author="אפרת חקאק" w:date="2016-03-20T18:32:00Z">
              <w:r w:rsidR="00491C27">
                <w:rPr>
                  <w:rFonts w:hint="cs"/>
                  <w:sz w:val="24"/>
                  <w:szCs w:val="24"/>
                  <w:rtl/>
                </w:rPr>
                <w:t>המדינה</w:t>
              </w:r>
            </w:ins>
            <w:r w:rsidRPr="005951C3">
              <w:rPr>
                <w:rFonts w:hint="cs"/>
                <w:sz w:val="24"/>
                <w:szCs w:val="24"/>
                <w:rtl/>
              </w:rPr>
              <w:t xml:space="preserve">, להיזקק לראיות אף אם אינן קבילות במשפט, </w:t>
            </w:r>
            <w:del w:id="266" w:author="אפרת חקאק" w:date="2016-03-16T11:35:00Z">
              <w:r w:rsidRPr="005951C3" w:rsidDel="006F0E05">
                <w:rPr>
                  <w:rFonts w:hint="cs"/>
                  <w:sz w:val="24"/>
                  <w:szCs w:val="24"/>
                  <w:rtl/>
                </w:rPr>
                <w:delText>בדבר הקשר שבין הרכוש לבין ארגון הטרור, [</w:delText>
              </w:r>
            </w:del>
            <w:r w:rsidRPr="005951C3">
              <w:rPr>
                <w:rFonts w:hint="cs"/>
                <w:sz w:val="24"/>
                <w:szCs w:val="24"/>
                <w:rtl/>
              </w:rPr>
              <w:t xml:space="preserve">אם שוכנע, מטעמים שיירשמו, שהדבר </w:t>
            </w:r>
            <w:del w:id="267" w:author="אפרת חקאק" w:date="2016-03-16T11:35:00Z">
              <w:r w:rsidRPr="005951C3" w:rsidDel="006F0E05">
                <w:rPr>
                  <w:rFonts w:hint="cs"/>
                  <w:sz w:val="24"/>
                  <w:szCs w:val="24"/>
                  <w:rtl/>
                </w:rPr>
                <w:delText xml:space="preserve">יועיל </w:delText>
              </w:r>
            </w:del>
            <w:ins w:id="268" w:author="אפרת חקאק" w:date="2016-03-16T11:35:00Z">
              <w:r>
                <w:rPr>
                  <w:rFonts w:hint="cs"/>
                  <w:sz w:val="24"/>
                  <w:szCs w:val="24"/>
                  <w:rtl/>
                </w:rPr>
                <w:t>דרוש</w:t>
              </w:r>
              <w:r w:rsidRPr="005951C3">
                <w:rPr>
                  <w:rFonts w:hint="cs"/>
                  <w:sz w:val="24"/>
                  <w:szCs w:val="24"/>
                  <w:rtl/>
                </w:rPr>
                <w:t xml:space="preserve"> </w:t>
              </w:r>
            </w:ins>
            <w:r w:rsidRPr="005951C3">
              <w:rPr>
                <w:rFonts w:hint="cs"/>
                <w:sz w:val="24"/>
                <w:szCs w:val="24"/>
                <w:rtl/>
              </w:rPr>
              <w:t>לבירור האמת ולעשיית צדק</w:t>
            </w:r>
            <w:ins w:id="269" w:author="אפרת חקאק" w:date="2016-03-16T11:35:00Z">
              <w:r>
                <w:rPr>
                  <w:rFonts w:hint="cs"/>
                  <w:sz w:val="24"/>
                  <w:szCs w:val="24"/>
                  <w:rtl/>
                </w:rPr>
                <w:t>.</w:t>
              </w:r>
            </w:ins>
            <w:del w:id="270" w:author="אפרת חקאק" w:date="2016-03-16T11:35:00Z">
              <w:r w:rsidRPr="005951C3" w:rsidDel="006F0E05">
                <w:rPr>
                  <w:rFonts w:hint="cs"/>
                  <w:sz w:val="24"/>
                  <w:szCs w:val="24"/>
                  <w:rtl/>
                </w:rPr>
                <w:delText>]</w:delText>
              </w:r>
            </w:del>
          </w:p>
        </w:tc>
      </w:tr>
      <w:tr w:rsidR="009E41DF" w:rsidRPr="005951C3" w:rsidTr="00967928">
        <w:trPr>
          <w:gridBefore w:val="1"/>
          <w:wBefore w:w="14" w:type="dxa"/>
          <w:cantSplit/>
          <w:trHeight w:val="60"/>
        </w:trPr>
        <w:tc>
          <w:tcPr>
            <w:tcW w:w="1869" w:type="dxa"/>
            <w:gridSpan w:val="2"/>
            <w:shd w:val="clear" w:color="auto" w:fill="auto"/>
          </w:tcPr>
          <w:p w:rsidR="009E41DF" w:rsidRPr="005951C3" w:rsidRDefault="009E41DF" w:rsidP="008B41F3">
            <w:pPr>
              <w:pStyle w:val="TableSideHeading"/>
              <w:rPr>
                <w:sz w:val="24"/>
                <w:szCs w:val="24"/>
                <w:rtl/>
              </w:rPr>
            </w:pPr>
          </w:p>
        </w:tc>
        <w:tc>
          <w:tcPr>
            <w:tcW w:w="644" w:type="dxa"/>
            <w:gridSpan w:val="2"/>
            <w:shd w:val="clear" w:color="auto" w:fill="auto"/>
          </w:tcPr>
          <w:p w:rsidR="009E41DF" w:rsidRPr="005951C3" w:rsidRDefault="009E41DF" w:rsidP="009E41DF">
            <w:pPr>
              <w:pStyle w:val="TableText"/>
              <w:keepLines w:val="0"/>
              <w:tabs>
                <w:tab w:val="clear" w:pos="624"/>
              </w:tabs>
              <w:rPr>
                <w:sz w:val="24"/>
                <w:szCs w:val="24"/>
              </w:rPr>
            </w:pPr>
          </w:p>
        </w:tc>
        <w:tc>
          <w:tcPr>
            <w:tcW w:w="7152" w:type="dxa"/>
            <w:gridSpan w:val="5"/>
            <w:shd w:val="clear" w:color="auto" w:fill="auto"/>
          </w:tcPr>
          <w:p w:rsidR="009E41DF" w:rsidRPr="005951C3" w:rsidRDefault="00F652EC">
            <w:pPr>
              <w:pStyle w:val="TableBlock"/>
              <w:tabs>
                <w:tab w:val="clear" w:pos="624"/>
              </w:tabs>
              <w:rPr>
                <w:sz w:val="24"/>
                <w:szCs w:val="24"/>
                <w:rtl/>
              </w:rPr>
              <w:pPrChange w:id="271" w:author="אפרת חקאק" w:date="2016-03-20T18:32:00Z">
                <w:pPr>
                  <w:pStyle w:val="TableBlock"/>
                  <w:tabs>
                    <w:tab w:val="clear" w:pos="624"/>
                  </w:tabs>
                </w:pPr>
              </w:pPrChange>
            </w:pPr>
            <w:r>
              <w:rPr>
                <w:rFonts w:hint="cs"/>
                <w:sz w:val="24"/>
                <w:szCs w:val="24"/>
                <w:rtl/>
              </w:rPr>
              <w:t xml:space="preserve">(ב) </w:t>
            </w:r>
            <w:r w:rsidR="009E41DF" w:rsidRPr="005951C3">
              <w:rPr>
                <w:rFonts w:hint="cs"/>
                <w:sz w:val="24"/>
                <w:szCs w:val="24"/>
                <w:rtl/>
              </w:rPr>
              <w:t xml:space="preserve">בדיון </w:t>
            </w:r>
            <w:r w:rsidR="00872700" w:rsidRPr="005951C3">
              <w:rPr>
                <w:rFonts w:hint="cs"/>
                <w:sz w:val="24"/>
                <w:szCs w:val="24"/>
                <w:rtl/>
              </w:rPr>
              <w:t>כאמור בסעיף קטן (א)</w:t>
            </w:r>
            <w:r w:rsidR="009E41DF" w:rsidRPr="005951C3">
              <w:rPr>
                <w:rFonts w:hint="cs"/>
                <w:sz w:val="24"/>
                <w:szCs w:val="24"/>
                <w:rtl/>
              </w:rPr>
              <w:t xml:space="preserve">, רשאי בית המשפט, לבקשת </w:t>
            </w:r>
            <w:del w:id="272" w:author="אפרת חקאק" w:date="2016-03-20T18:32:00Z">
              <w:r w:rsidR="009E41DF" w:rsidRPr="005951C3" w:rsidDel="00491C27">
                <w:rPr>
                  <w:rFonts w:hint="cs"/>
                  <w:sz w:val="24"/>
                  <w:szCs w:val="24"/>
                  <w:rtl/>
                </w:rPr>
                <w:delText>תובע</w:delText>
              </w:r>
            </w:del>
            <w:ins w:id="273" w:author="אפרת חקאק" w:date="2016-03-20T18:32:00Z">
              <w:r w:rsidR="00491C27">
                <w:rPr>
                  <w:rFonts w:hint="cs"/>
                  <w:sz w:val="24"/>
                  <w:szCs w:val="24"/>
                  <w:rtl/>
                </w:rPr>
                <w:t>המדינה</w:t>
              </w:r>
            </w:ins>
            <w:r w:rsidR="009E41DF" w:rsidRPr="005951C3">
              <w:rPr>
                <w:rFonts w:hint="cs"/>
                <w:sz w:val="24"/>
                <w:szCs w:val="24"/>
                <w:rtl/>
              </w:rPr>
              <w:t xml:space="preserve">, לקבל ראיה בדבר הקשר שבין הרכוש לבין ארגון הטרור, אף שלא בנוכחות המשיב או בא כוחו, או בלי לגלותה להם, אם שוכנע כי גילוי הראיה עלול לפגוע בביטחון המדינה, ביחסי החוץ שלה, בשלום הציבור או בביטחונו, או לחשוף שיטות עבודה חסויות, וכי העניין שיש באי-גילויה עדיף מהצורך לגלותה לשם בירור האמת ועשיית צדק (בסעיף זה </w:t>
            </w:r>
            <w:r w:rsidR="009E41DF" w:rsidRPr="005951C3">
              <w:rPr>
                <w:sz w:val="24"/>
                <w:szCs w:val="24"/>
                <w:rtl/>
              </w:rPr>
              <w:t>–</w:t>
            </w:r>
            <w:r w:rsidR="009E41DF" w:rsidRPr="005951C3">
              <w:rPr>
                <w:rFonts w:hint="cs"/>
                <w:sz w:val="24"/>
                <w:szCs w:val="24"/>
                <w:rtl/>
              </w:rPr>
              <w:t xml:space="preserve"> ראיה חסויה); בית המשפט רשאי, בטרם יקבל החלטה לפי סעיף קטן זה, לעיין בראיה ולשמוע הסברים שלא בנוכחות </w:t>
            </w:r>
            <w:del w:id="274" w:author="אפרת חקאק" w:date="2016-03-20T18:32:00Z">
              <w:r w:rsidR="009E41DF" w:rsidRPr="005951C3" w:rsidDel="00491C27">
                <w:rPr>
                  <w:rFonts w:hint="cs"/>
                  <w:sz w:val="24"/>
                  <w:szCs w:val="24"/>
                  <w:rtl/>
                </w:rPr>
                <w:delText xml:space="preserve">המשיב </w:delText>
              </w:r>
            </w:del>
            <w:ins w:id="275" w:author="אפרת חקאק" w:date="2016-03-20T18:32:00Z">
              <w:r w:rsidR="00491C27">
                <w:rPr>
                  <w:rFonts w:hint="cs"/>
                  <w:sz w:val="24"/>
                  <w:szCs w:val="24"/>
                  <w:rtl/>
                </w:rPr>
                <w:t>העותר</w:t>
              </w:r>
              <w:r w:rsidR="00491C27" w:rsidRPr="005951C3">
                <w:rPr>
                  <w:rFonts w:hint="cs"/>
                  <w:sz w:val="24"/>
                  <w:szCs w:val="24"/>
                  <w:rtl/>
                </w:rPr>
                <w:t xml:space="preserve"> </w:t>
              </w:r>
            </w:ins>
            <w:r w:rsidR="009E41DF" w:rsidRPr="005951C3">
              <w:rPr>
                <w:rFonts w:hint="cs"/>
                <w:sz w:val="24"/>
                <w:szCs w:val="24"/>
                <w:rtl/>
              </w:rPr>
              <w:t>ובא כוחו.</w:t>
            </w:r>
          </w:p>
        </w:tc>
      </w:tr>
      <w:tr w:rsidR="009E41DF" w:rsidRPr="005951C3" w:rsidTr="00967928">
        <w:trPr>
          <w:gridBefore w:val="1"/>
          <w:wBefore w:w="14" w:type="dxa"/>
          <w:cantSplit/>
          <w:trHeight w:val="60"/>
        </w:trPr>
        <w:tc>
          <w:tcPr>
            <w:tcW w:w="1869" w:type="dxa"/>
            <w:gridSpan w:val="2"/>
            <w:shd w:val="clear" w:color="auto" w:fill="auto"/>
          </w:tcPr>
          <w:p w:rsidR="009E41DF" w:rsidRPr="005951C3" w:rsidRDefault="009E41DF" w:rsidP="008B41F3">
            <w:pPr>
              <w:pStyle w:val="TableSideHeading"/>
              <w:rPr>
                <w:sz w:val="24"/>
                <w:szCs w:val="24"/>
                <w:rtl/>
              </w:rPr>
            </w:pPr>
          </w:p>
        </w:tc>
        <w:tc>
          <w:tcPr>
            <w:tcW w:w="644" w:type="dxa"/>
            <w:gridSpan w:val="2"/>
            <w:shd w:val="clear" w:color="auto" w:fill="auto"/>
          </w:tcPr>
          <w:p w:rsidR="009E41DF" w:rsidRPr="005951C3" w:rsidRDefault="009E41DF" w:rsidP="009E41DF">
            <w:pPr>
              <w:pStyle w:val="TableText"/>
              <w:keepLines w:val="0"/>
              <w:tabs>
                <w:tab w:val="clear" w:pos="624"/>
              </w:tabs>
              <w:rPr>
                <w:sz w:val="24"/>
                <w:szCs w:val="24"/>
              </w:rPr>
            </w:pPr>
          </w:p>
        </w:tc>
        <w:tc>
          <w:tcPr>
            <w:tcW w:w="7152" w:type="dxa"/>
            <w:gridSpan w:val="5"/>
            <w:shd w:val="clear" w:color="auto" w:fill="auto"/>
          </w:tcPr>
          <w:p w:rsidR="009E41DF" w:rsidRPr="005951C3" w:rsidRDefault="00F652EC">
            <w:pPr>
              <w:pStyle w:val="TableBlock"/>
              <w:tabs>
                <w:tab w:val="clear" w:pos="624"/>
              </w:tabs>
              <w:rPr>
                <w:sz w:val="24"/>
                <w:szCs w:val="24"/>
                <w:rtl/>
              </w:rPr>
              <w:pPrChange w:id="276" w:author="אפרת חקאק" w:date="2016-03-20T18:32:00Z">
                <w:pPr>
                  <w:pStyle w:val="TableBlock"/>
                  <w:tabs>
                    <w:tab w:val="clear" w:pos="624"/>
                  </w:tabs>
                </w:pPr>
              </w:pPrChange>
            </w:pPr>
            <w:r>
              <w:rPr>
                <w:rFonts w:hint="cs"/>
                <w:sz w:val="24"/>
                <w:szCs w:val="24"/>
                <w:rtl/>
              </w:rPr>
              <w:t xml:space="preserve">(ג) </w:t>
            </w:r>
            <w:r w:rsidR="009E41DF" w:rsidRPr="005951C3">
              <w:rPr>
                <w:rFonts w:hint="cs"/>
                <w:sz w:val="24"/>
                <w:szCs w:val="24"/>
                <w:rtl/>
              </w:rPr>
              <w:t xml:space="preserve">החליט בית המשפט לקבל ראיה חסויה, יודיע </w:t>
            </w:r>
            <w:del w:id="277" w:author="אפרת חקאק" w:date="2016-03-20T18:32:00Z">
              <w:r w:rsidR="009E41DF" w:rsidRPr="005951C3" w:rsidDel="00491C27">
                <w:rPr>
                  <w:rFonts w:hint="cs"/>
                  <w:sz w:val="24"/>
                  <w:szCs w:val="24"/>
                  <w:rtl/>
                </w:rPr>
                <w:delText xml:space="preserve">למשיב </w:delText>
              </w:r>
            </w:del>
            <w:ins w:id="278" w:author="אפרת חקאק" w:date="2016-03-20T18:32:00Z">
              <w:r w:rsidR="00491C27">
                <w:rPr>
                  <w:rFonts w:hint="cs"/>
                  <w:sz w:val="24"/>
                  <w:szCs w:val="24"/>
                  <w:rtl/>
                </w:rPr>
                <w:t>לעותר</w:t>
              </w:r>
              <w:r w:rsidR="00491C27" w:rsidRPr="005951C3">
                <w:rPr>
                  <w:rFonts w:hint="cs"/>
                  <w:sz w:val="24"/>
                  <w:szCs w:val="24"/>
                  <w:rtl/>
                </w:rPr>
                <w:t xml:space="preserve"> </w:t>
              </w:r>
            </w:ins>
            <w:r w:rsidR="009E41DF" w:rsidRPr="005951C3">
              <w:rPr>
                <w:rFonts w:hint="cs"/>
                <w:sz w:val="24"/>
                <w:szCs w:val="24"/>
                <w:rtl/>
              </w:rPr>
              <w:t xml:space="preserve">על כוונתו לעשות כן, ורשאי הוא להורות על העברת תמצית של הראיה החסויה </w:t>
            </w:r>
            <w:del w:id="279" w:author="אפרת חקאק" w:date="2016-03-20T18:32:00Z">
              <w:r w:rsidR="009E41DF" w:rsidRPr="005951C3" w:rsidDel="00491C27">
                <w:rPr>
                  <w:rFonts w:hint="cs"/>
                  <w:sz w:val="24"/>
                  <w:szCs w:val="24"/>
                  <w:rtl/>
                </w:rPr>
                <w:delText xml:space="preserve">למשיב </w:delText>
              </w:r>
            </w:del>
            <w:ins w:id="280" w:author="אפרת חקאק" w:date="2016-03-20T18:32:00Z">
              <w:r w:rsidR="00491C27">
                <w:rPr>
                  <w:rFonts w:hint="cs"/>
                  <w:sz w:val="24"/>
                  <w:szCs w:val="24"/>
                  <w:rtl/>
                </w:rPr>
                <w:t>לעותר</w:t>
              </w:r>
              <w:r w:rsidR="00491C27" w:rsidRPr="005951C3">
                <w:rPr>
                  <w:rFonts w:hint="cs"/>
                  <w:sz w:val="24"/>
                  <w:szCs w:val="24"/>
                  <w:rtl/>
                </w:rPr>
                <w:t xml:space="preserve"> </w:t>
              </w:r>
            </w:ins>
            <w:r w:rsidR="009E41DF" w:rsidRPr="005951C3">
              <w:rPr>
                <w:rFonts w:hint="cs"/>
                <w:sz w:val="24"/>
                <w:szCs w:val="24"/>
                <w:rtl/>
              </w:rPr>
              <w:t>או לבא כוחו, ככל שניתן לעשות כן בלי לפגוע באינטרס שבשלו נקבע, לפי הוראות סעיף קטן (ב), כי הראיה חסויה.</w:t>
            </w:r>
          </w:p>
        </w:tc>
      </w:tr>
      <w:tr w:rsidR="009E41DF" w:rsidRPr="005951C3" w:rsidTr="00967928">
        <w:trPr>
          <w:gridBefore w:val="1"/>
          <w:wBefore w:w="14" w:type="dxa"/>
          <w:cantSplit/>
          <w:trHeight w:val="60"/>
        </w:trPr>
        <w:tc>
          <w:tcPr>
            <w:tcW w:w="1869" w:type="dxa"/>
            <w:gridSpan w:val="2"/>
            <w:shd w:val="clear" w:color="auto" w:fill="auto"/>
          </w:tcPr>
          <w:p w:rsidR="009E41DF" w:rsidRPr="005951C3" w:rsidRDefault="009E41DF" w:rsidP="008B41F3">
            <w:pPr>
              <w:pStyle w:val="TableSideHeading"/>
              <w:rPr>
                <w:sz w:val="24"/>
                <w:szCs w:val="24"/>
                <w:rtl/>
              </w:rPr>
            </w:pPr>
          </w:p>
        </w:tc>
        <w:tc>
          <w:tcPr>
            <w:tcW w:w="644" w:type="dxa"/>
            <w:gridSpan w:val="2"/>
            <w:shd w:val="clear" w:color="auto" w:fill="auto"/>
          </w:tcPr>
          <w:p w:rsidR="009E41DF" w:rsidRPr="005951C3" w:rsidRDefault="009E41DF" w:rsidP="009E41DF">
            <w:pPr>
              <w:pStyle w:val="TableText"/>
              <w:keepLines w:val="0"/>
              <w:tabs>
                <w:tab w:val="clear" w:pos="624"/>
              </w:tabs>
              <w:rPr>
                <w:sz w:val="24"/>
                <w:szCs w:val="24"/>
              </w:rPr>
            </w:pPr>
          </w:p>
        </w:tc>
        <w:tc>
          <w:tcPr>
            <w:tcW w:w="7152" w:type="dxa"/>
            <w:gridSpan w:val="5"/>
            <w:shd w:val="clear" w:color="auto" w:fill="auto"/>
          </w:tcPr>
          <w:p w:rsidR="009E41DF" w:rsidRPr="005951C3" w:rsidRDefault="00F652EC">
            <w:pPr>
              <w:pStyle w:val="TableBlock"/>
              <w:rPr>
                <w:sz w:val="24"/>
                <w:szCs w:val="24"/>
                <w:rtl/>
              </w:rPr>
              <w:pPrChange w:id="281" w:author="אפרת חקאק" w:date="2016-03-20T18:32:00Z">
                <w:pPr>
                  <w:pStyle w:val="TableBlock"/>
                </w:pPr>
              </w:pPrChange>
            </w:pPr>
            <w:r>
              <w:rPr>
                <w:rFonts w:hint="cs"/>
                <w:sz w:val="24"/>
                <w:szCs w:val="24"/>
                <w:rtl/>
              </w:rPr>
              <w:t xml:space="preserve">(ד) </w:t>
            </w:r>
            <w:r w:rsidR="009E41DF" w:rsidRPr="005951C3">
              <w:rPr>
                <w:rFonts w:hint="cs"/>
                <w:sz w:val="24"/>
                <w:szCs w:val="24"/>
                <w:rtl/>
              </w:rPr>
              <w:t xml:space="preserve">החליט בית המשפט שלא להיעתר לבקשת </w:t>
            </w:r>
            <w:del w:id="282" w:author="אפרת חקאק" w:date="2016-03-20T18:32:00Z">
              <w:r w:rsidR="009E41DF" w:rsidRPr="005951C3" w:rsidDel="00491C27">
                <w:rPr>
                  <w:rFonts w:hint="cs"/>
                  <w:sz w:val="24"/>
                  <w:szCs w:val="24"/>
                  <w:rtl/>
                </w:rPr>
                <w:delText xml:space="preserve">תובע </w:delText>
              </w:r>
            </w:del>
            <w:ins w:id="283" w:author="אפרת חקאק" w:date="2016-03-20T18:32:00Z">
              <w:r w:rsidR="00491C27">
                <w:rPr>
                  <w:rFonts w:hint="cs"/>
                  <w:sz w:val="24"/>
                  <w:szCs w:val="24"/>
                  <w:rtl/>
                </w:rPr>
                <w:t>המדינה</w:t>
              </w:r>
              <w:r w:rsidR="00491C27" w:rsidRPr="005951C3">
                <w:rPr>
                  <w:rFonts w:hint="cs"/>
                  <w:sz w:val="24"/>
                  <w:szCs w:val="24"/>
                  <w:rtl/>
                </w:rPr>
                <w:t xml:space="preserve"> </w:t>
              </w:r>
            </w:ins>
            <w:r w:rsidR="009E41DF" w:rsidRPr="005951C3">
              <w:rPr>
                <w:rFonts w:hint="cs"/>
                <w:sz w:val="24"/>
                <w:szCs w:val="24"/>
                <w:rtl/>
              </w:rPr>
              <w:t xml:space="preserve">כאמור בסעיף קטן (ב), רשאי התובע להודיע כי הוא חוזר בו מהגשת הראיה; הודיע התובע כאמור לא יתחשב בית המשפט בראיה לצורך החלטתו, והראיה לא תועבר </w:t>
            </w:r>
            <w:del w:id="284" w:author="אפרת חקאק" w:date="2016-03-20T18:32:00Z">
              <w:r w:rsidR="009E41DF" w:rsidRPr="005951C3" w:rsidDel="00491C27">
                <w:rPr>
                  <w:rFonts w:hint="cs"/>
                  <w:sz w:val="24"/>
                  <w:szCs w:val="24"/>
                  <w:rtl/>
                </w:rPr>
                <w:delText xml:space="preserve">למשיב </w:delText>
              </w:r>
            </w:del>
            <w:ins w:id="285" w:author="אפרת חקאק" w:date="2016-03-20T18:32:00Z">
              <w:r w:rsidR="00491C27">
                <w:rPr>
                  <w:rFonts w:hint="cs"/>
                  <w:sz w:val="24"/>
                  <w:szCs w:val="24"/>
                  <w:rtl/>
                </w:rPr>
                <w:t>לעותר</w:t>
              </w:r>
              <w:r w:rsidR="00491C27" w:rsidRPr="005951C3">
                <w:rPr>
                  <w:rFonts w:hint="cs"/>
                  <w:sz w:val="24"/>
                  <w:szCs w:val="24"/>
                  <w:rtl/>
                </w:rPr>
                <w:t xml:space="preserve"> </w:t>
              </w:r>
            </w:ins>
            <w:r w:rsidR="009E41DF" w:rsidRPr="005951C3">
              <w:rPr>
                <w:rFonts w:hint="cs"/>
                <w:sz w:val="24"/>
                <w:szCs w:val="24"/>
                <w:rtl/>
              </w:rPr>
              <w:t xml:space="preserve">או לבא כוחו.  </w:t>
            </w:r>
          </w:p>
        </w:tc>
      </w:tr>
      <w:tr w:rsidR="009E41DF" w:rsidRPr="005951C3" w:rsidTr="00967928">
        <w:trPr>
          <w:gridBefore w:val="1"/>
          <w:wBefore w:w="14" w:type="dxa"/>
          <w:cantSplit/>
          <w:trHeight w:val="60"/>
        </w:trPr>
        <w:tc>
          <w:tcPr>
            <w:tcW w:w="1869" w:type="dxa"/>
            <w:gridSpan w:val="2"/>
            <w:shd w:val="clear" w:color="auto" w:fill="auto"/>
          </w:tcPr>
          <w:p w:rsidR="009E41DF" w:rsidRPr="005951C3" w:rsidRDefault="009E41DF" w:rsidP="008B41F3">
            <w:pPr>
              <w:pStyle w:val="TableSideHeading"/>
              <w:rPr>
                <w:sz w:val="24"/>
                <w:szCs w:val="24"/>
                <w:rtl/>
              </w:rPr>
            </w:pPr>
          </w:p>
        </w:tc>
        <w:tc>
          <w:tcPr>
            <w:tcW w:w="644" w:type="dxa"/>
            <w:gridSpan w:val="2"/>
            <w:shd w:val="clear" w:color="auto" w:fill="auto"/>
          </w:tcPr>
          <w:p w:rsidR="009E41DF" w:rsidRPr="005951C3" w:rsidRDefault="009E41DF" w:rsidP="009E41DF">
            <w:pPr>
              <w:pStyle w:val="TableText"/>
              <w:keepLines w:val="0"/>
              <w:tabs>
                <w:tab w:val="clear" w:pos="624"/>
              </w:tabs>
              <w:rPr>
                <w:sz w:val="24"/>
                <w:szCs w:val="24"/>
              </w:rPr>
            </w:pPr>
          </w:p>
        </w:tc>
        <w:tc>
          <w:tcPr>
            <w:tcW w:w="7152" w:type="dxa"/>
            <w:gridSpan w:val="5"/>
            <w:shd w:val="clear" w:color="auto" w:fill="auto"/>
          </w:tcPr>
          <w:p w:rsidR="009E41DF" w:rsidRPr="005951C3" w:rsidRDefault="00F652EC">
            <w:pPr>
              <w:pStyle w:val="TableBlock"/>
              <w:tabs>
                <w:tab w:val="clear" w:pos="624"/>
              </w:tabs>
              <w:rPr>
                <w:sz w:val="24"/>
                <w:szCs w:val="24"/>
                <w:rtl/>
              </w:rPr>
              <w:pPrChange w:id="286" w:author="אפרת חקאק" w:date="2016-03-20T18:32:00Z">
                <w:pPr>
                  <w:pStyle w:val="TableBlock"/>
                  <w:tabs>
                    <w:tab w:val="clear" w:pos="624"/>
                  </w:tabs>
                </w:pPr>
              </w:pPrChange>
            </w:pPr>
            <w:r>
              <w:rPr>
                <w:rFonts w:hint="cs"/>
                <w:sz w:val="24"/>
                <w:szCs w:val="24"/>
                <w:rtl/>
              </w:rPr>
              <w:t xml:space="preserve">(ה) </w:t>
            </w:r>
            <w:r w:rsidR="009E41DF" w:rsidRPr="005951C3">
              <w:rPr>
                <w:rFonts w:hint="cs"/>
                <w:sz w:val="24"/>
                <w:szCs w:val="24"/>
                <w:rtl/>
              </w:rPr>
              <w:t xml:space="preserve">דיון בבקשת </w:t>
            </w:r>
            <w:del w:id="287" w:author="אפרת חקאק" w:date="2016-03-20T18:32:00Z">
              <w:r w:rsidR="009E41DF" w:rsidRPr="005951C3" w:rsidDel="00491C27">
                <w:rPr>
                  <w:rFonts w:hint="cs"/>
                  <w:sz w:val="24"/>
                  <w:szCs w:val="24"/>
                  <w:rtl/>
                </w:rPr>
                <w:delText xml:space="preserve">תובע </w:delText>
              </w:r>
            </w:del>
            <w:ins w:id="288" w:author="אפרת חקאק" w:date="2016-03-20T18:32:00Z">
              <w:r w:rsidR="00491C27">
                <w:rPr>
                  <w:rFonts w:hint="cs"/>
                  <w:sz w:val="24"/>
                  <w:szCs w:val="24"/>
                  <w:rtl/>
                </w:rPr>
                <w:t>המדינה</w:t>
              </w:r>
              <w:r w:rsidR="00491C27" w:rsidRPr="005951C3">
                <w:rPr>
                  <w:rFonts w:hint="cs"/>
                  <w:sz w:val="24"/>
                  <w:szCs w:val="24"/>
                  <w:rtl/>
                </w:rPr>
                <w:t xml:space="preserve"> </w:t>
              </w:r>
            </w:ins>
            <w:r w:rsidR="009E41DF" w:rsidRPr="005951C3">
              <w:rPr>
                <w:rFonts w:hint="cs"/>
                <w:sz w:val="24"/>
                <w:szCs w:val="24"/>
                <w:rtl/>
              </w:rPr>
              <w:t>לקבל ראיה חסויה לפי סעיף קטן (ב) יתקיים בדלתיים סגורות אלא אם כן קבע בית המשפט הוראה אחרת לעניין זה.</w:t>
            </w:r>
          </w:p>
        </w:tc>
      </w:tr>
      <w:tr w:rsidR="00F64CAA" w:rsidRPr="005951C3" w:rsidTr="00967928">
        <w:trPr>
          <w:gridBefore w:val="1"/>
          <w:wBefore w:w="14" w:type="dxa"/>
          <w:cantSplit/>
        </w:trPr>
        <w:tc>
          <w:tcPr>
            <w:tcW w:w="1869" w:type="dxa"/>
            <w:gridSpan w:val="2"/>
            <w:shd w:val="clear" w:color="auto" w:fill="auto"/>
          </w:tcPr>
          <w:p w:rsidR="00F64CAA" w:rsidRPr="005951C3" w:rsidRDefault="00F64CAA" w:rsidP="00160159">
            <w:pPr>
              <w:pStyle w:val="TableSideHeading"/>
              <w:rPr>
                <w:sz w:val="24"/>
                <w:szCs w:val="24"/>
              </w:rPr>
            </w:pPr>
            <w:r w:rsidRPr="005951C3">
              <w:rPr>
                <w:rFonts w:hint="cs"/>
                <w:sz w:val="24"/>
                <w:szCs w:val="24"/>
                <w:rtl/>
              </w:rPr>
              <w:t>חילוט רכוש שנתפס</w:t>
            </w:r>
          </w:p>
        </w:tc>
        <w:tc>
          <w:tcPr>
            <w:tcW w:w="644" w:type="dxa"/>
            <w:gridSpan w:val="2"/>
            <w:shd w:val="clear" w:color="auto" w:fill="auto"/>
          </w:tcPr>
          <w:p w:rsidR="00F64CAA" w:rsidRPr="005951C3" w:rsidRDefault="00C63060" w:rsidP="00C63060">
            <w:pPr>
              <w:pStyle w:val="TableText"/>
              <w:keepLines w:val="0"/>
              <w:tabs>
                <w:tab w:val="clear" w:pos="624"/>
              </w:tabs>
              <w:rPr>
                <w:sz w:val="24"/>
                <w:szCs w:val="24"/>
                <w:rtl/>
              </w:rPr>
            </w:pPr>
            <w:r w:rsidRPr="005951C3">
              <w:rPr>
                <w:rFonts w:hint="cs"/>
                <w:sz w:val="24"/>
                <w:szCs w:val="24"/>
                <w:rtl/>
              </w:rPr>
              <w:t>98</w:t>
            </w:r>
          </w:p>
        </w:tc>
        <w:tc>
          <w:tcPr>
            <w:tcW w:w="7152" w:type="dxa"/>
            <w:gridSpan w:val="5"/>
            <w:shd w:val="clear" w:color="auto" w:fill="auto"/>
          </w:tcPr>
          <w:p w:rsidR="00F64CAA" w:rsidRPr="005951C3" w:rsidRDefault="00F64CAA" w:rsidP="007B20E0">
            <w:pPr>
              <w:pStyle w:val="TableBlock"/>
              <w:numPr>
                <w:ilvl w:val="0"/>
                <w:numId w:val="73"/>
              </w:numPr>
              <w:tabs>
                <w:tab w:val="left" w:pos="624"/>
              </w:tabs>
              <w:rPr>
                <w:sz w:val="24"/>
                <w:szCs w:val="24"/>
                <w:rtl/>
              </w:rPr>
            </w:pPr>
            <w:r w:rsidRPr="005951C3">
              <w:rPr>
                <w:rFonts w:hint="cs"/>
                <w:sz w:val="24"/>
                <w:szCs w:val="24"/>
                <w:rtl/>
              </w:rPr>
              <w:t xml:space="preserve">ניתן צו תפיסה </w:t>
            </w:r>
            <w:proofErr w:type="spellStart"/>
            <w:r w:rsidR="00014C74" w:rsidRPr="005951C3">
              <w:rPr>
                <w:rFonts w:hint="cs"/>
                <w:sz w:val="24"/>
                <w:szCs w:val="24"/>
                <w:rtl/>
              </w:rPr>
              <w:t>מינהלי</w:t>
            </w:r>
            <w:proofErr w:type="spellEnd"/>
            <w:r w:rsidR="00014C74" w:rsidRPr="005951C3">
              <w:rPr>
                <w:rFonts w:hint="cs"/>
                <w:sz w:val="24"/>
                <w:szCs w:val="24"/>
                <w:rtl/>
              </w:rPr>
              <w:t xml:space="preserve"> </w:t>
            </w:r>
            <w:r w:rsidRPr="005951C3">
              <w:rPr>
                <w:rFonts w:hint="cs"/>
                <w:sz w:val="24"/>
                <w:szCs w:val="24"/>
                <w:rtl/>
              </w:rPr>
              <w:t xml:space="preserve">לפי סעיף </w:t>
            </w:r>
            <w:r w:rsidR="00014C74" w:rsidRPr="005951C3">
              <w:rPr>
                <w:rFonts w:hint="cs"/>
                <w:sz w:val="24"/>
                <w:szCs w:val="24"/>
                <w:rtl/>
              </w:rPr>
              <w:t>89</w:t>
            </w:r>
            <w:r w:rsidRPr="005951C3">
              <w:rPr>
                <w:rFonts w:hint="cs"/>
                <w:sz w:val="24"/>
                <w:szCs w:val="24"/>
                <w:rtl/>
              </w:rPr>
              <w:t>, רשאי שר הביטחון לצוות על חילוט הרכוש שלגביו ניתן הצו, כולו או חלקו</w:t>
            </w:r>
            <w:r w:rsidR="00F60BE8" w:rsidRPr="005951C3">
              <w:rPr>
                <w:rFonts w:hint="cs"/>
                <w:sz w:val="24"/>
                <w:szCs w:val="24"/>
                <w:rtl/>
              </w:rPr>
              <w:t>,</w:t>
            </w:r>
            <w:ins w:id="289" w:author="אפרת חקאק" w:date="2016-03-20T11:42:00Z">
              <w:r w:rsidR="00963453">
                <w:rPr>
                  <w:rFonts w:hint="cs"/>
                  <w:sz w:val="24"/>
                  <w:szCs w:val="24"/>
                  <w:rtl/>
                </w:rPr>
                <w:t xml:space="preserve"> </w:t>
              </w:r>
            </w:ins>
            <w:del w:id="290" w:author="אפרת חקאק" w:date="2016-03-20T11:43:00Z">
              <w:r w:rsidR="00F60BE8" w:rsidRPr="005951C3" w:rsidDel="00963453">
                <w:rPr>
                  <w:rFonts w:hint="cs"/>
                  <w:sz w:val="24"/>
                  <w:szCs w:val="24"/>
                  <w:rtl/>
                </w:rPr>
                <w:delText xml:space="preserve"> </w:delText>
              </w:r>
            </w:del>
            <w:r w:rsidR="00F60BE8" w:rsidRPr="005951C3">
              <w:rPr>
                <w:rFonts w:hint="cs"/>
                <w:sz w:val="24"/>
                <w:szCs w:val="24"/>
                <w:rtl/>
              </w:rPr>
              <w:t>במועדים המפורטים להלן:</w:t>
            </w:r>
          </w:p>
        </w:tc>
      </w:tr>
      <w:tr w:rsidR="00F60BE8" w:rsidRPr="005951C3" w:rsidTr="00967928">
        <w:trPr>
          <w:gridBefore w:val="1"/>
          <w:wBefore w:w="14" w:type="dxa"/>
          <w:cantSplit/>
          <w:trHeight w:val="60"/>
        </w:trPr>
        <w:tc>
          <w:tcPr>
            <w:tcW w:w="1869" w:type="dxa"/>
            <w:gridSpan w:val="2"/>
          </w:tcPr>
          <w:p w:rsidR="00F60BE8" w:rsidRPr="005951C3" w:rsidRDefault="00F60BE8" w:rsidP="00320A7F">
            <w:pPr>
              <w:pStyle w:val="TableSideHeading"/>
              <w:rPr>
                <w:sz w:val="24"/>
                <w:szCs w:val="24"/>
              </w:rPr>
            </w:pPr>
          </w:p>
        </w:tc>
        <w:tc>
          <w:tcPr>
            <w:tcW w:w="644" w:type="dxa"/>
            <w:gridSpan w:val="2"/>
          </w:tcPr>
          <w:p w:rsidR="00F60BE8" w:rsidRPr="005951C3" w:rsidRDefault="00F60BE8">
            <w:pPr>
              <w:pStyle w:val="TableText"/>
              <w:rPr>
                <w:sz w:val="24"/>
                <w:szCs w:val="24"/>
              </w:rPr>
            </w:pPr>
          </w:p>
        </w:tc>
        <w:tc>
          <w:tcPr>
            <w:tcW w:w="625" w:type="dxa"/>
            <w:gridSpan w:val="2"/>
          </w:tcPr>
          <w:p w:rsidR="00F60BE8" w:rsidRPr="005951C3" w:rsidRDefault="00F60BE8" w:rsidP="00FB7C2E">
            <w:pPr>
              <w:pStyle w:val="TableText"/>
              <w:numPr>
                <w:ilvl w:val="0"/>
                <w:numId w:val="122"/>
              </w:numPr>
              <w:tabs>
                <w:tab w:val="left" w:pos="624"/>
              </w:tabs>
              <w:ind w:right="0"/>
              <w:jc w:val="both"/>
              <w:rPr>
                <w:sz w:val="24"/>
                <w:szCs w:val="24"/>
              </w:rPr>
            </w:pPr>
          </w:p>
        </w:tc>
        <w:tc>
          <w:tcPr>
            <w:tcW w:w="6527" w:type="dxa"/>
            <w:gridSpan w:val="3"/>
          </w:tcPr>
          <w:p w:rsidR="00F60BE8" w:rsidRPr="005951C3" w:rsidRDefault="00F60BE8" w:rsidP="00FB7C2E">
            <w:pPr>
              <w:pStyle w:val="TableBlock"/>
              <w:tabs>
                <w:tab w:val="clear" w:pos="624"/>
              </w:tabs>
              <w:rPr>
                <w:sz w:val="24"/>
                <w:szCs w:val="24"/>
              </w:rPr>
            </w:pPr>
            <w:r w:rsidRPr="005951C3">
              <w:rPr>
                <w:rFonts w:hint="cs"/>
                <w:sz w:val="24"/>
                <w:szCs w:val="24"/>
                <w:rtl/>
              </w:rPr>
              <w:t xml:space="preserve">לעניין </w:t>
            </w:r>
            <w:r w:rsidRPr="007B20E0">
              <w:rPr>
                <w:rFonts w:hint="cs"/>
                <w:sz w:val="24"/>
                <w:szCs w:val="24"/>
                <w:rtl/>
              </w:rPr>
              <w:t xml:space="preserve">רכוש של ארגון טרור </w:t>
            </w:r>
            <w:r w:rsidRPr="007B20E0">
              <w:rPr>
                <w:sz w:val="24"/>
                <w:szCs w:val="24"/>
                <w:rtl/>
              </w:rPr>
              <w:t>–</w:t>
            </w:r>
            <w:r w:rsidRPr="007B20E0">
              <w:rPr>
                <w:rFonts w:hint="cs"/>
                <w:sz w:val="24"/>
                <w:szCs w:val="24"/>
                <w:rtl/>
              </w:rPr>
              <w:t xml:space="preserve"> לאחר שהארגון הוכרז בהכרזה סופית לפי סעיף 6</w:t>
            </w:r>
            <w:r w:rsidR="0070020B" w:rsidRPr="007B20E0">
              <w:rPr>
                <w:rFonts w:hint="cs"/>
                <w:sz w:val="24"/>
                <w:szCs w:val="24"/>
                <w:rtl/>
              </w:rPr>
              <w:t xml:space="preserve">, ואם הוגשה עתירה לבית המשפט העליון נגד ההכרזה על ארגון הטרור </w:t>
            </w:r>
            <w:r w:rsidR="0070020B" w:rsidRPr="007B20E0">
              <w:rPr>
                <w:sz w:val="24"/>
                <w:szCs w:val="24"/>
                <w:rtl/>
              </w:rPr>
              <w:t>–</w:t>
            </w:r>
            <w:r w:rsidR="0070020B" w:rsidRPr="007B20E0">
              <w:rPr>
                <w:rFonts w:hint="cs"/>
                <w:sz w:val="24"/>
                <w:szCs w:val="24"/>
                <w:rtl/>
              </w:rPr>
              <w:t xml:space="preserve"> לאחר קבלת פסק הדין בעתירה</w:t>
            </w:r>
            <w:r w:rsidRPr="007B20E0">
              <w:rPr>
                <w:rFonts w:hint="cs"/>
                <w:sz w:val="24"/>
                <w:szCs w:val="24"/>
                <w:rtl/>
              </w:rPr>
              <w:t>;</w:t>
            </w:r>
            <w:r w:rsidRPr="005951C3">
              <w:rPr>
                <w:rFonts w:hint="cs"/>
                <w:sz w:val="24"/>
                <w:szCs w:val="24"/>
                <w:rtl/>
              </w:rPr>
              <w:t xml:space="preserve"> </w:t>
            </w:r>
          </w:p>
        </w:tc>
      </w:tr>
      <w:tr w:rsidR="00F60BE8" w:rsidRPr="005951C3" w:rsidTr="00967928">
        <w:trPr>
          <w:gridBefore w:val="1"/>
          <w:wBefore w:w="14" w:type="dxa"/>
          <w:cantSplit/>
          <w:trHeight w:val="60"/>
        </w:trPr>
        <w:tc>
          <w:tcPr>
            <w:tcW w:w="1869" w:type="dxa"/>
            <w:gridSpan w:val="2"/>
          </w:tcPr>
          <w:p w:rsidR="00F60BE8" w:rsidRPr="005951C3" w:rsidRDefault="00F60BE8">
            <w:pPr>
              <w:pStyle w:val="TableSideHeading"/>
              <w:rPr>
                <w:sz w:val="24"/>
                <w:szCs w:val="24"/>
              </w:rPr>
            </w:pPr>
          </w:p>
        </w:tc>
        <w:tc>
          <w:tcPr>
            <w:tcW w:w="644" w:type="dxa"/>
            <w:gridSpan w:val="2"/>
          </w:tcPr>
          <w:p w:rsidR="00F60BE8" w:rsidRPr="005951C3" w:rsidRDefault="00F60BE8" w:rsidP="00C06209">
            <w:pPr>
              <w:pStyle w:val="TableText"/>
              <w:rPr>
                <w:sz w:val="24"/>
                <w:szCs w:val="24"/>
              </w:rPr>
            </w:pPr>
          </w:p>
        </w:tc>
        <w:tc>
          <w:tcPr>
            <w:tcW w:w="625" w:type="dxa"/>
            <w:gridSpan w:val="2"/>
          </w:tcPr>
          <w:p w:rsidR="00F60BE8" w:rsidRPr="005951C3" w:rsidRDefault="00F60BE8" w:rsidP="00F60BE8">
            <w:pPr>
              <w:pStyle w:val="TableText"/>
              <w:numPr>
                <w:ilvl w:val="0"/>
                <w:numId w:val="122"/>
              </w:numPr>
              <w:tabs>
                <w:tab w:val="left" w:pos="624"/>
              </w:tabs>
              <w:ind w:right="0"/>
              <w:jc w:val="both"/>
              <w:rPr>
                <w:sz w:val="24"/>
                <w:szCs w:val="24"/>
              </w:rPr>
            </w:pPr>
          </w:p>
        </w:tc>
        <w:tc>
          <w:tcPr>
            <w:tcW w:w="6527" w:type="dxa"/>
            <w:gridSpan w:val="3"/>
          </w:tcPr>
          <w:p w:rsidR="00F60BE8" w:rsidRPr="005951C3" w:rsidRDefault="00F60BE8" w:rsidP="00C06209">
            <w:pPr>
              <w:pStyle w:val="TableBlock"/>
              <w:tabs>
                <w:tab w:val="clear" w:pos="624"/>
              </w:tabs>
              <w:rPr>
                <w:sz w:val="24"/>
                <w:szCs w:val="24"/>
                <w:rtl/>
              </w:rPr>
            </w:pPr>
            <w:r w:rsidRPr="005951C3">
              <w:rPr>
                <w:rFonts w:hint="cs"/>
                <w:sz w:val="24"/>
                <w:szCs w:val="24"/>
                <w:rtl/>
              </w:rPr>
              <w:t xml:space="preserve">לעניין רכוש הקשור לעבירה </w:t>
            </w:r>
            <w:r w:rsidRPr="005951C3">
              <w:rPr>
                <w:sz w:val="24"/>
                <w:szCs w:val="24"/>
                <w:rtl/>
              </w:rPr>
              <w:t>–</w:t>
            </w:r>
            <w:r w:rsidRPr="005951C3">
              <w:rPr>
                <w:rFonts w:hint="cs"/>
                <w:sz w:val="24"/>
                <w:szCs w:val="24"/>
                <w:rtl/>
              </w:rPr>
              <w:t xml:space="preserve"> </w:t>
            </w:r>
          </w:p>
        </w:tc>
      </w:tr>
      <w:tr w:rsidR="00DF2967" w:rsidRPr="005951C3" w:rsidTr="00967928">
        <w:trPr>
          <w:gridBefore w:val="1"/>
          <w:wBefore w:w="14" w:type="dxa"/>
          <w:cantSplit/>
          <w:trHeight w:val="60"/>
        </w:trPr>
        <w:tc>
          <w:tcPr>
            <w:tcW w:w="1869" w:type="dxa"/>
            <w:gridSpan w:val="2"/>
          </w:tcPr>
          <w:p w:rsidR="00DF2967" w:rsidRPr="005951C3" w:rsidRDefault="000E1F44" w:rsidP="000E1F44">
            <w:pPr>
              <w:pStyle w:val="TableSideHeading"/>
              <w:rPr>
                <w:sz w:val="24"/>
                <w:szCs w:val="24"/>
              </w:rPr>
            </w:pPr>
            <w:ins w:id="291" w:author="אפרת חקאק" w:date="2016-03-20T17:32:00Z">
              <w:r>
                <w:rPr>
                  <w:rFonts w:hint="cs"/>
                  <w:sz w:val="24"/>
                  <w:szCs w:val="24"/>
                  <w:rtl/>
                </w:rPr>
                <w:t xml:space="preserve">הכוונה </w:t>
              </w:r>
              <w:r>
                <w:rPr>
                  <w:sz w:val="24"/>
                  <w:szCs w:val="24"/>
                  <w:rtl/>
                </w:rPr>
                <w:t>–</w:t>
              </w:r>
              <w:r>
                <w:rPr>
                  <w:rFonts w:hint="cs"/>
                  <w:sz w:val="24"/>
                  <w:szCs w:val="24"/>
                  <w:rtl/>
                </w:rPr>
                <w:t xml:space="preserve"> </w:t>
              </w:r>
            </w:ins>
            <w:ins w:id="292" w:author="אפרת חקאק" w:date="2016-03-20T17:33:00Z">
              <w:r>
                <w:rPr>
                  <w:rFonts w:hint="cs"/>
                  <w:sz w:val="24"/>
                  <w:szCs w:val="24"/>
                  <w:rtl/>
                </w:rPr>
                <w:t xml:space="preserve">ליצור </w:t>
              </w:r>
              <w:proofErr w:type="spellStart"/>
              <w:r>
                <w:rPr>
                  <w:rFonts w:hint="cs"/>
                  <w:sz w:val="24"/>
                  <w:szCs w:val="24"/>
                  <w:rtl/>
                </w:rPr>
                <w:t>סינכרון</w:t>
              </w:r>
              <w:proofErr w:type="spellEnd"/>
              <w:r>
                <w:rPr>
                  <w:rFonts w:hint="cs"/>
                  <w:sz w:val="24"/>
                  <w:szCs w:val="24"/>
                  <w:rtl/>
                </w:rPr>
                <w:t xml:space="preserve"> בין ההליך המנהלי והפלילי: אם יש הליך פלילי, החילוט ייעשה לפי ההליך הפלילי</w:t>
              </w:r>
            </w:ins>
          </w:p>
        </w:tc>
        <w:tc>
          <w:tcPr>
            <w:tcW w:w="644" w:type="dxa"/>
            <w:gridSpan w:val="2"/>
          </w:tcPr>
          <w:p w:rsidR="00DF2967" w:rsidRPr="005951C3" w:rsidRDefault="00DF2967">
            <w:pPr>
              <w:pStyle w:val="TableText"/>
              <w:rPr>
                <w:sz w:val="24"/>
                <w:szCs w:val="24"/>
              </w:rPr>
            </w:pPr>
          </w:p>
        </w:tc>
        <w:tc>
          <w:tcPr>
            <w:tcW w:w="625" w:type="dxa"/>
            <w:gridSpan w:val="2"/>
          </w:tcPr>
          <w:p w:rsidR="00DF2967" w:rsidRPr="005951C3" w:rsidRDefault="00DF2967">
            <w:pPr>
              <w:pStyle w:val="TableText"/>
              <w:rPr>
                <w:sz w:val="24"/>
                <w:szCs w:val="24"/>
              </w:rPr>
            </w:pPr>
          </w:p>
        </w:tc>
        <w:tc>
          <w:tcPr>
            <w:tcW w:w="624" w:type="dxa"/>
          </w:tcPr>
          <w:p w:rsidR="00DF2967" w:rsidRPr="005951C3" w:rsidRDefault="00DF2967" w:rsidP="00FB7C2E">
            <w:pPr>
              <w:pStyle w:val="TableText"/>
              <w:numPr>
                <w:ilvl w:val="0"/>
                <w:numId w:val="123"/>
              </w:numPr>
              <w:tabs>
                <w:tab w:val="left" w:pos="624"/>
              </w:tabs>
              <w:ind w:right="0"/>
              <w:jc w:val="both"/>
              <w:rPr>
                <w:sz w:val="24"/>
                <w:szCs w:val="24"/>
              </w:rPr>
            </w:pPr>
          </w:p>
        </w:tc>
        <w:tc>
          <w:tcPr>
            <w:tcW w:w="5903" w:type="dxa"/>
            <w:gridSpan w:val="2"/>
          </w:tcPr>
          <w:p w:rsidR="00DF2967" w:rsidRPr="000E1F44" w:rsidRDefault="00DF2967">
            <w:pPr>
              <w:pStyle w:val="TableBlock"/>
              <w:rPr>
                <w:sz w:val="24"/>
                <w:szCs w:val="24"/>
              </w:rPr>
              <w:pPrChange w:id="293" w:author="אפרת חקאק" w:date="2016-03-20T17:42:00Z">
                <w:pPr>
                  <w:pStyle w:val="TableBlock"/>
                </w:pPr>
              </w:pPrChange>
            </w:pPr>
            <w:del w:id="294" w:author="אפרת חקאק" w:date="2016-03-16T11:43:00Z">
              <w:r w:rsidRPr="000E1F44" w:rsidDel="00E54C38">
                <w:rPr>
                  <w:rFonts w:hint="cs"/>
                  <w:sz w:val="24"/>
                  <w:szCs w:val="24"/>
                  <w:rtl/>
                </w:rPr>
                <w:delText xml:space="preserve">90 ימים </w:delText>
              </w:r>
            </w:del>
            <w:ins w:id="295" w:author="אפרת חקאק" w:date="2016-03-20T11:39:00Z">
              <w:r w:rsidR="00CC341F" w:rsidRPr="000E1F44">
                <w:rPr>
                  <w:rFonts w:hint="cs"/>
                  <w:sz w:val="24"/>
                  <w:szCs w:val="24"/>
                  <w:rtl/>
                </w:rPr>
                <w:t xml:space="preserve">שנה </w:t>
              </w:r>
            </w:ins>
            <w:r w:rsidRPr="000E1F44">
              <w:rPr>
                <w:rFonts w:hint="cs"/>
                <w:sz w:val="24"/>
                <w:szCs w:val="24"/>
                <w:rtl/>
              </w:rPr>
              <w:t xml:space="preserve">לאחר מתן הצו או לאחר מסירת הודעה בעניין צו התפיסה לפי סעיף 94(ב), לפי המאוחר, ובלבד שלא הוגשה </w:t>
            </w:r>
            <w:del w:id="296" w:author="אפרת חקאק" w:date="2016-03-20T11:38:00Z">
              <w:r w:rsidRPr="000E1F44" w:rsidDel="00294AD1">
                <w:rPr>
                  <w:rFonts w:hint="cs"/>
                  <w:sz w:val="24"/>
                  <w:szCs w:val="24"/>
                  <w:rtl/>
                </w:rPr>
                <w:delText>בקשה לעיון חוזר בצו</w:delText>
              </w:r>
            </w:del>
            <w:ins w:id="297" w:author="אפרת חקאק" w:date="2016-03-20T11:38:00Z">
              <w:r w:rsidR="00294AD1" w:rsidRPr="000E1F44">
                <w:rPr>
                  <w:rFonts w:hint="cs"/>
                  <w:sz w:val="24"/>
                  <w:szCs w:val="24"/>
                  <w:rtl/>
                </w:rPr>
                <w:t xml:space="preserve"> </w:t>
              </w:r>
            </w:ins>
            <w:ins w:id="298" w:author="אפרת חקאק" w:date="2016-03-20T17:30:00Z">
              <w:r w:rsidR="000E1F44" w:rsidRPr="000E1F44">
                <w:rPr>
                  <w:rFonts w:hint="cs"/>
                  <w:sz w:val="24"/>
                  <w:szCs w:val="24"/>
                  <w:rtl/>
                </w:rPr>
                <w:t>בקשה לשימוע אחרי תפיסה</w:t>
              </w:r>
            </w:ins>
            <w:ins w:id="299" w:author="אפרת חקאק" w:date="2016-03-20T11:38:00Z">
              <w:r w:rsidR="00294AD1" w:rsidRPr="000E1F44">
                <w:rPr>
                  <w:rFonts w:hint="cs"/>
                  <w:sz w:val="24"/>
                  <w:szCs w:val="24"/>
                  <w:rtl/>
                </w:rPr>
                <w:t xml:space="preserve"> כאמור בסעיף </w:t>
              </w:r>
            </w:ins>
            <w:ins w:id="300" w:author="אפרת חקאק" w:date="2016-03-20T11:39:00Z">
              <w:r w:rsidR="00294AD1" w:rsidRPr="000E1F44">
                <w:rPr>
                  <w:rFonts w:hint="cs"/>
                  <w:sz w:val="24"/>
                  <w:szCs w:val="24"/>
                  <w:rtl/>
                </w:rPr>
                <w:t>**</w:t>
              </w:r>
            </w:ins>
            <w:ins w:id="301" w:author="אפרת חקאק" w:date="2016-03-20T17:34:00Z">
              <w:r w:rsidR="000E1F44">
                <w:rPr>
                  <w:rFonts w:hint="cs"/>
                  <w:sz w:val="24"/>
                  <w:szCs w:val="24"/>
                  <w:rtl/>
                </w:rPr>
                <w:t xml:space="preserve">; ואם </w:t>
              </w:r>
            </w:ins>
            <w:ins w:id="302" w:author="אפרת חקאק" w:date="2016-03-20T17:42:00Z">
              <w:r w:rsidR="00470923">
                <w:rPr>
                  <w:rFonts w:hint="cs"/>
                  <w:sz w:val="24"/>
                  <w:szCs w:val="24"/>
                  <w:rtl/>
                </w:rPr>
                <w:t>מתנהל הליך פלילי</w:t>
              </w:r>
            </w:ins>
            <w:ins w:id="303" w:author="אפרת חקאק" w:date="2016-03-20T17:34:00Z">
              <w:r w:rsidR="000E1F44">
                <w:rPr>
                  <w:rFonts w:hint="cs"/>
                  <w:sz w:val="24"/>
                  <w:szCs w:val="24"/>
                  <w:rtl/>
                </w:rPr>
                <w:t xml:space="preserve"> </w:t>
              </w:r>
              <w:r w:rsidR="000E1F44">
                <w:rPr>
                  <w:sz w:val="24"/>
                  <w:szCs w:val="24"/>
                  <w:rtl/>
                </w:rPr>
                <w:t>–</w:t>
              </w:r>
              <w:r w:rsidR="000E1F44">
                <w:rPr>
                  <w:rFonts w:hint="cs"/>
                  <w:sz w:val="24"/>
                  <w:szCs w:val="24"/>
                  <w:rtl/>
                </w:rPr>
                <w:t xml:space="preserve"> ובלבד שהתקיים האמור בסעיף [אישור פרקליט מחוז</w:t>
              </w:r>
            </w:ins>
            <w:ins w:id="304" w:author="אפרת חקאק" w:date="2016-03-20T17:43:00Z">
              <w:r w:rsidR="00470923">
                <w:rPr>
                  <w:rFonts w:hint="cs"/>
                  <w:sz w:val="24"/>
                  <w:szCs w:val="24"/>
                  <w:rtl/>
                </w:rPr>
                <w:t xml:space="preserve"> שלא ניתן לחלט את הרכוש בחילוט פלילי</w:t>
              </w:r>
            </w:ins>
            <w:ins w:id="305" w:author="אפרת חקאק" w:date="2016-03-20T17:34:00Z">
              <w:r w:rsidR="000E1F44">
                <w:rPr>
                  <w:rFonts w:hint="cs"/>
                  <w:sz w:val="24"/>
                  <w:szCs w:val="24"/>
                  <w:rtl/>
                </w:rPr>
                <w:t>]</w:t>
              </w:r>
            </w:ins>
            <w:r w:rsidR="000B4843" w:rsidRPr="000E1F44">
              <w:rPr>
                <w:rFonts w:hint="cs"/>
                <w:sz w:val="24"/>
                <w:szCs w:val="24"/>
                <w:rtl/>
              </w:rPr>
              <w:t>;</w:t>
            </w:r>
          </w:p>
        </w:tc>
      </w:tr>
      <w:tr w:rsidR="00DF2967" w:rsidRPr="005951C3" w:rsidTr="00967928">
        <w:trPr>
          <w:gridBefore w:val="1"/>
          <w:wBefore w:w="14" w:type="dxa"/>
          <w:cantSplit/>
          <w:trHeight w:val="60"/>
        </w:trPr>
        <w:tc>
          <w:tcPr>
            <w:tcW w:w="1869" w:type="dxa"/>
            <w:gridSpan w:val="2"/>
          </w:tcPr>
          <w:p w:rsidR="00DF2967" w:rsidRPr="000E1F44" w:rsidRDefault="00DF2967">
            <w:pPr>
              <w:pStyle w:val="TableSideHeading"/>
              <w:rPr>
                <w:sz w:val="24"/>
                <w:szCs w:val="24"/>
              </w:rPr>
            </w:pPr>
          </w:p>
        </w:tc>
        <w:tc>
          <w:tcPr>
            <w:tcW w:w="644" w:type="dxa"/>
            <w:gridSpan w:val="2"/>
          </w:tcPr>
          <w:p w:rsidR="00DF2967" w:rsidRPr="000E1F44" w:rsidRDefault="00DF2967" w:rsidP="00C06209">
            <w:pPr>
              <w:pStyle w:val="TableText"/>
              <w:rPr>
                <w:sz w:val="24"/>
                <w:szCs w:val="24"/>
              </w:rPr>
            </w:pPr>
          </w:p>
        </w:tc>
        <w:tc>
          <w:tcPr>
            <w:tcW w:w="625" w:type="dxa"/>
            <w:gridSpan w:val="2"/>
          </w:tcPr>
          <w:p w:rsidR="00DF2967" w:rsidRPr="000E1F44" w:rsidRDefault="00DF2967">
            <w:pPr>
              <w:pStyle w:val="TableText"/>
              <w:rPr>
                <w:sz w:val="24"/>
                <w:szCs w:val="24"/>
              </w:rPr>
            </w:pPr>
          </w:p>
        </w:tc>
        <w:tc>
          <w:tcPr>
            <w:tcW w:w="624" w:type="dxa"/>
          </w:tcPr>
          <w:p w:rsidR="00DF2967" w:rsidRPr="000E1F44" w:rsidRDefault="00DF2967" w:rsidP="00DF2967">
            <w:pPr>
              <w:pStyle w:val="TableText"/>
              <w:numPr>
                <w:ilvl w:val="0"/>
                <w:numId w:val="123"/>
              </w:numPr>
              <w:tabs>
                <w:tab w:val="left" w:pos="624"/>
              </w:tabs>
              <w:ind w:right="0"/>
              <w:jc w:val="both"/>
              <w:rPr>
                <w:sz w:val="24"/>
                <w:szCs w:val="24"/>
              </w:rPr>
            </w:pPr>
          </w:p>
        </w:tc>
        <w:tc>
          <w:tcPr>
            <w:tcW w:w="5903" w:type="dxa"/>
            <w:gridSpan w:val="2"/>
          </w:tcPr>
          <w:p w:rsidR="00DF2967" w:rsidRPr="000E1F44" w:rsidRDefault="00DF2967" w:rsidP="000E1F44">
            <w:pPr>
              <w:pStyle w:val="TableBlock"/>
              <w:rPr>
                <w:sz w:val="24"/>
                <w:szCs w:val="24"/>
                <w:rtl/>
              </w:rPr>
            </w:pPr>
            <w:r w:rsidRPr="000E1F44">
              <w:rPr>
                <w:rFonts w:hint="eastAsia"/>
                <w:sz w:val="24"/>
                <w:szCs w:val="24"/>
                <w:rtl/>
              </w:rPr>
              <w:t>הוגש</w:t>
            </w:r>
            <w:r w:rsidRPr="000E1F44">
              <w:rPr>
                <w:rFonts w:hint="cs"/>
                <w:sz w:val="24"/>
                <w:szCs w:val="24"/>
                <w:rtl/>
              </w:rPr>
              <w:t>ה</w:t>
            </w:r>
            <w:del w:id="306" w:author="אפרת חקאק" w:date="2016-03-20T11:39:00Z">
              <w:r w:rsidRPr="000E1F44" w:rsidDel="00294AD1">
                <w:rPr>
                  <w:sz w:val="24"/>
                  <w:szCs w:val="24"/>
                  <w:rtl/>
                </w:rPr>
                <w:delText xml:space="preserve"> בקשה לעיון חוזר בצו</w:delText>
              </w:r>
            </w:del>
            <w:ins w:id="307" w:author="אפרת חקאק" w:date="2016-03-20T11:39:00Z">
              <w:r w:rsidR="00294AD1" w:rsidRPr="000E1F44">
                <w:rPr>
                  <w:sz w:val="24"/>
                  <w:szCs w:val="24"/>
                  <w:rtl/>
                </w:rPr>
                <w:t xml:space="preserve"> </w:t>
              </w:r>
            </w:ins>
            <w:ins w:id="308" w:author="אפרת חקאק" w:date="2016-03-20T17:30:00Z">
              <w:r w:rsidR="000E1F44" w:rsidRPr="000E1F44">
                <w:rPr>
                  <w:rFonts w:hint="cs"/>
                  <w:sz w:val="24"/>
                  <w:szCs w:val="24"/>
                  <w:rtl/>
                </w:rPr>
                <w:t>בקשה לשימוע אחרי תפיסה</w:t>
              </w:r>
            </w:ins>
            <w:del w:id="309" w:author="אפרת חקאק" w:date="2016-03-20T11:39:00Z">
              <w:r w:rsidR="000B4843" w:rsidRPr="000E1F44" w:rsidDel="00294AD1">
                <w:rPr>
                  <w:sz w:val="24"/>
                  <w:szCs w:val="24"/>
                  <w:rtl/>
                </w:rPr>
                <w:delText>,</w:delText>
              </w:r>
            </w:del>
            <w:r w:rsidR="000B4843" w:rsidRPr="000E1F44">
              <w:rPr>
                <w:sz w:val="24"/>
                <w:szCs w:val="24"/>
                <w:rtl/>
              </w:rPr>
              <w:t xml:space="preserve"> לפי סעיף 94</w:t>
            </w:r>
            <w:r w:rsidRPr="000E1F44">
              <w:rPr>
                <w:sz w:val="24"/>
                <w:szCs w:val="24"/>
                <w:rtl/>
              </w:rPr>
              <w:t xml:space="preserve"> – 45 ימים לאחר </w:t>
            </w:r>
            <w:proofErr w:type="spellStart"/>
            <w:r w:rsidR="00692819" w:rsidRPr="000E1F44">
              <w:rPr>
                <w:rFonts w:hint="eastAsia"/>
                <w:sz w:val="24"/>
                <w:szCs w:val="24"/>
                <w:rtl/>
              </w:rPr>
              <w:t>שהודע</w:t>
            </w:r>
            <w:proofErr w:type="spellEnd"/>
            <w:r w:rsidR="00692819" w:rsidRPr="000E1F44">
              <w:rPr>
                <w:sz w:val="24"/>
                <w:szCs w:val="24"/>
                <w:rtl/>
              </w:rPr>
              <w:t xml:space="preserve"> למבקש על</w:t>
            </w:r>
            <w:r w:rsidRPr="000E1F44">
              <w:rPr>
                <w:sz w:val="24"/>
                <w:szCs w:val="24"/>
                <w:rtl/>
              </w:rPr>
              <w:t xml:space="preserve"> ההחלטה</w:t>
            </w:r>
            <w:del w:id="310" w:author="אפרת חקאק" w:date="2016-03-20T15:05:00Z">
              <w:r w:rsidRPr="000E1F44" w:rsidDel="00BB2B7C">
                <w:rPr>
                  <w:sz w:val="24"/>
                  <w:szCs w:val="24"/>
                  <w:rtl/>
                </w:rPr>
                <w:delText xml:space="preserve"> בבקשה לעיון חוזר</w:delText>
              </w:r>
            </w:del>
            <w:r w:rsidR="007B1150" w:rsidRPr="000E1F44">
              <w:rPr>
                <w:rStyle w:val="a7"/>
                <w:sz w:val="24"/>
                <w:szCs w:val="24"/>
                <w:rtl/>
              </w:rPr>
              <w:footnoteReference w:id="11"/>
            </w:r>
            <w:r w:rsidRPr="000E1F44">
              <w:rPr>
                <w:sz w:val="24"/>
                <w:szCs w:val="24"/>
                <w:rtl/>
              </w:rPr>
              <w:t xml:space="preserve">, </w:t>
            </w:r>
            <w:r w:rsidRPr="000E1F44">
              <w:rPr>
                <w:rFonts w:hint="eastAsia"/>
                <w:sz w:val="24"/>
                <w:szCs w:val="24"/>
                <w:rtl/>
              </w:rPr>
              <w:t>ובלבד</w:t>
            </w:r>
            <w:r w:rsidRPr="000E1F44">
              <w:rPr>
                <w:sz w:val="24"/>
                <w:szCs w:val="24"/>
                <w:rtl/>
              </w:rPr>
              <w:t xml:space="preserve"> </w:t>
            </w:r>
            <w:r w:rsidRPr="000E1F44">
              <w:rPr>
                <w:rFonts w:hint="eastAsia"/>
                <w:sz w:val="24"/>
                <w:szCs w:val="24"/>
                <w:rtl/>
              </w:rPr>
              <w:t>שלא</w:t>
            </w:r>
            <w:r w:rsidRPr="000E1F44">
              <w:rPr>
                <w:sz w:val="24"/>
                <w:szCs w:val="24"/>
                <w:rtl/>
              </w:rPr>
              <w:t xml:space="preserve"> </w:t>
            </w:r>
            <w:r w:rsidRPr="000E1F44">
              <w:rPr>
                <w:rFonts w:hint="eastAsia"/>
                <w:sz w:val="24"/>
                <w:szCs w:val="24"/>
                <w:rtl/>
              </w:rPr>
              <w:t>הוגשה</w:t>
            </w:r>
            <w:r w:rsidRPr="000E1F44">
              <w:rPr>
                <w:sz w:val="24"/>
                <w:szCs w:val="24"/>
                <w:rtl/>
              </w:rPr>
              <w:t xml:space="preserve"> </w:t>
            </w:r>
            <w:r w:rsidRPr="000E1F44">
              <w:rPr>
                <w:rFonts w:hint="eastAsia"/>
                <w:sz w:val="24"/>
                <w:szCs w:val="24"/>
                <w:rtl/>
              </w:rPr>
              <w:t>עתירה</w:t>
            </w:r>
            <w:r w:rsidRPr="000E1F44">
              <w:rPr>
                <w:sz w:val="24"/>
                <w:szCs w:val="24"/>
                <w:rtl/>
              </w:rPr>
              <w:t xml:space="preserve"> </w:t>
            </w:r>
            <w:r w:rsidRPr="000E1F44">
              <w:rPr>
                <w:rFonts w:hint="eastAsia"/>
                <w:sz w:val="24"/>
                <w:szCs w:val="24"/>
                <w:rtl/>
              </w:rPr>
              <w:t>לבית</w:t>
            </w:r>
            <w:r w:rsidRPr="001C4EB9">
              <w:rPr>
                <w:rFonts w:hint="cs"/>
                <w:sz w:val="24"/>
                <w:szCs w:val="24"/>
                <w:rtl/>
              </w:rPr>
              <w:t xml:space="preserve"> </w:t>
            </w:r>
            <w:r w:rsidRPr="000E1F44">
              <w:rPr>
                <w:rFonts w:hint="cs"/>
                <w:sz w:val="24"/>
                <w:szCs w:val="24"/>
                <w:rtl/>
              </w:rPr>
              <w:t>המשפט לענ</w:t>
            </w:r>
            <w:r w:rsidR="000B4843" w:rsidRPr="000E1F44">
              <w:rPr>
                <w:rFonts w:hint="eastAsia"/>
                <w:sz w:val="24"/>
                <w:szCs w:val="24"/>
                <w:rtl/>
              </w:rPr>
              <w:t>י</w:t>
            </w:r>
            <w:r w:rsidRPr="000E1F44">
              <w:rPr>
                <w:rFonts w:hint="eastAsia"/>
                <w:sz w:val="24"/>
                <w:szCs w:val="24"/>
                <w:rtl/>
              </w:rPr>
              <w:t>ינים</w:t>
            </w:r>
            <w:r w:rsidRPr="000E1F44">
              <w:rPr>
                <w:sz w:val="24"/>
                <w:szCs w:val="24"/>
                <w:rtl/>
              </w:rPr>
              <w:t xml:space="preserve"> </w:t>
            </w:r>
            <w:proofErr w:type="spellStart"/>
            <w:r w:rsidRPr="000E1F44">
              <w:rPr>
                <w:rFonts w:hint="eastAsia"/>
                <w:sz w:val="24"/>
                <w:szCs w:val="24"/>
                <w:rtl/>
              </w:rPr>
              <w:t>מינהליים</w:t>
            </w:r>
            <w:proofErr w:type="spellEnd"/>
            <w:r w:rsidRPr="000E1F44">
              <w:rPr>
                <w:sz w:val="24"/>
                <w:szCs w:val="24"/>
                <w:rtl/>
              </w:rPr>
              <w:t xml:space="preserve"> </w:t>
            </w:r>
            <w:proofErr w:type="spellStart"/>
            <w:r w:rsidRPr="000E1F44">
              <w:rPr>
                <w:rFonts w:hint="eastAsia"/>
                <w:sz w:val="24"/>
                <w:szCs w:val="24"/>
                <w:rtl/>
              </w:rPr>
              <w:t>בענין</w:t>
            </w:r>
            <w:proofErr w:type="spellEnd"/>
            <w:r w:rsidRPr="000E1F44">
              <w:rPr>
                <w:sz w:val="24"/>
                <w:szCs w:val="24"/>
                <w:rtl/>
              </w:rPr>
              <w:t xml:space="preserve"> ההחלטה; </w:t>
            </w:r>
          </w:p>
        </w:tc>
      </w:tr>
      <w:tr w:rsidR="000B4843" w:rsidRPr="005951C3" w:rsidTr="00967928">
        <w:trPr>
          <w:gridBefore w:val="1"/>
          <w:wBefore w:w="14" w:type="dxa"/>
          <w:cantSplit/>
          <w:trHeight w:val="60"/>
        </w:trPr>
        <w:tc>
          <w:tcPr>
            <w:tcW w:w="1869" w:type="dxa"/>
            <w:gridSpan w:val="2"/>
          </w:tcPr>
          <w:p w:rsidR="000B4843" w:rsidRPr="005951C3" w:rsidRDefault="000B4843">
            <w:pPr>
              <w:pStyle w:val="TableSideHeading"/>
              <w:rPr>
                <w:sz w:val="24"/>
                <w:szCs w:val="24"/>
              </w:rPr>
            </w:pPr>
          </w:p>
        </w:tc>
        <w:tc>
          <w:tcPr>
            <w:tcW w:w="644" w:type="dxa"/>
            <w:gridSpan w:val="2"/>
          </w:tcPr>
          <w:p w:rsidR="000B4843" w:rsidRPr="005951C3" w:rsidRDefault="000B4843" w:rsidP="00C06209">
            <w:pPr>
              <w:pStyle w:val="TableText"/>
              <w:rPr>
                <w:sz w:val="24"/>
                <w:szCs w:val="24"/>
              </w:rPr>
            </w:pPr>
          </w:p>
        </w:tc>
        <w:tc>
          <w:tcPr>
            <w:tcW w:w="625" w:type="dxa"/>
            <w:gridSpan w:val="2"/>
          </w:tcPr>
          <w:p w:rsidR="000B4843" w:rsidRPr="005951C3" w:rsidRDefault="000B4843">
            <w:pPr>
              <w:pStyle w:val="TableText"/>
              <w:rPr>
                <w:sz w:val="24"/>
                <w:szCs w:val="24"/>
              </w:rPr>
            </w:pPr>
          </w:p>
        </w:tc>
        <w:tc>
          <w:tcPr>
            <w:tcW w:w="624" w:type="dxa"/>
          </w:tcPr>
          <w:p w:rsidR="000B4843" w:rsidRPr="005951C3" w:rsidRDefault="000B4843" w:rsidP="00DF2967">
            <w:pPr>
              <w:pStyle w:val="TableText"/>
              <w:numPr>
                <w:ilvl w:val="0"/>
                <w:numId w:val="123"/>
              </w:numPr>
              <w:tabs>
                <w:tab w:val="left" w:pos="624"/>
              </w:tabs>
              <w:ind w:right="0"/>
              <w:jc w:val="both"/>
              <w:rPr>
                <w:sz w:val="24"/>
                <w:szCs w:val="24"/>
              </w:rPr>
            </w:pPr>
          </w:p>
        </w:tc>
        <w:tc>
          <w:tcPr>
            <w:tcW w:w="5903" w:type="dxa"/>
            <w:gridSpan w:val="2"/>
          </w:tcPr>
          <w:p w:rsidR="000B4843" w:rsidRPr="005951C3" w:rsidRDefault="000B4843" w:rsidP="00C06209">
            <w:pPr>
              <w:pStyle w:val="TableBlock"/>
              <w:rPr>
                <w:sz w:val="24"/>
                <w:szCs w:val="24"/>
                <w:rtl/>
              </w:rPr>
            </w:pPr>
            <w:r w:rsidRPr="005951C3">
              <w:rPr>
                <w:rFonts w:hint="cs"/>
                <w:sz w:val="24"/>
                <w:szCs w:val="24"/>
                <w:rtl/>
              </w:rPr>
              <w:t xml:space="preserve">הוגשה עתירה לבית משפט לעניינים </w:t>
            </w:r>
            <w:proofErr w:type="spellStart"/>
            <w:r w:rsidRPr="005951C3">
              <w:rPr>
                <w:rFonts w:hint="cs"/>
                <w:sz w:val="24"/>
                <w:szCs w:val="24"/>
                <w:rtl/>
              </w:rPr>
              <w:t>מינהליים</w:t>
            </w:r>
            <w:proofErr w:type="spellEnd"/>
            <w:r w:rsidRPr="005951C3">
              <w:rPr>
                <w:rFonts w:hint="cs"/>
                <w:sz w:val="24"/>
                <w:szCs w:val="24"/>
                <w:rtl/>
              </w:rPr>
              <w:t xml:space="preserve"> כאמור בפסקה (ב) </w:t>
            </w:r>
            <w:r w:rsidRPr="005951C3">
              <w:rPr>
                <w:sz w:val="24"/>
                <w:szCs w:val="24"/>
                <w:rtl/>
              </w:rPr>
              <w:t>–</w:t>
            </w:r>
            <w:r w:rsidRPr="005951C3">
              <w:rPr>
                <w:rFonts w:hint="cs"/>
                <w:sz w:val="24"/>
                <w:szCs w:val="24"/>
                <w:rtl/>
              </w:rPr>
              <w:t xml:space="preserve"> 30 ימים לאחר מתן </w:t>
            </w:r>
            <w:r w:rsidR="0030749B" w:rsidRPr="005951C3">
              <w:rPr>
                <w:rFonts w:hint="cs"/>
                <w:sz w:val="24"/>
                <w:szCs w:val="24"/>
                <w:rtl/>
              </w:rPr>
              <w:t>פסק הדין</w:t>
            </w:r>
            <w:r w:rsidRPr="005951C3">
              <w:rPr>
                <w:rFonts w:hint="cs"/>
                <w:sz w:val="24"/>
                <w:szCs w:val="24"/>
                <w:rtl/>
              </w:rPr>
              <w:t xml:space="preserve"> בעתירה</w:t>
            </w:r>
            <w:r w:rsidR="0030749B" w:rsidRPr="005951C3">
              <w:rPr>
                <w:rStyle w:val="a7"/>
                <w:sz w:val="24"/>
                <w:szCs w:val="24"/>
                <w:rtl/>
              </w:rPr>
              <w:footnoteReference w:id="12"/>
            </w:r>
            <w:r w:rsidRPr="005951C3">
              <w:rPr>
                <w:rFonts w:hint="cs"/>
                <w:sz w:val="24"/>
                <w:szCs w:val="24"/>
                <w:rtl/>
              </w:rPr>
              <w:t xml:space="preserve">, ואם הוגש ערעור על </w:t>
            </w:r>
            <w:r w:rsidR="0030749B" w:rsidRPr="005951C3">
              <w:rPr>
                <w:rFonts w:hint="cs"/>
                <w:sz w:val="24"/>
                <w:szCs w:val="24"/>
                <w:rtl/>
              </w:rPr>
              <w:t>פסק הדין</w:t>
            </w:r>
            <w:r w:rsidRPr="005951C3">
              <w:rPr>
                <w:rFonts w:hint="cs"/>
                <w:sz w:val="24"/>
                <w:szCs w:val="24"/>
                <w:rtl/>
              </w:rPr>
              <w:t xml:space="preserve"> </w:t>
            </w:r>
            <w:r w:rsidRPr="005951C3">
              <w:rPr>
                <w:sz w:val="24"/>
                <w:szCs w:val="24"/>
                <w:rtl/>
              </w:rPr>
              <w:t>–</w:t>
            </w:r>
            <w:r w:rsidRPr="005951C3">
              <w:rPr>
                <w:rFonts w:hint="cs"/>
                <w:sz w:val="24"/>
                <w:szCs w:val="24"/>
                <w:rtl/>
              </w:rPr>
              <w:t xml:space="preserve"> לאחר מתן פסק הדין בערעור.</w:t>
            </w:r>
          </w:p>
        </w:tc>
      </w:tr>
      <w:tr w:rsidR="00690545" w:rsidRPr="005951C3" w:rsidTr="00967928">
        <w:trPr>
          <w:gridBefore w:val="1"/>
          <w:wBefore w:w="14" w:type="dxa"/>
          <w:cantSplit/>
          <w:trHeight w:val="60"/>
        </w:trPr>
        <w:tc>
          <w:tcPr>
            <w:tcW w:w="1869" w:type="dxa"/>
            <w:gridSpan w:val="2"/>
          </w:tcPr>
          <w:p w:rsidR="00690545" w:rsidRPr="005951C3" w:rsidRDefault="00690545">
            <w:pPr>
              <w:pStyle w:val="TableSideHeading"/>
              <w:rPr>
                <w:sz w:val="24"/>
                <w:szCs w:val="24"/>
              </w:rPr>
            </w:pPr>
          </w:p>
        </w:tc>
        <w:tc>
          <w:tcPr>
            <w:tcW w:w="644" w:type="dxa"/>
            <w:gridSpan w:val="2"/>
          </w:tcPr>
          <w:p w:rsidR="00690545" w:rsidRPr="005951C3" w:rsidRDefault="00690545">
            <w:pPr>
              <w:pStyle w:val="TableText"/>
              <w:rPr>
                <w:sz w:val="24"/>
                <w:szCs w:val="24"/>
              </w:rPr>
            </w:pPr>
          </w:p>
        </w:tc>
        <w:tc>
          <w:tcPr>
            <w:tcW w:w="625" w:type="dxa"/>
            <w:gridSpan w:val="2"/>
          </w:tcPr>
          <w:p w:rsidR="00690545" w:rsidRPr="005951C3" w:rsidRDefault="00690545" w:rsidP="00FB7C2E">
            <w:pPr>
              <w:pStyle w:val="TableBlock"/>
              <w:numPr>
                <w:ilvl w:val="0"/>
                <w:numId w:val="73"/>
              </w:numPr>
              <w:tabs>
                <w:tab w:val="left" w:pos="624"/>
              </w:tabs>
              <w:rPr>
                <w:sz w:val="24"/>
                <w:szCs w:val="24"/>
              </w:rPr>
            </w:pPr>
          </w:p>
        </w:tc>
        <w:tc>
          <w:tcPr>
            <w:tcW w:w="6527" w:type="dxa"/>
            <w:gridSpan w:val="3"/>
          </w:tcPr>
          <w:p w:rsidR="00690545" w:rsidRPr="005951C3" w:rsidRDefault="000B4843" w:rsidP="00C06209">
            <w:pPr>
              <w:pStyle w:val="TableBlock"/>
              <w:rPr>
                <w:sz w:val="24"/>
                <w:szCs w:val="24"/>
              </w:rPr>
            </w:pPr>
            <w:r w:rsidRPr="005951C3">
              <w:rPr>
                <w:rFonts w:hint="cs"/>
                <w:sz w:val="24"/>
                <w:szCs w:val="24"/>
                <w:rtl/>
              </w:rPr>
              <w:t>חלפו שנתיים ממועד מתן צו התפיסה כאמור בסעיף קטן (א), ולא ניתן צו חילוט, יפקע צו התפיסה והרכוש יוחזר למי שממנו נתפס; ואולם, אם</w:t>
            </w:r>
            <w:r w:rsidR="00BE7569" w:rsidRPr="005951C3">
              <w:rPr>
                <w:rFonts w:hint="cs"/>
                <w:sz w:val="24"/>
                <w:szCs w:val="24"/>
                <w:rtl/>
              </w:rPr>
              <w:t xml:space="preserve"> הוארך תוקפו של צו התפיסה לפי סעיף 90(א)(1) או (2), יחולו הוראות סעיף 90(ב) לעניין הארכת תוקפו של צו התפיסה לצורך הוצאת צו חילוט.</w:t>
            </w:r>
          </w:p>
        </w:tc>
      </w:tr>
    </w:tbl>
    <w:p w:rsidR="004069E4" w:rsidRPr="005951C3" w:rsidRDefault="004069E4" w:rsidP="00890419">
      <w:pPr>
        <w:pStyle w:val="HesberWriters"/>
        <w:spacing w:after="120"/>
        <w:ind w:left="0"/>
        <w:jc w:val="left"/>
        <w:rPr>
          <w:sz w:val="24"/>
          <w:szCs w:val="24"/>
          <w:rtl/>
        </w:rPr>
      </w:pPr>
      <w:r>
        <w:rPr>
          <w:rFonts w:hint="cs"/>
          <w:sz w:val="24"/>
          <w:szCs w:val="24"/>
          <w:rtl/>
        </w:rPr>
        <w:t>* תקנה 74</w:t>
      </w:r>
      <w:r w:rsidR="00DD524B">
        <w:rPr>
          <w:rFonts w:hint="cs"/>
          <w:sz w:val="24"/>
          <w:szCs w:val="24"/>
          <w:rtl/>
        </w:rPr>
        <w:t xml:space="preserve"> לתקנות ההגנה (שעת חירום) לא תחול על רכוש הקשור לעבירת טרור או לארגון טרור. </w:t>
      </w:r>
    </w:p>
    <w:sectPr w:rsidR="004069E4" w:rsidRPr="005951C3" w:rsidSect="00D10A15">
      <w:footerReference w:type="even" r:id="rId8"/>
      <w:footerReference w:type="default" r:id="rId9"/>
      <w:footerReference w:type="first" r:id="rId10"/>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06C5" w:rsidRDefault="00B606C5">
      <w:r>
        <w:separator/>
      </w:r>
    </w:p>
  </w:endnote>
  <w:endnote w:type="continuationSeparator" w:id="0">
    <w:p w:rsidR="00B606C5" w:rsidRDefault="00B60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44D3" w:rsidRDefault="008244D3" w:rsidP="002213BB">
    <w:pPr>
      <w:pStyle w:val="aa"/>
      <w:framePr w:wrap="around" w:vAnchor="text" w:hAnchor="text" w:xAlign="center" w:y="1"/>
      <w:rPr>
        <w:rStyle w:val="ac"/>
      </w:rPr>
    </w:pPr>
    <w:r>
      <w:rPr>
        <w:rStyle w:val="ac"/>
        <w:rtl/>
      </w:rPr>
      <w:fldChar w:fldCharType="begin"/>
    </w:r>
    <w:r>
      <w:rPr>
        <w:rStyle w:val="ac"/>
      </w:rPr>
      <w:instrText xml:space="preserve">PAGE  </w:instrText>
    </w:r>
    <w:r>
      <w:rPr>
        <w:rStyle w:val="ac"/>
        <w:rtl/>
      </w:rPr>
      <w:fldChar w:fldCharType="separate"/>
    </w:r>
    <w:r>
      <w:rPr>
        <w:rStyle w:val="ac"/>
        <w:noProof/>
        <w:rtl/>
      </w:rPr>
      <w:t>1</w:t>
    </w:r>
    <w:r>
      <w:rPr>
        <w:rStyle w:val="ac"/>
        <w:rtl/>
      </w:rPr>
      <w:fldChar w:fldCharType="end"/>
    </w:r>
  </w:p>
  <w:p w:rsidR="008244D3" w:rsidRDefault="008244D3">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44D3" w:rsidRPr="006D751F" w:rsidRDefault="008244D3" w:rsidP="002213BB">
    <w:pPr>
      <w:pStyle w:val="aa"/>
      <w:framePr w:wrap="around" w:vAnchor="text" w:hAnchor="text" w:xAlign="center" w:y="1"/>
      <w:rPr>
        <w:rStyle w:val="ac"/>
        <w:rFonts w:cs="David"/>
        <w:sz w:val="26"/>
        <w:szCs w:val="26"/>
      </w:rPr>
    </w:pPr>
    <w:r w:rsidRPr="006D751F">
      <w:rPr>
        <w:rStyle w:val="ac"/>
        <w:rFonts w:cs="David"/>
        <w:sz w:val="26"/>
        <w:szCs w:val="26"/>
        <w:rtl/>
      </w:rPr>
      <w:fldChar w:fldCharType="begin"/>
    </w:r>
    <w:r w:rsidRPr="006D751F">
      <w:rPr>
        <w:rStyle w:val="ac"/>
        <w:rFonts w:cs="David"/>
        <w:sz w:val="26"/>
        <w:szCs w:val="26"/>
      </w:rPr>
      <w:instrText xml:space="preserve">PAGE  </w:instrText>
    </w:r>
    <w:r w:rsidRPr="006D751F">
      <w:rPr>
        <w:rStyle w:val="ac"/>
        <w:rFonts w:cs="David"/>
        <w:sz w:val="26"/>
        <w:szCs w:val="26"/>
        <w:rtl/>
      </w:rPr>
      <w:fldChar w:fldCharType="separate"/>
    </w:r>
    <w:r w:rsidR="002D0E52">
      <w:rPr>
        <w:rStyle w:val="ac"/>
        <w:rFonts w:cs="David"/>
        <w:noProof/>
        <w:sz w:val="26"/>
        <w:szCs w:val="26"/>
        <w:rtl/>
      </w:rPr>
      <w:t>7</w:t>
    </w:r>
    <w:r w:rsidRPr="006D751F">
      <w:rPr>
        <w:rStyle w:val="ac"/>
        <w:rFonts w:cs="David"/>
        <w:sz w:val="26"/>
        <w:szCs w:val="26"/>
        <w:rtl/>
      </w:rPr>
      <w:fldChar w:fldCharType="end"/>
    </w:r>
  </w:p>
  <w:p w:rsidR="008244D3" w:rsidRPr="00BB2B7C" w:rsidRDefault="008244D3" w:rsidP="00BB2B7C">
    <w:pPr>
      <w:jc w:val="right"/>
      <w:rPr>
        <w:rFonts w:cs="David"/>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5214" w:rsidRDefault="003C5214">
    <w:pPr>
      <w:pStyle w:val="aa"/>
      <w:jc w:val="center"/>
    </w:pPr>
    <w:r>
      <w:fldChar w:fldCharType="begin"/>
    </w:r>
    <w:r>
      <w:instrText xml:space="preserve"> PAGE   \* MERGEFORMAT </w:instrText>
    </w:r>
    <w:r>
      <w:fldChar w:fldCharType="separate"/>
    </w:r>
    <w:r w:rsidR="002D0E52">
      <w:rPr>
        <w:noProof/>
        <w:rtl/>
      </w:rPr>
      <w:t>1</w:t>
    </w:r>
    <w:r>
      <w:rPr>
        <w:noProof/>
      </w:rPr>
      <w:fldChar w:fldCharType="end"/>
    </w:r>
  </w:p>
  <w:p w:rsidR="003C5214" w:rsidRDefault="003C521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06C5" w:rsidRDefault="00B606C5">
      <w:pPr>
        <w:ind w:firstLine="0"/>
      </w:pPr>
      <w:r>
        <w:separator/>
      </w:r>
    </w:p>
  </w:footnote>
  <w:footnote w:type="continuationSeparator" w:id="0">
    <w:p w:rsidR="00B606C5" w:rsidRDefault="00B606C5">
      <w:r>
        <w:continuationSeparator/>
      </w:r>
    </w:p>
  </w:footnote>
  <w:footnote w:type="continuationNotice" w:id="1">
    <w:p w:rsidR="00B606C5" w:rsidRDefault="00B606C5"/>
  </w:footnote>
  <w:footnote w:id="2">
    <w:p w:rsidR="00AC6C3D" w:rsidRDefault="00AC6C3D" w:rsidP="003804C4">
      <w:pPr>
        <w:pStyle w:val="a5"/>
        <w:ind w:left="0" w:firstLine="0"/>
        <w:rPr>
          <w:rtl/>
        </w:rPr>
      </w:pPr>
      <w:r>
        <w:rPr>
          <w:rStyle w:val="a7"/>
        </w:rPr>
        <w:footnoteRef/>
      </w:r>
      <w:r>
        <w:rPr>
          <w:rtl/>
        </w:rPr>
        <w:t xml:space="preserve"> </w:t>
      </w:r>
      <w:r>
        <w:rPr>
          <w:rFonts w:hint="cs"/>
          <w:rtl/>
        </w:rPr>
        <w:t xml:space="preserve">הפשרה </w:t>
      </w:r>
      <w:r w:rsidR="006A006C">
        <w:rPr>
          <w:rFonts w:hint="cs"/>
          <w:rtl/>
        </w:rPr>
        <w:t>שלהלן</w:t>
      </w:r>
      <w:r>
        <w:rPr>
          <w:rFonts w:hint="cs"/>
          <w:rtl/>
        </w:rPr>
        <w:t xml:space="preserve"> מבוססת על כך שלא יהיה חילוט בשווי (לעניין כסף נתנו מענה), ושלא יהיה חילוט אזרחי, ושתבטל תקנה 74 </w:t>
      </w:r>
      <w:r w:rsidR="003804C4">
        <w:rPr>
          <w:rFonts w:hint="cs"/>
          <w:rtl/>
        </w:rPr>
        <w:t xml:space="preserve">לתקנות ההגנה </w:t>
      </w:r>
      <w:r>
        <w:rPr>
          <w:rFonts w:hint="cs"/>
          <w:rtl/>
        </w:rPr>
        <w:t xml:space="preserve">(ככל שנדרשות סמכויות תפיסה של הצבא שלא מוצאות מענה בפרק זה, </w:t>
      </w:r>
      <w:r w:rsidR="003804C4">
        <w:rPr>
          <w:rFonts w:hint="cs"/>
          <w:rtl/>
        </w:rPr>
        <w:t>יש להציג את הצורך</w:t>
      </w:r>
      <w:r>
        <w:rPr>
          <w:rFonts w:hint="cs"/>
          <w:rtl/>
        </w:rPr>
        <w:t>).</w:t>
      </w:r>
    </w:p>
  </w:footnote>
  <w:footnote w:id="3">
    <w:p w:rsidR="00AC6C3D" w:rsidRDefault="00AC6C3D" w:rsidP="003804C4">
      <w:pPr>
        <w:pStyle w:val="a5"/>
        <w:ind w:left="0" w:firstLine="0"/>
        <w:rPr>
          <w:rtl/>
        </w:rPr>
      </w:pPr>
      <w:r>
        <w:rPr>
          <w:rStyle w:val="a7"/>
        </w:rPr>
        <w:footnoteRef/>
      </w:r>
      <w:r>
        <w:rPr>
          <w:rtl/>
        </w:rPr>
        <w:t xml:space="preserve"> </w:t>
      </w:r>
      <w:r>
        <w:rPr>
          <w:rFonts w:hint="cs"/>
          <w:rtl/>
        </w:rPr>
        <w:t>הכוונה לפעיל טרור זר (</w:t>
      </w:r>
      <w:r w:rsidRPr="005F6B5F">
        <w:rPr>
          <w:rFonts w:hint="eastAsia"/>
          <w:rtl/>
        </w:rPr>
        <w:t>מי</w:t>
      </w:r>
      <w:r w:rsidRPr="005F6B5F">
        <w:rPr>
          <w:rtl/>
        </w:rPr>
        <w:t xml:space="preserve"> </w:t>
      </w:r>
      <w:r w:rsidRPr="005F6B5F">
        <w:rPr>
          <w:rFonts w:hint="eastAsia"/>
          <w:rtl/>
        </w:rPr>
        <w:t>שאינו</w:t>
      </w:r>
      <w:r w:rsidRPr="005F6B5F">
        <w:rPr>
          <w:rtl/>
        </w:rPr>
        <w:t xml:space="preserve"> </w:t>
      </w:r>
      <w:r w:rsidRPr="005F6B5F">
        <w:rPr>
          <w:rFonts w:hint="eastAsia"/>
          <w:rtl/>
        </w:rPr>
        <w:t>אזרח</w:t>
      </w:r>
      <w:r w:rsidRPr="005F6B5F">
        <w:rPr>
          <w:rtl/>
        </w:rPr>
        <w:t xml:space="preserve"> </w:t>
      </w:r>
      <w:r w:rsidRPr="005F6B5F">
        <w:rPr>
          <w:rFonts w:hint="eastAsia"/>
          <w:rtl/>
        </w:rPr>
        <w:t>ישראלי</w:t>
      </w:r>
      <w:r w:rsidRPr="005F6B5F">
        <w:rPr>
          <w:rtl/>
        </w:rPr>
        <w:t xml:space="preserve"> </w:t>
      </w:r>
      <w:r w:rsidRPr="005F6B5F">
        <w:rPr>
          <w:rFonts w:hint="eastAsia"/>
          <w:rtl/>
        </w:rPr>
        <w:t>ואינו</w:t>
      </w:r>
      <w:r w:rsidRPr="005F6B5F">
        <w:rPr>
          <w:rtl/>
        </w:rPr>
        <w:t xml:space="preserve"> </w:t>
      </w:r>
      <w:r w:rsidRPr="005F6B5F">
        <w:rPr>
          <w:rFonts w:hint="eastAsia"/>
          <w:rtl/>
        </w:rPr>
        <w:t>תושב</w:t>
      </w:r>
      <w:r w:rsidRPr="005F6B5F">
        <w:rPr>
          <w:rtl/>
        </w:rPr>
        <w:t xml:space="preserve"> </w:t>
      </w:r>
      <w:r w:rsidRPr="005F6B5F">
        <w:rPr>
          <w:rFonts w:hint="eastAsia"/>
          <w:rtl/>
        </w:rPr>
        <w:t>ישראל</w:t>
      </w:r>
      <w:r>
        <w:rPr>
          <w:rFonts w:hint="cs"/>
          <w:rtl/>
        </w:rPr>
        <w:t xml:space="preserve">), שהוכרז בהכרזה זרה שאומצה בישראל. </w:t>
      </w:r>
    </w:p>
  </w:footnote>
  <w:footnote w:id="4">
    <w:p w:rsidR="00AC6C3D" w:rsidRDefault="00AC6C3D" w:rsidP="003804C4">
      <w:pPr>
        <w:pStyle w:val="a5"/>
        <w:ind w:left="0" w:firstLine="0"/>
      </w:pPr>
      <w:r>
        <w:rPr>
          <w:rStyle w:val="a7"/>
        </w:rPr>
        <w:footnoteRef/>
      </w:r>
      <w:r>
        <w:rPr>
          <w:rtl/>
        </w:rPr>
        <w:t xml:space="preserve"> </w:t>
      </w:r>
      <w:r>
        <w:rPr>
          <w:rFonts w:hint="cs"/>
          <w:rtl/>
        </w:rPr>
        <w:t>כחלק מהפשרה, אנו מוסיפות אפשרות לחילוט רכוש שיועד לביצוע עבירת טרור חמורה (למעט פעולה ברכוש, שיוצרת מעגלים כפולים).</w:t>
      </w:r>
    </w:p>
  </w:footnote>
  <w:footnote w:id="5">
    <w:p w:rsidR="00AC6C3D" w:rsidRDefault="00AC6C3D" w:rsidP="003804C4">
      <w:pPr>
        <w:pStyle w:val="a5"/>
        <w:ind w:left="0" w:firstLine="0"/>
        <w:rPr>
          <w:rtl/>
        </w:rPr>
      </w:pPr>
      <w:r>
        <w:rPr>
          <w:rStyle w:val="a7"/>
        </w:rPr>
        <w:footnoteRef/>
      </w:r>
      <w:r>
        <w:rPr>
          <w:rtl/>
        </w:rPr>
        <w:t xml:space="preserve"> </w:t>
      </w:r>
      <w:r>
        <w:rPr>
          <w:rFonts w:hint="cs"/>
          <w:rtl/>
        </w:rPr>
        <w:t xml:space="preserve">כחלק מהפשרה, אנו כוללות בנוסח אפשרות לחילוט, גם כאשר העילה היא ביצוע עבירה, אם מדובר באמצעים ישירים, או בתקבולים. כפי שתראי בסעיף, אנו מאפשרות החלפת כסף בכסף. </w:t>
      </w:r>
    </w:p>
  </w:footnote>
  <w:footnote w:id="6">
    <w:p w:rsidR="006722D3" w:rsidRDefault="006722D3" w:rsidP="003804C4">
      <w:pPr>
        <w:pStyle w:val="a5"/>
        <w:ind w:left="0" w:firstLine="0"/>
      </w:pPr>
      <w:r>
        <w:rPr>
          <w:rStyle w:val="a7"/>
        </w:rPr>
        <w:footnoteRef/>
      </w:r>
      <w:r>
        <w:rPr>
          <w:rtl/>
        </w:rPr>
        <w:t xml:space="preserve"> </w:t>
      </w:r>
      <w:r w:rsidR="00B7235B">
        <w:rPr>
          <w:rFonts w:hint="cs"/>
          <w:rtl/>
        </w:rPr>
        <w:t>אם מוסיפים את החילוט בשווי של תקבולים, נבקש להוסיף שיש להתקין תקנות לעניין איך להעריך את השווי.</w:t>
      </w:r>
    </w:p>
  </w:footnote>
  <w:footnote w:id="7">
    <w:p w:rsidR="00AC6C3D" w:rsidRPr="003C43DA" w:rsidRDefault="00AC6C3D" w:rsidP="003804C4">
      <w:pPr>
        <w:pStyle w:val="a5"/>
        <w:ind w:left="0" w:firstLine="0"/>
      </w:pPr>
      <w:r w:rsidRPr="003C43DA">
        <w:rPr>
          <w:rStyle w:val="a7"/>
        </w:rPr>
        <w:footnoteRef/>
      </w:r>
      <w:r w:rsidRPr="003C43DA">
        <w:rPr>
          <w:rtl/>
        </w:rPr>
        <w:t xml:space="preserve"> </w:t>
      </w:r>
      <w:r>
        <w:rPr>
          <w:rFonts w:hint="cs"/>
          <w:rtl/>
        </w:rPr>
        <w:t xml:space="preserve">החזקה מבוססת על כמה נדבכים  - הראשון הוא שברצועת עזה שולט ארגון טרור בכל היבטי החיים של מי שנמצא ברצועת עזה, והשני, שקשור מאוד לראשון, הוא שרכוש דו-שימושי שמועבר לעזה תוך הברחה והסתרה, סביר להניח שהוברח לצורך שימוש שהוא לא לגיטימי. השלישי </w:t>
      </w:r>
      <w:r>
        <w:rPr>
          <w:rtl/>
        </w:rPr>
        <w:t>–</w:t>
      </w:r>
      <w:r>
        <w:rPr>
          <w:rFonts w:hint="cs"/>
          <w:rtl/>
        </w:rPr>
        <w:t xml:space="preserve"> המציאות בשטח של חפירת מנהרות היא שגם הברחה של ציוד בנייה פשוט פעמים רבות מיועדת לבנית מנהרות טרור. </w:t>
      </w:r>
    </w:p>
  </w:footnote>
  <w:footnote w:id="8">
    <w:p w:rsidR="00AC6C3D" w:rsidRDefault="00AC6C3D" w:rsidP="003804C4">
      <w:pPr>
        <w:pStyle w:val="a5"/>
        <w:ind w:left="0" w:firstLine="0"/>
        <w:rPr>
          <w:rtl/>
        </w:rPr>
      </w:pPr>
      <w:r>
        <w:rPr>
          <w:rStyle w:val="a7"/>
        </w:rPr>
        <w:footnoteRef/>
      </w:r>
      <w:r>
        <w:rPr>
          <w:rtl/>
        </w:rPr>
        <w:t xml:space="preserve"> </w:t>
      </w:r>
      <w:r>
        <w:rPr>
          <w:rFonts w:hint="cs"/>
          <w:rtl/>
        </w:rPr>
        <w:t>כחלק מהפשרה</w:t>
      </w:r>
      <w:r>
        <w:rPr>
          <w:rtl/>
        </w:rPr>
        <w:t>–</w:t>
      </w:r>
      <w:r>
        <w:rPr>
          <w:rFonts w:hint="cs"/>
          <w:rtl/>
        </w:rPr>
        <w:t xml:space="preserve"> אנו מוסיפות אפשרות לחלט את המשאית שבאמצעותה הועברו החומרים המסוכנים (המשאית כמשל), ונושא זה יהיה חלק מהחזקה, כך שמי שמבקש להוכיח אחרת, עליו יהיה הנטל. </w:t>
      </w:r>
    </w:p>
  </w:footnote>
  <w:footnote w:id="9">
    <w:p w:rsidR="00967928" w:rsidRDefault="00967928" w:rsidP="003804C4">
      <w:pPr>
        <w:pStyle w:val="a5"/>
        <w:ind w:left="0" w:firstLine="0"/>
        <w:rPr>
          <w:rtl/>
        </w:rPr>
      </w:pPr>
      <w:r>
        <w:rPr>
          <w:rStyle w:val="a7"/>
        </w:rPr>
        <w:footnoteRef/>
      </w:r>
      <w:r>
        <w:rPr>
          <w:rtl/>
        </w:rPr>
        <w:t xml:space="preserve"> </w:t>
      </w:r>
      <w:r>
        <w:rPr>
          <w:rFonts w:hint="cs"/>
          <w:rtl/>
        </w:rPr>
        <w:t xml:space="preserve">נוסיף במקום המתאים סעיף בדבר סמכות לשר הביטחון לתת הוראות בעניין ניהול רכוש. </w:t>
      </w:r>
    </w:p>
  </w:footnote>
  <w:footnote w:id="10">
    <w:p w:rsidR="008244D3" w:rsidRDefault="008244D3" w:rsidP="003804C4">
      <w:pPr>
        <w:pStyle w:val="a5"/>
        <w:ind w:left="0" w:firstLine="0"/>
        <w:rPr>
          <w:rtl/>
        </w:rPr>
      </w:pPr>
      <w:r>
        <w:rPr>
          <w:rStyle w:val="a7"/>
        </w:rPr>
        <w:footnoteRef/>
      </w:r>
      <w:r>
        <w:t xml:space="preserve"> </w:t>
      </w:r>
      <w:r>
        <w:rPr>
          <w:rFonts w:hint="cs"/>
          <w:rtl/>
        </w:rPr>
        <w:t>דיני מדינת ישראל, נוסח חדש 3, עמ' 39.</w:t>
      </w:r>
    </w:p>
  </w:footnote>
  <w:footnote w:id="11">
    <w:p w:rsidR="008244D3" w:rsidRDefault="008244D3" w:rsidP="003804C4">
      <w:pPr>
        <w:pStyle w:val="a5"/>
        <w:ind w:left="0" w:firstLine="0"/>
      </w:pPr>
      <w:r>
        <w:rPr>
          <w:rStyle w:val="a7"/>
        </w:rPr>
        <w:footnoteRef/>
      </w:r>
      <w:r>
        <w:rPr>
          <w:rtl/>
        </w:rPr>
        <w:t xml:space="preserve"> </w:t>
      </w:r>
      <w:r>
        <w:rPr>
          <w:rFonts w:hint="cs"/>
          <w:rtl/>
        </w:rPr>
        <w:t xml:space="preserve">בהתאם לפרק הזמן להגשת עתירה, לפי תקנה 3(ב) לתקנות בתי המשפט לעניינים </w:t>
      </w:r>
      <w:proofErr w:type="spellStart"/>
      <w:r>
        <w:rPr>
          <w:rFonts w:hint="cs"/>
          <w:rtl/>
        </w:rPr>
        <w:t>מינהליים</w:t>
      </w:r>
      <w:proofErr w:type="spellEnd"/>
      <w:r>
        <w:rPr>
          <w:rFonts w:hint="cs"/>
          <w:rtl/>
        </w:rPr>
        <w:t>.</w:t>
      </w:r>
    </w:p>
  </w:footnote>
  <w:footnote w:id="12">
    <w:p w:rsidR="008244D3" w:rsidRDefault="008244D3" w:rsidP="003804C4">
      <w:pPr>
        <w:pStyle w:val="a5"/>
        <w:ind w:left="0" w:firstLine="0"/>
      </w:pPr>
      <w:r>
        <w:rPr>
          <w:rStyle w:val="a7"/>
        </w:rPr>
        <w:footnoteRef/>
      </w:r>
      <w:r>
        <w:rPr>
          <w:rtl/>
        </w:rPr>
        <w:t xml:space="preserve"> </w:t>
      </w:r>
      <w:r>
        <w:rPr>
          <w:rFonts w:hint="cs"/>
          <w:rtl/>
        </w:rPr>
        <w:t>זהו פרק הזמן להגשת ערעור על פסק הדין, בהתאם לתקנה 33 לתקנות.</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836A4"/>
    <w:multiLevelType w:val="hybridMultilevel"/>
    <w:tmpl w:val="C792B9BC"/>
    <w:lvl w:ilvl="0" w:tplc="E4B0C98A">
      <w:start w:val="1"/>
      <w:numFmt w:val="decimal"/>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F412C4"/>
    <w:multiLevelType w:val="hybridMultilevel"/>
    <w:tmpl w:val="1BE46662"/>
    <w:lvl w:ilvl="0" w:tplc="ED3A87B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DB2201"/>
    <w:multiLevelType w:val="hybridMultilevel"/>
    <w:tmpl w:val="891C86D2"/>
    <w:lvl w:ilvl="0" w:tplc="ED3A87B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3EE63E6"/>
    <w:multiLevelType w:val="hybridMultilevel"/>
    <w:tmpl w:val="64545E70"/>
    <w:lvl w:ilvl="0" w:tplc="ED3A87B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4F54919"/>
    <w:multiLevelType w:val="hybridMultilevel"/>
    <w:tmpl w:val="7940E9A6"/>
    <w:lvl w:ilvl="0" w:tplc="ED3A87B6">
      <w:start w:val="1"/>
      <w:numFmt w:val="hebrew1"/>
      <w:lvlRestart w:val="0"/>
      <w:lvlText w:val="(%1)"/>
      <w:lvlJc w:val="left"/>
      <w:pPr>
        <w:tabs>
          <w:tab w:val="num" w:pos="624"/>
        </w:tabs>
        <w:ind w:left="0" w:firstLine="0"/>
      </w:pPr>
    </w:lvl>
    <w:lvl w:ilvl="1" w:tplc="E4B0C98A">
      <w:start w:val="1"/>
      <w:numFmt w:val="decimal"/>
      <w:lvlRestart w:val="0"/>
      <w:lvlText w:val="(%2)"/>
      <w:lvlJc w:val="left"/>
      <w:pPr>
        <w:tabs>
          <w:tab w:val="num" w:pos="1704"/>
        </w:tabs>
        <w:ind w:left="1080" w:firstLine="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4FE20FD"/>
    <w:multiLevelType w:val="hybridMultilevel"/>
    <w:tmpl w:val="6504DEDA"/>
    <w:lvl w:ilvl="0" w:tplc="E4B0C98A">
      <w:start w:val="1"/>
      <w:numFmt w:val="decimal"/>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60E7561"/>
    <w:multiLevelType w:val="hybridMultilevel"/>
    <w:tmpl w:val="ABD0F760"/>
    <w:lvl w:ilvl="0" w:tplc="3C0AB1D6">
      <w:start w:val="1"/>
      <w:numFmt w:val="decimal"/>
      <w:lvlRestart w:val="0"/>
      <w:lvlText w:val="(%1)"/>
      <w:lvlJc w:val="left"/>
      <w:pPr>
        <w:tabs>
          <w:tab w:val="num" w:pos="624"/>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64B14C0"/>
    <w:multiLevelType w:val="hybridMultilevel"/>
    <w:tmpl w:val="81DC3E02"/>
    <w:lvl w:ilvl="0" w:tplc="E4B0C98A">
      <w:start w:val="1"/>
      <w:numFmt w:val="decimal"/>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69356C5"/>
    <w:multiLevelType w:val="hybridMultilevel"/>
    <w:tmpl w:val="5B2ADB06"/>
    <w:lvl w:ilvl="0" w:tplc="ED3A87B6">
      <w:start w:val="1"/>
      <w:numFmt w:val="hebrew1"/>
      <w:lvlRestart w:val="0"/>
      <w:lvlText w:val="(%1)"/>
      <w:lvlJc w:val="left"/>
      <w:pPr>
        <w:tabs>
          <w:tab w:val="num" w:pos="624"/>
        </w:tabs>
        <w:ind w:left="0" w:firstLine="0"/>
      </w:pPr>
    </w:lvl>
    <w:lvl w:ilvl="1" w:tplc="E4B0C98A">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069B09E8"/>
    <w:multiLevelType w:val="hybridMultilevel"/>
    <w:tmpl w:val="6C94D2A0"/>
    <w:lvl w:ilvl="0" w:tplc="ED3A87B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71155A1"/>
    <w:multiLevelType w:val="hybridMultilevel"/>
    <w:tmpl w:val="B46627AC"/>
    <w:lvl w:ilvl="0" w:tplc="1DE8AF62">
      <w:start w:val="1"/>
      <w:numFmt w:val="decimal"/>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BD0682"/>
    <w:multiLevelType w:val="hybridMultilevel"/>
    <w:tmpl w:val="95CE6ACE"/>
    <w:lvl w:ilvl="0" w:tplc="ED3A87B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92E4996"/>
    <w:multiLevelType w:val="hybridMultilevel"/>
    <w:tmpl w:val="A428136C"/>
    <w:lvl w:ilvl="0" w:tplc="6D7E048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B818C6"/>
    <w:multiLevelType w:val="hybridMultilevel"/>
    <w:tmpl w:val="D8249CA0"/>
    <w:lvl w:ilvl="0" w:tplc="3C0AB1D6">
      <w:start w:val="1"/>
      <w:numFmt w:val="decimal"/>
      <w:lvlRestart w:val="0"/>
      <w:lvlText w:val="(%1)"/>
      <w:lvlJc w:val="left"/>
      <w:pPr>
        <w:tabs>
          <w:tab w:val="num" w:pos="624"/>
        </w:tabs>
        <w:ind w:left="0" w:firstLine="0"/>
      </w:pPr>
      <w:rPr>
        <w:rFonts w:hint="default"/>
      </w:rPr>
    </w:lvl>
    <w:lvl w:ilvl="1" w:tplc="1DE8AF62">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0C067294"/>
    <w:multiLevelType w:val="hybridMultilevel"/>
    <w:tmpl w:val="F8A808A0"/>
    <w:lvl w:ilvl="0" w:tplc="C01EF324">
      <w:start w:val="1"/>
      <w:numFmt w:val="hebrew1"/>
      <w:lvlRestart w:val="0"/>
      <w:lvlText w:val="(%1)"/>
      <w:lvlJc w:val="left"/>
      <w:pPr>
        <w:tabs>
          <w:tab w:val="num" w:pos="624"/>
        </w:tabs>
        <w:ind w:left="0" w:firstLine="0"/>
      </w:pPr>
      <w:rPr>
        <w:rFonts w:hint="default"/>
      </w:rPr>
    </w:lvl>
    <w:lvl w:ilvl="1" w:tplc="3C0AB1D6">
      <w:start w:val="1"/>
      <w:numFmt w:val="decimal"/>
      <w:lvlRestart w:val="0"/>
      <w:lvlText w:val="(%2)"/>
      <w:lvlJc w:val="left"/>
      <w:pPr>
        <w:tabs>
          <w:tab w:val="num" w:pos="1704"/>
        </w:tabs>
        <w:ind w:left="1080" w:firstLine="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0D3E2E73"/>
    <w:multiLevelType w:val="hybridMultilevel"/>
    <w:tmpl w:val="2FFC3C32"/>
    <w:lvl w:ilvl="0" w:tplc="ED3A87B6">
      <w:start w:val="1"/>
      <w:numFmt w:val="hebrew1"/>
      <w:lvlRestart w:val="0"/>
      <w:lvlText w:val="(%1)"/>
      <w:lvlJc w:val="left"/>
      <w:pPr>
        <w:tabs>
          <w:tab w:val="num" w:pos="624"/>
        </w:tabs>
        <w:ind w:left="0" w:firstLine="0"/>
      </w:pPr>
    </w:lvl>
    <w:lvl w:ilvl="1" w:tplc="E4B0C98A">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0D506014"/>
    <w:multiLevelType w:val="hybridMultilevel"/>
    <w:tmpl w:val="6A84E39E"/>
    <w:lvl w:ilvl="0" w:tplc="ED3A87B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0E841427"/>
    <w:multiLevelType w:val="hybridMultilevel"/>
    <w:tmpl w:val="D9B46DA6"/>
    <w:lvl w:ilvl="0" w:tplc="E4B0C98A">
      <w:start w:val="1"/>
      <w:numFmt w:val="decimal"/>
      <w:lvlRestart w:val="0"/>
      <w:lvlText w:val="(%1)"/>
      <w:lvlJc w:val="left"/>
      <w:pPr>
        <w:tabs>
          <w:tab w:val="num" w:pos="624"/>
        </w:tabs>
        <w:ind w:left="0" w:firstLine="0"/>
      </w:pPr>
    </w:lvl>
    <w:lvl w:ilvl="1" w:tplc="ED3A87B6">
      <w:start w:val="1"/>
      <w:numFmt w:val="hebrew1"/>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0EA92B54"/>
    <w:multiLevelType w:val="hybridMultilevel"/>
    <w:tmpl w:val="E51874EE"/>
    <w:lvl w:ilvl="0" w:tplc="E0C0B4F8">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107E599E"/>
    <w:multiLevelType w:val="hybridMultilevel"/>
    <w:tmpl w:val="7B8E84CE"/>
    <w:lvl w:ilvl="0" w:tplc="ED3A87B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11C15A70"/>
    <w:multiLevelType w:val="hybridMultilevel"/>
    <w:tmpl w:val="84FE6FE4"/>
    <w:lvl w:ilvl="0" w:tplc="D9588728">
      <w:start w:val="1"/>
      <w:numFmt w:val="hebrew1"/>
      <w:lvlRestart w:val="0"/>
      <w:lvlText w:val="(%1)"/>
      <w:lvlJc w:val="left"/>
      <w:pPr>
        <w:tabs>
          <w:tab w:val="num" w:pos="624"/>
        </w:tabs>
        <w:ind w:left="0" w:firstLine="0"/>
      </w:pPr>
      <w:rPr>
        <w:rFonts w:hint="default"/>
      </w:rPr>
    </w:lvl>
    <w:lvl w:ilvl="1" w:tplc="E0C0B4F8">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120156EF"/>
    <w:multiLevelType w:val="hybridMultilevel"/>
    <w:tmpl w:val="5FA84306"/>
    <w:lvl w:ilvl="0" w:tplc="D9588728">
      <w:start w:val="1"/>
      <w:numFmt w:val="hebrew1"/>
      <w:lvlRestart w:val="0"/>
      <w:lvlText w:val="(%1)"/>
      <w:lvlJc w:val="left"/>
      <w:pPr>
        <w:tabs>
          <w:tab w:val="num" w:pos="624"/>
        </w:tabs>
        <w:ind w:left="0" w:firstLine="0"/>
      </w:pPr>
      <w:rPr>
        <w:rFonts w:hint="default"/>
      </w:rPr>
    </w:lvl>
    <w:lvl w:ilvl="1" w:tplc="1DE8AF62">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133E623B"/>
    <w:multiLevelType w:val="hybridMultilevel"/>
    <w:tmpl w:val="7EC4AA4E"/>
    <w:lvl w:ilvl="0" w:tplc="ED3A87B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14CD2A5D"/>
    <w:multiLevelType w:val="hybridMultilevel"/>
    <w:tmpl w:val="76E81594"/>
    <w:lvl w:ilvl="0" w:tplc="ED3A87B6">
      <w:start w:val="1"/>
      <w:numFmt w:val="hebrew1"/>
      <w:lvlRestart w:val="0"/>
      <w:lvlText w:val="(%1)"/>
      <w:lvlJc w:val="left"/>
      <w:pPr>
        <w:tabs>
          <w:tab w:val="num" w:pos="624"/>
        </w:tabs>
        <w:ind w:left="0" w:firstLine="0"/>
      </w:pPr>
    </w:lvl>
    <w:lvl w:ilvl="1" w:tplc="E4B0C98A">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158B2B07"/>
    <w:multiLevelType w:val="hybridMultilevel"/>
    <w:tmpl w:val="D75A27B8"/>
    <w:lvl w:ilvl="0" w:tplc="2C7A95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63B16B4"/>
    <w:multiLevelType w:val="hybridMultilevel"/>
    <w:tmpl w:val="4C4EDF7A"/>
    <w:lvl w:ilvl="0" w:tplc="E0C0B4F8">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17624C86"/>
    <w:multiLevelType w:val="hybridMultilevel"/>
    <w:tmpl w:val="C7A23CEC"/>
    <w:lvl w:ilvl="0" w:tplc="ED3A87B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1A93361F"/>
    <w:multiLevelType w:val="hybridMultilevel"/>
    <w:tmpl w:val="FA0AFB00"/>
    <w:lvl w:ilvl="0" w:tplc="D1648D3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B375252"/>
    <w:multiLevelType w:val="hybridMultilevel"/>
    <w:tmpl w:val="90D00512"/>
    <w:lvl w:ilvl="0" w:tplc="E0C0B4F8">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1B7F1755"/>
    <w:multiLevelType w:val="hybridMultilevel"/>
    <w:tmpl w:val="8DE6162A"/>
    <w:lvl w:ilvl="0" w:tplc="E0C0B4F8">
      <w:start w:val="1"/>
      <w:numFmt w:val="decimal"/>
      <w:lvlRestart w:val="0"/>
      <w:lvlText w:val="(%1)"/>
      <w:lvlJc w:val="left"/>
      <w:pPr>
        <w:tabs>
          <w:tab w:val="num" w:pos="624"/>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1D091164"/>
    <w:multiLevelType w:val="hybridMultilevel"/>
    <w:tmpl w:val="9FD088CA"/>
    <w:lvl w:ilvl="0" w:tplc="ED3A87B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1D8D5DEB"/>
    <w:multiLevelType w:val="hybridMultilevel"/>
    <w:tmpl w:val="877042F8"/>
    <w:lvl w:ilvl="0" w:tplc="74F41E0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24E5058"/>
    <w:multiLevelType w:val="hybridMultilevel"/>
    <w:tmpl w:val="662C3D80"/>
    <w:lvl w:ilvl="0" w:tplc="D9588728">
      <w:start w:val="1"/>
      <w:numFmt w:val="hebrew1"/>
      <w:lvlRestart w:val="0"/>
      <w:lvlText w:val="(%1)"/>
      <w:lvlJc w:val="left"/>
      <w:pPr>
        <w:tabs>
          <w:tab w:val="num" w:pos="624"/>
        </w:tabs>
        <w:ind w:left="0" w:firstLine="0"/>
      </w:pPr>
      <w:rPr>
        <w:rFonts w:hint="default"/>
      </w:rPr>
    </w:lvl>
    <w:lvl w:ilvl="1" w:tplc="E0C0B4F8">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225963C5"/>
    <w:multiLevelType w:val="hybridMultilevel"/>
    <w:tmpl w:val="ED987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26B08F3"/>
    <w:multiLevelType w:val="hybridMultilevel"/>
    <w:tmpl w:val="F4282986"/>
    <w:lvl w:ilvl="0" w:tplc="B804F0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2A372A9"/>
    <w:multiLevelType w:val="hybridMultilevel"/>
    <w:tmpl w:val="3BE424FA"/>
    <w:lvl w:ilvl="0" w:tplc="E0C0B4F8">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24921DC9"/>
    <w:multiLevelType w:val="hybridMultilevel"/>
    <w:tmpl w:val="9FA4D586"/>
    <w:lvl w:ilvl="0" w:tplc="90BCFBF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62E77FB"/>
    <w:multiLevelType w:val="hybridMultilevel"/>
    <w:tmpl w:val="50B6B5AE"/>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26E258B5"/>
    <w:multiLevelType w:val="hybridMultilevel"/>
    <w:tmpl w:val="7540AD66"/>
    <w:lvl w:ilvl="0" w:tplc="ED3A87B6">
      <w:start w:val="1"/>
      <w:numFmt w:val="hebrew1"/>
      <w:lvlRestart w:val="0"/>
      <w:lvlText w:val="(%1)"/>
      <w:lvlJc w:val="left"/>
      <w:pPr>
        <w:tabs>
          <w:tab w:val="num" w:pos="624"/>
        </w:tabs>
        <w:ind w:left="0" w:firstLine="0"/>
      </w:pPr>
    </w:lvl>
    <w:lvl w:ilvl="1" w:tplc="3C0AB1D6">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2A4019FE"/>
    <w:multiLevelType w:val="hybridMultilevel"/>
    <w:tmpl w:val="C9F0858C"/>
    <w:lvl w:ilvl="0" w:tplc="ED3A87B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2A716E09"/>
    <w:multiLevelType w:val="hybridMultilevel"/>
    <w:tmpl w:val="B2B08B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BB1662C"/>
    <w:multiLevelType w:val="hybridMultilevel"/>
    <w:tmpl w:val="D8F27430"/>
    <w:lvl w:ilvl="0" w:tplc="ED3A87B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2DB36830"/>
    <w:multiLevelType w:val="hybridMultilevel"/>
    <w:tmpl w:val="AFF6ECA8"/>
    <w:lvl w:ilvl="0" w:tplc="ED3A87B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3000360B"/>
    <w:multiLevelType w:val="hybridMultilevel"/>
    <w:tmpl w:val="E7D69BE4"/>
    <w:lvl w:ilvl="0" w:tplc="1DE8AF62">
      <w:start w:val="1"/>
      <w:numFmt w:val="decimal"/>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30A60475"/>
    <w:multiLevelType w:val="hybridMultilevel"/>
    <w:tmpl w:val="68342F38"/>
    <w:lvl w:ilvl="0" w:tplc="ED3A87B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31507970"/>
    <w:multiLevelType w:val="hybridMultilevel"/>
    <w:tmpl w:val="06E624AC"/>
    <w:lvl w:ilvl="0" w:tplc="E0C0B4F8">
      <w:start w:val="1"/>
      <w:numFmt w:val="decimal"/>
      <w:lvlRestart w:val="0"/>
      <w:lvlText w:val="(%1)"/>
      <w:lvlJc w:val="left"/>
      <w:pPr>
        <w:tabs>
          <w:tab w:val="num" w:pos="624"/>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31E84CD3"/>
    <w:multiLevelType w:val="hybridMultilevel"/>
    <w:tmpl w:val="09F2E7D4"/>
    <w:lvl w:ilvl="0" w:tplc="ED3A87B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324954BA"/>
    <w:multiLevelType w:val="hybridMultilevel"/>
    <w:tmpl w:val="34BC7C2A"/>
    <w:lvl w:ilvl="0" w:tplc="ED3A87B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15:restartNumberingAfterBreak="0">
    <w:nsid w:val="32A06C7B"/>
    <w:multiLevelType w:val="hybridMultilevel"/>
    <w:tmpl w:val="E280D004"/>
    <w:lvl w:ilvl="0" w:tplc="ED3A87B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33533BDE"/>
    <w:multiLevelType w:val="hybridMultilevel"/>
    <w:tmpl w:val="00889AB6"/>
    <w:lvl w:ilvl="0" w:tplc="3C0AB1D6">
      <w:start w:val="1"/>
      <w:numFmt w:val="decimal"/>
      <w:lvlRestart w:val="0"/>
      <w:lvlText w:val="(%1)"/>
      <w:lvlJc w:val="left"/>
      <w:pPr>
        <w:tabs>
          <w:tab w:val="num" w:pos="624"/>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35D31EBD"/>
    <w:multiLevelType w:val="hybridMultilevel"/>
    <w:tmpl w:val="D5303DA4"/>
    <w:lvl w:ilvl="0" w:tplc="1AC2EEB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6063155"/>
    <w:multiLevelType w:val="hybridMultilevel"/>
    <w:tmpl w:val="68BED960"/>
    <w:lvl w:ilvl="0" w:tplc="ED3A87B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369778AE"/>
    <w:multiLevelType w:val="hybridMultilevel"/>
    <w:tmpl w:val="07FEE9DC"/>
    <w:lvl w:ilvl="0" w:tplc="A014B3E2">
      <w:start w:val="1"/>
      <w:numFmt w:val="decimal"/>
      <w:lvlRestart w:val="0"/>
      <w:lvlText w:val="(%1)"/>
      <w:lvlJc w:val="left"/>
      <w:pPr>
        <w:tabs>
          <w:tab w:val="num" w:pos="624"/>
        </w:tabs>
        <w:ind w:left="0" w:firstLine="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72D7AC9"/>
    <w:multiLevelType w:val="hybridMultilevel"/>
    <w:tmpl w:val="AD0067F2"/>
    <w:lvl w:ilvl="0" w:tplc="B572532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7824411"/>
    <w:multiLevelType w:val="hybridMultilevel"/>
    <w:tmpl w:val="B59A5C00"/>
    <w:lvl w:ilvl="0" w:tplc="ED3A87B6">
      <w:start w:val="1"/>
      <w:numFmt w:val="hebrew1"/>
      <w:lvlRestart w:val="0"/>
      <w:lvlText w:val="(%1)"/>
      <w:lvlJc w:val="left"/>
      <w:pPr>
        <w:tabs>
          <w:tab w:val="num" w:pos="624"/>
        </w:tabs>
        <w:ind w:left="0" w:firstLine="0"/>
      </w:pPr>
    </w:lvl>
    <w:lvl w:ilvl="1" w:tplc="E4B0C98A">
      <w:start w:val="1"/>
      <w:numFmt w:val="decimal"/>
      <w:lvlRestart w:val="0"/>
      <w:lvlText w:val="(%2)"/>
      <w:lvlJc w:val="left"/>
      <w:pPr>
        <w:tabs>
          <w:tab w:val="num" w:pos="1704"/>
        </w:tabs>
        <w:ind w:left="1080" w:firstLine="0"/>
      </w:pPr>
    </w:lvl>
    <w:lvl w:ilvl="2" w:tplc="D9588728">
      <w:start w:val="1"/>
      <w:numFmt w:val="hebrew1"/>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380606AD"/>
    <w:multiLevelType w:val="hybridMultilevel"/>
    <w:tmpl w:val="AB986EA6"/>
    <w:lvl w:ilvl="0" w:tplc="ED3A87B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393277CA"/>
    <w:multiLevelType w:val="hybridMultilevel"/>
    <w:tmpl w:val="94CCFDDE"/>
    <w:lvl w:ilvl="0" w:tplc="C01EF324">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15:restartNumberingAfterBreak="0">
    <w:nsid w:val="39B46B4D"/>
    <w:multiLevelType w:val="hybridMultilevel"/>
    <w:tmpl w:val="6E484D60"/>
    <w:lvl w:ilvl="0" w:tplc="E0C0B4F8">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15:restartNumberingAfterBreak="0">
    <w:nsid w:val="3A7B3FCA"/>
    <w:multiLevelType w:val="hybridMultilevel"/>
    <w:tmpl w:val="E4BCB800"/>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3AAA5280"/>
    <w:multiLevelType w:val="hybridMultilevel"/>
    <w:tmpl w:val="95A080B4"/>
    <w:lvl w:ilvl="0" w:tplc="E4B0C98A">
      <w:start w:val="1"/>
      <w:numFmt w:val="decimal"/>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3C165F43"/>
    <w:multiLevelType w:val="hybridMultilevel"/>
    <w:tmpl w:val="A784140C"/>
    <w:lvl w:ilvl="0" w:tplc="ED3A87B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3D372600"/>
    <w:multiLevelType w:val="hybridMultilevel"/>
    <w:tmpl w:val="01FEA414"/>
    <w:lvl w:ilvl="0" w:tplc="ED3A87B6">
      <w:start w:val="1"/>
      <w:numFmt w:val="hebrew1"/>
      <w:lvlRestart w:val="0"/>
      <w:lvlText w:val="(%1)"/>
      <w:lvlJc w:val="left"/>
      <w:pPr>
        <w:tabs>
          <w:tab w:val="num" w:pos="624"/>
        </w:tabs>
        <w:ind w:left="0" w:firstLine="0"/>
      </w:pPr>
    </w:lvl>
    <w:lvl w:ilvl="1" w:tplc="3C0AB1D6">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3D837827"/>
    <w:multiLevelType w:val="hybridMultilevel"/>
    <w:tmpl w:val="72E08AF8"/>
    <w:lvl w:ilvl="0" w:tplc="C01EF324">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15:restartNumberingAfterBreak="0">
    <w:nsid w:val="3E1B6124"/>
    <w:multiLevelType w:val="hybridMultilevel"/>
    <w:tmpl w:val="C9788BD0"/>
    <w:lvl w:ilvl="0" w:tplc="A2F2A7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0874CCC"/>
    <w:multiLevelType w:val="hybridMultilevel"/>
    <w:tmpl w:val="BE1EF9F4"/>
    <w:lvl w:ilvl="0" w:tplc="ED3A87B6">
      <w:start w:val="1"/>
      <w:numFmt w:val="hebrew1"/>
      <w:lvlRestart w:val="0"/>
      <w:lvlText w:val="(%1)"/>
      <w:lvlJc w:val="left"/>
      <w:pPr>
        <w:tabs>
          <w:tab w:val="num" w:pos="624"/>
        </w:tabs>
        <w:ind w:left="0" w:firstLine="0"/>
      </w:pPr>
    </w:lvl>
    <w:lvl w:ilvl="1" w:tplc="E4B0C98A">
      <w:start w:val="1"/>
      <w:numFmt w:val="decimal"/>
      <w:lvlRestart w:val="0"/>
      <w:lvlText w:val="(%2)"/>
      <w:lvlJc w:val="left"/>
      <w:pPr>
        <w:tabs>
          <w:tab w:val="num" w:pos="1704"/>
        </w:tabs>
        <w:ind w:left="1080" w:firstLine="0"/>
      </w:pPr>
    </w:lvl>
    <w:lvl w:ilvl="2" w:tplc="ED3A87B6">
      <w:start w:val="1"/>
      <w:numFmt w:val="hebrew1"/>
      <w:lvlRestart w:val="0"/>
      <w:lvlText w:val="(%3)"/>
      <w:lvlJc w:val="left"/>
      <w:pPr>
        <w:tabs>
          <w:tab w:val="num" w:pos="908"/>
        </w:tabs>
        <w:ind w:left="284" w:firstLine="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40931304"/>
    <w:multiLevelType w:val="hybridMultilevel"/>
    <w:tmpl w:val="74C656AE"/>
    <w:lvl w:ilvl="0" w:tplc="B596DB5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2946BD0"/>
    <w:multiLevelType w:val="hybridMultilevel"/>
    <w:tmpl w:val="A1D60F28"/>
    <w:lvl w:ilvl="0" w:tplc="E4B0C98A">
      <w:start w:val="1"/>
      <w:numFmt w:val="decimal"/>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42E34F92"/>
    <w:multiLevelType w:val="hybridMultilevel"/>
    <w:tmpl w:val="B360EC8A"/>
    <w:lvl w:ilvl="0" w:tplc="E4B0C98A">
      <w:start w:val="1"/>
      <w:numFmt w:val="decimal"/>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15:restartNumberingAfterBreak="0">
    <w:nsid w:val="43677B2C"/>
    <w:multiLevelType w:val="hybridMultilevel"/>
    <w:tmpl w:val="54DAACC4"/>
    <w:lvl w:ilvl="0" w:tplc="ED3A87B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15:restartNumberingAfterBreak="0">
    <w:nsid w:val="44CD3407"/>
    <w:multiLevelType w:val="multilevel"/>
    <w:tmpl w:val="A5C2955C"/>
    <w:lvl w:ilvl="0">
      <w:start w:val="1"/>
      <w:numFmt w:val="decimal"/>
      <w:pStyle w:val="a"/>
      <w:lvlText w:val="%1."/>
      <w:lvlJc w:val="center"/>
      <w:pPr>
        <w:tabs>
          <w:tab w:val="num" w:pos="567"/>
        </w:tabs>
        <w:ind w:left="567" w:hanging="567"/>
      </w:pPr>
    </w:lvl>
    <w:lvl w:ilvl="1">
      <w:start w:val="1"/>
      <w:numFmt w:val="decimal"/>
      <w:lvlText w:val="%1.%2."/>
      <w:lvlJc w:val="center"/>
      <w:pPr>
        <w:tabs>
          <w:tab w:val="num" w:pos="1134"/>
        </w:tabs>
        <w:ind w:left="1134" w:hanging="454"/>
      </w:pPr>
    </w:lvl>
    <w:lvl w:ilvl="2">
      <w:start w:val="1"/>
      <w:numFmt w:val="decimal"/>
      <w:lvlText w:val="%1.%2.%3."/>
      <w:lvlJc w:val="center"/>
      <w:pPr>
        <w:tabs>
          <w:tab w:val="num" w:pos="1984"/>
        </w:tabs>
        <w:ind w:left="1984" w:hanging="567"/>
      </w:pPr>
    </w:lvl>
    <w:lvl w:ilvl="3">
      <w:start w:val="1"/>
      <w:numFmt w:val="decimal"/>
      <w:lvlText w:val="%1.%2.%3.%4."/>
      <w:lvlJc w:val="center"/>
      <w:pPr>
        <w:tabs>
          <w:tab w:val="num" w:pos="2835"/>
        </w:tabs>
        <w:ind w:left="2835" w:hanging="567"/>
      </w:pPr>
    </w:lvl>
    <w:lvl w:ilvl="4">
      <w:start w:val="1"/>
      <w:numFmt w:val="decimal"/>
      <w:lvlText w:val="%1.%2.%3.%4.%5."/>
      <w:lvlJc w:val="center"/>
      <w:pPr>
        <w:tabs>
          <w:tab w:val="num" w:pos="3969"/>
        </w:tabs>
        <w:ind w:left="3969" w:hanging="681"/>
      </w:pPr>
    </w:lvl>
    <w:lvl w:ilvl="5">
      <w:start w:val="1"/>
      <w:numFmt w:val="decimal"/>
      <w:lvlText w:val="%1.%2.%3.%4.%5.%6."/>
      <w:lvlJc w:val="center"/>
      <w:pPr>
        <w:tabs>
          <w:tab w:val="num" w:pos="5142"/>
        </w:tabs>
        <w:ind w:left="4535" w:hanging="113"/>
      </w:pPr>
    </w:lvl>
    <w:lvl w:ilvl="6">
      <w:start w:val="1"/>
      <w:numFmt w:val="decimal"/>
      <w:lvlText w:val="%1.%2.%3.%4.%5.%6.%7."/>
      <w:lvlJc w:val="center"/>
      <w:pPr>
        <w:tabs>
          <w:tab w:val="num" w:pos="6389"/>
        </w:tabs>
        <w:ind w:left="5896" w:hanging="227"/>
      </w:pPr>
    </w:lvl>
    <w:lvl w:ilvl="7">
      <w:start w:val="1"/>
      <w:numFmt w:val="decimal"/>
      <w:lvlText w:val="%1.%2.%3.%4.%5.%6.%7.%8."/>
      <w:lvlJc w:val="center"/>
      <w:pPr>
        <w:tabs>
          <w:tab w:val="num" w:pos="7654"/>
        </w:tabs>
        <w:ind w:left="7654" w:hanging="681"/>
      </w:pPr>
    </w:lvl>
    <w:lvl w:ilvl="8">
      <w:start w:val="1"/>
      <w:numFmt w:val="decimal"/>
      <w:lvlText w:val="%1.%2.%3.%4.%5.%6.%7.%8.%9."/>
      <w:lvlJc w:val="center"/>
      <w:pPr>
        <w:tabs>
          <w:tab w:val="num" w:pos="13476"/>
        </w:tabs>
        <w:ind w:left="8504" w:firstLine="4252"/>
      </w:pPr>
    </w:lvl>
  </w:abstractNum>
  <w:abstractNum w:abstractNumId="70" w15:restartNumberingAfterBreak="0">
    <w:nsid w:val="4549336D"/>
    <w:multiLevelType w:val="hybridMultilevel"/>
    <w:tmpl w:val="49524B04"/>
    <w:lvl w:ilvl="0" w:tplc="ED3A87B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45E10545"/>
    <w:multiLevelType w:val="hybridMultilevel"/>
    <w:tmpl w:val="A7889780"/>
    <w:lvl w:ilvl="0" w:tplc="3C0AB1D6">
      <w:start w:val="1"/>
      <w:numFmt w:val="decimal"/>
      <w:lvlRestart w:val="0"/>
      <w:lvlText w:val="(%1)"/>
      <w:lvlJc w:val="left"/>
      <w:pPr>
        <w:tabs>
          <w:tab w:val="num" w:pos="765"/>
        </w:tabs>
        <w:ind w:left="141" w:firstLine="0"/>
      </w:pPr>
      <w:rPr>
        <w:rFonts w:hint="default"/>
      </w:rPr>
    </w:lvl>
    <w:lvl w:ilvl="1" w:tplc="04090019">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72" w15:restartNumberingAfterBreak="0">
    <w:nsid w:val="46014A50"/>
    <w:multiLevelType w:val="hybridMultilevel"/>
    <w:tmpl w:val="4E4AD38C"/>
    <w:lvl w:ilvl="0" w:tplc="C01EF324">
      <w:start w:val="1"/>
      <w:numFmt w:val="hebrew1"/>
      <w:lvlRestart w:val="0"/>
      <w:lvlText w:val="(%1)"/>
      <w:lvlJc w:val="left"/>
      <w:pPr>
        <w:tabs>
          <w:tab w:val="num" w:pos="624"/>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15:restartNumberingAfterBreak="0">
    <w:nsid w:val="46E21E04"/>
    <w:multiLevelType w:val="hybridMultilevel"/>
    <w:tmpl w:val="78D890AC"/>
    <w:lvl w:ilvl="0" w:tplc="3C0AB1D6">
      <w:start w:val="1"/>
      <w:numFmt w:val="decimal"/>
      <w:lvlRestart w:val="0"/>
      <w:lvlText w:val="(%1)"/>
      <w:lvlJc w:val="left"/>
      <w:pPr>
        <w:tabs>
          <w:tab w:val="num" w:pos="907"/>
        </w:tabs>
        <w:ind w:left="283" w:firstLine="0"/>
      </w:pPr>
      <w:rPr>
        <w:rFonts w:hint="default"/>
      </w:rPr>
    </w:lvl>
    <w:lvl w:ilvl="1" w:tplc="C01EF324">
      <w:start w:val="1"/>
      <w:numFmt w:val="hebrew1"/>
      <w:lvlRestart w:val="0"/>
      <w:lvlText w:val="(%2)"/>
      <w:lvlJc w:val="left"/>
      <w:pPr>
        <w:tabs>
          <w:tab w:val="num" w:pos="1987"/>
        </w:tabs>
        <w:ind w:left="1363" w:firstLine="0"/>
      </w:pPr>
      <w:rPr>
        <w:rFonts w:hint="default"/>
      </w:rPr>
    </w:lvl>
    <w:lvl w:ilvl="2" w:tplc="D9588728">
      <w:start w:val="1"/>
      <w:numFmt w:val="hebrew1"/>
      <w:lvlRestart w:val="0"/>
      <w:lvlText w:val="(%3)"/>
      <w:lvlJc w:val="left"/>
      <w:pPr>
        <w:tabs>
          <w:tab w:val="num" w:pos="2887"/>
        </w:tabs>
        <w:ind w:left="2263" w:firstLine="0"/>
      </w:pPr>
      <w:rPr>
        <w:rFonts w:hint="default"/>
      </w:rPr>
    </w:lvl>
    <w:lvl w:ilvl="3" w:tplc="0409000F" w:tentative="1">
      <w:start w:val="1"/>
      <w:numFmt w:val="decimal"/>
      <w:lvlText w:val="%4."/>
      <w:lvlJc w:val="left"/>
      <w:pPr>
        <w:tabs>
          <w:tab w:val="num" w:pos="3163"/>
        </w:tabs>
        <w:ind w:left="3163" w:hanging="360"/>
      </w:pPr>
    </w:lvl>
    <w:lvl w:ilvl="4" w:tplc="04090019" w:tentative="1">
      <w:start w:val="1"/>
      <w:numFmt w:val="lowerLetter"/>
      <w:lvlText w:val="%5."/>
      <w:lvlJc w:val="left"/>
      <w:pPr>
        <w:tabs>
          <w:tab w:val="num" w:pos="3883"/>
        </w:tabs>
        <w:ind w:left="3883" w:hanging="360"/>
      </w:pPr>
    </w:lvl>
    <w:lvl w:ilvl="5" w:tplc="0409001B" w:tentative="1">
      <w:start w:val="1"/>
      <w:numFmt w:val="lowerRoman"/>
      <w:lvlText w:val="%6."/>
      <w:lvlJc w:val="right"/>
      <w:pPr>
        <w:tabs>
          <w:tab w:val="num" w:pos="4603"/>
        </w:tabs>
        <w:ind w:left="4603" w:hanging="180"/>
      </w:pPr>
    </w:lvl>
    <w:lvl w:ilvl="6" w:tplc="0409000F" w:tentative="1">
      <w:start w:val="1"/>
      <w:numFmt w:val="decimal"/>
      <w:lvlText w:val="%7."/>
      <w:lvlJc w:val="left"/>
      <w:pPr>
        <w:tabs>
          <w:tab w:val="num" w:pos="5323"/>
        </w:tabs>
        <w:ind w:left="5323" w:hanging="360"/>
      </w:pPr>
    </w:lvl>
    <w:lvl w:ilvl="7" w:tplc="04090019" w:tentative="1">
      <w:start w:val="1"/>
      <w:numFmt w:val="lowerLetter"/>
      <w:lvlText w:val="%8."/>
      <w:lvlJc w:val="left"/>
      <w:pPr>
        <w:tabs>
          <w:tab w:val="num" w:pos="6043"/>
        </w:tabs>
        <w:ind w:left="6043" w:hanging="360"/>
      </w:pPr>
    </w:lvl>
    <w:lvl w:ilvl="8" w:tplc="0409001B" w:tentative="1">
      <w:start w:val="1"/>
      <w:numFmt w:val="lowerRoman"/>
      <w:lvlText w:val="%9."/>
      <w:lvlJc w:val="right"/>
      <w:pPr>
        <w:tabs>
          <w:tab w:val="num" w:pos="6763"/>
        </w:tabs>
        <w:ind w:left="6763" w:hanging="180"/>
      </w:pPr>
    </w:lvl>
  </w:abstractNum>
  <w:abstractNum w:abstractNumId="74" w15:restartNumberingAfterBreak="0">
    <w:nsid w:val="48536236"/>
    <w:multiLevelType w:val="hybridMultilevel"/>
    <w:tmpl w:val="F96659BE"/>
    <w:lvl w:ilvl="0" w:tplc="E4B0C98A">
      <w:start w:val="1"/>
      <w:numFmt w:val="decimal"/>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15:restartNumberingAfterBreak="0">
    <w:nsid w:val="4856451E"/>
    <w:multiLevelType w:val="hybridMultilevel"/>
    <w:tmpl w:val="1BDC365E"/>
    <w:lvl w:ilvl="0" w:tplc="ED3A87B6">
      <w:start w:val="1"/>
      <w:numFmt w:val="hebrew1"/>
      <w:lvlRestart w:val="0"/>
      <w:lvlText w:val="(%1)"/>
      <w:lvlJc w:val="left"/>
      <w:pPr>
        <w:tabs>
          <w:tab w:val="num" w:pos="624"/>
        </w:tabs>
        <w:ind w:left="0" w:firstLine="0"/>
      </w:pPr>
    </w:lvl>
    <w:lvl w:ilvl="1" w:tplc="E4B0C98A">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49627319"/>
    <w:multiLevelType w:val="hybridMultilevel"/>
    <w:tmpl w:val="C466039C"/>
    <w:lvl w:ilvl="0" w:tplc="59B6010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A5B59AD"/>
    <w:multiLevelType w:val="hybridMultilevel"/>
    <w:tmpl w:val="125E2326"/>
    <w:lvl w:ilvl="0" w:tplc="E4B0C98A">
      <w:start w:val="1"/>
      <w:numFmt w:val="decimal"/>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15:restartNumberingAfterBreak="0">
    <w:nsid w:val="4B774AFE"/>
    <w:multiLevelType w:val="hybridMultilevel"/>
    <w:tmpl w:val="4EAC8122"/>
    <w:lvl w:ilvl="0" w:tplc="08BA456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E7072C3"/>
    <w:multiLevelType w:val="hybridMultilevel"/>
    <w:tmpl w:val="EAD0ECA2"/>
    <w:lvl w:ilvl="0" w:tplc="3C0AB1D6">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15:restartNumberingAfterBreak="0">
    <w:nsid w:val="5050575B"/>
    <w:multiLevelType w:val="hybridMultilevel"/>
    <w:tmpl w:val="F58E07AE"/>
    <w:lvl w:ilvl="0" w:tplc="ED3A87B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512D6CF4"/>
    <w:multiLevelType w:val="hybridMultilevel"/>
    <w:tmpl w:val="169A70F8"/>
    <w:lvl w:ilvl="0" w:tplc="ED3A87B6">
      <w:start w:val="1"/>
      <w:numFmt w:val="hebrew1"/>
      <w:lvlRestart w:val="0"/>
      <w:lvlText w:val="(%1)"/>
      <w:lvlJc w:val="left"/>
      <w:pPr>
        <w:tabs>
          <w:tab w:val="num" w:pos="624"/>
        </w:tabs>
        <w:ind w:left="0" w:firstLine="0"/>
      </w:pPr>
    </w:lvl>
    <w:lvl w:ilvl="1" w:tplc="E4B0C98A">
      <w:start w:val="1"/>
      <w:numFmt w:val="decimal"/>
      <w:lvlRestart w:val="0"/>
      <w:lvlText w:val="(%2)"/>
      <w:lvlJc w:val="left"/>
      <w:pPr>
        <w:tabs>
          <w:tab w:val="num" w:pos="1704"/>
        </w:tabs>
        <w:ind w:left="1080" w:firstLine="0"/>
      </w:pPr>
    </w:lvl>
    <w:lvl w:ilvl="2" w:tplc="5FF0D970">
      <w:start w:val="1"/>
      <w:numFmt w:val="hebrew1"/>
      <w:lvlRestart w:val="0"/>
      <w:lvlText w:val="(%3)"/>
      <w:lvlJc w:val="left"/>
      <w:pPr>
        <w:tabs>
          <w:tab w:val="num" w:pos="2604"/>
        </w:tabs>
        <w:ind w:left="1980" w:firstLine="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15:restartNumberingAfterBreak="0">
    <w:nsid w:val="51364865"/>
    <w:multiLevelType w:val="hybridMultilevel"/>
    <w:tmpl w:val="71925D16"/>
    <w:lvl w:ilvl="0" w:tplc="ED3A87B6">
      <w:start w:val="1"/>
      <w:numFmt w:val="hebrew1"/>
      <w:lvlRestart w:val="0"/>
      <w:lvlText w:val="(%1)"/>
      <w:lvlJc w:val="left"/>
      <w:pPr>
        <w:tabs>
          <w:tab w:val="num" w:pos="624"/>
        </w:tabs>
        <w:ind w:left="0" w:firstLine="0"/>
      </w:pPr>
    </w:lvl>
    <w:lvl w:ilvl="1" w:tplc="E4B0C98A">
      <w:start w:val="1"/>
      <w:numFmt w:val="decimal"/>
      <w:lvlRestart w:val="0"/>
      <w:lvlText w:val="(%2)"/>
      <w:lvlJc w:val="left"/>
      <w:pPr>
        <w:tabs>
          <w:tab w:val="num" w:pos="1704"/>
        </w:tabs>
        <w:ind w:left="1080" w:firstLine="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15:restartNumberingAfterBreak="0">
    <w:nsid w:val="515A4098"/>
    <w:multiLevelType w:val="hybridMultilevel"/>
    <w:tmpl w:val="3FD65FA0"/>
    <w:lvl w:ilvl="0" w:tplc="ED3A87B6">
      <w:start w:val="1"/>
      <w:numFmt w:val="hebrew1"/>
      <w:lvlRestart w:val="0"/>
      <w:lvlText w:val="(%1)"/>
      <w:lvlJc w:val="left"/>
      <w:pPr>
        <w:tabs>
          <w:tab w:val="num" w:pos="624"/>
        </w:tabs>
        <w:ind w:left="0" w:firstLine="0"/>
      </w:pPr>
    </w:lvl>
    <w:lvl w:ilvl="1" w:tplc="E4B0C98A">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5313363F"/>
    <w:multiLevelType w:val="hybridMultilevel"/>
    <w:tmpl w:val="74F8D7B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15:restartNumberingAfterBreak="0">
    <w:nsid w:val="55124F05"/>
    <w:multiLevelType w:val="hybridMultilevel"/>
    <w:tmpl w:val="36D4D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69C5954"/>
    <w:multiLevelType w:val="hybridMultilevel"/>
    <w:tmpl w:val="5582EEE2"/>
    <w:lvl w:ilvl="0" w:tplc="3C0AB1D6">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15:restartNumberingAfterBreak="0">
    <w:nsid w:val="56D04383"/>
    <w:multiLevelType w:val="hybridMultilevel"/>
    <w:tmpl w:val="64FC870C"/>
    <w:lvl w:ilvl="0" w:tplc="B478FA3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7117F03"/>
    <w:multiLevelType w:val="hybridMultilevel"/>
    <w:tmpl w:val="D892D166"/>
    <w:lvl w:ilvl="0" w:tplc="1FDCC08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74375E2"/>
    <w:multiLevelType w:val="hybridMultilevel"/>
    <w:tmpl w:val="5810DDDA"/>
    <w:lvl w:ilvl="0" w:tplc="C01EF324">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57CE4207"/>
    <w:multiLevelType w:val="hybridMultilevel"/>
    <w:tmpl w:val="2F205FC2"/>
    <w:lvl w:ilvl="0" w:tplc="D9588728">
      <w:start w:val="1"/>
      <w:numFmt w:val="hebrew1"/>
      <w:lvlRestart w:val="0"/>
      <w:lvlText w:val="(%1)"/>
      <w:lvlJc w:val="left"/>
      <w:pPr>
        <w:tabs>
          <w:tab w:val="num" w:pos="624"/>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15:restartNumberingAfterBreak="0">
    <w:nsid w:val="58C25663"/>
    <w:multiLevelType w:val="hybridMultilevel"/>
    <w:tmpl w:val="46742B28"/>
    <w:lvl w:ilvl="0" w:tplc="ED3A87B6">
      <w:start w:val="1"/>
      <w:numFmt w:val="hebrew1"/>
      <w:lvlRestart w:val="0"/>
      <w:lvlText w:val="(%1)"/>
      <w:lvlJc w:val="left"/>
      <w:pPr>
        <w:tabs>
          <w:tab w:val="num" w:pos="624"/>
        </w:tabs>
        <w:ind w:left="0" w:firstLine="0"/>
      </w:pPr>
    </w:lvl>
    <w:lvl w:ilvl="1" w:tplc="E4B0C98A">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15:restartNumberingAfterBreak="0">
    <w:nsid w:val="58F334E4"/>
    <w:multiLevelType w:val="hybridMultilevel"/>
    <w:tmpl w:val="9D5ECA34"/>
    <w:lvl w:ilvl="0" w:tplc="E0C0B4F8">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15:restartNumberingAfterBreak="0">
    <w:nsid w:val="5A692FD9"/>
    <w:multiLevelType w:val="hybridMultilevel"/>
    <w:tmpl w:val="8384FC38"/>
    <w:lvl w:ilvl="0" w:tplc="E0C0B4F8">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15:restartNumberingAfterBreak="0">
    <w:nsid w:val="5AD67E3D"/>
    <w:multiLevelType w:val="hybridMultilevel"/>
    <w:tmpl w:val="2E0E5084"/>
    <w:lvl w:ilvl="0" w:tplc="C1242F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DAC5598"/>
    <w:multiLevelType w:val="hybridMultilevel"/>
    <w:tmpl w:val="04D0F27E"/>
    <w:lvl w:ilvl="0" w:tplc="C01EF324">
      <w:start w:val="1"/>
      <w:numFmt w:val="hebrew1"/>
      <w:lvlRestart w:val="0"/>
      <w:lvlText w:val="(%1)"/>
      <w:lvlJc w:val="left"/>
      <w:pPr>
        <w:tabs>
          <w:tab w:val="num" w:pos="624"/>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15:restartNumberingAfterBreak="0">
    <w:nsid w:val="5DCA5B56"/>
    <w:multiLevelType w:val="hybridMultilevel"/>
    <w:tmpl w:val="5C5CBB8A"/>
    <w:lvl w:ilvl="0" w:tplc="E4B0C98A">
      <w:start w:val="1"/>
      <w:numFmt w:val="decimal"/>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15:restartNumberingAfterBreak="0">
    <w:nsid w:val="5F371489"/>
    <w:multiLevelType w:val="hybridMultilevel"/>
    <w:tmpl w:val="E56AB44A"/>
    <w:lvl w:ilvl="0" w:tplc="698CBAE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15:restartNumberingAfterBreak="0">
    <w:nsid w:val="601E1F7B"/>
    <w:multiLevelType w:val="hybridMultilevel"/>
    <w:tmpl w:val="F404E3C6"/>
    <w:lvl w:ilvl="0" w:tplc="A63E24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0BF41B2"/>
    <w:multiLevelType w:val="hybridMultilevel"/>
    <w:tmpl w:val="4C2CB506"/>
    <w:lvl w:ilvl="0" w:tplc="ED3A87B6">
      <w:start w:val="1"/>
      <w:numFmt w:val="hebrew1"/>
      <w:lvlRestart w:val="0"/>
      <w:lvlText w:val="(%1)"/>
      <w:lvlJc w:val="left"/>
      <w:pPr>
        <w:tabs>
          <w:tab w:val="num" w:pos="624"/>
        </w:tabs>
        <w:ind w:left="0" w:firstLine="0"/>
      </w:pPr>
    </w:lvl>
    <w:lvl w:ilvl="1" w:tplc="D9588728">
      <w:start w:val="1"/>
      <w:numFmt w:val="hebrew1"/>
      <w:lvlRestart w:val="0"/>
      <w:lvlText w:val="(%2)"/>
      <w:lvlJc w:val="left"/>
      <w:pPr>
        <w:tabs>
          <w:tab w:val="num" w:pos="1704"/>
        </w:tabs>
        <w:ind w:left="1080" w:firstLine="0"/>
      </w:pPr>
      <w:rPr>
        <w:rFonts w:hint="default"/>
      </w:rPr>
    </w:lvl>
    <w:lvl w:ilvl="2" w:tplc="E0C0B4F8">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15:restartNumberingAfterBreak="0">
    <w:nsid w:val="60F26576"/>
    <w:multiLevelType w:val="hybridMultilevel"/>
    <w:tmpl w:val="414A354A"/>
    <w:lvl w:ilvl="0" w:tplc="ED3A87B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15:restartNumberingAfterBreak="0">
    <w:nsid w:val="61512572"/>
    <w:multiLevelType w:val="hybridMultilevel"/>
    <w:tmpl w:val="908CBC44"/>
    <w:lvl w:ilvl="0" w:tplc="E4B0C98A">
      <w:start w:val="1"/>
      <w:numFmt w:val="decimal"/>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15:restartNumberingAfterBreak="0">
    <w:nsid w:val="61E977E8"/>
    <w:multiLevelType w:val="hybridMultilevel"/>
    <w:tmpl w:val="BC3E3A4E"/>
    <w:lvl w:ilvl="0" w:tplc="C01EF324">
      <w:start w:val="1"/>
      <w:numFmt w:val="hebrew1"/>
      <w:lvlRestart w:val="0"/>
      <w:lvlText w:val="(%1)"/>
      <w:lvlJc w:val="left"/>
      <w:pPr>
        <w:tabs>
          <w:tab w:val="num" w:pos="624"/>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15:restartNumberingAfterBreak="0">
    <w:nsid w:val="66F34EA5"/>
    <w:multiLevelType w:val="hybridMultilevel"/>
    <w:tmpl w:val="F4A2A1E8"/>
    <w:lvl w:ilvl="0" w:tplc="AFF49804">
      <w:start w:val="1"/>
      <w:numFmt w:val="hebrew1"/>
      <w:lvlRestart w:val="0"/>
      <w:lvlText w:val="(%1)"/>
      <w:lvlJc w:val="left"/>
      <w:pPr>
        <w:tabs>
          <w:tab w:val="num" w:pos="624"/>
        </w:tabs>
        <w:ind w:left="0" w:firstLine="0"/>
      </w:pPr>
      <w:rPr>
        <w:lang w:val="en-US"/>
      </w:rPr>
    </w:lvl>
    <w:lvl w:ilvl="1" w:tplc="3C0AB1D6">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15:restartNumberingAfterBreak="0">
    <w:nsid w:val="69547D7A"/>
    <w:multiLevelType w:val="hybridMultilevel"/>
    <w:tmpl w:val="1374C91E"/>
    <w:lvl w:ilvl="0" w:tplc="E0C0B4F8">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15:restartNumberingAfterBreak="0">
    <w:nsid w:val="69D558EA"/>
    <w:multiLevelType w:val="hybridMultilevel"/>
    <w:tmpl w:val="A8C292B6"/>
    <w:lvl w:ilvl="0" w:tplc="ED3A87B6">
      <w:start w:val="1"/>
      <w:numFmt w:val="hebrew1"/>
      <w:lvlRestart w:val="0"/>
      <w:lvlText w:val="(%1)"/>
      <w:lvlJc w:val="left"/>
      <w:pPr>
        <w:tabs>
          <w:tab w:val="num" w:pos="624"/>
        </w:tabs>
        <w:ind w:left="0" w:firstLine="0"/>
      </w:pPr>
    </w:lvl>
    <w:lvl w:ilvl="1" w:tplc="E4B0C98A">
      <w:start w:val="1"/>
      <w:numFmt w:val="decimal"/>
      <w:lvlRestart w:val="0"/>
      <w:lvlText w:val="(%2)"/>
      <w:lvlJc w:val="left"/>
      <w:pPr>
        <w:tabs>
          <w:tab w:val="num" w:pos="1704"/>
        </w:tabs>
        <w:ind w:left="1080" w:firstLine="0"/>
      </w:pPr>
    </w:lvl>
    <w:lvl w:ilvl="2" w:tplc="E55A50EA">
      <w:start w:val="89"/>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69DF4F9F"/>
    <w:multiLevelType w:val="hybridMultilevel"/>
    <w:tmpl w:val="907C87FA"/>
    <w:lvl w:ilvl="0" w:tplc="C01EF324">
      <w:start w:val="1"/>
      <w:numFmt w:val="hebrew1"/>
      <w:lvlRestart w:val="0"/>
      <w:lvlText w:val="(%1)"/>
      <w:lvlJc w:val="left"/>
      <w:pPr>
        <w:tabs>
          <w:tab w:val="num" w:pos="624"/>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15:restartNumberingAfterBreak="0">
    <w:nsid w:val="6A7E2C25"/>
    <w:multiLevelType w:val="hybridMultilevel"/>
    <w:tmpl w:val="759086AA"/>
    <w:lvl w:ilvl="0" w:tplc="C01EF324">
      <w:start w:val="1"/>
      <w:numFmt w:val="hebrew1"/>
      <w:lvlRestart w:val="0"/>
      <w:lvlText w:val="(%1)"/>
      <w:lvlJc w:val="left"/>
      <w:pPr>
        <w:tabs>
          <w:tab w:val="num" w:pos="624"/>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15:restartNumberingAfterBreak="0">
    <w:nsid w:val="6B317EF4"/>
    <w:multiLevelType w:val="hybridMultilevel"/>
    <w:tmpl w:val="58DA0986"/>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15:restartNumberingAfterBreak="0">
    <w:nsid w:val="6B346D2C"/>
    <w:multiLevelType w:val="hybridMultilevel"/>
    <w:tmpl w:val="958CB0BE"/>
    <w:lvl w:ilvl="0" w:tplc="ED3A87B6">
      <w:start w:val="1"/>
      <w:numFmt w:val="hebrew1"/>
      <w:lvlRestart w:val="0"/>
      <w:lvlText w:val="(%1)"/>
      <w:lvlJc w:val="left"/>
      <w:pPr>
        <w:tabs>
          <w:tab w:val="num" w:pos="624"/>
        </w:tabs>
        <w:ind w:left="0" w:firstLine="0"/>
      </w:pPr>
    </w:lvl>
    <w:lvl w:ilvl="1" w:tplc="E4B0C98A">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15:restartNumberingAfterBreak="0">
    <w:nsid w:val="6DD1399D"/>
    <w:multiLevelType w:val="hybridMultilevel"/>
    <w:tmpl w:val="F8F67812"/>
    <w:lvl w:ilvl="0" w:tplc="3C0AB1D6">
      <w:start w:val="1"/>
      <w:numFmt w:val="decimal"/>
      <w:lvlRestart w:val="0"/>
      <w:lvlText w:val="(%1)"/>
      <w:lvlJc w:val="left"/>
      <w:pPr>
        <w:tabs>
          <w:tab w:val="num" w:pos="624"/>
        </w:tabs>
        <w:ind w:left="0" w:firstLine="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15:restartNumberingAfterBreak="0">
    <w:nsid w:val="6E197C88"/>
    <w:multiLevelType w:val="hybridMultilevel"/>
    <w:tmpl w:val="C912398A"/>
    <w:lvl w:ilvl="0" w:tplc="499675DA">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E2F57F7"/>
    <w:multiLevelType w:val="hybridMultilevel"/>
    <w:tmpl w:val="FCBEC67E"/>
    <w:lvl w:ilvl="0" w:tplc="E4B0C98A">
      <w:start w:val="1"/>
      <w:numFmt w:val="decimal"/>
      <w:lvlRestart w:val="0"/>
      <w:lvlText w:val="(%1)"/>
      <w:lvlJc w:val="left"/>
      <w:pPr>
        <w:tabs>
          <w:tab w:val="num" w:pos="624"/>
        </w:tabs>
        <w:ind w:left="0" w:firstLine="0"/>
      </w:pPr>
    </w:lvl>
    <w:lvl w:ilvl="1" w:tplc="3C0AB1D6">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15:restartNumberingAfterBreak="0">
    <w:nsid w:val="6E980DC2"/>
    <w:multiLevelType w:val="hybridMultilevel"/>
    <w:tmpl w:val="115EA154"/>
    <w:lvl w:ilvl="0" w:tplc="ED3A87B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15:restartNumberingAfterBreak="0">
    <w:nsid w:val="6F0D123A"/>
    <w:multiLevelType w:val="hybridMultilevel"/>
    <w:tmpl w:val="00BA449C"/>
    <w:lvl w:ilvl="0" w:tplc="C01EF324">
      <w:start w:val="1"/>
      <w:numFmt w:val="hebrew1"/>
      <w:lvlRestart w:val="0"/>
      <w:lvlText w:val="(%1)"/>
      <w:lvlJc w:val="left"/>
      <w:pPr>
        <w:tabs>
          <w:tab w:val="num" w:pos="624"/>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15:restartNumberingAfterBreak="0">
    <w:nsid w:val="6F973A4E"/>
    <w:multiLevelType w:val="hybridMultilevel"/>
    <w:tmpl w:val="2C28774C"/>
    <w:lvl w:ilvl="0" w:tplc="ED3A87B6">
      <w:start w:val="1"/>
      <w:numFmt w:val="hebrew1"/>
      <w:lvlRestart w:val="0"/>
      <w:lvlText w:val="(%1)"/>
      <w:lvlJc w:val="left"/>
      <w:pPr>
        <w:tabs>
          <w:tab w:val="num" w:pos="624"/>
        </w:tabs>
        <w:ind w:left="0" w:firstLine="0"/>
      </w:pPr>
    </w:lvl>
    <w:lvl w:ilvl="1" w:tplc="E4B0C98A">
      <w:start w:val="1"/>
      <w:numFmt w:val="decimal"/>
      <w:lvlRestart w:val="0"/>
      <w:lvlText w:val="(%2)"/>
      <w:lvlJc w:val="left"/>
      <w:pPr>
        <w:tabs>
          <w:tab w:val="num" w:pos="1704"/>
        </w:tabs>
        <w:ind w:left="1080" w:firstLine="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15:restartNumberingAfterBreak="0">
    <w:nsid w:val="701B0C26"/>
    <w:multiLevelType w:val="hybridMultilevel"/>
    <w:tmpl w:val="93CA2394"/>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15:restartNumberingAfterBreak="0">
    <w:nsid w:val="712C7312"/>
    <w:multiLevelType w:val="hybridMultilevel"/>
    <w:tmpl w:val="8026C9F0"/>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15:restartNumberingAfterBreak="0">
    <w:nsid w:val="723B14EA"/>
    <w:multiLevelType w:val="hybridMultilevel"/>
    <w:tmpl w:val="6AA0FD0E"/>
    <w:lvl w:ilvl="0" w:tplc="85A0BDA6">
      <w:start w:val="1"/>
      <w:numFmt w:val="hebrew1"/>
      <w:lvlRestart w:val="0"/>
      <w:lvlText w:val="(%1)"/>
      <w:lvlJc w:val="left"/>
      <w:pPr>
        <w:tabs>
          <w:tab w:val="num" w:pos="624"/>
        </w:tabs>
        <w:ind w:left="0" w:firstLine="0"/>
      </w:pPr>
      <w:rPr>
        <w:lang w:val="en-US"/>
      </w:rPr>
    </w:lvl>
    <w:lvl w:ilvl="1" w:tplc="E4B0C98A">
      <w:start w:val="1"/>
      <w:numFmt w:val="decimal"/>
      <w:lvlRestart w:val="0"/>
      <w:lvlText w:val="(%2)"/>
      <w:lvlJc w:val="left"/>
      <w:pPr>
        <w:tabs>
          <w:tab w:val="num" w:pos="1704"/>
        </w:tabs>
        <w:ind w:left="1080" w:firstLine="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15:restartNumberingAfterBreak="0">
    <w:nsid w:val="725D25A8"/>
    <w:multiLevelType w:val="hybridMultilevel"/>
    <w:tmpl w:val="8D9C2694"/>
    <w:lvl w:ilvl="0" w:tplc="E4B0C98A">
      <w:start w:val="1"/>
      <w:numFmt w:val="decimal"/>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15:restartNumberingAfterBreak="0">
    <w:nsid w:val="72946A48"/>
    <w:multiLevelType w:val="hybridMultilevel"/>
    <w:tmpl w:val="7B3C09E8"/>
    <w:lvl w:ilvl="0" w:tplc="ED3A87B6">
      <w:start w:val="1"/>
      <w:numFmt w:val="hebrew1"/>
      <w:lvlRestart w:val="0"/>
      <w:lvlText w:val="(%1)"/>
      <w:lvlJc w:val="left"/>
      <w:pPr>
        <w:tabs>
          <w:tab w:val="num" w:pos="624"/>
        </w:tabs>
        <w:ind w:left="0" w:firstLine="0"/>
      </w:pPr>
    </w:lvl>
    <w:lvl w:ilvl="1" w:tplc="E4B0C98A">
      <w:start w:val="1"/>
      <w:numFmt w:val="decimal"/>
      <w:lvlRestart w:val="0"/>
      <w:lvlText w:val="(%2)"/>
      <w:lvlJc w:val="left"/>
      <w:pPr>
        <w:tabs>
          <w:tab w:val="num" w:pos="1704"/>
        </w:tabs>
        <w:ind w:left="1080" w:firstLine="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15:restartNumberingAfterBreak="0">
    <w:nsid w:val="72C94DC8"/>
    <w:multiLevelType w:val="hybridMultilevel"/>
    <w:tmpl w:val="6F5A5C44"/>
    <w:lvl w:ilvl="0" w:tplc="ED3A87B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15:restartNumberingAfterBreak="0">
    <w:nsid w:val="734325C7"/>
    <w:multiLevelType w:val="hybridMultilevel"/>
    <w:tmpl w:val="1E422BE2"/>
    <w:lvl w:ilvl="0" w:tplc="3C0AB1D6">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15:restartNumberingAfterBreak="0">
    <w:nsid w:val="743F6F20"/>
    <w:multiLevelType w:val="hybridMultilevel"/>
    <w:tmpl w:val="EA0A03E8"/>
    <w:lvl w:ilvl="0" w:tplc="E0C0B4F8">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15:restartNumberingAfterBreak="0">
    <w:nsid w:val="75B7429E"/>
    <w:multiLevelType w:val="hybridMultilevel"/>
    <w:tmpl w:val="D032C074"/>
    <w:lvl w:ilvl="0" w:tplc="ED3A87B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15:restartNumberingAfterBreak="0">
    <w:nsid w:val="75C306C8"/>
    <w:multiLevelType w:val="hybridMultilevel"/>
    <w:tmpl w:val="C9BE0058"/>
    <w:lvl w:ilvl="0" w:tplc="5FF0D970">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15:restartNumberingAfterBreak="0">
    <w:nsid w:val="75D7038D"/>
    <w:multiLevelType w:val="hybridMultilevel"/>
    <w:tmpl w:val="D1FC3DB4"/>
    <w:lvl w:ilvl="0" w:tplc="3C0AB1D6">
      <w:start w:val="1"/>
      <w:numFmt w:val="decimal"/>
      <w:lvlRestart w:val="0"/>
      <w:lvlText w:val="(%1)"/>
      <w:lvlJc w:val="left"/>
      <w:pPr>
        <w:tabs>
          <w:tab w:val="num" w:pos="624"/>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15:restartNumberingAfterBreak="0">
    <w:nsid w:val="762949CE"/>
    <w:multiLevelType w:val="hybridMultilevel"/>
    <w:tmpl w:val="6706B8BE"/>
    <w:lvl w:ilvl="0" w:tplc="E4B0C98A">
      <w:start w:val="1"/>
      <w:numFmt w:val="decimal"/>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15:restartNumberingAfterBreak="0">
    <w:nsid w:val="766271FE"/>
    <w:multiLevelType w:val="hybridMultilevel"/>
    <w:tmpl w:val="C9FA0B70"/>
    <w:lvl w:ilvl="0" w:tplc="ED3A87B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15:restartNumberingAfterBreak="0">
    <w:nsid w:val="77FA7619"/>
    <w:multiLevelType w:val="hybridMultilevel"/>
    <w:tmpl w:val="DCDA119E"/>
    <w:lvl w:ilvl="0" w:tplc="1DE8AF62">
      <w:start w:val="1"/>
      <w:numFmt w:val="decimal"/>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15:restartNumberingAfterBreak="0">
    <w:nsid w:val="78B93225"/>
    <w:multiLevelType w:val="hybridMultilevel"/>
    <w:tmpl w:val="0032D5F2"/>
    <w:lvl w:ilvl="0" w:tplc="ED3A87B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15:restartNumberingAfterBreak="0">
    <w:nsid w:val="7B2638BE"/>
    <w:multiLevelType w:val="hybridMultilevel"/>
    <w:tmpl w:val="064CD9D0"/>
    <w:lvl w:ilvl="0" w:tplc="3C0AB1D6">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 w15:restartNumberingAfterBreak="0">
    <w:nsid w:val="7C441371"/>
    <w:multiLevelType w:val="hybridMultilevel"/>
    <w:tmpl w:val="8D5C642C"/>
    <w:lvl w:ilvl="0" w:tplc="3C0AB1D6">
      <w:start w:val="1"/>
      <w:numFmt w:val="decimal"/>
      <w:lvlRestart w:val="0"/>
      <w:lvlText w:val="(%1)"/>
      <w:lvlJc w:val="left"/>
      <w:pPr>
        <w:tabs>
          <w:tab w:val="num" w:pos="624"/>
        </w:tabs>
        <w:ind w:left="0" w:firstLine="0"/>
      </w:pPr>
      <w:rPr>
        <w:rFonts w:hint="default"/>
      </w:rPr>
    </w:lvl>
    <w:lvl w:ilvl="1" w:tplc="E0C0B4F8">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 w15:restartNumberingAfterBreak="0">
    <w:nsid w:val="7C44153F"/>
    <w:multiLevelType w:val="hybridMultilevel"/>
    <w:tmpl w:val="27B81F5E"/>
    <w:lvl w:ilvl="0" w:tplc="E0C0B4F8">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15:restartNumberingAfterBreak="0">
    <w:nsid w:val="7C5477E0"/>
    <w:multiLevelType w:val="hybridMultilevel"/>
    <w:tmpl w:val="28747008"/>
    <w:lvl w:ilvl="0" w:tplc="36629E8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C6D2B24"/>
    <w:multiLevelType w:val="hybridMultilevel"/>
    <w:tmpl w:val="69D82016"/>
    <w:lvl w:ilvl="0" w:tplc="ED3A87B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15:restartNumberingAfterBreak="0">
    <w:nsid w:val="7CC61857"/>
    <w:multiLevelType w:val="hybridMultilevel"/>
    <w:tmpl w:val="DBAE251C"/>
    <w:lvl w:ilvl="0" w:tplc="201C524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7CFB0929"/>
    <w:multiLevelType w:val="hybridMultilevel"/>
    <w:tmpl w:val="53F08E98"/>
    <w:lvl w:ilvl="0" w:tplc="C01EF324">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 w15:restartNumberingAfterBreak="0">
    <w:nsid w:val="7D697E56"/>
    <w:multiLevelType w:val="hybridMultilevel"/>
    <w:tmpl w:val="098465E2"/>
    <w:lvl w:ilvl="0" w:tplc="4A6A4F0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7D9E7449"/>
    <w:multiLevelType w:val="hybridMultilevel"/>
    <w:tmpl w:val="4D4A9D1E"/>
    <w:lvl w:ilvl="0" w:tplc="ED3A87B6">
      <w:start w:val="1"/>
      <w:numFmt w:val="hebrew1"/>
      <w:lvlRestart w:val="0"/>
      <w:lvlText w:val="(%1)"/>
      <w:lvlJc w:val="left"/>
      <w:pPr>
        <w:tabs>
          <w:tab w:val="num" w:pos="624"/>
        </w:tabs>
        <w:ind w:left="0" w:firstLine="0"/>
      </w:pPr>
    </w:lvl>
    <w:lvl w:ilvl="1" w:tplc="C01EF324">
      <w:start w:val="1"/>
      <w:numFmt w:val="hebrew1"/>
      <w:lvlRestart w:val="0"/>
      <w:lvlText w:val="(%2)"/>
      <w:lvlJc w:val="left"/>
      <w:pPr>
        <w:tabs>
          <w:tab w:val="num" w:pos="1704"/>
        </w:tabs>
        <w:ind w:left="1080" w:firstLine="0"/>
      </w:pPr>
      <w:rPr>
        <w:rFonts w:hint="default"/>
      </w:rPr>
    </w:lvl>
    <w:lvl w:ilvl="2" w:tplc="E0C0B4F8">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 w15:restartNumberingAfterBreak="0">
    <w:nsid w:val="7E3636BE"/>
    <w:multiLevelType w:val="hybridMultilevel"/>
    <w:tmpl w:val="CBD07FC0"/>
    <w:lvl w:ilvl="0" w:tplc="ED3A87B6">
      <w:start w:val="1"/>
      <w:numFmt w:val="hebrew1"/>
      <w:lvlRestart w:val="0"/>
      <w:lvlText w:val="(%1)"/>
      <w:lvlJc w:val="left"/>
      <w:pPr>
        <w:tabs>
          <w:tab w:val="num" w:pos="624"/>
        </w:tabs>
        <w:ind w:left="0"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 w15:restartNumberingAfterBreak="0">
    <w:nsid w:val="7F0540DB"/>
    <w:multiLevelType w:val="hybridMultilevel"/>
    <w:tmpl w:val="C5FA903A"/>
    <w:lvl w:ilvl="0" w:tplc="E0C0B4F8">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15:restartNumberingAfterBreak="0">
    <w:nsid w:val="7F327195"/>
    <w:multiLevelType w:val="hybridMultilevel"/>
    <w:tmpl w:val="70EA5EEA"/>
    <w:lvl w:ilvl="0" w:tplc="4D7E74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7FD14A71"/>
    <w:multiLevelType w:val="hybridMultilevel"/>
    <w:tmpl w:val="3DD8F586"/>
    <w:lvl w:ilvl="0" w:tplc="CE7859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4"/>
  </w:num>
  <w:num w:numId="2">
    <w:abstractNumId w:val="69"/>
  </w:num>
  <w:num w:numId="3">
    <w:abstractNumId w:val="0"/>
  </w:num>
  <w:num w:numId="4">
    <w:abstractNumId w:val="14"/>
  </w:num>
  <w:num w:numId="5">
    <w:abstractNumId w:val="41"/>
  </w:num>
  <w:num w:numId="6">
    <w:abstractNumId w:val="99"/>
  </w:num>
  <w:num w:numId="7">
    <w:abstractNumId w:val="64"/>
  </w:num>
  <w:num w:numId="8">
    <w:abstractNumId w:val="83"/>
  </w:num>
  <w:num w:numId="9">
    <w:abstractNumId w:val="115"/>
  </w:num>
  <w:num w:numId="10">
    <w:abstractNumId w:val="75"/>
  </w:num>
  <w:num w:numId="11">
    <w:abstractNumId w:val="4"/>
  </w:num>
  <w:num w:numId="12">
    <w:abstractNumId w:val="91"/>
  </w:num>
  <w:num w:numId="13">
    <w:abstractNumId w:val="120"/>
  </w:num>
  <w:num w:numId="14">
    <w:abstractNumId w:val="15"/>
  </w:num>
  <w:num w:numId="15">
    <w:abstractNumId w:val="82"/>
  </w:num>
  <w:num w:numId="16">
    <w:abstractNumId w:val="54"/>
  </w:num>
  <w:num w:numId="17">
    <w:abstractNumId w:val="109"/>
  </w:num>
  <w:num w:numId="18">
    <w:abstractNumId w:val="81"/>
  </w:num>
  <w:num w:numId="19">
    <w:abstractNumId w:val="105"/>
  </w:num>
  <w:num w:numId="20">
    <w:abstractNumId w:val="23"/>
  </w:num>
  <w:num w:numId="21">
    <w:abstractNumId w:val="66"/>
  </w:num>
  <w:num w:numId="22">
    <w:abstractNumId w:val="101"/>
  </w:num>
  <w:num w:numId="23">
    <w:abstractNumId w:val="29"/>
  </w:num>
  <w:num w:numId="24">
    <w:abstractNumId w:val="77"/>
  </w:num>
  <w:num w:numId="25">
    <w:abstractNumId w:val="90"/>
  </w:num>
  <w:num w:numId="26">
    <w:abstractNumId w:val="67"/>
  </w:num>
  <w:num w:numId="27">
    <w:abstractNumId w:val="5"/>
  </w:num>
  <w:num w:numId="28">
    <w:abstractNumId w:val="119"/>
  </w:num>
  <w:num w:numId="29">
    <w:abstractNumId w:val="7"/>
  </w:num>
  <w:num w:numId="30">
    <w:abstractNumId w:val="74"/>
  </w:num>
  <w:num w:numId="31">
    <w:abstractNumId w:val="112"/>
  </w:num>
  <w:num w:numId="32">
    <w:abstractNumId w:val="96"/>
  </w:num>
  <w:num w:numId="33">
    <w:abstractNumId w:val="59"/>
  </w:num>
  <w:num w:numId="34">
    <w:abstractNumId w:val="6"/>
  </w:num>
  <w:num w:numId="35">
    <w:abstractNumId w:val="133"/>
  </w:num>
  <w:num w:numId="36">
    <w:abstractNumId w:val="127"/>
  </w:num>
  <w:num w:numId="37">
    <w:abstractNumId w:val="102"/>
  </w:num>
  <w:num w:numId="38">
    <w:abstractNumId w:val="95"/>
  </w:num>
  <w:num w:numId="39">
    <w:abstractNumId w:val="16"/>
  </w:num>
  <w:num w:numId="40">
    <w:abstractNumId w:val="141"/>
  </w:num>
  <w:num w:numId="41">
    <w:abstractNumId w:val="1"/>
  </w:num>
  <w:num w:numId="42">
    <w:abstractNumId w:val="68"/>
  </w:num>
  <w:num w:numId="43">
    <w:abstractNumId w:val="140"/>
  </w:num>
  <w:num w:numId="44">
    <w:abstractNumId w:val="129"/>
  </w:num>
  <w:num w:numId="45">
    <w:abstractNumId w:val="100"/>
  </w:num>
  <w:num w:numId="46">
    <w:abstractNumId w:val="11"/>
  </w:num>
  <w:num w:numId="47">
    <w:abstractNumId w:val="61"/>
  </w:num>
  <w:num w:numId="48">
    <w:abstractNumId w:val="55"/>
  </w:num>
  <w:num w:numId="49">
    <w:abstractNumId w:val="30"/>
  </w:num>
  <w:num w:numId="50">
    <w:abstractNumId w:val="19"/>
  </w:num>
  <w:num w:numId="51">
    <w:abstractNumId w:val="48"/>
  </w:num>
  <w:num w:numId="52">
    <w:abstractNumId w:val="121"/>
  </w:num>
  <w:num w:numId="53">
    <w:abstractNumId w:val="26"/>
  </w:num>
  <w:num w:numId="54">
    <w:abstractNumId w:val="22"/>
  </w:num>
  <w:num w:numId="55">
    <w:abstractNumId w:val="44"/>
  </w:num>
  <w:num w:numId="56">
    <w:abstractNumId w:val="42"/>
  </w:num>
  <w:num w:numId="57">
    <w:abstractNumId w:val="136"/>
  </w:num>
  <w:num w:numId="58">
    <w:abstractNumId w:val="9"/>
  </w:num>
  <w:num w:numId="59">
    <w:abstractNumId w:val="38"/>
  </w:num>
  <w:num w:numId="60">
    <w:abstractNumId w:val="125"/>
  </w:num>
  <w:num w:numId="61">
    <w:abstractNumId w:val="46"/>
  </w:num>
  <w:num w:numId="62">
    <w:abstractNumId w:val="51"/>
  </w:num>
  <w:num w:numId="63">
    <w:abstractNumId w:val="131"/>
  </w:num>
  <w:num w:numId="64">
    <w:abstractNumId w:val="80"/>
  </w:num>
  <w:num w:numId="65">
    <w:abstractNumId w:val="3"/>
  </w:num>
  <w:num w:numId="66">
    <w:abstractNumId w:val="113"/>
  </w:num>
  <w:num w:numId="67">
    <w:abstractNumId w:val="70"/>
  </w:num>
  <w:num w:numId="68">
    <w:abstractNumId w:val="60"/>
  </w:num>
  <w:num w:numId="69">
    <w:abstractNumId w:val="2"/>
  </w:num>
  <w:num w:numId="70">
    <w:abstractNumId w:val="118"/>
  </w:num>
  <w:num w:numId="71">
    <w:abstractNumId w:val="103"/>
  </w:num>
  <w:num w:numId="72">
    <w:abstractNumId w:val="8"/>
  </w:num>
  <w:num w:numId="73">
    <w:abstractNumId w:val="39"/>
  </w:num>
  <w:num w:numId="74">
    <w:abstractNumId w:val="17"/>
  </w:num>
  <w:num w:numId="75">
    <w:abstractNumId w:val="128"/>
  </w:num>
  <w:num w:numId="76">
    <w:abstractNumId w:val="71"/>
  </w:num>
  <w:num w:numId="77">
    <w:abstractNumId w:val="114"/>
  </w:num>
  <w:num w:numId="78">
    <w:abstractNumId w:val="72"/>
  </w:num>
  <w:num w:numId="79">
    <w:abstractNumId w:val="10"/>
  </w:num>
  <w:num w:numId="80">
    <w:abstractNumId w:val="43"/>
  </w:num>
  <w:num w:numId="81">
    <w:abstractNumId w:val="73"/>
  </w:num>
  <w:num w:numId="82">
    <w:abstractNumId w:val="106"/>
  </w:num>
  <w:num w:numId="83">
    <w:abstractNumId w:val="89"/>
  </w:num>
  <w:num w:numId="84">
    <w:abstractNumId w:val="110"/>
  </w:num>
  <w:num w:numId="85">
    <w:abstractNumId w:val="86"/>
  </w:num>
  <w:num w:numId="86">
    <w:abstractNumId w:val="138"/>
  </w:num>
  <w:num w:numId="87">
    <w:abstractNumId w:val="122"/>
  </w:num>
  <w:num w:numId="88">
    <w:abstractNumId w:val="49"/>
  </w:num>
  <w:num w:numId="89">
    <w:abstractNumId w:val="56"/>
  </w:num>
  <w:num w:numId="90">
    <w:abstractNumId w:val="132"/>
  </w:num>
  <w:num w:numId="91">
    <w:abstractNumId w:val="62"/>
  </w:num>
  <w:num w:numId="92">
    <w:abstractNumId w:val="13"/>
  </w:num>
  <w:num w:numId="93">
    <w:abstractNumId w:val="47"/>
  </w:num>
  <w:num w:numId="94">
    <w:abstractNumId w:val="79"/>
  </w:num>
  <w:num w:numId="95">
    <w:abstractNumId w:val="107"/>
  </w:num>
  <w:num w:numId="96">
    <w:abstractNumId w:val="93"/>
  </w:num>
  <w:num w:numId="97">
    <w:abstractNumId w:val="58"/>
  </w:num>
  <w:num w:numId="98">
    <w:abstractNumId w:val="134"/>
  </w:num>
  <w:num w:numId="99">
    <w:abstractNumId w:val="104"/>
  </w:num>
  <w:num w:numId="100">
    <w:abstractNumId w:val="35"/>
  </w:num>
  <w:num w:numId="101">
    <w:abstractNumId w:val="117"/>
  </w:num>
  <w:num w:numId="102">
    <w:abstractNumId w:val="18"/>
  </w:num>
  <w:num w:numId="103">
    <w:abstractNumId w:val="108"/>
  </w:num>
  <w:num w:numId="104">
    <w:abstractNumId w:val="92"/>
  </w:num>
  <w:num w:numId="105">
    <w:abstractNumId w:val="20"/>
  </w:num>
  <w:num w:numId="106">
    <w:abstractNumId w:val="123"/>
  </w:num>
  <w:num w:numId="107">
    <w:abstractNumId w:val="25"/>
  </w:num>
  <w:num w:numId="108">
    <w:abstractNumId w:val="32"/>
  </w:num>
  <w:num w:numId="109">
    <w:abstractNumId w:val="37"/>
  </w:num>
  <w:num w:numId="110">
    <w:abstractNumId w:val="57"/>
  </w:num>
  <w:num w:numId="111">
    <w:abstractNumId w:val="116"/>
  </w:num>
  <w:num w:numId="112">
    <w:abstractNumId w:val="28"/>
  </w:num>
  <w:num w:numId="113">
    <w:abstractNumId w:val="45"/>
  </w:num>
  <w:num w:numId="114">
    <w:abstractNumId w:val="84"/>
  </w:num>
  <w:num w:numId="115">
    <w:abstractNumId w:val="21"/>
  </w:num>
  <w:num w:numId="116">
    <w:abstractNumId w:val="126"/>
  </w:num>
  <w:num w:numId="117">
    <w:abstractNumId w:val="130"/>
  </w:num>
  <w:num w:numId="118">
    <w:abstractNumId w:val="142"/>
  </w:num>
  <w:num w:numId="119">
    <w:abstractNumId w:val="53"/>
  </w:num>
  <w:num w:numId="120">
    <w:abstractNumId w:val="52"/>
  </w:num>
  <w:num w:numId="121">
    <w:abstractNumId w:val="135"/>
  </w:num>
  <w:num w:numId="122">
    <w:abstractNumId w:val="87"/>
  </w:num>
  <w:num w:numId="123">
    <w:abstractNumId w:val="12"/>
  </w:num>
  <w:num w:numId="124">
    <w:abstractNumId w:val="65"/>
  </w:num>
  <w:num w:numId="125">
    <w:abstractNumId w:val="111"/>
  </w:num>
  <w:num w:numId="126">
    <w:abstractNumId w:val="137"/>
  </w:num>
  <w:num w:numId="127">
    <w:abstractNumId w:val="78"/>
  </w:num>
  <w:num w:numId="128">
    <w:abstractNumId w:val="36"/>
  </w:num>
  <w:num w:numId="129">
    <w:abstractNumId w:val="63"/>
  </w:num>
  <w:num w:numId="130">
    <w:abstractNumId w:val="143"/>
  </w:num>
  <w:num w:numId="131">
    <w:abstractNumId w:val="144"/>
  </w:num>
  <w:num w:numId="132">
    <w:abstractNumId w:val="34"/>
  </w:num>
  <w:num w:numId="133">
    <w:abstractNumId w:val="98"/>
  </w:num>
  <w:num w:numId="134">
    <w:abstractNumId w:val="76"/>
  </w:num>
  <w:num w:numId="135">
    <w:abstractNumId w:val="40"/>
  </w:num>
  <w:num w:numId="136">
    <w:abstractNumId w:val="97"/>
  </w:num>
  <w:num w:numId="137">
    <w:abstractNumId w:val="24"/>
  </w:num>
  <w:num w:numId="138">
    <w:abstractNumId w:val="33"/>
  </w:num>
  <w:num w:numId="139">
    <w:abstractNumId w:val="88"/>
  </w:num>
  <w:num w:numId="140">
    <w:abstractNumId w:val="85"/>
  </w:num>
  <w:num w:numId="141">
    <w:abstractNumId w:val="94"/>
  </w:num>
  <w:num w:numId="142">
    <w:abstractNumId w:val="50"/>
  </w:num>
  <w:num w:numId="143">
    <w:abstractNumId w:val="31"/>
  </w:num>
  <w:num w:numId="144">
    <w:abstractNumId w:val="139"/>
  </w:num>
  <w:num w:numId="145">
    <w:abstractNumId w:val="27"/>
  </w:num>
  <w:numIdMacAtCleanup w:val="14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7169"/>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D8E"/>
    <w:rsid w:val="000014C4"/>
    <w:rsid w:val="00001778"/>
    <w:rsid w:val="00005045"/>
    <w:rsid w:val="000103BD"/>
    <w:rsid w:val="00010950"/>
    <w:rsid w:val="00011BA0"/>
    <w:rsid w:val="00011C4D"/>
    <w:rsid w:val="0001316D"/>
    <w:rsid w:val="00014587"/>
    <w:rsid w:val="00014599"/>
    <w:rsid w:val="00014C74"/>
    <w:rsid w:val="00014D8E"/>
    <w:rsid w:val="00017BED"/>
    <w:rsid w:val="00021D18"/>
    <w:rsid w:val="00022A2B"/>
    <w:rsid w:val="00026FFE"/>
    <w:rsid w:val="00027C50"/>
    <w:rsid w:val="00032162"/>
    <w:rsid w:val="0003252C"/>
    <w:rsid w:val="00032DBD"/>
    <w:rsid w:val="0003612C"/>
    <w:rsid w:val="000372CB"/>
    <w:rsid w:val="000423FC"/>
    <w:rsid w:val="00042FD6"/>
    <w:rsid w:val="00043CE4"/>
    <w:rsid w:val="00045212"/>
    <w:rsid w:val="00046945"/>
    <w:rsid w:val="00051F78"/>
    <w:rsid w:val="000528ED"/>
    <w:rsid w:val="0005382C"/>
    <w:rsid w:val="00055583"/>
    <w:rsid w:val="00070BCE"/>
    <w:rsid w:val="000718CF"/>
    <w:rsid w:val="000719BF"/>
    <w:rsid w:val="0007539C"/>
    <w:rsid w:val="0007639B"/>
    <w:rsid w:val="00076E3A"/>
    <w:rsid w:val="00077705"/>
    <w:rsid w:val="00080B43"/>
    <w:rsid w:val="000814F7"/>
    <w:rsid w:val="0008208E"/>
    <w:rsid w:val="000836CB"/>
    <w:rsid w:val="00084A3D"/>
    <w:rsid w:val="00085556"/>
    <w:rsid w:val="00092990"/>
    <w:rsid w:val="000A240C"/>
    <w:rsid w:val="000A2810"/>
    <w:rsid w:val="000A44A7"/>
    <w:rsid w:val="000A4E04"/>
    <w:rsid w:val="000A6D95"/>
    <w:rsid w:val="000A7743"/>
    <w:rsid w:val="000B118D"/>
    <w:rsid w:val="000B1250"/>
    <w:rsid w:val="000B22A3"/>
    <w:rsid w:val="000B4317"/>
    <w:rsid w:val="000B43E7"/>
    <w:rsid w:val="000B4843"/>
    <w:rsid w:val="000C1EA4"/>
    <w:rsid w:val="000C20B6"/>
    <w:rsid w:val="000C2149"/>
    <w:rsid w:val="000C2C85"/>
    <w:rsid w:val="000C3F40"/>
    <w:rsid w:val="000C549E"/>
    <w:rsid w:val="000C6A6D"/>
    <w:rsid w:val="000C72C2"/>
    <w:rsid w:val="000C7865"/>
    <w:rsid w:val="000D03B1"/>
    <w:rsid w:val="000D283F"/>
    <w:rsid w:val="000D2C98"/>
    <w:rsid w:val="000D3CAA"/>
    <w:rsid w:val="000D3E44"/>
    <w:rsid w:val="000D3E90"/>
    <w:rsid w:val="000D615C"/>
    <w:rsid w:val="000D7230"/>
    <w:rsid w:val="000E0149"/>
    <w:rsid w:val="000E1350"/>
    <w:rsid w:val="000E1F44"/>
    <w:rsid w:val="000E2AF8"/>
    <w:rsid w:val="000E304D"/>
    <w:rsid w:val="000E3A35"/>
    <w:rsid w:val="000E459F"/>
    <w:rsid w:val="000E60DC"/>
    <w:rsid w:val="000F0029"/>
    <w:rsid w:val="000F0A77"/>
    <w:rsid w:val="000F0DEA"/>
    <w:rsid w:val="000F16C7"/>
    <w:rsid w:val="000F25A8"/>
    <w:rsid w:val="000F2779"/>
    <w:rsid w:val="000F5D74"/>
    <w:rsid w:val="000F6E7C"/>
    <w:rsid w:val="00100227"/>
    <w:rsid w:val="00102970"/>
    <w:rsid w:val="00103DA2"/>
    <w:rsid w:val="00112656"/>
    <w:rsid w:val="00113CC3"/>
    <w:rsid w:val="00115A47"/>
    <w:rsid w:val="0012030E"/>
    <w:rsid w:val="00121102"/>
    <w:rsid w:val="00130C58"/>
    <w:rsid w:val="001325A1"/>
    <w:rsid w:val="0013745B"/>
    <w:rsid w:val="00137CF2"/>
    <w:rsid w:val="00137F69"/>
    <w:rsid w:val="001408B3"/>
    <w:rsid w:val="00142D93"/>
    <w:rsid w:val="001436D3"/>
    <w:rsid w:val="0014460F"/>
    <w:rsid w:val="00147AE2"/>
    <w:rsid w:val="00147CAE"/>
    <w:rsid w:val="0015290F"/>
    <w:rsid w:val="00154264"/>
    <w:rsid w:val="00157888"/>
    <w:rsid w:val="00160159"/>
    <w:rsid w:val="0016052C"/>
    <w:rsid w:val="00161837"/>
    <w:rsid w:val="00162B97"/>
    <w:rsid w:val="001671F6"/>
    <w:rsid w:val="00171076"/>
    <w:rsid w:val="00171BEF"/>
    <w:rsid w:val="00171E15"/>
    <w:rsid w:val="001753B1"/>
    <w:rsid w:val="0017575F"/>
    <w:rsid w:val="00181256"/>
    <w:rsid w:val="00181A1B"/>
    <w:rsid w:val="00182A20"/>
    <w:rsid w:val="00182E30"/>
    <w:rsid w:val="00191187"/>
    <w:rsid w:val="00193217"/>
    <w:rsid w:val="00194CA3"/>
    <w:rsid w:val="00194F6C"/>
    <w:rsid w:val="00195E17"/>
    <w:rsid w:val="001A1AD5"/>
    <w:rsid w:val="001A28D6"/>
    <w:rsid w:val="001A58AF"/>
    <w:rsid w:val="001A6617"/>
    <w:rsid w:val="001A77C9"/>
    <w:rsid w:val="001A7A53"/>
    <w:rsid w:val="001B1478"/>
    <w:rsid w:val="001B155E"/>
    <w:rsid w:val="001B2473"/>
    <w:rsid w:val="001B320D"/>
    <w:rsid w:val="001B536F"/>
    <w:rsid w:val="001B6670"/>
    <w:rsid w:val="001B6735"/>
    <w:rsid w:val="001B674A"/>
    <w:rsid w:val="001B7CE6"/>
    <w:rsid w:val="001C2899"/>
    <w:rsid w:val="001C4EB9"/>
    <w:rsid w:val="001C5094"/>
    <w:rsid w:val="001C50B9"/>
    <w:rsid w:val="001D2AA9"/>
    <w:rsid w:val="001D549B"/>
    <w:rsid w:val="001D5E31"/>
    <w:rsid w:val="001D660F"/>
    <w:rsid w:val="001D7024"/>
    <w:rsid w:val="001D70F3"/>
    <w:rsid w:val="001D7EF3"/>
    <w:rsid w:val="001E2DD0"/>
    <w:rsid w:val="001E390B"/>
    <w:rsid w:val="001E44FE"/>
    <w:rsid w:val="001E48BB"/>
    <w:rsid w:val="001E61B7"/>
    <w:rsid w:val="001E6E86"/>
    <w:rsid w:val="001E73F2"/>
    <w:rsid w:val="001E7C1D"/>
    <w:rsid w:val="001F2259"/>
    <w:rsid w:val="001F58D5"/>
    <w:rsid w:val="001F660A"/>
    <w:rsid w:val="001F7082"/>
    <w:rsid w:val="001F77D2"/>
    <w:rsid w:val="001F7F77"/>
    <w:rsid w:val="00200906"/>
    <w:rsid w:val="0020326A"/>
    <w:rsid w:val="0020494D"/>
    <w:rsid w:val="00204FFD"/>
    <w:rsid w:val="002060EB"/>
    <w:rsid w:val="002106B7"/>
    <w:rsid w:val="002150CC"/>
    <w:rsid w:val="00215590"/>
    <w:rsid w:val="00215B0B"/>
    <w:rsid w:val="0022092D"/>
    <w:rsid w:val="002213BB"/>
    <w:rsid w:val="002245FA"/>
    <w:rsid w:val="00224B34"/>
    <w:rsid w:val="002313F9"/>
    <w:rsid w:val="00232F70"/>
    <w:rsid w:val="00233DFB"/>
    <w:rsid w:val="002345C9"/>
    <w:rsid w:val="00236CCE"/>
    <w:rsid w:val="00244997"/>
    <w:rsid w:val="00246AA7"/>
    <w:rsid w:val="00247683"/>
    <w:rsid w:val="00250D90"/>
    <w:rsid w:val="002521F3"/>
    <w:rsid w:val="002525DB"/>
    <w:rsid w:val="002550A7"/>
    <w:rsid w:val="002558D4"/>
    <w:rsid w:val="00255C43"/>
    <w:rsid w:val="00255CC5"/>
    <w:rsid w:val="00256729"/>
    <w:rsid w:val="00256C6A"/>
    <w:rsid w:val="002579F3"/>
    <w:rsid w:val="0026069D"/>
    <w:rsid w:val="00261A71"/>
    <w:rsid w:val="00263A14"/>
    <w:rsid w:val="00263F03"/>
    <w:rsid w:val="00264C91"/>
    <w:rsid w:val="00265835"/>
    <w:rsid w:val="002676E4"/>
    <w:rsid w:val="00267869"/>
    <w:rsid w:val="00271F33"/>
    <w:rsid w:val="00273939"/>
    <w:rsid w:val="0027659F"/>
    <w:rsid w:val="002814D5"/>
    <w:rsid w:val="002862E7"/>
    <w:rsid w:val="0029060C"/>
    <w:rsid w:val="00294AD1"/>
    <w:rsid w:val="00294C8B"/>
    <w:rsid w:val="0029611C"/>
    <w:rsid w:val="00296EED"/>
    <w:rsid w:val="002A1526"/>
    <w:rsid w:val="002A6AD0"/>
    <w:rsid w:val="002B512F"/>
    <w:rsid w:val="002B51D1"/>
    <w:rsid w:val="002C04C2"/>
    <w:rsid w:val="002C18C4"/>
    <w:rsid w:val="002C1B87"/>
    <w:rsid w:val="002C33E3"/>
    <w:rsid w:val="002C3633"/>
    <w:rsid w:val="002C3915"/>
    <w:rsid w:val="002C5BFE"/>
    <w:rsid w:val="002C6D87"/>
    <w:rsid w:val="002D0E52"/>
    <w:rsid w:val="002D1C18"/>
    <w:rsid w:val="002D4D9C"/>
    <w:rsid w:val="002D4F53"/>
    <w:rsid w:val="002D5D2D"/>
    <w:rsid w:val="002D76EA"/>
    <w:rsid w:val="002E25E5"/>
    <w:rsid w:val="002E32F0"/>
    <w:rsid w:val="002E4487"/>
    <w:rsid w:val="002E4542"/>
    <w:rsid w:val="002E6A79"/>
    <w:rsid w:val="002E6C90"/>
    <w:rsid w:val="00300B11"/>
    <w:rsid w:val="00301475"/>
    <w:rsid w:val="0030749B"/>
    <w:rsid w:val="00310118"/>
    <w:rsid w:val="0031416A"/>
    <w:rsid w:val="00314957"/>
    <w:rsid w:val="00314E5B"/>
    <w:rsid w:val="00317BD2"/>
    <w:rsid w:val="00320A7F"/>
    <w:rsid w:val="00322336"/>
    <w:rsid w:val="00322E4F"/>
    <w:rsid w:val="003230D2"/>
    <w:rsid w:val="00325A92"/>
    <w:rsid w:val="003279AF"/>
    <w:rsid w:val="003308B4"/>
    <w:rsid w:val="00334626"/>
    <w:rsid w:val="00335F4D"/>
    <w:rsid w:val="003367FE"/>
    <w:rsid w:val="00337AB4"/>
    <w:rsid w:val="00337DBF"/>
    <w:rsid w:val="003401C2"/>
    <w:rsid w:val="00344F91"/>
    <w:rsid w:val="00346EBA"/>
    <w:rsid w:val="003503FC"/>
    <w:rsid w:val="00351082"/>
    <w:rsid w:val="00351CDC"/>
    <w:rsid w:val="00352540"/>
    <w:rsid w:val="00352C2C"/>
    <w:rsid w:val="00353CA8"/>
    <w:rsid w:val="00354045"/>
    <w:rsid w:val="00356BCC"/>
    <w:rsid w:val="003579F5"/>
    <w:rsid w:val="003628BF"/>
    <w:rsid w:val="003633C4"/>
    <w:rsid w:val="003666D3"/>
    <w:rsid w:val="00371168"/>
    <w:rsid w:val="00371A0F"/>
    <w:rsid w:val="00371A31"/>
    <w:rsid w:val="00372266"/>
    <w:rsid w:val="00372AB6"/>
    <w:rsid w:val="00372B59"/>
    <w:rsid w:val="00373BD5"/>
    <w:rsid w:val="00374C5B"/>
    <w:rsid w:val="00374ECC"/>
    <w:rsid w:val="003804C4"/>
    <w:rsid w:val="00380958"/>
    <w:rsid w:val="00381548"/>
    <w:rsid w:val="003850F2"/>
    <w:rsid w:val="0039143F"/>
    <w:rsid w:val="00391847"/>
    <w:rsid w:val="00395D16"/>
    <w:rsid w:val="00397578"/>
    <w:rsid w:val="003A115D"/>
    <w:rsid w:val="003A1892"/>
    <w:rsid w:val="003A31CD"/>
    <w:rsid w:val="003A4D8E"/>
    <w:rsid w:val="003A574A"/>
    <w:rsid w:val="003A663D"/>
    <w:rsid w:val="003A6706"/>
    <w:rsid w:val="003B0217"/>
    <w:rsid w:val="003B3B24"/>
    <w:rsid w:val="003B784A"/>
    <w:rsid w:val="003B7E94"/>
    <w:rsid w:val="003C5214"/>
    <w:rsid w:val="003C5919"/>
    <w:rsid w:val="003C5AE8"/>
    <w:rsid w:val="003C6CC2"/>
    <w:rsid w:val="003C6FAF"/>
    <w:rsid w:val="003D20A4"/>
    <w:rsid w:val="003D2471"/>
    <w:rsid w:val="003D2A1B"/>
    <w:rsid w:val="003D49CD"/>
    <w:rsid w:val="003E0266"/>
    <w:rsid w:val="003E188B"/>
    <w:rsid w:val="003E18FB"/>
    <w:rsid w:val="003E206C"/>
    <w:rsid w:val="003E521A"/>
    <w:rsid w:val="003E7834"/>
    <w:rsid w:val="003F1942"/>
    <w:rsid w:val="003F2742"/>
    <w:rsid w:val="003F5FFA"/>
    <w:rsid w:val="003F6FC4"/>
    <w:rsid w:val="004015B5"/>
    <w:rsid w:val="00401E0F"/>
    <w:rsid w:val="004046BF"/>
    <w:rsid w:val="00404AD1"/>
    <w:rsid w:val="00405752"/>
    <w:rsid w:val="004069E4"/>
    <w:rsid w:val="004074F5"/>
    <w:rsid w:val="00407C7D"/>
    <w:rsid w:val="004144AB"/>
    <w:rsid w:val="004155EC"/>
    <w:rsid w:val="00416FE5"/>
    <w:rsid w:val="00417379"/>
    <w:rsid w:val="004278FF"/>
    <w:rsid w:val="00430768"/>
    <w:rsid w:val="00430799"/>
    <w:rsid w:val="00430EBB"/>
    <w:rsid w:val="00431904"/>
    <w:rsid w:val="00433BDB"/>
    <w:rsid w:val="00437053"/>
    <w:rsid w:val="00440248"/>
    <w:rsid w:val="00440A73"/>
    <w:rsid w:val="00440D0F"/>
    <w:rsid w:val="00443B89"/>
    <w:rsid w:val="00443C79"/>
    <w:rsid w:val="004461FF"/>
    <w:rsid w:val="004478AF"/>
    <w:rsid w:val="00447E7A"/>
    <w:rsid w:val="00450457"/>
    <w:rsid w:val="00452B00"/>
    <w:rsid w:val="00452DA6"/>
    <w:rsid w:val="00453D9F"/>
    <w:rsid w:val="00457DAC"/>
    <w:rsid w:val="0046005C"/>
    <w:rsid w:val="0046173D"/>
    <w:rsid w:val="00461E39"/>
    <w:rsid w:val="0046210B"/>
    <w:rsid w:val="00470923"/>
    <w:rsid w:val="00471252"/>
    <w:rsid w:val="004722E3"/>
    <w:rsid w:val="00473196"/>
    <w:rsid w:val="00474A1A"/>
    <w:rsid w:val="004760C1"/>
    <w:rsid w:val="00476111"/>
    <w:rsid w:val="004761E1"/>
    <w:rsid w:val="004805FA"/>
    <w:rsid w:val="004816B0"/>
    <w:rsid w:val="00484E8A"/>
    <w:rsid w:val="00487CF7"/>
    <w:rsid w:val="004900A8"/>
    <w:rsid w:val="0049107E"/>
    <w:rsid w:val="00491C27"/>
    <w:rsid w:val="004926A7"/>
    <w:rsid w:val="00492D42"/>
    <w:rsid w:val="00496D63"/>
    <w:rsid w:val="004A4161"/>
    <w:rsid w:val="004A424F"/>
    <w:rsid w:val="004A430A"/>
    <w:rsid w:val="004A44A6"/>
    <w:rsid w:val="004A4B17"/>
    <w:rsid w:val="004A5B2F"/>
    <w:rsid w:val="004A62B6"/>
    <w:rsid w:val="004B0D40"/>
    <w:rsid w:val="004C1740"/>
    <w:rsid w:val="004C3808"/>
    <w:rsid w:val="004C455F"/>
    <w:rsid w:val="004C6AE5"/>
    <w:rsid w:val="004E204A"/>
    <w:rsid w:val="004E2920"/>
    <w:rsid w:val="004E2E6D"/>
    <w:rsid w:val="004E3BEB"/>
    <w:rsid w:val="004E5787"/>
    <w:rsid w:val="004E7E58"/>
    <w:rsid w:val="004F030D"/>
    <w:rsid w:val="004F08CD"/>
    <w:rsid w:val="004F1D75"/>
    <w:rsid w:val="004F31D4"/>
    <w:rsid w:val="004F6AE3"/>
    <w:rsid w:val="0050052F"/>
    <w:rsid w:val="00500E80"/>
    <w:rsid w:val="00501036"/>
    <w:rsid w:val="00503233"/>
    <w:rsid w:val="00503C22"/>
    <w:rsid w:val="00504784"/>
    <w:rsid w:val="00506BCA"/>
    <w:rsid w:val="00507901"/>
    <w:rsid w:val="00507BA4"/>
    <w:rsid w:val="00510000"/>
    <w:rsid w:val="005123B1"/>
    <w:rsid w:val="005150DC"/>
    <w:rsid w:val="0051760B"/>
    <w:rsid w:val="00517C2C"/>
    <w:rsid w:val="005203E9"/>
    <w:rsid w:val="00520FC3"/>
    <w:rsid w:val="00521B7B"/>
    <w:rsid w:val="0052258A"/>
    <w:rsid w:val="0052283C"/>
    <w:rsid w:val="00523296"/>
    <w:rsid w:val="00523CFA"/>
    <w:rsid w:val="005275E5"/>
    <w:rsid w:val="00531D84"/>
    <w:rsid w:val="00534F35"/>
    <w:rsid w:val="005372BB"/>
    <w:rsid w:val="00537F0B"/>
    <w:rsid w:val="005426D6"/>
    <w:rsid w:val="00543C97"/>
    <w:rsid w:val="00546437"/>
    <w:rsid w:val="00546A49"/>
    <w:rsid w:val="00550A56"/>
    <w:rsid w:val="005558C6"/>
    <w:rsid w:val="0055755D"/>
    <w:rsid w:val="005625F4"/>
    <w:rsid w:val="00562BF8"/>
    <w:rsid w:val="00567EE5"/>
    <w:rsid w:val="00567FB2"/>
    <w:rsid w:val="00572259"/>
    <w:rsid w:val="00573A40"/>
    <w:rsid w:val="00575244"/>
    <w:rsid w:val="005771C4"/>
    <w:rsid w:val="00580EA3"/>
    <w:rsid w:val="00583A96"/>
    <w:rsid w:val="00590A18"/>
    <w:rsid w:val="0059152C"/>
    <w:rsid w:val="00593C18"/>
    <w:rsid w:val="0059440F"/>
    <w:rsid w:val="005951C3"/>
    <w:rsid w:val="005A0475"/>
    <w:rsid w:val="005A0504"/>
    <w:rsid w:val="005A170C"/>
    <w:rsid w:val="005A3443"/>
    <w:rsid w:val="005A680C"/>
    <w:rsid w:val="005A71A0"/>
    <w:rsid w:val="005A71F4"/>
    <w:rsid w:val="005B065E"/>
    <w:rsid w:val="005B14F4"/>
    <w:rsid w:val="005B30AA"/>
    <w:rsid w:val="005C086A"/>
    <w:rsid w:val="005C6009"/>
    <w:rsid w:val="005C731E"/>
    <w:rsid w:val="005C7BC5"/>
    <w:rsid w:val="005D022F"/>
    <w:rsid w:val="005D17D1"/>
    <w:rsid w:val="005D2391"/>
    <w:rsid w:val="005D2FA0"/>
    <w:rsid w:val="005D51AE"/>
    <w:rsid w:val="005E1CA2"/>
    <w:rsid w:val="005E2B24"/>
    <w:rsid w:val="005E547A"/>
    <w:rsid w:val="005E6AF8"/>
    <w:rsid w:val="005F181C"/>
    <w:rsid w:val="005F63FC"/>
    <w:rsid w:val="005F6E26"/>
    <w:rsid w:val="005F7381"/>
    <w:rsid w:val="00600873"/>
    <w:rsid w:val="00601244"/>
    <w:rsid w:val="00602877"/>
    <w:rsid w:val="006028CC"/>
    <w:rsid w:val="0060685C"/>
    <w:rsid w:val="00607770"/>
    <w:rsid w:val="00607881"/>
    <w:rsid w:val="0061343A"/>
    <w:rsid w:val="00615391"/>
    <w:rsid w:val="00615CC5"/>
    <w:rsid w:val="00616929"/>
    <w:rsid w:val="00616DBB"/>
    <w:rsid w:val="00621801"/>
    <w:rsid w:val="00622152"/>
    <w:rsid w:val="006245DD"/>
    <w:rsid w:val="006261CD"/>
    <w:rsid w:val="00626E1B"/>
    <w:rsid w:val="00626F33"/>
    <w:rsid w:val="00631D69"/>
    <w:rsid w:val="0063227A"/>
    <w:rsid w:val="006330FE"/>
    <w:rsid w:val="00636EA7"/>
    <w:rsid w:val="00637FF6"/>
    <w:rsid w:val="00640E14"/>
    <w:rsid w:val="006416BB"/>
    <w:rsid w:val="00641EDE"/>
    <w:rsid w:val="006424D1"/>
    <w:rsid w:val="0064293D"/>
    <w:rsid w:val="006432E2"/>
    <w:rsid w:val="00644940"/>
    <w:rsid w:val="00644E5A"/>
    <w:rsid w:val="00646B81"/>
    <w:rsid w:val="00651F85"/>
    <w:rsid w:val="0065202C"/>
    <w:rsid w:val="0065338F"/>
    <w:rsid w:val="00654A60"/>
    <w:rsid w:val="00654F05"/>
    <w:rsid w:val="006567EE"/>
    <w:rsid w:val="00657743"/>
    <w:rsid w:val="00660C42"/>
    <w:rsid w:val="00662D9D"/>
    <w:rsid w:val="006634EB"/>
    <w:rsid w:val="006653B3"/>
    <w:rsid w:val="0067106D"/>
    <w:rsid w:val="006722D3"/>
    <w:rsid w:val="0067272A"/>
    <w:rsid w:val="00674761"/>
    <w:rsid w:val="006768DD"/>
    <w:rsid w:val="00677190"/>
    <w:rsid w:val="00677938"/>
    <w:rsid w:val="00681067"/>
    <w:rsid w:val="00681911"/>
    <w:rsid w:val="0068600C"/>
    <w:rsid w:val="006861FD"/>
    <w:rsid w:val="00690545"/>
    <w:rsid w:val="00692819"/>
    <w:rsid w:val="00692AA5"/>
    <w:rsid w:val="006963DA"/>
    <w:rsid w:val="006A006C"/>
    <w:rsid w:val="006A2323"/>
    <w:rsid w:val="006A311B"/>
    <w:rsid w:val="006A31A3"/>
    <w:rsid w:val="006A370E"/>
    <w:rsid w:val="006A3DB5"/>
    <w:rsid w:val="006A73E4"/>
    <w:rsid w:val="006B228D"/>
    <w:rsid w:val="006B293F"/>
    <w:rsid w:val="006B4646"/>
    <w:rsid w:val="006B6F30"/>
    <w:rsid w:val="006B71AC"/>
    <w:rsid w:val="006B7AC2"/>
    <w:rsid w:val="006C2016"/>
    <w:rsid w:val="006C366F"/>
    <w:rsid w:val="006C3749"/>
    <w:rsid w:val="006C4E1A"/>
    <w:rsid w:val="006C5C0E"/>
    <w:rsid w:val="006C6B37"/>
    <w:rsid w:val="006C74B3"/>
    <w:rsid w:val="006D2D06"/>
    <w:rsid w:val="006D3631"/>
    <w:rsid w:val="006D371F"/>
    <w:rsid w:val="006D489B"/>
    <w:rsid w:val="006D5A11"/>
    <w:rsid w:val="006D7383"/>
    <w:rsid w:val="006D751F"/>
    <w:rsid w:val="006E24A7"/>
    <w:rsid w:val="006E29F4"/>
    <w:rsid w:val="006E2E9E"/>
    <w:rsid w:val="006E3B3C"/>
    <w:rsid w:val="006E3FFD"/>
    <w:rsid w:val="006E4C3F"/>
    <w:rsid w:val="006F01C1"/>
    <w:rsid w:val="006F0E05"/>
    <w:rsid w:val="006F1C7A"/>
    <w:rsid w:val="006F7ECE"/>
    <w:rsid w:val="0070020B"/>
    <w:rsid w:val="00703110"/>
    <w:rsid w:val="007053C1"/>
    <w:rsid w:val="00707B13"/>
    <w:rsid w:val="00710391"/>
    <w:rsid w:val="00711AD2"/>
    <w:rsid w:val="00711B37"/>
    <w:rsid w:val="00712296"/>
    <w:rsid w:val="00712683"/>
    <w:rsid w:val="00713B9C"/>
    <w:rsid w:val="00714603"/>
    <w:rsid w:val="00714993"/>
    <w:rsid w:val="00714FCC"/>
    <w:rsid w:val="007166D4"/>
    <w:rsid w:val="00716701"/>
    <w:rsid w:val="00720CD1"/>
    <w:rsid w:val="007218CD"/>
    <w:rsid w:val="00722608"/>
    <w:rsid w:val="007235AC"/>
    <w:rsid w:val="0072486A"/>
    <w:rsid w:val="00724B5A"/>
    <w:rsid w:val="00725641"/>
    <w:rsid w:val="00725D36"/>
    <w:rsid w:val="0073149F"/>
    <w:rsid w:val="00731521"/>
    <w:rsid w:val="007408DF"/>
    <w:rsid w:val="00744C9F"/>
    <w:rsid w:val="00746C7C"/>
    <w:rsid w:val="00750095"/>
    <w:rsid w:val="007515E6"/>
    <w:rsid w:val="007525F1"/>
    <w:rsid w:val="00752D39"/>
    <w:rsid w:val="00757CFC"/>
    <w:rsid w:val="007600DE"/>
    <w:rsid w:val="007634A5"/>
    <w:rsid w:val="007651DC"/>
    <w:rsid w:val="00765318"/>
    <w:rsid w:val="00765BF3"/>
    <w:rsid w:val="00766065"/>
    <w:rsid w:val="0076660E"/>
    <w:rsid w:val="00767844"/>
    <w:rsid w:val="0077246A"/>
    <w:rsid w:val="00776977"/>
    <w:rsid w:val="00777BD9"/>
    <w:rsid w:val="00781C4C"/>
    <w:rsid w:val="0078279D"/>
    <w:rsid w:val="00784166"/>
    <w:rsid w:val="00786188"/>
    <w:rsid w:val="0078647B"/>
    <w:rsid w:val="00786C27"/>
    <w:rsid w:val="007906D4"/>
    <w:rsid w:val="007916DC"/>
    <w:rsid w:val="007927A3"/>
    <w:rsid w:val="007928D9"/>
    <w:rsid w:val="00794977"/>
    <w:rsid w:val="0079667D"/>
    <w:rsid w:val="007A1E65"/>
    <w:rsid w:val="007A220C"/>
    <w:rsid w:val="007A2CEE"/>
    <w:rsid w:val="007A2FB8"/>
    <w:rsid w:val="007A492B"/>
    <w:rsid w:val="007A5EA1"/>
    <w:rsid w:val="007A6188"/>
    <w:rsid w:val="007A7870"/>
    <w:rsid w:val="007B08FE"/>
    <w:rsid w:val="007B1150"/>
    <w:rsid w:val="007B1269"/>
    <w:rsid w:val="007B1C96"/>
    <w:rsid w:val="007B20E0"/>
    <w:rsid w:val="007B58F1"/>
    <w:rsid w:val="007B64B7"/>
    <w:rsid w:val="007B7AAA"/>
    <w:rsid w:val="007C0140"/>
    <w:rsid w:val="007C19F5"/>
    <w:rsid w:val="007C4541"/>
    <w:rsid w:val="007D0A7C"/>
    <w:rsid w:val="007D2AC1"/>
    <w:rsid w:val="007D2F46"/>
    <w:rsid w:val="007D3766"/>
    <w:rsid w:val="007D3A1E"/>
    <w:rsid w:val="007D5923"/>
    <w:rsid w:val="007E0186"/>
    <w:rsid w:val="007E0BE1"/>
    <w:rsid w:val="007E5F40"/>
    <w:rsid w:val="007E660A"/>
    <w:rsid w:val="007F024E"/>
    <w:rsid w:val="007F048B"/>
    <w:rsid w:val="007F0670"/>
    <w:rsid w:val="007F0C40"/>
    <w:rsid w:val="00800466"/>
    <w:rsid w:val="00803E68"/>
    <w:rsid w:val="008042F1"/>
    <w:rsid w:val="008060B0"/>
    <w:rsid w:val="00806333"/>
    <w:rsid w:val="00807D6B"/>
    <w:rsid w:val="00812C98"/>
    <w:rsid w:val="00813264"/>
    <w:rsid w:val="00815826"/>
    <w:rsid w:val="00815C8E"/>
    <w:rsid w:val="00816CB3"/>
    <w:rsid w:val="00816F7B"/>
    <w:rsid w:val="00822DB3"/>
    <w:rsid w:val="008244D3"/>
    <w:rsid w:val="008268B6"/>
    <w:rsid w:val="008309EE"/>
    <w:rsid w:val="00830F64"/>
    <w:rsid w:val="00831610"/>
    <w:rsid w:val="008335B6"/>
    <w:rsid w:val="00833AE4"/>
    <w:rsid w:val="0083549D"/>
    <w:rsid w:val="00837963"/>
    <w:rsid w:val="00837E3B"/>
    <w:rsid w:val="0084109A"/>
    <w:rsid w:val="008418BB"/>
    <w:rsid w:val="008434DE"/>
    <w:rsid w:val="008437B1"/>
    <w:rsid w:val="008440BE"/>
    <w:rsid w:val="00844639"/>
    <w:rsid w:val="00845495"/>
    <w:rsid w:val="00850601"/>
    <w:rsid w:val="00851554"/>
    <w:rsid w:val="00852B96"/>
    <w:rsid w:val="008643FD"/>
    <w:rsid w:val="008670F9"/>
    <w:rsid w:val="008674BA"/>
    <w:rsid w:val="008726E3"/>
    <w:rsid w:val="00872700"/>
    <w:rsid w:val="00873202"/>
    <w:rsid w:val="00877A3F"/>
    <w:rsid w:val="008815D0"/>
    <w:rsid w:val="008869AB"/>
    <w:rsid w:val="00886C24"/>
    <w:rsid w:val="00890419"/>
    <w:rsid w:val="0089070C"/>
    <w:rsid w:val="00890E38"/>
    <w:rsid w:val="00892A7D"/>
    <w:rsid w:val="00893A21"/>
    <w:rsid w:val="008957C4"/>
    <w:rsid w:val="00896165"/>
    <w:rsid w:val="008A31F5"/>
    <w:rsid w:val="008A43CC"/>
    <w:rsid w:val="008A49BE"/>
    <w:rsid w:val="008A65E6"/>
    <w:rsid w:val="008A6798"/>
    <w:rsid w:val="008A6AD0"/>
    <w:rsid w:val="008A7EE5"/>
    <w:rsid w:val="008B2A8B"/>
    <w:rsid w:val="008B2B37"/>
    <w:rsid w:val="008B4029"/>
    <w:rsid w:val="008B41F3"/>
    <w:rsid w:val="008B46D9"/>
    <w:rsid w:val="008C0482"/>
    <w:rsid w:val="008C1C84"/>
    <w:rsid w:val="008C21CF"/>
    <w:rsid w:val="008C2DC7"/>
    <w:rsid w:val="008C5BB3"/>
    <w:rsid w:val="008C5DA4"/>
    <w:rsid w:val="008C72D1"/>
    <w:rsid w:val="008C7AAA"/>
    <w:rsid w:val="008C7B2C"/>
    <w:rsid w:val="008D03FB"/>
    <w:rsid w:val="008D3916"/>
    <w:rsid w:val="008D4643"/>
    <w:rsid w:val="008E2855"/>
    <w:rsid w:val="008E37E9"/>
    <w:rsid w:val="008E4745"/>
    <w:rsid w:val="008E59A3"/>
    <w:rsid w:val="008E5D62"/>
    <w:rsid w:val="008F127C"/>
    <w:rsid w:val="008F21A4"/>
    <w:rsid w:val="008F5142"/>
    <w:rsid w:val="008F5931"/>
    <w:rsid w:val="008F6026"/>
    <w:rsid w:val="008F6976"/>
    <w:rsid w:val="008F730C"/>
    <w:rsid w:val="008F7E1F"/>
    <w:rsid w:val="00900EE6"/>
    <w:rsid w:val="00902BAE"/>
    <w:rsid w:val="0090337F"/>
    <w:rsid w:val="00906648"/>
    <w:rsid w:val="00910315"/>
    <w:rsid w:val="0091096C"/>
    <w:rsid w:val="00911370"/>
    <w:rsid w:val="009168CC"/>
    <w:rsid w:val="00917AA1"/>
    <w:rsid w:val="00917F41"/>
    <w:rsid w:val="0092044B"/>
    <w:rsid w:val="0092299C"/>
    <w:rsid w:val="00923474"/>
    <w:rsid w:val="00923801"/>
    <w:rsid w:val="009242EA"/>
    <w:rsid w:val="0093030A"/>
    <w:rsid w:val="009318A0"/>
    <w:rsid w:val="00932A23"/>
    <w:rsid w:val="00935F28"/>
    <w:rsid w:val="00937040"/>
    <w:rsid w:val="00940162"/>
    <w:rsid w:val="0094229A"/>
    <w:rsid w:val="00953ADA"/>
    <w:rsid w:val="0095563E"/>
    <w:rsid w:val="00963453"/>
    <w:rsid w:val="00963ED1"/>
    <w:rsid w:val="00964401"/>
    <w:rsid w:val="0096655B"/>
    <w:rsid w:val="0096682B"/>
    <w:rsid w:val="00966955"/>
    <w:rsid w:val="00967928"/>
    <w:rsid w:val="00967FD4"/>
    <w:rsid w:val="00970B6A"/>
    <w:rsid w:val="00971164"/>
    <w:rsid w:val="0097399B"/>
    <w:rsid w:val="00974123"/>
    <w:rsid w:val="009776F5"/>
    <w:rsid w:val="0098034B"/>
    <w:rsid w:val="009931F2"/>
    <w:rsid w:val="00993C06"/>
    <w:rsid w:val="009956E9"/>
    <w:rsid w:val="00995BFE"/>
    <w:rsid w:val="009963F6"/>
    <w:rsid w:val="00996573"/>
    <w:rsid w:val="009968F2"/>
    <w:rsid w:val="009976EC"/>
    <w:rsid w:val="009A00FC"/>
    <w:rsid w:val="009A2B61"/>
    <w:rsid w:val="009A3587"/>
    <w:rsid w:val="009A737C"/>
    <w:rsid w:val="009B020E"/>
    <w:rsid w:val="009B30DF"/>
    <w:rsid w:val="009B3F9C"/>
    <w:rsid w:val="009C2742"/>
    <w:rsid w:val="009C2A78"/>
    <w:rsid w:val="009C5BB2"/>
    <w:rsid w:val="009C61CC"/>
    <w:rsid w:val="009D08FE"/>
    <w:rsid w:val="009D2500"/>
    <w:rsid w:val="009D2E91"/>
    <w:rsid w:val="009D3280"/>
    <w:rsid w:val="009D6C49"/>
    <w:rsid w:val="009D700B"/>
    <w:rsid w:val="009D7A05"/>
    <w:rsid w:val="009E0EE8"/>
    <w:rsid w:val="009E3DD0"/>
    <w:rsid w:val="009E41DF"/>
    <w:rsid w:val="009E4E1A"/>
    <w:rsid w:val="009E732F"/>
    <w:rsid w:val="009F0E9D"/>
    <w:rsid w:val="009F123B"/>
    <w:rsid w:val="009F1C3B"/>
    <w:rsid w:val="009F28BE"/>
    <w:rsid w:val="009F6B20"/>
    <w:rsid w:val="00A003EC"/>
    <w:rsid w:val="00A00931"/>
    <w:rsid w:val="00A0184C"/>
    <w:rsid w:val="00A02C75"/>
    <w:rsid w:val="00A03BE4"/>
    <w:rsid w:val="00A06974"/>
    <w:rsid w:val="00A06CD2"/>
    <w:rsid w:val="00A10103"/>
    <w:rsid w:val="00A145CD"/>
    <w:rsid w:val="00A16B49"/>
    <w:rsid w:val="00A17D8F"/>
    <w:rsid w:val="00A17EE7"/>
    <w:rsid w:val="00A20AE1"/>
    <w:rsid w:val="00A21C7F"/>
    <w:rsid w:val="00A224BF"/>
    <w:rsid w:val="00A2437E"/>
    <w:rsid w:val="00A24B06"/>
    <w:rsid w:val="00A32F8C"/>
    <w:rsid w:val="00A33369"/>
    <w:rsid w:val="00A33373"/>
    <w:rsid w:val="00A3374B"/>
    <w:rsid w:val="00A34AF3"/>
    <w:rsid w:val="00A35813"/>
    <w:rsid w:val="00A36F51"/>
    <w:rsid w:val="00A371AF"/>
    <w:rsid w:val="00A37631"/>
    <w:rsid w:val="00A43C7D"/>
    <w:rsid w:val="00A4625D"/>
    <w:rsid w:val="00A50BD4"/>
    <w:rsid w:val="00A51837"/>
    <w:rsid w:val="00A5206E"/>
    <w:rsid w:val="00A5362C"/>
    <w:rsid w:val="00A53D4E"/>
    <w:rsid w:val="00A542D8"/>
    <w:rsid w:val="00A5446D"/>
    <w:rsid w:val="00A5732B"/>
    <w:rsid w:val="00A633B3"/>
    <w:rsid w:val="00A63C32"/>
    <w:rsid w:val="00A66202"/>
    <w:rsid w:val="00A708F3"/>
    <w:rsid w:val="00A709D1"/>
    <w:rsid w:val="00A7265A"/>
    <w:rsid w:val="00A75874"/>
    <w:rsid w:val="00A7603D"/>
    <w:rsid w:val="00A77BAD"/>
    <w:rsid w:val="00A81242"/>
    <w:rsid w:val="00A8154C"/>
    <w:rsid w:val="00A82E35"/>
    <w:rsid w:val="00A86FAA"/>
    <w:rsid w:val="00A87A7A"/>
    <w:rsid w:val="00A87BAD"/>
    <w:rsid w:val="00A909BD"/>
    <w:rsid w:val="00A918F4"/>
    <w:rsid w:val="00A9271B"/>
    <w:rsid w:val="00A93482"/>
    <w:rsid w:val="00A95A58"/>
    <w:rsid w:val="00A9749B"/>
    <w:rsid w:val="00A97A1E"/>
    <w:rsid w:val="00AA0250"/>
    <w:rsid w:val="00AA04B2"/>
    <w:rsid w:val="00AA0B5F"/>
    <w:rsid w:val="00AA0E2A"/>
    <w:rsid w:val="00AA1376"/>
    <w:rsid w:val="00AA1CC0"/>
    <w:rsid w:val="00AB12EC"/>
    <w:rsid w:val="00AB1FD3"/>
    <w:rsid w:val="00AB3307"/>
    <w:rsid w:val="00AB40E2"/>
    <w:rsid w:val="00AB4D3E"/>
    <w:rsid w:val="00AB507D"/>
    <w:rsid w:val="00AB7CF4"/>
    <w:rsid w:val="00AC0456"/>
    <w:rsid w:val="00AC58CF"/>
    <w:rsid w:val="00AC6C3D"/>
    <w:rsid w:val="00AC6D94"/>
    <w:rsid w:val="00AD0499"/>
    <w:rsid w:val="00AD444B"/>
    <w:rsid w:val="00AD5686"/>
    <w:rsid w:val="00AD7387"/>
    <w:rsid w:val="00AE0B9C"/>
    <w:rsid w:val="00AE40B0"/>
    <w:rsid w:val="00AE4ECC"/>
    <w:rsid w:val="00AF6C74"/>
    <w:rsid w:val="00AF6E5E"/>
    <w:rsid w:val="00AF7506"/>
    <w:rsid w:val="00B00658"/>
    <w:rsid w:val="00B0490F"/>
    <w:rsid w:val="00B10F7D"/>
    <w:rsid w:val="00B11FD2"/>
    <w:rsid w:val="00B131BD"/>
    <w:rsid w:val="00B13215"/>
    <w:rsid w:val="00B13DF8"/>
    <w:rsid w:val="00B21BE1"/>
    <w:rsid w:val="00B2218C"/>
    <w:rsid w:val="00B22D00"/>
    <w:rsid w:val="00B24577"/>
    <w:rsid w:val="00B31636"/>
    <w:rsid w:val="00B3300D"/>
    <w:rsid w:val="00B3318E"/>
    <w:rsid w:val="00B33F36"/>
    <w:rsid w:val="00B350EA"/>
    <w:rsid w:val="00B43382"/>
    <w:rsid w:val="00B43775"/>
    <w:rsid w:val="00B46D15"/>
    <w:rsid w:val="00B473BA"/>
    <w:rsid w:val="00B50517"/>
    <w:rsid w:val="00B5366F"/>
    <w:rsid w:val="00B5370A"/>
    <w:rsid w:val="00B54879"/>
    <w:rsid w:val="00B55450"/>
    <w:rsid w:val="00B606C5"/>
    <w:rsid w:val="00B62C06"/>
    <w:rsid w:val="00B71161"/>
    <w:rsid w:val="00B7157A"/>
    <w:rsid w:val="00B7235B"/>
    <w:rsid w:val="00B7645F"/>
    <w:rsid w:val="00B76B75"/>
    <w:rsid w:val="00B80180"/>
    <w:rsid w:val="00B806BF"/>
    <w:rsid w:val="00B83813"/>
    <w:rsid w:val="00B83C83"/>
    <w:rsid w:val="00B859E4"/>
    <w:rsid w:val="00B90DB0"/>
    <w:rsid w:val="00B90EB3"/>
    <w:rsid w:val="00B93E66"/>
    <w:rsid w:val="00B9576C"/>
    <w:rsid w:val="00B96134"/>
    <w:rsid w:val="00B96485"/>
    <w:rsid w:val="00B969EC"/>
    <w:rsid w:val="00B97B60"/>
    <w:rsid w:val="00B97DFA"/>
    <w:rsid w:val="00BA167E"/>
    <w:rsid w:val="00BA5CCD"/>
    <w:rsid w:val="00BA64BF"/>
    <w:rsid w:val="00BB0036"/>
    <w:rsid w:val="00BB11BB"/>
    <w:rsid w:val="00BB1D40"/>
    <w:rsid w:val="00BB2B7C"/>
    <w:rsid w:val="00BB33C2"/>
    <w:rsid w:val="00BB3C85"/>
    <w:rsid w:val="00BB5D8A"/>
    <w:rsid w:val="00BB61D6"/>
    <w:rsid w:val="00BC112A"/>
    <w:rsid w:val="00BC1AC5"/>
    <w:rsid w:val="00BC1F9D"/>
    <w:rsid w:val="00BC1FDF"/>
    <w:rsid w:val="00BC3E9C"/>
    <w:rsid w:val="00BC471B"/>
    <w:rsid w:val="00BC4C6D"/>
    <w:rsid w:val="00BC6677"/>
    <w:rsid w:val="00BC67DD"/>
    <w:rsid w:val="00BC7E8C"/>
    <w:rsid w:val="00BD12FF"/>
    <w:rsid w:val="00BD14DD"/>
    <w:rsid w:val="00BD3AE0"/>
    <w:rsid w:val="00BD4E43"/>
    <w:rsid w:val="00BD5E68"/>
    <w:rsid w:val="00BD5EC2"/>
    <w:rsid w:val="00BD6A9A"/>
    <w:rsid w:val="00BE0731"/>
    <w:rsid w:val="00BE110C"/>
    <w:rsid w:val="00BE30CB"/>
    <w:rsid w:val="00BE5292"/>
    <w:rsid w:val="00BE5920"/>
    <w:rsid w:val="00BE669B"/>
    <w:rsid w:val="00BE7569"/>
    <w:rsid w:val="00BE7EE3"/>
    <w:rsid w:val="00BF1091"/>
    <w:rsid w:val="00BF33EC"/>
    <w:rsid w:val="00BF34EA"/>
    <w:rsid w:val="00BF5A8A"/>
    <w:rsid w:val="00C00F91"/>
    <w:rsid w:val="00C0166C"/>
    <w:rsid w:val="00C02E9F"/>
    <w:rsid w:val="00C06209"/>
    <w:rsid w:val="00C06993"/>
    <w:rsid w:val="00C1023E"/>
    <w:rsid w:val="00C107FA"/>
    <w:rsid w:val="00C12A9C"/>
    <w:rsid w:val="00C12BB7"/>
    <w:rsid w:val="00C134B8"/>
    <w:rsid w:val="00C13CAE"/>
    <w:rsid w:val="00C24BAE"/>
    <w:rsid w:val="00C252BF"/>
    <w:rsid w:val="00C2615E"/>
    <w:rsid w:val="00C318CB"/>
    <w:rsid w:val="00C33EF8"/>
    <w:rsid w:val="00C3490B"/>
    <w:rsid w:val="00C34DE2"/>
    <w:rsid w:val="00C358A1"/>
    <w:rsid w:val="00C3704E"/>
    <w:rsid w:val="00C40682"/>
    <w:rsid w:val="00C43E18"/>
    <w:rsid w:val="00C50D53"/>
    <w:rsid w:val="00C514F7"/>
    <w:rsid w:val="00C5295C"/>
    <w:rsid w:val="00C551FC"/>
    <w:rsid w:val="00C60DBD"/>
    <w:rsid w:val="00C6174E"/>
    <w:rsid w:val="00C62394"/>
    <w:rsid w:val="00C63060"/>
    <w:rsid w:val="00C638EA"/>
    <w:rsid w:val="00C645D5"/>
    <w:rsid w:val="00C664C9"/>
    <w:rsid w:val="00C66A55"/>
    <w:rsid w:val="00C66F80"/>
    <w:rsid w:val="00C734AA"/>
    <w:rsid w:val="00C734E7"/>
    <w:rsid w:val="00C75F52"/>
    <w:rsid w:val="00C763D8"/>
    <w:rsid w:val="00C765C2"/>
    <w:rsid w:val="00C81692"/>
    <w:rsid w:val="00C85B4B"/>
    <w:rsid w:val="00C867E6"/>
    <w:rsid w:val="00C91120"/>
    <w:rsid w:val="00C91D72"/>
    <w:rsid w:val="00C9215F"/>
    <w:rsid w:val="00C93DB1"/>
    <w:rsid w:val="00C96831"/>
    <w:rsid w:val="00CA1CC7"/>
    <w:rsid w:val="00CA203B"/>
    <w:rsid w:val="00CA28FB"/>
    <w:rsid w:val="00CA32BB"/>
    <w:rsid w:val="00CA43DA"/>
    <w:rsid w:val="00CA4C33"/>
    <w:rsid w:val="00CA689B"/>
    <w:rsid w:val="00CB3743"/>
    <w:rsid w:val="00CB4C0A"/>
    <w:rsid w:val="00CB66EA"/>
    <w:rsid w:val="00CC25B8"/>
    <w:rsid w:val="00CC2E45"/>
    <w:rsid w:val="00CC2FCD"/>
    <w:rsid w:val="00CC341F"/>
    <w:rsid w:val="00CC35D0"/>
    <w:rsid w:val="00CC68AB"/>
    <w:rsid w:val="00CC6BEB"/>
    <w:rsid w:val="00CD0662"/>
    <w:rsid w:val="00CD14E5"/>
    <w:rsid w:val="00CD3514"/>
    <w:rsid w:val="00CE24F8"/>
    <w:rsid w:val="00CE2900"/>
    <w:rsid w:val="00CE2E4B"/>
    <w:rsid w:val="00CE2FB0"/>
    <w:rsid w:val="00CE77C9"/>
    <w:rsid w:val="00CF0688"/>
    <w:rsid w:val="00CF15FC"/>
    <w:rsid w:val="00CF384F"/>
    <w:rsid w:val="00CF38C8"/>
    <w:rsid w:val="00CF3E94"/>
    <w:rsid w:val="00CF42A0"/>
    <w:rsid w:val="00CF5BDF"/>
    <w:rsid w:val="00CF7619"/>
    <w:rsid w:val="00D01C43"/>
    <w:rsid w:val="00D03AE9"/>
    <w:rsid w:val="00D041F5"/>
    <w:rsid w:val="00D045E7"/>
    <w:rsid w:val="00D04853"/>
    <w:rsid w:val="00D102F9"/>
    <w:rsid w:val="00D10A15"/>
    <w:rsid w:val="00D131CF"/>
    <w:rsid w:val="00D136C0"/>
    <w:rsid w:val="00D15EAC"/>
    <w:rsid w:val="00D16B7E"/>
    <w:rsid w:val="00D2043B"/>
    <w:rsid w:val="00D21354"/>
    <w:rsid w:val="00D22D6F"/>
    <w:rsid w:val="00D27112"/>
    <w:rsid w:val="00D32018"/>
    <w:rsid w:val="00D34163"/>
    <w:rsid w:val="00D3461E"/>
    <w:rsid w:val="00D35FF0"/>
    <w:rsid w:val="00D37581"/>
    <w:rsid w:val="00D37A7B"/>
    <w:rsid w:val="00D37E0E"/>
    <w:rsid w:val="00D40FDA"/>
    <w:rsid w:val="00D42245"/>
    <w:rsid w:val="00D43BEF"/>
    <w:rsid w:val="00D44523"/>
    <w:rsid w:val="00D44823"/>
    <w:rsid w:val="00D47516"/>
    <w:rsid w:val="00D477CD"/>
    <w:rsid w:val="00D52873"/>
    <w:rsid w:val="00D537EC"/>
    <w:rsid w:val="00D548C5"/>
    <w:rsid w:val="00D55F8F"/>
    <w:rsid w:val="00D62568"/>
    <w:rsid w:val="00D70C27"/>
    <w:rsid w:val="00D715E3"/>
    <w:rsid w:val="00D71C8D"/>
    <w:rsid w:val="00D745DC"/>
    <w:rsid w:val="00D768D4"/>
    <w:rsid w:val="00D77C18"/>
    <w:rsid w:val="00D85A6E"/>
    <w:rsid w:val="00D86187"/>
    <w:rsid w:val="00D87C17"/>
    <w:rsid w:val="00D93613"/>
    <w:rsid w:val="00D9433C"/>
    <w:rsid w:val="00D950C0"/>
    <w:rsid w:val="00D95955"/>
    <w:rsid w:val="00D95D8D"/>
    <w:rsid w:val="00D9679D"/>
    <w:rsid w:val="00DA0DF1"/>
    <w:rsid w:val="00DA26FC"/>
    <w:rsid w:val="00DA4ED9"/>
    <w:rsid w:val="00DA4F3B"/>
    <w:rsid w:val="00DA6FB0"/>
    <w:rsid w:val="00DB018F"/>
    <w:rsid w:val="00DB0FD3"/>
    <w:rsid w:val="00DB35DD"/>
    <w:rsid w:val="00DB48DD"/>
    <w:rsid w:val="00DB4F68"/>
    <w:rsid w:val="00DC07D5"/>
    <w:rsid w:val="00DC521B"/>
    <w:rsid w:val="00DC6322"/>
    <w:rsid w:val="00DC675A"/>
    <w:rsid w:val="00DC68C9"/>
    <w:rsid w:val="00DC7AF6"/>
    <w:rsid w:val="00DC7BB0"/>
    <w:rsid w:val="00DD0790"/>
    <w:rsid w:val="00DD3C1F"/>
    <w:rsid w:val="00DD4BAC"/>
    <w:rsid w:val="00DD524B"/>
    <w:rsid w:val="00DD56A7"/>
    <w:rsid w:val="00DD5761"/>
    <w:rsid w:val="00DD7264"/>
    <w:rsid w:val="00DE140A"/>
    <w:rsid w:val="00DE2CFD"/>
    <w:rsid w:val="00DE2FBD"/>
    <w:rsid w:val="00DE3760"/>
    <w:rsid w:val="00DE4361"/>
    <w:rsid w:val="00DE6E38"/>
    <w:rsid w:val="00DE72AA"/>
    <w:rsid w:val="00DE7427"/>
    <w:rsid w:val="00DF0C53"/>
    <w:rsid w:val="00DF1F85"/>
    <w:rsid w:val="00DF2967"/>
    <w:rsid w:val="00DF3A60"/>
    <w:rsid w:val="00DF4ED6"/>
    <w:rsid w:val="00DF5DAA"/>
    <w:rsid w:val="00DF6AF7"/>
    <w:rsid w:val="00E01982"/>
    <w:rsid w:val="00E035F7"/>
    <w:rsid w:val="00E06346"/>
    <w:rsid w:val="00E10AA2"/>
    <w:rsid w:val="00E11B03"/>
    <w:rsid w:val="00E128BC"/>
    <w:rsid w:val="00E12FD8"/>
    <w:rsid w:val="00E133D6"/>
    <w:rsid w:val="00E13A66"/>
    <w:rsid w:val="00E13B81"/>
    <w:rsid w:val="00E14790"/>
    <w:rsid w:val="00E15ADB"/>
    <w:rsid w:val="00E1690D"/>
    <w:rsid w:val="00E171B7"/>
    <w:rsid w:val="00E17715"/>
    <w:rsid w:val="00E20956"/>
    <w:rsid w:val="00E21BF6"/>
    <w:rsid w:val="00E23AE2"/>
    <w:rsid w:val="00E24C27"/>
    <w:rsid w:val="00E276AB"/>
    <w:rsid w:val="00E315C3"/>
    <w:rsid w:val="00E319B8"/>
    <w:rsid w:val="00E321EE"/>
    <w:rsid w:val="00E33D9F"/>
    <w:rsid w:val="00E3570A"/>
    <w:rsid w:val="00E410EF"/>
    <w:rsid w:val="00E44194"/>
    <w:rsid w:val="00E448F2"/>
    <w:rsid w:val="00E44D71"/>
    <w:rsid w:val="00E45604"/>
    <w:rsid w:val="00E50D02"/>
    <w:rsid w:val="00E54C38"/>
    <w:rsid w:val="00E57743"/>
    <w:rsid w:val="00E60EC5"/>
    <w:rsid w:val="00E60FC2"/>
    <w:rsid w:val="00E62E87"/>
    <w:rsid w:val="00E6384C"/>
    <w:rsid w:val="00E64511"/>
    <w:rsid w:val="00E659C5"/>
    <w:rsid w:val="00E65FC5"/>
    <w:rsid w:val="00E66BAA"/>
    <w:rsid w:val="00E67E5D"/>
    <w:rsid w:val="00E7024C"/>
    <w:rsid w:val="00E71C9D"/>
    <w:rsid w:val="00E723CE"/>
    <w:rsid w:val="00E83006"/>
    <w:rsid w:val="00E855F6"/>
    <w:rsid w:val="00E86ADC"/>
    <w:rsid w:val="00E876E5"/>
    <w:rsid w:val="00E90CD2"/>
    <w:rsid w:val="00E951C9"/>
    <w:rsid w:val="00E97A56"/>
    <w:rsid w:val="00EA0833"/>
    <w:rsid w:val="00EA48C4"/>
    <w:rsid w:val="00EA575D"/>
    <w:rsid w:val="00EA6F17"/>
    <w:rsid w:val="00EA78C9"/>
    <w:rsid w:val="00EB108D"/>
    <w:rsid w:val="00EB1106"/>
    <w:rsid w:val="00EB1D6E"/>
    <w:rsid w:val="00EB522B"/>
    <w:rsid w:val="00EB5282"/>
    <w:rsid w:val="00EB7570"/>
    <w:rsid w:val="00EB765D"/>
    <w:rsid w:val="00EC4D58"/>
    <w:rsid w:val="00EC4E4D"/>
    <w:rsid w:val="00ED3771"/>
    <w:rsid w:val="00ED7345"/>
    <w:rsid w:val="00EE0D59"/>
    <w:rsid w:val="00EE12E4"/>
    <w:rsid w:val="00EE45C8"/>
    <w:rsid w:val="00EE62B6"/>
    <w:rsid w:val="00EE7320"/>
    <w:rsid w:val="00EE76C3"/>
    <w:rsid w:val="00EF4D3A"/>
    <w:rsid w:val="00EF4F07"/>
    <w:rsid w:val="00EF5F65"/>
    <w:rsid w:val="00EF5FEE"/>
    <w:rsid w:val="00F00DF4"/>
    <w:rsid w:val="00F00ED2"/>
    <w:rsid w:val="00F01BB9"/>
    <w:rsid w:val="00F02AA4"/>
    <w:rsid w:val="00F06138"/>
    <w:rsid w:val="00F10FBB"/>
    <w:rsid w:val="00F121C1"/>
    <w:rsid w:val="00F1295F"/>
    <w:rsid w:val="00F12F13"/>
    <w:rsid w:val="00F15F41"/>
    <w:rsid w:val="00F16F84"/>
    <w:rsid w:val="00F21BA6"/>
    <w:rsid w:val="00F2244A"/>
    <w:rsid w:val="00F23771"/>
    <w:rsid w:val="00F2400A"/>
    <w:rsid w:val="00F247B1"/>
    <w:rsid w:val="00F27AE1"/>
    <w:rsid w:val="00F27D1E"/>
    <w:rsid w:val="00F344E3"/>
    <w:rsid w:val="00F362F1"/>
    <w:rsid w:val="00F405F5"/>
    <w:rsid w:val="00F41817"/>
    <w:rsid w:val="00F42F00"/>
    <w:rsid w:val="00F4415A"/>
    <w:rsid w:val="00F444E6"/>
    <w:rsid w:val="00F4660F"/>
    <w:rsid w:val="00F51E46"/>
    <w:rsid w:val="00F53C76"/>
    <w:rsid w:val="00F53D92"/>
    <w:rsid w:val="00F549CD"/>
    <w:rsid w:val="00F55C6F"/>
    <w:rsid w:val="00F60BE8"/>
    <w:rsid w:val="00F62E7A"/>
    <w:rsid w:val="00F63AB0"/>
    <w:rsid w:val="00F63DD9"/>
    <w:rsid w:val="00F64CAA"/>
    <w:rsid w:val="00F652EC"/>
    <w:rsid w:val="00F66533"/>
    <w:rsid w:val="00F667F3"/>
    <w:rsid w:val="00F66DB8"/>
    <w:rsid w:val="00F6741B"/>
    <w:rsid w:val="00F67EA1"/>
    <w:rsid w:val="00F71A0B"/>
    <w:rsid w:val="00F71CC1"/>
    <w:rsid w:val="00F74812"/>
    <w:rsid w:val="00F74F31"/>
    <w:rsid w:val="00F75A4A"/>
    <w:rsid w:val="00F75B55"/>
    <w:rsid w:val="00F80161"/>
    <w:rsid w:val="00F8027C"/>
    <w:rsid w:val="00F80545"/>
    <w:rsid w:val="00F80638"/>
    <w:rsid w:val="00F85275"/>
    <w:rsid w:val="00F861B6"/>
    <w:rsid w:val="00F86B9A"/>
    <w:rsid w:val="00F87C8F"/>
    <w:rsid w:val="00F87CE4"/>
    <w:rsid w:val="00F90229"/>
    <w:rsid w:val="00F90363"/>
    <w:rsid w:val="00F90A99"/>
    <w:rsid w:val="00F9596F"/>
    <w:rsid w:val="00FA04B0"/>
    <w:rsid w:val="00FA0C19"/>
    <w:rsid w:val="00FA0CA1"/>
    <w:rsid w:val="00FA0CE8"/>
    <w:rsid w:val="00FA1CBB"/>
    <w:rsid w:val="00FA2E09"/>
    <w:rsid w:val="00FA30EE"/>
    <w:rsid w:val="00FA63FC"/>
    <w:rsid w:val="00FA7508"/>
    <w:rsid w:val="00FB2D0A"/>
    <w:rsid w:val="00FB47B5"/>
    <w:rsid w:val="00FB5BD8"/>
    <w:rsid w:val="00FB76CD"/>
    <w:rsid w:val="00FB7C2E"/>
    <w:rsid w:val="00FC0222"/>
    <w:rsid w:val="00FC1D1B"/>
    <w:rsid w:val="00FC7BCC"/>
    <w:rsid w:val="00FD5AC1"/>
    <w:rsid w:val="00FD6A6B"/>
    <w:rsid w:val="00FD7248"/>
    <w:rsid w:val="00FD760F"/>
    <w:rsid w:val="00FE0B4B"/>
    <w:rsid w:val="00FE1B11"/>
    <w:rsid w:val="00FE23C1"/>
    <w:rsid w:val="00FE34B2"/>
    <w:rsid w:val="00FE518E"/>
    <w:rsid w:val="00FE57A6"/>
    <w:rsid w:val="00FE63A8"/>
    <w:rsid w:val="00FF0955"/>
    <w:rsid w:val="00FF114A"/>
    <w:rsid w:val="00FF2914"/>
    <w:rsid w:val="00FF52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oNotEmbedSmartTags/>
  <w:decimalSymbol w:val="."/>
  <w:listSeparator w:val=","/>
  <w15:chartTrackingRefBased/>
  <w15:docId w15:val="{C5D74816-882D-4334-83E4-C554B9273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0"/>
    <w:next w:val="a0"/>
    <w:qFormat/>
    <w:rsid w:val="00F64CAA"/>
    <w:pPr>
      <w:keepNext/>
      <w:widowControl/>
      <w:autoSpaceDE/>
      <w:autoSpaceDN/>
      <w:adjustRightInd/>
      <w:spacing w:before="240" w:after="60" w:line="240" w:lineRule="auto"/>
      <w:ind w:firstLine="0"/>
      <w:jc w:val="left"/>
      <w:textAlignment w:val="auto"/>
      <w:outlineLvl w:val="0"/>
    </w:pPr>
    <w:rPr>
      <w:rFonts w:ascii="Arial" w:eastAsia="Times New Roman" w:hAnsi="Arial" w:cs="Arial"/>
      <w:b/>
      <w:bCs/>
      <w:color w:val="auto"/>
      <w:spacing w:val="0"/>
      <w:kern w:val="32"/>
      <w:sz w:val="32"/>
      <w:szCs w:val="32"/>
      <w:lang w:eastAsia="en-US"/>
    </w:rPr>
  </w:style>
  <w:style w:type="paragraph" w:styleId="6">
    <w:name w:val="heading 6"/>
    <w:basedOn w:val="a0"/>
    <w:next w:val="a0"/>
    <w:qFormat/>
    <w:rsid w:val="00F64CAA"/>
    <w:pPr>
      <w:keepNext/>
      <w:widowControl/>
      <w:autoSpaceDE/>
      <w:autoSpaceDN/>
      <w:adjustRightInd/>
      <w:spacing w:before="0" w:line="360" w:lineRule="auto"/>
      <w:ind w:firstLine="0"/>
      <w:textAlignment w:val="auto"/>
      <w:outlineLvl w:val="5"/>
    </w:pPr>
    <w:rPr>
      <w:rFonts w:ascii="Times New Roman" w:eastAsia="Times New Roman" w:hAnsi="Times New Roman" w:cs="Times New Roman"/>
      <w:color w:val="auto"/>
      <w:spacing w:val="0"/>
      <w:sz w:val="26"/>
      <w:szCs w:val="26"/>
      <w:u w:val="single"/>
      <w:lang w:eastAsia="he-I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HeadMitparsemetBaze">
    <w:name w:val="Head MitparsemetBaze"/>
    <w:basedOn w:val="a0"/>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0"/>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4">
    <w:name w:val="endnote text"/>
    <w:basedOn w:val="a0"/>
    <w:semiHidden/>
    <w:rsid w:val="00294C8B"/>
    <w:pPr>
      <w:ind w:left="227" w:hanging="227"/>
    </w:pPr>
    <w:rPr>
      <w:sz w:val="14"/>
      <w:szCs w:val="22"/>
    </w:rPr>
  </w:style>
  <w:style w:type="paragraph" w:customStyle="1" w:styleId="TableText">
    <w:name w:val="Table Text"/>
    <w:basedOn w:val="a0"/>
    <w:link w:val="TableText0"/>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0"/>
    <w:rsid w:val="00294C8B"/>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0"/>
    <w:link w:val="a6"/>
    <w:autoRedefine/>
    <w:semiHidden/>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7">
    <w:name w:val="footnote reference"/>
    <w:semiHidden/>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8">
    <w:name w:val="endnote reference"/>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9">
    <w:name w:val="header"/>
    <w:basedOn w:val="a0"/>
    <w:rsid w:val="00294C8B"/>
    <w:pPr>
      <w:tabs>
        <w:tab w:val="center" w:pos="4153"/>
        <w:tab w:val="right" w:pos="8306"/>
      </w:tabs>
    </w:pPr>
  </w:style>
  <w:style w:type="paragraph" w:styleId="aa">
    <w:name w:val="footer"/>
    <w:basedOn w:val="a0"/>
    <w:link w:val="ab"/>
    <w:uiPriority w:val="99"/>
    <w:rsid w:val="00294C8B"/>
    <w:pPr>
      <w:tabs>
        <w:tab w:val="center" w:pos="4153"/>
        <w:tab w:val="right" w:pos="8306"/>
      </w:tabs>
    </w:pPr>
  </w:style>
  <w:style w:type="paragraph" w:customStyle="1" w:styleId="HeadDivreiHesber">
    <w:name w:val="Head DivreiHesber"/>
    <w:basedOn w:val="a0"/>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c">
    <w:name w:val="page number"/>
    <w:basedOn w:val="a1"/>
    <w:rsid w:val="00294C8B"/>
  </w:style>
  <w:style w:type="paragraph" w:customStyle="1" w:styleId="Cover1-Reshumot">
    <w:name w:val="Cover 1-Reshumot"/>
    <w:basedOn w:val="a0"/>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0"/>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0"/>
    <w:link w:val="Ragil0"/>
    <w:rsid w:val="00F87C8F"/>
    <w:pPr>
      <w:snapToGrid w:val="0"/>
      <w:spacing w:before="0" w:line="360" w:lineRule="auto"/>
      <w:jc w:val="left"/>
    </w:pPr>
    <w:rPr>
      <w:rFonts w:ascii="Arial" w:eastAsia="Arial Unicode MS" w:hAnsi="Arial" w:cs="David"/>
      <w:snapToGrid w:val="0"/>
      <w:spacing w:val="0"/>
      <w:sz w:val="20"/>
      <w:szCs w:val="26"/>
    </w:rPr>
  </w:style>
  <w:style w:type="character" w:customStyle="1" w:styleId="TableText0">
    <w:name w:val="Table Text תו"/>
    <w:basedOn w:val="Ragil0"/>
    <w:link w:val="TableText"/>
    <w:rsid w:val="00F64CAA"/>
    <w:rPr>
      <w:rFonts w:ascii="Arial" w:eastAsia="Arial Unicode MS" w:hAnsi="Arial" w:cs="David"/>
      <w:snapToGrid w:val="0"/>
      <w:color w:val="000000"/>
      <w:szCs w:val="26"/>
      <w:lang w:val="en-US" w:eastAsia="ja-JP" w:bidi="he-IL"/>
    </w:rPr>
  </w:style>
  <w:style w:type="character" w:customStyle="1" w:styleId="Ragil0">
    <w:name w:val="Ragil תו"/>
    <w:basedOn w:val="Noparagraphstyle"/>
    <w:link w:val="Ragil"/>
    <w:rsid w:val="00F64CAA"/>
    <w:rPr>
      <w:rFonts w:ascii="Arial" w:eastAsia="Arial Unicode MS" w:hAnsi="Arial" w:cs="David"/>
      <w:snapToGrid w:val="0"/>
      <w:color w:val="000000"/>
      <w:szCs w:val="26"/>
      <w:lang w:val="en-US" w:eastAsia="ja-JP" w:bidi="he-IL"/>
    </w:rPr>
  </w:style>
  <w:style w:type="character" w:customStyle="1" w:styleId="Noparagraphstyle">
    <w:name w:val="[No paragraph style] תו"/>
    <w:link w:val="Noparagraphstyle0"/>
    <w:rsid w:val="00F64CAA"/>
    <w:rPr>
      <w:rFonts w:ascii="Arial" w:eastAsia="Arial Unicode MS" w:hAnsi="Arial" w:cs="David"/>
      <w:snapToGrid w:val="0"/>
      <w:color w:val="000000"/>
      <w:szCs w:val="26"/>
      <w:lang w:val="en-US" w:eastAsia="ja-JP" w:bidi="he-IL"/>
    </w:rPr>
  </w:style>
  <w:style w:type="paragraph" w:customStyle="1" w:styleId="Noparagraphstyle0">
    <w:name w:val="[No paragraph style]"/>
    <w:link w:val="Noparagraphstyle"/>
    <w:rsid w:val="00F64CAA"/>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P00">
    <w:name w:val="P00"/>
    <w:rsid w:val="00F64CA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a">
    <w:name w:val="מדורג מספר"/>
    <w:basedOn w:val="a0"/>
    <w:rsid w:val="00F64CAA"/>
    <w:pPr>
      <w:widowControl/>
      <w:numPr>
        <w:numId w:val="2"/>
      </w:numPr>
      <w:autoSpaceDE/>
      <w:autoSpaceDN/>
      <w:adjustRightInd/>
      <w:spacing w:before="0" w:line="360" w:lineRule="auto"/>
      <w:textAlignment w:val="auto"/>
    </w:pPr>
    <w:rPr>
      <w:rFonts w:ascii="Times New Roman" w:eastAsia="Times New Roman" w:hAnsi="Times New Roman" w:cs="David"/>
      <w:snapToGrid w:val="0"/>
      <w:color w:val="auto"/>
      <w:spacing w:val="0"/>
      <w:kern w:val="28"/>
      <w:sz w:val="24"/>
      <w:szCs w:val="24"/>
      <w:lang w:eastAsia="he-IL"/>
    </w:rPr>
  </w:style>
  <w:style w:type="character" w:customStyle="1" w:styleId="reference1">
    <w:name w:val="reference1"/>
    <w:basedOn w:val="a1"/>
    <w:rsid w:val="00F64CAA"/>
  </w:style>
  <w:style w:type="character" w:customStyle="1" w:styleId="name">
    <w:name w:val="name"/>
    <w:basedOn w:val="a1"/>
    <w:rsid w:val="00F64CAA"/>
  </w:style>
  <w:style w:type="paragraph" w:customStyle="1" w:styleId="TOC">
    <w:name w:val="TOC"/>
    <w:basedOn w:val="Noparagraphstyle0"/>
    <w:rsid w:val="00F64CAA"/>
    <w:pPr>
      <w:tabs>
        <w:tab w:val="left" w:leader="dot" w:pos="8789"/>
      </w:tabs>
      <w:spacing w:before="120"/>
      <w:ind w:left="284" w:right="284"/>
    </w:pPr>
  </w:style>
  <w:style w:type="paragraph" w:customStyle="1" w:styleId="TOCpg">
    <w:name w:val="TOC pg"/>
    <w:basedOn w:val="TOC"/>
    <w:rsid w:val="00F64CAA"/>
    <w:pPr>
      <w:spacing w:after="120"/>
      <w:ind w:right="567"/>
      <w:jc w:val="right"/>
    </w:pPr>
  </w:style>
  <w:style w:type="paragraph" w:customStyle="1" w:styleId="TableText2">
    <w:name w:val="Table Text2"/>
    <w:basedOn w:val="TableText"/>
    <w:rsid w:val="00F64CAA"/>
  </w:style>
  <w:style w:type="paragraph" w:styleId="ad">
    <w:name w:val="Body Text Indent"/>
    <w:basedOn w:val="a0"/>
    <w:rsid w:val="00F64CAA"/>
    <w:pPr>
      <w:widowControl/>
      <w:autoSpaceDE/>
      <w:autoSpaceDN/>
      <w:adjustRightInd/>
      <w:spacing w:before="0" w:after="120" w:line="240" w:lineRule="auto"/>
      <w:ind w:left="283" w:firstLine="0"/>
      <w:jc w:val="left"/>
      <w:textAlignment w:val="auto"/>
    </w:pPr>
    <w:rPr>
      <w:rFonts w:ascii="Times New Roman" w:eastAsia="Times New Roman" w:hAnsi="Times New Roman" w:cs="Times New Roman"/>
      <w:color w:val="auto"/>
      <w:spacing w:val="0"/>
      <w:sz w:val="24"/>
      <w:szCs w:val="24"/>
      <w:lang w:eastAsia="en-US"/>
    </w:rPr>
  </w:style>
  <w:style w:type="paragraph" w:styleId="ae">
    <w:name w:val="annotation text"/>
    <w:basedOn w:val="a0"/>
    <w:semiHidden/>
    <w:rsid w:val="00F64CAA"/>
    <w:pPr>
      <w:widowControl/>
      <w:autoSpaceDE/>
      <w:autoSpaceDN/>
      <w:adjustRightInd/>
      <w:spacing w:before="0" w:line="240" w:lineRule="auto"/>
      <w:ind w:firstLine="0"/>
      <w:jc w:val="left"/>
      <w:textAlignment w:val="auto"/>
    </w:pPr>
    <w:rPr>
      <w:rFonts w:ascii="Times New Roman" w:eastAsia="Times New Roman" w:hAnsi="Times New Roman" w:cs="Times New Roman"/>
      <w:color w:val="auto"/>
      <w:spacing w:val="0"/>
      <w:sz w:val="20"/>
      <w:szCs w:val="20"/>
      <w:lang w:eastAsia="en-US"/>
    </w:rPr>
  </w:style>
  <w:style w:type="paragraph" w:styleId="af">
    <w:name w:val="annotation subject"/>
    <w:basedOn w:val="ae"/>
    <w:next w:val="ae"/>
    <w:semiHidden/>
    <w:rsid w:val="00F64CAA"/>
    <w:rPr>
      <w:b/>
      <w:bCs/>
    </w:rPr>
  </w:style>
  <w:style w:type="paragraph" w:styleId="2">
    <w:name w:val="Body Text Indent 2"/>
    <w:basedOn w:val="a0"/>
    <w:rsid w:val="00F64CAA"/>
    <w:pPr>
      <w:widowControl/>
      <w:autoSpaceDE/>
      <w:autoSpaceDN/>
      <w:adjustRightInd/>
      <w:spacing w:before="0" w:after="120" w:line="480" w:lineRule="auto"/>
      <w:ind w:left="283" w:firstLine="0"/>
      <w:jc w:val="left"/>
      <w:textAlignment w:val="auto"/>
    </w:pPr>
    <w:rPr>
      <w:rFonts w:ascii="Times New Roman" w:eastAsia="Times New Roman" w:hAnsi="Times New Roman" w:cs="Times New Roman"/>
      <w:color w:val="auto"/>
      <w:spacing w:val="0"/>
      <w:sz w:val="24"/>
      <w:szCs w:val="24"/>
      <w:lang w:eastAsia="en-US"/>
    </w:rPr>
  </w:style>
  <w:style w:type="paragraph" w:styleId="3">
    <w:name w:val="Body Text 3"/>
    <w:basedOn w:val="a0"/>
    <w:rsid w:val="00F64CAA"/>
    <w:pPr>
      <w:widowControl/>
      <w:autoSpaceDE/>
      <w:autoSpaceDN/>
      <w:adjustRightInd/>
      <w:spacing w:before="0" w:after="120" w:line="240" w:lineRule="auto"/>
      <w:ind w:firstLine="0"/>
      <w:jc w:val="left"/>
      <w:textAlignment w:val="auto"/>
    </w:pPr>
    <w:rPr>
      <w:rFonts w:ascii="Times New Roman" w:eastAsia="Times New Roman" w:hAnsi="Times New Roman" w:cs="Times New Roman"/>
      <w:color w:val="auto"/>
      <w:spacing w:val="0"/>
      <w:sz w:val="16"/>
      <w:szCs w:val="16"/>
      <w:lang w:eastAsia="en-US"/>
    </w:rPr>
  </w:style>
  <w:style w:type="paragraph" w:styleId="af0">
    <w:name w:val="Balloon Text"/>
    <w:basedOn w:val="a0"/>
    <w:semiHidden/>
    <w:rsid w:val="00F64CAA"/>
    <w:pPr>
      <w:widowControl/>
      <w:autoSpaceDE/>
      <w:autoSpaceDN/>
      <w:adjustRightInd/>
      <w:spacing w:before="0" w:line="240" w:lineRule="auto"/>
      <w:ind w:firstLine="0"/>
      <w:jc w:val="left"/>
      <w:textAlignment w:val="auto"/>
    </w:pPr>
    <w:rPr>
      <w:rFonts w:ascii="Tahoma" w:eastAsia="Times New Roman" w:hAnsi="Tahoma" w:cs="Tahoma"/>
      <w:color w:val="auto"/>
      <w:spacing w:val="0"/>
      <w:sz w:val="16"/>
      <w:szCs w:val="16"/>
      <w:lang w:eastAsia="en-US"/>
    </w:rPr>
  </w:style>
  <w:style w:type="table" w:styleId="af1">
    <w:name w:val="Table Grid"/>
    <w:basedOn w:val="a2"/>
    <w:rsid w:val="00F64CAA"/>
    <w:pPr>
      <w:bidi/>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2">
    <w:name w:val="לשוןחוק"/>
    <w:rsid w:val="00F64CAA"/>
    <w:pPr>
      <w:tabs>
        <w:tab w:val="left" w:pos="567"/>
        <w:tab w:val="left" w:pos="1134"/>
        <w:tab w:val="left" w:pos="1701"/>
      </w:tabs>
      <w:bidi/>
      <w:spacing w:line="360" w:lineRule="auto"/>
      <w:jc w:val="both"/>
    </w:pPr>
    <w:rPr>
      <w:rFonts w:eastAsia="Times New Roman" w:cs="David"/>
      <w:szCs w:val="24"/>
    </w:rPr>
  </w:style>
  <w:style w:type="paragraph" w:styleId="af3">
    <w:name w:val="caption"/>
    <w:basedOn w:val="a0"/>
    <w:next w:val="a0"/>
    <w:qFormat/>
    <w:rsid w:val="00F64CAA"/>
    <w:pPr>
      <w:widowControl/>
      <w:autoSpaceDE/>
      <w:autoSpaceDN/>
      <w:adjustRightInd/>
      <w:spacing w:before="0" w:line="240" w:lineRule="auto"/>
      <w:ind w:firstLine="0"/>
      <w:jc w:val="left"/>
      <w:textAlignment w:val="auto"/>
    </w:pPr>
    <w:rPr>
      <w:rFonts w:ascii="Times New Roman" w:eastAsia="Times New Roman" w:hAnsi="Times New Roman" w:cs="David"/>
      <w:color w:val="auto"/>
      <w:spacing w:val="0"/>
      <w:sz w:val="24"/>
      <w:szCs w:val="24"/>
      <w:lang w:eastAsia="he-IL"/>
    </w:rPr>
  </w:style>
  <w:style w:type="paragraph" w:styleId="af4">
    <w:name w:val="Block Text"/>
    <w:basedOn w:val="a0"/>
    <w:rsid w:val="00F64CAA"/>
    <w:pPr>
      <w:widowControl/>
      <w:autoSpaceDE/>
      <w:autoSpaceDN/>
      <w:adjustRightInd/>
      <w:spacing w:before="0" w:line="360" w:lineRule="auto"/>
      <w:ind w:left="567" w:right="567" w:firstLine="567"/>
      <w:jc w:val="left"/>
      <w:textAlignment w:val="auto"/>
    </w:pPr>
    <w:rPr>
      <w:rFonts w:ascii="Times New Roman" w:eastAsia="Times New Roman" w:hAnsi="Times New Roman" w:cs="David"/>
      <w:color w:val="auto"/>
      <w:spacing w:val="0"/>
      <w:sz w:val="28"/>
      <w:szCs w:val="28"/>
      <w:lang w:eastAsia="he-IL"/>
    </w:rPr>
  </w:style>
  <w:style w:type="paragraph" w:styleId="af5">
    <w:name w:val="Document Map"/>
    <w:basedOn w:val="a0"/>
    <w:semiHidden/>
    <w:rsid w:val="00F64CAA"/>
    <w:pPr>
      <w:widowControl/>
      <w:shd w:val="clear" w:color="auto" w:fill="000080"/>
      <w:autoSpaceDE/>
      <w:autoSpaceDN/>
      <w:adjustRightInd/>
      <w:spacing w:before="0" w:line="240" w:lineRule="auto"/>
      <w:ind w:firstLine="0"/>
      <w:jc w:val="left"/>
      <w:textAlignment w:val="auto"/>
    </w:pPr>
    <w:rPr>
      <w:rFonts w:ascii="Tahoma" w:eastAsia="Times New Roman" w:hAnsi="Tahoma" w:cs="Tahoma"/>
      <w:color w:val="auto"/>
      <w:spacing w:val="0"/>
      <w:sz w:val="20"/>
      <w:szCs w:val="20"/>
      <w:lang w:eastAsia="en-US"/>
    </w:rPr>
  </w:style>
  <w:style w:type="paragraph" w:styleId="NormalWeb">
    <w:name w:val="Normal (Web)"/>
    <w:basedOn w:val="a0"/>
    <w:rsid w:val="00F64CAA"/>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article1">
    <w:name w:val="article1"/>
    <w:basedOn w:val="a0"/>
    <w:rsid w:val="00F64CAA"/>
    <w:pPr>
      <w:widowControl/>
      <w:autoSpaceDE/>
      <w:autoSpaceDN/>
      <w:bidi w:val="0"/>
      <w:adjustRightInd/>
      <w:spacing w:before="120" w:after="120" w:line="240" w:lineRule="auto"/>
      <w:ind w:firstLine="336"/>
      <w:jc w:val="left"/>
      <w:textAlignment w:val="auto"/>
    </w:pPr>
    <w:rPr>
      <w:rFonts w:ascii="Times New Roman" w:eastAsia="Times New Roman" w:hAnsi="Times New Roman" w:cs="Times New Roman"/>
      <w:color w:val="auto"/>
      <w:spacing w:val="0"/>
      <w:sz w:val="24"/>
      <w:szCs w:val="24"/>
      <w:lang w:eastAsia="en-US"/>
    </w:rPr>
  </w:style>
  <w:style w:type="paragraph" w:customStyle="1" w:styleId="paragraphe1">
    <w:name w:val="paragraphe1"/>
    <w:basedOn w:val="a0"/>
    <w:rsid w:val="00F64CAA"/>
    <w:pPr>
      <w:widowControl/>
      <w:autoSpaceDE/>
      <w:autoSpaceDN/>
      <w:bidi w:val="0"/>
      <w:adjustRightInd/>
      <w:spacing w:before="120" w:after="120" w:line="240" w:lineRule="auto"/>
      <w:ind w:firstLine="336"/>
      <w:jc w:val="left"/>
      <w:textAlignment w:val="auto"/>
    </w:pPr>
    <w:rPr>
      <w:rFonts w:ascii="Times New Roman" w:eastAsia="Times New Roman" w:hAnsi="Times New Roman" w:cs="Times New Roman"/>
      <w:color w:val="auto"/>
      <w:spacing w:val="0"/>
      <w:sz w:val="24"/>
      <w:szCs w:val="24"/>
      <w:lang w:eastAsia="en-US"/>
    </w:rPr>
  </w:style>
  <w:style w:type="paragraph" w:customStyle="1" w:styleId="note-marginale">
    <w:name w:val="note-marginale"/>
    <w:basedOn w:val="a0"/>
    <w:rsid w:val="00F64CAA"/>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noartpara">
    <w:name w:val="no_art_para"/>
    <w:basedOn w:val="a0"/>
    <w:rsid w:val="00F64CAA"/>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noartpara1">
    <w:name w:val="no_art_para1"/>
    <w:basedOn w:val="a0"/>
    <w:rsid w:val="00F64CAA"/>
    <w:pPr>
      <w:widowControl/>
      <w:autoSpaceDE/>
      <w:autoSpaceDN/>
      <w:bidi w:val="0"/>
      <w:adjustRightInd/>
      <w:spacing w:before="120" w:after="120" w:line="240" w:lineRule="auto"/>
      <w:ind w:left="336"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legclearfixlegp2container">
    <w:name w:val="legclearfix legp2container"/>
    <w:basedOn w:val="a0"/>
    <w:rsid w:val="00F64CAA"/>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legclearfixlegp3container">
    <w:name w:val="legclearfix legp3container"/>
    <w:basedOn w:val="a0"/>
    <w:rsid w:val="00F64CAA"/>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division">
    <w:name w:val="division"/>
    <w:basedOn w:val="a0"/>
    <w:rsid w:val="00F64CAA"/>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sous-alinea1">
    <w:name w:val="sous-alinea1"/>
    <w:basedOn w:val="a0"/>
    <w:rsid w:val="00F64CAA"/>
    <w:pPr>
      <w:widowControl/>
      <w:autoSpaceDE/>
      <w:autoSpaceDN/>
      <w:bidi w:val="0"/>
      <w:adjustRightInd/>
      <w:spacing w:before="120" w:after="120" w:line="240" w:lineRule="auto"/>
      <w:ind w:left="648"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enjambement-definition1">
    <w:name w:val="enjambement-definition1"/>
    <w:basedOn w:val="a0"/>
    <w:rsid w:val="00F64CAA"/>
    <w:pPr>
      <w:widowControl/>
      <w:autoSpaceDE/>
      <w:autoSpaceDN/>
      <w:bidi w:val="0"/>
      <w:adjustRightInd/>
      <w:spacing w:before="120" w:after="120" w:line="240" w:lineRule="auto"/>
      <w:ind w:left="336"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note-marginale1">
    <w:name w:val="note-marginale1"/>
    <w:basedOn w:val="a0"/>
    <w:rsid w:val="00F64CAA"/>
    <w:pPr>
      <w:widowControl/>
      <w:autoSpaceDE/>
      <w:autoSpaceDN/>
      <w:bidi w:val="0"/>
      <w:adjustRightInd/>
      <w:spacing w:before="0" w:line="240" w:lineRule="auto"/>
      <w:ind w:firstLine="0"/>
      <w:jc w:val="left"/>
      <w:textAlignment w:val="auto"/>
    </w:pPr>
    <w:rPr>
      <w:rFonts w:ascii="Times New Roman" w:eastAsia="Times New Roman" w:hAnsi="Times New Roman" w:cs="Times New Roman"/>
      <w:spacing w:val="0"/>
      <w:sz w:val="16"/>
      <w:szCs w:val="16"/>
      <w:lang w:eastAsia="en-US"/>
    </w:rPr>
  </w:style>
  <w:style w:type="paragraph" w:customStyle="1" w:styleId="historique">
    <w:name w:val="historique"/>
    <w:basedOn w:val="a0"/>
    <w:rsid w:val="00F64CAA"/>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customStyle="1" w:styleId="P22">
    <w:name w:val="P22"/>
    <w:basedOn w:val="P00"/>
    <w:rsid w:val="00F64CAA"/>
    <w:pPr>
      <w:tabs>
        <w:tab w:val="clear" w:pos="624"/>
        <w:tab w:val="clear" w:pos="1021"/>
      </w:tabs>
      <w:adjustRightInd w:val="0"/>
      <w:ind w:right="1021"/>
    </w:pPr>
  </w:style>
  <w:style w:type="paragraph" w:customStyle="1" w:styleId="tableblock0">
    <w:name w:val="tableblock"/>
    <w:basedOn w:val="a0"/>
    <w:rsid w:val="00F64CAA"/>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styleId="af6">
    <w:name w:val="annotation reference"/>
    <w:semiHidden/>
    <w:rsid w:val="00F64CAA"/>
    <w:rPr>
      <w:sz w:val="16"/>
      <w:szCs w:val="16"/>
    </w:rPr>
  </w:style>
  <w:style w:type="character" w:styleId="Hyperlink">
    <w:name w:val="Hyperlink"/>
    <w:rsid w:val="00F64CAA"/>
    <w:rPr>
      <w:color w:val="0000FF"/>
      <w:u w:val="single"/>
    </w:rPr>
  </w:style>
  <w:style w:type="character" w:customStyle="1" w:styleId="legdslegrhslegp2text">
    <w:name w:val="legds legrhs legp2text"/>
    <w:basedOn w:val="a1"/>
    <w:rsid w:val="00F64CAA"/>
  </w:style>
  <w:style w:type="character" w:customStyle="1" w:styleId="default">
    <w:name w:val="default"/>
    <w:rsid w:val="00F64CAA"/>
    <w:rPr>
      <w:rFonts w:ascii="Times New Roman" w:hAnsi="Times New Roman" w:cs="Times New Roman"/>
      <w:sz w:val="26"/>
      <w:szCs w:val="26"/>
    </w:rPr>
  </w:style>
  <w:style w:type="character" w:customStyle="1" w:styleId="big-number">
    <w:name w:val="big-number"/>
    <w:rsid w:val="00F64CAA"/>
    <w:rPr>
      <w:rFonts w:ascii="Times New Roman" w:hAnsi="Times New Roman" w:cs="Times New Roman"/>
      <w:sz w:val="32"/>
      <w:szCs w:val="32"/>
    </w:rPr>
  </w:style>
  <w:style w:type="character" w:styleId="FollowedHyperlink">
    <w:name w:val="FollowedHyperlink"/>
    <w:rsid w:val="00F64CAA"/>
    <w:rPr>
      <w:color w:val="606420"/>
      <w:u w:val="single"/>
    </w:rPr>
  </w:style>
  <w:style w:type="character" w:customStyle="1" w:styleId="noarticlepara">
    <w:name w:val="no_article_para"/>
    <w:basedOn w:val="a1"/>
    <w:rsid w:val="00F64CAA"/>
  </w:style>
  <w:style w:type="character" w:customStyle="1" w:styleId="legdsleglhslegp2no">
    <w:name w:val="legds leglhs legp2no"/>
    <w:basedOn w:val="a1"/>
    <w:rsid w:val="00F64CAA"/>
  </w:style>
  <w:style w:type="character" w:customStyle="1" w:styleId="legdsleglhslegp3no">
    <w:name w:val="legds leglhs legp3no"/>
    <w:basedOn w:val="a1"/>
    <w:rsid w:val="00F64CAA"/>
  </w:style>
  <w:style w:type="character" w:customStyle="1" w:styleId="legdslegrhslegp3text">
    <w:name w:val="legds legrhs legp3text"/>
    <w:basedOn w:val="a1"/>
    <w:rsid w:val="00F64CAA"/>
  </w:style>
  <w:style w:type="character" w:customStyle="1" w:styleId="div-wrap-info">
    <w:name w:val="div-wrap-info"/>
    <w:basedOn w:val="a1"/>
    <w:rsid w:val="00F64CAA"/>
  </w:style>
  <w:style w:type="character" w:customStyle="1" w:styleId="entitycharstyle">
    <w:name w:val="entity_char_style"/>
    <w:rsid w:val="00F64CAA"/>
    <w:rPr>
      <w:rFonts w:ascii="Arial Unicode MS" w:hAnsi="Arial Unicode MS" w:hint="default"/>
      <w:sz w:val="22"/>
      <w:szCs w:val="22"/>
    </w:rPr>
  </w:style>
  <w:style w:type="character" w:customStyle="1" w:styleId="amendment-quote">
    <w:name w:val="amendment-quote"/>
    <w:rsid w:val="00F64CAA"/>
    <w:rPr>
      <w:rFonts w:ascii="Helvetica" w:hAnsi="Helvetica" w:hint="default"/>
      <w:b w:val="0"/>
      <w:bCs w:val="0"/>
      <w:i w:val="0"/>
      <w:iCs w:val="0"/>
      <w:color w:val="000000"/>
      <w:sz w:val="26"/>
      <w:szCs w:val="26"/>
    </w:rPr>
  </w:style>
  <w:style w:type="character" w:customStyle="1" w:styleId="within-new">
    <w:name w:val="within-new"/>
    <w:rsid w:val="00F64CAA"/>
    <w:rPr>
      <w:color w:val="0000FF"/>
    </w:rPr>
  </w:style>
  <w:style w:type="character" w:customStyle="1" w:styleId="defterm">
    <w:name w:val="defterm"/>
    <w:basedOn w:val="a1"/>
    <w:rsid w:val="00F64CAA"/>
  </w:style>
  <w:style w:type="character" w:customStyle="1" w:styleId="div-wraps-indented">
    <w:name w:val="div-wraps-indented"/>
    <w:rsid w:val="00F64CAA"/>
    <w:rPr>
      <w:rFonts w:ascii="Times New Roman" w:hAnsi="Times New Roman" w:cs="Times New Roman" w:hint="default"/>
    </w:rPr>
  </w:style>
  <w:style w:type="character" w:customStyle="1" w:styleId="noarticlepara1">
    <w:name w:val="no_article_para1"/>
    <w:rsid w:val="00F64CAA"/>
    <w:rPr>
      <w:b/>
      <w:bCs/>
    </w:rPr>
  </w:style>
  <w:style w:type="character" w:customStyle="1" w:styleId="div-wrap-info-bold">
    <w:name w:val="div-wrap-info-bold"/>
    <w:rsid w:val="00F64CAA"/>
    <w:rPr>
      <w:rFonts w:ascii="Times New Roman" w:hAnsi="Times New Roman" w:cs="Times New Roman" w:hint="default"/>
      <w:b/>
      <w:bCs/>
    </w:rPr>
  </w:style>
  <w:style w:type="character" w:customStyle="1" w:styleId="legdsleglhslegp4no">
    <w:name w:val="legds leglhs legp4no"/>
    <w:basedOn w:val="a1"/>
    <w:rsid w:val="00F64CAA"/>
  </w:style>
  <w:style w:type="character" w:customStyle="1" w:styleId="legdslegrhslegp4text">
    <w:name w:val="legds legrhs legp4text"/>
    <w:basedOn w:val="a1"/>
    <w:rsid w:val="00F64CAA"/>
  </w:style>
  <w:style w:type="character" w:customStyle="1" w:styleId="legdslegp1grouptitle">
    <w:name w:val="legds legp1grouptitle"/>
    <w:basedOn w:val="a1"/>
    <w:rsid w:val="00F64CAA"/>
  </w:style>
  <w:style w:type="character" w:customStyle="1" w:styleId="quotation">
    <w:name w:val="quotation"/>
    <w:basedOn w:val="a1"/>
    <w:rsid w:val="00F64CAA"/>
  </w:style>
  <w:style w:type="paragraph" w:styleId="af7">
    <w:name w:val="Revision"/>
    <w:hidden/>
    <w:uiPriority w:val="99"/>
    <w:semiHidden/>
    <w:rsid w:val="009E0EE8"/>
    <w:rPr>
      <w:rFonts w:ascii="Hadasa Roso SL" w:hAnsi="Hadasa Roso SL" w:cs="Hadasa Roso SL"/>
      <w:color w:val="000000"/>
      <w:spacing w:val="1"/>
      <w:sz w:val="17"/>
      <w:szCs w:val="17"/>
      <w:lang w:eastAsia="ja-JP"/>
    </w:rPr>
  </w:style>
  <w:style w:type="character" w:customStyle="1" w:styleId="ab">
    <w:name w:val="כותרת תחתונה תו"/>
    <w:link w:val="aa"/>
    <w:uiPriority w:val="99"/>
    <w:rsid w:val="003C5214"/>
    <w:rPr>
      <w:rFonts w:ascii="Hadasa Roso SL" w:hAnsi="Hadasa Roso SL" w:cs="Hadasa Roso SL"/>
      <w:color w:val="000000"/>
      <w:spacing w:val="1"/>
      <w:sz w:val="17"/>
      <w:szCs w:val="17"/>
      <w:lang w:eastAsia="ja-JP"/>
    </w:rPr>
  </w:style>
  <w:style w:type="character" w:customStyle="1" w:styleId="a6">
    <w:name w:val="טקסט הערת שוליים תו"/>
    <w:link w:val="a5"/>
    <w:semiHidden/>
    <w:rsid w:val="00B43775"/>
    <w:rPr>
      <w:rFonts w:ascii="Arial" w:eastAsia="Arial Unicode MS" w:hAnsi="Arial" w:cs="David"/>
      <w:snapToGrid w:val="0"/>
      <w:color w:val="000000"/>
      <w:sz w:val="14"/>
      <w:lang w:eastAsia="ja-JP"/>
    </w:rPr>
  </w:style>
  <w:style w:type="paragraph" w:styleId="af8">
    <w:name w:val="List Paragraph"/>
    <w:basedOn w:val="a0"/>
    <w:uiPriority w:val="34"/>
    <w:qFormat/>
    <w:rsid w:val="00D943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Q:\SmartCard\Yeuhak\hakikaV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AED6A9-7852-49AE-927E-5086E4621B76}"/>
</file>

<file path=customXml/itemProps2.xml><?xml version="1.0" encoding="utf-8"?>
<ds:datastoreItem xmlns:ds="http://schemas.openxmlformats.org/officeDocument/2006/customXml" ds:itemID="{BA0F97D3-D01B-4136-AD34-C6BAECECEC5E}"/>
</file>

<file path=customXml/itemProps3.xml><?xml version="1.0" encoding="utf-8"?>
<ds:datastoreItem xmlns:ds="http://schemas.openxmlformats.org/officeDocument/2006/customXml" ds:itemID="{FAA793F2-FA27-4B0D-99B4-953723D3F284}"/>
</file>

<file path=customXml/itemProps4.xml><?xml version="1.0" encoding="utf-8"?>
<ds:datastoreItem xmlns:ds="http://schemas.openxmlformats.org/officeDocument/2006/customXml" ds:itemID="{6E7F2C16-63CE-4F54-AD98-A21B2D1E66BC}"/>
</file>

<file path=docProps/app.xml><?xml version="1.0" encoding="utf-8"?>
<Properties xmlns="http://schemas.openxmlformats.org/officeDocument/2006/extended-properties" xmlns:vt="http://schemas.openxmlformats.org/officeDocument/2006/docPropsVTypes">
  <Template>hakikaV5</Template>
  <TotalTime>1</TotalTime>
  <Pages>7</Pages>
  <Words>2416</Words>
  <Characters>10832</Characters>
  <Application>Microsoft Office Word</Application>
  <DocSecurity>4</DocSecurity>
  <Lines>90</Lines>
  <Paragraphs>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MOJ</Company>
  <LinksUpToDate>false</LinksUpToDate>
  <CharactersWithSpaces>13222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subject/>
  <dc:creator>Dean Livne</dc:creator>
  <cp:keywords/>
  <cp:lastModifiedBy>נטלי שלף</cp:lastModifiedBy>
  <cp:revision>2</cp:revision>
  <cp:lastPrinted>2016-03-20T16:12:00Z</cp:lastPrinted>
  <dcterms:created xsi:type="dcterms:W3CDTF">2016-03-20T16:51:00Z</dcterms:created>
  <dcterms:modified xsi:type="dcterms:W3CDTF">2016-03-20T16:51:00Z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ber">
    <vt:lpwstr>803-99-2011-020745</vt:lpwstr>
  </property>
  <property fmtid="{D5CDD505-2E9C-101B-9397-08002B2CF9AE}" pid="3" name="DocFolder">
    <vt:lpwstr>803-10-2010-000009</vt:lpwstr>
  </property>
  <property fmtid="{D5CDD505-2E9C-101B-9397-08002B2CF9AE}" pid="4" name="DocFolderId">
    <vt:lpwstr>803-10-2010-000009</vt:lpwstr>
  </property>
  <property fmtid="{D5CDD505-2E9C-101B-9397-08002B2CF9AE}" pid="5" name="DocSubject">
    <vt:lpwstr>נוסח טיוטת חוק לאחר ישיבה ראשונה עם השר דן מרידור</vt:lpwstr>
  </property>
  <property fmtid="{D5CDD505-2E9C-101B-9397-08002B2CF9AE}" pid="6" name="DocLegFolderName">
    <vt:lpwstr>טיוטת חוק המאבק בטרור, התשע"א-2011</vt:lpwstr>
  </property>
  <property fmtid="{D5CDD505-2E9C-101B-9397-08002B2CF9AE}" pid="7" name="DctmFieldsUpdated">
    <vt:bool>true</vt:bool>
  </property>
  <property fmtid="{D5CDD505-2E9C-101B-9397-08002B2CF9AE}" pid="8" name="ContentTypeId">
    <vt:lpwstr>0x010100F931E205BBB08441AEFFEBF8ABB23DF1</vt:lpwstr>
  </property>
</Properties>
</file>