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083" w:rsidRPr="00DE1083" w:rsidRDefault="00DE1083" w:rsidP="00DE1083">
      <w:pPr>
        <w:autoSpaceDE w:val="0"/>
        <w:autoSpaceDN w:val="0"/>
        <w:spacing w:after="0" w:line="240" w:lineRule="auto"/>
        <w:jc w:val="both"/>
        <w:rPr>
          <w:rFonts w:ascii="Garamond" w:eastAsia="MS Mincho" w:hAnsi="Garamond" w:cs="David"/>
          <w:sz w:val="24"/>
          <w:szCs w:val="24"/>
          <w:u w:val="single"/>
          <w:lang w:eastAsia="he-IL"/>
        </w:rPr>
      </w:pPr>
      <w:bookmarkStart w:id="0" w:name="_GoBack"/>
      <w:bookmarkEnd w:id="0"/>
      <w:r w:rsidRPr="00DE1083">
        <w:rPr>
          <w:rFonts w:ascii="Garamond" w:eastAsia="MS Mincho" w:hAnsi="Garamond" w:cs="David" w:hint="cs"/>
          <w:sz w:val="24"/>
          <w:szCs w:val="24"/>
          <w:u w:val="single"/>
          <w:rtl/>
          <w:lang w:eastAsia="he-IL"/>
        </w:rPr>
        <w:t>אל</w:t>
      </w:r>
      <w:r w:rsidRPr="00DE1083">
        <w:rPr>
          <w:rFonts w:ascii="Garamond" w:eastAsia="MS Mincho" w:hAnsi="Garamond" w:cs="David" w:hint="cs"/>
          <w:sz w:val="24"/>
          <w:szCs w:val="24"/>
          <w:rtl/>
          <w:lang w:eastAsia="he-IL"/>
        </w:rPr>
        <w:t>: חברי ועדת החוקה, חוק ומשפט</w:t>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Pr>
          <w:rFonts w:ascii="Garamond" w:eastAsia="MS Mincho" w:hAnsi="Garamond" w:cs="David" w:hint="cs"/>
          <w:sz w:val="24"/>
          <w:szCs w:val="24"/>
          <w:rtl/>
          <w:lang w:eastAsia="he-IL"/>
        </w:rPr>
        <w:tab/>
        <w:t>י"ז</w:t>
      </w:r>
      <w:r w:rsidRPr="00DE1083">
        <w:rPr>
          <w:rFonts w:ascii="Garamond" w:eastAsia="MS Mincho" w:hAnsi="Garamond" w:cs="David" w:hint="cs"/>
          <w:sz w:val="24"/>
          <w:szCs w:val="24"/>
          <w:rtl/>
          <w:lang w:eastAsia="he-IL"/>
        </w:rPr>
        <w:t xml:space="preserve"> באדר ב' תשע"ו</w:t>
      </w:r>
    </w:p>
    <w:p w:rsidR="00DE1083" w:rsidRPr="00DE1083" w:rsidRDefault="00DE1083" w:rsidP="00B0174D">
      <w:pPr>
        <w:autoSpaceDE w:val="0"/>
        <w:autoSpaceDN w:val="0"/>
        <w:spacing w:after="0" w:line="240" w:lineRule="auto"/>
        <w:jc w:val="both"/>
        <w:rPr>
          <w:rFonts w:ascii="Garamond" w:eastAsia="MS Mincho" w:hAnsi="Garamond" w:cs="David"/>
          <w:b/>
          <w:bCs/>
          <w:sz w:val="24"/>
          <w:szCs w:val="24"/>
          <w:rtl/>
          <w:lang w:eastAsia="he-IL"/>
        </w:rPr>
      </w:pPr>
      <w:r w:rsidRPr="00DE1083">
        <w:rPr>
          <w:rFonts w:ascii="Garamond" w:eastAsia="MS Mincho" w:hAnsi="Garamond" w:cs="David" w:hint="cs"/>
          <w:sz w:val="24"/>
          <w:szCs w:val="24"/>
          <w:u w:val="single"/>
          <w:rtl/>
          <w:lang w:eastAsia="he-IL"/>
        </w:rPr>
        <w:t>מאת</w:t>
      </w:r>
      <w:r w:rsidRPr="00DE1083">
        <w:rPr>
          <w:rFonts w:ascii="Garamond" w:eastAsia="MS Mincho" w:hAnsi="Garamond" w:cs="David" w:hint="cs"/>
          <w:sz w:val="24"/>
          <w:szCs w:val="24"/>
          <w:rtl/>
          <w:lang w:eastAsia="he-IL"/>
        </w:rPr>
        <w:t>: הייעוץ המשפטי לוועדה</w:t>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Pr="00DE1083">
        <w:rPr>
          <w:rFonts w:ascii="Garamond" w:eastAsia="MS Mincho" w:hAnsi="Garamond" w:cs="David" w:hint="cs"/>
          <w:sz w:val="24"/>
          <w:szCs w:val="24"/>
          <w:rtl/>
          <w:lang w:eastAsia="he-IL"/>
        </w:rPr>
        <w:tab/>
      </w:r>
      <w:r w:rsidR="00B0174D">
        <w:rPr>
          <w:rFonts w:ascii="Times New Roman" w:eastAsia="MS Mincho" w:hAnsi="Times New Roman" w:cs="David" w:hint="cs"/>
          <w:sz w:val="24"/>
          <w:szCs w:val="24"/>
          <w:rtl/>
          <w:lang w:eastAsia="he-IL"/>
        </w:rPr>
        <w:t>27</w:t>
      </w:r>
      <w:r w:rsidRPr="00DE1083">
        <w:rPr>
          <w:rFonts w:ascii="Times New Roman" w:eastAsia="MS Mincho" w:hAnsi="Times New Roman" w:cs="David" w:hint="cs"/>
          <w:sz w:val="24"/>
          <w:szCs w:val="24"/>
          <w:rtl/>
          <w:lang w:eastAsia="he-IL"/>
        </w:rPr>
        <w:t xml:space="preserve"> במרץ 2016</w:t>
      </w:r>
    </w:p>
    <w:p w:rsidR="00DE1083" w:rsidRPr="00DE1083" w:rsidRDefault="00DE1083" w:rsidP="00DE1083">
      <w:pPr>
        <w:autoSpaceDE w:val="0"/>
        <w:autoSpaceDN w:val="0"/>
        <w:spacing w:after="0" w:line="240" w:lineRule="auto"/>
        <w:jc w:val="center"/>
        <w:rPr>
          <w:rFonts w:ascii="Garamond" w:eastAsia="MS Mincho" w:hAnsi="Garamond" w:cs="David"/>
          <w:b/>
          <w:bCs/>
          <w:sz w:val="24"/>
          <w:szCs w:val="24"/>
          <w:rtl/>
          <w:lang w:eastAsia="he-IL"/>
        </w:rPr>
      </w:pPr>
    </w:p>
    <w:p w:rsidR="00DE1083" w:rsidRPr="00DE1083" w:rsidRDefault="00DE1083" w:rsidP="00DE1083">
      <w:pPr>
        <w:autoSpaceDE w:val="0"/>
        <w:autoSpaceDN w:val="0"/>
        <w:spacing w:after="0" w:line="240" w:lineRule="auto"/>
        <w:jc w:val="center"/>
        <w:rPr>
          <w:rFonts w:ascii="Garamond" w:eastAsia="MS Mincho" w:hAnsi="Garamond" w:cs="David"/>
          <w:b/>
          <w:bCs/>
          <w:sz w:val="24"/>
          <w:szCs w:val="24"/>
          <w:rtl/>
          <w:lang w:eastAsia="he-IL"/>
        </w:rPr>
      </w:pPr>
    </w:p>
    <w:p w:rsidR="00DE1083" w:rsidRDefault="00DE1083" w:rsidP="00DE1083">
      <w:pPr>
        <w:autoSpaceDE w:val="0"/>
        <w:autoSpaceDN w:val="0"/>
        <w:spacing w:after="0" w:line="240" w:lineRule="auto"/>
        <w:jc w:val="center"/>
        <w:rPr>
          <w:rFonts w:ascii="Garamond" w:eastAsia="MS Mincho" w:hAnsi="Garamond" w:cs="David"/>
          <w:b/>
          <w:bCs/>
          <w:sz w:val="24"/>
          <w:szCs w:val="24"/>
          <w:rtl/>
          <w:lang w:eastAsia="he-IL"/>
        </w:rPr>
      </w:pPr>
      <w:r w:rsidRPr="00DE1083">
        <w:rPr>
          <w:rFonts w:ascii="Garamond" w:eastAsia="MS Mincho" w:hAnsi="Garamond" w:cs="David" w:hint="cs"/>
          <w:b/>
          <w:bCs/>
          <w:sz w:val="24"/>
          <w:szCs w:val="24"/>
          <w:rtl/>
          <w:lang w:eastAsia="he-IL"/>
        </w:rPr>
        <w:t>הצעת חוק המאבק בטרור</w:t>
      </w:r>
    </w:p>
    <w:p w:rsidR="00DE1083" w:rsidRPr="00DE1083" w:rsidRDefault="00DE1083" w:rsidP="00B0174D">
      <w:pPr>
        <w:autoSpaceDE w:val="0"/>
        <w:autoSpaceDN w:val="0"/>
        <w:spacing w:after="0" w:line="240" w:lineRule="auto"/>
        <w:jc w:val="center"/>
        <w:rPr>
          <w:rFonts w:ascii="Garamond" w:eastAsia="MS Mincho" w:hAnsi="Garamond" w:cs="David"/>
          <w:b/>
          <w:bCs/>
          <w:sz w:val="24"/>
          <w:szCs w:val="24"/>
          <w:rtl/>
          <w:lang w:eastAsia="he-IL"/>
        </w:rPr>
      </w:pPr>
      <w:r>
        <w:rPr>
          <w:rFonts w:ascii="Garamond" w:eastAsia="MS Mincho" w:hAnsi="Garamond" w:cs="David" w:hint="cs"/>
          <w:b/>
          <w:bCs/>
          <w:sz w:val="24"/>
          <w:szCs w:val="24"/>
          <w:rtl/>
          <w:lang w:eastAsia="he-IL"/>
        </w:rPr>
        <w:t xml:space="preserve">נושאים לדיון הקבוע ליום </w:t>
      </w:r>
      <w:r w:rsidR="00B0174D">
        <w:rPr>
          <w:rFonts w:ascii="Garamond" w:eastAsia="MS Mincho" w:hAnsi="Garamond" w:cs="David" w:hint="cs"/>
          <w:b/>
          <w:bCs/>
          <w:sz w:val="24"/>
          <w:szCs w:val="24"/>
          <w:rtl/>
          <w:lang w:eastAsia="he-IL"/>
        </w:rPr>
        <w:t>28</w:t>
      </w:r>
      <w:r>
        <w:rPr>
          <w:rFonts w:ascii="Garamond" w:eastAsia="MS Mincho" w:hAnsi="Garamond" w:cs="David" w:hint="cs"/>
          <w:b/>
          <w:bCs/>
          <w:sz w:val="24"/>
          <w:szCs w:val="24"/>
          <w:rtl/>
          <w:lang w:eastAsia="he-IL"/>
        </w:rPr>
        <w:t>.3.2016</w:t>
      </w:r>
    </w:p>
    <w:p w:rsidR="00DE1083" w:rsidRDefault="00DE1083" w:rsidP="00DE1083">
      <w:pPr>
        <w:rPr>
          <w:b/>
          <w:bCs/>
          <w:u w:val="single"/>
          <w:rtl/>
        </w:rPr>
      </w:pPr>
    </w:p>
    <w:p w:rsidR="00DB3606" w:rsidRPr="00DE1083" w:rsidRDefault="00DB3606" w:rsidP="00DB3606">
      <w:pPr>
        <w:rPr>
          <w:rFonts w:cs="David"/>
          <w:b/>
          <w:bCs/>
          <w:sz w:val="24"/>
          <w:szCs w:val="24"/>
          <w:u w:val="single"/>
        </w:rPr>
      </w:pPr>
      <w:r w:rsidRPr="00DE1083">
        <w:rPr>
          <w:rFonts w:cs="David" w:hint="cs"/>
          <w:b/>
          <w:bCs/>
          <w:sz w:val="24"/>
          <w:szCs w:val="24"/>
          <w:u w:val="single"/>
          <w:rtl/>
        </w:rPr>
        <w:t>החלטה בנושא פיצול:</w:t>
      </w:r>
    </w:p>
    <w:p w:rsidR="00DB3606" w:rsidRPr="00DE1083" w:rsidRDefault="00DB3606" w:rsidP="00DB3606">
      <w:pPr>
        <w:rPr>
          <w:rFonts w:cs="David"/>
          <w:sz w:val="24"/>
          <w:szCs w:val="24"/>
          <w:rtl/>
        </w:rPr>
      </w:pPr>
      <w:r w:rsidRPr="00DE1083">
        <w:rPr>
          <w:rFonts w:cs="David" w:hint="cs"/>
          <w:sz w:val="24"/>
          <w:szCs w:val="24"/>
          <w:rtl/>
        </w:rPr>
        <w:t>פיצול של הסעיפים הבאים מהצעת החוק:</w:t>
      </w:r>
    </w:p>
    <w:p w:rsidR="00DB3606" w:rsidRPr="00DE1083" w:rsidRDefault="00DB3606" w:rsidP="00DB3606">
      <w:pPr>
        <w:ind w:left="720"/>
        <w:rPr>
          <w:rFonts w:cs="David"/>
          <w:sz w:val="24"/>
          <w:szCs w:val="24"/>
          <w:rtl/>
        </w:rPr>
      </w:pPr>
      <w:r w:rsidRPr="00DE1083">
        <w:rPr>
          <w:rFonts w:cs="David" w:hint="cs"/>
          <w:sz w:val="24"/>
          <w:szCs w:val="24"/>
          <w:rtl/>
        </w:rPr>
        <w:t xml:space="preserve">סעיף </w:t>
      </w:r>
      <w:r>
        <w:rPr>
          <w:rFonts w:cs="David" w:hint="cs"/>
          <w:sz w:val="24"/>
          <w:szCs w:val="24"/>
          <w:rtl/>
        </w:rPr>
        <w:t>115 (תיקון לפקודת הארכת תוקף של תקנות שעת חירום (יציאה לחוץ לארץ), התש"ט-1948))</w:t>
      </w:r>
    </w:p>
    <w:p w:rsidR="00DB3606" w:rsidRPr="00DE1083" w:rsidRDefault="00DB3606" w:rsidP="00DB3606">
      <w:pPr>
        <w:ind w:left="720"/>
        <w:rPr>
          <w:rFonts w:cs="David"/>
          <w:sz w:val="24"/>
          <w:szCs w:val="24"/>
          <w:rtl/>
        </w:rPr>
      </w:pPr>
      <w:r w:rsidRPr="00DE1083">
        <w:rPr>
          <w:rFonts w:cs="David" w:hint="cs"/>
          <w:sz w:val="24"/>
          <w:szCs w:val="24"/>
          <w:rtl/>
        </w:rPr>
        <w:t>סעיף 120 (תיקון לחוק סמכויות שעת חירום (מעצרים), התשל"ט-1979)</w:t>
      </w:r>
      <w:r>
        <w:rPr>
          <w:rFonts w:cs="David" w:hint="cs"/>
          <w:sz w:val="24"/>
          <w:szCs w:val="24"/>
          <w:rtl/>
        </w:rPr>
        <w:t>, וכן את ההשלמה לו בסעיף 130, פריט 42(2) המוצע בו לתוספת הראשונה בחוק בתי המשפט לעניינים מינהליים</w:t>
      </w:r>
      <w:r w:rsidRPr="00DE1083">
        <w:rPr>
          <w:rFonts w:cs="David" w:hint="cs"/>
          <w:sz w:val="24"/>
          <w:szCs w:val="24"/>
          <w:rtl/>
        </w:rPr>
        <w:t>;</w:t>
      </w:r>
    </w:p>
    <w:p w:rsidR="00DB3606" w:rsidRDefault="00DB3606" w:rsidP="00DB3606">
      <w:pPr>
        <w:ind w:left="720"/>
        <w:rPr>
          <w:rFonts w:cs="David"/>
          <w:sz w:val="24"/>
          <w:szCs w:val="24"/>
          <w:rtl/>
        </w:rPr>
      </w:pPr>
      <w:r w:rsidRPr="00DE1083">
        <w:rPr>
          <w:rFonts w:cs="David" w:hint="cs"/>
          <w:sz w:val="24"/>
          <w:szCs w:val="24"/>
          <w:rtl/>
        </w:rPr>
        <w:t>סעיף 131 (תיקון לחוק שירות הביטחון הכללי), התשס"ב-2002</w:t>
      </w:r>
      <w:r>
        <w:rPr>
          <w:rFonts w:cs="David" w:hint="cs"/>
          <w:sz w:val="24"/>
          <w:szCs w:val="24"/>
          <w:rtl/>
        </w:rPr>
        <w:t>).</w:t>
      </w:r>
    </w:p>
    <w:p w:rsidR="00DB3606" w:rsidRDefault="00DB3606" w:rsidP="00DB3606">
      <w:pPr>
        <w:rPr>
          <w:rFonts w:cs="David"/>
          <w:sz w:val="24"/>
          <w:szCs w:val="24"/>
          <w:rtl/>
        </w:rPr>
      </w:pPr>
      <w:r w:rsidRPr="0098440F">
        <w:rPr>
          <w:rFonts w:cs="David" w:hint="cs"/>
          <w:sz w:val="24"/>
          <w:szCs w:val="24"/>
          <w:rtl/>
        </w:rPr>
        <w:t>ההחלטה דורשת את אישור מליאת הכנסת, לפי סעיף 84(ב) לתקנון הכנסת.</w:t>
      </w:r>
    </w:p>
    <w:p w:rsidR="00DE46D2" w:rsidRPr="00DE1083" w:rsidRDefault="00DE1083" w:rsidP="00DE1083">
      <w:pPr>
        <w:rPr>
          <w:rFonts w:cs="David"/>
          <w:b/>
          <w:bCs/>
          <w:sz w:val="24"/>
          <w:szCs w:val="24"/>
          <w:u w:val="single"/>
        </w:rPr>
      </w:pPr>
      <w:r w:rsidRPr="00DE1083">
        <w:rPr>
          <w:rFonts w:cs="David" w:hint="cs"/>
          <w:b/>
          <w:bCs/>
          <w:sz w:val="24"/>
          <w:szCs w:val="24"/>
          <w:u w:val="single"/>
          <w:rtl/>
        </w:rPr>
        <w:t>החלטות בנושא מיזוגים:</w:t>
      </w:r>
    </w:p>
    <w:p w:rsidR="00DE1083" w:rsidRPr="00DE1083" w:rsidRDefault="00DE1083" w:rsidP="00DE1083">
      <w:pPr>
        <w:pStyle w:val="a3"/>
        <w:numPr>
          <w:ilvl w:val="0"/>
          <w:numId w:val="2"/>
        </w:numPr>
        <w:rPr>
          <w:rFonts w:cs="David"/>
          <w:sz w:val="24"/>
          <w:szCs w:val="24"/>
        </w:rPr>
      </w:pPr>
      <w:r w:rsidRPr="00DE1083">
        <w:rPr>
          <w:rFonts w:cs="David" w:hint="cs"/>
          <w:sz w:val="24"/>
          <w:szCs w:val="24"/>
          <w:rtl/>
        </w:rPr>
        <w:t>פ</w:t>
      </w:r>
      <w:r w:rsidRPr="00DE1083">
        <w:rPr>
          <w:rFonts w:cs="David"/>
          <w:sz w:val="24"/>
          <w:szCs w:val="24"/>
          <w:rtl/>
        </w:rPr>
        <w:t>/2243/20</w:t>
      </w:r>
      <w:r w:rsidRPr="00DE1083">
        <w:rPr>
          <w:rFonts w:cs="David" w:hint="cs"/>
          <w:sz w:val="24"/>
          <w:szCs w:val="24"/>
          <w:rtl/>
        </w:rPr>
        <w:t>, הצעת</w:t>
      </w:r>
      <w:r w:rsidRPr="00DE1083">
        <w:rPr>
          <w:rFonts w:cs="David"/>
          <w:sz w:val="24"/>
          <w:szCs w:val="24"/>
          <w:rtl/>
        </w:rPr>
        <w:t xml:space="preserve"> </w:t>
      </w:r>
      <w:r w:rsidRPr="00DE1083">
        <w:rPr>
          <w:rFonts w:cs="David" w:hint="cs"/>
          <w:sz w:val="24"/>
          <w:szCs w:val="24"/>
          <w:rtl/>
        </w:rPr>
        <w:t>חוק</w:t>
      </w:r>
      <w:r w:rsidRPr="00DE1083">
        <w:rPr>
          <w:rFonts w:cs="David"/>
          <w:sz w:val="24"/>
          <w:szCs w:val="24"/>
          <w:rtl/>
        </w:rPr>
        <w:t xml:space="preserve"> </w:t>
      </w:r>
      <w:r w:rsidRPr="00DE1083">
        <w:rPr>
          <w:rFonts w:cs="David" w:hint="cs"/>
          <w:sz w:val="24"/>
          <w:szCs w:val="24"/>
          <w:rtl/>
        </w:rPr>
        <w:t>המרשם</w:t>
      </w:r>
      <w:r w:rsidRPr="00DE1083">
        <w:rPr>
          <w:rFonts w:cs="David"/>
          <w:sz w:val="24"/>
          <w:szCs w:val="24"/>
          <w:rtl/>
        </w:rPr>
        <w:t xml:space="preserve"> </w:t>
      </w:r>
      <w:r w:rsidRPr="00DE1083">
        <w:rPr>
          <w:rFonts w:cs="David" w:hint="cs"/>
          <w:sz w:val="24"/>
          <w:szCs w:val="24"/>
          <w:rtl/>
        </w:rPr>
        <w:t>הפלילי</w:t>
      </w:r>
      <w:r w:rsidRPr="00DE1083">
        <w:rPr>
          <w:rFonts w:cs="David"/>
          <w:sz w:val="24"/>
          <w:szCs w:val="24"/>
          <w:rtl/>
        </w:rPr>
        <w:t xml:space="preserve"> </w:t>
      </w:r>
      <w:r w:rsidRPr="00DE1083">
        <w:rPr>
          <w:rFonts w:cs="David" w:hint="cs"/>
          <w:sz w:val="24"/>
          <w:szCs w:val="24"/>
          <w:rtl/>
        </w:rPr>
        <w:t>ותקנת</w:t>
      </w:r>
      <w:r w:rsidRPr="00DE1083">
        <w:rPr>
          <w:rFonts w:cs="David"/>
          <w:sz w:val="24"/>
          <w:szCs w:val="24"/>
          <w:rtl/>
        </w:rPr>
        <w:t xml:space="preserve"> </w:t>
      </w:r>
      <w:r w:rsidRPr="00DE1083">
        <w:rPr>
          <w:rFonts w:cs="David" w:hint="cs"/>
          <w:sz w:val="24"/>
          <w:szCs w:val="24"/>
          <w:rtl/>
        </w:rPr>
        <w:t>השבים</w:t>
      </w:r>
      <w:r w:rsidRPr="00DE1083">
        <w:rPr>
          <w:rFonts w:cs="David"/>
          <w:sz w:val="24"/>
          <w:szCs w:val="24"/>
          <w:rtl/>
        </w:rPr>
        <w:t xml:space="preserve"> (</w:t>
      </w:r>
      <w:r w:rsidRPr="00DE1083">
        <w:rPr>
          <w:rFonts w:cs="David" w:hint="cs"/>
          <w:sz w:val="24"/>
          <w:szCs w:val="24"/>
          <w:rtl/>
        </w:rPr>
        <w:t>תיקון</w:t>
      </w:r>
      <w:r w:rsidRPr="00DE1083">
        <w:rPr>
          <w:rFonts w:cs="David"/>
          <w:sz w:val="24"/>
          <w:szCs w:val="24"/>
          <w:rtl/>
        </w:rPr>
        <w:t xml:space="preserve"> – </w:t>
      </w:r>
      <w:r w:rsidRPr="00DE1083">
        <w:rPr>
          <w:rFonts w:cs="David" w:hint="cs"/>
          <w:sz w:val="24"/>
          <w:szCs w:val="24"/>
          <w:rtl/>
        </w:rPr>
        <w:t>רישום</w:t>
      </w:r>
      <w:r w:rsidRPr="00DE1083">
        <w:rPr>
          <w:rFonts w:cs="David"/>
          <w:sz w:val="24"/>
          <w:szCs w:val="24"/>
          <w:rtl/>
        </w:rPr>
        <w:t xml:space="preserve"> </w:t>
      </w:r>
      <w:r w:rsidRPr="00DE1083">
        <w:rPr>
          <w:rFonts w:cs="David" w:hint="cs"/>
          <w:sz w:val="24"/>
          <w:szCs w:val="24"/>
          <w:rtl/>
        </w:rPr>
        <w:t>פלילי</w:t>
      </w:r>
      <w:r w:rsidRPr="00DE1083">
        <w:rPr>
          <w:rFonts w:cs="David"/>
          <w:sz w:val="24"/>
          <w:szCs w:val="24"/>
          <w:rtl/>
        </w:rPr>
        <w:t xml:space="preserve"> </w:t>
      </w:r>
      <w:r w:rsidRPr="00DE1083">
        <w:rPr>
          <w:rFonts w:cs="David" w:hint="cs"/>
          <w:sz w:val="24"/>
          <w:szCs w:val="24"/>
          <w:rtl/>
        </w:rPr>
        <w:t>על</w:t>
      </w:r>
      <w:r w:rsidRPr="00DE1083">
        <w:rPr>
          <w:rFonts w:cs="David"/>
          <w:sz w:val="24"/>
          <w:szCs w:val="24"/>
          <w:rtl/>
        </w:rPr>
        <w:t xml:space="preserve"> </w:t>
      </w:r>
      <w:r w:rsidRPr="00DE1083">
        <w:rPr>
          <w:rFonts w:cs="David" w:hint="cs"/>
          <w:sz w:val="24"/>
          <w:szCs w:val="24"/>
          <w:rtl/>
        </w:rPr>
        <w:t>עבירות</w:t>
      </w:r>
      <w:r w:rsidRPr="00DE1083">
        <w:rPr>
          <w:rFonts w:cs="David"/>
          <w:sz w:val="24"/>
          <w:szCs w:val="24"/>
          <w:rtl/>
        </w:rPr>
        <w:t xml:space="preserve"> </w:t>
      </w:r>
      <w:r w:rsidRPr="00DE1083">
        <w:rPr>
          <w:rFonts w:cs="David" w:hint="cs"/>
          <w:sz w:val="24"/>
          <w:szCs w:val="24"/>
          <w:rtl/>
        </w:rPr>
        <w:t>טרור</w:t>
      </w:r>
      <w:r w:rsidRPr="00DE1083">
        <w:rPr>
          <w:rFonts w:cs="David"/>
          <w:sz w:val="24"/>
          <w:szCs w:val="24"/>
          <w:rtl/>
        </w:rPr>
        <w:t xml:space="preserve">), </w:t>
      </w:r>
      <w:r w:rsidRPr="00DE1083">
        <w:rPr>
          <w:rFonts w:cs="David" w:hint="cs"/>
          <w:sz w:val="24"/>
          <w:szCs w:val="24"/>
          <w:rtl/>
        </w:rPr>
        <w:t>התשע</w:t>
      </w:r>
      <w:r w:rsidRPr="00DE1083">
        <w:rPr>
          <w:rFonts w:cs="David"/>
          <w:sz w:val="24"/>
          <w:szCs w:val="24"/>
          <w:rtl/>
        </w:rPr>
        <w:t>"</w:t>
      </w:r>
      <w:r w:rsidRPr="00DE1083">
        <w:rPr>
          <w:rFonts w:cs="David" w:hint="cs"/>
          <w:sz w:val="24"/>
          <w:szCs w:val="24"/>
          <w:rtl/>
        </w:rPr>
        <w:t>ו</w:t>
      </w:r>
      <w:r w:rsidRPr="00DE1083">
        <w:rPr>
          <w:rFonts w:cs="David" w:hint="eastAsia"/>
          <w:sz w:val="24"/>
          <w:szCs w:val="24"/>
          <w:rtl/>
        </w:rPr>
        <w:t>–</w:t>
      </w:r>
      <w:r w:rsidRPr="00DE1083">
        <w:rPr>
          <w:rFonts w:cs="David"/>
          <w:sz w:val="24"/>
          <w:szCs w:val="24"/>
          <w:rtl/>
        </w:rPr>
        <w:t>2015</w:t>
      </w:r>
      <w:r w:rsidRPr="00DE1083">
        <w:rPr>
          <w:rFonts w:cs="David" w:hint="cs"/>
          <w:sz w:val="24"/>
          <w:szCs w:val="24"/>
          <w:rtl/>
        </w:rPr>
        <w:t>, של ח"כ ענת ברקו;</w:t>
      </w:r>
    </w:p>
    <w:p w:rsidR="00DE1083" w:rsidRDefault="00DE1083" w:rsidP="00DE1083">
      <w:pPr>
        <w:pStyle w:val="a3"/>
        <w:numPr>
          <w:ilvl w:val="0"/>
          <w:numId w:val="2"/>
        </w:numPr>
        <w:rPr>
          <w:rFonts w:cs="David"/>
          <w:sz w:val="24"/>
          <w:szCs w:val="24"/>
        </w:rPr>
      </w:pPr>
      <w:r w:rsidRPr="00DE1083">
        <w:rPr>
          <w:rFonts w:cs="David" w:hint="cs"/>
          <w:sz w:val="24"/>
          <w:szCs w:val="24"/>
          <w:rtl/>
        </w:rPr>
        <w:t>פ</w:t>
      </w:r>
      <w:r w:rsidRPr="00DE1083">
        <w:rPr>
          <w:rFonts w:cs="David"/>
          <w:sz w:val="24"/>
          <w:szCs w:val="24"/>
          <w:rtl/>
        </w:rPr>
        <w:t>/456/20</w:t>
      </w:r>
      <w:r w:rsidRPr="00DE1083">
        <w:rPr>
          <w:rFonts w:cs="David" w:hint="cs"/>
          <w:sz w:val="24"/>
          <w:szCs w:val="24"/>
          <w:rtl/>
        </w:rPr>
        <w:t>, הצעת</w:t>
      </w:r>
      <w:r w:rsidRPr="00DE1083">
        <w:rPr>
          <w:rFonts w:cs="David"/>
          <w:sz w:val="24"/>
          <w:szCs w:val="24"/>
          <w:rtl/>
        </w:rPr>
        <w:t xml:space="preserve"> </w:t>
      </w:r>
      <w:r w:rsidRPr="00DE1083">
        <w:rPr>
          <w:rFonts w:cs="David" w:hint="cs"/>
          <w:sz w:val="24"/>
          <w:szCs w:val="24"/>
          <w:rtl/>
        </w:rPr>
        <w:t>חוק</w:t>
      </w:r>
      <w:r w:rsidRPr="00DE1083">
        <w:rPr>
          <w:rFonts w:cs="David"/>
          <w:sz w:val="24"/>
          <w:szCs w:val="24"/>
          <w:rtl/>
        </w:rPr>
        <w:t xml:space="preserve"> </w:t>
      </w:r>
      <w:r w:rsidRPr="00DE1083">
        <w:rPr>
          <w:rFonts w:cs="David" w:hint="cs"/>
          <w:sz w:val="24"/>
          <w:szCs w:val="24"/>
          <w:rtl/>
        </w:rPr>
        <w:t>העונשין</w:t>
      </w:r>
      <w:r w:rsidRPr="00DE1083">
        <w:rPr>
          <w:rFonts w:cs="David"/>
          <w:sz w:val="24"/>
          <w:szCs w:val="24"/>
          <w:rtl/>
        </w:rPr>
        <w:t xml:space="preserve"> (</w:t>
      </w:r>
      <w:r w:rsidRPr="00DE1083">
        <w:rPr>
          <w:rFonts w:cs="David" w:hint="cs"/>
          <w:sz w:val="24"/>
          <w:szCs w:val="24"/>
          <w:rtl/>
        </w:rPr>
        <w:t>תיקון</w:t>
      </w:r>
      <w:r w:rsidRPr="00DE1083">
        <w:rPr>
          <w:rFonts w:cs="David"/>
          <w:sz w:val="24"/>
          <w:szCs w:val="24"/>
          <w:rtl/>
        </w:rPr>
        <w:t xml:space="preserve"> – </w:t>
      </w:r>
      <w:r w:rsidRPr="00DE1083">
        <w:rPr>
          <w:rFonts w:cs="David" w:hint="cs"/>
          <w:sz w:val="24"/>
          <w:szCs w:val="24"/>
          <w:rtl/>
        </w:rPr>
        <w:t>החמרת</w:t>
      </w:r>
      <w:r w:rsidRPr="00DE1083">
        <w:rPr>
          <w:rFonts w:cs="David"/>
          <w:sz w:val="24"/>
          <w:szCs w:val="24"/>
          <w:rtl/>
        </w:rPr>
        <w:t xml:space="preserve"> </w:t>
      </w:r>
      <w:r w:rsidRPr="00DE1083">
        <w:rPr>
          <w:rFonts w:cs="David" w:hint="cs"/>
          <w:sz w:val="24"/>
          <w:szCs w:val="24"/>
          <w:rtl/>
        </w:rPr>
        <w:t>ענישה</w:t>
      </w:r>
      <w:r w:rsidRPr="00DE1083">
        <w:rPr>
          <w:rFonts w:cs="David"/>
          <w:sz w:val="24"/>
          <w:szCs w:val="24"/>
          <w:rtl/>
        </w:rPr>
        <w:t xml:space="preserve"> </w:t>
      </w:r>
      <w:r w:rsidRPr="00DE1083">
        <w:rPr>
          <w:rFonts w:cs="David" w:hint="cs"/>
          <w:sz w:val="24"/>
          <w:szCs w:val="24"/>
          <w:rtl/>
        </w:rPr>
        <w:t>לחוטף</w:t>
      </w:r>
      <w:r w:rsidRPr="00DE1083">
        <w:rPr>
          <w:rFonts w:cs="David"/>
          <w:sz w:val="24"/>
          <w:szCs w:val="24"/>
          <w:rtl/>
        </w:rPr>
        <w:t xml:space="preserve"> </w:t>
      </w:r>
      <w:r w:rsidRPr="00DE1083">
        <w:rPr>
          <w:rFonts w:cs="David" w:hint="cs"/>
          <w:sz w:val="24"/>
          <w:szCs w:val="24"/>
          <w:rtl/>
        </w:rPr>
        <w:t>על</w:t>
      </w:r>
      <w:r w:rsidRPr="00DE1083">
        <w:rPr>
          <w:rFonts w:cs="David"/>
          <w:sz w:val="24"/>
          <w:szCs w:val="24"/>
          <w:rtl/>
        </w:rPr>
        <w:t xml:space="preserve"> </w:t>
      </w:r>
      <w:r w:rsidRPr="00DE1083">
        <w:rPr>
          <w:rFonts w:cs="David" w:hint="cs"/>
          <w:sz w:val="24"/>
          <w:szCs w:val="24"/>
          <w:rtl/>
        </w:rPr>
        <w:t>רקע</w:t>
      </w:r>
      <w:r w:rsidRPr="00DE1083">
        <w:rPr>
          <w:rFonts w:cs="David"/>
          <w:sz w:val="24"/>
          <w:szCs w:val="24"/>
          <w:rtl/>
        </w:rPr>
        <w:t xml:space="preserve"> </w:t>
      </w:r>
      <w:r w:rsidRPr="00DE1083">
        <w:rPr>
          <w:rFonts w:cs="David" w:hint="cs"/>
          <w:sz w:val="24"/>
          <w:szCs w:val="24"/>
          <w:rtl/>
        </w:rPr>
        <w:t>לאומני</w:t>
      </w:r>
      <w:r w:rsidRPr="00DE1083">
        <w:rPr>
          <w:rFonts w:cs="David"/>
          <w:sz w:val="24"/>
          <w:szCs w:val="24"/>
          <w:rtl/>
        </w:rPr>
        <w:t xml:space="preserve">), </w:t>
      </w:r>
      <w:r w:rsidRPr="00DE1083">
        <w:rPr>
          <w:rFonts w:cs="David" w:hint="cs"/>
          <w:sz w:val="24"/>
          <w:szCs w:val="24"/>
          <w:rtl/>
        </w:rPr>
        <w:t>התשע</w:t>
      </w:r>
      <w:r w:rsidRPr="00DE1083">
        <w:rPr>
          <w:rFonts w:cs="David"/>
          <w:sz w:val="24"/>
          <w:szCs w:val="24"/>
          <w:rtl/>
        </w:rPr>
        <w:t>"</w:t>
      </w:r>
      <w:r w:rsidRPr="00DE1083">
        <w:rPr>
          <w:rFonts w:cs="David" w:hint="cs"/>
          <w:sz w:val="24"/>
          <w:szCs w:val="24"/>
          <w:rtl/>
        </w:rPr>
        <w:t>ה</w:t>
      </w:r>
      <w:r w:rsidRPr="00DE1083">
        <w:rPr>
          <w:rFonts w:cs="David" w:hint="eastAsia"/>
          <w:sz w:val="24"/>
          <w:szCs w:val="24"/>
          <w:rtl/>
        </w:rPr>
        <w:t>–</w:t>
      </w:r>
      <w:r w:rsidRPr="00DE1083">
        <w:rPr>
          <w:rFonts w:cs="David"/>
          <w:sz w:val="24"/>
          <w:szCs w:val="24"/>
          <w:rtl/>
        </w:rPr>
        <w:t>2015</w:t>
      </w:r>
      <w:r w:rsidR="00847E06">
        <w:rPr>
          <w:rFonts w:cs="David" w:hint="cs"/>
          <w:sz w:val="24"/>
          <w:szCs w:val="24"/>
          <w:rtl/>
        </w:rPr>
        <w:t>, של ח"כ מרדכי יוגב;</w:t>
      </w:r>
    </w:p>
    <w:p w:rsidR="00847E06" w:rsidRPr="00DE1083" w:rsidRDefault="00847E06" w:rsidP="00DE1083">
      <w:pPr>
        <w:pStyle w:val="a3"/>
        <w:numPr>
          <w:ilvl w:val="0"/>
          <w:numId w:val="2"/>
        </w:numPr>
        <w:rPr>
          <w:rFonts w:cs="David"/>
          <w:sz w:val="24"/>
          <w:szCs w:val="24"/>
        </w:rPr>
      </w:pPr>
      <w:r>
        <w:rPr>
          <w:rFonts w:cs="David" w:hint="cs"/>
          <w:sz w:val="24"/>
          <w:szCs w:val="24"/>
          <w:rtl/>
        </w:rPr>
        <w:t>הצעת חוק ממשלתית, מ-967, הצעת חוק העונשין (תיקון מס' 123) (הסתה לטרור), התשע"ו-2015</w:t>
      </w:r>
    </w:p>
    <w:p w:rsidR="00DE1083" w:rsidRDefault="00DE1083" w:rsidP="0098440F">
      <w:pPr>
        <w:rPr>
          <w:rFonts w:cs="David"/>
          <w:sz w:val="24"/>
          <w:szCs w:val="24"/>
          <w:rtl/>
        </w:rPr>
      </w:pPr>
      <w:r w:rsidRPr="0098440F">
        <w:rPr>
          <w:rFonts w:cs="David" w:hint="cs"/>
          <w:sz w:val="24"/>
          <w:szCs w:val="24"/>
          <w:rtl/>
        </w:rPr>
        <w:t xml:space="preserve">ההחלטות דורשות את אישור ועדת הכנסת, לפי סעיף </w:t>
      </w:r>
      <w:r w:rsidR="0098440F" w:rsidRPr="0098440F">
        <w:rPr>
          <w:rFonts w:cs="David" w:hint="cs"/>
          <w:sz w:val="24"/>
          <w:szCs w:val="24"/>
          <w:rtl/>
        </w:rPr>
        <w:t>84(ד)</w:t>
      </w:r>
      <w:r w:rsidRPr="0098440F">
        <w:rPr>
          <w:rFonts w:cs="David" w:hint="cs"/>
          <w:sz w:val="24"/>
          <w:szCs w:val="24"/>
          <w:rtl/>
        </w:rPr>
        <w:t xml:space="preserve"> לתקנון הכנסת</w:t>
      </w:r>
      <w:r w:rsidR="003A0F98" w:rsidRPr="0098440F">
        <w:rPr>
          <w:rFonts w:cs="David" w:hint="cs"/>
          <w:sz w:val="24"/>
          <w:szCs w:val="24"/>
          <w:rtl/>
        </w:rPr>
        <w:t>.</w:t>
      </w:r>
    </w:p>
    <w:p w:rsidR="003A0F98" w:rsidRDefault="003A0F98" w:rsidP="00DE1083">
      <w:pPr>
        <w:rPr>
          <w:rFonts w:cs="David"/>
          <w:sz w:val="24"/>
          <w:szCs w:val="24"/>
          <w:rtl/>
        </w:rPr>
      </w:pPr>
    </w:p>
    <w:p w:rsidR="003A0F98" w:rsidRDefault="00F5244A" w:rsidP="003A0F98">
      <w:pPr>
        <w:rPr>
          <w:rFonts w:cs="David"/>
          <w:b/>
          <w:bCs/>
          <w:sz w:val="24"/>
          <w:szCs w:val="24"/>
          <w:u w:val="single"/>
          <w:rtl/>
        </w:rPr>
      </w:pPr>
      <w:r>
        <w:rPr>
          <w:rFonts w:cs="David" w:hint="cs"/>
          <w:b/>
          <w:bCs/>
          <w:sz w:val="24"/>
          <w:szCs w:val="24"/>
          <w:u w:val="single"/>
          <w:rtl/>
        </w:rPr>
        <w:t>סעיפים</w:t>
      </w:r>
      <w:r w:rsidR="003A0F98">
        <w:rPr>
          <w:rFonts w:cs="David" w:hint="cs"/>
          <w:b/>
          <w:bCs/>
          <w:sz w:val="24"/>
          <w:szCs w:val="24"/>
          <w:u w:val="single"/>
          <w:rtl/>
        </w:rPr>
        <w:t xml:space="preserve"> שנשארו לדיון</w:t>
      </w:r>
      <w:r w:rsidR="003A0F98" w:rsidRPr="00DE1083">
        <w:rPr>
          <w:rFonts w:cs="David" w:hint="cs"/>
          <w:b/>
          <w:bCs/>
          <w:sz w:val="24"/>
          <w:szCs w:val="24"/>
          <w:u w:val="single"/>
          <w:rtl/>
        </w:rPr>
        <w:t>:</w:t>
      </w: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68"/>
        <w:gridCol w:w="624"/>
        <w:gridCol w:w="625"/>
        <w:gridCol w:w="6520"/>
        <w:gridCol w:w="8"/>
      </w:tblGrid>
      <w:tr w:rsidR="003A3001" w:rsidRPr="00082BA3" w:rsidTr="003A3001">
        <w:trPr>
          <w:gridAfter w:val="1"/>
          <w:wAfter w:w="8" w:type="dxa"/>
          <w:cantSplit/>
        </w:trPr>
        <w:tc>
          <w:tcPr>
            <w:tcW w:w="1868" w:type="dxa"/>
            <w:shd w:val="clear" w:color="auto" w:fill="auto"/>
            <w:tcMar>
              <w:top w:w="91" w:type="dxa"/>
              <w:left w:w="0" w:type="dxa"/>
              <w:bottom w:w="91" w:type="dxa"/>
              <w:right w:w="0" w:type="dxa"/>
            </w:tcMar>
          </w:tcPr>
          <w:p w:rsidR="003A3001" w:rsidRPr="003A3001" w:rsidRDefault="003A3001" w:rsidP="003A3001">
            <w:pPr>
              <w:pStyle w:val="TableSideHeading"/>
              <w:rPr>
                <w:color w:val="auto"/>
                <w:sz w:val="26"/>
                <w:rtl/>
              </w:rPr>
            </w:pPr>
            <w:r w:rsidRPr="003A3001">
              <w:rPr>
                <w:rFonts w:hint="cs"/>
                <w:color w:val="auto"/>
                <w:sz w:val="26"/>
                <w:rtl/>
              </w:rPr>
              <w:t>ביצוע ותקנות</w:t>
            </w:r>
            <w:r w:rsidR="00F5244A">
              <w:rPr>
                <w:rFonts w:hint="cs"/>
                <w:color w:val="auto"/>
                <w:sz w:val="26"/>
                <w:rtl/>
              </w:rPr>
              <w:t xml:space="preserve"> </w:t>
            </w:r>
            <w:r w:rsidR="00F5244A">
              <w:rPr>
                <w:color w:val="auto"/>
                <w:sz w:val="26"/>
                <w:rtl/>
              </w:rPr>
              <w:t>–</w:t>
            </w:r>
            <w:r w:rsidR="00F5244A">
              <w:rPr>
                <w:rFonts w:hint="cs"/>
                <w:color w:val="auto"/>
                <w:sz w:val="26"/>
                <w:rtl/>
              </w:rPr>
              <w:t xml:space="preserve"> *נוסח חדש מאת משרד המשפטים</w:t>
            </w:r>
            <w:r w:rsidRPr="003A3001">
              <w:rPr>
                <w:color w:val="auto"/>
                <w:sz w:val="26"/>
                <w:rtl/>
              </w:rPr>
              <w:br/>
            </w:r>
          </w:p>
        </w:tc>
        <w:tc>
          <w:tcPr>
            <w:tcW w:w="624" w:type="dxa"/>
            <w:shd w:val="clear" w:color="auto" w:fill="auto"/>
            <w:tcMar>
              <w:top w:w="91" w:type="dxa"/>
              <w:left w:w="0" w:type="dxa"/>
              <w:bottom w:w="91" w:type="dxa"/>
              <w:right w:w="0" w:type="dxa"/>
            </w:tcMar>
          </w:tcPr>
          <w:p w:rsidR="003A3001" w:rsidRPr="003A3001" w:rsidRDefault="00F5244A" w:rsidP="00F5244A">
            <w:pPr>
              <w:widowControl w:val="0"/>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z w:val="26"/>
                <w:szCs w:val="26"/>
                <w:lang w:eastAsia="ja-JP"/>
              </w:rPr>
            </w:pPr>
            <w:r>
              <w:rPr>
                <w:rFonts w:ascii="Arial" w:eastAsia="Arial Unicode MS" w:hAnsi="Arial" w:cs="David" w:hint="cs"/>
                <w:sz w:val="26"/>
                <w:szCs w:val="26"/>
                <w:rtl/>
                <w:lang w:eastAsia="ja-JP"/>
              </w:rPr>
              <w:t>111.</w:t>
            </w:r>
          </w:p>
        </w:tc>
        <w:tc>
          <w:tcPr>
            <w:tcW w:w="7145" w:type="dxa"/>
            <w:gridSpan w:val="2"/>
            <w:shd w:val="clear" w:color="auto" w:fill="auto"/>
            <w:tcMar>
              <w:top w:w="91" w:type="dxa"/>
              <w:left w:w="0" w:type="dxa"/>
              <w:bottom w:w="91" w:type="dxa"/>
              <w:right w:w="0" w:type="dxa"/>
            </w:tcMar>
          </w:tcPr>
          <w:p w:rsidR="003A3001" w:rsidRPr="003A3001" w:rsidRDefault="003A3001" w:rsidP="003A3001">
            <w:pPr>
              <w:keepLines/>
              <w:widowControl w:val="0"/>
              <w:numPr>
                <w:ilvl w:val="0"/>
                <w:numId w:val="14"/>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z w:val="26"/>
                <w:szCs w:val="26"/>
                <w:rtl/>
                <w:lang w:eastAsia="ja-JP"/>
              </w:rPr>
            </w:pPr>
            <w:r w:rsidRPr="003A3001">
              <w:rPr>
                <w:rFonts w:ascii="Arial" w:eastAsia="Arial Unicode MS" w:hAnsi="Arial" w:cs="David" w:hint="cs"/>
                <w:sz w:val="26"/>
                <w:szCs w:val="26"/>
                <w:rtl/>
                <w:lang w:eastAsia="ja-JP"/>
              </w:rPr>
              <w:t xml:space="preserve">שר המשפטים ממונה על ביצוע הוראות חוק זה </w:t>
            </w:r>
            <w:r w:rsidRPr="003A3001">
              <w:rPr>
                <w:rFonts w:ascii="Arial" w:eastAsia="Arial Unicode MS" w:hAnsi="Arial" w:cs="David" w:hint="eastAsia"/>
                <w:sz w:val="26"/>
                <w:szCs w:val="26"/>
                <w:rtl/>
                <w:lang w:eastAsia="ja-JP"/>
                <w:rPrChange w:id="1" w:author="Naama Feuchtwanger" w:date="2016-03-27T14:06:00Z">
                  <w:rPr>
                    <w:rFonts w:ascii="Arial" w:eastAsia="Arial Unicode MS" w:hAnsi="Arial" w:cs="David" w:hint="eastAsia"/>
                    <w:snapToGrid w:val="0"/>
                    <w:color w:val="000000"/>
                    <w:sz w:val="20"/>
                    <w:szCs w:val="26"/>
                    <w:highlight w:val="yellow"/>
                    <w:rtl/>
                    <w:lang w:eastAsia="ja-JP"/>
                  </w:rPr>
                </w:rPrChange>
              </w:rPr>
              <w:t>למעט</w:t>
            </w:r>
            <w:r w:rsidRPr="003A3001">
              <w:rPr>
                <w:rFonts w:ascii="Arial" w:eastAsia="Arial Unicode MS" w:hAnsi="Arial" w:cs="David"/>
                <w:sz w:val="26"/>
                <w:szCs w:val="26"/>
                <w:rtl/>
                <w:lang w:eastAsia="ja-JP"/>
                <w:rPrChange w:id="2"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3" w:author="Naama Feuchtwanger" w:date="2016-03-27T14:06:00Z">
                  <w:rPr>
                    <w:rFonts w:ascii="Arial" w:eastAsia="Arial Unicode MS" w:hAnsi="Arial" w:cs="David" w:hint="eastAsia"/>
                    <w:snapToGrid w:val="0"/>
                    <w:color w:val="000000"/>
                    <w:sz w:val="20"/>
                    <w:szCs w:val="26"/>
                    <w:highlight w:val="yellow"/>
                    <w:rtl/>
                    <w:lang w:eastAsia="ja-JP"/>
                  </w:rPr>
                </w:rPrChange>
              </w:rPr>
              <w:t>ההוראות</w:t>
            </w:r>
            <w:r w:rsidRPr="003A3001">
              <w:rPr>
                <w:rFonts w:ascii="Arial" w:eastAsia="Arial Unicode MS" w:hAnsi="Arial" w:cs="David"/>
                <w:sz w:val="26"/>
                <w:szCs w:val="26"/>
                <w:rtl/>
                <w:lang w:eastAsia="ja-JP"/>
                <w:rPrChange w:id="4"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5" w:author="Naama Feuchtwanger" w:date="2016-03-27T14:06:00Z">
                  <w:rPr>
                    <w:rFonts w:ascii="Arial" w:eastAsia="Arial Unicode MS" w:hAnsi="Arial" w:cs="David" w:hint="eastAsia"/>
                    <w:snapToGrid w:val="0"/>
                    <w:color w:val="000000"/>
                    <w:sz w:val="20"/>
                    <w:szCs w:val="26"/>
                    <w:highlight w:val="yellow"/>
                    <w:rtl/>
                    <w:lang w:eastAsia="ja-JP"/>
                  </w:rPr>
                </w:rPrChange>
              </w:rPr>
              <w:t>המפורטות</w:t>
            </w:r>
            <w:r w:rsidRPr="003A3001">
              <w:rPr>
                <w:rFonts w:ascii="Arial" w:eastAsia="Arial Unicode MS" w:hAnsi="Arial" w:cs="David"/>
                <w:sz w:val="26"/>
                <w:szCs w:val="26"/>
                <w:rtl/>
                <w:lang w:eastAsia="ja-JP"/>
                <w:rPrChange w:id="6"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7" w:author="Naama Feuchtwanger" w:date="2016-03-27T14:06:00Z">
                  <w:rPr>
                    <w:rFonts w:ascii="Arial" w:eastAsia="Arial Unicode MS" w:hAnsi="Arial" w:cs="David" w:hint="eastAsia"/>
                    <w:snapToGrid w:val="0"/>
                    <w:color w:val="000000"/>
                    <w:sz w:val="20"/>
                    <w:szCs w:val="26"/>
                    <w:highlight w:val="yellow"/>
                    <w:rtl/>
                    <w:lang w:eastAsia="ja-JP"/>
                  </w:rPr>
                </w:rPrChange>
              </w:rPr>
              <w:t>בסעיפים</w:t>
            </w:r>
            <w:r w:rsidRPr="003A3001">
              <w:rPr>
                <w:rFonts w:ascii="Arial" w:eastAsia="Arial Unicode MS" w:hAnsi="Arial" w:cs="David"/>
                <w:sz w:val="26"/>
                <w:szCs w:val="26"/>
                <w:rtl/>
                <w:lang w:eastAsia="ja-JP"/>
                <w:rPrChange w:id="8"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9" w:author="Naama Feuchtwanger" w:date="2016-03-27T14:06:00Z">
                  <w:rPr>
                    <w:rFonts w:ascii="Arial" w:eastAsia="Arial Unicode MS" w:hAnsi="Arial" w:cs="David" w:hint="eastAsia"/>
                    <w:snapToGrid w:val="0"/>
                    <w:color w:val="000000"/>
                    <w:sz w:val="20"/>
                    <w:szCs w:val="26"/>
                    <w:highlight w:val="yellow"/>
                    <w:rtl/>
                    <w:lang w:eastAsia="ja-JP"/>
                  </w:rPr>
                </w:rPrChange>
              </w:rPr>
              <w:t>קטנים</w:t>
            </w:r>
            <w:r w:rsidRPr="003A3001">
              <w:rPr>
                <w:rFonts w:ascii="Arial" w:eastAsia="Arial Unicode MS" w:hAnsi="Arial" w:cs="David"/>
                <w:sz w:val="26"/>
                <w:szCs w:val="26"/>
                <w:rtl/>
                <w:lang w:eastAsia="ja-JP"/>
                <w:rPrChange w:id="10" w:author="Naama Feuchtwanger" w:date="2016-03-27T14:06:00Z">
                  <w:rPr>
                    <w:rFonts w:ascii="Arial" w:eastAsia="Arial Unicode MS" w:hAnsi="Arial" w:cs="David"/>
                    <w:snapToGrid w:val="0"/>
                    <w:color w:val="000000"/>
                    <w:sz w:val="20"/>
                    <w:szCs w:val="26"/>
                    <w:highlight w:val="yellow"/>
                    <w:rtl/>
                    <w:lang w:eastAsia="ja-JP"/>
                  </w:rPr>
                </w:rPrChange>
              </w:rPr>
              <w:t xml:space="preserve"> (ב) </w:t>
            </w:r>
            <w:r w:rsidRPr="003A3001">
              <w:rPr>
                <w:rFonts w:ascii="Arial" w:eastAsia="Arial Unicode MS" w:hAnsi="Arial" w:cs="David" w:hint="eastAsia"/>
                <w:sz w:val="26"/>
                <w:szCs w:val="26"/>
                <w:rtl/>
                <w:lang w:eastAsia="ja-JP"/>
                <w:rPrChange w:id="11" w:author="Naama Feuchtwanger" w:date="2016-03-27T14:06:00Z">
                  <w:rPr>
                    <w:rFonts w:ascii="Arial" w:eastAsia="Arial Unicode MS" w:hAnsi="Arial" w:cs="David" w:hint="eastAsia"/>
                    <w:snapToGrid w:val="0"/>
                    <w:color w:val="000000"/>
                    <w:sz w:val="20"/>
                    <w:szCs w:val="26"/>
                    <w:highlight w:val="yellow"/>
                    <w:rtl/>
                    <w:lang w:eastAsia="ja-JP"/>
                  </w:rPr>
                </w:rPrChange>
              </w:rPr>
              <w:t>ו</w:t>
            </w:r>
            <w:r w:rsidRPr="003A3001">
              <w:rPr>
                <w:rFonts w:ascii="Arial" w:eastAsia="Arial Unicode MS" w:hAnsi="Arial" w:cs="David"/>
                <w:sz w:val="26"/>
                <w:szCs w:val="26"/>
                <w:rtl/>
                <w:lang w:eastAsia="ja-JP"/>
                <w:rPrChange w:id="12" w:author="Naama Feuchtwanger" w:date="2016-03-27T14:06:00Z">
                  <w:rPr>
                    <w:rFonts w:ascii="Arial" w:eastAsia="Arial Unicode MS" w:hAnsi="Arial" w:cs="David"/>
                    <w:snapToGrid w:val="0"/>
                    <w:color w:val="000000"/>
                    <w:sz w:val="20"/>
                    <w:szCs w:val="26"/>
                    <w:highlight w:val="yellow"/>
                    <w:rtl/>
                    <w:lang w:eastAsia="ja-JP"/>
                  </w:rPr>
                </w:rPrChange>
              </w:rPr>
              <w:t xml:space="preserve">-(ד), </w:t>
            </w:r>
            <w:r w:rsidRPr="003A3001">
              <w:rPr>
                <w:rFonts w:ascii="Arial" w:eastAsia="Arial Unicode MS" w:hAnsi="Arial" w:cs="David" w:hint="eastAsia"/>
                <w:sz w:val="26"/>
                <w:szCs w:val="26"/>
                <w:rtl/>
                <w:lang w:eastAsia="ja-JP"/>
                <w:rPrChange w:id="13" w:author="Naama Feuchtwanger" w:date="2016-03-27T14:06:00Z">
                  <w:rPr>
                    <w:rFonts w:ascii="Arial" w:eastAsia="Arial Unicode MS" w:hAnsi="Arial" w:cs="David" w:hint="eastAsia"/>
                    <w:snapToGrid w:val="0"/>
                    <w:color w:val="000000"/>
                    <w:sz w:val="20"/>
                    <w:szCs w:val="26"/>
                    <w:highlight w:val="yellow"/>
                    <w:rtl/>
                    <w:lang w:eastAsia="ja-JP"/>
                  </w:rPr>
                </w:rPrChange>
              </w:rPr>
              <w:t>והוא</w:t>
            </w:r>
            <w:r w:rsidRPr="003A3001">
              <w:rPr>
                <w:rFonts w:ascii="Arial" w:eastAsia="Arial Unicode MS" w:hAnsi="Arial" w:cs="David"/>
                <w:sz w:val="26"/>
                <w:szCs w:val="26"/>
                <w:rtl/>
                <w:lang w:eastAsia="ja-JP"/>
                <w:rPrChange w:id="14"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15" w:author="Naama Feuchtwanger" w:date="2016-03-27T14:06:00Z">
                  <w:rPr>
                    <w:rFonts w:ascii="Arial" w:eastAsia="Arial Unicode MS" w:hAnsi="Arial" w:cs="David" w:hint="eastAsia"/>
                    <w:snapToGrid w:val="0"/>
                    <w:color w:val="000000"/>
                    <w:sz w:val="20"/>
                    <w:szCs w:val="26"/>
                    <w:highlight w:val="yellow"/>
                    <w:rtl/>
                    <w:lang w:eastAsia="ja-JP"/>
                  </w:rPr>
                </w:rPrChange>
              </w:rPr>
              <w:t>רשאי</w:t>
            </w:r>
            <w:r w:rsidRPr="003A3001">
              <w:rPr>
                <w:rFonts w:ascii="Arial" w:eastAsia="Arial Unicode MS" w:hAnsi="Arial" w:cs="David"/>
                <w:sz w:val="26"/>
                <w:szCs w:val="26"/>
                <w:rtl/>
                <w:lang w:eastAsia="ja-JP"/>
                <w:rPrChange w:id="16"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17" w:author="Naama Feuchtwanger" w:date="2016-03-27T14:06:00Z">
                  <w:rPr>
                    <w:rFonts w:ascii="Arial" w:eastAsia="Arial Unicode MS" w:hAnsi="Arial" w:cs="David" w:hint="eastAsia"/>
                    <w:snapToGrid w:val="0"/>
                    <w:color w:val="000000"/>
                    <w:sz w:val="20"/>
                    <w:szCs w:val="26"/>
                    <w:highlight w:val="yellow"/>
                    <w:rtl/>
                    <w:lang w:eastAsia="ja-JP"/>
                  </w:rPr>
                </w:rPrChange>
              </w:rPr>
              <w:t>בכפוף</w:t>
            </w:r>
            <w:r w:rsidRPr="003A3001">
              <w:rPr>
                <w:rFonts w:ascii="Arial" w:eastAsia="Arial Unicode MS" w:hAnsi="Arial" w:cs="David"/>
                <w:sz w:val="26"/>
                <w:szCs w:val="26"/>
                <w:rtl/>
                <w:lang w:eastAsia="ja-JP"/>
                <w:rPrChange w:id="18"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19" w:author="Naama Feuchtwanger" w:date="2016-03-27T14:06:00Z">
                  <w:rPr>
                    <w:rFonts w:ascii="Arial" w:eastAsia="Arial Unicode MS" w:hAnsi="Arial" w:cs="David" w:hint="eastAsia"/>
                    <w:snapToGrid w:val="0"/>
                    <w:color w:val="000000"/>
                    <w:sz w:val="20"/>
                    <w:szCs w:val="26"/>
                    <w:highlight w:val="yellow"/>
                    <w:rtl/>
                    <w:lang w:eastAsia="ja-JP"/>
                  </w:rPr>
                </w:rPrChange>
              </w:rPr>
              <w:t>להוראות</w:t>
            </w:r>
            <w:r w:rsidRPr="003A3001">
              <w:rPr>
                <w:rFonts w:ascii="Arial" w:eastAsia="Arial Unicode MS" w:hAnsi="Arial" w:cs="David"/>
                <w:sz w:val="26"/>
                <w:szCs w:val="26"/>
                <w:rtl/>
                <w:lang w:eastAsia="ja-JP"/>
                <w:rPrChange w:id="20"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21" w:author="Naama Feuchtwanger" w:date="2016-03-27T14:06:00Z">
                  <w:rPr>
                    <w:rFonts w:ascii="Arial" w:eastAsia="Arial Unicode MS" w:hAnsi="Arial" w:cs="David" w:hint="eastAsia"/>
                    <w:snapToGrid w:val="0"/>
                    <w:color w:val="000000"/>
                    <w:sz w:val="20"/>
                    <w:szCs w:val="26"/>
                    <w:highlight w:val="yellow"/>
                    <w:rtl/>
                    <w:lang w:eastAsia="ja-JP"/>
                  </w:rPr>
                </w:rPrChange>
              </w:rPr>
              <w:t>סעיף</w:t>
            </w:r>
            <w:r w:rsidRPr="003A3001">
              <w:rPr>
                <w:rFonts w:ascii="Arial" w:eastAsia="Arial Unicode MS" w:hAnsi="Arial" w:cs="David"/>
                <w:sz w:val="26"/>
                <w:szCs w:val="26"/>
                <w:rtl/>
                <w:lang w:eastAsia="ja-JP"/>
                <w:rPrChange w:id="22" w:author="Naama Feuchtwanger" w:date="2016-03-27T14:06:00Z">
                  <w:rPr>
                    <w:rFonts w:ascii="Arial" w:eastAsia="Arial Unicode MS" w:hAnsi="Arial" w:cs="David"/>
                    <w:snapToGrid w:val="0"/>
                    <w:color w:val="000000"/>
                    <w:sz w:val="20"/>
                    <w:szCs w:val="26"/>
                    <w:highlight w:val="yellow"/>
                    <w:rtl/>
                    <w:lang w:eastAsia="ja-JP"/>
                  </w:rPr>
                </w:rPrChange>
              </w:rPr>
              <w:t xml:space="preserve"> </w:t>
            </w:r>
            <w:r w:rsidRPr="003A3001">
              <w:rPr>
                <w:rFonts w:ascii="Arial" w:eastAsia="Arial Unicode MS" w:hAnsi="Arial" w:cs="David" w:hint="eastAsia"/>
                <w:sz w:val="26"/>
                <w:szCs w:val="26"/>
                <w:rtl/>
                <w:lang w:eastAsia="ja-JP"/>
                <w:rPrChange w:id="23" w:author="Naama Feuchtwanger" w:date="2016-03-27T14:06:00Z">
                  <w:rPr>
                    <w:rFonts w:ascii="Arial" w:eastAsia="Arial Unicode MS" w:hAnsi="Arial" w:cs="David" w:hint="eastAsia"/>
                    <w:snapToGrid w:val="0"/>
                    <w:color w:val="000000"/>
                    <w:sz w:val="20"/>
                    <w:szCs w:val="26"/>
                    <w:highlight w:val="yellow"/>
                    <w:rtl/>
                    <w:lang w:eastAsia="ja-JP"/>
                  </w:rPr>
                </w:rPrChange>
              </w:rPr>
              <w:t>קטן</w:t>
            </w:r>
            <w:r w:rsidRPr="003A3001">
              <w:rPr>
                <w:rFonts w:ascii="Arial" w:eastAsia="Arial Unicode MS" w:hAnsi="Arial" w:cs="David"/>
                <w:sz w:val="26"/>
                <w:szCs w:val="26"/>
                <w:rtl/>
                <w:lang w:eastAsia="ja-JP"/>
                <w:rPrChange w:id="24" w:author="Naama Feuchtwanger" w:date="2016-03-27T14:06:00Z">
                  <w:rPr>
                    <w:rFonts w:ascii="Arial" w:eastAsia="Arial Unicode MS" w:hAnsi="Arial" w:cs="David"/>
                    <w:snapToGrid w:val="0"/>
                    <w:color w:val="000000"/>
                    <w:sz w:val="20"/>
                    <w:szCs w:val="26"/>
                    <w:highlight w:val="yellow"/>
                    <w:rtl/>
                    <w:lang w:eastAsia="ja-JP"/>
                  </w:rPr>
                </w:rPrChange>
              </w:rPr>
              <w:t xml:space="preserve"> (ג), </w:t>
            </w:r>
            <w:r w:rsidRPr="003A3001">
              <w:rPr>
                <w:rFonts w:ascii="Arial" w:eastAsia="Arial Unicode MS" w:hAnsi="Arial" w:cs="David" w:hint="eastAsia"/>
                <w:sz w:val="26"/>
                <w:szCs w:val="26"/>
                <w:rtl/>
                <w:lang w:eastAsia="ja-JP"/>
                <w:rPrChange w:id="25" w:author="Naama Feuchtwanger" w:date="2016-03-27T14:06:00Z">
                  <w:rPr>
                    <w:rFonts w:ascii="Arial" w:eastAsia="Arial Unicode MS" w:hAnsi="Arial" w:cs="David" w:hint="eastAsia"/>
                    <w:snapToGrid w:val="0"/>
                    <w:color w:val="000000"/>
                    <w:sz w:val="20"/>
                    <w:szCs w:val="26"/>
                    <w:highlight w:val="yellow"/>
                    <w:rtl/>
                    <w:lang w:eastAsia="ja-JP"/>
                  </w:rPr>
                </w:rPrChange>
              </w:rPr>
              <w:t>ל</w:t>
            </w:r>
            <w:r w:rsidRPr="003A3001">
              <w:rPr>
                <w:rFonts w:ascii="Arial" w:eastAsia="Arial Unicode MS" w:hAnsi="Arial" w:cs="David" w:hint="cs"/>
                <w:sz w:val="26"/>
                <w:szCs w:val="26"/>
                <w:rtl/>
                <w:lang w:eastAsia="ja-JP"/>
              </w:rPr>
              <w:t xml:space="preserve">התקין תקנות בכל עניין הנוגע לביצוע הוראות החוק כאמור, ובכלל זה בעניינים אלה:  </w:t>
            </w:r>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textAlignment w:val="center"/>
              <w:rPr>
                <w:rFonts w:ascii="Arial" w:eastAsia="Arial Unicode MS" w:hAnsi="Arial" w:cs="David"/>
                <w:snapToGrid w:val="0"/>
                <w:color w:val="000000"/>
                <w:sz w:val="20"/>
                <w:szCs w:val="26"/>
                <w:rtl/>
                <w:lang w:eastAsia="ja-JP"/>
              </w:rPr>
            </w:pPr>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p>
        </w:tc>
        <w:tc>
          <w:tcPr>
            <w:tcW w:w="625"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p>
        </w:tc>
        <w:tc>
          <w:tcPr>
            <w:tcW w:w="6520" w:type="dxa"/>
          </w:tcPr>
          <w:p w:rsidR="003A3001" w:rsidRPr="00082BA3" w:rsidRDefault="003A3001" w:rsidP="003A3001">
            <w:pPr>
              <w:keepLines/>
              <w:widowControl w:val="0"/>
              <w:numPr>
                <w:ilvl w:val="0"/>
                <w:numId w:val="13"/>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082BA3">
              <w:rPr>
                <w:rFonts w:ascii="Arial" w:eastAsia="Arial Unicode MS" w:hAnsi="Arial" w:cs="David" w:hint="cs"/>
                <w:snapToGrid w:val="0"/>
                <w:color w:val="000000"/>
                <w:sz w:val="20"/>
                <w:szCs w:val="26"/>
                <w:rtl/>
                <w:lang w:eastAsia="ja-JP"/>
              </w:rPr>
              <w:t>סדרי דין בבקשה לחילוט בהליך פלילי</w:t>
            </w:r>
            <w:ins w:id="26" w:author="Naama Feuchtwanger" w:date="2016-03-27T11:35:00Z">
              <w:r>
                <w:rPr>
                  <w:rFonts w:ascii="Arial" w:eastAsia="Arial Unicode MS" w:hAnsi="Arial" w:cs="David" w:hint="cs"/>
                  <w:snapToGrid w:val="0"/>
                  <w:color w:val="000000"/>
                  <w:sz w:val="20"/>
                  <w:szCs w:val="26"/>
                  <w:rtl/>
                  <w:lang w:eastAsia="ja-JP"/>
                </w:rPr>
                <w:t xml:space="preserve">, ובכלל זה </w:t>
              </w:r>
              <w:r w:rsidRPr="00082BA3">
                <w:rPr>
                  <w:rFonts w:ascii="Arial" w:eastAsia="Arial Unicode MS" w:hAnsi="Arial" w:cs="David" w:hint="cs"/>
                  <w:snapToGrid w:val="0"/>
                  <w:color w:val="000000"/>
                  <w:sz w:val="20"/>
                  <w:szCs w:val="26"/>
                  <w:rtl/>
                  <w:lang w:eastAsia="ja-JP"/>
                </w:rPr>
                <w:t xml:space="preserve">מסירת הודעה לטוענים לזכות ברכוש, </w:t>
              </w:r>
              <w:r w:rsidRPr="00457FB5">
                <w:rPr>
                  <w:rFonts w:ascii="Arial" w:eastAsia="Arial Unicode MS" w:hAnsi="Arial" w:cs="David" w:hint="cs"/>
                  <w:snapToGrid w:val="0"/>
                  <w:color w:val="000000"/>
                  <w:sz w:val="20"/>
                  <w:szCs w:val="26"/>
                  <w:rtl/>
                  <w:lang w:eastAsia="ja-JP"/>
                </w:rPr>
                <w:t>לרבות מועד מסירת ההודעה ותוכנה, וכן המועד והדרך להודעת הטוען לזכות ברכוש על זכותו ברכוש ועל בקשתו להשמיע טענותיו בעניין החילוט;</w:t>
              </w:r>
            </w:ins>
            <w:r w:rsidRPr="00457FB5">
              <w:rPr>
                <w:rFonts w:ascii="Arial" w:eastAsia="Arial Unicode MS" w:hAnsi="Arial" w:cs="David" w:hint="cs"/>
                <w:snapToGrid w:val="0"/>
                <w:color w:val="000000"/>
                <w:sz w:val="20"/>
                <w:szCs w:val="26"/>
                <w:rtl/>
                <w:lang w:eastAsia="ja-JP"/>
              </w:rPr>
              <w:t xml:space="preserve"> </w:t>
            </w:r>
            <w:del w:id="27" w:author="Naama Feuchtwanger" w:date="2016-03-27T11:34:00Z">
              <w:r w:rsidRPr="00457FB5" w:rsidDel="00D31FA1">
                <w:rPr>
                  <w:rFonts w:ascii="Arial" w:eastAsia="Arial Unicode MS" w:hAnsi="Arial" w:cs="David" w:hint="cs"/>
                  <w:snapToGrid w:val="0"/>
                  <w:color w:val="000000"/>
                  <w:sz w:val="20"/>
                  <w:szCs w:val="26"/>
                  <w:rtl/>
                  <w:lang w:eastAsia="ja-JP"/>
                </w:rPr>
                <w:delText>או</w:delText>
              </w:r>
              <w:r w:rsidRPr="00082BA3" w:rsidDel="00D31FA1">
                <w:rPr>
                  <w:rFonts w:ascii="Arial" w:eastAsia="Arial Unicode MS" w:hAnsi="Arial" w:cs="David" w:hint="cs"/>
                  <w:snapToGrid w:val="0"/>
                  <w:color w:val="000000"/>
                  <w:sz w:val="20"/>
                  <w:szCs w:val="26"/>
                  <w:rtl/>
                  <w:lang w:eastAsia="ja-JP"/>
                </w:rPr>
                <w:delText xml:space="preserve"> לחילוט בהליך  אזרחי, </w:delText>
              </w:r>
            </w:del>
            <w:del w:id="28" w:author="Naama Feuchtwanger" w:date="2016-03-27T11:35:00Z">
              <w:r w:rsidRPr="00082BA3" w:rsidDel="00D31FA1">
                <w:rPr>
                  <w:rFonts w:ascii="Arial" w:eastAsia="Arial Unicode MS" w:hAnsi="Arial" w:cs="David" w:hint="cs"/>
                  <w:snapToGrid w:val="0"/>
                  <w:color w:val="000000"/>
                  <w:sz w:val="20"/>
                  <w:szCs w:val="26"/>
                  <w:rtl/>
                  <w:lang w:eastAsia="ja-JP"/>
                </w:rPr>
                <w:delText xml:space="preserve">או בבקשה לצו זמני, בעיון חוזר או בערעור, וההליכים לשמיעת טענות בעניין חילוט; </w:delText>
              </w:r>
            </w:del>
          </w:p>
        </w:tc>
      </w:tr>
      <w:tr w:rsidR="003A3001" w:rsidRPr="00082BA3" w:rsidDel="0015548B" w:rsidTr="003A3001">
        <w:tblPrEx>
          <w:tblLook w:val="01E0" w:firstRow="1" w:lastRow="1" w:firstColumn="1" w:lastColumn="1" w:noHBand="0" w:noVBand="0"/>
        </w:tblPrEx>
        <w:trPr>
          <w:gridAfter w:val="1"/>
          <w:wAfter w:w="8" w:type="dxa"/>
          <w:cantSplit/>
          <w:trHeight w:val="60"/>
          <w:del w:id="29" w:author="Naama Feuchtwanger" w:date="2016-03-27T11:54:00Z"/>
        </w:trPr>
        <w:tc>
          <w:tcPr>
            <w:tcW w:w="1868" w:type="dxa"/>
          </w:tcPr>
          <w:p w:rsidR="003A3001" w:rsidRPr="00082BA3" w:rsidDel="0015548B" w:rsidRDefault="003A3001" w:rsidP="00153C8C">
            <w:pPr>
              <w:keepLines/>
              <w:widowControl w:val="0"/>
              <w:tabs>
                <w:tab w:val="left" w:pos="624"/>
                <w:tab w:val="left" w:pos="1247"/>
              </w:tabs>
              <w:autoSpaceDE w:val="0"/>
              <w:autoSpaceDN w:val="0"/>
              <w:adjustRightInd w:val="0"/>
              <w:snapToGrid w:val="0"/>
              <w:spacing w:after="0" w:line="360" w:lineRule="auto"/>
              <w:textAlignment w:val="center"/>
              <w:rPr>
                <w:del w:id="30" w:author="Naama Feuchtwanger" w:date="2016-03-27T11:54:00Z"/>
                <w:rFonts w:ascii="Arial" w:eastAsia="Arial Unicode MS" w:hAnsi="Arial" w:cs="David"/>
                <w:snapToGrid w:val="0"/>
                <w:color w:val="000000"/>
                <w:sz w:val="20"/>
                <w:szCs w:val="26"/>
                <w:highlight w:val="lightGray"/>
                <w:rtl/>
                <w:lang w:eastAsia="ja-JP"/>
              </w:rPr>
            </w:pPr>
            <w:del w:id="31" w:author="Naama Feuchtwanger" w:date="2016-03-27T11:54:00Z">
              <w:r w:rsidRPr="00082BA3" w:rsidDel="0015548B">
                <w:rPr>
                  <w:rFonts w:ascii="Arial" w:eastAsia="Arial Unicode MS" w:hAnsi="Arial" w:cs="David" w:hint="cs"/>
                  <w:snapToGrid w:val="0"/>
                  <w:color w:val="000000"/>
                  <w:sz w:val="20"/>
                  <w:szCs w:val="26"/>
                  <w:highlight w:val="lightGray"/>
                  <w:rtl/>
                  <w:lang w:eastAsia="ja-JP"/>
                </w:rPr>
                <w:lastRenderedPageBreak/>
                <w:delText xml:space="preserve"> </w:delText>
              </w:r>
            </w:del>
            <w:ins w:id="32" w:author="Naama Feuchtwanger" w:date="2016-03-27T14:18:00Z">
              <w:r>
                <w:rPr>
                  <w:rFonts w:ascii="Arial" w:eastAsia="Arial Unicode MS" w:hAnsi="Arial" w:cs="David" w:hint="cs"/>
                  <w:snapToGrid w:val="0"/>
                  <w:color w:val="000000"/>
                  <w:sz w:val="20"/>
                  <w:szCs w:val="26"/>
                  <w:highlight w:val="lightGray"/>
                  <w:rtl/>
                  <w:lang w:eastAsia="ja-JP"/>
                </w:rPr>
                <w:t>הועבר למעלה</w:t>
              </w:r>
            </w:ins>
          </w:p>
        </w:tc>
        <w:tc>
          <w:tcPr>
            <w:tcW w:w="624" w:type="dxa"/>
          </w:tcPr>
          <w:p w:rsidR="003A3001" w:rsidRPr="00082BA3" w:rsidDel="0015548B"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del w:id="33" w:author="Naama Feuchtwanger" w:date="2016-03-27T11:54:00Z"/>
                <w:rFonts w:ascii="Arial" w:eastAsia="Arial Unicode MS" w:hAnsi="Arial" w:cs="David"/>
                <w:snapToGrid w:val="0"/>
                <w:color w:val="000000"/>
                <w:sz w:val="20"/>
                <w:szCs w:val="26"/>
                <w:lang w:eastAsia="ja-JP"/>
              </w:rPr>
            </w:pPr>
          </w:p>
        </w:tc>
        <w:tc>
          <w:tcPr>
            <w:tcW w:w="625" w:type="dxa"/>
          </w:tcPr>
          <w:p w:rsidR="003A3001" w:rsidRPr="00082BA3" w:rsidDel="0015548B"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del w:id="34" w:author="Naama Feuchtwanger" w:date="2016-03-27T11:54:00Z"/>
                <w:rFonts w:ascii="Arial" w:eastAsia="Arial Unicode MS" w:hAnsi="Arial" w:cs="David"/>
                <w:snapToGrid w:val="0"/>
                <w:color w:val="000000"/>
                <w:sz w:val="20"/>
                <w:szCs w:val="26"/>
                <w:lang w:eastAsia="ja-JP"/>
              </w:rPr>
            </w:pPr>
          </w:p>
        </w:tc>
        <w:tc>
          <w:tcPr>
            <w:tcW w:w="6520" w:type="dxa"/>
          </w:tcPr>
          <w:p w:rsidR="003A3001" w:rsidRPr="00082BA3" w:rsidDel="0015548B" w:rsidRDefault="003A3001" w:rsidP="003A3001">
            <w:pPr>
              <w:keepLines/>
              <w:widowControl w:val="0"/>
              <w:numPr>
                <w:ilvl w:val="0"/>
                <w:numId w:val="13"/>
              </w:numPr>
              <w:tabs>
                <w:tab w:val="left" w:pos="624"/>
                <w:tab w:val="left" w:pos="1247"/>
              </w:tabs>
              <w:autoSpaceDE w:val="0"/>
              <w:autoSpaceDN w:val="0"/>
              <w:adjustRightInd w:val="0"/>
              <w:snapToGrid w:val="0"/>
              <w:spacing w:before="102" w:after="0" w:line="360" w:lineRule="auto"/>
              <w:jc w:val="both"/>
              <w:textAlignment w:val="center"/>
              <w:rPr>
                <w:del w:id="35" w:author="Naama Feuchtwanger" w:date="2016-03-27T11:54:00Z"/>
                <w:rFonts w:ascii="Arial" w:eastAsia="Arial Unicode MS" w:hAnsi="Arial" w:cs="David"/>
                <w:snapToGrid w:val="0"/>
                <w:color w:val="000000"/>
                <w:sz w:val="20"/>
                <w:szCs w:val="26"/>
                <w:rtl/>
                <w:lang w:eastAsia="ja-JP"/>
              </w:rPr>
            </w:pPr>
            <w:del w:id="36" w:author="Naama Feuchtwanger" w:date="2016-03-27T11:35:00Z">
              <w:r w:rsidRPr="00082BA3" w:rsidDel="00D31FA1">
                <w:rPr>
                  <w:rFonts w:ascii="Arial" w:eastAsia="Arial Unicode MS" w:hAnsi="Arial" w:cs="David" w:hint="cs"/>
                  <w:snapToGrid w:val="0"/>
                  <w:color w:val="000000"/>
                  <w:sz w:val="20"/>
                  <w:szCs w:val="26"/>
                  <w:rtl/>
                  <w:lang w:eastAsia="ja-JP"/>
                </w:rPr>
                <w:delText>מסירת הודעה לטוענים לזכות ברכוש, לרבות מועד מסירת ההודעה ותוכנה, וכן המועד והדרך להודעת הטוען לזכות ברכוש על זכותו ברכוש ועל בקשתו להשמיע טענותיו בעניין החילוט;</w:delText>
              </w:r>
            </w:del>
          </w:p>
        </w:tc>
      </w:tr>
      <w:tr w:rsidR="003A3001" w:rsidRPr="00082BA3" w:rsidDel="0015548B" w:rsidTr="003A3001">
        <w:tblPrEx>
          <w:tblLook w:val="01E0" w:firstRow="1" w:lastRow="1" w:firstColumn="1" w:lastColumn="1" w:noHBand="0" w:noVBand="0"/>
        </w:tblPrEx>
        <w:trPr>
          <w:gridAfter w:val="1"/>
          <w:wAfter w:w="8" w:type="dxa"/>
          <w:cantSplit/>
          <w:trHeight w:val="60"/>
          <w:del w:id="37" w:author="Naama Feuchtwanger" w:date="2016-03-27T11:54:00Z"/>
        </w:trPr>
        <w:tc>
          <w:tcPr>
            <w:tcW w:w="1868" w:type="dxa"/>
          </w:tcPr>
          <w:p w:rsidR="003A3001" w:rsidRPr="00082BA3" w:rsidDel="0015548B"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del w:id="38" w:author="Naama Feuchtwanger" w:date="2016-03-27T11:54:00Z"/>
                <w:rFonts w:ascii="Arial" w:eastAsia="Arial Unicode MS" w:hAnsi="Arial" w:cs="David"/>
                <w:snapToGrid w:val="0"/>
                <w:color w:val="000000"/>
                <w:sz w:val="20"/>
                <w:szCs w:val="26"/>
                <w:rtl/>
                <w:lang w:eastAsia="ja-JP"/>
              </w:rPr>
            </w:pPr>
            <w:ins w:id="39" w:author="Naama Feuchtwanger" w:date="2016-03-27T14:18:00Z">
              <w:r>
                <w:rPr>
                  <w:rFonts w:ascii="Arial" w:eastAsia="Arial Unicode MS" w:hAnsi="Arial" w:cs="David" w:hint="cs"/>
                  <w:snapToGrid w:val="0"/>
                  <w:color w:val="000000"/>
                  <w:sz w:val="20"/>
                  <w:szCs w:val="26"/>
                  <w:rtl/>
                  <w:lang w:eastAsia="ja-JP"/>
                </w:rPr>
                <w:t>ירד למטה</w:t>
              </w:r>
            </w:ins>
          </w:p>
        </w:tc>
        <w:tc>
          <w:tcPr>
            <w:tcW w:w="624" w:type="dxa"/>
          </w:tcPr>
          <w:p w:rsidR="003A3001" w:rsidRPr="00082BA3" w:rsidDel="0015548B"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del w:id="40" w:author="Naama Feuchtwanger" w:date="2016-03-27T11:54:00Z"/>
                <w:rFonts w:ascii="Arial" w:eastAsia="Arial Unicode MS" w:hAnsi="Arial" w:cs="David"/>
                <w:snapToGrid w:val="0"/>
                <w:color w:val="000000"/>
                <w:sz w:val="20"/>
                <w:szCs w:val="26"/>
                <w:lang w:eastAsia="ja-JP"/>
              </w:rPr>
            </w:pPr>
          </w:p>
        </w:tc>
        <w:tc>
          <w:tcPr>
            <w:tcW w:w="625" w:type="dxa"/>
          </w:tcPr>
          <w:p w:rsidR="003A3001" w:rsidRPr="00082BA3" w:rsidDel="0015548B" w:rsidRDefault="003A3001" w:rsidP="00153C8C">
            <w:pPr>
              <w:keepLines/>
              <w:widowControl w:val="0"/>
              <w:tabs>
                <w:tab w:val="left" w:pos="624"/>
                <w:tab w:val="left" w:pos="1247"/>
              </w:tabs>
              <w:autoSpaceDE w:val="0"/>
              <w:autoSpaceDN w:val="0"/>
              <w:adjustRightInd w:val="0"/>
              <w:snapToGrid w:val="0"/>
              <w:spacing w:after="0" w:line="360" w:lineRule="auto"/>
              <w:jc w:val="both"/>
              <w:textAlignment w:val="center"/>
              <w:rPr>
                <w:del w:id="41" w:author="Naama Feuchtwanger" w:date="2016-03-27T11:54:00Z"/>
                <w:rFonts w:ascii="Arial" w:eastAsia="Arial Unicode MS" w:hAnsi="Arial" w:cs="David"/>
                <w:snapToGrid w:val="0"/>
                <w:color w:val="000000"/>
                <w:sz w:val="20"/>
                <w:szCs w:val="26"/>
                <w:lang w:eastAsia="ja-JP"/>
              </w:rPr>
            </w:pPr>
          </w:p>
        </w:tc>
        <w:tc>
          <w:tcPr>
            <w:tcW w:w="6520" w:type="dxa"/>
          </w:tcPr>
          <w:p w:rsidR="003A3001" w:rsidRPr="00082BA3" w:rsidDel="0015548B" w:rsidRDefault="003A3001" w:rsidP="003A3001">
            <w:pPr>
              <w:keepLines/>
              <w:widowControl w:val="0"/>
              <w:numPr>
                <w:ilvl w:val="0"/>
                <w:numId w:val="13"/>
              </w:numPr>
              <w:tabs>
                <w:tab w:val="left" w:pos="624"/>
                <w:tab w:val="left" w:pos="1247"/>
              </w:tabs>
              <w:autoSpaceDE w:val="0"/>
              <w:autoSpaceDN w:val="0"/>
              <w:adjustRightInd w:val="0"/>
              <w:snapToGrid w:val="0"/>
              <w:spacing w:before="102" w:after="0" w:line="360" w:lineRule="auto"/>
              <w:jc w:val="both"/>
              <w:textAlignment w:val="center"/>
              <w:rPr>
                <w:del w:id="42" w:author="Naama Feuchtwanger" w:date="2016-03-27T11:54:00Z"/>
                <w:rFonts w:ascii="Arial" w:eastAsia="Arial Unicode MS" w:hAnsi="Arial" w:cs="David"/>
                <w:snapToGrid w:val="0"/>
                <w:color w:val="000000"/>
                <w:sz w:val="20"/>
                <w:szCs w:val="26"/>
                <w:rtl/>
                <w:lang w:eastAsia="ja-JP"/>
              </w:rPr>
            </w:pPr>
            <w:del w:id="43" w:author="Naama Feuchtwanger" w:date="2016-03-27T11:41:00Z">
              <w:r w:rsidRPr="00082BA3" w:rsidDel="00D31FA1">
                <w:rPr>
                  <w:rFonts w:ascii="Arial" w:eastAsia="Arial Unicode MS" w:hAnsi="Arial" w:cs="David" w:hint="cs"/>
                  <w:snapToGrid w:val="0"/>
                  <w:color w:val="000000"/>
                  <w:sz w:val="20"/>
                  <w:szCs w:val="26"/>
                  <w:rtl/>
                  <w:lang w:eastAsia="ja-JP"/>
                </w:rPr>
                <w:delText>הדרכים למימוש החילוט ולניהול הרכוש, לרבות סעדים לשמירת הרכוש.</w:delText>
              </w:r>
            </w:del>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ins w:id="44" w:author="Naama Feuchtwanger" w:date="2016-03-27T14:18:00Z">
              <w:r>
                <w:rPr>
                  <w:rFonts w:ascii="Arial" w:eastAsia="Arial Unicode MS" w:hAnsi="Arial" w:cs="David" w:hint="cs"/>
                  <w:snapToGrid w:val="0"/>
                  <w:color w:val="000000"/>
                  <w:sz w:val="20"/>
                  <w:szCs w:val="26"/>
                  <w:rtl/>
                  <w:lang w:eastAsia="ja-JP"/>
                </w:rPr>
                <w:t xml:space="preserve">ניהול הרכוש ירד לפיסקה </w:t>
              </w:r>
            </w:ins>
            <w:ins w:id="45" w:author="Naama Feuchtwanger" w:date="2016-03-27T14:19:00Z">
              <w:r>
                <w:rPr>
                  <w:rFonts w:ascii="Arial" w:eastAsia="Arial Unicode MS" w:hAnsi="Arial" w:cs="David" w:hint="cs"/>
                  <w:snapToGrid w:val="0"/>
                  <w:color w:val="000000"/>
                  <w:sz w:val="20"/>
                  <w:szCs w:val="26"/>
                  <w:rtl/>
                  <w:lang w:eastAsia="ja-JP"/>
                </w:rPr>
                <w:t>(6). סמכות השר לבט"פ הוגבלה לנושא הנוגע לו מתוך הפרק.</w:t>
              </w:r>
            </w:ins>
          </w:p>
        </w:tc>
        <w:tc>
          <w:tcPr>
            <w:tcW w:w="624" w:type="dxa"/>
          </w:tcPr>
          <w:p w:rsidR="003A3001" w:rsidRPr="008C0E3F"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5" w:type="dxa"/>
            <w:gridSpan w:val="2"/>
          </w:tcPr>
          <w:p w:rsidR="003A3001" w:rsidRPr="008C0E3F" w:rsidRDefault="003A3001" w:rsidP="003A3001">
            <w:pPr>
              <w:keepLines/>
              <w:widowControl w:val="0"/>
              <w:numPr>
                <w:ilvl w:val="0"/>
                <w:numId w:val="14"/>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8C0E3F">
              <w:rPr>
                <w:rFonts w:ascii="Arial" w:eastAsia="Arial Unicode MS" w:hAnsi="Arial" w:cs="David" w:hint="eastAsia"/>
                <w:snapToGrid w:val="0"/>
                <w:color w:val="000000"/>
                <w:sz w:val="20"/>
                <w:szCs w:val="26"/>
                <w:rtl/>
                <w:lang w:eastAsia="ja-JP"/>
              </w:rPr>
              <w:t>שר</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הביטחון</w:t>
            </w:r>
            <w:r w:rsidRPr="008C0E3F">
              <w:rPr>
                <w:rFonts w:ascii="Arial" w:eastAsia="Arial Unicode MS" w:hAnsi="Arial" w:cs="David" w:hint="cs"/>
                <w:snapToGrid w:val="0"/>
                <w:color w:val="000000"/>
                <w:sz w:val="20"/>
                <w:szCs w:val="26"/>
                <w:rtl/>
                <w:lang w:eastAsia="ja-JP"/>
              </w:rPr>
              <w:t xml:space="preserve"> ממונה על ביצוע הוראות חוק זה לעניין הכרזה לפי סימן א' לפרק ב', ועל ביצוע הוראות </w:t>
            </w:r>
            <w:r w:rsidRPr="008C0E3F">
              <w:rPr>
                <w:rFonts w:ascii="Arial" w:eastAsia="Arial Unicode MS" w:hAnsi="Arial" w:cs="David" w:hint="eastAsia"/>
                <w:snapToGrid w:val="0"/>
                <w:color w:val="000000"/>
                <w:sz w:val="20"/>
                <w:szCs w:val="26"/>
                <w:rtl/>
                <w:lang w:eastAsia="ja-JP"/>
              </w:rPr>
              <w:t>פרק</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ז</w:t>
            </w:r>
            <w:r w:rsidRPr="008C0E3F">
              <w:rPr>
                <w:rFonts w:ascii="Arial" w:eastAsia="Arial Unicode MS" w:hAnsi="Arial" w:cs="David"/>
                <w:snapToGrid w:val="0"/>
                <w:color w:val="000000"/>
                <w:sz w:val="20"/>
                <w:szCs w:val="26"/>
                <w:rtl/>
                <w:lang w:eastAsia="ja-JP"/>
              </w:rPr>
              <w:t>',</w:t>
            </w:r>
            <w:r w:rsidRPr="008C0E3F">
              <w:rPr>
                <w:rFonts w:ascii="Arial" w:eastAsia="Arial Unicode MS" w:hAnsi="Arial" w:cs="David" w:hint="cs"/>
                <w:snapToGrid w:val="0"/>
                <w:color w:val="000000"/>
                <w:sz w:val="20"/>
                <w:szCs w:val="26"/>
                <w:rtl/>
                <w:lang w:eastAsia="ja-JP"/>
              </w:rPr>
              <w:t xml:space="preserve"> והוא רשאי, </w:t>
            </w:r>
            <w:r w:rsidRPr="008C0E3F">
              <w:rPr>
                <w:rFonts w:ascii="Arial" w:eastAsia="Arial Unicode MS" w:hAnsi="Arial" w:cs="David" w:hint="eastAsia"/>
                <w:snapToGrid w:val="0"/>
                <w:color w:val="000000"/>
                <w:sz w:val="20"/>
                <w:szCs w:val="26"/>
                <w:rtl/>
                <w:lang w:eastAsia="ja-JP"/>
              </w:rPr>
              <w:t>בהסכמת</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שר</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המשפטים</w:t>
            </w:r>
            <w:r w:rsidRPr="008C0E3F">
              <w:rPr>
                <w:rFonts w:ascii="Arial" w:eastAsia="Arial Unicode MS" w:hAnsi="Arial" w:cs="David" w:hint="cs"/>
                <w:snapToGrid w:val="0"/>
                <w:color w:val="000000"/>
                <w:sz w:val="20"/>
                <w:szCs w:val="26"/>
                <w:rtl/>
                <w:lang w:eastAsia="ja-JP"/>
              </w:rPr>
              <w:t xml:space="preserve"> ובכפוף להוראות סעיף קטן (ג), להתקין תקנות לביצוע ההוראות כאמור,</w:t>
            </w:r>
            <w:del w:id="46" w:author="Naama Feuchtwanger" w:date="2016-03-27T11:44:00Z">
              <w:r w:rsidRPr="008C0E3F" w:rsidDel="006502F7">
                <w:rPr>
                  <w:rFonts w:ascii="Arial" w:eastAsia="Arial Unicode MS" w:hAnsi="Arial" w:cs="David" w:hint="cs"/>
                  <w:snapToGrid w:val="0"/>
                  <w:color w:val="000000"/>
                  <w:sz w:val="20"/>
                  <w:szCs w:val="26"/>
                  <w:rtl/>
                  <w:lang w:eastAsia="ja-JP"/>
                </w:rPr>
                <w:delText xml:space="preserve"> לרבות לעניין ניהול רכוש שנתפס לפי פרק ז'</w:delText>
              </w:r>
            </w:del>
            <w:r w:rsidRPr="008C0E3F">
              <w:rPr>
                <w:rFonts w:ascii="Arial" w:eastAsia="Arial Unicode MS" w:hAnsi="Arial" w:cs="David" w:hint="cs"/>
                <w:snapToGrid w:val="0"/>
                <w:color w:val="000000"/>
                <w:sz w:val="20"/>
                <w:szCs w:val="26"/>
                <w:rtl/>
                <w:lang w:eastAsia="ja-JP"/>
              </w:rPr>
              <w:t xml:space="preserve">; תקנות לעניין </w:t>
            </w:r>
            <w:ins w:id="47" w:author="Naama Feuchtwanger" w:date="2016-03-27T12:04:00Z">
              <w:r w:rsidRPr="008C0E3F">
                <w:rPr>
                  <w:rFonts w:ascii="Arial" w:eastAsia="Arial Unicode MS" w:hAnsi="Arial" w:cs="David" w:hint="cs"/>
                  <w:snapToGrid w:val="0"/>
                  <w:color w:val="000000"/>
                  <w:sz w:val="20"/>
                  <w:szCs w:val="26"/>
                  <w:rtl/>
                  <w:lang w:eastAsia="ja-JP"/>
                </w:rPr>
                <w:t xml:space="preserve">ביצוע צו תפיסה או צו חילוט לפי </w:t>
              </w:r>
            </w:ins>
            <w:r w:rsidRPr="008C0E3F">
              <w:rPr>
                <w:rFonts w:ascii="Arial" w:eastAsia="Arial Unicode MS" w:hAnsi="Arial" w:cs="David" w:hint="cs"/>
                <w:snapToGrid w:val="0"/>
                <w:color w:val="000000"/>
                <w:sz w:val="20"/>
                <w:szCs w:val="26"/>
                <w:rtl/>
                <w:lang w:eastAsia="ja-JP"/>
              </w:rPr>
              <w:t>פרק ז' יותקנו בהתייעצות עם השר לביטחון הפנים.</w:t>
            </w:r>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3A3001" w:rsidRPr="008C0E3F"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5" w:type="dxa"/>
            <w:gridSpan w:val="2"/>
          </w:tcPr>
          <w:p w:rsidR="003A3001" w:rsidRPr="008C0E3F" w:rsidRDefault="003A3001" w:rsidP="003A3001">
            <w:pPr>
              <w:keepLines/>
              <w:widowControl w:val="0"/>
              <w:numPr>
                <w:ilvl w:val="0"/>
                <w:numId w:val="14"/>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8C0E3F">
              <w:rPr>
                <w:rFonts w:ascii="Arial" w:eastAsia="Arial Unicode MS" w:hAnsi="Arial" w:cs="David" w:hint="eastAsia"/>
                <w:snapToGrid w:val="0"/>
                <w:color w:val="000000"/>
                <w:sz w:val="20"/>
                <w:szCs w:val="26"/>
                <w:rtl/>
                <w:lang w:eastAsia="ja-JP"/>
              </w:rPr>
              <w:t>שר</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המשפטים</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יחד</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עם</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שר</w:t>
            </w:r>
            <w:r w:rsidRPr="008C0E3F">
              <w:rPr>
                <w:rFonts w:ascii="Arial" w:eastAsia="Arial Unicode MS" w:hAnsi="Arial" w:cs="David"/>
                <w:snapToGrid w:val="0"/>
                <w:color w:val="000000"/>
                <w:sz w:val="20"/>
                <w:szCs w:val="26"/>
                <w:rtl/>
                <w:lang w:eastAsia="ja-JP"/>
              </w:rPr>
              <w:t xml:space="preserve"> </w:t>
            </w:r>
            <w:r w:rsidRPr="008C0E3F">
              <w:rPr>
                <w:rFonts w:ascii="Arial" w:eastAsia="Arial Unicode MS" w:hAnsi="Arial" w:cs="David" w:hint="eastAsia"/>
                <w:snapToGrid w:val="0"/>
                <w:color w:val="000000"/>
                <w:sz w:val="20"/>
                <w:szCs w:val="26"/>
                <w:rtl/>
                <w:lang w:eastAsia="ja-JP"/>
              </w:rPr>
              <w:t>הביטחון</w:t>
            </w:r>
            <w:r w:rsidRPr="008C0E3F">
              <w:rPr>
                <w:rFonts w:ascii="Arial" w:eastAsia="Arial Unicode MS" w:hAnsi="Arial" w:cs="David" w:hint="cs"/>
                <w:snapToGrid w:val="0"/>
                <w:color w:val="000000"/>
                <w:sz w:val="20"/>
                <w:szCs w:val="26"/>
                <w:rtl/>
                <w:lang w:eastAsia="ja-JP"/>
              </w:rPr>
              <w:t xml:space="preserve"> יקבעו תקנות בעניינים אלה:</w:t>
            </w:r>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lightGray"/>
                <w:rtl/>
                <w:lang w:eastAsia="ja-JP"/>
              </w:rPr>
            </w:pPr>
            <w:r>
              <w:rPr>
                <w:rFonts w:ascii="Arial" w:eastAsia="Arial Unicode MS" w:hAnsi="Arial" w:cs="David" w:hint="cs"/>
                <w:snapToGrid w:val="0"/>
                <w:color w:val="000000"/>
                <w:sz w:val="20"/>
                <w:szCs w:val="26"/>
                <w:highlight w:val="lightGray"/>
                <w:rtl/>
                <w:lang w:eastAsia="ja-JP"/>
              </w:rPr>
              <w:t>לפי בקשת המל"ל</w:t>
            </w:r>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5"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20" w:type="dxa"/>
          </w:tcPr>
          <w:p w:rsidR="003A3001" w:rsidRPr="00082BA3" w:rsidRDefault="003A3001" w:rsidP="003A3001">
            <w:pPr>
              <w:keepLines/>
              <w:widowControl w:val="0"/>
              <w:numPr>
                <w:ilvl w:val="0"/>
                <w:numId w:val="1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082BA3">
              <w:rPr>
                <w:rFonts w:ascii="Arial" w:eastAsia="Arial Unicode MS" w:hAnsi="Arial" w:cs="David" w:hint="cs"/>
                <w:snapToGrid w:val="0"/>
                <w:color w:val="000000"/>
                <w:sz w:val="20"/>
                <w:szCs w:val="26"/>
                <w:rtl/>
                <w:lang w:eastAsia="ja-JP"/>
              </w:rPr>
              <w:t xml:space="preserve">הפרטים שייכללו בהכרזה של שר הביטחון או של ועדת השרים לפי פרק ב';  </w:t>
            </w:r>
            <w:del w:id="48" w:author="Naama Feuchtwanger" w:date="2016-03-27T11:44:00Z">
              <w:r w:rsidRPr="00457FB5" w:rsidDel="006502F7">
                <w:rPr>
                  <w:rFonts w:ascii="Arial" w:eastAsia="Arial Unicode MS" w:hAnsi="Arial" w:cs="David" w:hint="cs"/>
                  <w:snapToGrid w:val="0"/>
                  <w:color w:val="000000"/>
                  <w:sz w:val="20"/>
                  <w:szCs w:val="26"/>
                  <w:rtl/>
                  <w:lang w:eastAsia="ja-JP"/>
                </w:rPr>
                <w:delText>תקנות לפי פסקה זו יותקנו בהסכמת ראש הממשלה;</w:delText>
              </w:r>
            </w:del>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lightGray"/>
                <w:rtl/>
                <w:lang w:eastAsia="ja-JP"/>
              </w:rPr>
            </w:pPr>
            <w:ins w:id="49" w:author="Naama Feuchtwanger" w:date="2016-03-27T14:20:00Z">
              <w:r>
                <w:rPr>
                  <w:rFonts w:ascii="Arial" w:eastAsia="Arial Unicode MS" w:hAnsi="Arial" w:cs="David" w:hint="cs"/>
                  <w:snapToGrid w:val="0"/>
                  <w:color w:val="000000"/>
                  <w:sz w:val="20"/>
                  <w:szCs w:val="26"/>
                  <w:highlight w:val="lightGray"/>
                  <w:rtl/>
                  <w:lang w:eastAsia="ja-JP"/>
                </w:rPr>
                <w:t>בעקבות הוספת פרסום ההכרזות בצווים בגוף החוק.</w:t>
              </w:r>
            </w:ins>
          </w:p>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lightGray"/>
                <w:rtl/>
                <w:lang w:eastAsia="ja-JP"/>
              </w:rPr>
            </w:pPr>
            <w:r>
              <w:rPr>
                <w:rFonts w:ascii="Arial" w:eastAsia="Arial Unicode MS" w:hAnsi="Arial" w:cs="David" w:hint="cs"/>
                <w:snapToGrid w:val="0"/>
                <w:color w:val="000000"/>
                <w:sz w:val="20"/>
                <w:szCs w:val="26"/>
                <w:highlight w:val="lightGray"/>
                <w:rtl/>
                <w:lang w:eastAsia="ja-JP"/>
              </w:rPr>
              <w:t>(ור' השלמה בסעיף 18, להלן)</w:t>
            </w:r>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5"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20" w:type="dxa"/>
          </w:tcPr>
          <w:p w:rsidR="003A3001" w:rsidRPr="00082BA3" w:rsidRDefault="003A3001" w:rsidP="003A3001">
            <w:pPr>
              <w:keepLines/>
              <w:widowControl w:val="0"/>
              <w:numPr>
                <w:ilvl w:val="0"/>
                <w:numId w:val="1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del w:id="50" w:author="Naama Feuchtwanger" w:date="2016-03-27T11:45:00Z">
              <w:r w:rsidRPr="00082BA3" w:rsidDel="006502F7">
                <w:rPr>
                  <w:rFonts w:ascii="Arial" w:eastAsia="Arial Unicode MS" w:hAnsi="Arial" w:cs="David" w:hint="cs"/>
                  <w:snapToGrid w:val="0"/>
                  <w:color w:val="000000"/>
                  <w:sz w:val="20"/>
                  <w:szCs w:val="26"/>
                  <w:rtl/>
                  <w:lang w:eastAsia="ja-JP"/>
                </w:rPr>
                <w:delText>פרסום רשימה מרוכזת של ארגוני טרור מוכרזים ושל מי שהוכרז כפעיל טרור ולעניין עדכון הרשימה כאמור; תקנות לפי פסקה זו יותקנו בהסכמת ראש הממשלה;</w:delText>
              </w:r>
            </w:del>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lightGray"/>
                <w:rtl/>
                <w:lang w:eastAsia="ja-JP"/>
              </w:rPr>
            </w:pPr>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5"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20" w:type="dxa"/>
          </w:tcPr>
          <w:p w:rsidR="003A3001" w:rsidRPr="00082BA3" w:rsidRDefault="003A3001" w:rsidP="003A3001">
            <w:pPr>
              <w:keepLines/>
              <w:widowControl w:val="0"/>
              <w:numPr>
                <w:ilvl w:val="0"/>
                <w:numId w:val="1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082BA3">
              <w:rPr>
                <w:rFonts w:ascii="Arial" w:eastAsia="Arial Unicode MS" w:hAnsi="Arial" w:cs="David" w:hint="cs"/>
                <w:snapToGrid w:val="0"/>
                <w:color w:val="000000"/>
                <w:sz w:val="20"/>
                <w:szCs w:val="26"/>
                <w:rtl/>
                <w:lang w:eastAsia="ja-JP"/>
              </w:rPr>
              <w:t xml:space="preserve">דרכים ומועדים להמצאת הודעות לארגון טרור מוכרז או למי שהוכרז פעיל טרור, ולמי שחלה עליו חובת דיווח לפי הוראות סעיפים 7 או 8א לחוק איסור הלבנת הון; </w:t>
            </w:r>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lightGray"/>
                <w:rtl/>
                <w:lang w:eastAsia="ja-JP"/>
              </w:rPr>
            </w:pPr>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5"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20" w:type="dxa"/>
          </w:tcPr>
          <w:p w:rsidR="003A3001" w:rsidRPr="008C0E3F" w:rsidRDefault="003A3001" w:rsidP="003A3001">
            <w:pPr>
              <w:keepLines/>
              <w:widowControl w:val="0"/>
              <w:numPr>
                <w:ilvl w:val="0"/>
                <w:numId w:val="1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8C0E3F">
              <w:rPr>
                <w:rFonts w:ascii="Arial" w:eastAsia="Arial Unicode MS" w:hAnsi="Arial" w:cs="David" w:hint="cs"/>
                <w:snapToGrid w:val="0"/>
                <w:color w:val="000000"/>
                <w:sz w:val="20"/>
                <w:szCs w:val="26"/>
                <w:rtl/>
                <w:lang w:eastAsia="ja-JP"/>
              </w:rPr>
              <w:t>הדרך והמועד להגשת בקשה לביטול הכרזה של שר הביטחון או ועדת השרים, וכן אופן קיום הביקורת התקופתית על הכרזת ועדת השרים;</w:t>
            </w:r>
          </w:p>
        </w:tc>
      </w:tr>
      <w:tr w:rsidR="003A3001" w:rsidRPr="00082BA3" w:rsidDel="00EF0A4C" w:rsidTr="003A3001">
        <w:tblPrEx>
          <w:tblLook w:val="01E0" w:firstRow="1" w:lastRow="1" w:firstColumn="1" w:lastColumn="1" w:noHBand="0" w:noVBand="0"/>
        </w:tblPrEx>
        <w:trPr>
          <w:gridAfter w:val="1"/>
          <w:wAfter w:w="8" w:type="dxa"/>
          <w:cantSplit/>
          <w:trHeight w:val="60"/>
          <w:del w:id="51" w:author="Naama Feuchtwanger" w:date="2016-03-27T14:13:00Z"/>
        </w:trPr>
        <w:tc>
          <w:tcPr>
            <w:tcW w:w="1868" w:type="dxa"/>
          </w:tcPr>
          <w:p w:rsidR="003A3001" w:rsidRPr="00082BA3" w:rsidDel="00EF0A4C" w:rsidRDefault="003A3001" w:rsidP="003A3001">
            <w:pPr>
              <w:keepLines/>
              <w:widowControl w:val="0"/>
              <w:tabs>
                <w:tab w:val="left" w:pos="624"/>
                <w:tab w:val="left" w:pos="1247"/>
              </w:tabs>
              <w:autoSpaceDE w:val="0"/>
              <w:autoSpaceDN w:val="0"/>
              <w:adjustRightInd w:val="0"/>
              <w:snapToGrid w:val="0"/>
              <w:spacing w:after="0" w:line="360" w:lineRule="auto"/>
              <w:ind w:right="57"/>
              <w:textAlignment w:val="center"/>
              <w:rPr>
                <w:del w:id="52" w:author="Naama Feuchtwanger" w:date="2016-03-27T14:13:00Z"/>
                <w:rFonts w:ascii="Arial" w:eastAsia="Arial Unicode MS" w:hAnsi="Arial" w:cs="David"/>
                <w:snapToGrid w:val="0"/>
                <w:color w:val="000000"/>
                <w:sz w:val="20"/>
                <w:szCs w:val="26"/>
                <w:highlight w:val="lightGray"/>
                <w:rtl/>
                <w:lang w:eastAsia="ja-JP"/>
              </w:rPr>
            </w:pPr>
          </w:p>
        </w:tc>
        <w:tc>
          <w:tcPr>
            <w:tcW w:w="624" w:type="dxa"/>
          </w:tcPr>
          <w:p w:rsidR="003A3001" w:rsidRPr="00082BA3" w:rsidDel="00EF0A4C"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del w:id="53" w:author="Naama Feuchtwanger" w:date="2016-03-27T14:13:00Z"/>
                <w:rFonts w:ascii="Arial" w:eastAsia="Arial Unicode MS" w:hAnsi="Arial" w:cs="David"/>
                <w:snapToGrid w:val="0"/>
                <w:color w:val="000000"/>
                <w:sz w:val="20"/>
                <w:szCs w:val="26"/>
                <w:lang w:eastAsia="ja-JP"/>
              </w:rPr>
            </w:pPr>
          </w:p>
        </w:tc>
        <w:tc>
          <w:tcPr>
            <w:tcW w:w="625" w:type="dxa"/>
          </w:tcPr>
          <w:p w:rsidR="003A3001" w:rsidRPr="00082BA3" w:rsidDel="00EF0A4C"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del w:id="54" w:author="Naama Feuchtwanger" w:date="2016-03-27T14:13:00Z"/>
                <w:rFonts w:ascii="Arial" w:eastAsia="Arial Unicode MS" w:hAnsi="Arial" w:cs="David"/>
                <w:snapToGrid w:val="0"/>
                <w:color w:val="000000"/>
                <w:sz w:val="20"/>
                <w:szCs w:val="26"/>
                <w:lang w:eastAsia="ja-JP"/>
              </w:rPr>
            </w:pPr>
          </w:p>
        </w:tc>
        <w:tc>
          <w:tcPr>
            <w:tcW w:w="6520" w:type="dxa"/>
          </w:tcPr>
          <w:p w:rsidR="003A3001" w:rsidRPr="008C0E3F" w:rsidDel="00EF0A4C" w:rsidRDefault="003A3001" w:rsidP="003A3001">
            <w:pPr>
              <w:keepLines/>
              <w:widowControl w:val="0"/>
              <w:numPr>
                <w:ilvl w:val="0"/>
                <w:numId w:val="12"/>
              </w:numPr>
              <w:tabs>
                <w:tab w:val="left" w:pos="1247"/>
              </w:tabs>
              <w:autoSpaceDE w:val="0"/>
              <w:autoSpaceDN w:val="0"/>
              <w:adjustRightInd w:val="0"/>
              <w:snapToGrid w:val="0"/>
              <w:spacing w:before="102" w:after="0" w:line="360" w:lineRule="auto"/>
              <w:jc w:val="both"/>
              <w:textAlignment w:val="center"/>
              <w:rPr>
                <w:del w:id="55" w:author="Naama Feuchtwanger" w:date="2016-03-27T14:13:00Z"/>
                <w:rFonts w:ascii="Arial" w:eastAsia="Arial Unicode MS" w:hAnsi="Arial" w:cs="David"/>
                <w:snapToGrid w:val="0"/>
                <w:color w:val="000000"/>
                <w:sz w:val="20"/>
                <w:szCs w:val="26"/>
                <w:rtl/>
                <w:lang w:eastAsia="ja-JP"/>
              </w:rPr>
            </w:pPr>
            <w:del w:id="56" w:author="Naama Feuchtwanger" w:date="2016-03-27T14:13:00Z">
              <w:r w:rsidRPr="008C0E3F" w:rsidDel="00EF0A4C">
                <w:rPr>
                  <w:rFonts w:ascii="Arial" w:eastAsia="Arial Unicode MS" w:hAnsi="Arial" w:cs="David" w:hint="eastAsia"/>
                  <w:snapToGrid w:val="0"/>
                  <w:color w:val="000000"/>
                  <w:sz w:val="20"/>
                  <w:szCs w:val="26"/>
                  <w:rtl/>
                  <w:lang w:eastAsia="ja-JP"/>
                </w:rPr>
                <w:delText>סדרי</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הדיון</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והראיות</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בדיון</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בפני</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הוועדה</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המייעצת</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לרבות</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לעניין</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דרכי</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הגשת</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ראיות</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וחקירת</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עדים</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ולעניין</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ייצוג</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המבקש</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בפני</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הוועדה</w:delText>
              </w:r>
              <w:r w:rsidRPr="008C0E3F" w:rsidDel="00EF0A4C">
                <w:rPr>
                  <w:rFonts w:ascii="Arial" w:eastAsia="Arial Unicode MS" w:hAnsi="Arial" w:cs="David"/>
                  <w:snapToGrid w:val="0"/>
                  <w:color w:val="000000"/>
                  <w:sz w:val="20"/>
                  <w:szCs w:val="26"/>
                  <w:rtl/>
                  <w:lang w:eastAsia="ja-JP"/>
                </w:rPr>
                <w:delText xml:space="preserve"> </w:delText>
              </w:r>
              <w:r w:rsidRPr="008C0E3F" w:rsidDel="00EF0A4C">
                <w:rPr>
                  <w:rFonts w:ascii="Arial" w:eastAsia="Arial Unicode MS" w:hAnsi="Arial" w:cs="David" w:hint="eastAsia"/>
                  <w:snapToGrid w:val="0"/>
                  <w:color w:val="000000"/>
                  <w:sz w:val="20"/>
                  <w:szCs w:val="26"/>
                  <w:rtl/>
                  <w:lang w:eastAsia="ja-JP"/>
                </w:rPr>
                <w:delText>המייעצת</w:delText>
              </w:r>
              <w:r w:rsidRPr="008C0E3F" w:rsidDel="00EF0A4C">
                <w:rPr>
                  <w:rFonts w:ascii="Arial" w:eastAsia="Arial Unicode MS" w:hAnsi="Arial" w:cs="David"/>
                  <w:snapToGrid w:val="0"/>
                  <w:color w:val="000000"/>
                  <w:sz w:val="20"/>
                  <w:szCs w:val="26"/>
                  <w:rtl/>
                  <w:lang w:eastAsia="ja-JP"/>
                </w:rPr>
                <w:delText>.</w:delText>
              </w:r>
            </w:del>
          </w:p>
        </w:tc>
      </w:tr>
      <w:tr w:rsidR="003A3001" w:rsidRPr="00082BA3" w:rsidTr="003A3001">
        <w:tblPrEx>
          <w:tblLook w:val="01E0" w:firstRow="1" w:lastRow="1" w:firstColumn="1" w:lastColumn="1" w:noHBand="0" w:noVBand="0"/>
        </w:tblPrEx>
        <w:trPr>
          <w:gridAfter w:val="1"/>
          <w:wAfter w:w="8" w:type="dxa"/>
          <w:cantSplit/>
          <w:trHeight w:val="60"/>
          <w:ins w:id="57" w:author="Naama Feuchtwanger" w:date="2016-03-27T11:54:00Z"/>
        </w:trPr>
        <w:tc>
          <w:tcPr>
            <w:tcW w:w="1868" w:type="dxa"/>
          </w:tcPr>
          <w:p w:rsidR="003A3001" w:rsidRPr="00082BA3" w:rsidRDefault="003A3001" w:rsidP="008C0E3F">
            <w:pPr>
              <w:keepLines/>
              <w:widowControl w:val="0"/>
              <w:tabs>
                <w:tab w:val="left" w:pos="624"/>
                <w:tab w:val="left" w:pos="1247"/>
              </w:tabs>
              <w:autoSpaceDE w:val="0"/>
              <w:autoSpaceDN w:val="0"/>
              <w:adjustRightInd w:val="0"/>
              <w:snapToGrid w:val="0"/>
              <w:spacing w:after="0" w:line="360" w:lineRule="auto"/>
              <w:ind w:right="57"/>
              <w:textAlignment w:val="center"/>
              <w:rPr>
                <w:ins w:id="58" w:author="Naama Feuchtwanger" w:date="2016-03-27T11:54:00Z"/>
                <w:rFonts w:ascii="Arial" w:eastAsia="Arial Unicode MS" w:hAnsi="Arial" w:cs="David"/>
                <w:snapToGrid w:val="0"/>
                <w:color w:val="000000"/>
                <w:sz w:val="20"/>
                <w:szCs w:val="26"/>
                <w:highlight w:val="lightGray"/>
                <w:rtl/>
                <w:lang w:eastAsia="ja-JP"/>
              </w:rPr>
            </w:pPr>
            <w:ins w:id="59" w:author="Naama Feuchtwanger" w:date="2016-03-27T14:21:00Z">
              <w:r>
                <w:rPr>
                  <w:rFonts w:ascii="Arial" w:eastAsia="Arial Unicode MS" w:hAnsi="Arial" w:cs="David" w:hint="cs"/>
                  <w:snapToGrid w:val="0"/>
                  <w:color w:val="000000"/>
                  <w:sz w:val="20"/>
                  <w:szCs w:val="26"/>
                  <w:highlight w:val="lightGray"/>
                  <w:rtl/>
                  <w:lang w:eastAsia="ja-JP"/>
                </w:rPr>
                <w:lastRenderedPageBreak/>
                <w:t xml:space="preserve">משלים את הוראת ניהול הרכוש בגוף הפרק </w:t>
              </w:r>
            </w:ins>
          </w:p>
        </w:tc>
        <w:tc>
          <w:tcPr>
            <w:tcW w:w="624" w:type="dxa"/>
          </w:tcPr>
          <w:p w:rsidR="003A3001" w:rsidRPr="008C0E3F"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ins w:id="60" w:author="Naama Feuchtwanger" w:date="2016-03-27T11:54:00Z"/>
                <w:rFonts w:ascii="Arial" w:eastAsia="Arial Unicode MS" w:hAnsi="Arial" w:cs="David"/>
                <w:snapToGrid w:val="0"/>
                <w:color w:val="000000"/>
                <w:sz w:val="20"/>
                <w:szCs w:val="26"/>
                <w:lang w:eastAsia="ja-JP"/>
              </w:rPr>
            </w:pPr>
          </w:p>
        </w:tc>
        <w:tc>
          <w:tcPr>
            <w:tcW w:w="625" w:type="dxa"/>
          </w:tcPr>
          <w:p w:rsidR="003A3001" w:rsidRPr="008C0E3F"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ins w:id="61" w:author="Naama Feuchtwanger" w:date="2016-03-27T11:54:00Z"/>
                <w:rFonts w:ascii="Arial" w:eastAsia="Arial Unicode MS" w:hAnsi="Arial" w:cs="David"/>
                <w:snapToGrid w:val="0"/>
                <w:color w:val="000000"/>
                <w:sz w:val="20"/>
                <w:szCs w:val="26"/>
                <w:lang w:eastAsia="ja-JP"/>
              </w:rPr>
            </w:pPr>
          </w:p>
        </w:tc>
        <w:tc>
          <w:tcPr>
            <w:tcW w:w="6520" w:type="dxa"/>
          </w:tcPr>
          <w:p w:rsidR="003A3001" w:rsidRPr="008C0E3F" w:rsidRDefault="003A3001" w:rsidP="003A3001">
            <w:pPr>
              <w:keepLines/>
              <w:widowControl w:val="0"/>
              <w:numPr>
                <w:ilvl w:val="0"/>
                <w:numId w:val="12"/>
              </w:numPr>
              <w:tabs>
                <w:tab w:val="left" w:pos="1247"/>
              </w:tabs>
              <w:autoSpaceDE w:val="0"/>
              <w:autoSpaceDN w:val="0"/>
              <w:adjustRightInd w:val="0"/>
              <w:snapToGrid w:val="0"/>
              <w:spacing w:before="102" w:after="0" w:line="360" w:lineRule="auto"/>
              <w:jc w:val="both"/>
              <w:textAlignment w:val="center"/>
              <w:rPr>
                <w:ins w:id="62" w:author="Naama Feuchtwanger" w:date="2016-03-27T11:54:00Z"/>
                <w:rFonts w:ascii="Arial" w:eastAsia="Arial Unicode MS" w:hAnsi="Arial" w:cs="David"/>
                <w:snapToGrid w:val="0"/>
                <w:color w:val="000000"/>
                <w:sz w:val="20"/>
                <w:szCs w:val="26"/>
                <w:rtl/>
                <w:lang w:eastAsia="ja-JP"/>
              </w:rPr>
            </w:pPr>
            <w:ins w:id="63" w:author="Naama Feuchtwanger" w:date="2016-03-27T11:54:00Z">
              <w:r w:rsidRPr="008C0E3F">
                <w:rPr>
                  <w:rFonts w:ascii="Arial" w:eastAsia="Arial Unicode MS" w:hAnsi="Arial" w:cs="David" w:hint="cs"/>
                  <w:snapToGrid w:val="0"/>
                  <w:color w:val="000000"/>
                  <w:sz w:val="20"/>
                  <w:szCs w:val="26"/>
                  <w:rtl/>
                  <w:lang w:eastAsia="ja-JP"/>
                </w:rPr>
                <w:t>הוראות בעניין ניהול הרכוש שנתפס ושחולט לפי הוראות פרק...., ובכלל זה אופן תשלום הוצאות ניהול הרכוש כאמור; תקנות לפי פיסקה זו יותקנו בהסכמת שר האוצר.</w:t>
              </w:r>
            </w:ins>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5" w:type="dxa"/>
            <w:gridSpan w:val="2"/>
          </w:tcPr>
          <w:p w:rsidR="003A3001" w:rsidRPr="00082BA3" w:rsidRDefault="003A3001" w:rsidP="003A3001">
            <w:pPr>
              <w:keepLines/>
              <w:widowControl w:val="0"/>
              <w:numPr>
                <w:ilvl w:val="0"/>
                <w:numId w:val="14"/>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457FB5">
              <w:rPr>
                <w:rFonts w:ascii="Arial" w:eastAsia="Arial Unicode MS" w:hAnsi="Arial" w:cs="David" w:hint="cs"/>
                <w:snapToGrid w:val="0"/>
                <w:color w:val="000000"/>
                <w:sz w:val="20"/>
                <w:szCs w:val="26"/>
                <w:rtl/>
                <w:lang w:eastAsia="ja-JP"/>
              </w:rPr>
              <w:t>השר לביטחון הפנים ממונה</w:t>
            </w:r>
            <w:r w:rsidRPr="00082BA3">
              <w:rPr>
                <w:rFonts w:ascii="Arial" w:eastAsia="Arial Unicode MS" w:hAnsi="Arial" w:cs="David" w:hint="cs"/>
                <w:snapToGrid w:val="0"/>
                <w:color w:val="000000"/>
                <w:sz w:val="20"/>
                <w:szCs w:val="26"/>
                <w:rtl/>
                <w:lang w:eastAsia="ja-JP"/>
              </w:rPr>
              <w:t xml:space="preserve"> על ביצוע הוראות פרק ח', והוא רשאי, בהסכמת שר המשפטים, להתקין תקנות לביצועו, לרבות בעניין המצאת עותק של צו למניעת פעילות ושל צו להגבלת שימוש במקום, לבעלים של מקום או למחזיק בו, וכן לעניין הגשת בקשה לעיון חוזר. </w:t>
            </w:r>
          </w:p>
        </w:tc>
      </w:tr>
      <w:tr w:rsidR="003A3001" w:rsidRPr="00082BA3" w:rsidTr="003A3001">
        <w:tblPrEx>
          <w:tblLook w:val="01E0" w:firstRow="1" w:lastRow="1" w:firstColumn="1" w:lastColumn="1" w:noHBand="0" w:noVBand="0"/>
        </w:tblPrEx>
        <w:trPr>
          <w:gridAfter w:val="1"/>
          <w:wAfter w:w="8" w:type="dxa"/>
          <w:cantSplit/>
          <w:trHeight w:val="60"/>
        </w:trPr>
        <w:tc>
          <w:tcPr>
            <w:tcW w:w="1868"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ins w:id="64" w:author="Naama Feuchtwanger" w:date="2016-03-27T14:22:00Z">
              <w:r>
                <w:rPr>
                  <w:rFonts w:ascii="Arial" w:eastAsia="Arial Unicode MS" w:hAnsi="Arial" w:cs="David" w:hint="cs"/>
                  <w:snapToGrid w:val="0"/>
                  <w:color w:val="000000"/>
                  <w:sz w:val="20"/>
                  <w:szCs w:val="26"/>
                  <w:rtl/>
                  <w:lang w:eastAsia="ja-JP"/>
                </w:rPr>
                <w:t>פרסום ההכרזות בצו אינו טעון אישור הוועדה.</w:t>
              </w:r>
            </w:ins>
          </w:p>
        </w:tc>
        <w:tc>
          <w:tcPr>
            <w:tcW w:w="624" w:type="dxa"/>
          </w:tcPr>
          <w:p w:rsidR="003A3001" w:rsidRPr="00082BA3" w:rsidRDefault="003A3001" w:rsidP="00153C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5" w:type="dxa"/>
            <w:gridSpan w:val="2"/>
          </w:tcPr>
          <w:p w:rsidR="003A3001" w:rsidRPr="00082BA3" w:rsidRDefault="003A3001" w:rsidP="003A3001">
            <w:pPr>
              <w:keepLines/>
              <w:widowControl w:val="0"/>
              <w:numPr>
                <w:ilvl w:val="0"/>
                <w:numId w:val="14"/>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082BA3">
              <w:rPr>
                <w:rFonts w:ascii="Arial" w:eastAsia="Arial Unicode MS" w:hAnsi="Arial" w:cs="David" w:hint="cs"/>
                <w:snapToGrid w:val="0"/>
                <w:color w:val="000000"/>
                <w:sz w:val="20"/>
                <w:szCs w:val="26"/>
                <w:rtl/>
                <w:lang w:eastAsia="ja-JP"/>
              </w:rPr>
              <w:t>תקנות לפי חוק זה,</w:t>
            </w:r>
            <w:ins w:id="65" w:author="Naama Feuchtwanger" w:date="2016-03-27T11:47:00Z">
              <w:r>
                <w:rPr>
                  <w:rFonts w:ascii="Arial" w:eastAsia="Arial Unicode MS" w:hAnsi="Arial" w:cs="David" w:hint="cs"/>
                  <w:snapToGrid w:val="0"/>
                  <w:color w:val="000000"/>
                  <w:sz w:val="20"/>
                  <w:szCs w:val="26"/>
                  <w:rtl/>
                  <w:lang w:eastAsia="ja-JP"/>
                </w:rPr>
                <w:t xml:space="preserve"> למעט צו של שר הביטחון לפי סעיף.. ו</w:t>
              </w:r>
            </w:ins>
            <w:ins w:id="66" w:author="Naama Feuchtwanger" w:date="2016-03-27T11:48:00Z">
              <w:r>
                <w:rPr>
                  <w:rFonts w:ascii="Arial" w:eastAsia="Arial Unicode MS" w:hAnsi="Arial" w:cs="David" w:hint="cs"/>
                  <w:snapToGrid w:val="0"/>
                  <w:color w:val="000000"/>
                  <w:sz w:val="20"/>
                  <w:szCs w:val="26"/>
                  <w:rtl/>
                  <w:lang w:eastAsia="ja-JP"/>
                </w:rPr>
                <w:t>סעיף.. (הכרזות) וצו של שר המשפטים לפי סעיף... וסעיף.... (הכרזות זרות)</w:t>
              </w:r>
            </w:ins>
            <w:r w:rsidRPr="00082BA3">
              <w:rPr>
                <w:rFonts w:ascii="Arial" w:eastAsia="Arial Unicode MS" w:hAnsi="Arial" w:cs="David" w:hint="cs"/>
                <w:snapToGrid w:val="0"/>
                <w:color w:val="000000"/>
                <w:sz w:val="20"/>
                <w:szCs w:val="26"/>
                <w:rtl/>
                <w:lang w:eastAsia="ja-JP"/>
              </w:rPr>
              <w:t xml:space="preserve"> יותקנו באישור ועדת החוקה חוק ומשפט של הכנסת.</w:t>
            </w:r>
          </w:p>
        </w:tc>
      </w:tr>
      <w:tr w:rsidR="00435EC7" w:rsidRPr="00435EC7" w:rsidTr="003A3001">
        <w:trPr>
          <w:gridAfter w:val="1"/>
          <w:wAfter w:w="8" w:type="dxa"/>
          <w:cantSplit/>
        </w:trPr>
        <w:tc>
          <w:tcPr>
            <w:tcW w:w="1868" w:type="dxa"/>
            <w:shd w:val="clear" w:color="auto" w:fill="auto"/>
            <w:tcMar>
              <w:top w:w="91" w:type="dxa"/>
              <w:left w:w="0" w:type="dxa"/>
              <w:bottom w:w="91" w:type="dxa"/>
              <w:right w:w="0" w:type="dxa"/>
            </w:tcMar>
          </w:tcPr>
          <w:p w:rsidR="00435EC7" w:rsidRPr="00435EC7" w:rsidRDefault="00435EC7" w:rsidP="009532F6">
            <w:pPr>
              <w:pStyle w:val="TableSideHeading"/>
              <w:rPr>
                <w:color w:val="FF0000"/>
                <w:sz w:val="26"/>
                <w:u w:val="single"/>
                <w:rtl/>
              </w:rPr>
            </w:pPr>
            <w:r>
              <w:rPr>
                <w:rFonts w:hint="cs"/>
                <w:color w:val="FF0000"/>
                <w:sz w:val="26"/>
                <w:u w:val="single"/>
                <w:rtl/>
              </w:rPr>
              <w:lastRenderedPageBreak/>
              <w:t>דיווח לכנסת</w:t>
            </w:r>
          </w:p>
        </w:tc>
        <w:tc>
          <w:tcPr>
            <w:tcW w:w="624" w:type="dxa"/>
            <w:shd w:val="clear" w:color="auto" w:fill="auto"/>
            <w:tcMar>
              <w:top w:w="91" w:type="dxa"/>
              <w:left w:w="0" w:type="dxa"/>
              <w:bottom w:w="91" w:type="dxa"/>
              <w:right w:w="0" w:type="dxa"/>
            </w:tcMar>
          </w:tcPr>
          <w:p w:rsidR="00435EC7" w:rsidRPr="00435EC7" w:rsidRDefault="00435EC7" w:rsidP="009532F6">
            <w:pPr>
              <w:pStyle w:val="TableText"/>
              <w:rPr>
                <w:color w:val="FF0000"/>
                <w:sz w:val="26"/>
                <w:u w:val="single"/>
                <w:rtl/>
              </w:rPr>
            </w:pPr>
            <w:r w:rsidRPr="00435EC7">
              <w:rPr>
                <w:color w:val="FF0000"/>
                <w:sz w:val="26"/>
                <w:u w:val="single"/>
                <w:rtl/>
              </w:rPr>
              <w:t>111</w:t>
            </w:r>
            <w:r>
              <w:rPr>
                <w:rFonts w:hint="cs"/>
                <w:color w:val="FF0000"/>
                <w:sz w:val="26"/>
                <w:u w:val="single"/>
                <w:rtl/>
              </w:rPr>
              <w:t>א</w:t>
            </w:r>
            <w:r w:rsidRPr="00435EC7">
              <w:rPr>
                <w:color w:val="FF0000"/>
                <w:sz w:val="26"/>
                <w:u w:val="single"/>
                <w:rtl/>
              </w:rPr>
              <w:t>.</w:t>
            </w:r>
            <w:r w:rsidRPr="00435EC7">
              <w:rPr>
                <w:color w:val="FF0000"/>
                <w:sz w:val="26"/>
                <w:u w:val="single"/>
                <w:rtl/>
              </w:rPr>
              <w:tab/>
            </w:r>
          </w:p>
        </w:tc>
        <w:tc>
          <w:tcPr>
            <w:tcW w:w="7145" w:type="dxa"/>
            <w:gridSpan w:val="2"/>
            <w:shd w:val="clear" w:color="auto" w:fill="auto"/>
            <w:tcMar>
              <w:top w:w="91" w:type="dxa"/>
              <w:left w:w="0" w:type="dxa"/>
              <w:bottom w:w="91" w:type="dxa"/>
              <w:right w:w="0" w:type="dxa"/>
            </w:tcMar>
          </w:tcPr>
          <w:p w:rsidR="00B0174D" w:rsidRDefault="00B0174D" w:rsidP="003723B3">
            <w:pPr>
              <w:pStyle w:val="TableBlock"/>
              <w:rPr>
                <w:color w:val="FF0000"/>
                <w:sz w:val="26"/>
                <w:u w:val="single"/>
                <w:rtl/>
              </w:rPr>
            </w:pPr>
            <w:r w:rsidRPr="00B0174D">
              <w:rPr>
                <w:rFonts w:hint="cs"/>
                <w:color w:val="FF0000"/>
                <w:sz w:val="26"/>
                <w:u w:val="single"/>
                <w:rtl/>
              </w:rPr>
              <w:t>שר</w:t>
            </w:r>
            <w:r w:rsidRPr="00B0174D">
              <w:rPr>
                <w:color w:val="FF0000"/>
                <w:sz w:val="26"/>
                <w:u w:val="single"/>
                <w:rtl/>
              </w:rPr>
              <w:t xml:space="preserve"> </w:t>
            </w:r>
            <w:r w:rsidRPr="00B0174D">
              <w:rPr>
                <w:rFonts w:hint="cs"/>
                <w:color w:val="FF0000"/>
                <w:sz w:val="26"/>
                <w:u w:val="single"/>
                <w:rtl/>
              </w:rPr>
              <w:t>המשפטים</w:t>
            </w:r>
            <w:r w:rsidRPr="00B0174D">
              <w:rPr>
                <w:color w:val="FF0000"/>
                <w:sz w:val="26"/>
                <w:u w:val="single"/>
                <w:rtl/>
              </w:rPr>
              <w:t xml:space="preserve"> </w:t>
            </w:r>
            <w:r w:rsidRPr="00B0174D">
              <w:rPr>
                <w:rFonts w:hint="cs"/>
                <w:color w:val="FF0000"/>
                <w:sz w:val="26"/>
                <w:u w:val="single"/>
                <w:rtl/>
              </w:rPr>
              <w:t>ידווח</w:t>
            </w:r>
            <w:r w:rsidRPr="00B0174D">
              <w:rPr>
                <w:color w:val="FF0000"/>
                <w:sz w:val="26"/>
                <w:u w:val="single"/>
                <w:rtl/>
              </w:rPr>
              <w:t xml:space="preserve"> </w:t>
            </w:r>
            <w:r w:rsidRPr="00B0174D">
              <w:rPr>
                <w:rFonts w:hint="cs"/>
                <w:color w:val="FF0000"/>
                <w:sz w:val="26"/>
                <w:u w:val="single"/>
                <w:rtl/>
              </w:rPr>
              <w:t>לוועדת</w:t>
            </w:r>
            <w:r w:rsidRPr="00B0174D">
              <w:rPr>
                <w:color w:val="FF0000"/>
                <w:sz w:val="26"/>
                <w:u w:val="single"/>
                <w:rtl/>
              </w:rPr>
              <w:t xml:space="preserve"> </w:t>
            </w:r>
            <w:r w:rsidRPr="00B0174D">
              <w:rPr>
                <w:rFonts w:hint="cs"/>
                <w:color w:val="FF0000"/>
                <w:sz w:val="26"/>
                <w:u w:val="single"/>
                <w:rtl/>
              </w:rPr>
              <w:t>החוקה</w:t>
            </w:r>
            <w:r w:rsidRPr="00B0174D">
              <w:rPr>
                <w:color w:val="FF0000"/>
                <w:sz w:val="26"/>
                <w:u w:val="single"/>
                <w:rtl/>
              </w:rPr>
              <w:t xml:space="preserve"> </w:t>
            </w:r>
            <w:r w:rsidRPr="00B0174D">
              <w:rPr>
                <w:rFonts w:hint="cs"/>
                <w:color w:val="FF0000"/>
                <w:sz w:val="26"/>
                <w:u w:val="single"/>
                <w:rtl/>
              </w:rPr>
              <w:t>חוק</w:t>
            </w:r>
            <w:r w:rsidRPr="00B0174D">
              <w:rPr>
                <w:color w:val="FF0000"/>
                <w:sz w:val="26"/>
                <w:u w:val="single"/>
                <w:rtl/>
              </w:rPr>
              <w:t xml:space="preserve"> </w:t>
            </w:r>
            <w:r w:rsidRPr="00B0174D">
              <w:rPr>
                <w:rFonts w:hint="cs"/>
                <w:color w:val="FF0000"/>
                <w:sz w:val="26"/>
                <w:u w:val="single"/>
                <w:rtl/>
              </w:rPr>
              <w:t>ומשפט</w:t>
            </w:r>
            <w:r w:rsidRPr="00B0174D">
              <w:rPr>
                <w:color w:val="FF0000"/>
                <w:sz w:val="26"/>
                <w:u w:val="single"/>
                <w:rtl/>
              </w:rPr>
              <w:t xml:space="preserve"> </w:t>
            </w:r>
            <w:r w:rsidRPr="00B0174D">
              <w:rPr>
                <w:rFonts w:hint="cs"/>
                <w:color w:val="FF0000"/>
                <w:sz w:val="26"/>
                <w:u w:val="single"/>
                <w:rtl/>
              </w:rPr>
              <w:t>של</w:t>
            </w:r>
            <w:r w:rsidRPr="00B0174D">
              <w:rPr>
                <w:color w:val="FF0000"/>
                <w:sz w:val="26"/>
                <w:u w:val="single"/>
                <w:rtl/>
              </w:rPr>
              <w:t xml:space="preserve"> </w:t>
            </w:r>
            <w:r w:rsidRPr="00B0174D">
              <w:rPr>
                <w:rFonts w:hint="cs"/>
                <w:color w:val="FF0000"/>
                <w:sz w:val="26"/>
                <w:u w:val="single"/>
                <w:rtl/>
              </w:rPr>
              <w:t>הכנסת</w:t>
            </w:r>
            <w:r w:rsidRPr="00B0174D">
              <w:rPr>
                <w:color w:val="FF0000"/>
                <w:sz w:val="26"/>
                <w:u w:val="single"/>
                <w:rtl/>
              </w:rPr>
              <w:t xml:space="preserve">, </w:t>
            </w:r>
            <w:r>
              <w:rPr>
                <w:rFonts w:hint="cs"/>
                <w:color w:val="FF0000"/>
                <w:sz w:val="26"/>
                <w:u w:val="single"/>
                <w:rtl/>
              </w:rPr>
              <w:t>באחד ביוני בכל שנה</w:t>
            </w:r>
            <w:r w:rsidRPr="00B0174D">
              <w:rPr>
                <w:color w:val="FF0000"/>
                <w:sz w:val="26"/>
                <w:u w:val="single"/>
                <w:rtl/>
              </w:rPr>
              <w:t xml:space="preserve">, </w:t>
            </w:r>
            <w:r w:rsidRPr="00B0174D">
              <w:rPr>
                <w:rFonts w:hint="cs"/>
                <w:color w:val="FF0000"/>
                <w:sz w:val="26"/>
                <w:u w:val="single"/>
                <w:rtl/>
              </w:rPr>
              <w:t>על</w:t>
            </w:r>
            <w:r w:rsidRPr="00B0174D">
              <w:rPr>
                <w:color w:val="FF0000"/>
                <w:sz w:val="26"/>
                <w:u w:val="single"/>
                <w:rtl/>
              </w:rPr>
              <w:t xml:space="preserve"> </w:t>
            </w:r>
            <w:r>
              <w:rPr>
                <w:rFonts w:hint="cs"/>
                <w:color w:val="FF0000"/>
                <w:sz w:val="26"/>
                <w:u w:val="single"/>
                <w:rtl/>
              </w:rPr>
              <w:t xml:space="preserve">העניינים הבאים </w:t>
            </w:r>
            <w:r>
              <w:rPr>
                <w:color w:val="FF0000"/>
                <w:sz w:val="26"/>
                <w:u w:val="single"/>
                <w:rtl/>
              </w:rPr>
              <w:t>–</w:t>
            </w:r>
            <w:r>
              <w:rPr>
                <w:rFonts w:hint="cs"/>
                <w:color w:val="FF0000"/>
                <w:sz w:val="26"/>
                <w:u w:val="single"/>
                <w:rtl/>
              </w:rPr>
              <w:t xml:space="preserve"> </w:t>
            </w:r>
          </w:p>
          <w:p w:rsidR="003723B3" w:rsidRDefault="0083586D" w:rsidP="003723B3">
            <w:pPr>
              <w:pStyle w:val="p000"/>
              <w:bidi/>
              <w:spacing w:before="72" w:beforeAutospacing="0" w:after="0" w:afterAutospacing="0"/>
              <w:ind w:left="624" w:right="1134"/>
              <w:jc w:val="both"/>
              <w:rPr>
                <w:color w:val="FF0000"/>
                <w:sz w:val="26"/>
                <w:rtl/>
              </w:rPr>
            </w:pPr>
            <w:r>
              <w:rPr>
                <w:rFonts w:hint="cs"/>
                <w:color w:val="FF0000"/>
                <w:sz w:val="26"/>
                <w:u w:val="single"/>
                <w:rtl/>
              </w:rPr>
              <w:t xml:space="preserve">(א) </w:t>
            </w:r>
            <w:r w:rsidR="003723B3">
              <w:rPr>
                <w:rFonts w:hint="cs"/>
                <w:color w:val="FF0000"/>
                <w:sz w:val="26"/>
                <w:u w:val="single"/>
                <w:rtl/>
              </w:rPr>
              <w:t>(בהתאם לדיווח הקיים היום בהוראת השעה</w:t>
            </w:r>
            <w:r w:rsidR="00C02999">
              <w:rPr>
                <w:rFonts w:hint="cs"/>
                <w:color w:val="FF0000"/>
                <w:sz w:val="26"/>
                <w:u w:val="single"/>
                <w:rtl/>
              </w:rPr>
              <w:t xml:space="preserve"> </w:t>
            </w:r>
            <w:r w:rsidR="00C02999">
              <w:rPr>
                <w:color w:val="FF0000"/>
                <w:sz w:val="26"/>
                <w:u w:val="single"/>
                <w:rtl/>
              </w:rPr>
              <w:t>–</w:t>
            </w:r>
            <w:r w:rsidR="00C02999">
              <w:rPr>
                <w:rFonts w:hint="cs"/>
                <w:color w:val="FF0000"/>
                <w:sz w:val="26"/>
                <w:u w:val="single"/>
                <w:rtl/>
              </w:rPr>
              <w:t xml:space="preserve"> יש להתאים את ההפניות בהתאם למספור החדש בחוק המאבק בטרור</w:t>
            </w:r>
            <w:r w:rsidR="003723B3">
              <w:rPr>
                <w:rFonts w:hint="cs"/>
                <w:color w:val="FF0000"/>
                <w:sz w:val="26"/>
                <w:u w:val="single"/>
                <w:rtl/>
              </w:rPr>
              <w:t xml:space="preserve">) </w:t>
            </w:r>
            <w:r w:rsidR="00B0174D" w:rsidRPr="0083586D">
              <w:rPr>
                <w:rStyle w:val="big-number"/>
                <w:rFonts w:cs="FrankRuehl" w:hint="cs"/>
                <w:color w:val="FF0000"/>
                <w:szCs w:val="26"/>
                <w:rtl/>
              </w:rPr>
              <w:t>יישומו של פרק ה', ובכלל זה</w:t>
            </w:r>
            <w:r w:rsidR="003723B3">
              <w:rPr>
                <w:rStyle w:val="big-number"/>
                <w:rFonts w:cs="FrankRuehl" w:hint="cs"/>
                <w:color w:val="FF0000"/>
                <w:rtl/>
              </w:rPr>
              <w:t xml:space="preserve"> </w:t>
            </w:r>
            <w:r w:rsidR="00B0174D" w:rsidRPr="0083586D">
              <w:rPr>
                <w:rStyle w:val="big-number"/>
                <w:rFonts w:cs="FrankRuehl" w:hint="cs"/>
                <w:color w:val="FF0000"/>
                <w:rtl/>
              </w:rPr>
              <w:t>את</w:t>
            </w:r>
            <w:r w:rsidR="00B0174D" w:rsidRPr="0083586D">
              <w:rPr>
                <w:rStyle w:val="big-number"/>
                <w:rFonts w:cs="FrankRuehl"/>
                <w:color w:val="FF0000"/>
                <w:rtl/>
              </w:rPr>
              <w:t xml:space="preserve"> </w:t>
            </w:r>
            <w:r w:rsidR="00B0174D" w:rsidRPr="0083586D">
              <w:rPr>
                <w:rStyle w:val="big-number"/>
                <w:rFonts w:cs="FrankRuehl" w:hint="cs"/>
                <w:color w:val="FF0000"/>
                <w:rtl/>
              </w:rPr>
              <w:t>מספר</w:t>
            </w:r>
            <w:r w:rsidR="00B0174D" w:rsidRPr="0083586D">
              <w:rPr>
                <w:rStyle w:val="big-number"/>
                <w:rFonts w:cs="FrankRuehl"/>
                <w:color w:val="FF0000"/>
                <w:rtl/>
              </w:rPr>
              <w:t xml:space="preserve"> </w:t>
            </w:r>
            <w:r w:rsidR="00B0174D" w:rsidRPr="0083586D">
              <w:rPr>
                <w:rStyle w:val="big-number"/>
                <w:rFonts w:cs="FrankRuehl" w:hint="cs"/>
                <w:color w:val="FF0000"/>
                <w:rtl/>
              </w:rPr>
              <w:t>המקרים</w:t>
            </w:r>
            <w:r w:rsidR="00B0174D" w:rsidRPr="0083586D">
              <w:rPr>
                <w:rStyle w:val="big-number"/>
                <w:rFonts w:cs="FrankRuehl"/>
                <w:color w:val="FF0000"/>
                <w:rtl/>
              </w:rPr>
              <w:t xml:space="preserve"> </w:t>
            </w:r>
            <w:r w:rsidR="00B0174D" w:rsidRPr="0083586D">
              <w:rPr>
                <w:rStyle w:val="big-number"/>
                <w:rFonts w:cs="FrankRuehl" w:hint="cs"/>
                <w:color w:val="FF0000"/>
                <w:rtl/>
              </w:rPr>
              <w:t>שבהם</w:t>
            </w:r>
            <w:r w:rsidRPr="0083586D">
              <w:rPr>
                <w:rFonts w:hint="cs"/>
                <w:color w:val="FF0000"/>
                <w:sz w:val="26"/>
                <w:rtl/>
              </w:rPr>
              <w:t xml:space="preserve"> </w:t>
            </w:r>
            <w:r w:rsidR="003723B3">
              <w:rPr>
                <w:rFonts w:hint="cs"/>
                <w:color w:val="FF0000"/>
                <w:sz w:val="26"/>
                <w:rtl/>
              </w:rPr>
              <w:t xml:space="preserve">- </w:t>
            </w:r>
          </w:p>
          <w:p w:rsidR="0083586D" w:rsidRPr="0083586D" w:rsidRDefault="0083586D" w:rsidP="003723B3">
            <w:pPr>
              <w:pStyle w:val="p000"/>
              <w:bidi/>
              <w:spacing w:before="72" w:beforeAutospacing="0" w:after="0" w:afterAutospacing="0"/>
              <w:ind w:left="720" w:right="1134"/>
              <w:jc w:val="both"/>
              <w:rPr>
                <w:color w:val="FF0000"/>
                <w:sz w:val="20"/>
                <w:szCs w:val="20"/>
              </w:rPr>
            </w:pPr>
            <w:r w:rsidRPr="0083586D">
              <w:rPr>
                <w:rStyle w:val="big-number"/>
                <w:rFonts w:cs="FrankRuehl" w:hint="cs"/>
                <w:color w:val="FF0000"/>
                <w:sz w:val="26"/>
                <w:szCs w:val="26"/>
                <w:rtl/>
              </w:rPr>
              <w:t>(1)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 xml:space="preserve">השהה קצין ממונה הבאת עצור בעבירת ביטחון לפני שופט לפי הוראות סעיף </w:t>
            </w:r>
            <w:del w:id="67" w:author="אפרת חקאק" w:date="2016-03-27T13:52:00Z">
              <w:r w:rsidRPr="0083586D" w:rsidDel="0083586D">
                <w:rPr>
                  <w:rStyle w:val="big-number"/>
                  <w:rFonts w:cs="FrankRuehl" w:hint="cs"/>
                  <w:color w:val="FF0000"/>
                  <w:sz w:val="26"/>
                  <w:szCs w:val="26"/>
                  <w:rtl/>
                </w:rPr>
                <w:delText xml:space="preserve">3(א)(1) או (2), </w:delText>
              </w:r>
            </w:del>
            <w:r w:rsidRPr="0083586D">
              <w:rPr>
                <w:rStyle w:val="big-number"/>
                <w:rFonts w:cs="FrankRuehl" w:hint="cs"/>
                <w:color w:val="FF0000"/>
                <w:sz w:val="26"/>
                <w:szCs w:val="26"/>
                <w:rtl/>
              </w:rPr>
              <w:t>לרבות פירוט בדבר תקופות ההשהיה;</w:t>
            </w:r>
          </w:p>
          <w:p w:rsidR="0083586D" w:rsidRPr="0083586D" w:rsidRDefault="0083586D" w:rsidP="003723B3">
            <w:pPr>
              <w:pStyle w:val="p000"/>
              <w:bidi/>
              <w:spacing w:before="72" w:beforeAutospacing="0" w:after="0" w:afterAutospacing="0"/>
              <w:ind w:left="720" w:right="1134"/>
              <w:jc w:val="both"/>
              <w:rPr>
                <w:color w:val="FF0000"/>
                <w:sz w:val="20"/>
                <w:szCs w:val="20"/>
                <w:rtl/>
              </w:rPr>
            </w:pPr>
            <w:r w:rsidRPr="0083586D">
              <w:rPr>
                <w:rStyle w:val="big-number"/>
                <w:rFonts w:cs="FrankRuehl" w:hint="cs"/>
                <w:color w:val="FF0000"/>
                <w:sz w:val="26"/>
                <w:szCs w:val="26"/>
                <w:rtl/>
              </w:rPr>
              <w:t xml:space="preserve"> (1א)</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הורה בית משפט על השהיית הבאתו של עצור בעבירת ביטחון לפני שופט לפי הוראות סעיף</w:t>
            </w:r>
            <w:del w:id="68" w:author="אפרת חקאק" w:date="2016-03-27T13:52:00Z">
              <w:r w:rsidRPr="0083586D" w:rsidDel="0083586D">
                <w:rPr>
                  <w:rStyle w:val="big-number"/>
                  <w:rFonts w:cs="FrankRuehl" w:hint="cs"/>
                  <w:color w:val="FF0000"/>
                  <w:sz w:val="26"/>
                  <w:szCs w:val="26"/>
                  <w:rtl/>
                </w:rPr>
                <w:delText xml:space="preserve"> 3(א)(3)</w:delText>
              </w:r>
            </w:del>
            <w:r w:rsidRPr="0083586D">
              <w:rPr>
                <w:rStyle w:val="big-number"/>
                <w:rFonts w:cs="FrankRuehl" w:hint="cs"/>
                <w:color w:val="FF0000"/>
                <w:sz w:val="26"/>
                <w:szCs w:val="26"/>
                <w:rtl/>
              </w:rPr>
              <w:t>;</w:t>
            </w:r>
          </w:p>
          <w:p w:rsidR="0083586D" w:rsidRPr="0083586D" w:rsidRDefault="0083586D" w:rsidP="003723B3">
            <w:pPr>
              <w:pStyle w:val="p000"/>
              <w:bidi/>
              <w:spacing w:before="72" w:beforeAutospacing="0" w:after="0" w:afterAutospacing="0"/>
              <w:ind w:left="624" w:right="1134"/>
              <w:jc w:val="both"/>
              <w:rPr>
                <w:color w:val="FF0000"/>
                <w:sz w:val="20"/>
                <w:szCs w:val="20"/>
                <w:rtl/>
              </w:rPr>
            </w:pPr>
            <w:r w:rsidRPr="0083586D">
              <w:rPr>
                <w:rStyle w:val="big-number"/>
                <w:rFonts w:cs="FrankRuehl" w:hint="cs"/>
                <w:color w:val="FF0000"/>
                <w:sz w:val="26"/>
                <w:szCs w:val="26"/>
                <w:rtl/>
              </w:rPr>
              <w:t xml:space="preserve"> (2)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 xml:space="preserve">ציווה שופט על מעצרו של עצור בעבירת ביטחון כאמור בסעיף 17(א) לחוק המעצרים כנוסחו בסעיף </w:t>
            </w:r>
            <w:del w:id="69" w:author="אפרת חקאק" w:date="2016-03-27T13:52:00Z">
              <w:r w:rsidRPr="0083586D" w:rsidDel="0083586D">
                <w:rPr>
                  <w:rStyle w:val="big-number"/>
                  <w:rFonts w:cs="FrankRuehl" w:hint="cs"/>
                  <w:color w:val="FF0000"/>
                  <w:sz w:val="26"/>
                  <w:szCs w:val="26"/>
                  <w:rtl/>
                </w:rPr>
                <w:delText>4(1)</w:delText>
              </w:r>
            </w:del>
            <w:r w:rsidRPr="0083586D">
              <w:rPr>
                <w:rStyle w:val="big-number"/>
                <w:rFonts w:cs="FrankRuehl" w:hint="cs"/>
                <w:color w:val="FF0000"/>
                <w:sz w:val="26"/>
                <w:szCs w:val="26"/>
                <w:rtl/>
              </w:rPr>
              <w:t xml:space="preserve"> לחוק זה, לרבות פירוט בדבר התקופות שבהן הוחזק במעצר כאמור בסעיף 17(ב) לחוק המעצרים כנוסחו בסעיף </w:t>
            </w:r>
            <w:del w:id="70" w:author="אפרת חקאק" w:date="2016-03-27T13:52:00Z">
              <w:r w:rsidRPr="0083586D" w:rsidDel="0083586D">
                <w:rPr>
                  <w:rStyle w:val="big-number"/>
                  <w:rFonts w:cs="FrankRuehl" w:hint="cs"/>
                  <w:color w:val="FF0000"/>
                  <w:sz w:val="26"/>
                  <w:szCs w:val="26"/>
                  <w:rtl/>
                </w:rPr>
                <w:delText>4(2)</w:delText>
              </w:r>
            </w:del>
            <w:r w:rsidRPr="0083586D">
              <w:rPr>
                <w:rStyle w:val="big-number"/>
                <w:rFonts w:cs="FrankRuehl" w:hint="cs"/>
                <w:color w:val="FF0000"/>
                <w:sz w:val="26"/>
                <w:szCs w:val="26"/>
                <w:rtl/>
              </w:rPr>
              <w:t xml:space="preserve"> לחוק זה ולרבות פירוט בדבר התקופות שבהן הוחזק במעצר לתקופה העולה על 15 ימים;</w:t>
            </w:r>
          </w:p>
          <w:p w:rsidR="0083586D" w:rsidRPr="0083586D" w:rsidRDefault="0083586D" w:rsidP="00F0189E">
            <w:pPr>
              <w:pStyle w:val="p000"/>
              <w:bidi/>
              <w:spacing w:before="72" w:beforeAutospacing="0" w:after="0" w:afterAutospacing="0"/>
              <w:ind w:left="624" w:right="1134"/>
              <w:jc w:val="both"/>
              <w:rPr>
                <w:color w:val="FF0000"/>
                <w:sz w:val="20"/>
                <w:szCs w:val="20"/>
                <w:rtl/>
              </w:rPr>
            </w:pPr>
            <w:r w:rsidRPr="0083586D">
              <w:rPr>
                <w:rStyle w:val="big-number"/>
                <w:rFonts w:cs="FrankRuehl" w:hint="cs"/>
                <w:color w:val="FF0000"/>
                <w:sz w:val="26"/>
                <w:szCs w:val="26"/>
                <w:rtl/>
              </w:rPr>
              <w:t xml:space="preserve"> (3)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האריך בית המשפט העליון את מעצרו של עצור בעבירת ביטחון שלא בנוכחות העצור לפי הוראות סעיף</w:t>
            </w:r>
            <w:del w:id="71" w:author="אפרת חקאק" w:date="2016-03-27T13:52:00Z">
              <w:r w:rsidRPr="0083586D" w:rsidDel="0083586D">
                <w:rPr>
                  <w:rStyle w:val="big-number"/>
                  <w:rFonts w:cs="FrankRuehl" w:hint="cs"/>
                  <w:color w:val="FF0000"/>
                  <w:sz w:val="26"/>
                  <w:szCs w:val="26"/>
                  <w:rtl/>
                </w:rPr>
                <w:delText xml:space="preserve"> 5</w:delText>
              </w:r>
            </w:del>
            <w:r w:rsidRPr="0083586D">
              <w:rPr>
                <w:rStyle w:val="big-number"/>
                <w:rFonts w:cs="FrankRuehl" w:hint="cs"/>
                <w:color w:val="FF0000"/>
                <w:sz w:val="26"/>
                <w:szCs w:val="26"/>
                <w:rtl/>
              </w:rPr>
              <w:t>, לרבות פירוט בדבר התקופות שבהן הוחזק במעצר;</w:t>
            </w:r>
          </w:p>
          <w:p w:rsidR="0083586D" w:rsidRPr="0083586D" w:rsidRDefault="0083586D">
            <w:pPr>
              <w:pStyle w:val="p000"/>
              <w:bidi/>
              <w:spacing w:before="72" w:beforeAutospacing="0" w:after="0" w:afterAutospacing="0"/>
              <w:ind w:left="624" w:right="1134"/>
              <w:jc w:val="both"/>
              <w:rPr>
                <w:color w:val="FF0000"/>
                <w:sz w:val="20"/>
                <w:szCs w:val="20"/>
                <w:rtl/>
              </w:rPr>
              <w:pPrChange w:id="72" w:author="אפרת חקאק" w:date="2016-03-27T13:52:00Z">
                <w:pPr>
                  <w:pStyle w:val="p000"/>
                  <w:bidi/>
                  <w:spacing w:before="72" w:beforeAutospacing="0" w:after="0" w:afterAutospacing="0"/>
                  <w:ind w:left="624" w:right="1134"/>
                  <w:jc w:val="both"/>
                </w:pPr>
              </w:pPrChange>
            </w:pPr>
            <w:r w:rsidRPr="0083586D">
              <w:rPr>
                <w:rStyle w:val="big-number"/>
                <w:rFonts w:cs="FrankRuehl" w:hint="cs"/>
                <w:color w:val="FF0000"/>
                <w:sz w:val="26"/>
                <w:szCs w:val="26"/>
                <w:rtl/>
              </w:rPr>
              <w:t xml:space="preserve"> (4)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הורה בית המשפט על קיום דיון לפי הוראות סעיף</w:t>
            </w:r>
            <w:del w:id="73" w:author="אפרת חקאק" w:date="2016-03-27T13:52:00Z">
              <w:r w:rsidRPr="0083586D" w:rsidDel="0083586D">
                <w:rPr>
                  <w:rStyle w:val="big-number"/>
                  <w:rFonts w:cs="FrankRuehl" w:hint="cs"/>
                  <w:color w:val="FF0000"/>
                  <w:sz w:val="26"/>
                  <w:szCs w:val="26"/>
                  <w:rtl/>
                </w:rPr>
                <w:delText xml:space="preserve"> 5א(ב), או 5ב(ב)</w:delText>
              </w:r>
            </w:del>
            <w:r w:rsidRPr="0083586D">
              <w:rPr>
                <w:rStyle w:val="big-number"/>
                <w:rFonts w:cs="FrankRuehl" w:hint="cs"/>
                <w:color w:val="FF0000"/>
                <w:sz w:val="26"/>
                <w:szCs w:val="26"/>
                <w:rtl/>
              </w:rPr>
              <w:t>;</w:t>
            </w:r>
          </w:p>
          <w:p w:rsidR="0083586D" w:rsidRPr="0083586D" w:rsidRDefault="0083586D">
            <w:pPr>
              <w:pStyle w:val="p000"/>
              <w:bidi/>
              <w:spacing w:before="72" w:beforeAutospacing="0" w:after="0" w:afterAutospacing="0"/>
              <w:ind w:left="624" w:right="1134"/>
              <w:jc w:val="both"/>
              <w:rPr>
                <w:color w:val="FF0000"/>
                <w:sz w:val="20"/>
                <w:szCs w:val="20"/>
                <w:rtl/>
              </w:rPr>
              <w:pPrChange w:id="74" w:author="אפרת חקאק" w:date="2016-03-27T13:52:00Z">
                <w:pPr>
                  <w:pStyle w:val="p000"/>
                  <w:bidi/>
                  <w:spacing w:before="72" w:beforeAutospacing="0" w:after="0" w:afterAutospacing="0"/>
                  <w:ind w:left="624" w:right="1134"/>
                  <w:jc w:val="both"/>
                </w:pPr>
              </w:pPrChange>
            </w:pPr>
            <w:r w:rsidRPr="0083586D">
              <w:rPr>
                <w:rStyle w:val="big-number"/>
                <w:rFonts w:cs="FrankRuehl" w:hint="cs"/>
                <w:color w:val="FF0000"/>
                <w:sz w:val="26"/>
                <w:szCs w:val="26"/>
                <w:rtl/>
              </w:rPr>
              <w:t xml:space="preserve"> (5)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 xml:space="preserve">הורה בית המשפט שלא להביא את החלטתו לידיעת העצור לפי הוראות סעיף </w:t>
            </w:r>
            <w:del w:id="75" w:author="אפרת חקאק" w:date="2016-03-27T13:52:00Z">
              <w:r w:rsidRPr="0083586D" w:rsidDel="0083586D">
                <w:rPr>
                  <w:rStyle w:val="big-number"/>
                  <w:rFonts w:cs="FrankRuehl" w:hint="cs"/>
                  <w:color w:val="FF0000"/>
                  <w:sz w:val="26"/>
                  <w:szCs w:val="26"/>
                  <w:rtl/>
                </w:rPr>
                <w:delText xml:space="preserve">5ג(ב) </w:delText>
              </w:r>
            </w:del>
            <w:r w:rsidRPr="0083586D">
              <w:rPr>
                <w:rStyle w:val="big-number"/>
                <w:rFonts w:cs="FrankRuehl" w:hint="cs"/>
                <w:color w:val="FF0000"/>
                <w:sz w:val="26"/>
                <w:szCs w:val="26"/>
                <w:rtl/>
              </w:rPr>
              <w:t>וכן את המועד שבו הובאה לידיעת העצור החלטת בית משפט שהתקבלה בדיון שהתקיים שלא בנוכחותו כאמור בסעיף האמור;</w:t>
            </w:r>
          </w:p>
          <w:p w:rsidR="0083586D" w:rsidRPr="0083586D" w:rsidRDefault="0083586D">
            <w:pPr>
              <w:pStyle w:val="p000"/>
              <w:bidi/>
              <w:spacing w:before="72" w:beforeAutospacing="0" w:after="0" w:afterAutospacing="0"/>
              <w:ind w:left="624" w:right="1134"/>
              <w:jc w:val="both"/>
              <w:rPr>
                <w:color w:val="FF0000"/>
                <w:sz w:val="20"/>
                <w:szCs w:val="20"/>
                <w:rtl/>
              </w:rPr>
              <w:pPrChange w:id="76" w:author="אפרת חקאק" w:date="2016-03-27T13:53:00Z">
                <w:pPr>
                  <w:pStyle w:val="p000"/>
                  <w:bidi/>
                  <w:spacing w:before="72" w:beforeAutospacing="0" w:after="0" w:afterAutospacing="0"/>
                  <w:ind w:left="624" w:right="1134"/>
                  <w:jc w:val="both"/>
                </w:pPr>
              </w:pPrChange>
            </w:pPr>
            <w:r w:rsidRPr="0083586D">
              <w:rPr>
                <w:rStyle w:val="big-number"/>
                <w:rFonts w:cs="FrankRuehl" w:hint="cs"/>
                <w:color w:val="FF0000"/>
                <w:sz w:val="26"/>
                <w:szCs w:val="26"/>
                <w:rtl/>
              </w:rPr>
              <w:t>(6)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מונה לעצור סניגור לפי הוראות סעיף</w:t>
            </w:r>
            <w:del w:id="77" w:author="אפרת חקאק" w:date="2016-03-27T13:53:00Z">
              <w:r w:rsidRPr="0083586D" w:rsidDel="0083586D">
                <w:rPr>
                  <w:rStyle w:val="big-number"/>
                  <w:rFonts w:cs="FrankRuehl" w:hint="cs"/>
                  <w:color w:val="FF0000"/>
                  <w:sz w:val="26"/>
                  <w:szCs w:val="26"/>
                  <w:rtl/>
                </w:rPr>
                <w:delText xml:space="preserve"> 6</w:delText>
              </w:r>
            </w:del>
            <w:r w:rsidRPr="0083586D">
              <w:rPr>
                <w:rStyle w:val="big-number"/>
                <w:rFonts w:cs="FrankRuehl" w:hint="cs"/>
                <w:color w:val="FF0000"/>
                <w:sz w:val="26"/>
                <w:szCs w:val="26"/>
                <w:rtl/>
              </w:rPr>
              <w:t>;</w:t>
            </w:r>
          </w:p>
          <w:p w:rsidR="0083586D" w:rsidRPr="0083586D" w:rsidRDefault="0083586D" w:rsidP="00DE6E02">
            <w:pPr>
              <w:pStyle w:val="p000"/>
              <w:bidi/>
              <w:spacing w:before="72" w:beforeAutospacing="0" w:after="0" w:afterAutospacing="0"/>
              <w:ind w:left="624" w:right="1134"/>
              <w:jc w:val="both"/>
              <w:rPr>
                <w:color w:val="FF0000"/>
                <w:sz w:val="20"/>
                <w:szCs w:val="20"/>
                <w:rtl/>
              </w:rPr>
            </w:pPr>
            <w:r w:rsidRPr="0083586D">
              <w:rPr>
                <w:rStyle w:val="big-number"/>
                <w:rFonts w:cs="FrankRuehl" w:hint="cs"/>
                <w:color w:val="FF0000"/>
                <w:sz w:val="26"/>
                <w:szCs w:val="26"/>
                <w:rtl/>
              </w:rPr>
              <w:t xml:space="preserve"> (7) </w:t>
            </w:r>
            <w:r w:rsidRPr="0083586D">
              <w:rPr>
                <w:rStyle w:val="apple-converted-space"/>
                <w:rFonts w:cs="FrankRuehl" w:hint="cs"/>
                <w:color w:val="FF0000"/>
                <w:sz w:val="26"/>
                <w:szCs w:val="26"/>
                <w:rtl/>
              </w:rPr>
              <w:t> </w:t>
            </w:r>
            <w:r w:rsidRPr="0083586D">
              <w:rPr>
                <w:rStyle w:val="big-number"/>
                <w:rFonts w:cs="FrankRuehl" w:hint="cs"/>
                <w:color w:val="FF0000"/>
                <w:sz w:val="26"/>
                <w:szCs w:val="26"/>
                <w:rtl/>
              </w:rPr>
              <w:t>הופעלה יותר מסמכות אחת מהסמכויות לפי הוראות סעיפים</w:t>
            </w:r>
            <w:del w:id="78" w:author="אפרת חקאק" w:date="2016-03-27T13:53:00Z">
              <w:r w:rsidRPr="0083586D" w:rsidDel="0083586D">
                <w:rPr>
                  <w:rStyle w:val="big-number"/>
                  <w:rFonts w:cs="FrankRuehl" w:hint="cs"/>
                  <w:color w:val="FF0000"/>
                  <w:sz w:val="26"/>
                  <w:szCs w:val="26"/>
                  <w:rtl/>
                </w:rPr>
                <w:delText xml:space="preserve"> 3(א)(2) ו-(3), 4, 5, 5א(ב) או 5ב(ב)</w:delText>
              </w:r>
            </w:del>
            <w:r w:rsidRPr="0083586D">
              <w:rPr>
                <w:rStyle w:val="big-number"/>
                <w:rFonts w:cs="FrankRuehl" w:hint="cs"/>
                <w:color w:val="FF0000"/>
                <w:sz w:val="26"/>
                <w:szCs w:val="26"/>
                <w:rtl/>
              </w:rPr>
              <w:t>, וסעיף 35 לחוק המעצרים, וכן את פירוט הסמכויות שהופעלו.</w:t>
            </w:r>
          </w:p>
          <w:p w:rsidR="00B0174D" w:rsidRDefault="00B0174D" w:rsidP="00B0174D">
            <w:pPr>
              <w:pStyle w:val="TableBlock"/>
              <w:rPr>
                <w:color w:val="FF0000"/>
                <w:sz w:val="26"/>
                <w:u w:val="single"/>
                <w:rtl/>
              </w:rPr>
            </w:pPr>
          </w:p>
          <w:p w:rsidR="00B0174D" w:rsidRDefault="003723B3">
            <w:pPr>
              <w:pStyle w:val="TableBlock"/>
              <w:ind w:left="360"/>
              <w:rPr>
                <w:color w:val="FF0000"/>
                <w:sz w:val="26"/>
                <w:u w:val="single"/>
              </w:rPr>
              <w:pPrChange w:id="79" w:author="אפרת חקאק" w:date="2016-03-27T13:43:00Z">
                <w:pPr>
                  <w:pStyle w:val="TableBlock"/>
                </w:pPr>
              </w:pPrChange>
            </w:pPr>
            <w:r>
              <w:rPr>
                <w:rFonts w:hint="cs"/>
                <w:color w:val="FF0000"/>
                <w:sz w:val="26"/>
                <w:u w:val="single"/>
                <w:rtl/>
              </w:rPr>
              <w:t>(ב)</w:t>
            </w:r>
            <w:r w:rsidR="00B0174D">
              <w:rPr>
                <w:rFonts w:hint="cs"/>
                <w:color w:val="FF0000"/>
                <w:sz w:val="26"/>
                <w:u w:val="single"/>
                <w:rtl/>
              </w:rPr>
              <w:t xml:space="preserve"> </w:t>
            </w:r>
            <w:r>
              <w:rPr>
                <w:rFonts w:hint="cs"/>
                <w:color w:val="FF0000"/>
                <w:sz w:val="26"/>
                <w:u w:val="single"/>
                <w:rtl/>
              </w:rPr>
              <w:t>מספר המקרים, ומשך התקופה, שבהם נדחתה</w:t>
            </w:r>
            <w:r w:rsidRPr="003723B3">
              <w:rPr>
                <w:color w:val="FF0000"/>
                <w:sz w:val="26"/>
                <w:u w:val="single"/>
                <w:rtl/>
              </w:rPr>
              <w:t xml:space="preserve"> </w:t>
            </w:r>
            <w:r w:rsidRPr="003723B3">
              <w:rPr>
                <w:rFonts w:hint="cs"/>
                <w:color w:val="FF0000"/>
                <w:sz w:val="26"/>
                <w:u w:val="single"/>
                <w:rtl/>
              </w:rPr>
              <w:t>פגישת</w:t>
            </w:r>
            <w:r w:rsidRPr="003723B3">
              <w:rPr>
                <w:color w:val="FF0000"/>
                <w:sz w:val="26"/>
                <w:u w:val="single"/>
                <w:rtl/>
              </w:rPr>
              <w:t xml:space="preserve"> </w:t>
            </w:r>
            <w:r w:rsidRPr="003723B3">
              <w:rPr>
                <w:rFonts w:hint="cs"/>
                <w:color w:val="FF0000"/>
                <w:sz w:val="26"/>
                <w:u w:val="single"/>
                <w:rtl/>
              </w:rPr>
              <w:t>עצור</w:t>
            </w:r>
            <w:r w:rsidRPr="003723B3">
              <w:rPr>
                <w:color w:val="FF0000"/>
                <w:sz w:val="26"/>
                <w:u w:val="single"/>
                <w:rtl/>
              </w:rPr>
              <w:t xml:space="preserve"> </w:t>
            </w:r>
            <w:r>
              <w:rPr>
                <w:rFonts w:hint="cs"/>
                <w:color w:val="FF0000"/>
                <w:sz w:val="26"/>
                <w:u w:val="single"/>
                <w:rtl/>
              </w:rPr>
              <w:t xml:space="preserve">בעבירת טרור </w:t>
            </w:r>
            <w:r w:rsidRPr="003723B3">
              <w:rPr>
                <w:rFonts w:hint="cs"/>
                <w:color w:val="FF0000"/>
                <w:sz w:val="26"/>
                <w:u w:val="single"/>
                <w:rtl/>
              </w:rPr>
              <w:t>עם</w:t>
            </w:r>
            <w:r w:rsidRPr="003723B3">
              <w:rPr>
                <w:color w:val="FF0000"/>
                <w:sz w:val="26"/>
                <w:u w:val="single"/>
                <w:rtl/>
              </w:rPr>
              <w:t xml:space="preserve"> </w:t>
            </w:r>
            <w:r w:rsidRPr="003723B3">
              <w:rPr>
                <w:rFonts w:hint="cs"/>
                <w:color w:val="FF0000"/>
                <w:sz w:val="26"/>
                <w:u w:val="single"/>
                <w:rtl/>
              </w:rPr>
              <w:t>עורך</w:t>
            </w:r>
            <w:r w:rsidRPr="003723B3">
              <w:rPr>
                <w:color w:val="FF0000"/>
                <w:sz w:val="26"/>
                <w:u w:val="single"/>
                <w:rtl/>
              </w:rPr>
              <w:t xml:space="preserve"> </w:t>
            </w:r>
            <w:r w:rsidRPr="003723B3">
              <w:rPr>
                <w:rFonts w:hint="cs"/>
                <w:color w:val="FF0000"/>
                <w:sz w:val="26"/>
                <w:u w:val="single"/>
                <w:rtl/>
              </w:rPr>
              <w:t>דין</w:t>
            </w:r>
            <w:r w:rsidRPr="003723B3">
              <w:rPr>
                <w:color w:val="FF0000"/>
                <w:sz w:val="26"/>
                <w:u w:val="single"/>
                <w:rtl/>
              </w:rPr>
              <w:t xml:space="preserve"> </w:t>
            </w:r>
            <w:r>
              <w:rPr>
                <w:rFonts w:hint="cs"/>
                <w:color w:val="FF0000"/>
                <w:sz w:val="26"/>
                <w:u w:val="single"/>
                <w:rtl/>
              </w:rPr>
              <w:t xml:space="preserve">לפי הוראות </w:t>
            </w:r>
            <w:r w:rsidR="00B0174D">
              <w:rPr>
                <w:rFonts w:hint="cs"/>
                <w:color w:val="FF0000"/>
                <w:sz w:val="26"/>
                <w:u w:val="single"/>
                <w:rtl/>
              </w:rPr>
              <w:t>סעיף 35 לחוק המעצרים</w:t>
            </w:r>
            <w:r>
              <w:rPr>
                <w:rFonts w:hint="cs"/>
                <w:color w:val="FF0000"/>
                <w:sz w:val="26"/>
                <w:u w:val="single"/>
                <w:rtl/>
              </w:rPr>
              <w:t>.</w:t>
            </w:r>
          </w:p>
          <w:p w:rsidR="00080D36" w:rsidRPr="00B0174D" w:rsidRDefault="00080D36" w:rsidP="00080D36">
            <w:pPr>
              <w:pStyle w:val="TableBlock"/>
              <w:ind w:left="360"/>
              <w:rPr>
                <w:color w:val="FF0000"/>
                <w:sz w:val="26"/>
                <w:u w:val="single"/>
                <w:rtl/>
              </w:rPr>
            </w:pPr>
          </w:p>
        </w:tc>
      </w:tr>
      <w:tr w:rsidR="00FE1999" w:rsidRPr="00FE1999" w:rsidTr="003A3001">
        <w:tblPrEx>
          <w:tblLook w:val="04A0" w:firstRow="1" w:lastRow="0" w:firstColumn="1" w:lastColumn="0" w:noHBand="0" w:noVBand="1"/>
        </w:tblPrEx>
        <w:trPr>
          <w:cantSplit/>
        </w:trPr>
        <w:tc>
          <w:tcPr>
            <w:tcW w:w="1868" w:type="dxa"/>
            <w:tcMar>
              <w:top w:w="91" w:type="dxa"/>
              <w:left w:w="0" w:type="dxa"/>
              <w:bottom w:w="91" w:type="dxa"/>
              <w:right w:w="0" w:type="dxa"/>
            </w:tcMar>
            <w:hideMark/>
          </w:tcPr>
          <w:p w:rsidR="00FE1999" w:rsidRPr="00F5244A" w:rsidRDefault="00FE1999" w:rsidP="009532F6">
            <w:pPr>
              <w:pStyle w:val="TableSideHeading"/>
              <w:rPr>
                <w:sz w:val="24"/>
                <w:szCs w:val="24"/>
                <w:rtl/>
              </w:rPr>
            </w:pPr>
            <w:r w:rsidRPr="00F5244A">
              <w:rPr>
                <w:rFonts w:hint="cs"/>
                <w:sz w:val="24"/>
                <w:szCs w:val="24"/>
                <w:rtl/>
              </w:rPr>
              <w:t>תיקון חוק סדר הדין הפלילי</w:t>
            </w:r>
          </w:p>
        </w:tc>
        <w:tc>
          <w:tcPr>
            <w:tcW w:w="624" w:type="dxa"/>
            <w:tcMar>
              <w:top w:w="91" w:type="dxa"/>
              <w:left w:w="0" w:type="dxa"/>
              <w:bottom w:w="91" w:type="dxa"/>
              <w:right w:w="0" w:type="dxa"/>
            </w:tcMar>
            <w:hideMark/>
          </w:tcPr>
          <w:p w:rsidR="00FE1999" w:rsidRPr="00F5244A" w:rsidRDefault="00FE1999" w:rsidP="009532F6">
            <w:pPr>
              <w:pStyle w:val="TableText"/>
              <w:rPr>
                <w:sz w:val="24"/>
                <w:szCs w:val="24"/>
                <w:rtl/>
              </w:rPr>
            </w:pPr>
            <w:r w:rsidRPr="00F5244A">
              <w:rPr>
                <w:rFonts w:hint="cs"/>
                <w:sz w:val="24"/>
                <w:szCs w:val="24"/>
                <w:rtl/>
              </w:rPr>
              <w:t>122.</w:t>
            </w:r>
            <w:r w:rsidRPr="00F5244A">
              <w:rPr>
                <w:rFonts w:hint="cs"/>
                <w:sz w:val="24"/>
                <w:szCs w:val="24"/>
                <w:rtl/>
              </w:rPr>
              <w:tab/>
            </w:r>
          </w:p>
        </w:tc>
        <w:tc>
          <w:tcPr>
            <w:tcW w:w="7153" w:type="dxa"/>
            <w:gridSpan w:val="3"/>
            <w:tcMar>
              <w:top w:w="91" w:type="dxa"/>
              <w:left w:w="0" w:type="dxa"/>
              <w:bottom w:w="91" w:type="dxa"/>
              <w:right w:w="0" w:type="dxa"/>
            </w:tcMar>
            <w:hideMark/>
          </w:tcPr>
          <w:p w:rsidR="00FE1999" w:rsidRPr="00F5244A" w:rsidRDefault="00FE1999" w:rsidP="009532F6">
            <w:pPr>
              <w:pStyle w:val="TableBlock"/>
              <w:rPr>
                <w:sz w:val="24"/>
                <w:szCs w:val="24"/>
                <w:rtl/>
              </w:rPr>
            </w:pPr>
            <w:r w:rsidRPr="00F5244A">
              <w:rPr>
                <w:rFonts w:hint="cs"/>
                <w:sz w:val="24"/>
                <w:szCs w:val="24"/>
                <w:rtl/>
              </w:rPr>
              <w:t>בחוק סדר הדין הפלילי [נוסח משולב], התשמ"ב–1982‏</w:t>
            </w:r>
            <w:r w:rsidRPr="00F5244A">
              <w:rPr>
                <w:rStyle w:val="a6"/>
                <w:rFonts w:hAnsi="HadasaMFO"/>
                <w:sz w:val="24"/>
                <w:szCs w:val="24"/>
                <w:rtl/>
              </w:rPr>
              <w:footnoteReference w:id="1"/>
            </w:r>
            <w:r w:rsidRPr="00F5244A">
              <w:rPr>
                <w:rFonts w:hint="cs"/>
                <w:sz w:val="24"/>
                <w:szCs w:val="24"/>
                <w:rtl/>
              </w:rPr>
              <w:t xml:space="preserve">, בסעיף 117, אחרי סעיף קטן (ב) יבוא: </w:t>
            </w:r>
          </w:p>
        </w:tc>
      </w:tr>
      <w:tr w:rsidR="00FE1999" w:rsidRPr="00F204AA"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FE1999" w:rsidRPr="00F5244A" w:rsidRDefault="00FE1999" w:rsidP="009532F6">
            <w:pPr>
              <w:pStyle w:val="TableSideHeading"/>
              <w:rPr>
                <w:sz w:val="24"/>
                <w:szCs w:val="24"/>
                <w:rtl/>
              </w:rPr>
            </w:pPr>
          </w:p>
        </w:tc>
        <w:tc>
          <w:tcPr>
            <w:tcW w:w="624" w:type="dxa"/>
            <w:tcMar>
              <w:top w:w="91" w:type="dxa"/>
              <w:left w:w="0" w:type="dxa"/>
              <w:bottom w:w="91" w:type="dxa"/>
              <w:right w:w="0" w:type="dxa"/>
            </w:tcMar>
          </w:tcPr>
          <w:p w:rsidR="00FE1999" w:rsidRPr="00F5244A" w:rsidRDefault="00FE1999" w:rsidP="009532F6">
            <w:pPr>
              <w:pStyle w:val="TableText"/>
              <w:rPr>
                <w:sz w:val="24"/>
                <w:szCs w:val="24"/>
                <w:rtl/>
              </w:rPr>
            </w:pPr>
          </w:p>
        </w:tc>
        <w:tc>
          <w:tcPr>
            <w:tcW w:w="7153" w:type="dxa"/>
            <w:gridSpan w:val="3"/>
            <w:tcMar>
              <w:top w:w="91" w:type="dxa"/>
              <w:left w:w="0" w:type="dxa"/>
              <w:bottom w:w="91" w:type="dxa"/>
              <w:right w:w="0" w:type="dxa"/>
            </w:tcMar>
            <w:hideMark/>
          </w:tcPr>
          <w:p w:rsidR="00FE1999" w:rsidRPr="00F5244A" w:rsidRDefault="00FE1999" w:rsidP="009532F6">
            <w:pPr>
              <w:pStyle w:val="TableBlock"/>
              <w:rPr>
                <w:ins w:id="80" w:author="אפרת חקאק" w:date="2016-01-27T13:56:00Z"/>
                <w:sz w:val="24"/>
                <w:szCs w:val="24"/>
                <w:rtl/>
              </w:rPr>
            </w:pPr>
            <w:r w:rsidRPr="00F5244A">
              <w:rPr>
                <w:rFonts w:hint="cs"/>
                <w:sz w:val="24"/>
                <w:szCs w:val="24"/>
                <w:rtl/>
              </w:rPr>
              <w:t>"(ג)</w:t>
            </w:r>
            <w:r w:rsidRPr="00F5244A">
              <w:rPr>
                <w:rFonts w:hint="cs"/>
                <w:sz w:val="24"/>
                <w:szCs w:val="24"/>
                <w:rtl/>
              </w:rPr>
              <w:tab/>
              <w:t xml:space="preserve">לעניין סעיף זה, היה האדם שעדותו חשובה לבירור האשמה תושב שטחי המועצה הפלסטינית או אזור חבל עזה, או תושב מדינה או אזור המנויים בסעיף 2א לחוק למניעת הסתננות (עבירות ושיפוט), התשי"ד–1954, או מדינה או אזור אחרים המנויים בתוספת לחוק המאבק בטרור, התשע"ה–2015, חזקה שלא יהיה אפשר לגבות את עדותו במהלך המשפט, אלא אם כן הוכח אחרת; לעניין זה, "שטחי המועצה הפלסטינית" – כהגדרתם בתוספת לחוק להארכת תוקפן של תקנות שעת חירום (יהודה ושומרון – שיפוט בעבירות ועזרה משפטית), התשכ"ח–1967." </w:t>
            </w:r>
          </w:p>
          <w:p w:rsidR="00FE1999" w:rsidRPr="00F5244A" w:rsidRDefault="00FE1999" w:rsidP="009532F6">
            <w:pPr>
              <w:pStyle w:val="p000"/>
              <w:bidi/>
              <w:spacing w:before="72" w:beforeAutospacing="0" w:after="0" w:afterAutospacing="0"/>
              <w:ind w:right="1134"/>
              <w:rPr>
                <w:rStyle w:val="big-number"/>
                <w:rFonts w:ascii="Time New Roman" w:hAnsi="Time New Roman" w:cs="David"/>
                <w:rtl/>
              </w:rPr>
            </w:pPr>
          </w:p>
          <w:p w:rsidR="00FE1999" w:rsidRPr="00F5244A" w:rsidRDefault="00FE1999" w:rsidP="009532F6">
            <w:pPr>
              <w:pStyle w:val="p000"/>
              <w:bidi/>
              <w:spacing w:before="72" w:beforeAutospacing="0" w:after="0" w:afterAutospacing="0"/>
              <w:ind w:right="1134"/>
              <w:jc w:val="both"/>
              <w:rPr>
                <w:rStyle w:val="big-number"/>
                <w:rFonts w:ascii="Time New Roman" w:hAnsi="Time New Roman" w:cs="David"/>
                <w:rtl/>
              </w:rPr>
            </w:pPr>
            <w:r w:rsidRPr="00F5244A">
              <w:rPr>
                <w:rStyle w:val="big-number"/>
                <w:rFonts w:ascii="Time New Roman" w:hAnsi="Time New Roman" w:cs="David" w:hint="cs"/>
                <w:u w:val="single"/>
                <w:rtl/>
              </w:rPr>
              <w:t>*הערה</w:t>
            </w:r>
            <w:r w:rsidRPr="00F5244A">
              <w:rPr>
                <w:rStyle w:val="big-number"/>
                <w:rFonts w:ascii="Time New Roman" w:hAnsi="Time New Roman" w:cs="David" w:hint="cs"/>
                <w:rtl/>
              </w:rPr>
              <w:t>: סעיף 117 עניינו גביה מוקדמת של עדות.</w:t>
            </w:r>
            <w:r w:rsidRPr="00F5244A">
              <w:rPr>
                <w:rStyle w:val="a6"/>
                <w:rFonts w:ascii="Time New Roman" w:hAnsi="Time New Roman" w:cs="David"/>
                <w:rtl/>
              </w:rPr>
              <w:footnoteReference w:id="2"/>
            </w:r>
            <w:r w:rsidRPr="00F5244A">
              <w:rPr>
                <w:rStyle w:val="big-number"/>
                <w:rFonts w:ascii="Time New Roman" w:hAnsi="Time New Roman" w:cs="David" w:hint="cs"/>
                <w:rtl/>
              </w:rPr>
              <w:t xml:space="preserve"> סעיף קטן (ג) המוצע מבקש לקבוע חזקה לפיה מי שהוא תושב שטחי המועצה הפלסטינית, תושב עזה, או תושב של מדינה עוינת המנויות בסעיף, חזקה שאי אפשר לגבות את עדותו במהלך המשפט, ולכן בית המשפט רשאי לגבות את עודות בעדות מוקדמת. </w:t>
            </w:r>
          </w:p>
          <w:p w:rsidR="00FE1999" w:rsidRPr="00F5244A" w:rsidRDefault="00FE1999" w:rsidP="009532F6">
            <w:pPr>
              <w:pStyle w:val="TableBlock"/>
              <w:spacing w:line="240" w:lineRule="auto"/>
              <w:ind w:right="1134"/>
              <w:rPr>
                <w:ins w:id="81" w:author="אפרת חקאק" w:date="2016-01-27T13:56:00Z"/>
                <w:sz w:val="24"/>
                <w:szCs w:val="24"/>
                <w:rtl/>
              </w:rPr>
            </w:pPr>
            <w:r w:rsidRPr="00F5244A">
              <w:rPr>
                <w:rStyle w:val="big-number"/>
                <w:rFonts w:ascii="Time New Roman" w:hAnsi="Time New Roman" w:hint="cs"/>
                <w:sz w:val="24"/>
                <w:szCs w:val="24"/>
                <w:rtl/>
              </w:rPr>
              <w:t xml:space="preserve">יש לזכור כי </w:t>
            </w:r>
            <w:r w:rsidRPr="00F5244A">
              <w:rPr>
                <w:rFonts w:hint="cs"/>
                <w:sz w:val="24"/>
                <w:szCs w:val="24"/>
                <w:rtl/>
              </w:rPr>
              <w:t xml:space="preserve">הוועדה כבר אישרה את סעיף 47 להצעת החוק, שעניינו </w:t>
            </w:r>
            <w:r w:rsidRPr="00F5244A">
              <w:rPr>
                <w:sz w:val="24"/>
                <w:szCs w:val="24"/>
                <w:rtl/>
              </w:rPr>
              <w:t>אמרת עד מחוץ לבית המשפט בעבירות טרור</w:t>
            </w:r>
            <w:r w:rsidRPr="00F5244A">
              <w:rPr>
                <w:rFonts w:hint="cs"/>
                <w:sz w:val="24"/>
                <w:szCs w:val="24"/>
                <w:rtl/>
              </w:rPr>
              <w:t xml:space="preserve">, לפיו תתאפשר סטייה מדיני הראיות בכך שאימרה של תושב השטחים האמורים תהיה קבילת כראיה במשפט פלילי בעבירת טרור גם אם נותן האמרה לא יכול להגיע להעיד בבית המשפט. בדיונים בנושא זה נאמר כי השימוש בסעיף 117 הוא מוגבל ומסורבל, ובנוסף, האפיון של חקירות ביטחון הוא כזה שאין אפשרות לעשות בסעיף 117 שימוש כדי לגבות את העדות של  העדים בעבירות טרור. לכן לטעמנו, ככל שמדובר בעבירת טרור, אין הצדקה לעשות את שני התיקונים, והמדינה בחרה בסעיף 47 להצעת החוק. ככל שמדובר בעבירות שאינן קשורות לטרור, לא ראוי לתקן את הסעיף בהצעת חוק זו. יש לזכור כי גם בעדות מוקדמת יש פגיעה מסוימת בהגנה של הנאשם, שכן היכולת של הנאשם לחקור את העד היא מצומצמת בשלב מוקדם זה של ההליך הפלילי, וככל שהמדינה רוצה לתקן את סעיף 117 תיקון כללי, חוק המאבק בטרור אינו האכסניה המתאימה לעניין זה. </w:t>
            </w:r>
          </w:p>
          <w:p w:rsidR="00FE1999" w:rsidRPr="00F5244A" w:rsidRDefault="00FE1999" w:rsidP="009532F6">
            <w:pPr>
              <w:pStyle w:val="TableBlock"/>
              <w:rPr>
                <w:sz w:val="24"/>
                <w:szCs w:val="24"/>
                <w:rtl/>
              </w:rPr>
            </w:pPr>
          </w:p>
        </w:tc>
      </w:tr>
      <w:tr w:rsidR="00435EC7" w:rsidTr="003A3001">
        <w:tblPrEx>
          <w:tblLook w:val="04A0" w:firstRow="1" w:lastRow="0" w:firstColumn="1" w:lastColumn="0" w:noHBand="0" w:noVBand="1"/>
        </w:tblPrEx>
        <w:trPr>
          <w:cantSplit/>
        </w:trPr>
        <w:tc>
          <w:tcPr>
            <w:tcW w:w="1868" w:type="dxa"/>
            <w:tcMar>
              <w:top w:w="0" w:type="dxa"/>
              <w:left w:w="0" w:type="dxa"/>
              <w:bottom w:w="91" w:type="dxa"/>
              <w:right w:w="0" w:type="dxa"/>
            </w:tcMar>
            <w:hideMark/>
          </w:tcPr>
          <w:p w:rsidR="00435EC7" w:rsidRDefault="00435EC7" w:rsidP="00CD68F8">
            <w:pPr>
              <w:pStyle w:val="TableSideHeading"/>
              <w:spacing w:line="240" w:lineRule="auto"/>
              <w:rPr>
                <w:sz w:val="24"/>
                <w:szCs w:val="24"/>
              </w:rPr>
            </w:pPr>
            <w:r>
              <w:rPr>
                <w:rFonts w:hint="cs"/>
                <w:sz w:val="24"/>
                <w:szCs w:val="24"/>
                <w:rtl/>
              </w:rPr>
              <w:t>תיקון חוק איסור הלבנת הון</w:t>
            </w:r>
            <w:r w:rsidR="00D63035">
              <w:rPr>
                <w:rFonts w:hint="cs"/>
                <w:sz w:val="24"/>
                <w:szCs w:val="24"/>
                <w:rtl/>
              </w:rPr>
              <w:t xml:space="preserve"> </w:t>
            </w:r>
            <w:del w:id="82" w:author="אפרת חקאק" w:date="2016-03-27T10:24:00Z">
              <w:r w:rsidR="00D63035" w:rsidDel="00D63035">
                <w:rPr>
                  <w:sz w:val="24"/>
                  <w:szCs w:val="24"/>
                  <w:rtl/>
                </w:rPr>
                <w:delText>-</w:delText>
              </w:r>
            </w:del>
            <w:ins w:id="83" w:author="אפרת חקאק" w:date="2016-03-27T10:24:00Z">
              <w:r w:rsidR="00D63035">
                <w:rPr>
                  <w:sz w:val="24"/>
                  <w:szCs w:val="24"/>
                  <w:rtl/>
                </w:rPr>
                <w:t>–</w:t>
              </w:r>
            </w:ins>
            <w:r w:rsidR="00D63035">
              <w:rPr>
                <w:rFonts w:hint="cs"/>
                <w:sz w:val="24"/>
                <w:szCs w:val="24"/>
                <w:rtl/>
              </w:rPr>
              <w:t xml:space="preserve"> </w:t>
            </w:r>
            <w:ins w:id="84" w:author="אפרת חקאק" w:date="2016-03-27T10:24:00Z">
              <w:r w:rsidR="00D63035" w:rsidRPr="00D63035">
                <w:rPr>
                  <w:rFonts w:hint="eastAsia"/>
                  <w:sz w:val="24"/>
                  <w:szCs w:val="24"/>
                  <w:highlight w:val="yellow"/>
                  <w:rtl/>
                  <w:rPrChange w:id="85" w:author="אפרת חקאק" w:date="2016-03-27T10:24:00Z">
                    <w:rPr>
                      <w:rFonts w:hint="eastAsia"/>
                      <w:sz w:val="24"/>
                      <w:szCs w:val="24"/>
                      <w:rtl/>
                    </w:rPr>
                  </w:rPrChange>
                </w:rPr>
                <w:t>הממשלה</w:t>
              </w:r>
              <w:r w:rsidR="00D63035" w:rsidRPr="00D63035">
                <w:rPr>
                  <w:sz w:val="24"/>
                  <w:szCs w:val="24"/>
                  <w:highlight w:val="yellow"/>
                  <w:rtl/>
                  <w:rPrChange w:id="86" w:author="אפרת חקאק" w:date="2016-03-27T10:24:00Z">
                    <w:rPr>
                      <w:sz w:val="24"/>
                      <w:szCs w:val="24"/>
                      <w:rtl/>
                    </w:rPr>
                  </w:rPrChange>
                </w:rPr>
                <w:t xml:space="preserve"> </w:t>
              </w:r>
              <w:r w:rsidR="00D63035" w:rsidRPr="00D63035">
                <w:rPr>
                  <w:rFonts w:hint="eastAsia"/>
                  <w:sz w:val="24"/>
                  <w:szCs w:val="24"/>
                  <w:highlight w:val="yellow"/>
                  <w:rtl/>
                  <w:rPrChange w:id="87" w:author="אפרת חקאק" w:date="2016-03-27T10:24:00Z">
                    <w:rPr>
                      <w:rFonts w:hint="eastAsia"/>
                      <w:sz w:val="24"/>
                      <w:szCs w:val="24"/>
                      <w:rtl/>
                    </w:rPr>
                  </w:rPrChange>
                </w:rPr>
                <w:t>מבקשת</w:t>
              </w:r>
              <w:r w:rsidR="00D63035" w:rsidRPr="00D63035">
                <w:rPr>
                  <w:sz w:val="24"/>
                  <w:szCs w:val="24"/>
                  <w:highlight w:val="yellow"/>
                  <w:rtl/>
                  <w:rPrChange w:id="88" w:author="אפרת חקאק" w:date="2016-03-27T10:24:00Z">
                    <w:rPr>
                      <w:sz w:val="24"/>
                      <w:szCs w:val="24"/>
                      <w:rtl/>
                    </w:rPr>
                  </w:rPrChange>
                </w:rPr>
                <w:t xml:space="preserve"> </w:t>
              </w:r>
              <w:r w:rsidR="00D63035" w:rsidRPr="00D63035">
                <w:rPr>
                  <w:rFonts w:hint="eastAsia"/>
                  <w:sz w:val="24"/>
                  <w:szCs w:val="24"/>
                  <w:highlight w:val="yellow"/>
                  <w:rtl/>
                  <w:rPrChange w:id="89" w:author="אפרת חקאק" w:date="2016-03-27T10:24:00Z">
                    <w:rPr>
                      <w:rFonts w:hint="eastAsia"/>
                      <w:sz w:val="24"/>
                      <w:szCs w:val="24"/>
                      <w:rtl/>
                    </w:rPr>
                  </w:rPrChange>
                </w:rPr>
                <w:t>לתקן</w:t>
              </w:r>
              <w:r w:rsidR="00D63035" w:rsidRPr="00D63035">
                <w:rPr>
                  <w:sz w:val="24"/>
                  <w:szCs w:val="24"/>
                  <w:highlight w:val="yellow"/>
                  <w:rtl/>
                  <w:rPrChange w:id="90" w:author="אפרת חקאק" w:date="2016-03-27T10:24:00Z">
                    <w:rPr>
                      <w:sz w:val="24"/>
                      <w:szCs w:val="24"/>
                      <w:rtl/>
                    </w:rPr>
                  </w:rPrChange>
                </w:rPr>
                <w:t xml:space="preserve"> </w:t>
              </w:r>
              <w:r w:rsidR="00D63035" w:rsidRPr="00D63035">
                <w:rPr>
                  <w:rFonts w:hint="eastAsia"/>
                  <w:sz w:val="24"/>
                  <w:szCs w:val="24"/>
                  <w:highlight w:val="yellow"/>
                  <w:rtl/>
                  <w:rPrChange w:id="91" w:author="אפרת חקאק" w:date="2016-03-27T10:24:00Z">
                    <w:rPr>
                      <w:rFonts w:hint="eastAsia"/>
                      <w:sz w:val="24"/>
                      <w:szCs w:val="24"/>
                      <w:rtl/>
                    </w:rPr>
                  </w:rPrChange>
                </w:rPr>
                <w:t>את</w:t>
              </w:r>
              <w:r w:rsidR="00D63035" w:rsidRPr="00D63035">
                <w:rPr>
                  <w:sz w:val="24"/>
                  <w:szCs w:val="24"/>
                  <w:highlight w:val="yellow"/>
                  <w:rtl/>
                  <w:rPrChange w:id="92" w:author="אפרת חקאק" w:date="2016-03-27T10:24:00Z">
                    <w:rPr>
                      <w:sz w:val="24"/>
                      <w:szCs w:val="24"/>
                      <w:rtl/>
                    </w:rPr>
                  </w:rPrChange>
                </w:rPr>
                <w:t xml:space="preserve"> </w:t>
              </w:r>
              <w:r w:rsidR="00D63035" w:rsidRPr="00D63035">
                <w:rPr>
                  <w:rFonts w:hint="eastAsia"/>
                  <w:sz w:val="24"/>
                  <w:szCs w:val="24"/>
                  <w:highlight w:val="yellow"/>
                  <w:rtl/>
                  <w:rPrChange w:id="93" w:author="אפרת חקאק" w:date="2016-03-27T10:24:00Z">
                    <w:rPr>
                      <w:rFonts w:hint="eastAsia"/>
                      <w:sz w:val="24"/>
                      <w:szCs w:val="24"/>
                      <w:rtl/>
                    </w:rPr>
                  </w:rPrChange>
                </w:rPr>
                <w:t>ההצעה</w:t>
              </w:r>
            </w:ins>
          </w:p>
        </w:tc>
        <w:tc>
          <w:tcPr>
            <w:tcW w:w="624" w:type="dxa"/>
            <w:tcMar>
              <w:top w:w="0" w:type="dxa"/>
              <w:left w:w="0" w:type="dxa"/>
              <w:bottom w:w="57" w:type="dxa"/>
              <w:right w:w="0" w:type="dxa"/>
            </w:tcMar>
            <w:hideMark/>
          </w:tcPr>
          <w:p w:rsidR="00435EC7" w:rsidRDefault="00435EC7" w:rsidP="00CD68F8">
            <w:pPr>
              <w:pStyle w:val="TableText"/>
              <w:spacing w:line="240" w:lineRule="auto"/>
              <w:rPr>
                <w:sz w:val="24"/>
                <w:szCs w:val="24"/>
              </w:rPr>
            </w:pPr>
            <w:r>
              <w:rPr>
                <w:rFonts w:hint="cs"/>
                <w:sz w:val="24"/>
                <w:szCs w:val="24"/>
                <w:rtl/>
              </w:rPr>
              <w:t>129.</w:t>
            </w:r>
          </w:p>
        </w:tc>
        <w:tc>
          <w:tcPr>
            <w:tcW w:w="7153" w:type="dxa"/>
            <w:gridSpan w:val="3"/>
            <w:tcMar>
              <w:top w:w="0" w:type="dxa"/>
              <w:left w:w="0" w:type="dxa"/>
              <w:bottom w:w="57" w:type="dxa"/>
              <w:right w:w="0" w:type="dxa"/>
            </w:tcMar>
            <w:hideMark/>
          </w:tcPr>
          <w:p w:rsidR="00435EC7" w:rsidRDefault="00435EC7" w:rsidP="00CD68F8">
            <w:pPr>
              <w:pStyle w:val="TableBlock"/>
              <w:spacing w:line="240" w:lineRule="auto"/>
              <w:rPr>
                <w:sz w:val="24"/>
                <w:szCs w:val="24"/>
              </w:rPr>
            </w:pPr>
            <w:r>
              <w:rPr>
                <w:rFonts w:hint="cs"/>
                <w:sz w:val="24"/>
                <w:szCs w:val="24"/>
                <w:rtl/>
              </w:rPr>
              <w:t>בחוק איסור הלבנת הון, התש"ס–2000‏</w:t>
            </w:r>
            <w:r>
              <w:rPr>
                <w:rStyle w:val="a6"/>
                <w:rFonts w:hAnsi="HadasaMFO"/>
                <w:sz w:val="24"/>
                <w:szCs w:val="24"/>
                <w:rtl/>
              </w:rPr>
              <w:footnoteReference w:id="3"/>
            </w:r>
            <w:r>
              <w:rPr>
                <w:rFonts w:hint="cs"/>
                <w:sz w:val="24"/>
                <w:szCs w:val="24"/>
                <w:rtl/>
              </w:rPr>
              <w:t xml:space="preserve"> – </w:t>
            </w:r>
          </w:p>
        </w:tc>
      </w:tr>
      <w:tr w:rsidR="00435EC7" w:rsidTr="003A3001">
        <w:tblPrEx>
          <w:tblLook w:val="04A0" w:firstRow="1" w:lastRow="0" w:firstColumn="1" w:lastColumn="0" w:noHBand="0" w:noVBand="1"/>
        </w:tblPrEx>
        <w:trPr>
          <w:cantSplit/>
        </w:trPr>
        <w:tc>
          <w:tcPr>
            <w:tcW w:w="1868" w:type="dxa"/>
          </w:tcPr>
          <w:p w:rsidR="00435EC7" w:rsidRDefault="00435EC7" w:rsidP="00CD68F8">
            <w:pPr>
              <w:pStyle w:val="TableSideHeading"/>
              <w:spacing w:line="240" w:lineRule="auto"/>
              <w:ind w:right="0"/>
              <w:rPr>
                <w:sz w:val="24"/>
                <w:szCs w:val="24"/>
              </w:rPr>
            </w:pPr>
          </w:p>
        </w:tc>
        <w:tc>
          <w:tcPr>
            <w:tcW w:w="624" w:type="dxa"/>
            <w:tcMar>
              <w:top w:w="0" w:type="dxa"/>
              <w:left w:w="0" w:type="dxa"/>
              <w:bottom w:w="57" w:type="dxa"/>
              <w:right w:w="0" w:type="dxa"/>
            </w:tcMar>
          </w:tcPr>
          <w:p w:rsidR="00435EC7" w:rsidRDefault="00435EC7" w:rsidP="00CD68F8">
            <w:pPr>
              <w:pStyle w:val="TableText"/>
              <w:spacing w:line="240" w:lineRule="auto"/>
              <w:rPr>
                <w:sz w:val="24"/>
                <w:szCs w:val="24"/>
              </w:rPr>
            </w:pPr>
          </w:p>
        </w:tc>
        <w:tc>
          <w:tcPr>
            <w:tcW w:w="7153" w:type="dxa"/>
            <w:gridSpan w:val="3"/>
            <w:tcMar>
              <w:top w:w="0" w:type="dxa"/>
              <w:left w:w="0" w:type="dxa"/>
              <w:bottom w:w="57" w:type="dxa"/>
              <w:right w:w="0" w:type="dxa"/>
            </w:tcMar>
            <w:hideMark/>
          </w:tcPr>
          <w:p w:rsidR="00435EC7" w:rsidRDefault="00435EC7" w:rsidP="00CD68F8">
            <w:pPr>
              <w:pStyle w:val="TableBlock"/>
              <w:spacing w:line="240" w:lineRule="auto"/>
              <w:rPr>
                <w:sz w:val="24"/>
                <w:szCs w:val="24"/>
              </w:rPr>
            </w:pPr>
            <w:r>
              <w:rPr>
                <w:rFonts w:hint="cs"/>
                <w:sz w:val="24"/>
                <w:szCs w:val="24"/>
                <w:rtl/>
              </w:rPr>
              <w:t>(1)</w:t>
            </w:r>
            <w:r>
              <w:rPr>
                <w:rFonts w:hint="cs"/>
                <w:sz w:val="24"/>
                <w:szCs w:val="24"/>
                <w:rtl/>
              </w:rPr>
              <w:tab/>
              <w:t>במקום ההגדרה "חוק איסור מימון טרור" יבוא:</w:t>
            </w:r>
          </w:p>
        </w:tc>
      </w:tr>
      <w:tr w:rsidR="00435EC7" w:rsidTr="003A3001">
        <w:tblPrEx>
          <w:tblLook w:val="04A0" w:firstRow="1" w:lastRow="0" w:firstColumn="1" w:lastColumn="0" w:noHBand="0" w:noVBand="1"/>
        </w:tblPrEx>
        <w:trPr>
          <w:cantSplit/>
        </w:trPr>
        <w:tc>
          <w:tcPr>
            <w:tcW w:w="1868" w:type="dxa"/>
            <w:tcMar>
              <w:top w:w="0"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Outdent"/>
              <w:spacing w:line="240" w:lineRule="auto"/>
              <w:rPr>
                <w:sz w:val="24"/>
                <w:szCs w:val="24"/>
              </w:rPr>
            </w:pPr>
            <w:r>
              <w:rPr>
                <w:rFonts w:hint="cs"/>
                <w:sz w:val="24"/>
                <w:szCs w:val="24"/>
                <w:rtl/>
              </w:rPr>
              <w:t>""חוק המאבק בטרור" – חוק המאבק בטרור, התשע"ה–2015;";</w:t>
            </w:r>
          </w:p>
        </w:tc>
      </w:tr>
      <w:tr w:rsidR="00435EC7" w:rsidTr="003A3001">
        <w:tblPrEx>
          <w:tblLook w:val="04A0" w:firstRow="1" w:lastRow="0" w:firstColumn="1" w:lastColumn="0" w:noHBand="0" w:noVBand="1"/>
        </w:tblPrEx>
        <w:trPr>
          <w:cantSplit/>
        </w:trPr>
        <w:tc>
          <w:tcPr>
            <w:tcW w:w="1868" w:type="dxa"/>
            <w:tcMar>
              <w:top w:w="0"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7153" w:type="dxa"/>
            <w:gridSpan w:val="3"/>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(2)</w:t>
            </w:r>
            <w:r>
              <w:rPr>
                <w:rFonts w:hint="cs"/>
                <w:sz w:val="24"/>
                <w:szCs w:val="24"/>
                <w:rtl/>
              </w:rPr>
              <w:tab/>
              <w:t>בסעיף 28, במקום "חוק איסור מימון טרור" יבוא "חוק המאבק בטרור";</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7153" w:type="dxa"/>
            <w:gridSpan w:val="3"/>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(3)</w:t>
            </w:r>
            <w:r>
              <w:rPr>
                <w:rFonts w:hint="cs"/>
                <w:sz w:val="24"/>
                <w:szCs w:val="24"/>
                <w:rtl/>
              </w:rPr>
              <w:tab/>
              <w:t>בסעיף 29(ב), במקום "וחוק איסור מימון טרור" יבוא "</w:t>
            </w:r>
            <w:del w:id="94" w:author="אפרת חקאק" w:date="2016-03-27T18:38:00Z">
              <w:r w:rsidDel="00CD68F8">
                <w:rPr>
                  <w:rFonts w:hint="cs"/>
                  <w:sz w:val="24"/>
                  <w:szCs w:val="24"/>
                  <w:rtl/>
                </w:rPr>
                <w:delText>ואכיפת הוראות סעיפים 20 עד 22 ו-34 עד 38 לחוק המאבק בטרור (בחוק זה – ההוראות העונשיות לעניין מימון טרור)</w:delText>
              </w:r>
            </w:del>
            <w:ins w:id="95" w:author="אפרת חקאק" w:date="2016-03-27T18:38:00Z">
              <w:r w:rsidR="00CD68F8">
                <w:rPr>
                  <w:rFonts w:hint="cs"/>
                  <w:sz w:val="24"/>
                  <w:szCs w:val="24"/>
                  <w:rtl/>
                </w:rPr>
                <w:t>וחוק המאבק בטרור</w:t>
              </w:r>
            </w:ins>
            <w:r>
              <w:rPr>
                <w:rFonts w:hint="cs"/>
                <w:sz w:val="24"/>
                <w:szCs w:val="24"/>
                <w:rtl/>
              </w:rPr>
              <w:t>";</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7153" w:type="dxa"/>
            <w:gridSpan w:val="3"/>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(4)</w:t>
            </w:r>
            <w:r>
              <w:rPr>
                <w:rFonts w:hint="cs"/>
                <w:sz w:val="24"/>
                <w:szCs w:val="24"/>
                <w:rtl/>
              </w:rPr>
              <w:tab/>
              <w:t xml:space="preserve">בסעיף 30 – </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(א)</w:t>
            </w:r>
            <w:r>
              <w:rPr>
                <w:rFonts w:hint="cs"/>
                <w:sz w:val="24"/>
                <w:szCs w:val="24"/>
                <w:rtl/>
              </w:rPr>
              <w:tab/>
              <w:t>בסעיף קטן (ב)(1), במקום "וחוק איסור מימון טרור" יבוא "</w:t>
            </w:r>
            <w:del w:id="96" w:author="אפרת חקאק" w:date="2016-03-27T18:33:00Z">
              <w:r w:rsidDel="00CD68F8">
                <w:rPr>
                  <w:rFonts w:hint="cs"/>
                  <w:sz w:val="24"/>
                  <w:szCs w:val="24"/>
                  <w:rtl/>
                </w:rPr>
                <w:delText>ואכיפת ההוראות העונשיות לעניין מימון טרור</w:delText>
              </w:r>
            </w:del>
            <w:ins w:id="97" w:author="אפרת חקאק" w:date="2016-03-27T18:33:00Z">
              <w:r w:rsidR="00CD68F8">
                <w:rPr>
                  <w:rFonts w:hint="cs"/>
                  <w:sz w:val="24"/>
                  <w:szCs w:val="24"/>
                  <w:rtl/>
                </w:rPr>
                <w:t>ו</w:t>
              </w:r>
              <w:r w:rsidR="00CD68F8" w:rsidRPr="00CD68F8">
                <w:rPr>
                  <w:rFonts w:hint="cs"/>
                  <w:sz w:val="24"/>
                  <w:szCs w:val="24"/>
                  <w:rtl/>
                </w:rPr>
                <w:t>חוק</w:t>
              </w:r>
              <w:r w:rsidR="00CD68F8" w:rsidRPr="00CD68F8">
                <w:rPr>
                  <w:sz w:val="24"/>
                  <w:szCs w:val="24"/>
                  <w:rtl/>
                </w:rPr>
                <w:t xml:space="preserve"> </w:t>
              </w:r>
              <w:r w:rsidR="00CD68F8" w:rsidRPr="00CD68F8">
                <w:rPr>
                  <w:rFonts w:hint="cs"/>
                  <w:sz w:val="24"/>
                  <w:szCs w:val="24"/>
                  <w:rtl/>
                </w:rPr>
                <w:t>המאבק</w:t>
              </w:r>
              <w:r w:rsidR="00CD68F8" w:rsidRPr="00CD68F8">
                <w:rPr>
                  <w:sz w:val="24"/>
                  <w:szCs w:val="24"/>
                  <w:rtl/>
                </w:rPr>
                <w:t xml:space="preserve"> </w:t>
              </w:r>
              <w:r w:rsidR="00CD68F8" w:rsidRPr="00CD68F8">
                <w:rPr>
                  <w:rFonts w:hint="cs"/>
                  <w:sz w:val="24"/>
                  <w:szCs w:val="24"/>
                  <w:rtl/>
                </w:rPr>
                <w:t>בטרור</w:t>
              </w:r>
            </w:ins>
            <w:r>
              <w:rPr>
                <w:rFonts w:hint="cs"/>
                <w:sz w:val="24"/>
                <w:szCs w:val="24"/>
                <w:rtl/>
              </w:rPr>
              <w:t>";</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(ב)</w:t>
            </w:r>
            <w:r>
              <w:rPr>
                <w:rFonts w:hint="cs"/>
                <w:sz w:val="24"/>
                <w:szCs w:val="24"/>
                <w:rtl/>
              </w:rPr>
              <w:tab/>
              <w:t>בסעיף קטן (ה), במקום "חוק איסור מימון טרור" יבוא "חוק המאבק בטרור";</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(ג)</w:t>
            </w:r>
            <w:r>
              <w:rPr>
                <w:rFonts w:hint="cs"/>
                <w:sz w:val="24"/>
                <w:szCs w:val="24"/>
                <w:rtl/>
              </w:rPr>
              <w:tab/>
              <w:t>בסעיף קטן (ו), במקום "וחוק איסור מימון טרור" יבוא "</w:t>
            </w:r>
            <w:del w:id="98" w:author="אפרת חקאק" w:date="2016-03-27T18:33:00Z">
              <w:r w:rsidDel="00CD68F8">
                <w:rPr>
                  <w:rFonts w:hint="cs"/>
                  <w:sz w:val="24"/>
                  <w:szCs w:val="24"/>
                  <w:rtl/>
                </w:rPr>
                <w:delText>ואכיפת ההוראות העונשיות לעניין מימון טרור</w:delText>
              </w:r>
            </w:del>
            <w:ins w:id="99" w:author="אפרת חקאק" w:date="2016-03-27T18:33:00Z">
              <w:r w:rsidR="00CD68F8">
                <w:rPr>
                  <w:rFonts w:hint="cs"/>
                  <w:sz w:val="24"/>
                  <w:szCs w:val="24"/>
                  <w:rtl/>
                </w:rPr>
                <w:t>וחוק המאבק בטרור</w:t>
              </w:r>
            </w:ins>
            <w:r>
              <w:rPr>
                <w:rFonts w:hint="cs"/>
                <w:sz w:val="24"/>
                <w:szCs w:val="24"/>
                <w:rtl/>
              </w:rPr>
              <w:t>";</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(ד)</w:t>
            </w:r>
            <w:r>
              <w:rPr>
                <w:rFonts w:hint="cs"/>
                <w:sz w:val="24"/>
                <w:szCs w:val="24"/>
                <w:rtl/>
              </w:rPr>
              <w:tab/>
              <w:t>בסעיף קטן (ז), במקום "וחוק איסור מימון טרור" יבוא "וחוק המאבק בטרור";</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(ה)</w:t>
            </w:r>
            <w:r>
              <w:rPr>
                <w:rFonts w:hint="cs"/>
                <w:sz w:val="24"/>
                <w:szCs w:val="24"/>
                <w:rtl/>
              </w:rPr>
              <w:tab/>
              <w:t>בסעיף קטן (ח), במקום "חוק איסור מימון טרור" יבוא "חוק המאבק בטרור";</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25"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6528" w:type="dxa"/>
            <w:gridSpan w:val="2"/>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(ו)</w:t>
            </w:r>
            <w:r>
              <w:rPr>
                <w:rFonts w:hint="cs"/>
                <w:sz w:val="24"/>
                <w:szCs w:val="24"/>
                <w:rtl/>
              </w:rPr>
              <w:tab/>
              <w:t>בסעיף קטן (י), במקום "בחוק איסור מימון טרור" יבוא "בחוק המאבק בטרור";</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7153" w:type="dxa"/>
            <w:gridSpan w:val="3"/>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(5)</w:t>
            </w:r>
            <w:r>
              <w:rPr>
                <w:rFonts w:hint="cs"/>
                <w:sz w:val="24"/>
                <w:szCs w:val="24"/>
                <w:rtl/>
              </w:rPr>
              <w:tab/>
              <w:t>בסעיף 31(א), במקום "חוק איסור מימון טרור" יבוא "</w:t>
            </w:r>
            <w:del w:id="100" w:author="אפרת חקאק" w:date="2016-03-27T18:33:00Z">
              <w:r w:rsidDel="00CD68F8">
                <w:rPr>
                  <w:rFonts w:hint="cs"/>
                  <w:sz w:val="24"/>
                  <w:szCs w:val="24"/>
                  <w:rtl/>
                </w:rPr>
                <w:delText>ההוראות העונשיות לעניין מימון טרור</w:delText>
              </w:r>
            </w:del>
            <w:ins w:id="101" w:author="אפרת חקאק" w:date="2016-03-27T18:33:00Z">
              <w:r w:rsidR="00CD68F8">
                <w:rPr>
                  <w:rFonts w:hint="cs"/>
                  <w:sz w:val="24"/>
                  <w:szCs w:val="24"/>
                  <w:rtl/>
                </w:rPr>
                <w:t>ו חוק המאבק בטרור</w:t>
              </w:r>
            </w:ins>
            <w:r>
              <w:rPr>
                <w:rFonts w:hint="cs"/>
                <w:sz w:val="24"/>
                <w:szCs w:val="24"/>
                <w:rtl/>
              </w:rPr>
              <w:t>";</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7153" w:type="dxa"/>
            <w:gridSpan w:val="3"/>
            <w:tcMar>
              <w:top w:w="91" w:type="dxa"/>
              <w:left w:w="0" w:type="dxa"/>
              <w:bottom w:w="91" w:type="dxa"/>
              <w:right w:w="0" w:type="dxa"/>
            </w:tcMar>
            <w:hideMark/>
          </w:tcPr>
          <w:p w:rsidR="00435EC7" w:rsidRDefault="00435EC7" w:rsidP="00CD68F8">
            <w:pPr>
              <w:pStyle w:val="TableBlock"/>
              <w:spacing w:line="240" w:lineRule="auto"/>
              <w:rPr>
                <w:sz w:val="24"/>
                <w:szCs w:val="24"/>
              </w:rPr>
            </w:pPr>
            <w:r>
              <w:rPr>
                <w:rFonts w:hint="cs"/>
                <w:sz w:val="24"/>
                <w:szCs w:val="24"/>
                <w:rtl/>
              </w:rPr>
              <w:t>(6)</w:t>
            </w:r>
            <w:r>
              <w:rPr>
                <w:rFonts w:hint="cs"/>
                <w:sz w:val="24"/>
                <w:szCs w:val="24"/>
                <w:rtl/>
              </w:rPr>
              <w:tab/>
              <w:t>בסעיף 31ב(א)(1), במקום "סעיף 48(א) לחוק איסור מימון טרור" יבוא "סעיף 108 לחוק המאבק בטרור";</w:t>
            </w:r>
          </w:p>
        </w:tc>
      </w:tr>
      <w:tr w:rsidR="00435EC7" w:rsidTr="003A3001">
        <w:tblPrEx>
          <w:tblLook w:val="04A0" w:firstRow="1" w:lastRow="0" w:firstColumn="1" w:lastColumn="0" w:noHBand="0" w:noVBand="1"/>
        </w:tblPrEx>
        <w:trPr>
          <w:cantSplit/>
        </w:trPr>
        <w:tc>
          <w:tcPr>
            <w:tcW w:w="1868" w:type="dxa"/>
            <w:tcMar>
              <w:top w:w="91" w:type="dxa"/>
              <w:left w:w="0" w:type="dxa"/>
              <w:bottom w:w="91" w:type="dxa"/>
              <w:right w:w="0" w:type="dxa"/>
            </w:tcMar>
          </w:tcPr>
          <w:p w:rsidR="00435EC7" w:rsidRDefault="00435EC7" w:rsidP="00CD68F8">
            <w:pPr>
              <w:pStyle w:val="TableSideHeading"/>
              <w:spacing w:line="240" w:lineRule="auto"/>
              <w:rPr>
                <w:sz w:val="24"/>
                <w:szCs w:val="24"/>
              </w:rPr>
            </w:pPr>
          </w:p>
        </w:tc>
        <w:tc>
          <w:tcPr>
            <w:tcW w:w="624" w:type="dxa"/>
            <w:tcMar>
              <w:top w:w="91" w:type="dxa"/>
              <w:left w:w="0" w:type="dxa"/>
              <w:bottom w:w="91" w:type="dxa"/>
              <w:right w:w="0" w:type="dxa"/>
            </w:tcMar>
          </w:tcPr>
          <w:p w:rsidR="00435EC7" w:rsidRDefault="00435EC7" w:rsidP="00CD68F8">
            <w:pPr>
              <w:pStyle w:val="TableText"/>
              <w:spacing w:line="240" w:lineRule="auto"/>
              <w:rPr>
                <w:sz w:val="24"/>
                <w:szCs w:val="24"/>
              </w:rPr>
            </w:pPr>
          </w:p>
        </w:tc>
        <w:tc>
          <w:tcPr>
            <w:tcW w:w="7153" w:type="dxa"/>
            <w:gridSpan w:val="3"/>
            <w:tcMar>
              <w:top w:w="91" w:type="dxa"/>
              <w:left w:w="0" w:type="dxa"/>
              <w:bottom w:w="91" w:type="dxa"/>
              <w:right w:w="0" w:type="dxa"/>
            </w:tcMar>
          </w:tcPr>
          <w:p w:rsidR="00435EC7" w:rsidRDefault="00435EC7" w:rsidP="00CD68F8">
            <w:pPr>
              <w:pStyle w:val="TableBlock"/>
              <w:spacing w:line="240" w:lineRule="auto"/>
              <w:rPr>
                <w:sz w:val="24"/>
                <w:szCs w:val="24"/>
                <w:rtl/>
              </w:rPr>
            </w:pPr>
            <w:r>
              <w:rPr>
                <w:rFonts w:hint="cs"/>
                <w:sz w:val="24"/>
                <w:szCs w:val="24"/>
                <w:rtl/>
              </w:rPr>
              <w:t>(7)</w:t>
            </w:r>
            <w:r>
              <w:rPr>
                <w:rFonts w:hint="cs"/>
                <w:sz w:val="24"/>
                <w:szCs w:val="24"/>
                <w:rtl/>
              </w:rPr>
              <w:tab/>
              <w:t xml:space="preserve">בתוספת הראשונה, בפרט (18), במקום "או לפי סימנים ב' עד ו' לפרק ז' של חלק ב' לחוק העונשין" יבוא "לפי סימנים ב' עד ו' לפרק ז' של חלק ב' לחוק העונשין, או לפי </w:t>
            </w:r>
            <w:ins w:id="102" w:author="אפרת חקאק" w:date="2016-03-27T18:34:00Z">
              <w:r w:rsidR="00CD68F8">
                <w:rPr>
                  <w:rFonts w:hint="cs"/>
                  <w:sz w:val="24"/>
                  <w:szCs w:val="24"/>
                  <w:rtl/>
                </w:rPr>
                <w:t xml:space="preserve">סעיפים </w:t>
              </w:r>
              <w:r w:rsidR="00CD68F8" w:rsidRPr="00F5244A">
                <w:rPr>
                  <w:rFonts w:hint="cs"/>
                  <w:color w:val="FF0000"/>
                  <w:sz w:val="24"/>
                  <w:szCs w:val="24"/>
                  <w:rtl/>
                </w:rPr>
                <w:t>23, 24, 25, 26, 28, 31, 32, 33, 34, 35</w:t>
              </w:r>
              <w:r w:rsidR="00CD68F8">
                <w:rPr>
                  <w:rFonts w:hint="cs"/>
                  <w:color w:val="FF0000"/>
                  <w:sz w:val="24"/>
                  <w:szCs w:val="24"/>
                  <w:rtl/>
                </w:rPr>
                <w:t xml:space="preserve"> ל</w:t>
              </w:r>
            </w:ins>
            <w:r>
              <w:rPr>
                <w:rFonts w:hint="cs"/>
                <w:sz w:val="24"/>
                <w:szCs w:val="24"/>
                <w:rtl/>
              </w:rPr>
              <w:t>חוק המאבק בטרור".</w:t>
            </w:r>
          </w:p>
          <w:p w:rsidR="00435EC7" w:rsidRDefault="00435EC7" w:rsidP="00CD68F8">
            <w:pPr>
              <w:pStyle w:val="TableBlock"/>
              <w:spacing w:line="240" w:lineRule="auto"/>
              <w:rPr>
                <w:sz w:val="24"/>
                <w:szCs w:val="24"/>
                <w:rtl/>
              </w:rPr>
            </w:pPr>
          </w:p>
          <w:p w:rsidR="00435EC7" w:rsidRDefault="00435EC7" w:rsidP="00CD68F8">
            <w:pPr>
              <w:pStyle w:val="TableBlock"/>
              <w:spacing w:line="240" w:lineRule="auto"/>
              <w:ind w:right="1127"/>
              <w:rPr>
                <w:sz w:val="24"/>
                <w:szCs w:val="24"/>
                <w:rtl/>
              </w:rPr>
            </w:pPr>
            <w:r>
              <w:rPr>
                <w:rFonts w:hint="cs"/>
                <w:sz w:val="24"/>
                <w:szCs w:val="24"/>
                <w:rtl/>
              </w:rPr>
              <w:t xml:space="preserve">* </w:t>
            </w:r>
            <w:r>
              <w:rPr>
                <w:rFonts w:hint="cs"/>
                <w:sz w:val="24"/>
                <w:szCs w:val="24"/>
                <w:highlight w:val="yellow"/>
                <w:u w:val="single"/>
                <w:rtl/>
              </w:rPr>
              <w:t>הערה</w:t>
            </w:r>
            <w:r>
              <w:rPr>
                <w:rFonts w:hint="cs"/>
                <w:sz w:val="24"/>
                <w:szCs w:val="24"/>
                <w:rtl/>
              </w:rPr>
              <w:t xml:space="preserve">: פרק ח' בחוק איסור הלבנת הון עניינו שימוש במאגרי המידע שברשות הרשות להלבנת הון על ידי גורמים אחרים. </w:t>
            </w:r>
            <w:r w:rsidR="00CD68F8">
              <w:rPr>
                <w:rFonts w:hint="cs"/>
                <w:sz w:val="24"/>
                <w:szCs w:val="24"/>
                <w:rtl/>
              </w:rPr>
              <w:t xml:space="preserve">אחרי דין ודברים שהיו לנו עם הממשלה לגבי הנוסח המקורי, מבקשת הממשלה להביא נוסח חדש לתיקון. איננו מתנגדות לנוסח החדש, אף שהוא </w:t>
            </w:r>
            <w:r>
              <w:rPr>
                <w:rFonts w:hint="cs"/>
                <w:sz w:val="24"/>
                <w:szCs w:val="24"/>
                <w:rtl/>
              </w:rPr>
              <w:t>מרחיב בחלק מהמקרים את המידע שיעבור בין הגורמים.</w:t>
            </w:r>
            <w:r>
              <w:rPr>
                <w:rStyle w:val="a6"/>
                <w:sz w:val="24"/>
                <w:szCs w:val="24"/>
                <w:rtl/>
              </w:rPr>
              <w:footnoteReference w:id="4"/>
            </w:r>
            <w:r>
              <w:rPr>
                <w:rFonts w:hint="cs"/>
                <w:sz w:val="24"/>
                <w:szCs w:val="24"/>
                <w:rtl/>
              </w:rPr>
              <w:t xml:space="preserve"> </w:t>
            </w:r>
          </w:p>
          <w:p w:rsidR="00435EC7" w:rsidRDefault="00435EC7" w:rsidP="00CD68F8">
            <w:pPr>
              <w:pStyle w:val="TableBlock"/>
              <w:spacing w:line="240" w:lineRule="auto"/>
              <w:ind w:right="1127"/>
              <w:rPr>
                <w:sz w:val="24"/>
                <w:szCs w:val="24"/>
                <w:rtl/>
              </w:rPr>
            </w:pPr>
            <w:r>
              <w:rPr>
                <w:rFonts w:hint="cs"/>
                <w:sz w:val="24"/>
                <w:szCs w:val="24"/>
                <w:rtl/>
              </w:rPr>
              <w:t xml:space="preserve">בנוסף, מוצע להוסיף לרשימת </w:t>
            </w:r>
            <w:r>
              <w:rPr>
                <w:rFonts w:hint="cs"/>
                <w:sz w:val="24"/>
                <w:szCs w:val="24"/>
                <w:u w:val="single"/>
                <w:rtl/>
              </w:rPr>
              <w:t>עבירות המקור</w:t>
            </w:r>
            <w:r>
              <w:rPr>
                <w:rFonts w:hint="cs"/>
                <w:sz w:val="24"/>
                <w:szCs w:val="24"/>
                <w:rtl/>
              </w:rPr>
              <w:t xml:space="preserve"> שבתופסת הראשונה לחוק איסור הלבנת הון  גם את העבירות </w:t>
            </w:r>
            <w:r w:rsidR="00CD68F8">
              <w:rPr>
                <w:rFonts w:hint="cs"/>
                <w:sz w:val="24"/>
                <w:szCs w:val="24"/>
                <w:rtl/>
              </w:rPr>
              <w:t xml:space="preserve">החמורות </w:t>
            </w:r>
            <w:r>
              <w:rPr>
                <w:rFonts w:hint="cs"/>
                <w:sz w:val="24"/>
                <w:szCs w:val="24"/>
                <w:rtl/>
              </w:rPr>
              <w:t xml:space="preserve">לפי חוק המאבק בטרור </w:t>
            </w:r>
            <w:r w:rsidR="00CD68F8">
              <w:rPr>
                <w:rFonts w:hint="cs"/>
                <w:sz w:val="24"/>
                <w:szCs w:val="24"/>
                <w:rtl/>
              </w:rPr>
              <w:t xml:space="preserve">ואת העבירות הקשורות מטבען לנושאים כלכליים. </w:t>
            </w:r>
            <w:r>
              <w:rPr>
                <w:rFonts w:hint="cs"/>
                <w:sz w:val="24"/>
                <w:szCs w:val="24"/>
                <w:rtl/>
              </w:rPr>
              <w:t>כיום, עבירות לפי פקודת מניעת טרור, תקנות ההגנה, ואיסור מימון טרור, קבועות כעבירות מקור.</w:t>
            </w:r>
          </w:p>
          <w:p w:rsidR="00F5244A" w:rsidRPr="00F5244A" w:rsidRDefault="00F5244A" w:rsidP="00CD68F8">
            <w:pPr>
              <w:spacing w:line="240" w:lineRule="auto"/>
              <w:jc w:val="both"/>
              <w:rPr>
                <w:rFonts w:ascii="Arial" w:hAnsi="Arial" w:cs="David"/>
                <w:color w:val="FF0000"/>
                <w:sz w:val="24"/>
                <w:szCs w:val="24"/>
                <w:rtl/>
              </w:rPr>
            </w:pPr>
          </w:p>
          <w:p w:rsidR="00E75A32" w:rsidRDefault="00E75A32" w:rsidP="00CD68F8">
            <w:pPr>
              <w:spacing w:line="240" w:lineRule="auto"/>
              <w:jc w:val="both"/>
              <w:rPr>
                <w:sz w:val="24"/>
                <w:szCs w:val="24"/>
              </w:rPr>
            </w:pPr>
          </w:p>
        </w:tc>
      </w:tr>
      <w:tr w:rsidR="00435EC7" w:rsidRPr="005F6B5F" w:rsidTr="003A3001">
        <w:tblPrEx>
          <w:tblLook w:val="04A0" w:firstRow="1" w:lastRow="0" w:firstColumn="1" w:lastColumn="0" w:noHBand="0" w:noVBand="1"/>
        </w:tblPrEx>
        <w:trPr>
          <w:cantSplit/>
        </w:trPr>
        <w:tc>
          <w:tcPr>
            <w:tcW w:w="1868" w:type="dxa"/>
            <w:shd w:val="clear" w:color="auto" w:fill="auto"/>
            <w:tcMar>
              <w:top w:w="91" w:type="dxa"/>
              <w:left w:w="0" w:type="dxa"/>
              <w:bottom w:w="91" w:type="dxa"/>
              <w:right w:w="0" w:type="dxa"/>
            </w:tcMar>
          </w:tcPr>
          <w:p w:rsidR="00435EC7" w:rsidRPr="00435EC7" w:rsidRDefault="00435EC7" w:rsidP="009532F6">
            <w:pPr>
              <w:pStyle w:val="TableSideHeading"/>
              <w:rPr>
                <w:sz w:val="24"/>
                <w:szCs w:val="24"/>
                <w:rtl/>
              </w:rPr>
            </w:pPr>
            <w:r w:rsidRPr="00435EC7">
              <w:rPr>
                <w:rFonts w:hint="eastAsia"/>
                <w:sz w:val="24"/>
                <w:szCs w:val="24"/>
                <w:rtl/>
              </w:rPr>
              <w:lastRenderedPageBreak/>
              <w:t>תיקון</w:t>
            </w:r>
            <w:r w:rsidRPr="00435EC7">
              <w:rPr>
                <w:sz w:val="24"/>
                <w:szCs w:val="24"/>
                <w:rtl/>
              </w:rPr>
              <w:t xml:space="preserve"> </w:t>
            </w:r>
            <w:r w:rsidRPr="00435EC7">
              <w:rPr>
                <w:rFonts w:hint="eastAsia"/>
                <w:sz w:val="24"/>
                <w:szCs w:val="24"/>
                <w:rtl/>
              </w:rPr>
              <w:t>חוק</w:t>
            </w:r>
            <w:r w:rsidRPr="00435EC7">
              <w:rPr>
                <w:sz w:val="24"/>
                <w:szCs w:val="24"/>
                <w:rtl/>
              </w:rPr>
              <w:t xml:space="preserve"> </w:t>
            </w:r>
            <w:r w:rsidRPr="00435EC7">
              <w:rPr>
                <w:rFonts w:hint="eastAsia"/>
                <w:sz w:val="24"/>
                <w:szCs w:val="24"/>
                <w:rtl/>
              </w:rPr>
              <w:t>בתי</w:t>
            </w:r>
            <w:r w:rsidRPr="00435EC7">
              <w:rPr>
                <w:sz w:val="24"/>
                <w:szCs w:val="24"/>
                <w:rtl/>
              </w:rPr>
              <w:t xml:space="preserve"> </w:t>
            </w:r>
            <w:r w:rsidRPr="00435EC7">
              <w:rPr>
                <w:rFonts w:hint="eastAsia"/>
                <w:sz w:val="24"/>
                <w:szCs w:val="24"/>
                <w:rtl/>
              </w:rPr>
              <w:t>משפט</w:t>
            </w:r>
            <w:r w:rsidRPr="00435EC7">
              <w:rPr>
                <w:sz w:val="24"/>
                <w:szCs w:val="24"/>
                <w:rtl/>
              </w:rPr>
              <w:t xml:space="preserve"> </w:t>
            </w:r>
            <w:r w:rsidRPr="00435EC7">
              <w:rPr>
                <w:rFonts w:hint="eastAsia"/>
                <w:sz w:val="24"/>
                <w:szCs w:val="24"/>
                <w:rtl/>
              </w:rPr>
              <w:t>לעניינים</w:t>
            </w:r>
            <w:r w:rsidRPr="00435EC7">
              <w:rPr>
                <w:sz w:val="24"/>
                <w:szCs w:val="24"/>
                <w:rtl/>
              </w:rPr>
              <w:t xml:space="preserve"> </w:t>
            </w:r>
            <w:r w:rsidRPr="00435EC7">
              <w:rPr>
                <w:rFonts w:hint="eastAsia"/>
                <w:sz w:val="24"/>
                <w:szCs w:val="24"/>
                <w:rtl/>
              </w:rPr>
              <w:t>מינהליים</w:t>
            </w:r>
          </w:p>
        </w:tc>
        <w:tc>
          <w:tcPr>
            <w:tcW w:w="624" w:type="dxa"/>
            <w:shd w:val="clear" w:color="auto" w:fill="auto"/>
            <w:tcMar>
              <w:top w:w="91" w:type="dxa"/>
              <w:left w:w="0" w:type="dxa"/>
              <w:bottom w:w="91" w:type="dxa"/>
              <w:right w:w="0" w:type="dxa"/>
            </w:tcMar>
          </w:tcPr>
          <w:p w:rsidR="00435EC7" w:rsidRPr="00435EC7" w:rsidRDefault="00435EC7" w:rsidP="009532F6">
            <w:pPr>
              <w:pStyle w:val="TableText"/>
              <w:rPr>
                <w:sz w:val="24"/>
                <w:szCs w:val="24"/>
                <w:rtl/>
              </w:rPr>
            </w:pPr>
            <w:r w:rsidRPr="00435EC7">
              <w:rPr>
                <w:sz w:val="24"/>
                <w:szCs w:val="24"/>
                <w:rtl/>
              </w:rPr>
              <w:t>130.</w:t>
            </w:r>
          </w:p>
        </w:tc>
        <w:tc>
          <w:tcPr>
            <w:tcW w:w="7153" w:type="dxa"/>
            <w:gridSpan w:val="3"/>
            <w:shd w:val="clear" w:color="auto" w:fill="auto"/>
            <w:tcMar>
              <w:top w:w="91" w:type="dxa"/>
              <w:left w:w="0" w:type="dxa"/>
              <w:bottom w:w="91" w:type="dxa"/>
              <w:right w:w="0" w:type="dxa"/>
            </w:tcMar>
          </w:tcPr>
          <w:p w:rsidR="00435EC7" w:rsidRPr="00435EC7" w:rsidRDefault="00435EC7" w:rsidP="009532F6">
            <w:pPr>
              <w:pStyle w:val="TableBlock"/>
              <w:rPr>
                <w:sz w:val="24"/>
                <w:szCs w:val="24"/>
                <w:rtl/>
              </w:rPr>
            </w:pPr>
            <w:r w:rsidRPr="00435EC7">
              <w:rPr>
                <w:rFonts w:hint="eastAsia"/>
                <w:sz w:val="24"/>
                <w:szCs w:val="24"/>
                <w:rtl/>
              </w:rPr>
              <w:t>בחוק</w:t>
            </w:r>
            <w:r w:rsidRPr="00435EC7">
              <w:rPr>
                <w:sz w:val="24"/>
                <w:szCs w:val="24"/>
                <w:rtl/>
              </w:rPr>
              <w:t xml:space="preserve"> </w:t>
            </w:r>
            <w:r w:rsidRPr="00435EC7">
              <w:rPr>
                <w:rFonts w:hint="eastAsia"/>
                <w:sz w:val="24"/>
                <w:szCs w:val="24"/>
                <w:rtl/>
              </w:rPr>
              <w:t>בתי</w:t>
            </w:r>
            <w:r w:rsidRPr="00435EC7">
              <w:rPr>
                <w:sz w:val="24"/>
                <w:szCs w:val="24"/>
                <w:rtl/>
              </w:rPr>
              <w:t xml:space="preserve"> </w:t>
            </w:r>
            <w:r w:rsidRPr="00435EC7">
              <w:rPr>
                <w:rFonts w:hint="eastAsia"/>
                <w:sz w:val="24"/>
                <w:szCs w:val="24"/>
                <w:rtl/>
              </w:rPr>
              <w:t>משפט</w:t>
            </w:r>
            <w:r w:rsidRPr="00435EC7">
              <w:rPr>
                <w:sz w:val="24"/>
                <w:szCs w:val="24"/>
                <w:rtl/>
              </w:rPr>
              <w:t xml:space="preserve"> </w:t>
            </w:r>
            <w:r w:rsidRPr="00435EC7">
              <w:rPr>
                <w:rFonts w:hint="eastAsia"/>
                <w:sz w:val="24"/>
                <w:szCs w:val="24"/>
                <w:rtl/>
              </w:rPr>
              <w:t>לעניינים</w:t>
            </w:r>
            <w:r w:rsidRPr="00435EC7">
              <w:rPr>
                <w:sz w:val="24"/>
                <w:szCs w:val="24"/>
                <w:rtl/>
              </w:rPr>
              <w:t xml:space="preserve"> </w:t>
            </w:r>
            <w:r w:rsidRPr="00435EC7">
              <w:rPr>
                <w:rFonts w:hint="eastAsia"/>
                <w:sz w:val="24"/>
                <w:szCs w:val="24"/>
                <w:rtl/>
              </w:rPr>
              <w:t>מינהליים</w:t>
            </w:r>
            <w:r w:rsidRPr="00435EC7">
              <w:rPr>
                <w:sz w:val="24"/>
                <w:szCs w:val="24"/>
                <w:rtl/>
              </w:rPr>
              <w:t xml:space="preserve">, </w:t>
            </w:r>
            <w:r w:rsidRPr="00435EC7">
              <w:rPr>
                <w:rFonts w:hint="eastAsia"/>
                <w:sz w:val="24"/>
                <w:szCs w:val="24"/>
                <w:rtl/>
              </w:rPr>
              <w:t>התש</w:t>
            </w:r>
            <w:r w:rsidRPr="00435EC7">
              <w:rPr>
                <w:sz w:val="24"/>
                <w:szCs w:val="24"/>
                <w:rtl/>
              </w:rPr>
              <w:t>"</w:t>
            </w:r>
            <w:r w:rsidRPr="00435EC7">
              <w:rPr>
                <w:rFonts w:hint="eastAsia"/>
                <w:sz w:val="24"/>
                <w:szCs w:val="24"/>
                <w:rtl/>
              </w:rPr>
              <w:t>ס</w:t>
            </w:r>
            <w:r w:rsidRPr="00435EC7">
              <w:rPr>
                <w:sz w:val="24"/>
                <w:szCs w:val="24"/>
                <w:rtl/>
              </w:rPr>
              <w:t>–2000</w:t>
            </w:r>
            <w:r w:rsidRPr="00435EC7">
              <w:rPr>
                <w:rFonts w:hint="eastAsia"/>
                <w:sz w:val="24"/>
                <w:szCs w:val="24"/>
                <w:rtl/>
              </w:rPr>
              <w:t>‏</w:t>
            </w:r>
            <w:r w:rsidRPr="00461517">
              <w:rPr>
                <w:rStyle w:val="a6"/>
                <w:sz w:val="24"/>
                <w:szCs w:val="24"/>
                <w:rtl/>
              </w:rPr>
              <w:footnoteReference w:id="5"/>
            </w:r>
            <w:r w:rsidRPr="00435EC7">
              <w:rPr>
                <w:sz w:val="24"/>
                <w:szCs w:val="24"/>
                <w:rtl/>
              </w:rPr>
              <w:t xml:space="preserve">, </w:t>
            </w:r>
            <w:r w:rsidRPr="00435EC7">
              <w:rPr>
                <w:rFonts w:hint="eastAsia"/>
                <w:sz w:val="24"/>
                <w:szCs w:val="24"/>
                <w:rtl/>
              </w:rPr>
              <w:t>בתוספת</w:t>
            </w:r>
            <w:r w:rsidRPr="00435EC7">
              <w:rPr>
                <w:sz w:val="24"/>
                <w:szCs w:val="24"/>
                <w:rtl/>
              </w:rPr>
              <w:t xml:space="preserve"> </w:t>
            </w:r>
            <w:r w:rsidRPr="00435EC7">
              <w:rPr>
                <w:rFonts w:hint="eastAsia"/>
                <w:sz w:val="24"/>
                <w:szCs w:val="24"/>
                <w:rtl/>
              </w:rPr>
              <w:t>הראשונה</w:t>
            </w:r>
            <w:r w:rsidRPr="00435EC7">
              <w:rPr>
                <w:sz w:val="24"/>
                <w:szCs w:val="24"/>
                <w:rtl/>
              </w:rPr>
              <w:t xml:space="preserve">, </w:t>
            </w:r>
            <w:r w:rsidRPr="00435EC7">
              <w:rPr>
                <w:rFonts w:hint="eastAsia"/>
                <w:sz w:val="24"/>
                <w:szCs w:val="24"/>
                <w:rtl/>
              </w:rPr>
              <w:t>בסופה</w:t>
            </w:r>
            <w:r w:rsidRPr="00435EC7">
              <w:rPr>
                <w:sz w:val="24"/>
                <w:szCs w:val="24"/>
                <w:rtl/>
              </w:rPr>
              <w:t xml:space="preserve"> </w:t>
            </w:r>
            <w:r w:rsidRPr="00435EC7">
              <w:rPr>
                <w:rFonts w:hint="eastAsia"/>
                <w:sz w:val="24"/>
                <w:szCs w:val="24"/>
                <w:rtl/>
              </w:rPr>
              <w:t>יבוא</w:t>
            </w:r>
            <w:r w:rsidRPr="00435EC7">
              <w:rPr>
                <w:sz w:val="24"/>
                <w:szCs w:val="24"/>
                <w:rtl/>
              </w:rPr>
              <w:t>:</w:t>
            </w:r>
          </w:p>
        </w:tc>
      </w:tr>
      <w:tr w:rsidR="00435EC7" w:rsidRPr="005F6B5F" w:rsidTr="003A3001">
        <w:tblPrEx>
          <w:tblLook w:val="04A0" w:firstRow="1" w:lastRow="0" w:firstColumn="1" w:lastColumn="0" w:noHBand="0" w:noVBand="1"/>
        </w:tblPrEx>
        <w:trPr>
          <w:cantSplit/>
        </w:trPr>
        <w:tc>
          <w:tcPr>
            <w:tcW w:w="1868" w:type="dxa"/>
            <w:shd w:val="clear" w:color="auto" w:fill="auto"/>
            <w:tcMar>
              <w:top w:w="91" w:type="dxa"/>
              <w:left w:w="0" w:type="dxa"/>
              <w:bottom w:w="91" w:type="dxa"/>
              <w:right w:w="0" w:type="dxa"/>
            </w:tcMar>
          </w:tcPr>
          <w:p w:rsidR="00435EC7" w:rsidRPr="00435EC7" w:rsidRDefault="00435EC7" w:rsidP="00435EC7">
            <w:pPr>
              <w:pStyle w:val="TableSideHeading"/>
              <w:rPr>
                <w:sz w:val="24"/>
                <w:szCs w:val="24"/>
                <w:rtl/>
              </w:rPr>
            </w:pPr>
          </w:p>
        </w:tc>
        <w:tc>
          <w:tcPr>
            <w:tcW w:w="624" w:type="dxa"/>
            <w:shd w:val="clear" w:color="auto" w:fill="auto"/>
            <w:tcMar>
              <w:top w:w="91" w:type="dxa"/>
              <w:left w:w="0" w:type="dxa"/>
              <w:bottom w:w="91" w:type="dxa"/>
              <w:right w:w="0" w:type="dxa"/>
            </w:tcMar>
          </w:tcPr>
          <w:p w:rsidR="00435EC7" w:rsidRPr="00435EC7" w:rsidRDefault="00435EC7" w:rsidP="009532F6">
            <w:pPr>
              <w:pStyle w:val="TableText"/>
              <w:rPr>
                <w:sz w:val="24"/>
                <w:szCs w:val="24"/>
                <w:rtl/>
              </w:rPr>
            </w:pPr>
          </w:p>
        </w:tc>
        <w:tc>
          <w:tcPr>
            <w:tcW w:w="7153" w:type="dxa"/>
            <w:gridSpan w:val="3"/>
            <w:shd w:val="clear" w:color="auto" w:fill="auto"/>
            <w:tcMar>
              <w:top w:w="91" w:type="dxa"/>
              <w:left w:w="0" w:type="dxa"/>
              <w:bottom w:w="91" w:type="dxa"/>
              <w:right w:w="0" w:type="dxa"/>
            </w:tcMar>
          </w:tcPr>
          <w:p w:rsidR="00435EC7" w:rsidRPr="00435EC7" w:rsidRDefault="00435EC7" w:rsidP="009532F6">
            <w:pPr>
              <w:pStyle w:val="TableBlock"/>
              <w:rPr>
                <w:sz w:val="24"/>
                <w:szCs w:val="24"/>
                <w:rtl/>
              </w:rPr>
            </w:pPr>
            <w:r w:rsidRPr="00435EC7">
              <w:rPr>
                <w:sz w:val="24"/>
                <w:szCs w:val="24"/>
                <w:rtl/>
              </w:rPr>
              <w:t xml:space="preserve">"42. </w:t>
            </w:r>
            <w:r w:rsidRPr="00435EC7">
              <w:rPr>
                <w:rFonts w:hint="eastAsia"/>
                <w:sz w:val="24"/>
                <w:szCs w:val="24"/>
                <w:rtl/>
              </w:rPr>
              <w:t>מאבק</w:t>
            </w:r>
            <w:r w:rsidRPr="00435EC7">
              <w:rPr>
                <w:sz w:val="24"/>
                <w:szCs w:val="24"/>
                <w:rtl/>
              </w:rPr>
              <w:t xml:space="preserve"> </w:t>
            </w:r>
            <w:r w:rsidRPr="00435EC7">
              <w:rPr>
                <w:rFonts w:hint="eastAsia"/>
                <w:sz w:val="24"/>
                <w:szCs w:val="24"/>
                <w:rtl/>
              </w:rPr>
              <w:t>בטרור</w:t>
            </w:r>
            <w:r w:rsidRPr="00435EC7">
              <w:rPr>
                <w:sz w:val="24"/>
                <w:szCs w:val="24"/>
                <w:rtl/>
              </w:rPr>
              <w:t xml:space="preserve"> – </w:t>
            </w:r>
            <w:r w:rsidRPr="00435EC7">
              <w:rPr>
                <w:rFonts w:hint="eastAsia"/>
                <w:sz w:val="24"/>
                <w:szCs w:val="24"/>
                <w:rtl/>
              </w:rPr>
              <w:t>החלטה</w:t>
            </w:r>
            <w:r w:rsidRPr="00435EC7">
              <w:rPr>
                <w:sz w:val="24"/>
                <w:szCs w:val="24"/>
                <w:rtl/>
              </w:rPr>
              <w:t xml:space="preserve"> </w:t>
            </w:r>
            <w:r w:rsidRPr="00435EC7">
              <w:rPr>
                <w:rFonts w:hint="eastAsia"/>
                <w:sz w:val="24"/>
                <w:szCs w:val="24"/>
                <w:rtl/>
              </w:rPr>
              <w:t>של</w:t>
            </w:r>
            <w:r w:rsidRPr="00435EC7">
              <w:rPr>
                <w:sz w:val="24"/>
                <w:szCs w:val="24"/>
                <w:rtl/>
              </w:rPr>
              <w:t xml:space="preserve"> </w:t>
            </w:r>
            <w:r w:rsidRPr="00435EC7">
              <w:rPr>
                <w:rFonts w:hint="eastAsia"/>
                <w:sz w:val="24"/>
                <w:szCs w:val="24"/>
                <w:rtl/>
              </w:rPr>
              <w:t>רשות</w:t>
            </w:r>
            <w:r w:rsidRPr="00435EC7">
              <w:rPr>
                <w:sz w:val="24"/>
                <w:szCs w:val="24"/>
                <w:rtl/>
              </w:rPr>
              <w:t xml:space="preserve"> </w:t>
            </w:r>
            <w:r w:rsidRPr="00435EC7">
              <w:rPr>
                <w:rFonts w:hint="eastAsia"/>
                <w:sz w:val="24"/>
                <w:szCs w:val="24"/>
                <w:rtl/>
              </w:rPr>
              <w:t>בעניין</w:t>
            </w:r>
            <w:r w:rsidRPr="00435EC7">
              <w:rPr>
                <w:sz w:val="24"/>
                <w:szCs w:val="24"/>
                <w:rtl/>
              </w:rPr>
              <w:t xml:space="preserve"> </w:t>
            </w:r>
            <w:r w:rsidRPr="00435EC7">
              <w:rPr>
                <w:rFonts w:hint="eastAsia"/>
                <w:sz w:val="24"/>
                <w:szCs w:val="24"/>
                <w:rtl/>
              </w:rPr>
              <w:t>צו</w:t>
            </w:r>
            <w:r w:rsidRPr="00435EC7">
              <w:rPr>
                <w:sz w:val="24"/>
                <w:szCs w:val="24"/>
                <w:rtl/>
              </w:rPr>
              <w:t xml:space="preserve"> </w:t>
            </w:r>
            <w:r w:rsidRPr="00435EC7">
              <w:rPr>
                <w:rFonts w:hint="eastAsia"/>
                <w:sz w:val="24"/>
                <w:szCs w:val="24"/>
                <w:rtl/>
              </w:rPr>
              <w:t>מהמפורטים</w:t>
            </w:r>
            <w:r w:rsidRPr="00435EC7">
              <w:rPr>
                <w:sz w:val="24"/>
                <w:szCs w:val="24"/>
                <w:rtl/>
              </w:rPr>
              <w:t xml:space="preserve"> </w:t>
            </w:r>
            <w:r w:rsidRPr="00435EC7">
              <w:rPr>
                <w:rFonts w:hint="eastAsia"/>
                <w:sz w:val="24"/>
                <w:szCs w:val="24"/>
                <w:rtl/>
              </w:rPr>
              <w:t>להלן</w:t>
            </w:r>
            <w:r w:rsidRPr="00435EC7">
              <w:rPr>
                <w:sz w:val="24"/>
                <w:szCs w:val="24"/>
                <w:rtl/>
              </w:rPr>
              <w:t xml:space="preserve">: </w:t>
            </w:r>
          </w:p>
        </w:tc>
      </w:tr>
      <w:tr w:rsidR="00435EC7" w:rsidRPr="005F6B5F" w:rsidTr="003A3001">
        <w:trPr>
          <w:gridAfter w:val="1"/>
          <w:wAfter w:w="8" w:type="dxa"/>
          <w:cantSplit/>
        </w:trPr>
        <w:tc>
          <w:tcPr>
            <w:tcW w:w="1868" w:type="dxa"/>
            <w:shd w:val="clear" w:color="auto" w:fill="auto"/>
            <w:tcMar>
              <w:top w:w="91" w:type="dxa"/>
              <w:left w:w="0" w:type="dxa"/>
              <w:bottom w:w="91" w:type="dxa"/>
              <w:right w:w="0" w:type="dxa"/>
            </w:tcMar>
          </w:tcPr>
          <w:p w:rsidR="00435EC7" w:rsidRPr="005F6B5F" w:rsidRDefault="00435EC7" w:rsidP="009532F6">
            <w:pPr>
              <w:pStyle w:val="TableSideHeading"/>
              <w:rPr>
                <w:sz w:val="26"/>
                <w:rtl/>
              </w:rPr>
            </w:pPr>
          </w:p>
        </w:tc>
        <w:tc>
          <w:tcPr>
            <w:tcW w:w="624" w:type="dxa"/>
            <w:shd w:val="clear" w:color="auto" w:fill="auto"/>
            <w:tcMar>
              <w:top w:w="91" w:type="dxa"/>
              <w:left w:w="0" w:type="dxa"/>
              <w:bottom w:w="91" w:type="dxa"/>
              <w:right w:w="0" w:type="dxa"/>
            </w:tcMar>
          </w:tcPr>
          <w:p w:rsidR="00435EC7" w:rsidRPr="005F6B5F" w:rsidRDefault="00435EC7" w:rsidP="009532F6">
            <w:pPr>
              <w:pStyle w:val="TableText"/>
              <w:rPr>
                <w:sz w:val="26"/>
                <w:rtl/>
              </w:rPr>
            </w:pPr>
          </w:p>
        </w:tc>
        <w:tc>
          <w:tcPr>
            <w:tcW w:w="625" w:type="dxa"/>
            <w:shd w:val="clear" w:color="auto" w:fill="auto"/>
            <w:tcMar>
              <w:top w:w="91" w:type="dxa"/>
              <w:left w:w="0" w:type="dxa"/>
              <w:bottom w:w="91" w:type="dxa"/>
              <w:right w:w="0" w:type="dxa"/>
            </w:tcMar>
          </w:tcPr>
          <w:p w:rsidR="00435EC7" w:rsidRPr="005F6B5F" w:rsidRDefault="00435EC7" w:rsidP="009532F6">
            <w:pPr>
              <w:pStyle w:val="TableText"/>
              <w:rPr>
                <w:sz w:val="26"/>
                <w:rtl/>
              </w:rPr>
            </w:pPr>
          </w:p>
        </w:tc>
        <w:tc>
          <w:tcPr>
            <w:tcW w:w="6520" w:type="dxa"/>
            <w:shd w:val="clear" w:color="auto" w:fill="auto"/>
            <w:tcMar>
              <w:top w:w="91" w:type="dxa"/>
              <w:left w:w="0" w:type="dxa"/>
              <w:bottom w:w="91" w:type="dxa"/>
              <w:right w:w="0" w:type="dxa"/>
            </w:tcMar>
          </w:tcPr>
          <w:p w:rsidR="00435EC7" w:rsidRPr="005F6B5F" w:rsidRDefault="00435EC7" w:rsidP="009532F6">
            <w:pPr>
              <w:pStyle w:val="TableBlock"/>
              <w:rPr>
                <w:sz w:val="26"/>
                <w:rtl/>
              </w:rPr>
            </w:pPr>
            <w:r w:rsidRPr="005F6B5F">
              <w:rPr>
                <w:sz w:val="26"/>
                <w:rtl/>
              </w:rPr>
              <w:t>(1)</w:t>
            </w:r>
            <w:r w:rsidRPr="005F6B5F">
              <w:rPr>
                <w:sz w:val="26"/>
                <w:rtl/>
              </w:rPr>
              <w:tab/>
            </w:r>
            <w:r w:rsidRPr="005F6B5F">
              <w:rPr>
                <w:rFonts w:hint="eastAsia"/>
                <w:sz w:val="26"/>
                <w:rtl/>
              </w:rPr>
              <w:t>צו</w:t>
            </w:r>
            <w:r w:rsidRPr="005F6B5F">
              <w:rPr>
                <w:sz w:val="26"/>
                <w:rtl/>
              </w:rPr>
              <w:t xml:space="preserve"> </w:t>
            </w:r>
            <w:r w:rsidRPr="005F6B5F">
              <w:rPr>
                <w:rFonts w:hint="eastAsia"/>
                <w:sz w:val="26"/>
                <w:rtl/>
              </w:rPr>
              <w:t>תפיסה</w:t>
            </w:r>
            <w:r w:rsidRPr="005F6B5F">
              <w:rPr>
                <w:sz w:val="26"/>
                <w:rtl/>
              </w:rPr>
              <w:t xml:space="preserve"> </w:t>
            </w:r>
            <w:r w:rsidRPr="005F6B5F">
              <w:rPr>
                <w:rFonts w:hint="eastAsia"/>
                <w:sz w:val="26"/>
                <w:rtl/>
              </w:rPr>
              <w:t>מינהלי</w:t>
            </w:r>
            <w:r w:rsidRPr="005F6B5F">
              <w:rPr>
                <w:sz w:val="26"/>
                <w:rtl/>
              </w:rPr>
              <w:t xml:space="preserve"> </w:t>
            </w:r>
            <w:r w:rsidR="00DE6E02">
              <w:rPr>
                <w:rFonts w:hint="cs"/>
                <w:color w:val="FF0000"/>
                <w:sz w:val="24"/>
                <w:szCs w:val="24"/>
                <w:u w:val="single"/>
                <w:rtl/>
              </w:rPr>
              <w:t>וצו חילוט</w:t>
            </w:r>
            <w:r w:rsidRPr="00435EC7">
              <w:rPr>
                <w:rFonts w:hint="cs"/>
                <w:color w:val="FF0000"/>
                <w:sz w:val="24"/>
                <w:szCs w:val="24"/>
                <w:rtl/>
              </w:rPr>
              <w:t xml:space="preserve"> </w:t>
            </w:r>
            <w:r w:rsidRPr="005F6B5F">
              <w:rPr>
                <w:rFonts w:hint="eastAsia"/>
                <w:sz w:val="26"/>
                <w:rtl/>
              </w:rPr>
              <w:t>לפי</w:t>
            </w:r>
            <w:r w:rsidRPr="005F6B5F">
              <w:rPr>
                <w:sz w:val="26"/>
                <w:rtl/>
              </w:rPr>
              <w:t xml:space="preserve"> </w:t>
            </w:r>
            <w:r w:rsidRPr="005F6B5F">
              <w:rPr>
                <w:rFonts w:hint="eastAsia"/>
                <w:sz w:val="26"/>
                <w:rtl/>
              </w:rPr>
              <w:t>פרק</w:t>
            </w:r>
            <w:r w:rsidRPr="005F6B5F">
              <w:rPr>
                <w:sz w:val="26"/>
                <w:rtl/>
              </w:rPr>
              <w:t xml:space="preserve"> </w:t>
            </w:r>
            <w:r w:rsidRPr="005F6B5F">
              <w:rPr>
                <w:rFonts w:hint="eastAsia"/>
                <w:sz w:val="26"/>
                <w:rtl/>
              </w:rPr>
              <w:t>ז</w:t>
            </w:r>
            <w:r w:rsidRPr="005F6B5F">
              <w:rPr>
                <w:sz w:val="26"/>
                <w:rtl/>
              </w:rPr>
              <w:t xml:space="preserve">' </w:t>
            </w:r>
            <w:r w:rsidRPr="005F6B5F">
              <w:rPr>
                <w:rFonts w:hint="eastAsia"/>
                <w:sz w:val="26"/>
                <w:rtl/>
              </w:rPr>
              <w:t>לחוק</w:t>
            </w:r>
            <w:r w:rsidRPr="005F6B5F">
              <w:rPr>
                <w:sz w:val="26"/>
                <w:rtl/>
              </w:rPr>
              <w:t xml:space="preserve"> </w:t>
            </w:r>
            <w:r w:rsidRPr="005F6B5F">
              <w:rPr>
                <w:rFonts w:hint="eastAsia"/>
                <w:sz w:val="26"/>
                <w:rtl/>
              </w:rPr>
              <w:t>המאבק</w:t>
            </w:r>
            <w:r w:rsidRPr="005F6B5F">
              <w:rPr>
                <w:sz w:val="26"/>
                <w:rtl/>
              </w:rPr>
              <w:t xml:space="preserve"> </w:t>
            </w:r>
            <w:r w:rsidRPr="005F6B5F">
              <w:rPr>
                <w:rFonts w:hint="eastAsia"/>
                <w:sz w:val="26"/>
                <w:rtl/>
              </w:rPr>
              <w:t>בטרור</w:t>
            </w:r>
            <w:r w:rsidRPr="005F6B5F">
              <w:rPr>
                <w:sz w:val="26"/>
                <w:rtl/>
              </w:rPr>
              <w:t xml:space="preserve">, </w:t>
            </w:r>
            <w:r w:rsidRPr="005F6B5F">
              <w:rPr>
                <w:rFonts w:hint="eastAsia"/>
                <w:sz w:val="26"/>
                <w:rtl/>
              </w:rPr>
              <w:t>התשע</w:t>
            </w:r>
            <w:r w:rsidRPr="005F6B5F">
              <w:rPr>
                <w:sz w:val="26"/>
                <w:rtl/>
              </w:rPr>
              <w:t>"</w:t>
            </w:r>
            <w:r w:rsidRPr="005F6B5F">
              <w:rPr>
                <w:rFonts w:hint="eastAsia"/>
                <w:sz w:val="26"/>
                <w:rtl/>
              </w:rPr>
              <w:t>ה</w:t>
            </w:r>
            <w:r>
              <w:rPr>
                <w:sz w:val="26"/>
                <w:rtl/>
              </w:rPr>
              <w:t>–</w:t>
            </w:r>
            <w:r w:rsidRPr="005F6B5F">
              <w:rPr>
                <w:sz w:val="26"/>
                <w:rtl/>
              </w:rPr>
              <w:t xml:space="preserve">2015, </w:t>
            </w:r>
            <w:r w:rsidRPr="005F6B5F">
              <w:rPr>
                <w:rFonts w:hint="eastAsia"/>
                <w:sz w:val="26"/>
                <w:rtl/>
              </w:rPr>
              <w:t>וכן</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למניעת</w:t>
            </w:r>
            <w:r w:rsidRPr="005F6B5F">
              <w:rPr>
                <w:sz w:val="26"/>
                <w:rtl/>
              </w:rPr>
              <w:t xml:space="preserve"> </w:t>
            </w:r>
            <w:r w:rsidRPr="005F6B5F">
              <w:rPr>
                <w:rFonts w:hint="eastAsia"/>
                <w:sz w:val="26"/>
                <w:rtl/>
              </w:rPr>
              <w:t>פעילות</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להגבלת</w:t>
            </w:r>
            <w:r w:rsidRPr="005F6B5F">
              <w:rPr>
                <w:sz w:val="26"/>
                <w:rtl/>
              </w:rPr>
              <w:t xml:space="preserve"> </w:t>
            </w:r>
            <w:r w:rsidRPr="005F6B5F">
              <w:rPr>
                <w:rFonts w:hint="eastAsia"/>
                <w:sz w:val="26"/>
                <w:rtl/>
              </w:rPr>
              <w:t>שימוש</w:t>
            </w:r>
            <w:r w:rsidRPr="005F6B5F">
              <w:rPr>
                <w:sz w:val="26"/>
                <w:rtl/>
              </w:rPr>
              <w:t xml:space="preserve"> </w:t>
            </w:r>
            <w:r w:rsidRPr="005F6B5F">
              <w:rPr>
                <w:rFonts w:hint="eastAsia"/>
                <w:sz w:val="26"/>
                <w:rtl/>
              </w:rPr>
              <w:t>במקום</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פרק</w:t>
            </w:r>
            <w:r w:rsidRPr="005F6B5F">
              <w:rPr>
                <w:sz w:val="26"/>
                <w:rtl/>
              </w:rPr>
              <w:t xml:space="preserve"> </w:t>
            </w:r>
            <w:r w:rsidRPr="005F6B5F">
              <w:rPr>
                <w:rFonts w:hint="eastAsia"/>
                <w:sz w:val="26"/>
                <w:rtl/>
              </w:rPr>
              <w:t>ח</w:t>
            </w:r>
            <w:r w:rsidRPr="005F6B5F">
              <w:rPr>
                <w:sz w:val="26"/>
                <w:rtl/>
              </w:rPr>
              <w:t xml:space="preserve">' </w:t>
            </w:r>
            <w:r w:rsidRPr="005F6B5F">
              <w:rPr>
                <w:rFonts w:hint="eastAsia"/>
                <w:sz w:val="26"/>
                <w:rtl/>
              </w:rPr>
              <w:t>לחוק</w:t>
            </w:r>
            <w:r w:rsidRPr="005F6B5F">
              <w:rPr>
                <w:sz w:val="26"/>
                <w:rtl/>
              </w:rPr>
              <w:t xml:space="preserve"> </w:t>
            </w:r>
            <w:r w:rsidRPr="005F6B5F">
              <w:rPr>
                <w:rFonts w:hint="eastAsia"/>
                <w:sz w:val="26"/>
                <w:rtl/>
              </w:rPr>
              <w:t>האמור</w:t>
            </w:r>
            <w:r w:rsidRPr="005F6B5F">
              <w:rPr>
                <w:sz w:val="26"/>
                <w:rtl/>
              </w:rPr>
              <w:t>;</w:t>
            </w:r>
          </w:p>
        </w:tc>
      </w:tr>
      <w:tr w:rsidR="00435EC7" w:rsidRPr="005F6B5F" w:rsidTr="003A3001">
        <w:trPr>
          <w:gridAfter w:val="1"/>
          <w:wAfter w:w="8" w:type="dxa"/>
          <w:cantSplit/>
        </w:trPr>
        <w:tc>
          <w:tcPr>
            <w:tcW w:w="1868" w:type="dxa"/>
            <w:shd w:val="clear" w:color="auto" w:fill="auto"/>
            <w:tcMar>
              <w:top w:w="91" w:type="dxa"/>
              <w:left w:w="0" w:type="dxa"/>
              <w:bottom w:w="91" w:type="dxa"/>
              <w:right w:w="0" w:type="dxa"/>
            </w:tcMar>
          </w:tcPr>
          <w:p w:rsidR="00435EC7" w:rsidRPr="005F6B5F" w:rsidRDefault="00435EC7" w:rsidP="009532F6">
            <w:pPr>
              <w:pStyle w:val="TableSideHeading"/>
              <w:rPr>
                <w:sz w:val="26"/>
                <w:rtl/>
              </w:rPr>
            </w:pPr>
          </w:p>
        </w:tc>
        <w:tc>
          <w:tcPr>
            <w:tcW w:w="624" w:type="dxa"/>
            <w:shd w:val="clear" w:color="auto" w:fill="auto"/>
            <w:tcMar>
              <w:top w:w="91" w:type="dxa"/>
              <w:left w:w="0" w:type="dxa"/>
              <w:bottom w:w="91" w:type="dxa"/>
              <w:right w:w="0" w:type="dxa"/>
            </w:tcMar>
          </w:tcPr>
          <w:p w:rsidR="00435EC7" w:rsidRPr="005F6B5F" w:rsidRDefault="00435EC7" w:rsidP="009532F6">
            <w:pPr>
              <w:pStyle w:val="TableText"/>
              <w:rPr>
                <w:sz w:val="26"/>
                <w:rtl/>
              </w:rPr>
            </w:pPr>
          </w:p>
        </w:tc>
        <w:tc>
          <w:tcPr>
            <w:tcW w:w="625" w:type="dxa"/>
            <w:shd w:val="clear" w:color="auto" w:fill="auto"/>
            <w:tcMar>
              <w:top w:w="91" w:type="dxa"/>
              <w:left w:w="0" w:type="dxa"/>
              <w:bottom w:w="91" w:type="dxa"/>
              <w:right w:w="0" w:type="dxa"/>
            </w:tcMar>
          </w:tcPr>
          <w:p w:rsidR="00435EC7" w:rsidRPr="005F6B5F" w:rsidRDefault="00435EC7" w:rsidP="009532F6">
            <w:pPr>
              <w:pStyle w:val="TableText"/>
              <w:rPr>
                <w:sz w:val="26"/>
                <w:rtl/>
              </w:rPr>
            </w:pPr>
          </w:p>
        </w:tc>
        <w:tc>
          <w:tcPr>
            <w:tcW w:w="6520" w:type="dxa"/>
            <w:shd w:val="clear" w:color="auto" w:fill="auto"/>
            <w:tcMar>
              <w:top w:w="91" w:type="dxa"/>
              <w:left w:w="0" w:type="dxa"/>
              <w:bottom w:w="91" w:type="dxa"/>
              <w:right w:w="0" w:type="dxa"/>
            </w:tcMar>
          </w:tcPr>
          <w:p w:rsidR="00435EC7" w:rsidRPr="005F6B5F" w:rsidRDefault="00435EC7" w:rsidP="007C0346">
            <w:pPr>
              <w:pStyle w:val="TableBlock"/>
              <w:rPr>
                <w:sz w:val="26"/>
                <w:rtl/>
              </w:rPr>
            </w:pPr>
            <w:r w:rsidRPr="005F6B5F">
              <w:rPr>
                <w:sz w:val="26"/>
                <w:rtl/>
              </w:rPr>
              <w:t>(2)</w:t>
            </w:r>
            <w:r w:rsidRPr="005F6B5F">
              <w:rPr>
                <w:sz w:val="26"/>
                <w:rtl/>
              </w:rPr>
              <w:tab/>
            </w:r>
            <w:r w:rsidRPr="005F6B5F">
              <w:rPr>
                <w:rFonts w:hint="eastAsia"/>
                <w:sz w:val="26"/>
                <w:rtl/>
              </w:rPr>
              <w:t>צו</w:t>
            </w:r>
            <w:r w:rsidRPr="005F6B5F">
              <w:rPr>
                <w:sz w:val="26"/>
                <w:rtl/>
              </w:rPr>
              <w:t xml:space="preserve"> </w:t>
            </w:r>
            <w:r w:rsidRPr="005F6B5F">
              <w:rPr>
                <w:rFonts w:hint="eastAsia"/>
                <w:sz w:val="26"/>
                <w:rtl/>
              </w:rPr>
              <w:t>הגבלה</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2(</w:t>
            </w:r>
            <w:r w:rsidRPr="005F6B5F">
              <w:rPr>
                <w:rFonts w:hint="eastAsia"/>
                <w:sz w:val="26"/>
                <w:rtl/>
              </w:rPr>
              <w:t>א</w:t>
            </w:r>
            <w:r w:rsidRPr="005F6B5F">
              <w:rPr>
                <w:sz w:val="26"/>
                <w:rtl/>
              </w:rPr>
              <w:t xml:space="preserve">) </w:t>
            </w:r>
            <w:r w:rsidRPr="005F6B5F">
              <w:rPr>
                <w:rFonts w:hint="eastAsia"/>
                <w:sz w:val="26"/>
                <w:rtl/>
              </w:rPr>
              <w:t>לחוק</w:t>
            </w:r>
            <w:r w:rsidRPr="005F6B5F">
              <w:rPr>
                <w:sz w:val="26"/>
                <w:rtl/>
              </w:rPr>
              <w:t xml:space="preserve"> </w:t>
            </w:r>
            <w:r w:rsidRPr="005F6B5F">
              <w:rPr>
                <w:rFonts w:hint="eastAsia"/>
                <w:sz w:val="26"/>
                <w:rtl/>
              </w:rPr>
              <w:t>סמכויות</w:t>
            </w:r>
            <w:r w:rsidRPr="005F6B5F">
              <w:rPr>
                <w:sz w:val="26"/>
                <w:rtl/>
              </w:rPr>
              <w:t xml:space="preserve"> </w:t>
            </w:r>
            <w:r w:rsidRPr="005F6B5F">
              <w:rPr>
                <w:rFonts w:hint="eastAsia"/>
                <w:sz w:val="26"/>
                <w:rtl/>
              </w:rPr>
              <w:t>מינהליות</w:t>
            </w:r>
            <w:r w:rsidRPr="005F6B5F">
              <w:rPr>
                <w:sz w:val="26"/>
                <w:rtl/>
              </w:rPr>
              <w:t xml:space="preserve"> (</w:t>
            </w:r>
            <w:r w:rsidRPr="005F6B5F">
              <w:rPr>
                <w:rFonts w:hint="eastAsia"/>
                <w:sz w:val="26"/>
                <w:rtl/>
              </w:rPr>
              <w:t>מעצרים</w:t>
            </w:r>
            <w:r w:rsidRPr="005F6B5F">
              <w:rPr>
                <w:sz w:val="26"/>
                <w:rtl/>
              </w:rPr>
              <w:t xml:space="preserve"> </w:t>
            </w:r>
            <w:r w:rsidRPr="005F6B5F">
              <w:rPr>
                <w:rFonts w:hint="eastAsia"/>
                <w:sz w:val="26"/>
                <w:rtl/>
              </w:rPr>
              <w:t>והגבלות</w:t>
            </w:r>
            <w:r w:rsidRPr="005F6B5F">
              <w:rPr>
                <w:sz w:val="26"/>
                <w:rtl/>
              </w:rPr>
              <w:t xml:space="preserve">), </w:t>
            </w:r>
            <w:r w:rsidRPr="005F6B5F">
              <w:rPr>
                <w:rFonts w:hint="eastAsia"/>
                <w:sz w:val="26"/>
                <w:rtl/>
              </w:rPr>
              <w:t>התשל</w:t>
            </w:r>
            <w:r w:rsidRPr="005F6B5F">
              <w:rPr>
                <w:sz w:val="26"/>
                <w:rtl/>
              </w:rPr>
              <w:t>"</w:t>
            </w:r>
            <w:r w:rsidRPr="005F6B5F">
              <w:rPr>
                <w:rFonts w:hint="eastAsia"/>
                <w:sz w:val="26"/>
                <w:rtl/>
              </w:rPr>
              <w:t>ט</w:t>
            </w:r>
            <w:r>
              <w:rPr>
                <w:sz w:val="26"/>
                <w:rtl/>
              </w:rPr>
              <w:t>–</w:t>
            </w:r>
            <w:r w:rsidRPr="005F6B5F">
              <w:rPr>
                <w:sz w:val="26"/>
                <w:rtl/>
              </w:rPr>
              <w:t>1979</w:t>
            </w:r>
            <w:r w:rsidRPr="005F6B5F">
              <w:rPr>
                <w:rFonts w:hint="eastAsia"/>
                <w:sz w:val="26"/>
                <w:rtl/>
              </w:rPr>
              <w:t>‏</w:t>
            </w:r>
            <w:r w:rsidRPr="005F6B5F">
              <w:rPr>
                <w:rStyle w:val="a6"/>
                <w:rFonts w:hAnsi="HadasaMFO"/>
                <w:sz w:val="26"/>
                <w:rtl/>
              </w:rPr>
              <w:footnoteReference w:id="6"/>
            </w:r>
            <w:r w:rsidRPr="005F6B5F">
              <w:rPr>
                <w:sz w:val="26"/>
                <w:rtl/>
              </w:rPr>
              <w:t xml:space="preserve">." </w:t>
            </w:r>
            <w:r w:rsidRPr="00435EC7">
              <w:rPr>
                <w:rFonts w:hint="cs"/>
                <w:color w:val="FF0000"/>
                <w:sz w:val="26"/>
                <w:u w:val="single"/>
                <w:rtl/>
              </w:rPr>
              <w:t>[</w:t>
            </w:r>
            <w:r w:rsidR="00B6071B">
              <w:rPr>
                <w:rFonts w:hint="cs"/>
                <w:color w:val="FF0000"/>
                <w:sz w:val="26"/>
                <w:u w:val="single"/>
                <w:rtl/>
              </w:rPr>
              <w:t xml:space="preserve">פסקה זו תפוצל ותדון ביחד עם הנושא </w:t>
            </w:r>
            <w:r w:rsidR="007C0346">
              <w:rPr>
                <w:rFonts w:hint="cs"/>
                <w:color w:val="FF0000"/>
                <w:sz w:val="26"/>
                <w:u w:val="single"/>
                <w:rtl/>
              </w:rPr>
              <w:t>מעצרים</w:t>
            </w:r>
            <w:r w:rsidR="00B6071B">
              <w:rPr>
                <w:rFonts w:hint="cs"/>
                <w:color w:val="FF0000"/>
                <w:sz w:val="26"/>
                <w:u w:val="single"/>
                <w:rtl/>
              </w:rPr>
              <w:t xml:space="preserve"> מינהליים והגבלות]</w:t>
            </w:r>
          </w:p>
        </w:tc>
      </w:tr>
      <w:tr w:rsidR="00435EC7" w:rsidRPr="00F204AA" w:rsidTr="003A3001">
        <w:tblPrEx>
          <w:tblLook w:val="04A0" w:firstRow="1" w:lastRow="0" w:firstColumn="1" w:lastColumn="0" w:noHBand="0" w:noVBand="1"/>
        </w:tblPrEx>
        <w:tc>
          <w:tcPr>
            <w:tcW w:w="9645" w:type="dxa"/>
            <w:gridSpan w:val="5"/>
            <w:tcMar>
              <w:top w:w="0" w:type="dxa"/>
              <w:left w:w="0" w:type="dxa"/>
              <w:bottom w:w="91" w:type="dxa"/>
              <w:right w:w="0" w:type="dxa"/>
            </w:tcMar>
          </w:tcPr>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4"/>
              <w:gridCol w:w="5896"/>
              <w:gridCol w:w="7"/>
            </w:tblGrid>
            <w:tr w:rsidR="00435EC7" w:rsidRPr="003D7369" w:rsidTr="0018405E">
              <w:trPr>
                <w:cantSplit/>
              </w:trPr>
              <w:tc>
                <w:tcPr>
                  <w:tcW w:w="1869" w:type="dxa"/>
                  <w:tcMar>
                    <w:top w:w="91" w:type="dxa"/>
                    <w:left w:w="0" w:type="dxa"/>
                    <w:bottom w:w="91" w:type="dxa"/>
                    <w:right w:w="0" w:type="dxa"/>
                  </w:tcMar>
                  <w:hideMark/>
                </w:tcPr>
                <w:p w:rsidR="00435EC7" w:rsidRPr="003D7369" w:rsidRDefault="00435EC7" w:rsidP="009532F6">
                  <w:pPr>
                    <w:pStyle w:val="TableSideHeading"/>
                    <w:rPr>
                      <w:sz w:val="24"/>
                      <w:szCs w:val="24"/>
                    </w:rPr>
                  </w:pPr>
                  <w:r w:rsidRPr="003D7369">
                    <w:rPr>
                      <w:rFonts w:hint="cs"/>
                      <w:sz w:val="24"/>
                      <w:szCs w:val="24"/>
                      <w:rtl/>
                    </w:rPr>
                    <w:t>תיקון חוק מאבק בארגוני פשיעה</w:t>
                  </w:r>
                </w:p>
              </w:tc>
              <w:tc>
                <w:tcPr>
                  <w:tcW w:w="624" w:type="dxa"/>
                  <w:tcMar>
                    <w:top w:w="91" w:type="dxa"/>
                    <w:left w:w="0" w:type="dxa"/>
                    <w:bottom w:w="91" w:type="dxa"/>
                    <w:right w:w="0" w:type="dxa"/>
                  </w:tcMar>
                  <w:hideMark/>
                </w:tcPr>
                <w:p w:rsidR="00435EC7" w:rsidRPr="003D7369" w:rsidRDefault="00435EC7" w:rsidP="009532F6">
                  <w:pPr>
                    <w:pStyle w:val="TableText"/>
                    <w:rPr>
                      <w:sz w:val="24"/>
                      <w:szCs w:val="24"/>
                      <w:rtl/>
                    </w:rPr>
                  </w:pPr>
                  <w:r w:rsidRPr="003D7369">
                    <w:rPr>
                      <w:rFonts w:hint="cs"/>
                      <w:sz w:val="24"/>
                      <w:szCs w:val="24"/>
                      <w:rtl/>
                    </w:rPr>
                    <w:t>132.</w:t>
                  </w:r>
                </w:p>
              </w:tc>
              <w:tc>
                <w:tcPr>
                  <w:tcW w:w="7152" w:type="dxa"/>
                  <w:gridSpan w:val="4"/>
                  <w:tcMar>
                    <w:top w:w="91" w:type="dxa"/>
                    <w:left w:w="0" w:type="dxa"/>
                    <w:bottom w:w="91" w:type="dxa"/>
                    <w:right w:w="0" w:type="dxa"/>
                  </w:tcMar>
                  <w:hideMark/>
                </w:tcPr>
                <w:p w:rsidR="00435EC7" w:rsidRPr="003D7369" w:rsidRDefault="00435EC7" w:rsidP="0073180D">
                  <w:pPr>
                    <w:pStyle w:val="TableBlock"/>
                    <w:rPr>
                      <w:sz w:val="24"/>
                      <w:szCs w:val="24"/>
                      <w:rtl/>
                    </w:rPr>
                  </w:pPr>
                  <w:r w:rsidRPr="003D7369">
                    <w:rPr>
                      <w:rFonts w:hint="cs"/>
                      <w:sz w:val="24"/>
                      <w:szCs w:val="24"/>
                      <w:rtl/>
                    </w:rPr>
                    <w:t>בחוק מאבק בארגוני פשיעה, התשס"ג–2003‏</w:t>
                  </w:r>
                  <w:r w:rsidRPr="003D7369">
                    <w:rPr>
                      <w:rStyle w:val="a6"/>
                      <w:rFonts w:hAnsi="HadasaMFO"/>
                      <w:spacing w:val="-2"/>
                      <w:sz w:val="24"/>
                      <w:szCs w:val="24"/>
                      <w:rtl/>
                    </w:rPr>
                    <w:footnoteReference w:id="7"/>
                  </w:r>
                  <w:r w:rsidRPr="003D7369">
                    <w:rPr>
                      <w:rFonts w:hint="cs"/>
                      <w:sz w:val="24"/>
                      <w:szCs w:val="24"/>
                      <w:rtl/>
                    </w:rPr>
                    <w:t xml:space="preserve">, בתוספת הראשונה, </w:t>
                  </w:r>
                  <w:del w:id="136" w:author="אפרת חקאק" w:date="2016-03-27T18:40:00Z">
                    <w:r w:rsidRPr="003D7369" w:rsidDel="0073180D">
                      <w:rPr>
                        <w:rFonts w:hint="cs"/>
                        <w:sz w:val="24"/>
                        <w:szCs w:val="24"/>
                        <w:rtl/>
                      </w:rPr>
                      <w:delText xml:space="preserve">במקום </w:delText>
                    </w:r>
                  </w:del>
                  <w:r w:rsidRPr="003D7369">
                    <w:rPr>
                      <w:rFonts w:hint="cs"/>
                      <w:sz w:val="24"/>
                      <w:szCs w:val="24"/>
                      <w:rtl/>
                    </w:rPr>
                    <w:t>פרט 3</w:t>
                  </w:r>
                  <w:del w:id="137" w:author="אפרת חקאק" w:date="2016-03-27T18:40:00Z">
                    <w:r w:rsidRPr="003D7369" w:rsidDel="0073180D">
                      <w:rPr>
                        <w:rFonts w:hint="cs"/>
                        <w:sz w:val="24"/>
                        <w:szCs w:val="24"/>
                        <w:rtl/>
                      </w:rPr>
                      <w:delText xml:space="preserve"> </w:delText>
                    </w:r>
                  </w:del>
                  <w:ins w:id="138" w:author="אפרת חקאק" w:date="2016-03-27T18:40:00Z">
                    <w:r w:rsidR="0073180D">
                      <w:rPr>
                        <w:rFonts w:hint="cs"/>
                        <w:sz w:val="24"/>
                        <w:szCs w:val="24"/>
                        <w:rtl/>
                      </w:rPr>
                      <w:t>יימחק</w:t>
                    </w:r>
                  </w:ins>
                  <w:del w:id="139" w:author="אפרת חקאק" w:date="2016-03-27T18:40:00Z">
                    <w:r w:rsidRPr="003D7369" w:rsidDel="0073180D">
                      <w:rPr>
                        <w:rFonts w:hint="cs"/>
                        <w:sz w:val="24"/>
                        <w:szCs w:val="24"/>
                        <w:rtl/>
                      </w:rPr>
                      <w:delText>יבוא</w:delText>
                    </w:r>
                  </w:del>
                  <w:r w:rsidRPr="003D7369">
                    <w:rPr>
                      <w:rFonts w:hint="cs"/>
                      <w:sz w:val="24"/>
                      <w:szCs w:val="24"/>
                      <w:rtl/>
                    </w:rPr>
                    <w:t xml:space="preserve">: </w:t>
                  </w:r>
                </w:p>
              </w:tc>
            </w:tr>
            <w:tr w:rsidR="00435EC7" w:rsidRPr="003D7369" w:rsidTr="0018405E">
              <w:trPr>
                <w:cantSplit/>
              </w:trPr>
              <w:tc>
                <w:tcPr>
                  <w:tcW w:w="1869" w:type="dxa"/>
                </w:tcPr>
                <w:p w:rsidR="00435EC7" w:rsidRPr="003D7369" w:rsidRDefault="00435EC7" w:rsidP="009532F6">
                  <w:pPr>
                    <w:pStyle w:val="TableSideHeading"/>
                    <w:ind w:right="0"/>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7152" w:type="dxa"/>
                  <w:gridSpan w:val="4"/>
                  <w:tcMar>
                    <w:top w:w="91" w:type="dxa"/>
                    <w:left w:w="0" w:type="dxa"/>
                    <w:bottom w:w="91" w:type="dxa"/>
                    <w:right w:w="0" w:type="dxa"/>
                  </w:tcMar>
                  <w:hideMark/>
                </w:tcPr>
                <w:p w:rsidR="00435EC7" w:rsidRPr="003D7369" w:rsidRDefault="00435EC7" w:rsidP="009532F6">
                  <w:pPr>
                    <w:pStyle w:val="TableBlock"/>
                    <w:rPr>
                      <w:rFonts w:cs="FrankRuehl"/>
                      <w:sz w:val="26"/>
                      <w:rtl/>
                    </w:rPr>
                  </w:pPr>
                  <w:del w:id="140" w:author="אפרת חקאק" w:date="2016-03-27T18:40:00Z">
                    <w:r w:rsidRPr="003D7369" w:rsidDel="0073180D">
                      <w:rPr>
                        <w:rFonts w:hint="cs"/>
                        <w:sz w:val="24"/>
                        <w:szCs w:val="24"/>
                        <w:rtl/>
                      </w:rPr>
                      <w:delText>"3.</w:delText>
                    </w:r>
                    <w:r w:rsidRPr="003D7369" w:rsidDel="0073180D">
                      <w:rPr>
                        <w:rFonts w:hint="cs"/>
                        <w:sz w:val="24"/>
                        <w:szCs w:val="24"/>
                        <w:rtl/>
                      </w:rPr>
                      <w:tab/>
                      <w:delText>עבירות לפי סעיף 27 לחוק המאבק בטרור, התשע"ה–2015."</w:delText>
                    </w:r>
                    <w:r w:rsidRPr="003D7369" w:rsidDel="0073180D">
                      <w:rPr>
                        <w:rFonts w:cs="FrankRuehl" w:hint="cs"/>
                        <w:sz w:val="26"/>
                        <w:rtl/>
                      </w:rPr>
                      <w:delText xml:space="preserve"> </w:delText>
                    </w:r>
                  </w:del>
                </w:p>
                <w:p w:rsidR="00435EC7" w:rsidRPr="003D7369" w:rsidDel="0073180D" w:rsidRDefault="00435EC7" w:rsidP="009532F6">
                  <w:pPr>
                    <w:pStyle w:val="TableBlock"/>
                    <w:spacing w:line="240" w:lineRule="auto"/>
                    <w:rPr>
                      <w:del w:id="141" w:author="אפרת חקאק" w:date="2016-03-27T18:40:00Z"/>
                      <w:sz w:val="24"/>
                      <w:szCs w:val="24"/>
                      <w:rtl/>
                    </w:rPr>
                  </w:pPr>
                </w:p>
                <w:p w:rsidR="00386CD6" w:rsidRDefault="0073180D" w:rsidP="0073180D">
                  <w:pPr>
                    <w:pStyle w:val="TableBlock"/>
                    <w:spacing w:line="240" w:lineRule="auto"/>
                    <w:ind w:right="1134"/>
                    <w:rPr>
                      <w:sz w:val="24"/>
                      <w:szCs w:val="24"/>
                      <w:rtl/>
                    </w:rPr>
                  </w:pPr>
                  <w:r>
                    <w:rPr>
                      <w:rFonts w:hint="cs"/>
                      <w:sz w:val="24"/>
                      <w:szCs w:val="24"/>
                      <w:rtl/>
                    </w:rPr>
                    <w:t>*לאחר שיחה ביננו לבין הממשלה, הוסכם למחוק את הפריט ולא להחליפו.</w:t>
                  </w:r>
                </w:p>
                <w:p w:rsidR="00435EC7" w:rsidRDefault="00435EC7" w:rsidP="009532F6">
                  <w:pPr>
                    <w:pStyle w:val="TableBlock"/>
                    <w:spacing w:line="240" w:lineRule="auto"/>
                    <w:rPr>
                      <w:sz w:val="24"/>
                      <w:szCs w:val="24"/>
                      <w:rtl/>
                    </w:rPr>
                  </w:pPr>
                </w:p>
                <w:p w:rsidR="00435EC7" w:rsidRPr="003D7369" w:rsidRDefault="00435EC7" w:rsidP="009532F6">
                  <w:pPr>
                    <w:pStyle w:val="TableBlock"/>
                    <w:spacing w:line="240" w:lineRule="auto"/>
                    <w:rPr>
                      <w:sz w:val="24"/>
                      <w:szCs w:val="24"/>
                      <w:rtl/>
                    </w:rPr>
                  </w:pPr>
                </w:p>
              </w:tc>
            </w:tr>
            <w:tr w:rsidR="00435EC7" w:rsidRPr="003D7369" w:rsidTr="0018405E">
              <w:trPr>
                <w:cantSplit/>
              </w:trPr>
              <w:tc>
                <w:tcPr>
                  <w:tcW w:w="1869" w:type="dxa"/>
                  <w:tcMar>
                    <w:top w:w="91" w:type="dxa"/>
                    <w:left w:w="0" w:type="dxa"/>
                    <w:bottom w:w="91" w:type="dxa"/>
                    <w:right w:w="0" w:type="dxa"/>
                  </w:tcMar>
                  <w:hideMark/>
                </w:tcPr>
                <w:p w:rsidR="00435EC7" w:rsidRPr="003D7369" w:rsidRDefault="00435EC7" w:rsidP="009532F6">
                  <w:pPr>
                    <w:pStyle w:val="TableSideHeading"/>
                    <w:rPr>
                      <w:sz w:val="24"/>
                      <w:szCs w:val="24"/>
                      <w:rtl/>
                    </w:rPr>
                  </w:pPr>
                  <w:r w:rsidRPr="003D7369">
                    <w:rPr>
                      <w:rFonts w:hint="cs"/>
                      <w:sz w:val="24"/>
                      <w:szCs w:val="24"/>
                      <w:rtl/>
                    </w:rPr>
                    <w:t>תיקון חוק הסדרת מחקרים במחוללי מחלות ביולוגיים</w:t>
                  </w:r>
                </w:p>
              </w:tc>
              <w:tc>
                <w:tcPr>
                  <w:tcW w:w="624" w:type="dxa"/>
                  <w:tcMar>
                    <w:top w:w="91" w:type="dxa"/>
                    <w:left w:w="0" w:type="dxa"/>
                    <w:bottom w:w="91" w:type="dxa"/>
                    <w:right w:w="0" w:type="dxa"/>
                  </w:tcMar>
                  <w:hideMark/>
                </w:tcPr>
                <w:p w:rsidR="00435EC7" w:rsidRPr="003D7369" w:rsidRDefault="00435EC7" w:rsidP="009532F6">
                  <w:pPr>
                    <w:pStyle w:val="TableText"/>
                    <w:rPr>
                      <w:sz w:val="24"/>
                      <w:szCs w:val="24"/>
                      <w:rtl/>
                    </w:rPr>
                  </w:pPr>
                  <w:r w:rsidRPr="003D7369">
                    <w:rPr>
                      <w:rFonts w:hint="cs"/>
                      <w:sz w:val="24"/>
                      <w:szCs w:val="24"/>
                      <w:rtl/>
                    </w:rPr>
                    <w:t>133.</w:t>
                  </w:r>
                  <w:r w:rsidRPr="003D7369">
                    <w:rPr>
                      <w:rFonts w:hint="cs"/>
                      <w:sz w:val="24"/>
                      <w:szCs w:val="24"/>
                      <w:rtl/>
                    </w:rPr>
                    <w:tab/>
                  </w:r>
                </w:p>
              </w:tc>
              <w:tc>
                <w:tcPr>
                  <w:tcW w:w="7152" w:type="dxa"/>
                  <w:gridSpan w:val="4"/>
                  <w:tcMar>
                    <w:top w:w="91" w:type="dxa"/>
                    <w:left w:w="0" w:type="dxa"/>
                    <w:bottom w:w="91" w:type="dxa"/>
                    <w:right w:w="0" w:type="dxa"/>
                  </w:tcMar>
                  <w:hideMark/>
                </w:tcPr>
                <w:p w:rsidR="00435EC7" w:rsidRPr="003D7369" w:rsidRDefault="00435EC7" w:rsidP="009532F6">
                  <w:pPr>
                    <w:pStyle w:val="TableBlock"/>
                    <w:rPr>
                      <w:sz w:val="24"/>
                      <w:szCs w:val="24"/>
                      <w:rtl/>
                    </w:rPr>
                  </w:pPr>
                  <w:r w:rsidRPr="003D7369">
                    <w:rPr>
                      <w:rFonts w:hint="cs"/>
                      <w:sz w:val="24"/>
                      <w:szCs w:val="24"/>
                      <w:rtl/>
                    </w:rPr>
                    <w:t>בחוק הסדרת מחקרים במחוללי מחלות ביולוגיים, התשס"ט–2008‏</w:t>
                  </w:r>
                  <w:r w:rsidRPr="003D7369">
                    <w:rPr>
                      <w:rStyle w:val="a6"/>
                      <w:rFonts w:hAnsi="HadasaMFO"/>
                      <w:sz w:val="24"/>
                      <w:szCs w:val="24"/>
                      <w:rtl/>
                    </w:rPr>
                    <w:footnoteReference w:id="8"/>
                  </w:r>
                  <w:r w:rsidRPr="003D7369">
                    <w:rPr>
                      <w:rFonts w:hint="cs"/>
                      <w:sz w:val="24"/>
                      <w:szCs w:val="24"/>
                      <w:rtl/>
                    </w:rPr>
                    <w:t>, בסעיף 1, בהגדרה "עבירות ביטחון", אחרי פסקה (5) יבוא:</w:t>
                  </w:r>
                </w:p>
              </w:tc>
            </w:tr>
            <w:tr w:rsidR="00435EC7" w:rsidRPr="003D7369" w:rsidTr="0018405E">
              <w:tc>
                <w:tcPr>
                  <w:tcW w:w="1869" w:type="dxa"/>
                  <w:tcMar>
                    <w:top w:w="91" w:type="dxa"/>
                    <w:left w:w="0" w:type="dxa"/>
                    <w:bottom w:w="91" w:type="dxa"/>
                    <w:right w:w="0" w:type="dxa"/>
                  </w:tcMar>
                </w:tcPr>
                <w:p w:rsidR="00435EC7" w:rsidRPr="003D7369" w:rsidRDefault="00435EC7" w:rsidP="009532F6">
                  <w:pPr>
                    <w:pStyle w:val="TableSideHeading"/>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7152" w:type="dxa"/>
                  <w:gridSpan w:val="4"/>
                  <w:tcMar>
                    <w:top w:w="91" w:type="dxa"/>
                    <w:left w:w="0" w:type="dxa"/>
                    <w:bottom w:w="91" w:type="dxa"/>
                    <w:right w:w="0" w:type="dxa"/>
                  </w:tcMar>
                  <w:hideMark/>
                </w:tcPr>
                <w:p w:rsidR="00435EC7" w:rsidRPr="003D7369" w:rsidRDefault="00435EC7" w:rsidP="009532F6">
                  <w:pPr>
                    <w:pStyle w:val="TableBlock"/>
                    <w:rPr>
                      <w:sz w:val="24"/>
                      <w:szCs w:val="24"/>
                      <w:rtl/>
                    </w:rPr>
                  </w:pPr>
                  <w:r w:rsidRPr="003D7369">
                    <w:rPr>
                      <w:rFonts w:hint="cs"/>
                      <w:sz w:val="24"/>
                      <w:szCs w:val="24"/>
                      <w:rtl/>
                    </w:rPr>
                    <w:t>"(6)</w:t>
                  </w:r>
                  <w:r w:rsidRPr="003D7369">
                    <w:rPr>
                      <w:rFonts w:hint="cs"/>
                      <w:sz w:val="24"/>
                      <w:szCs w:val="24"/>
                      <w:rtl/>
                    </w:rPr>
                    <w:tab/>
                    <w:t>עבירת טרור כהגדרתה בחוק המאבק בטרור, התשע"ה–2015, למעט עבירה לפי סעיפים</w:t>
                  </w:r>
                  <w:del w:id="142" w:author="אפרת חקאק" w:date="2016-01-31T11:17:00Z">
                    <w:r w:rsidRPr="003D7369" w:rsidDel="00784AE9">
                      <w:rPr>
                        <w:rFonts w:hint="cs"/>
                        <w:sz w:val="24"/>
                        <w:szCs w:val="24"/>
                        <w:rtl/>
                      </w:rPr>
                      <w:delText xml:space="preserve"> </w:delText>
                    </w:r>
                    <w:r w:rsidRPr="00784AE9" w:rsidDel="00784AE9">
                      <w:rPr>
                        <w:rFonts w:hint="cs"/>
                        <w:sz w:val="24"/>
                        <w:szCs w:val="24"/>
                        <w:highlight w:val="yellow"/>
                        <w:rtl/>
                      </w:rPr>
                      <w:delText>28</w:delText>
                    </w:r>
                  </w:del>
                  <w:r w:rsidRPr="00784AE9">
                    <w:rPr>
                      <w:rFonts w:hint="cs"/>
                      <w:sz w:val="24"/>
                      <w:szCs w:val="24"/>
                      <w:highlight w:val="yellow"/>
                      <w:rtl/>
                    </w:rPr>
                    <w:t>,</w:t>
                  </w:r>
                  <w:r w:rsidRPr="003D7369">
                    <w:rPr>
                      <w:rFonts w:hint="cs"/>
                      <w:sz w:val="24"/>
                      <w:szCs w:val="24"/>
                      <w:rtl/>
                    </w:rPr>
                    <w:t xml:space="preserve"> 29, ו-35 עד 37 לחוק האמור;".</w:t>
                  </w:r>
                </w:p>
                <w:p w:rsidR="00435EC7" w:rsidRDefault="00435EC7" w:rsidP="009532F6">
                  <w:pPr>
                    <w:pStyle w:val="TableBlock"/>
                    <w:spacing w:line="240" w:lineRule="auto"/>
                    <w:rPr>
                      <w:rtl/>
                    </w:rPr>
                  </w:pPr>
                </w:p>
                <w:p w:rsidR="00435EC7" w:rsidRPr="007178BF" w:rsidRDefault="00435EC7" w:rsidP="009532F6">
                  <w:pPr>
                    <w:pStyle w:val="TableBlock"/>
                    <w:spacing w:line="240" w:lineRule="auto"/>
                    <w:ind w:right="1134"/>
                    <w:rPr>
                      <w:sz w:val="24"/>
                      <w:szCs w:val="24"/>
                      <w:rtl/>
                    </w:rPr>
                  </w:pPr>
                  <w:r w:rsidRPr="007178BF">
                    <w:rPr>
                      <w:rFonts w:hint="cs"/>
                      <w:sz w:val="24"/>
                      <w:szCs w:val="24"/>
                      <w:rtl/>
                    </w:rPr>
                    <w:t xml:space="preserve">* </w:t>
                  </w:r>
                  <w:r w:rsidRPr="00821AB5">
                    <w:rPr>
                      <w:rFonts w:hint="cs"/>
                      <w:sz w:val="24"/>
                      <w:szCs w:val="24"/>
                      <w:highlight w:val="yellow"/>
                      <w:u w:val="single"/>
                      <w:rtl/>
                    </w:rPr>
                    <w:t>הערה</w:t>
                  </w:r>
                  <w:r w:rsidRPr="007178BF">
                    <w:rPr>
                      <w:rFonts w:hint="cs"/>
                      <w:sz w:val="24"/>
                      <w:szCs w:val="24"/>
                      <w:rtl/>
                    </w:rPr>
                    <w:t>: החוק קובע כי לא ימונה לחבר המועצה למחקרים במחוללי מחלות מי שהורשע בעבירות ביטחון, וכי עורך מחקר בתחום יצהיר כי הוא לא הורשע בעבירת ביטחון. מוצע להוסיף עבירות מחוק הטרור לרשימת עבירות הביטחון בעניין זה,</w:t>
                  </w:r>
                  <w:r>
                    <w:rPr>
                      <w:rStyle w:val="a6"/>
                      <w:sz w:val="24"/>
                      <w:szCs w:val="24"/>
                      <w:rtl/>
                    </w:rPr>
                    <w:footnoteReference w:id="9"/>
                  </w:r>
                  <w:r w:rsidRPr="007178BF">
                    <w:rPr>
                      <w:rFonts w:hint="cs"/>
                      <w:sz w:val="24"/>
                      <w:szCs w:val="24"/>
                      <w:rtl/>
                    </w:rPr>
                    <w:t xml:space="preserve"> למעט עבירות שאינן מגלות כוונה לעיסוק בטרור, ואין בהן חומרה מספקת, לפי תכלית אותו חוק. אנו מניחות שנוכח </w:t>
                  </w:r>
                  <w:r>
                    <w:rPr>
                      <w:rFonts w:hint="cs"/>
                      <w:sz w:val="24"/>
                      <w:szCs w:val="24"/>
                      <w:rtl/>
                    </w:rPr>
                    <w:t>השינוי שנעשה בסעיף 28, יש למח</w:t>
                  </w:r>
                  <w:r w:rsidRPr="007178BF">
                    <w:rPr>
                      <w:rFonts w:hint="cs"/>
                      <w:sz w:val="24"/>
                      <w:szCs w:val="24"/>
                      <w:rtl/>
                    </w:rPr>
                    <w:t>קו מרשימת החריגים</w:t>
                  </w:r>
                  <w:r w:rsidR="00006176">
                    <w:rPr>
                      <w:rFonts w:hint="cs"/>
                      <w:sz w:val="24"/>
                      <w:szCs w:val="24"/>
                      <w:rtl/>
                    </w:rPr>
                    <w:t xml:space="preserve"> (בעבר, היה סיוע ברשלנות, והיום הפך לעבירה של העמדת אמצעים לביצוע עבירה שהיא מעשה טרור)</w:t>
                  </w:r>
                  <w:r w:rsidRPr="007178BF">
                    <w:rPr>
                      <w:rFonts w:hint="cs"/>
                      <w:sz w:val="24"/>
                      <w:szCs w:val="24"/>
                      <w:rtl/>
                    </w:rPr>
                    <w:t xml:space="preserve">. </w:t>
                  </w:r>
                </w:p>
              </w:tc>
            </w:tr>
            <w:tr w:rsidR="00435EC7" w:rsidRPr="003D7369" w:rsidTr="0018405E">
              <w:tc>
                <w:tcPr>
                  <w:tcW w:w="1869" w:type="dxa"/>
                  <w:tcMar>
                    <w:top w:w="91" w:type="dxa"/>
                    <w:left w:w="0" w:type="dxa"/>
                    <w:bottom w:w="91" w:type="dxa"/>
                    <w:right w:w="0" w:type="dxa"/>
                  </w:tcMar>
                  <w:hideMark/>
                </w:tcPr>
                <w:p w:rsidR="00435EC7" w:rsidRDefault="00435EC7" w:rsidP="009532F6">
                  <w:pPr>
                    <w:pStyle w:val="TableSideHeading"/>
                    <w:rPr>
                      <w:sz w:val="24"/>
                      <w:szCs w:val="24"/>
                      <w:rtl/>
                    </w:rPr>
                  </w:pPr>
                  <w:r w:rsidRPr="00133CF4">
                    <w:rPr>
                      <w:rFonts w:hint="cs"/>
                      <w:sz w:val="24"/>
                      <w:szCs w:val="24"/>
                      <w:rtl/>
                    </w:rPr>
                    <w:t>תיקון פקודת בתי הסוהר</w:t>
                  </w:r>
                </w:p>
                <w:p w:rsidR="004B4898" w:rsidRPr="00133CF4" w:rsidRDefault="004B4898" w:rsidP="009532F6">
                  <w:pPr>
                    <w:pStyle w:val="TableSideHeading"/>
                    <w:rPr>
                      <w:sz w:val="24"/>
                      <w:szCs w:val="24"/>
                      <w:rtl/>
                    </w:rPr>
                  </w:pPr>
                </w:p>
              </w:tc>
              <w:tc>
                <w:tcPr>
                  <w:tcW w:w="624" w:type="dxa"/>
                  <w:tcMar>
                    <w:top w:w="91" w:type="dxa"/>
                    <w:left w:w="0" w:type="dxa"/>
                    <w:bottom w:w="91" w:type="dxa"/>
                    <w:right w:w="0" w:type="dxa"/>
                  </w:tcMar>
                  <w:hideMark/>
                </w:tcPr>
                <w:p w:rsidR="00435EC7" w:rsidRPr="00133CF4" w:rsidRDefault="00435EC7" w:rsidP="009532F6">
                  <w:pPr>
                    <w:pStyle w:val="TableText"/>
                    <w:rPr>
                      <w:sz w:val="24"/>
                      <w:szCs w:val="24"/>
                      <w:rtl/>
                    </w:rPr>
                  </w:pPr>
                  <w:r w:rsidRPr="00133CF4">
                    <w:rPr>
                      <w:rFonts w:hint="cs"/>
                      <w:sz w:val="24"/>
                      <w:szCs w:val="24"/>
                      <w:rtl/>
                    </w:rPr>
                    <w:t>134.</w:t>
                  </w:r>
                </w:p>
              </w:tc>
              <w:tc>
                <w:tcPr>
                  <w:tcW w:w="7152" w:type="dxa"/>
                  <w:gridSpan w:val="4"/>
                  <w:tcMar>
                    <w:top w:w="91" w:type="dxa"/>
                    <w:left w:w="0" w:type="dxa"/>
                    <w:bottom w:w="91" w:type="dxa"/>
                    <w:right w:w="0" w:type="dxa"/>
                  </w:tcMar>
                  <w:hideMark/>
                </w:tcPr>
                <w:p w:rsidR="00435EC7" w:rsidRDefault="00435EC7" w:rsidP="009532F6">
                  <w:pPr>
                    <w:pStyle w:val="TableBlock"/>
                    <w:rPr>
                      <w:sz w:val="24"/>
                      <w:szCs w:val="24"/>
                      <w:rtl/>
                    </w:rPr>
                  </w:pPr>
                  <w:r w:rsidRPr="00133CF4">
                    <w:rPr>
                      <w:rFonts w:hint="cs"/>
                      <w:sz w:val="24"/>
                      <w:szCs w:val="24"/>
                      <w:rtl/>
                    </w:rPr>
                    <w:t>בפקודת בתי הסוהר [נוסח חדש], התשל"ב–1971</w:t>
                  </w:r>
                  <w:r w:rsidRPr="00133CF4">
                    <w:rPr>
                      <w:rStyle w:val="a6"/>
                      <w:rFonts w:hAnsi="HadasaMFO"/>
                      <w:sz w:val="24"/>
                      <w:szCs w:val="24"/>
                      <w:rtl/>
                    </w:rPr>
                    <w:footnoteReference w:id="10"/>
                  </w:r>
                  <w:r w:rsidRPr="00133CF4">
                    <w:rPr>
                      <w:rFonts w:hint="cs"/>
                      <w:sz w:val="24"/>
                      <w:szCs w:val="24"/>
                      <w:rtl/>
                    </w:rPr>
                    <w:t>–</w:t>
                  </w:r>
                </w:p>
                <w:p w:rsidR="00435EC7" w:rsidRDefault="00435EC7" w:rsidP="009532F6">
                  <w:pPr>
                    <w:pStyle w:val="TableBlock"/>
                    <w:rPr>
                      <w:sz w:val="24"/>
                      <w:szCs w:val="24"/>
                      <w:rtl/>
                    </w:rPr>
                  </w:pPr>
                </w:p>
                <w:p w:rsidR="00435EC7" w:rsidRPr="00133CF4" w:rsidRDefault="00435EC7" w:rsidP="004B4898">
                  <w:pPr>
                    <w:pStyle w:val="TableBlock"/>
                    <w:spacing w:line="240" w:lineRule="auto"/>
                    <w:ind w:right="1134"/>
                    <w:rPr>
                      <w:sz w:val="24"/>
                      <w:szCs w:val="24"/>
                      <w:rtl/>
                    </w:rPr>
                  </w:pPr>
                  <w:r>
                    <w:rPr>
                      <w:rFonts w:hint="cs"/>
                      <w:sz w:val="24"/>
                      <w:szCs w:val="24"/>
                      <w:rtl/>
                    </w:rPr>
                    <w:lastRenderedPageBreak/>
                    <w:t>*</w:t>
                  </w:r>
                  <w:r w:rsidRPr="00821AB5">
                    <w:rPr>
                      <w:rFonts w:hint="cs"/>
                      <w:sz w:val="24"/>
                      <w:szCs w:val="24"/>
                      <w:highlight w:val="yellow"/>
                      <w:u w:val="single"/>
                      <w:rtl/>
                    </w:rPr>
                    <w:t>הערה</w:t>
                  </w:r>
                  <w:r>
                    <w:rPr>
                      <w:rFonts w:hint="cs"/>
                      <w:sz w:val="24"/>
                      <w:szCs w:val="24"/>
                      <w:rtl/>
                    </w:rPr>
                    <w:t xml:space="preserve">: </w:t>
                  </w:r>
                  <w:r w:rsidRPr="004B11ED">
                    <w:rPr>
                      <w:rFonts w:hint="cs"/>
                      <w:sz w:val="24"/>
                      <w:szCs w:val="24"/>
                      <w:rtl/>
                    </w:rPr>
                    <w:t>בפקודת בתי הסוהר, לנציב או למנהל בית הסוהר ניתנה סמכות למנוע פגישה של אסיר ושל עצור לאחר הגשת כתב אישום עם עורך דיון מסוים</w:t>
                  </w:r>
                  <w:r>
                    <w:rPr>
                      <w:rFonts w:hint="cs"/>
                      <w:sz w:val="24"/>
                      <w:szCs w:val="24"/>
                      <w:rtl/>
                    </w:rPr>
                    <w:t>,</w:t>
                  </w:r>
                  <w:r w:rsidRPr="004B11ED">
                    <w:rPr>
                      <w:rFonts w:hint="cs"/>
                      <w:sz w:val="24"/>
                      <w:szCs w:val="24"/>
                      <w:rtl/>
                    </w:rPr>
                    <w:t xml:space="preserve"> אם קיים חשש ממשי כי הפגישה תאפשר ביצוע עבירה מסוכנת (בתנאים הקבועים בסעיף 45א), או כי קיים חשש כי הפגישה תאפשר העברת מידע שקשורה לקידום פעילות של ארגון טרור. מוצע ראשית תיקון טכני שקובע כי ארגון טרור הוא ארגון כהגדרתו בחוק המאבק בטרור. שנית, סעיף 45א1</w:t>
                  </w:r>
                  <w:r w:rsidR="00085970">
                    <w:rPr>
                      <w:rStyle w:val="a6"/>
                      <w:sz w:val="24"/>
                      <w:szCs w:val="24"/>
                      <w:rtl/>
                    </w:rPr>
                    <w:footnoteReference w:id="11"/>
                  </w:r>
                  <w:r w:rsidRPr="004B11ED">
                    <w:rPr>
                      <w:rFonts w:hint="cs"/>
                      <w:sz w:val="24"/>
                      <w:szCs w:val="24"/>
                      <w:rtl/>
                    </w:rPr>
                    <w:t xml:space="preserve"> לפקודת בתי הסוהר קובע כי כאשר אסיר או קבוצת אסירים מבקשים להיפגש עם כמה עורכי דין, באופן המעלה חשד ממשי כי הפגישות מנוצלות לשם פגיעה בביטחון המדינה וכדומה, רשאי הנציב או המנהל להורות על הגבלת מספר עורכי הדין שקבוצת האסירים או האסיר רשאים לפגוש בתקופה של שלושה חודשים. כאשר מדובר בקבוצת אסירים, התנאי הוא שהאסירים נמנים עם ארגון טרור או שהורשעו בעבירות המנויות בתוספת הראשונה א'. מוצע להוסיף את העבירות מחוק המאבק בטרור לתוספת. נעיר כי היום מופיעות ברשימה סעיף 3 לפקודת מניעת טרור, תקנה 85 לתקנות ההגנה, וכן עבירות הטרור החמורות לפי הוראת השעה. נעיר עוד כי בסעיף 57 לחוק המאבק בטרור, שהוועדה אישרה, סמכות דומה ניתנה לממונה למנוע פגישה של עורך דין עם יותר מעצור אחד באותה חקירה </w:t>
                  </w:r>
                  <w:r w:rsidRPr="004B11ED">
                    <w:rPr>
                      <w:sz w:val="24"/>
                      <w:szCs w:val="24"/>
                      <w:rtl/>
                    </w:rPr>
                    <w:t>–</w:t>
                  </w:r>
                  <w:r w:rsidRPr="004B11ED">
                    <w:rPr>
                      <w:rFonts w:hint="cs"/>
                      <w:sz w:val="24"/>
                      <w:szCs w:val="24"/>
                      <w:rtl/>
                    </w:rPr>
                    <w:t xml:space="preserve"> אך רק בעבירת טרור "חמורה". לכן אנו מציעות לקבוע כי הסעיף יחול רק על עבירת טרור "חמורה" כהגדרתה בחוק המאבק בטרור.</w:t>
                  </w:r>
                </w:p>
              </w:tc>
            </w:tr>
            <w:tr w:rsidR="00435EC7" w:rsidRPr="003D7369" w:rsidTr="0018405E">
              <w:trPr>
                <w:cantSplit/>
              </w:trPr>
              <w:tc>
                <w:tcPr>
                  <w:tcW w:w="1869" w:type="dxa"/>
                </w:tcPr>
                <w:p w:rsidR="00435EC7" w:rsidRPr="00133CF4" w:rsidRDefault="00435EC7" w:rsidP="009532F6">
                  <w:pPr>
                    <w:pStyle w:val="TableSideHeading"/>
                    <w:ind w:right="0"/>
                    <w:rPr>
                      <w:sz w:val="24"/>
                      <w:szCs w:val="24"/>
                      <w:rtl/>
                    </w:rPr>
                  </w:pPr>
                </w:p>
              </w:tc>
              <w:tc>
                <w:tcPr>
                  <w:tcW w:w="624" w:type="dxa"/>
                  <w:tcMar>
                    <w:top w:w="0" w:type="dxa"/>
                    <w:left w:w="0" w:type="dxa"/>
                    <w:bottom w:w="91" w:type="dxa"/>
                    <w:right w:w="0" w:type="dxa"/>
                  </w:tcMar>
                </w:tcPr>
                <w:p w:rsidR="00435EC7" w:rsidRPr="00133CF4" w:rsidRDefault="00435EC7" w:rsidP="009532F6">
                  <w:pPr>
                    <w:pStyle w:val="TableText"/>
                    <w:rPr>
                      <w:sz w:val="24"/>
                      <w:szCs w:val="24"/>
                      <w:rtl/>
                    </w:rPr>
                  </w:pPr>
                </w:p>
              </w:tc>
              <w:tc>
                <w:tcPr>
                  <w:tcW w:w="7152" w:type="dxa"/>
                  <w:gridSpan w:val="4"/>
                  <w:tcMar>
                    <w:top w:w="0" w:type="dxa"/>
                    <w:left w:w="0" w:type="dxa"/>
                    <w:bottom w:w="91" w:type="dxa"/>
                    <w:right w:w="0" w:type="dxa"/>
                  </w:tcMar>
                  <w:hideMark/>
                </w:tcPr>
                <w:p w:rsidR="00435EC7" w:rsidRPr="00133CF4" w:rsidRDefault="00435EC7" w:rsidP="009532F6">
                  <w:pPr>
                    <w:pStyle w:val="TableBlock"/>
                    <w:rPr>
                      <w:sz w:val="24"/>
                      <w:szCs w:val="24"/>
                      <w:rtl/>
                    </w:rPr>
                  </w:pPr>
                  <w:r w:rsidRPr="00133CF4">
                    <w:rPr>
                      <w:rFonts w:hint="cs"/>
                      <w:sz w:val="24"/>
                      <w:szCs w:val="24"/>
                      <w:rtl/>
                    </w:rPr>
                    <w:t>(1)</w:t>
                  </w:r>
                  <w:r w:rsidRPr="00133CF4">
                    <w:rPr>
                      <w:rFonts w:hint="cs"/>
                      <w:sz w:val="24"/>
                      <w:szCs w:val="24"/>
                      <w:rtl/>
                    </w:rPr>
                    <w:tab/>
                    <w:t>בסעיף 45א(א), במקום ההגדרה "ארגון טרור" יבוא:</w:t>
                  </w:r>
                </w:p>
              </w:tc>
            </w:tr>
            <w:tr w:rsidR="00435EC7" w:rsidRPr="003D7369" w:rsidTr="0018405E">
              <w:trPr>
                <w:cantSplit/>
              </w:trPr>
              <w:tc>
                <w:tcPr>
                  <w:tcW w:w="1869" w:type="dxa"/>
                  <w:tcMar>
                    <w:top w:w="91" w:type="dxa"/>
                    <w:left w:w="0" w:type="dxa"/>
                    <w:bottom w:w="91" w:type="dxa"/>
                    <w:right w:w="0" w:type="dxa"/>
                  </w:tcMar>
                </w:tcPr>
                <w:p w:rsidR="00435EC7" w:rsidRPr="003D7369" w:rsidRDefault="00435EC7" w:rsidP="009532F6">
                  <w:pPr>
                    <w:pStyle w:val="TableSideHeading"/>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625" w:type="dxa"/>
                  <w:tcMar>
                    <w:top w:w="91" w:type="dxa"/>
                    <w:left w:w="0" w:type="dxa"/>
                    <w:bottom w:w="91" w:type="dxa"/>
                    <w:right w:w="0" w:type="dxa"/>
                  </w:tcMar>
                </w:tcPr>
                <w:p w:rsidR="00435EC7" w:rsidRPr="003D7369" w:rsidRDefault="00435EC7" w:rsidP="009532F6">
                  <w:pPr>
                    <w:pStyle w:val="TableText"/>
                    <w:rPr>
                      <w:sz w:val="24"/>
                      <w:szCs w:val="24"/>
                      <w:rtl/>
                    </w:rPr>
                  </w:pPr>
                </w:p>
              </w:tc>
              <w:tc>
                <w:tcPr>
                  <w:tcW w:w="6527" w:type="dxa"/>
                  <w:gridSpan w:val="3"/>
                  <w:tcMar>
                    <w:top w:w="91" w:type="dxa"/>
                    <w:left w:w="0" w:type="dxa"/>
                    <w:bottom w:w="91" w:type="dxa"/>
                    <w:right w:w="0" w:type="dxa"/>
                  </w:tcMar>
                  <w:hideMark/>
                </w:tcPr>
                <w:p w:rsidR="00435EC7" w:rsidRPr="003D7369" w:rsidRDefault="00435EC7" w:rsidP="009532F6">
                  <w:pPr>
                    <w:pStyle w:val="TableBlockOutdent"/>
                    <w:rPr>
                      <w:sz w:val="24"/>
                      <w:szCs w:val="24"/>
                      <w:rtl/>
                    </w:rPr>
                  </w:pPr>
                  <w:r w:rsidRPr="003D7369">
                    <w:rPr>
                      <w:rFonts w:hint="cs"/>
                      <w:sz w:val="24"/>
                      <w:szCs w:val="24"/>
                      <w:rtl/>
                    </w:rPr>
                    <w:t>""ארגון טרור" – כהגדרתו בחוק המאבק בטרור, התשע"ה–2015;";</w:t>
                  </w:r>
                </w:p>
              </w:tc>
            </w:tr>
            <w:tr w:rsidR="00435EC7" w:rsidRPr="003D7369" w:rsidTr="0018405E">
              <w:trPr>
                <w:cantSplit/>
              </w:trPr>
              <w:tc>
                <w:tcPr>
                  <w:tcW w:w="1869" w:type="dxa"/>
                  <w:tcMar>
                    <w:top w:w="91" w:type="dxa"/>
                    <w:left w:w="0" w:type="dxa"/>
                    <w:bottom w:w="91" w:type="dxa"/>
                    <w:right w:w="0" w:type="dxa"/>
                  </w:tcMar>
                </w:tcPr>
                <w:p w:rsidR="00435EC7" w:rsidRPr="003D7369" w:rsidRDefault="00435EC7" w:rsidP="009532F6">
                  <w:pPr>
                    <w:pStyle w:val="TableSideHeading"/>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7152" w:type="dxa"/>
                  <w:gridSpan w:val="4"/>
                  <w:tcMar>
                    <w:top w:w="91" w:type="dxa"/>
                    <w:left w:w="0" w:type="dxa"/>
                    <w:bottom w:w="91" w:type="dxa"/>
                    <w:right w:w="0" w:type="dxa"/>
                  </w:tcMar>
                  <w:hideMark/>
                </w:tcPr>
                <w:p w:rsidR="00435EC7" w:rsidRPr="003D7369" w:rsidRDefault="00435EC7" w:rsidP="009532F6">
                  <w:pPr>
                    <w:pStyle w:val="TableBlock"/>
                    <w:rPr>
                      <w:sz w:val="24"/>
                      <w:szCs w:val="24"/>
                      <w:rtl/>
                    </w:rPr>
                  </w:pPr>
                  <w:r w:rsidRPr="003D7369">
                    <w:rPr>
                      <w:rFonts w:hint="cs"/>
                      <w:sz w:val="24"/>
                      <w:szCs w:val="24"/>
                      <w:rtl/>
                    </w:rPr>
                    <w:t>(2)</w:t>
                  </w:r>
                  <w:r w:rsidRPr="003D7369">
                    <w:rPr>
                      <w:rFonts w:hint="cs"/>
                      <w:sz w:val="24"/>
                      <w:szCs w:val="24"/>
                      <w:rtl/>
                    </w:rPr>
                    <w:tab/>
                    <w:t>בסעיף 45א1 –</w:t>
                  </w:r>
                </w:p>
              </w:tc>
            </w:tr>
            <w:tr w:rsidR="00435EC7" w:rsidRPr="003D7369" w:rsidTr="0018405E">
              <w:trPr>
                <w:cantSplit/>
              </w:trPr>
              <w:tc>
                <w:tcPr>
                  <w:tcW w:w="1869" w:type="dxa"/>
                  <w:tcMar>
                    <w:top w:w="91" w:type="dxa"/>
                    <w:left w:w="0" w:type="dxa"/>
                    <w:bottom w:w="91" w:type="dxa"/>
                    <w:right w:w="0" w:type="dxa"/>
                  </w:tcMar>
                </w:tcPr>
                <w:p w:rsidR="00435EC7" w:rsidRPr="003D7369" w:rsidRDefault="00435EC7" w:rsidP="009532F6">
                  <w:pPr>
                    <w:pStyle w:val="TableSideHeading"/>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625" w:type="dxa"/>
                  <w:tcMar>
                    <w:top w:w="91" w:type="dxa"/>
                    <w:left w:w="0" w:type="dxa"/>
                    <w:bottom w:w="91" w:type="dxa"/>
                    <w:right w:w="0" w:type="dxa"/>
                  </w:tcMar>
                </w:tcPr>
                <w:p w:rsidR="00435EC7" w:rsidRPr="003D7369" w:rsidRDefault="00435EC7" w:rsidP="009532F6">
                  <w:pPr>
                    <w:pStyle w:val="TableText"/>
                    <w:rPr>
                      <w:sz w:val="24"/>
                      <w:szCs w:val="24"/>
                      <w:rtl/>
                    </w:rPr>
                  </w:pPr>
                </w:p>
              </w:tc>
              <w:tc>
                <w:tcPr>
                  <w:tcW w:w="6527" w:type="dxa"/>
                  <w:gridSpan w:val="3"/>
                  <w:tcMar>
                    <w:top w:w="91" w:type="dxa"/>
                    <w:left w:w="0" w:type="dxa"/>
                    <w:bottom w:w="91" w:type="dxa"/>
                    <w:right w:w="0" w:type="dxa"/>
                  </w:tcMar>
                  <w:hideMark/>
                </w:tcPr>
                <w:p w:rsidR="00435EC7" w:rsidRPr="003D7369" w:rsidRDefault="00435EC7" w:rsidP="009532F6">
                  <w:pPr>
                    <w:pStyle w:val="TableBlock"/>
                    <w:rPr>
                      <w:sz w:val="24"/>
                      <w:szCs w:val="24"/>
                      <w:rtl/>
                    </w:rPr>
                  </w:pPr>
                  <w:r w:rsidRPr="003D7369">
                    <w:rPr>
                      <w:rFonts w:hint="cs"/>
                      <w:sz w:val="24"/>
                      <w:szCs w:val="24"/>
                      <w:rtl/>
                    </w:rPr>
                    <w:t>(א)</w:t>
                  </w:r>
                  <w:r w:rsidRPr="003D7369">
                    <w:rPr>
                      <w:rFonts w:hint="cs"/>
                      <w:sz w:val="24"/>
                      <w:szCs w:val="24"/>
                      <w:rtl/>
                    </w:rPr>
                    <w:tab/>
                    <w:t>בסעיף קטן (א), במקום ההגדרה "ארגון טרוריסטי" יבוא:</w:t>
                  </w:r>
                </w:p>
              </w:tc>
            </w:tr>
            <w:tr w:rsidR="00435EC7" w:rsidRPr="003D7369" w:rsidTr="0018405E">
              <w:trPr>
                <w:cantSplit/>
              </w:trPr>
              <w:tc>
                <w:tcPr>
                  <w:tcW w:w="1869" w:type="dxa"/>
                </w:tcPr>
                <w:p w:rsidR="00435EC7" w:rsidRPr="003D7369" w:rsidRDefault="00435EC7" w:rsidP="009532F6">
                  <w:pPr>
                    <w:pStyle w:val="TableSideHeading"/>
                    <w:rPr>
                      <w:sz w:val="24"/>
                      <w:szCs w:val="24"/>
                      <w:rtl/>
                    </w:rPr>
                  </w:pPr>
                </w:p>
              </w:tc>
              <w:tc>
                <w:tcPr>
                  <w:tcW w:w="624" w:type="dxa"/>
                </w:tcPr>
                <w:p w:rsidR="00435EC7" w:rsidRPr="003D7369" w:rsidRDefault="00435EC7" w:rsidP="009532F6">
                  <w:pPr>
                    <w:pStyle w:val="TableText"/>
                    <w:rPr>
                      <w:sz w:val="24"/>
                      <w:szCs w:val="24"/>
                    </w:rPr>
                  </w:pPr>
                </w:p>
              </w:tc>
              <w:tc>
                <w:tcPr>
                  <w:tcW w:w="625" w:type="dxa"/>
                </w:tcPr>
                <w:p w:rsidR="00435EC7" w:rsidRPr="003D7369" w:rsidRDefault="00435EC7" w:rsidP="009532F6">
                  <w:pPr>
                    <w:pStyle w:val="TableText"/>
                    <w:rPr>
                      <w:sz w:val="24"/>
                      <w:szCs w:val="24"/>
                    </w:rPr>
                  </w:pPr>
                </w:p>
              </w:tc>
              <w:tc>
                <w:tcPr>
                  <w:tcW w:w="624" w:type="dxa"/>
                </w:tcPr>
                <w:p w:rsidR="00435EC7" w:rsidRPr="003D7369" w:rsidRDefault="00435EC7" w:rsidP="009532F6">
                  <w:pPr>
                    <w:pStyle w:val="TableText"/>
                    <w:rPr>
                      <w:sz w:val="24"/>
                      <w:szCs w:val="24"/>
                    </w:rPr>
                  </w:pPr>
                </w:p>
              </w:tc>
              <w:tc>
                <w:tcPr>
                  <w:tcW w:w="5903" w:type="dxa"/>
                  <w:gridSpan w:val="2"/>
                  <w:hideMark/>
                </w:tcPr>
                <w:p w:rsidR="00435EC7" w:rsidRPr="003D7369" w:rsidRDefault="00435EC7" w:rsidP="009532F6">
                  <w:pPr>
                    <w:pStyle w:val="TableBlockOutdent"/>
                    <w:rPr>
                      <w:sz w:val="24"/>
                      <w:szCs w:val="24"/>
                    </w:rPr>
                  </w:pPr>
                  <w:r w:rsidRPr="003D7369">
                    <w:rPr>
                      <w:rFonts w:hint="cs"/>
                      <w:sz w:val="24"/>
                      <w:szCs w:val="24"/>
                      <w:rtl/>
                    </w:rPr>
                    <w:t>""ארגון טרור" – כהגדרתו בחוק המאבק בטרור, התשע"ה–2015";</w:t>
                  </w:r>
                </w:p>
              </w:tc>
            </w:tr>
            <w:tr w:rsidR="00435EC7" w:rsidRPr="003D7369" w:rsidTr="0018405E">
              <w:trPr>
                <w:cantSplit/>
              </w:trPr>
              <w:tc>
                <w:tcPr>
                  <w:tcW w:w="1869" w:type="dxa"/>
                  <w:tcMar>
                    <w:top w:w="91" w:type="dxa"/>
                    <w:left w:w="0" w:type="dxa"/>
                    <w:bottom w:w="91" w:type="dxa"/>
                    <w:right w:w="0" w:type="dxa"/>
                  </w:tcMar>
                </w:tcPr>
                <w:p w:rsidR="00435EC7" w:rsidRPr="003D7369" w:rsidRDefault="00435EC7" w:rsidP="009532F6">
                  <w:pPr>
                    <w:pStyle w:val="TableSideHeading"/>
                    <w:rPr>
                      <w:sz w:val="24"/>
                      <w:szCs w:val="24"/>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625" w:type="dxa"/>
                  <w:tcMar>
                    <w:top w:w="91" w:type="dxa"/>
                    <w:left w:w="0" w:type="dxa"/>
                    <w:bottom w:w="91" w:type="dxa"/>
                    <w:right w:w="0" w:type="dxa"/>
                  </w:tcMar>
                </w:tcPr>
                <w:p w:rsidR="00435EC7" w:rsidRPr="003D7369" w:rsidRDefault="00435EC7" w:rsidP="009532F6">
                  <w:pPr>
                    <w:pStyle w:val="TableText"/>
                    <w:rPr>
                      <w:sz w:val="24"/>
                      <w:szCs w:val="24"/>
                      <w:rtl/>
                    </w:rPr>
                  </w:pPr>
                </w:p>
              </w:tc>
              <w:tc>
                <w:tcPr>
                  <w:tcW w:w="6527" w:type="dxa"/>
                  <w:gridSpan w:val="3"/>
                  <w:tcMar>
                    <w:top w:w="91" w:type="dxa"/>
                    <w:left w:w="0" w:type="dxa"/>
                    <w:bottom w:w="91" w:type="dxa"/>
                    <w:right w:w="0" w:type="dxa"/>
                  </w:tcMar>
                  <w:hideMark/>
                </w:tcPr>
                <w:p w:rsidR="00435EC7" w:rsidRPr="003D7369" w:rsidRDefault="00435EC7" w:rsidP="009532F6">
                  <w:pPr>
                    <w:pStyle w:val="TableBlock"/>
                    <w:rPr>
                      <w:sz w:val="24"/>
                      <w:szCs w:val="24"/>
                      <w:rtl/>
                    </w:rPr>
                  </w:pPr>
                  <w:r w:rsidRPr="003D7369">
                    <w:rPr>
                      <w:rFonts w:hint="cs"/>
                      <w:sz w:val="24"/>
                      <w:szCs w:val="24"/>
                      <w:rtl/>
                    </w:rPr>
                    <w:t>(ב)</w:t>
                  </w:r>
                  <w:r w:rsidRPr="003D7369">
                    <w:rPr>
                      <w:rFonts w:hint="cs"/>
                      <w:sz w:val="24"/>
                      <w:szCs w:val="24"/>
                      <w:rtl/>
                    </w:rPr>
                    <w:tab/>
                    <w:t>בסעיף קטן (ב), במקום "ארגון טרוריסטי" יבוא "ארגון טרור";</w:t>
                  </w:r>
                </w:p>
              </w:tc>
            </w:tr>
            <w:tr w:rsidR="00435EC7" w:rsidRPr="003D7369" w:rsidTr="0018405E">
              <w:trPr>
                <w:cantSplit/>
              </w:trPr>
              <w:tc>
                <w:tcPr>
                  <w:tcW w:w="1869" w:type="dxa"/>
                  <w:tcMar>
                    <w:top w:w="91" w:type="dxa"/>
                    <w:left w:w="0" w:type="dxa"/>
                    <w:bottom w:w="91" w:type="dxa"/>
                    <w:right w:w="0" w:type="dxa"/>
                  </w:tcMar>
                </w:tcPr>
                <w:p w:rsidR="00435EC7" w:rsidRPr="003D7369" w:rsidRDefault="00435EC7" w:rsidP="009532F6">
                  <w:pPr>
                    <w:pStyle w:val="TableSideHeading"/>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7152" w:type="dxa"/>
                  <w:gridSpan w:val="4"/>
                  <w:tcMar>
                    <w:top w:w="91" w:type="dxa"/>
                    <w:left w:w="0" w:type="dxa"/>
                    <w:bottom w:w="91" w:type="dxa"/>
                    <w:right w:w="0" w:type="dxa"/>
                  </w:tcMar>
                  <w:hideMark/>
                </w:tcPr>
                <w:p w:rsidR="00435EC7" w:rsidRPr="003D7369" w:rsidRDefault="00435EC7" w:rsidP="009532F6">
                  <w:pPr>
                    <w:pStyle w:val="TableBlock"/>
                    <w:rPr>
                      <w:sz w:val="24"/>
                      <w:szCs w:val="24"/>
                      <w:rtl/>
                    </w:rPr>
                  </w:pPr>
                  <w:r w:rsidRPr="003D7369">
                    <w:rPr>
                      <w:rFonts w:hint="cs"/>
                      <w:sz w:val="24"/>
                      <w:szCs w:val="24"/>
                      <w:rtl/>
                    </w:rPr>
                    <w:t>(3)</w:t>
                  </w:r>
                  <w:r w:rsidRPr="003D7369">
                    <w:rPr>
                      <w:rFonts w:hint="cs"/>
                      <w:sz w:val="24"/>
                      <w:szCs w:val="24"/>
                      <w:rtl/>
                    </w:rPr>
                    <w:tab/>
                    <w:t>בתוספת ראשונה א', אחרי פרט 3 יבוא:</w:t>
                  </w:r>
                </w:p>
              </w:tc>
            </w:tr>
            <w:tr w:rsidR="00435EC7" w:rsidRPr="003D7369" w:rsidTr="0018405E">
              <w:trPr>
                <w:cantSplit/>
              </w:trPr>
              <w:tc>
                <w:tcPr>
                  <w:tcW w:w="1869" w:type="dxa"/>
                  <w:tcMar>
                    <w:top w:w="91" w:type="dxa"/>
                    <w:left w:w="0" w:type="dxa"/>
                    <w:bottom w:w="91" w:type="dxa"/>
                    <w:right w:w="0" w:type="dxa"/>
                  </w:tcMar>
                </w:tcPr>
                <w:p w:rsidR="00435EC7" w:rsidRPr="003D7369" w:rsidRDefault="00435EC7" w:rsidP="009532F6">
                  <w:pPr>
                    <w:pStyle w:val="TableSideHeading"/>
                    <w:rPr>
                      <w:sz w:val="24"/>
                      <w:szCs w:val="24"/>
                      <w:rtl/>
                    </w:rPr>
                  </w:pPr>
                </w:p>
              </w:tc>
              <w:tc>
                <w:tcPr>
                  <w:tcW w:w="624" w:type="dxa"/>
                  <w:tcMar>
                    <w:top w:w="91" w:type="dxa"/>
                    <w:left w:w="0" w:type="dxa"/>
                    <w:bottom w:w="91" w:type="dxa"/>
                    <w:right w:w="0" w:type="dxa"/>
                  </w:tcMar>
                </w:tcPr>
                <w:p w:rsidR="00435EC7" w:rsidRPr="003D7369" w:rsidRDefault="00435EC7" w:rsidP="009532F6">
                  <w:pPr>
                    <w:pStyle w:val="TableText"/>
                    <w:rPr>
                      <w:sz w:val="24"/>
                      <w:szCs w:val="24"/>
                      <w:rtl/>
                    </w:rPr>
                  </w:pPr>
                </w:p>
              </w:tc>
              <w:tc>
                <w:tcPr>
                  <w:tcW w:w="625" w:type="dxa"/>
                  <w:tcMar>
                    <w:top w:w="91" w:type="dxa"/>
                    <w:left w:w="0" w:type="dxa"/>
                    <w:bottom w:w="91" w:type="dxa"/>
                    <w:right w:w="0" w:type="dxa"/>
                  </w:tcMar>
                </w:tcPr>
                <w:p w:rsidR="00435EC7" w:rsidRPr="003D7369" w:rsidRDefault="00435EC7" w:rsidP="009532F6">
                  <w:pPr>
                    <w:pStyle w:val="TableText"/>
                    <w:rPr>
                      <w:sz w:val="24"/>
                      <w:szCs w:val="24"/>
                      <w:rtl/>
                    </w:rPr>
                  </w:pPr>
                </w:p>
              </w:tc>
              <w:tc>
                <w:tcPr>
                  <w:tcW w:w="6527" w:type="dxa"/>
                  <w:gridSpan w:val="3"/>
                  <w:tcMar>
                    <w:top w:w="91" w:type="dxa"/>
                    <w:left w:w="0" w:type="dxa"/>
                    <w:bottom w:w="91" w:type="dxa"/>
                    <w:right w:w="0" w:type="dxa"/>
                  </w:tcMar>
                  <w:hideMark/>
                </w:tcPr>
                <w:p w:rsidR="00435EC7" w:rsidRPr="003D7369" w:rsidRDefault="00435EC7" w:rsidP="00463C02">
                  <w:pPr>
                    <w:pStyle w:val="TableBlock"/>
                    <w:rPr>
                      <w:sz w:val="24"/>
                      <w:szCs w:val="24"/>
                      <w:rtl/>
                    </w:rPr>
                  </w:pPr>
                  <w:r w:rsidRPr="003D7369">
                    <w:rPr>
                      <w:rFonts w:hint="cs"/>
                      <w:sz w:val="24"/>
                      <w:szCs w:val="24"/>
                      <w:rtl/>
                    </w:rPr>
                    <w:t>"4.</w:t>
                  </w:r>
                  <w:r w:rsidRPr="003D7369">
                    <w:rPr>
                      <w:rFonts w:hint="cs"/>
                      <w:sz w:val="24"/>
                      <w:szCs w:val="24"/>
                      <w:rtl/>
                    </w:rPr>
                    <w:tab/>
                    <w:t xml:space="preserve">עבירת טרור </w:t>
                  </w:r>
                  <w:ins w:id="149" w:author="אפרת חקאק" w:date="2016-03-27T13:56:00Z">
                    <w:r w:rsidR="00F63F35">
                      <w:rPr>
                        <w:rFonts w:hint="cs"/>
                        <w:sz w:val="24"/>
                        <w:szCs w:val="24"/>
                        <w:rtl/>
                      </w:rPr>
                      <w:t xml:space="preserve">חמורה </w:t>
                    </w:r>
                  </w:ins>
                  <w:r w:rsidRPr="003D7369">
                    <w:rPr>
                      <w:rFonts w:hint="cs"/>
                      <w:sz w:val="24"/>
                      <w:szCs w:val="24"/>
                      <w:rtl/>
                    </w:rPr>
                    <w:t>כהגדרתה בחוק המאבק בטרור, התשע"ה–2015."</w:t>
                  </w:r>
                </w:p>
                <w:p w:rsidR="00435EC7" w:rsidRPr="003D7369" w:rsidRDefault="00435EC7" w:rsidP="009532F6">
                  <w:pPr>
                    <w:pStyle w:val="TableBlock"/>
                    <w:rPr>
                      <w:sz w:val="24"/>
                      <w:szCs w:val="24"/>
                      <w:rtl/>
                    </w:rPr>
                  </w:pPr>
                </w:p>
                <w:p w:rsidR="00435EC7" w:rsidRPr="003D7369" w:rsidRDefault="00435EC7" w:rsidP="009532F6">
                  <w:pPr>
                    <w:pStyle w:val="TableBlock"/>
                    <w:rPr>
                      <w:sz w:val="24"/>
                      <w:szCs w:val="24"/>
                      <w:rtl/>
                    </w:rPr>
                  </w:pPr>
                </w:p>
              </w:tc>
            </w:tr>
            <w:tr w:rsidR="00435EC7" w:rsidRPr="003D7369" w:rsidTr="0018405E">
              <w:trPr>
                <w:cantSplit/>
              </w:trPr>
              <w:tc>
                <w:tcPr>
                  <w:tcW w:w="1869" w:type="dxa"/>
                  <w:tcMar>
                    <w:top w:w="91" w:type="dxa"/>
                    <w:left w:w="0" w:type="dxa"/>
                    <w:bottom w:w="91" w:type="dxa"/>
                    <w:right w:w="0" w:type="dxa"/>
                  </w:tcMar>
                  <w:hideMark/>
                </w:tcPr>
                <w:p w:rsidR="00435EC7" w:rsidRPr="003D7369" w:rsidRDefault="00435EC7" w:rsidP="009532F6">
                  <w:pPr>
                    <w:pStyle w:val="TableSideHeading"/>
                    <w:rPr>
                      <w:sz w:val="24"/>
                      <w:szCs w:val="24"/>
                    </w:rPr>
                  </w:pPr>
                  <w:r>
                    <w:rPr>
                      <w:rFonts w:hint="cs"/>
                      <w:sz w:val="24"/>
                      <w:szCs w:val="24"/>
                      <w:rtl/>
                    </w:rPr>
                    <w:lastRenderedPageBreak/>
                    <w:t xml:space="preserve">תיקון </w:t>
                  </w:r>
                  <w:r w:rsidRPr="003D7369">
                    <w:rPr>
                      <w:rFonts w:hint="cs"/>
                      <w:sz w:val="24"/>
                      <w:szCs w:val="24"/>
                      <w:rtl/>
                    </w:rPr>
                    <w:t>חוק הביטוח הלאומי</w:t>
                  </w:r>
                </w:p>
              </w:tc>
              <w:tc>
                <w:tcPr>
                  <w:tcW w:w="624" w:type="dxa"/>
                  <w:tcMar>
                    <w:top w:w="91" w:type="dxa"/>
                    <w:left w:w="0" w:type="dxa"/>
                    <w:bottom w:w="91" w:type="dxa"/>
                    <w:right w:w="0" w:type="dxa"/>
                  </w:tcMar>
                  <w:hideMark/>
                </w:tcPr>
                <w:p w:rsidR="00435EC7" w:rsidRPr="003D7369" w:rsidRDefault="00435EC7" w:rsidP="009532F6">
                  <w:pPr>
                    <w:pStyle w:val="TableText"/>
                    <w:rPr>
                      <w:sz w:val="24"/>
                      <w:szCs w:val="24"/>
                      <w:rtl/>
                    </w:rPr>
                  </w:pPr>
                  <w:r w:rsidRPr="003D7369">
                    <w:rPr>
                      <w:rFonts w:hint="cs"/>
                      <w:sz w:val="24"/>
                      <w:szCs w:val="24"/>
                      <w:rtl/>
                    </w:rPr>
                    <w:t>135.</w:t>
                  </w:r>
                </w:p>
              </w:tc>
              <w:tc>
                <w:tcPr>
                  <w:tcW w:w="625" w:type="dxa"/>
                  <w:tcMar>
                    <w:top w:w="91" w:type="dxa"/>
                    <w:left w:w="0" w:type="dxa"/>
                    <w:bottom w:w="91" w:type="dxa"/>
                    <w:right w:w="0" w:type="dxa"/>
                  </w:tcMar>
                </w:tcPr>
                <w:p w:rsidR="00435EC7" w:rsidRPr="003D7369" w:rsidRDefault="00435EC7" w:rsidP="009532F6">
                  <w:pPr>
                    <w:pStyle w:val="TableText"/>
                    <w:rPr>
                      <w:sz w:val="24"/>
                      <w:szCs w:val="24"/>
                      <w:rtl/>
                    </w:rPr>
                  </w:pPr>
                </w:p>
              </w:tc>
              <w:tc>
                <w:tcPr>
                  <w:tcW w:w="6527" w:type="dxa"/>
                  <w:gridSpan w:val="3"/>
                  <w:tcMar>
                    <w:top w:w="91" w:type="dxa"/>
                    <w:left w:w="0" w:type="dxa"/>
                    <w:bottom w:w="91" w:type="dxa"/>
                    <w:right w:w="0" w:type="dxa"/>
                  </w:tcMar>
                  <w:hideMark/>
                </w:tcPr>
                <w:p w:rsidR="00435EC7" w:rsidRPr="0018405E" w:rsidRDefault="00435EC7" w:rsidP="009532F6">
                  <w:pPr>
                    <w:pStyle w:val="TableBlock"/>
                    <w:rPr>
                      <w:color w:val="FF0000"/>
                      <w:sz w:val="24"/>
                      <w:szCs w:val="24"/>
                      <w:rtl/>
                    </w:rPr>
                  </w:pPr>
                  <w:r w:rsidRPr="0018405E">
                    <w:rPr>
                      <w:rFonts w:hint="cs"/>
                      <w:color w:val="FF0000"/>
                      <w:sz w:val="24"/>
                      <w:szCs w:val="24"/>
                      <w:rtl/>
                    </w:rPr>
                    <w:t>מוצע לתקן את סעיף 326(ג) לחוק הביטוח הלאומי שעניינו שלילת קצבה מאדם או ממשפחתו בשל ביצוע מעשי טרור, בין היתר. מדובר בתיקון טכני שנובע מביטול הוראת השעה. (הצעה זו הוגשה על ידי הממשלה לאחר שהצעת חוק המאבק בטרור עברה קריאה ראשונה.)</w:t>
                  </w:r>
                </w:p>
                <w:p w:rsidR="00435EC7" w:rsidRPr="00133CF4" w:rsidRDefault="00435EC7" w:rsidP="009532F6">
                  <w:pPr>
                    <w:pStyle w:val="p000"/>
                    <w:bidi/>
                    <w:spacing w:before="72" w:beforeAutospacing="0" w:after="0" w:afterAutospacing="0"/>
                    <w:ind w:right="1134"/>
                    <w:rPr>
                      <w:sz w:val="20"/>
                      <w:szCs w:val="20"/>
                    </w:rPr>
                  </w:pPr>
                  <w:r w:rsidRPr="00133CF4">
                    <w:rPr>
                      <w:rStyle w:val="big-number"/>
                      <w:rFonts w:ascii="Time New Roman" w:hAnsi="Time New Roman"/>
                      <w:b/>
                      <w:bCs/>
                      <w:sz w:val="27"/>
                      <w:szCs w:val="27"/>
                      <w:rtl/>
                    </w:rPr>
                    <w:t xml:space="preserve">שלילת גמלה בגלל פשע </w:t>
                  </w:r>
                </w:p>
                <w:p w:rsidR="00435EC7" w:rsidRPr="003D7369" w:rsidRDefault="00435EC7" w:rsidP="009532F6">
                  <w:pPr>
                    <w:pStyle w:val="p000"/>
                    <w:bidi/>
                    <w:spacing w:before="72" w:beforeAutospacing="0" w:after="0" w:afterAutospacing="0"/>
                    <w:ind w:right="1134"/>
                    <w:jc w:val="both"/>
                    <w:rPr>
                      <w:color w:val="000000"/>
                      <w:sz w:val="20"/>
                      <w:szCs w:val="20"/>
                      <w:rtl/>
                    </w:rPr>
                  </w:pPr>
                  <w:r w:rsidRPr="003D7369">
                    <w:rPr>
                      <w:rStyle w:val="big-number"/>
                      <w:rFonts w:cs="Miriam" w:hint="cs"/>
                      <w:color w:val="000000"/>
                      <w:sz w:val="32"/>
                      <w:szCs w:val="32"/>
                      <w:rtl/>
                    </w:rPr>
                    <w:t>326</w:t>
                  </w: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(א)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או בזיקה לפעילות טרור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p>
                <w:p w:rsidR="00435EC7" w:rsidRPr="003D7369" w:rsidRDefault="00435EC7" w:rsidP="009532F6">
                  <w:pPr>
                    <w:pStyle w:val="p0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(ב)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נדון אדם למאסר עולם בשל עבירה לפי סעיף 300 לחוק העונשין, התשל"ז-1977, אשר בוצעה מתוך מניע לאומני או בזיקה לפעילות טרור – לא תשולם לו קצבה לפי סימן ג' בפרק י"א.</w:t>
                  </w:r>
                </w:p>
                <w:p w:rsidR="00435EC7" w:rsidRPr="003D7369" w:rsidRDefault="00435EC7" w:rsidP="009532F6">
                  <w:pPr>
                    <w:pStyle w:val="p0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(ג)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 xml:space="preserve">בלי לגרוע מהוראות סעיפים קטנים (א) ו-(ב), הורשע אדם באחת או יותר מהעבירות המנויות </w:t>
                  </w:r>
                  <w:del w:id="150" w:author="אפרת חקאק" w:date="2016-01-28T13:54:00Z">
                    <w:r w:rsidRPr="003D7369" w:rsidDel="0053106C">
                      <w:rPr>
                        <w:rStyle w:val="default"/>
                        <w:rFonts w:cs="FrankRuehl" w:hint="cs"/>
                        <w:color w:val="000000"/>
                        <w:sz w:val="26"/>
                        <w:szCs w:val="26"/>
                        <w:rtl/>
                      </w:rPr>
                      <w:delText xml:space="preserve">בפסקאות (1) ו-(2) </w:delText>
                    </w:r>
                  </w:del>
                  <w:r w:rsidRPr="003D7369">
                    <w:rPr>
                      <w:rStyle w:val="default"/>
                      <w:rFonts w:cs="FrankRuehl" w:hint="cs"/>
                      <w:color w:val="000000"/>
                      <w:sz w:val="26"/>
                      <w:szCs w:val="26"/>
                      <w:rtl/>
                    </w:rPr>
                    <w:t>בהגדרה "עבירת ביטחון</w:t>
                  </w:r>
                  <w:r w:rsidR="009532F6">
                    <w:rPr>
                      <w:rStyle w:val="default"/>
                      <w:rFonts w:cs="FrankRuehl" w:hint="cs"/>
                      <w:color w:val="000000"/>
                      <w:sz w:val="26"/>
                      <w:szCs w:val="26"/>
                      <w:rtl/>
                    </w:rPr>
                    <w:t xml:space="preserve"> </w:t>
                  </w:r>
                  <w:r>
                    <w:rPr>
                      <w:rStyle w:val="default"/>
                      <w:rFonts w:cs="FrankRuehl" w:hint="cs"/>
                      <w:color w:val="000000"/>
                      <w:sz w:val="26"/>
                      <w:szCs w:val="26"/>
                      <w:rtl/>
                    </w:rPr>
                    <w:t>חמורה</w:t>
                  </w:r>
                  <w:r w:rsidRPr="003D7369">
                    <w:rPr>
                      <w:rStyle w:val="default"/>
                      <w:rFonts w:cs="FrankRuehl" w:hint="cs"/>
                      <w:color w:val="000000"/>
                      <w:sz w:val="26"/>
                      <w:szCs w:val="26"/>
                      <w:rtl/>
                    </w:rPr>
                    <w:t xml:space="preserve">" בחוק </w:t>
                  </w:r>
                  <w:del w:id="151" w:author="אפרת חקאק" w:date="2016-01-28T13:54:00Z">
                    <w:r w:rsidRPr="003D7369" w:rsidDel="0053106C">
                      <w:rPr>
                        <w:rStyle w:val="default"/>
                        <w:rFonts w:cs="FrankRuehl" w:hint="cs"/>
                        <w:color w:val="000000"/>
                        <w:sz w:val="26"/>
                        <w:szCs w:val="26"/>
                        <w:rtl/>
                      </w:rPr>
                      <w:delText>סדר הדין הפלילי (עצור החשוד בעבירת ביטחון) (הוראת שעה), התשס"ו-2006</w:delText>
                    </w:r>
                  </w:del>
                  <w:r>
                    <w:rPr>
                      <w:rStyle w:val="default"/>
                      <w:rFonts w:cs="FrankRuehl" w:hint="cs"/>
                      <w:color w:val="000000"/>
                      <w:sz w:val="26"/>
                      <w:szCs w:val="26"/>
                      <w:rtl/>
                    </w:rPr>
                    <w:t>המאבק בטרור</w:t>
                  </w:r>
                  <w:r w:rsidRPr="003D7369">
                    <w:rPr>
                      <w:rStyle w:val="default"/>
                      <w:rFonts w:cs="FrankRuehl" w:hint="cs"/>
                      <w:color w:val="000000"/>
                      <w:sz w:val="26"/>
                      <w:szCs w:val="26"/>
                      <w:rtl/>
                    </w:rPr>
                    <w:t>,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p>
                <w:p w:rsidR="00435EC7" w:rsidRPr="003D7369" w:rsidRDefault="00435EC7" w:rsidP="009532F6">
                  <w:pPr>
                    <w:pStyle w:val="p0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(ד)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על אף הוראות סעיף קטן (ג), מי ששוחרר ממאסר במסגרת שחרור שבויים ישראלים או משא ומתן מדיני לאחר שהורשע בעבירה כאמור באותו סעיף קטן ונגזרו עליו עשר שנות מאסר לפחות, לא ישולמו לו – עד תום תקופת המאסר שנגזרה עליו – גמלאות אלה: דמי לידה לפי סימן ג' לפרק ג', גמלה לפי פרקים ה' עד ח', י"א וי"ג, וגמלה לפי הסכם בדבר גמלת ניידות או הסכם בדבר מתן הלוואות לרכישת רכב למוגבלים בניידות, שנערך לפי סעיף 9, והוראות סעיף קטן (ג) יחולו לגביו רק מתום התקופה שנגזרה עליו.</w:t>
                  </w:r>
                </w:p>
                <w:p w:rsidR="00435EC7" w:rsidRPr="003D7369" w:rsidRDefault="00435EC7" w:rsidP="009532F6">
                  <w:pPr>
                    <w:pStyle w:val="TableBlock"/>
                    <w:rPr>
                      <w:sz w:val="24"/>
                      <w:szCs w:val="24"/>
                      <w:rtl/>
                    </w:rPr>
                  </w:pPr>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spacing w:line="240" w:lineRule="auto"/>
                    <w:rPr>
                      <w:sz w:val="26"/>
                      <w:rtl/>
                    </w:rPr>
                  </w:pPr>
                  <w:r w:rsidRPr="005F6B5F">
                    <w:rPr>
                      <w:rFonts w:hint="eastAsia"/>
                      <w:sz w:val="26"/>
                      <w:rtl/>
                    </w:rPr>
                    <w:t>תחולה</w:t>
                  </w:r>
                  <w:r w:rsidRPr="005F6B5F">
                    <w:rPr>
                      <w:sz w:val="26"/>
                      <w:rtl/>
                      <w:lang w:bidi="ar-YE"/>
                    </w:rPr>
                    <w:t xml:space="preserve"> </w:t>
                  </w:r>
                  <w:r w:rsidRPr="005F6B5F">
                    <w:rPr>
                      <w:rFonts w:hint="eastAsia"/>
                      <w:sz w:val="26"/>
                      <w:rtl/>
                    </w:rPr>
                    <w:t>והוראות</w:t>
                  </w:r>
                  <w:r w:rsidRPr="005F6B5F">
                    <w:rPr>
                      <w:sz w:val="26"/>
                      <w:rtl/>
                      <w:lang w:bidi="ar-YE"/>
                    </w:rPr>
                    <w:t xml:space="preserve"> </w:t>
                  </w:r>
                  <w:r w:rsidRPr="005F6B5F">
                    <w:rPr>
                      <w:rFonts w:hint="eastAsia"/>
                      <w:sz w:val="26"/>
                      <w:rtl/>
                    </w:rPr>
                    <w:t>מעבר</w:t>
                  </w: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r>
                    <w:rPr>
                      <w:rFonts w:hint="cs"/>
                      <w:sz w:val="26"/>
                      <w:rtl/>
                    </w:rPr>
                    <w:t>135.</w:t>
                  </w:r>
                </w:p>
              </w:tc>
              <w:tc>
                <w:tcPr>
                  <w:tcW w:w="7145" w:type="dxa"/>
                  <w:gridSpan w:val="3"/>
                  <w:shd w:val="clear" w:color="auto" w:fill="auto"/>
                  <w:tcMar>
                    <w:top w:w="91" w:type="dxa"/>
                    <w:left w:w="0" w:type="dxa"/>
                    <w:bottom w:w="91" w:type="dxa"/>
                    <w:right w:w="0" w:type="dxa"/>
                  </w:tcMar>
                </w:tcPr>
                <w:p w:rsidR="00BD7BA4" w:rsidRPr="005F6B5F" w:rsidRDefault="00BD7BA4" w:rsidP="009532F6">
                  <w:pPr>
                    <w:pStyle w:val="TableBlock"/>
                    <w:rPr>
                      <w:sz w:val="26"/>
                      <w:rtl/>
                    </w:rPr>
                  </w:pPr>
                  <w:r w:rsidRPr="005F6B5F">
                    <w:rPr>
                      <w:sz w:val="26"/>
                      <w:rtl/>
                      <w:lang w:bidi="ar-YE"/>
                    </w:rPr>
                    <w:t>(</w:t>
                  </w:r>
                  <w:r w:rsidRPr="005F6B5F">
                    <w:rPr>
                      <w:rFonts w:hint="eastAsia"/>
                      <w:sz w:val="26"/>
                      <w:rtl/>
                    </w:rPr>
                    <w:t>א</w:t>
                  </w:r>
                  <w:r w:rsidRPr="005F6B5F">
                    <w:rPr>
                      <w:sz w:val="26"/>
                      <w:rtl/>
                      <w:lang w:bidi="ar-YE"/>
                    </w:rPr>
                    <w:t>)</w:t>
                  </w:r>
                  <w:r w:rsidRPr="005F6B5F">
                    <w:rPr>
                      <w:sz w:val="26"/>
                      <w:rtl/>
                      <w:lang w:bidi="ar-YE"/>
                    </w:rPr>
                    <w:tab/>
                  </w:r>
                  <w:r w:rsidRPr="005F6B5F">
                    <w:rPr>
                      <w:rFonts w:hint="eastAsia"/>
                      <w:sz w:val="26"/>
                      <w:rtl/>
                    </w:rPr>
                    <w:t>חבר</w:t>
                  </w:r>
                  <w:r w:rsidRPr="005F6B5F">
                    <w:rPr>
                      <w:sz w:val="26"/>
                      <w:rtl/>
                      <w:lang w:bidi="ar-YE"/>
                    </w:rPr>
                    <w:t xml:space="preserve"> </w:t>
                  </w:r>
                  <w:r w:rsidRPr="005F6B5F">
                    <w:rPr>
                      <w:rFonts w:hint="eastAsia"/>
                      <w:sz w:val="26"/>
                      <w:rtl/>
                    </w:rPr>
                    <w:t>בני</w:t>
                  </w:r>
                  <w:r w:rsidRPr="005F6B5F">
                    <w:rPr>
                      <w:sz w:val="26"/>
                      <w:rtl/>
                      <w:lang w:bidi="ar-YE"/>
                    </w:rPr>
                    <w:t xml:space="preserve"> </w:t>
                  </w:r>
                  <w:r w:rsidRPr="005F6B5F">
                    <w:rPr>
                      <w:rFonts w:hint="eastAsia"/>
                      <w:sz w:val="26"/>
                      <w:rtl/>
                    </w:rPr>
                    <w:t>אדם</w:t>
                  </w:r>
                  <w:r w:rsidRPr="005F6B5F">
                    <w:rPr>
                      <w:sz w:val="26"/>
                      <w:rtl/>
                      <w:lang w:bidi="ar-YE"/>
                    </w:rPr>
                    <w:t xml:space="preserve"> </w:t>
                  </w:r>
                  <w:r w:rsidRPr="005F6B5F">
                    <w:rPr>
                      <w:rFonts w:hint="eastAsia"/>
                      <w:sz w:val="26"/>
                      <w:rtl/>
                    </w:rPr>
                    <w:t>שהוכרז</w:t>
                  </w:r>
                  <w:r w:rsidRPr="005F6B5F">
                    <w:rPr>
                      <w:sz w:val="26"/>
                      <w:rtl/>
                      <w:lang w:bidi="ar-YE"/>
                    </w:rPr>
                    <w:t xml:space="preserve">, </w:t>
                  </w:r>
                  <w:r w:rsidRPr="005F6B5F">
                    <w:rPr>
                      <w:rFonts w:hint="eastAsia"/>
                      <w:sz w:val="26"/>
                      <w:rtl/>
                    </w:rPr>
                    <w:t>לפני</w:t>
                  </w:r>
                  <w:r w:rsidRPr="005F6B5F">
                    <w:rPr>
                      <w:sz w:val="26"/>
                      <w:rtl/>
                      <w:lang w:bidi="ar-YE"/>
                    </w:rPr>
                    <w:t xml:space="preserve"> </w:t>
                  </w:r>
                  <w:r w:rsidRPr="005F6B5F">
                    <w:rPr>
                      <w:rFonts w:hint="eastAsia"/>
                      <w:sz w:val="26"/>
                      <w:rtl/>
                    </w:rPr>
                    <w:t>יום</w:t>
                  </w:r>
                  <w:r w:rsidRPr="005F6B5F">
                    <w:rPr>
                      <w:sz w:val="26"/>
                      <w:rtl/>
                      <w:lang w:bidi="ar-YE"/>
                    </w:rPr>
                    <w:t xml:space="preserve"> </w:t>
                  </w:r>
                  <w:r w:rsidRPr="005F6B5F">
                    <w:rPr>
                      <w:rFonts w:hint="eastAsia"/>
                      <w:sz w:val="26"/>
                      <w:rtl/>
                    </w:rPr>
                    <w:t>תחילתו</w:t>
                  </w:r>
                  <w:r w:rsidRPr="005F6B5F">
                    <w:rPr>
                      <w:sz w:val="26"/>
                      <w:rtl/>
                      <w:lang w:bidi="ar-YE"/>
                    </w:rPr>
                    <w:t xml:space="preserve"> </w:t>
                  </w:r>
                  <w:r w:rsidRPr="005F6B5F">
                    <w:rPr>
                      <w:rFonts w:hint="eastAsia"/>
                      <w:sz w:val="26"/>
                      <w:rtl/>
                    </w:rPr>
                    <w:t>של</w:t>
                  </w:r>
                  <w:r w:rsidRPr="005F6B5F">
                    <w:rPr>
                      <w:sz w:val="26"/>
                      <w:rtl/>
                      <w:lang w:bidi="ar-YE"/>
                    </w:rPr>
                    <w:t xml:space="preserve"> </w:t>
                  </w:r>
                  <w:r w:rsidRPr="005F6B5F">
                    <w:rPr>
                      <w:rFonts w:hint="eastAsia"/>
                      <w:sz w:val="26"/>
                      <w:rtl/>
                    </w:rPr>
                    <w:t>חוק</w:t>
                  </w:r>
                  <w:r w:rsidRPr="005F6B5F">
                    <w:rPr>
                      <w:sz w:val="26"/>
                      <w:rtl/>
                      <w:lang w:bidi="ar-YE"/>
                    </w:rPr>
                    <w:t xml:space="preserve"> </w:t>
                  </w:r>
                  <w:r w:rsidRPr="005F6B5F">
                    <w:rPr>
                      <w:rFonts w:hint="eastAsia"/>
                      <w:sz w:val="26"/>
                      <w:rtl/>
                    </w:rPr>
                    <w:t>זה</w:t>
                  </w:r>
                  <w:r w:rsidRPr="005F6B5F">
                    <w:rPr>
                      <w:sz w:val="26"/>
                      <w:rtl/>
                      <w:lang w:bidi="ar-YE"/>
                    </w:rPr>
                    <w:t xml:space="preserve">, </w:t>
                  </w:r>
                  <w:r w:rsidRPr="005F6B5F">
                    <w:rPr>
                      <w:rFonts w:hint="eastAsia"/>
                      <w:sz w:val="26"/>
                      <w:rtl/>
                    </w:rPr>
                    <w:t>שהוא</w:t>
                  </w:r>
                  <w:r w:rsidRPr="005F6B5F">
                    <w:rPr>
                      <w:sz w:val="26"/>
                      <w:rtl/>
                      <w:lang w:bidi="ar-YE"/>
                    </w:rPr>
                    <w:t xml:space="preserve"> </w:t>
                  </w:r>
                  <w:r w:rsidRPr="005F6B5F">
                    <w:rPr>
                      <w:rFonts w:hint="eastAsia"/>
                      <w:sz w:val="26"/>
                      <w:rtl/>
                    </w:rPr>
                    <w:t>ארגון</w:t>
                  </w:r>
                  <w:r w:rsidRPr="005F6B5F">
                    <w:rPr>
                      <w:sz w:val="26"/>
                      <w:rtl/>
                      <w:lang w:bidi="ar-YE"/>
                    </w:rPr>
                    <w:t xml:space="preserve"> </w:t>
                  </w:r>
                  <w:r w:rsidRPr="005F6B5F">
                    <w:rPr>
                      <w:rFonts w:hint="eastAsia"/>
                      <w:sz w:val="26"/>
                      <w:rtl/>
                    </w:rPr>
                    <w:t>טרוריסטי</w:t>
                  </w:r>
                  <w:r w:rsidRPr="005F6B5F">
                    <w:rPr>
                      <w:sz w:val="26"/>
                      <w:rtl/>
                      <w:lang w:bidi="ar-YE"/>
                    </w:rPr>
                    <w:t xml:space="preserve">, </w:t>
                  </w:r>
                  <w:r w:rsidRPr="005F6B5F">
                    <w:rPr>
                      <w:rFonts w:hint="eastAsia"/>
                      <w:sz w:val="26"/>
                      <w:rtl/>
                    </w:rPr>
                    <w:t>לפי</w:t>
                  </w:r>
                  <w:r w:rsidRPr="005F6B5F">
                    <w:rPr>
                      <w:sz w:val="26"/>
                      <w:rtl/>
                      <w:lang w:bidi="ar-YE"/>
                    </w:rPr>
                    <w:t xml:space="preserve"> </w:t>
                  </w:r>
                  <w:r w:rsidRPr="005F6B5F">
                    <w:rPr>
                      <w:rFonts w:hint="eastAsia"/>
                      <w:sz w:val="26"/>
                      <w:rtl/>
                    </w:rPr>
                    <w:t>סעיף</w:t>
                  </w:r>
                  <w:r w:rsidRPr="005F6B5F">
                    <w:rPr>
                      <w:sz w:val="26"/>
                      <w:rtl/>
                      <w:lang w:bidi="ar-YE"/>
                    </w:rPr>
                    <w:t xml:space="preserve"> 8 </w:t>
                  </w:r>
                  <w:r w:rsidRPr="005F6B5F">
                    <w:rPr>
                      <w:rFonts w:hint="eastAsia"/>
                      <w:sz w:val="26"/>
                      <w:rtl/>
                    </w:rPr>
                    <w:t>לפקודת</w:t>
                  </w:r>
                  <w:r w:rsidRPr="005F6B5F">
                    <w:rPr>
                      <w:sz w:val="26"/>
                      <w:rtl/>
                      <w:lang w:bidi="ar-YE"/>
                    </w:rPr>
                    <w:t xml:space="preserve"> </w:t>
                  </w:r>
                  <w:r w:rsidRPr="005F6B5F">
                    <w:rPr>
                      <w:rFonts w:hint="eastAsia"/>
                      <w:sz w:val="26"/>
                      <w:rtl/>
                    </w:rPr>
                    <w:t>מניעת</w:t>
                  </w:r>
                  <w:r w:rsidRPr="005F6B5F">
                    <w:rPr>
                      <w:sz w:val="26"/>
                      <w:rtl/>
                      <w:lang w:bidi="ar-YE"/>
                    </w:rPr>
                    <w:t xml:space="preserve"> </w:t>
                  </w:r>
                  <w:r w:rsidRPr="005F6B5F">
                    <w:rPr>
                      <w:rFonts w:hint="eastAsia"/>
                      <w:sz w:val="26"/>
                      <w:rtl/>
                    </w:rPr>
                    <w:t>טרור</w:t>
                  </w:r>
                  <w:r w:rsidRPr="005F6B5F">
                    <w:rPr>
                      <w:sz w:val="26"/>
                      <w:rtl/>
                      <w:lang w:bidi="ar-YE"/>
                    </w:rPr>
                    <w:t xml:space="preserve">, </w:t>
                  </w:r>
                  <w:r w:rsidRPr="005F6B5F">
                    <w:rPr>
                      <w:rFonts w:hint="eastAsia"/>
                      <w:sz w:val="26"/>
                      <w:rtl/>
                    </w:rPr>
                    <w:t>התש</w:t>
                  </w:r>
                  <w:r w:rsidRPr="005F6B5F">
                    <w:rPr>
                      <w:sz w:val="26"/>
                      <w:rtl/>
                      <w:lang w:bidi="ar-YE"/>
                    </w:rPr>
                    <w:t>"</w:t>
                  </w:r>
                  <w:r w:rsidRPr="005F6B5F">
                    <w:rPr>
                      <w:rFonts w:hint="eastAsia"/>
                      <w:sz w:val="26"/>
                      <w:rtl/>
                    </w:rPr>
                    <w:t>ח</w:t>
                  </w:r>
                  <w:r>
                    <w:rPr>
                      <w:rFonts w:cs="Times New Roman" w:hint="cs"/>
                      <w:sz w:val="26"/>
                      <w:rtl/>
                    </w:rPr>
                    <w:t>–</w:t>
                  </w:r>
                  <w:r>
                    <w:rPr>
                      <w:rFonts w:hint="cs"/>
                      <w:sz w:val="26"/>
                      <w:rtl/>
                    </w:rPr>
                    <w:t>1948</w:t>
                  </w:r>
                  <w:r w:rsidRPr="005F6B5F">
                    <w:rPr>
                      <w:sz w:val="26"/>
                      <w:rtl/>
                      <w:lang w:bidi="ar-YE"/>
                    </w:rPr>
                    <w:t xml:space="preserve"> (</w:t>
                  </w:r>
                  <w:r w:rsidRPr="005F6B5F">
                    <w:rPr>
                      <w:rFonts w:hint="eastAsia"/>
                      <w:sz w:val="26"/>
                      <w:rtl/>
                    </w:rPr>
                    <w:t>בסעיף</w:t>
                  </w:r>
                  <w:r w:rsidRPr="005F6B5F">
                    <w:rPr>
                      <w:sz w:val="26"/>
                      <w:rtl/>
                      <w:lang w:bidi="ar-YE"/>
                    </w:rPr>
                    <w:t xml:space="preserve"> </w:t>
                  </w:r>
                  <w:r w:rsidRPr="005F6B5F">
                    <w:rPr>
                      <w:rFonts w:hint="eastAsia"/>
                      <w:sz w:val="26"/>
                      <w:rtl/>
                    </w:rPr>
                    <w:t>זה</w:t>
                  </w:r>
                  <w:r w:rsidRPr="005F6B5F">
                    <w:rPr>
                      <w:sz w:val="26"/>
                      <w:rtl/>
                      <w:lang w:bidi="ar-YE"/>
                    </w:rPr>
                    <w:t xml:space="preserve"> </w:t>
                  </w:r>
                  <w:r>
                    <w:rPr>
                      <w:rFonts w:cs="Times New Roman"/>
                      <w:sz w:val="26"/>
                      <w:rtl/>
                      <w:lang w:bidi="ar-YE"/>
                    </w:rPr>
                    <w:t>–</w:t>
                  </w:r>
                  <w:r w:rsidRPr="005F6B5F">
                    <w:rPr>
                      <w:sz w:val="26"/>
                      <w:rtl/>
                      <w:lang w:bidi="ar-YE"/>
                    </w:rPr>
                    <w:t xml:space="preserve"> </w:t>
                  </w:r>
                  <w:r w:rsidRPr="005F6B5F">
                    <w:rPr>
                      <w:rFonts w:hint="eastAsia"/>
                      <w:sz w:val="26"/>
                      <w:rtl/>
                    </w:rPr>
                    <w:t>פקודת</w:t>
                  </w:r>
                  <w:r w:rsidRPr="005F6B5F">
                    <w:rPr>
                      <w:sz w:val="26"/>
                      <w:rtl/>
                      <w:lang w:bidi="ar-YE"/>
                    </w:rPr>
                    <w:t xml:space="preserve"> </w:t>
                  </w:r>
                  <w:r w:rsidRPr="005F6B5F">
                    <w:rPr>
                      <w:rFonts w:hint="eastAsia"/>
                      <w:sz w:val="26"/>
                      <w:rtl/>
                    </w:rPr>
                    <w:t>מניעת</w:t>
                  </w:r>
                  <w:r w:rsidRPr="005F6B5F">
                    <w:rPr>
                      <w:sz w:val="26"/>
                      <w:rtl/>
                      <w:lang w:bidi="ar-YE"/>
                    </w:rPr>
                    <w:t xml:space="preserve"> </w:t>
                  </w:r>
                  <w:r w:rsidRPr="005F6B5F">
                    <w:rPr>
                      <w:rFonts w:hint="eastAsia"/>
                      <w:sz w:val="26"/>
                      <w:rtl/>
                    </w:rPr>
                    <w:t>טרור</w:t>
                  </w:r>
                  <w:r w:rsidRPr="005F6B5F">
                    <w:rPr>
                      <w:sz w:val="26"/>
                      <w:rtl/>
                      <w:lang w:bidi="ar-YE"/>
                    </w:rPr>
                    <w:t xml:space="preserve">) </w:t>
                  </w:r>
                  <w:r w:rsidRPr="005F6B5F">
                    <w:rPr>
                      <w:rFonts w:hint="eastAsia"/>
                      <w:sz w:val="26"/>
                      <w:rtl/>
                    </w:rPr>
                    <w:t>או</w:t>
                  </w:r>
                  <w:r w:rsidRPr="005F6B5F">
                    <w:rPr>
                      <w:sz w:val="26"/>
                      <w:rtl/>
                      <w:lang w:bidi="ar-YE"/>
                    </w:rPr>
                    <w:t xml:space="preserve"> </w:t>
                  </w:r>
                  <w:r w:rsidRPr="005F6B5F">
                    <w:rPr>
                      <w:rFonts w:hint="eastAsia"/>
                      <w:sz w:val="26"/>
                      <w:rtl/>
                    </w:rPr>
                    <w:t>שהוא</w:t>
                  </w:r>
                  <w:r w:rsidRPr="005F6B5F">
                    <w:rPr>
                      <w:sz w:val="26"/>
                      <w:rtl/>
                      <w:lang w:bidi="ar-YE"/>
                    </w:rPr>
                    <w:t xml:space="preserve"> </w:t>
                  </w:r>
                  <w:r w:rsidRPr="005F6B5F">
                    <w:rPr>
                      <w:rFonts w:hint="eastAsia"/>
                      <w:sz w:val="26"/>
                      <w:rtl/>
                    </w:rPr>
                    <w:t>התאחדות</w:t>
                  </w:r>
                  <w:r w:rsidRPr="005F6B5F">
                    <w:rPr>
                      <w:sz w:val="26"/>
                      <w:rtl/>
                      <w:lang w:bidi="ar-YE"/>
                    </w:rPr>
                    <w:t xml:space="preserve"> </w:t>
                  </w:r>
                  <w:r w:rsidRPr="005F6B5F">
                    <w:rPr>
                      <w:rFonts w:hint="eastAsia"/>
                      <w:sz w:val="26"/>
                      <w:rtl/>
                    </w:rPr>
                    <w:t>בלתי</w:t>
                  </w:r>
                  <w:r w:rsidRPr="005F6B5F">
                    <w:rPr>
                      <w:sz w:val="26"/>
                      <w:rtl/>
                      <w:lang w:bidi="ar-YE"/>
                    </w:rPr>
                    <w:t xml:space="preserve"> </w:t>
                  </w:r>
                  <w:r w:rsidRPr="005F6B5F">
                    <w:rPr>
                      <w:rFonts w:hint="eastAsia"/>
                      <w:sz w:val="26"/>
                      <w:rtl/>
                    </w:rPr>
                    <w:t>מותרת</w:t>
                  </w:r>
                  <w:r w:rsidRPr="005F6B5F">
                    <w:rPr>
                      <w:sz w:val="26"/>
                      <w:rtl/>
                      <w:lang w:bidi="ar-YE"/>
                    </w:rPr>
                    <w:t xml:space="preserve">, </w:t>
                  </w:r>
                  <w:r w:rsidRPr="005F6B5F">
                    <w:rPr>
                      <w:rFonts w:hint="eastAsia"/>
                      <w:sz w:val="26"/>
                      <w:rtl/>
                    </w:rPr>
                    <w:t>לפי</w:t>
                  </w:r>
                  <w:r w:rsidRPr="005F6B5F">
                    <w:rPr>
                      <w:sz w:val="26"/>
                      <w:rtl/>
                      <w:lang w:bidi="ar-YE"/>
                    </w:rPr>
                    <w:t xml:space="preserve"> </w:t>
                  </w:r>
                  <w:r w:rsidRPr="005F6B5F">
                    <w:rPr>
                      <w:rFonts w:hint="eastAsia"/>
                      <w:sz w:val="26"/>
                      <w:rtl/>
                    </w:rPr>
                    <w:t>תקנה</w:t>
                  </w:r>
                  <w:r>
                    <w:rPr>
                      <w:rFonts w:hint="cs"/>
                      <w:sz w:val="26"/>
                      <w:rtl/>
                    </w:rPr>
                    <w:t>84(1)</w:t>
                  </w:r>
                  <w:r w:rsidRPr="005F6B5F">
                    <w:rPr>
                      <w:sz w:val="26"/>
                      <w:rtl/>
                      <w:lang w:bidi="ar-YE"/>
                    </w:rPr>
                    <w:t>(</w:t>
                  </w:r>
                  <w:r w:rsidRPr="005F6B5F">
                    <w:rPr>
                      <w:rFonts w:hint="eastAsia"/>
                      <w:sz w:val="26"/>
                      <w:rtl/>
                    </w:rPr>
                    <w:t>ב</w:t>
                  </w:r>
                  <w:r w:rsidRPr="005F6B5F">
                    <w:rPr>
                      <w:sz w:val="26"/>
                      <w:rtl/>
                      <w:lang w:bidi="ar-YE"/>
                    </w:rPr>
                    <w:t xml:space="preserve">) </w:t>
                  </w:r>
                  <w:r w:rsidRPr="005F6B5F">
                    <w:rPr>
                      <w:rFonts w:hint="eastAsia"/>
                      <w:sz w:val="26"/>
                      <w:rtl/>
                    </w:rPr>
                    <w:t>לתקנות</w:t>
                  </w:r>
                  <w:r w:rsidRPr="005F6B5F">
                    <w:rPr>
                      <w:sz w:val="26"/>
                      <w:rtl/>
                      <w:lang w:bidi="ar-YE"/>
                    </w:rPr>
                    <w:t xml:space="preserve"> </w:t>
                  </w:r>
                  <w:r w:rsidRPr="005F6B5F">
                    <w:rPr>
                      <w:rFonts w:hint="eastAsia"/>
                      <w:sz w:val="26"/>
                      <w:rtl/>
                    </w:rPr>
                    <w:t>ההגנה</w:t>
                  </w:r>
                  <w:r w:rsidRPr="005F6B5F">
                    <w:rPr>
                      <w:sz w:val="26"/>
                      <w:rtl/>
                      <w:lang w:bidi="ar-YE"/>
                    </w:rPr>
                    <w:t xml:space="preserve"> (</w:t>
                  </w:r>
                  <w:r w:rsidRPr="005F6B5F">
                    <w:rPr>
                      <w:rFonts w:hint="eastAsia"/>
                      <w:sz w:val="26"/>
                      <w:rtl/>
                    </w:rPr>
                    <w:t>שעת</w:t>
                  </w:r>
                  <w:r w:rsidRPr="005F6B5F">
                    <w:rPr>
                      <w:sz w:val="26"/>
                      <w:rtl/>
                      <w:lang w:bidi="ar-YE"/>
                    </w:rPr>
                    <w:t xml:space="preserve"> </w:t>
                  </w:r>
                  <w:r w:rsidRPr="005F6B5F">
                    <w:rPr>
                      <w:rFonts w:hint="eastAsia"/>
                      <w:sz w:val="26"/>
                      <w:rtl/>
                    </w:rPr>
                    <w:t>חירום</w:t>
                  </w:r>
                  <w:r w:rsidRPr="005F6B5F">
                    <w:rPr>
                      <w:sz w:val="26"/>
                      <w:rtl/>
                      <w:lang w:bidi="ar-YE"/>
                    </w:rPr>
                    <w:t>),</w:t>
                  </w:r>
                  <w:r>
                    <w:rPr>
                      <w:rFonts w:hint="cs"/>
                      <w:sz w:val="26"/>
                      <w:rtl/>
                    </w:rPr>
                    <w:t>1945</w:t>
                  </w:r>
                  <w:r w:rsidRPr="005F6B5F">
                    <w:rPr>
                      <w:rFonts w:hint="eastAsia"/>
                      <w:sz w:val="26"/>
                      <w:rtl/>
                      <w:lang w:bidi="ar-YE"/>
                    </w:rPr>
                    <w:t>‏</w:t>
                  </w:r>
                  <w:r w:rsidRPr="005F6B5F">
                    <w:rPr>
                      <w:rStyle w:val="a6"/>
                      <w:rFonts w:hAnsi="HadasaMFO"/>
                      <w:spacing w:val="-2"/>
                      <w:sz w:val="26"/>
                      <w:rtl/>
                      <w:lang w:bidi="ar-YE"/>
                    </w:rPr>
                    <w:footnoteReference w:id="12"/>
                  </w:r>
                  <w:r w:rsidRPr="005F6B5F">
                    <w:rPr>
                      <w:sz w:val="26"/>
                      <w:rtl/>
                      <w:lang w:bidi="ar-YE"/>
                    </w:rPr>
                    <w:t xml:space="preserve">, </w:t>
                  </w:r>
                  <w:r w:rsidRPr="005F6B5F">
                    <w:rPr>
                      <w:rFonts w:hint="eastAsia"/>
                      <w:sz w:val="26"/>
                      <w:rtl/>
                    </w:rPr>
                    <w:t>יראו</w:t>
                  </w:r>
                  <w:r w:rsidRPr="005F6B5F">
                    <w:rPr>
                      <w:sz w:val="26"/>
                      <w:rtl/>
                      <w:lang w:bidi="ar-YE"/>
                    </w:rPr>
                    <w:t xml:space="preserve"> </w:t>
                  </w:r>
                  <w:r w:rsidRPr="005F6B5F">
                    <w:rPr>
                      <w:rFonts w:hint="eastAsia"/>
                      <w:sz w:val="26"/>
                      <w:rtl/>
                    </w:rPr>
                    <w:t>אותו</w:t>
                  </w:r>
                  <w:r w:rsidRPr="005F6B5F">
                    <w:rPr>
                      <w:sz w:val="26"/>
                      <w:rtl/>
                    </w:rPr>
                    <w:t xml:space="preserve"> </w:t>
                  </w:r>
                  <w:r w:rsidRPr="005F6B5F">
                    <w:rPr>
                      <w:rFonts w:hint="eastAsia"/>
                      <w:sz w:val="26"/>
                      <w:rtl/>
                    </w:rPr>
                    <w:t>כאילו</w:t>
                  </w:r>
                  <w:r w:rsidRPr="005F6B5F">
                    <w:rPr>
                      <w:sz w:val="26"/>
                      <w:rtl/>
                    </w:rPr>
                    <w:t xml:space="preserve"> </w:t>
                  </w:r>
                  <w:r w:rsidRPr="005F6B5F">
                    <w:rPr>
                      <w:rFonts w:hint="eastAsia"/>
                      <w:sz w:val="26"/>
                      <w:rtl/>
                    </w:rPr>
                    <w:t>הכריזו</w:t>
                  </w:r>
                  <w:r w:rsidRPr="005F6B5F">
                    <w:rPr>
                      <w:sz w:val="26"/>
                      <w:rtl/>
                    </w:rPr>
                    <w:t xml:space="preserve"> </w:t>
                  </w:r>
                  <w:r w:rsidRPr="005F6B5F">
                    <w:rPr>
                      <w:rFonts w:hint="eastAsia"/>
                      <w:sz w:val="26"/>
                      <w:rtl/>
                    </w:rPr>
                    <w:t>עליו</w:t>
                  </w:r>
                  <w:r w:rsidRPr="005F6B5F">
                    <w:rPr>
                      <w:sz w:val="26"/>
                      <w:rtl/>
                    </w:rPr>
                    <w:t xml:space="preserve"> </w:t>
                  </w:r>
                  <w:r w:rsidRPr="005F6B5F">
                    <w:rPr>
                      <w:rFonts w:hint="eastAsia"/>
                      <w:sz w:val="26"/>
                      <w:rtl/>
                    </w:rPr>
                    <w:t>בהכרזה</w:t>
                  </w:r>
                  <w:r w:rsidRPr="005F6B5F">
                    <w:rPr>
                      <w:sz w:val="26"/>
                      <w:rtl/>
                    </w:rPr>
                    <w:t xml:space="preserve"> </w:t>
                  </w:r>
                  <w:r w:rsidRPr="005F6B5F">
                    <w:rPr>
                      <w:rFonts w:hint="eastAsia"/>
                      <w:sz w:val="26"/>
                      <w:rtl/>
                    </w:rPr>
                    <w:t>סופית</w:t>
                  </w:r>
                  <w:r w:rsidRPr="005F6B5F">
                    <w:rPr>
                      <w:sz w:val="26"/>
                      <w:rtl/>
                    </w:rPr>
                    <w:t xml:space="preserve"> </w:t>
                  </w:r>
                  <w:r w:rsidRPr="005F6B5F">
                    <w:rPr>
                      <w:rFonts w:hint="eastAsia"/>
                      <w:sz w:val="26"/>
                      <w:rtl/>
                    </w:rPr>
                    <w:t>שהוא</w:t>
                  </w:r>
                  <w:r w:rsidRPr="005F6B5F">
                    <w:rPr>
                      <w:sz w:val="26"/>
                      <w:rtl/>
                    </w:rPr>
                    <w:t xml:space="preserve"> </w:t>
                  </w:r>
                  <w:r w:rsidRPr="005F6B5F">
                    <w:rPr>
                      <w:rFonts w:hint="eastAsia"/>
                      <w:sz w:val="26"/>
                      <w:rtl/>
                    </w:rPr>
                    <w:t>ארגון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6 </w:t>
                  </w:r>
                  <w:r w:rsidRPr="005F6B5F">
                    <w:rPr>
                      <w:rFonts w:hint="eastAsia"/>
                      <w:sz w:val="26"/>
                      <w:rtl/>
                    </w:rPr>
                    <w:t>לחוק</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וחבר</w:t>
                  </w:r>
                  <w:r w:rsidRPr="005F6B5F">
                    <w:rPr>
                      <w:sz w:val="26"/>
                      <w:rtl/>
                    </w:rPr>
                    <w:t xml:space="preserve"> </w:t>
                  </w:r>
                  <w:r w:rsidRPr="005F6B5F">
                    <w:rPr>
                      <w:rFonts w:hint="eastAsia"/>
                      <w:sz w:val="26"/>
                      <w:rtl/>
                    </w:rPr>
                    <w:t>בני</w:t>
                  </w:r>
                  <w:r w:rsidRPr="005F6B5F">
                    <w:rPr>
                      <w:sz w:val="26"/>
                      <w:rtl/>
                    </w:rPr>
                    <w:t xml:space="preserve"> </w:t>
                  </w:r>
                  <w:r w:rsidRPr="005F6B5F">
                    <w:rPr>
                      <w:rFonts w:hint="eastAsia"/>
                      <w:sz w:val="26"/>
                      <w:rtl/>
                    </w:rPr>
                    <w:t>אדם</w:t>
                  </w:r>
                  <w:r w:rsidRPr="005F6B5F">
                    <w:rPr>
                      <w:sz w:val="26"/>
                      <w:rtl/>
                    </w:rPr>
                    <w:t xml:space="preserve"> </w:t>
                  </w:r>
                  <w:r w:rsidRPr="005F6B5F">
                    <w:rPr>
                      <w:rFonts w:hint="eastAsia"/>
                      <w:sz w:val="26"/>
                      <w:rtl/>
                    </w:rPr>
                    <w:t>שהוכרז</w:t>
                  </w:r>
                  <w:r w:rsidRPr="005F6B5F">
                    <w:rPr>
                      <w:sz w:val="26"/>
                      <w:rtl/>
                    </w:rPr>
                    <w:t xml:space="preserve">, </w:t>
                  </w:r>
                  <w:r w:rsidRPr="005F6B5F">
                    <w:rPr>
                      <w:rFonts w:hint="eastAsia"/>
                      <w:sz w:val="26"/>
                      <w:rtl/>
                    </w:rPr>
                    <w:t>לפני</w:t>
                  </w:r>
                  <w:r w:rsidRPr="005F6B5F">
                    <w:rPr>
                      <w:sz w:val="26"/>
                      <w:rtl/>
                    </w:rPr>
                    <w:t xml:space="preserve"> </w:t>
                  </w:r>
                  <w:r w:rsidRPr="005F6B5F">
                    <w:rPr>
                      <w:rFonts w:hint="eastAsia"/>
                      <w:sz w:val="26"/>
                      <w:rtl/>
                    </w:rPr>
                    <w:t>יום</w:t>
                  </w:r>
                  <w:r w:rsidRPr="005F6B5F">
                    <w:rPr>
                      <w:sz w:val="26"/>
                      <w:rtl/>
                    </w:rPr>
                    <w:t xml:space="preserve"> </w:t>
                  </w:r>
                  <w:r w:rsidRPr="005F6B5F">
                    <w:rPr>
                      <w:rFonts w:hint="eastAsia"/>
                      <w:sz w:val="26"/>
                      <w:rtl/>
                    </w:rPr>
                    <w:t>תחילתו</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שהוא</w:t>
                  </w:r>
                  <w:r w:rsidRPr="005F6B5F">
                    <w:rPr>
                      <w:sz w:val="26"/>
                      <w:rtl/>
                    </w:rPr>
                    <w:t xml:space="preserve"> </w:t>
                  </w:r>
                  <w:r w:rsidRPr="005F6B5F">
                    <w:rPr>
                      <w:rFonts w:hint="eastAsia"/>
                      <w:sz w:val="26"/>
                      <w:rtl/>
                    </w:rPr>
                    <w:t>ארגון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2 </w:t>
                  </w:r>
                  <w:r w:rsidRPr="005F6B5F">
                    <w:rPr>
                      <w:rFonts w:hint="eastAsia"/>
                      <w:sz w:val="26"/>
                      <w:rtl/>
                    </w:rPr>
                    <w:t>לחוק</w:t>
                  </w:r>
                  <w:r w:rsidRPr="005F6B5F">
                    <w:rPr>
                      <w:sz w:val="26"/>
                      <w:rtl/>
                    </w:rPr>
                    <w:t xml:space="preserve"> </w:t>
                  </w:r>
                  <w:r w:rsidRPr="005F6B5F">
                    <w:rPr>
                      <w:rFonts w:hint="eastAsia"/>
                      <w:sz w:val="26"/>
                      <w:rtl/>
                    </w:rPr>
                    <w:t>איסור</w:t>
                  </w:r>
                  <w:r w:rsidRPr="005F6B5F">
                    <w:rPr>
                      <w:sz w:val="26"/>
                      <w:rtl/>
                    </w:rPr>
                    <w:t xml:space="preserve"> </w:t>
                  </w:r>
                  <w:r w:rsidRPr="005F6B5F">
                    <w:rPr>
                      <w:rFonts w:hint="eastAsia"/>
                      <w:sz w:val="26"/>
                      <w:rtl/>
                    </w:rPr>
                    <w:t>מימון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התשס</w:t>
                  </w:r>
                  <w:r w:rsidRPr="005F6B5F">
                    <w:rPr>
                      <w:sz w:val="26"/>
                      <w:rtl/>
                    </w:rPr>
                    <w:t>"</w:t>
                  </w:r>
                  <w:r w:rsidRPr="005F6B5F">
                    <w:rPr>
                      <w:rFonts w:hint="eastAsia"/>
                      <w:sz w:val="26"/>
                      <w:rtl/>
                    </w:rPr>
                    <w:t>ה</w:t>
                  </w:r>
                  <w:r>
                    <w:rPr>
                      <w:sz w:val="26"/>
                      <w:rtl/>
                    </w:rPr>
                    <w:t>–</w:t>
                  </w:r>
                  <w:r w:rsidRPr="005F6B5F">
                    <w:rPr>
                      <w:sz w:val="26"/>
                      <w:rtl/>
                    </w:rPr>
                    <w:t>2005 (</w:t>
                  </w:r>
                  <w:r w:rsidRPr="005F6B5F">
                    <w:rPr>
                      <w:rFonts w:hint="eastAsia"/>
                      <w:sz w:val="26"/>
                      <w:rtl/>
                    </w:rPr>
                    <w:t>בסעיף</w:t>
                  </w:r>
                  <w:r w:rsidRPr="005F6B5F">
                    <w:rPr>
                      <w:sz w:val="26"/>
                      <w:rtl/>
                    </w:rPr>
                    <w:t xml:space="preserve"> </w:t>
                  </w:r>
                  <w:r w:rsidRPr="005F6B5F">
                    <w:rPr>
                      <w:rFonts w:hint="eastAsia"/>
                      <w:sz w:val="26"/>
                      <w:rtl/>
                    </w:rPr>
                    <w:t>זה</w:t>
                  </w:r>
                  <w:r w:rsidRPr="005F6B5F">
                    <w:rPr>
                      <w:sz w:val="26"/>
                      <w:rtl/>
                    </w:rPr>
                    <w:t xml:space="preserve"> </w:t>
                  </w:r>
                  <w:r>
                    <w:rPr>
                      <w:sz w:val="26"/>
                      <w:rtl/>
                    </w:rPr>
                    <w:t>–</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איסור</w:t>
                  </w:r>
                  <w:r w:rsidRPr="005F6B5F">
                    <w:rPr>
                      <w:sz w:val="26"/>
                      <w:rtl/>
                    </w:rPr>
                    <w:t xml:space="preserve"> </w:t>
                  </w:r>
                  <w:r w:rsidRPr="005F6B5F">
                    <w:rPr>
                      <w:rFonts w:hint="eastAsia"/>
                      <w:sz w:val="26"/>
                      <w:rtl/>
                    </w:rPr>
                    <w:t>מימון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יראו</w:t>
                  </w:r>
                  <w:r w:rsidRPr="005F6B5F">
                    <w:rPr>
                      <w:sz w:val="26"/>
                      <w:rtl/>
                    </w:rPr>
                    <w:t xml:space="preserve"> </w:t>
                  </w:r>
                  <w:r w:rsidRPr="005F6B5F">
                    <w:rPr>
                      <w:rFonts w:hint="eastAsia"/>
                      <w:sz w:val="26"/>
                      <w:rtl/>
                    </w:rPr>
                    <w:t>אותו</w:t>
                  </w:r>
                  <w:r w:rsidRPr="005F6B5F">
                    <w:rPr>
                      <w:sz w:val="26"/>
                      <w:rtl/>
                    </w:rPr>
                    <w:t xml:space="preserve"> </w:t>
                  </w:r>
                  <w:r w:rsidRPr="005F6B5F">
                    <w:rPr>
                      <w:rFonts w:hint="eastAsia"/>
                      <w:sz w:val="26"/>
                      <w:rtl/>
                    </w:rPr>
                    <w:t>כאילו</w:t>
                  </w:r>
                  <w:r w:rsidRPr="005F6B5F">
                    <w:rPr>
                      <w:sz w:val="26"/>
                      <w:rtl/>
                    </w:rPr>
                    <w:t xml:space="preserve"> </w:t>
                  </w:r>
                  <w:r w:rsidRPr="005F6B5F">
                    <w:rPr>
                      <w:rFonts w:hint="eastAsia"/>
                      <w:sz w:val="26"/>
                      <w:rtl/>
                    </w:rPr>
                    <w:t>הכריזו</w:t>
                  </w:r>
                  <w:r w:rsidRPr="005F6B5F">
                    <w:rPr>
                      <w:sz w:val="26"/>
                      <w:rtl/>
                    </w:rPr>
                    <w:t xml:space="preserve"> </w:t>
                  </w:r>
                  <w:r w:rsidRPr="005F6B5F">
                    <w:rPr>
                      <w:rFonts w:hint="eastAsia"/>
                      <w:sz w:val="26"/>
                      <w:rtl/>
                    </w:rPr>
                    <w:t>עליו</w:t>
                  </w:r>
                  <w:r w:rsidRPr="005F6B5F">
                    <w:rPr>
                      <w:sz w:val="26"/>
                      <w:rtl/>
                    </w:rPr>
                    <w:t xml:space="preserve"> </w:t>
                  </w:r>
                  <w:r w:rsidRPr="005F6B5F">
                    <w:rPr>
                      <w:rFonts w:hint="eastAsia"/>
                      <w:sz w:val="26"/>
                      <w:rtl/>
                    </w:rPr>
                    <w:t>שהוא</w:t>
                  </w:r>
                  <w:r w:rsidRPr="005F6B5F">
                    <w:rPr>
                      <w:sz w:val="26"/>
                      <w:rtl/>
                    </w:rPr>
                    <w:t xml:space="preserve"> </w:t>
                  </w:r>
                  <w:r w:rsidRPr="005F6B5F">
                    <w:rPr>
                      <w:rFonts w:hint="eastAsia"/>
                      <w:sz w:val="26"/>
                      <w:rtl/>
                    </w:rPr>
                    <w:t>ארגון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11(</w:t>
                  </w:r>
                  <w:r w:rsidRPr="005F6B5F">
                    <w:rPr>
                      <w:rFonts w:hint="eastAsia"/>
                      <w:sz w:val="26"/>
                      <w:rtl/>
                    </w:rPr>
                    <w:t>א</w:t>
                  </w:r>
                  <w:r w:rsidRPr="005F6B5F">
                    <w:rPr>
                      <w:sz w:val="26"/>
                      <w:rtl/>
                    </w:rPr>
                    <w:t xml:space="preserve">) </w:t>
                  </w:r>
                  <w:r w:rsidRPr="005F6B5F">
                    <w:rPr>
                      <w:rFonts w:hint="eastAsia"/>
                      <w:sz w:val="26"/>
                      <w:rtl/>
                    </w:rPr>
                    <w:t>לחוק</w:t>
                  </w:r>
                  <w:r w:rsidRPr="005F6B5F">
                    <w:rPr>
                      <w:sz w:val="26"/>
                      <w:rtl/>
                    </w:rPr>
                    <w:t xml:space="preserve"> </w:t>
                  </w:r>
                  <w:r w:rsidRPr="005F6B5F">
                    <w:rPr>
                      <w:rFonts w:hint="eastAsia"/>
                      <w:sz w:val="26"/>
                      <w:rtl/>
                    </w:rPr>
                    <w:t>זה</w:t>
                  </w:r>
                  <w:r w:rsidRPr="005F6B5F">
                    <w:rPr>
                      <w:sz w:val="26"/>
                      <w:rtl/>
                    </w:rPr>
                    <w:t>.</w:t>
                  </w:r>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rPr>
                      <w:sz w:val="26"/>
                      <w:rtl/>
                    </w:rPr>
                  </w:pP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7145" w:type="dxa"/>
                  <w:gridSpan w:val="3"/>
                  <w:shd w:val="clear" w:color="auto" w:fill="auto"/>
                  <w:tcMar>
                    <w:top w:w="91" w:type="dxa"/>
                    <w:left w:w="0" w:type="dxa"/>
                    <w:bottom w:w="91" w:type="dxa"/>
                    <w:right w:w="0" w:type="dxa"/>
                  </w:tcMar>
                </w:tcPr>
                <w:p w:rsidR="00BD7BA4" w:rsidRPr="005F6B5F" w:rsidRDefault="00BD7BA4" w:rsidP="009532F6">
                  <w:pPr>
                    <w:pStyle w:val="TableBlock"/>
                    <w:rPr>
                      <w:sz w:val="26"/>
                      <w:rtl/>
                    </w:rPr>
                  </w:pPr>
                  <w:r w:rsidRPr="005F6B5F">
                    <w:rPr>
                      <w:sz w:val="26"/>
                      <w:rtl/>
                    </w:rPr>
                    <w:t>(</w:t>
                  </w:r>
                  <w:r w:rsidRPr="005F6B5F">
                    <w:rPr>
                      <w:rFonts w:hint="eastAsia"/>
                      <w:sz w:val="26"/>
                      <w:rtl/>
                    </w:rPr>
                    <w:t>ב</w:t>
                  </w:r>
                  <w:r w:rsidRPr="005F6B5F">
                    <w:rPr>
                      <w:sz w:val="26"/>
                      <w:rtl/>
                    </w:rPr>
                    <w:t>)</w:t>
                  </w:r>
                  <w:r w:rsidRPr="005F6B5F">
                    <w:rPr>
                      <w:sz w:val="26"/>
                      <w:rtl/>
                    </w:rPr>
                    <w:tab/>
                  </w:r>
                  <w:r w:rsidRPr="005F6B5F">
                    <w:rPr>
                      <w:rFonts w:hint="eastAsia"/>
                      <w:sz w:val="26"/>
                      <w:rtl/>
                    </w:rPr>
                    <w:t>אדם</w:t>
                  </w:r>
                  <w:r w:rsidRPr="005F6B5F">
                    <w:rPr>
                      <w:sz w:val="26"/>
                      <w:rtl/>
                    </w:rPr>
                    <w:t xml:space="preserve"> </w:t>
                  </w:r>
                  <w:r w:rsidRPr="005F6B5F">
                    <w:rPr>
                      <w:rFonts w:hint="eastAsia"/>
                      <w:sz w:val="26"/>
                      <w:rtl/>
                    </w:rPr>
                    <w:t>שהוכרז</w:t>
                  </w:r>
                  <w:r w:rsidRPr="005F6B5F">
                    <w:rPr>
                      <w:sz w:val="26"/>
                      <w:rtl/>
                    </w:rPr>
                    <w:t xml:space="preserve">, </w:t>
                  </w:r>
                  <w:r w:rsidRPr="005F6B5F">
                    <w:rPr>
                      <w:rFonts w:hint="eastAsia"/>
                      <w:sz w:val="26"/>
                      <w:rtl/>
                    </w:rPr>
                    <w:t>לפני</w:t>
                  </w:r>
                  <w:r w:rsidRPr="005F6B5F">
                    <w:rPr>
                      <w:sz w:val="26"/>
                      <w:rtl/>
                    </w:rPr>
                    <w:t xml:space="preserve"> </w:t>
                  </w:r>
                  <w:r w:rsidRPr="005F6B5F">
                    <w:rPr>
                      <w:rFonts w:hint="eastAsia"/>
                      <w:sz w:val="26"/>
                      <w:rtl/>
                    </w:rPr>
                    <w:t>יום</w:t>
                  </w:r>
                  <w:r w:rsidRPr="005F6B5F">
                    <w:rPr>
                      <w:sz w:val="26"/>
                      <w:rtl/>
                    </w:rPr>
                    <w:t xml:space="preserve"> </w:t>
                  </w:r>
                  <w:r w:rsidRPr="005F6B5F">
                    <w:rPr>
                      <w:rFonts w:hint="eastAsia"/>
                      <w:sz w:val="26"/>
                      <w:rtl/>
                    </w:rPr>
                    <w:t>תחילתו</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שהוא</w:t>
                  </w:r>
                  <w:r w:rsidRPr="005F6B5F">
                    <w:rPr>
                      <w:sz w:val="26"/>
                      <w:rtl/>
                    </w:rPr>
                    <w:t xml:space="preserve"> </w:t>
                  </w:r>
                  <w:r w:rsidRPr="005F6B5F">
                    <w:rPr>
                      <w:rFonts w:hint="eastAsia"/>
                      <w:sz w:val="26"/>
                      <w:rtl/>
                    </w:rPr>
                    <w:t>פעיל</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2 </w:t>
                  </w:r>
                  <w:r w:rsidRPr="005F6B5F">
                    <w:rPr>
                      <w:rFonts w:hint="eastAsia"/>
                      <w:sz w:val="26"/>
                      <w:rtl/>
                    </w:rPr>
                    <w:t>לחוק</w:t>
                  </w:r>
                  <w:r w:rsidRPr="005F6B5F">
                    <w:rPr>
                      <w:sz w:val="26"/>
                      <w:rtl/>
                    </w:rPr>
                    <w:t xml:space="preserve"> </w:t>
                  </w:r>
                  <w:r w:rsidRPr="005F6B5F">
                    <w:rPr>
                      <w:rFonts w:hint="eastAsia"/>
                      <w:sz w:val="26"/>
                      <w:rtl/>
                    </w:rPr>
                    <w:t>איסור</w:t>
                  </w:r>
                  <w:r w:rsidRPr="005F6B5F">
                    <w:rPr>
                      <w:sz w:val="26"/>
                      <w:rtl/>
                    </w:rPr>
                    <w:t xml:space="preserve"> </w:t>
                  </w:r>
                  <w:r w:rsidRPr="005F6B5F">
                    <w:rPr>
                      <w:rFonts w:hint="eastAsia"/>
                      <w:sz w:val="26"/>
                      <w:rtl/>
                    </w:rPr>
                    <w:t>מימון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יראו</w:t>
                  </w:r>
                  <w:r w:rsidRPr="005F6B5F">
                    <w:rPr>
                      <w:sz w:val="26"/>
                      <w:rtl/>
                    </w:rPr>
                    <w:t xml:space="preserve"> </w:t>
                  </w:r>
                  <w:r w:rsidRPr="005F6B5F">
                    <w:rPr>
                      <w:rFonts w:hint="eastAsia"/>
                      <w:sz w:val="26"/>
                      <w:rtl/>
                    </w:rPr>
                    <w:t>אותו</w:t>
                  </w:r>
                  <w:r w:rsidRPr="005F6B5F">
                    <w:rPr>
                      <w:sz w:val="26"/>
                      <w:rtl/>
                    </w:rPr>
                    <w:t xml:space="preserve"> </w:t>
                  </w:r>
                  <w:r w:rsidRPr="005F6B5F">
                    <w:rPr>
                      <w:rFonts w:hint="eastAsia"/>
                      <w:sz w:val="26"/>
                      <w:rtl/>
                    </w:rPr>
                    <w:t>כאילו</w:t>
                  </w:r>
                  <w:r w:rsidRPr="005F6B5F">
                    <w:rPr>
                      <w:sz w:val="26"/>
                      <w:rtl/>
                    </w:rPr>
                    <w:t xml:space="preserve"> </w:t>
                  </w:r>
                  <w:r w:rsidRPr="005F6B5F">
                    <w:rPr>
                      <w:rFonts w:hint="eastAsia"/>
                      <w:sz w:val="26"/>
                      <w:rtl/>
                    </w:rPr>
                    <w:t>הכריזו</w:t>
                  </w:r>
                  <w:r w:rsidRPr="005F6B5F">
                    <w:rPr>
                      <w:sz w:val="26"/>
                      <w:rtl/>
                    </w:rPr>
                    <w:t xml:space="preserve"> </w:t>
                  </w:r>
                  <w:r w:rsidRPr="005F6B5F">
                    <w:rPr>
                      <w:rFonts w:hint="eastAsia"/>
                      <w:sz w:val="26"/>
                      <w:rtl/>
                    </w:rPr>
                    <w:t>עליו</w:t>
                  </w:r>
                  <w:r w:rsidRPr="005F6B5F">
                    <w:rPr>
                      <w:sz w:val="26"/>
                      <w:rtl/>
                    </w:rPr>
                    <w:t xml:space="preserve"> </w:t>
                  </w:r>
                  <w:r w:rsidRPr="005F6B5F">
                    <w:rPr>
                      <w:rFonts w:hint="eastAsia"/>
                      <w:sz w:val="26"/>
                      <w:rtl/>
                    </w:rPr>
                    <w:t>שהוא</w:t>
                  </w:r>
                  <w:r w:rsidRPr="005F6B5F">
                    <w:rPr>
                      <w:sz w:val="26"/>
                      <w:rtl/>
                    </w:rPr>
                    <w:t xml:space="preserve"> </w:t>
                  </w:r>
                  <w:r w:rsidRPr="005F6B5F">
                    <w:rPr>
                      <w:rFonts w:hint="eastAsia"/>
                      <w:sz w:val="26"/>
                      <w:rtl/>
                    </w:rPr>
                    <w:t>פעיל</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11(</w:t>
                  </w:r>
                  <w:r w:rsidRPr="005F6B5F">
                    <w:rPr>
                      <w:rFonts w:hint="eastAsia"/>
                      <w:sz w:val="26"/>
                      <w:rtl/>
                    </w:rPr>
                    <w:t>א</w:t>
                  </w:r>
                  <w:r w:rsidRPr="005F6B5F">
                    <w:rPr>
                      <w:sz w:val="26"/>
                      <w:rtl/>
                    </w:rPr>
                    <w:t xml:space="preserve">)(2) </w:t>
                  </w:r>
                  <w:r w:rsidRPr="005F6B5F">
                    <w:rPr>
                      <w:rFonts w:hint="eastAsia"/>
                      <w:sz w:val="26"/>
                      <w:rtl/>
                    </w:rPr>
                    <w:t>או</w:t>
                  </w:r>
                  <w:r w:rsidRPr="005F6B5F">
                    <w:rPr>
                      <w:sz w:val="26"/>
                      <w:rtl/>
                    </w:rPr>
                    <w:t xml:space="preserve"> (3) </w:t>
                  </w:r>
                  <w:r w:rsidRPr="005F6B5F">
                    <w:rPr>
                      <w:rFonts w:hint="eastAsia"/>
                      <w:sz w:val="26"/>
                      <w:rtl/>
                    </w:rPr>
                    <w:t>לחוק</w:t>
                  </w:r>
                  <w:r w:rsidRPr="005F6B5F">
                    <w:rPr>
                      <w:sz w:val="26"/>
                      <w:rtl/>
                    </w:rPr>
                    <w:t xml:space="preserve"> </w:t>
                  </w:r>
                  <w:r w:rsidRPr="005F6B5F">
                    <w:rPr>
                      <w:rFonts w:hint="eastAsia"/>
                      <w:sz w:val="26"/>
                      <w:rtl/>
                    </w:rPr>
                    <w:t>זה</w:t>
                  </w:r>
                  <w:r w:rsidRPr="005F6B5F">
                    <w:rPr>
                      <w:sz w:val="26"/>
                      <w:rtl/>
                    </w:rPr>
                    <w:t>.</w:t>
                  </w:r>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rPr>
                      <w:sz w:val="26"/>
                      <w:rtl/>
                    </w:rPr>
                  </w:pP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7145" w:type="dxa"/>
                  <w:gridSpan w:val="3"/>
                  <w:shd w:val="clear" w:color="auto" w:fill="auto"/>
                  <w:tcMar>
                    <w:top w:w="91" w:type="dxa"/>
                    <w:left w:w="0" w:type="dxa"/>
                    <w:bottom w:w="91" w:type="dxa"/>
                    <w:right w:w="0" w:type="dxa"/>
                  </w:tcMar>
                </w:tcPr>
                <w:p w:rsidR="00BD7BA4" w:rsidRDefault="00BD7BA4" w:rsidP="009532F6">
                  <w:pPr>
                    <w:pStyle w:val="TableBlock"/>
                    <w:rPr>
                      <w:ins w:id="152" w:author="אפרת חקאק" w:date="2016-03-27T19:00:00Z"/>
                      <w:sz w:val="26"/>
                      <w:rtl/>
                    </w:rPr>
                  </w:pPr>
                  <w:r w:rsidRPr="005F6B5F">
                    <w:rPr>
                      <w:sz w:val="26"/>
                      <w:rtl/>
                    </w:rPr>
                    <w:t>(</w:t>
                  </w:r>
                  <w:r w:rsidRPr="005F6B5F">
                    <w:rPr>
                      <w:rFonts w:hint="eastAsia"/>
                      <w:sz w:val="26"/>
                      <w:rtl/>
                    </w:rPr>
                    <w:t>ג</w:t>
                  </w:r>
                  <w:r w:rsidRPr="005F6B5F">
                    <w:rPr>
                      <w:sz w:val="26"/>
                      <w:rtl/>
                    </w:rPr>
                    <w:t>)</w:t>
                  </w:r>
                  <w:r w:rsidRPr="005F6B5F">
                    <w:rPr>
                      <w:sz w:val="26"/>
                      <w:rtl/>
                    </w:rPr>
                    <w:tab/>
                  </w:r>
                  <w:r w:rsidRPr="005F6B5F">
                    <w:rPr>
                      <w:rFonts w:hint="eastAsia"/>
                      <w:sz w:val="26"/>
                      <w:rtl/>
                    </w:rPr>
                    <w:t>עבירה</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פקודת</w:t>
                  </w:r>
                  <w:r w:rsidRPr="005F6B5F">
                    <w:rPr>
                      <w:sz w:val="26"/>
                      <w:rtl/>
                    </w:rPr>
                    <w:t xml:space="preserve"> </w:t>
                  </w:r>
                  <w:r w:rsidRPr="005F6B5F">
                    <w:rPr>
                      <w:rFonts w:hint="eastAsia"/>
                      <w:sz w:val="26"/>
                      <w:rtl/>
                    </w:rPr>
                    <w:t>מניעת</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איסור</w:t>
                  </w:r>
                  <w:r w:rsidRPr="005F6B5F">
                    <w:rPr>
                      <w:sz w:val="26"/>
                      <w:rtl/>
                    </w:rPr>
                    <w:t xml:space="preserve"> </w:t>
                  </w:r>
                  <w:r w:rsidRPr="005F6B5F">
                    <w:rPr>
                      <w:rFonts w:hint="eastAsia"/>
                      <w:sz w:val="26"/>
                      <w:rtl/>
                    </w:rPr>
                    <w:t>מימון</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שנעברה</w:t>
                  </w:r>
                  <w:r w:rsidRPr="005F6B5F">
                    <w:rPr>
                      <w:sz w:val="26"/>
                      <w:rtl/>
                    </w:rPr>
                    <w:t xml:space="preserve"> </w:t>
                  </w:r>
                  <w:r w:rsidRPr="005F6B5F">
                    <w:rPr>
                      <w:rFonts w:hint="eastAsia"/>
                      <w:sz w:val="26"/>
                      <w:rtl/>
                    </w:rPr>
                    <w:t>לפני</w:t>
                  </w:r>
                  <w:r w:rsidRPr="005F6B5F">
                    <w:rPr>
                      <w:sz w:val="26"/>
                      <w:rtl/>
                    </w:rPr>
                    <w:t xml:space="preserve"> </w:t>
                  </w:r>
                  <w:r w:rsidRPr="005F6B5F">
                    <w:rPr>
                      <w:rFonts w:hint="eastAsia"/>
                      <w:sz w:val="26"/>
                      <w:rtl/>
                    </w:rPr>
                    <w:t>יום</w:t>
                  </w:r>
                  <w:r w:rsidRPr="005F6B5F">
                    <w:rPr>
                      <w:sz w:val="26"/>
                      <w:rtl/>
                    </w:rPr>
                    <w:t xml:space="preserve"> </w:t>
                  </w:r>
                  <w:r w:rsidRPr="005F6B5F">
                    <w:rPr>
                      <w:rFonts w:hint="eastAsia"/>
                      <w:sz w:val="26"/>
                      <w:rtl/>
                    </w:rPr>
                    <w:t>תחילתו</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יראו</w:t>
                  </w:r>
                  <w:r w:rsidRPr="005F6B5F">
                    <w:rPr>
                      <w:sz w:val="26"/>
                      <w:rtl/>
                    </w:rPr>
                    <w:t xml:space="preserve"> </w:t>
                  </w:r>
                  <w:r w:rsidRPr="005F6B5F">
                    <w:rPr>
                      <w:rFonts w:hint="eastAsia"/>
                      <w:sz w:val="26"/>
                      <w:rtl/>
                    </w:rPr>
                    <w:t>אותה</w:t>
                  </w:r>
                  <w:r w:rsidRPr="005F6B5F">
                    <w:rPr>
                      <w:sz w:val="26"/>
                      <w:rtl/>
                    </w:rPr>
                    <w:t xml:space="preserve"> </w:t>
                  </w:r>
                  <w:r w:rsidRPr="005F6B5F">
                    <w:rPr>
                      <w:rFonts w:hint="eastAsia"/>
                      <w:sz w:val="26"/>
                      <w:rtl/>
                    </w:rPr>
                    <w:t>כעבירת</w:t>
                  </w:r>
                  <w:r w:rsidRPr="005F6B5F">
                    <w:rPr>
                      <w:sz w:val="26"/>
                      <w:rtl/>
                    </w:rPr>
                    <w:t xml:space="preserve"> </w:t>
                  </w:r>
                  <w:r w:rsidRPr="005F6B5F">
                    <w:rPr>
                      <w:rFonts w:hint="eastAsia"/>
                      <w:sz w:val="26"/>
                      <w:rtl/>
                    </w:rPr>
                    <w:t>טרור</w:t>
                  </w:r>
                  <w:r w:rsidRPr="005F6B5F">
                    <w:rPr>
                      <w:sz w:val="26"/>
                      <w:rtl/>
                    </w:rPr>
                    <w:t>.</w:t>
                  </w:r>
                </w:p>
                <w:p w:rsidR="006103E9" w:rsidRDefault="006103E9" w:rsidP="009532F6">
                  <w:pPr>
                    <w:pStyle w:val="TableBlock"/>
                    <w:rPr>
                      <w:sz w:val="26"/>
                      <w:rtl/>
                    </w:rPr>
                  </w:pPr>
                  <w:ins w:id="153" w:author="אפרת חקאק" w:date="2016-03-27T19:01:00Z">
                    <w:r>
                      <w:rPr>
                        <w:rFonts w:hint="cs"/>
                        <w:sz w:val="26"/>
                        <w:rtl/>
                      </w:rPr>
                      <w:t xml:space="preserve">*הערה: </w:t>
                    </w:r>
                  </w:ins>
                  <w:ins w:id="154" w:author="אפרת חקאק" w:date="2016-03-27T19:00:00Z">
                    <w:r>
                      <w:rPr>
                        <w:rFonts w:hint="cs"/>
                        <w:sz w:val="26"/>
                        <w:rtl/>
                      </w:rPr>
                      <w:t xml:space="preserve">לא ברורה לנו ההוראה. לפי דברי ההסבר, ראינו שהיא רלבנטית בעיקר לחילוט. כיוון שהסדרי החילוט לפי חוק המאבק בטרור שונים מההסדרים שקדמו לו </w:t>
                    </w:r>
                  </w:ins>
                  <w:ins w:id="155" w:author="אפרת חקאק" w:date="2016-03-27T19:01:00Z">
                    <w:r>
                      <w:rPr>
                        <w:sz w:val="26"/>
                        <w:rtl/>
                      </w:rPr>
                      <w:t>–</w:t>
                    </w:r>
                  </w:ins>
                  <w:ins w:id="156" w:author="אפרת חקאק" w:date="2016-03-27T19:00:00Z">
                    <w:r>
                      <w:rPr>
                        <w:rFonts w:hint="cs"/>
                        <w:sz w:val="26"/>
                        <w:rtl/>
                      </w:rPr>
                      <w:t xml:space="preserve"> וחלקם </w:t>
                    </w:r>
                  </w:ins>
                  <w:ins w:id="157" w:author="אפרת חקאק" w:date="2016-03-27T19:01:00Z">
                    <w:r>
                      <w:rPr>
                        <w:rFonts w:hint="cs"/>
                        <w:sz w:val="26"/>
                        <w:rtl/>
                      </w:rPr>
                      <w:t xml:space="preserve">מקילים וחלקם מחמירים </w:t>
                    </w:r>
                    <w:r>
                      <w:rPr>
                        <w:sz w:val="26"/>
                        <w:rtl/>
                      </w:rPr>
                      <w:t>–</w:t>
                    </w:r>
                    <w:r>
                      <w:rPr>
                        <w:rFonts w:hint="cs"/>
                        <w:sz w:val="26"/>
                        <w:rtl/>
                      </w:rPr>
                      <w:t xml:space="preserve"> נראה לנו שצריך לחול הדין הישן על עבירות שנעברו לפי הדין הישן:</w:t>
                    </w:r>
                  </w:ins>
                </w:p>
                <w:p w:rsidR="006103E9" w:rsidRDefault="006103E9" w:rsidP="006103E9">
                  <w:pPr>
                    <w:pStyle w:val="TableBlock"/>
                    <w:rPr>
                      <w:ins w:id="158" w:author="אפרת חקאק" w:date="2016-03-27T19:13:00Z"/>
                      <w:sz w:val="26"/>
                      <w:rtl/>
                    </w:rPr>
                  </w:pPr>
                  <w:ins w:id="159" w:author="אפרת חקאק" w:date="2016-03-27T19:01:00Z">
                    <w:r>
                      <w:rPr>
                        <w:rFonts w:hint="cs"/>
                        <w:sz w:val="26"/>
                        <w:rtl/>
                      </w:rPr>
                      <w:t>"</w:t>
                    </w:r>
                  </w:ins>
                  <w:ins w:id="160" w:author="אפרת חקאק" w:date="2016-03-27T18:59:00Z">
                    <w:r>
                      <w:rPr>
                        <w:rFonts w:hint="cs"/>
                        <w:sz w:val="26"/>
                        <w:rtl/>
                      </w:rPr>
                      <w:t>מי שעבר עבירה לפי הדין הקודם, יחולו הוראות החילוט לפי הדין הק</w:t>
                    </w:r>
                  </w:ins>
                  <w:ins w:id="161" w:author="אפרת חקאק" w:date="2016-03-27T19:01:00Z">
                    <w:r>
                      <w:rPr>
                        <w:rFonts w:hint="cs"/>
                        <w:sz w:val="26"/>
                        <w:rtl/>
                      </w:rPr>
                      <w:t>ו</w:t>
                    </w:r>
                  </w:ins>
                  <w:ins w:id="162" w:author="אפרת חקאק" w:date="2016-03-27T18:59:00Z">
                    <w:r>
                      <w:rPr>
                        <w:rFonts w:hint="cs"/>
                        <w:sz w:val="26"/>
                        <w:rtl/>
                      </w:rPr>
                      <w:t>דם</w:t>
                    </w:r>
                  </w:ins>
                  <w:ins w:id="163" w:author="אפרת חקאק" w:date="2016-03-27T19:00:00Z">
                    <w:r>
                      <w:rPr>
                        <w:rFonts w:hint="cs"/>
                        <w:sz w:val="26"/>
                        <w:rtl/>
                      </w:rPr>
                      <w:t>.</w:t>
                    </w:r>
                  </w:ins>
                  <w:ins w:id="164" w:author="אפרת חקאק" w:date="2016-03-27T19:01:00Z">
                    <w:r>
                      <w:rPr>
                        <w:rFonts w:hint="cs"/>
                        <w:sz w:val="26"/>
                        <w:rtl/>
                      </w:rPr>
                      <w:t>"</w:t>
                    </w:r>
                  </w:ins>
                </w:p>
                <w:p w:rsidR="00B93C10" w:rsidRDefault="00B93C10" w:rsidP="006103E9">
                  <w:pPr>
                    <w:pStyle w:val="TableBlock"/>
                    <w:rPr>
                      <w:ins w:id="165" w:author="אפרת חקאק" w:date="2016-03-27T19:13:00Z"/>
                      <w:sz w:val="26"/>
                      <w:rtl/>
                    </w:rPr>
                  </w:pPr>
                  <w:ins w:id="166" w:author="אפרת חקאק" w:date="2016-03-27T19:13:00Z">
                    <w:r>
                      <w:rPr>
                        <w:rFonts w:hint="cs"/>
                        <w:sz w:val="26"/>
                        <w:rtl/>
                      </w:rPr>
                      <w:t xml:space="preserve">גרסה ב': </w:t>
                    </w:r>
                  </w:ins>
                </w:p>
                <w:p w:rsidR="00B93C10" w:rsidRDefault="00B93C10" w:rsidP="00B93C10">
                  <w:pPr>
                    <w:pStyle w:val="TableBlock"/>
                    <w:rPr>
                      <w:ins w:id="167" w:author="אפרת חקאק" w:date="2016-03-27T19:13:00Z"/>
                      <w:sz w:val="26"/>
                      <w:rtl/>
                    </w:rPr>
                  </w:pPr>
                  <w:ins w:id="168" w:author="אפרת חקאק" w:date="2016-03-27T19:14:00Z">
                    <w:r>
                      <w:rPr>
                        <w:rFonts w:hint="cs"/>
                        <w:sz w:val="26"/>
                        <w:rtl/>
                      </w:rPr>
                      <w:t>"</w:t>
                    </w:r>
                  </w:ins>
                  <w:ins w:id="169" w:author="אפרת חקאק" w:date="2016-03-27T19:13:00Z">
                    <w:r>
                      <w:rPr>
                        <w:rFonts w:hint="cs"/>
                        <w:sz w:val="26"/>
                        <w:rtl/>
                      </w:rPr>
                      <w:t xml:space="preserve">נעברה עבירה לפי פקודת מניעת טרור, חוק איסור מימון טרור </w:t>
                    </w:r>
                  </w:ins>
                  <w:ins w:id="170" w:author="אפרת חקאק" w:date="2016-03-27T19:14:00Z">
                    <w:r>
                      <w:rPr>
                        <w:rFonts w:hint="cs"/>
                        <w:sz w:val="26"/>
                        <w:rtl/>
                      </w:rPr>
                      <w:t>[</w:t>
                    </w:r>
                  </w:ins>
                  <w:ins w:id="171" w:author="אפרת חקאק" w:date="2016-03-27T19:13:00Z">
                    <w:r>
                      <w:rPr>
                        <w:rFonts w:hint="cs"/>
                        <w:sz w:val="26"/>
                        <w:rtl/>
                      </w:rPr>
                      <w:t>ותקנות ההגנה</w:t>
                    </w:r>
                  </w:ins>
                  <w:ins w:id="172" w:author="אפרת חקאק" w:date="2016-03-27T19:14:00Z">
                    <w:r>
                      <w:rPr>
                        <w:rFonts w:hint="cs"/>
                        <w:sz w:val="26"/>
                        <w:rtl/>
                      </w:rPr>
                      <w:t xml:space="preserve">] </w:t>
                    </w:r>
                  </w:ins>
                  <w:ins w:id="173" w:author="אפרת חקאק" w:date="2016-03-27T19:13:00Z">
                    <w:r>
                      <w:rPr>
                        <w:rFonts w:hint="cs"/>
                        <w:sz w:val="26"/>
                        <w:rtl/>
                      </w:rPr>
                      <w:t>לפני תחילתו של חוק זה, וטרם ניתן פסק דין, יחולו הוראות החילוט בחוק זה (חילוט פלילי ומנהלי). [ניתן פסק דין לפי הדין הקודם, יחולו הוראות הדין הקודם גם לענין הערעור.]</w:t>
                    </w:r>
                  </w:ins>
                  <w:ins w:id="174" w:author="אפרת חקאק" w:date="2016-03-27T19:14:00Z">
                    <w:r>
                      <w:rPr>
                        <w:rFonts w:hint="cs"/>
                        <w:sz w:val="26"/>
                        <w:rtl/>
                      </w:rPr>
                      <w:t>"</w:t>
                    </w:r>
                  </w:ins>
                </w:p>
                <w:p w:rsidR="00B93C10" w:rsidRPr="005F6B5F" w:rsidRDefault="00B93C10" w:rsidP="006103E9">
                  <w:pPr>
                    <w:pStyle w:val="TableBlock"/>
                    <w:rPr>
                      <w:sz w:val="26"/>
                      <w:rtl/>
                    </w:rPr>
                  </w:pPr>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rPr>
                      <w:sz w:val="26"/>
                      <w:rtl/>
                    </w:rPr>
                  </w:pP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7145" w:type="dxa"/>
                  <w:gridSpan w:val="3"/>
                  <w:shd w:val="clear" w:color="auto" w:fill="auto"/>
                  <w:tcMar>
                    <w:top w:w="91" w:type="dxa"/>
                    <w:left w:w="0" w:type="dxa"/>
                    <w:bottom w:w="91" w:type="dxa"/>
                    <w:right w:w="0" w:type="dxa"/>
                  </w:tcMar>
                </w:tcPr>
                <w:p w:rsidR="00BD7BA4" w:rsidRDefault="00BD7BA4" w:rsidP="006103E9">
                  <w:pPr>
                    <w:pStyle w:val="TableBlock"/>
                    <w:rPr>
                      <w:ins w:id="175" w:author="אפרת חקאק" w:date="2016-03-27T19:05:00Z"/>
                      <w:sz w:val="26"/>
                      <w:rtl/>
                    </w:rPr>
                  </w:pPr>
                  <w:r w:rsidRPr="005F6B5F">
                    <w:rPr>
                      <w:sz w:val="26"/>
                      <w:rtl/>
                    </w:rPr>
                    <w:t>(</w:t>
                  </w:r>
                  <w:r w:rsidRPr="005F6B5F">
                    <w:rPr>
                      <w:rFonts w:hint="eastAsia"/>
                      <w:sz w:val="26"/>
                      <w:rtl/>
                    </w:rPr>
                    <w:t>ד</w:t>
                  </w:r>
                  <w:r w:rsidRPr="005F6B5F">
                    <w:rPr>
                      <w:sz w:val="26"/>
                      <w:rtl/>
                    </w:rPr>
                    <w:t>)</w:t>
                  </w:r>
                  <w:r w:rsidRPr="005F6B5F">
                    <w:rPr>
                      <w:sz w:val="26"/>
                      <w:rtl/>
                    </w:rPr>
                    <w:tab/>
                  </w:r>
                  <w:r w:rsidRPr="005F6B5F">
                    <w:rPr>
                      <w:rFonts w:hint="eastAsia"/>
                      <w:sz w:val="26"/>
                      <w:rtl/>
                    </w:rPr>
                    <w:t>העבירות</w:t>
                  </w:r>
                  <w:r w:rsidRPr="005F6B5F">
                    <w:rPr>
                      <w:sz w:val="26"/>
                      <w:rtl/>
                    </w:rPr>
                    <w:t xml:space="preserve"> </w:t>
                  </w:r>
                  <w:r w:rsidRPr="005F6B5F">
                    <w:rPr>
                      <w:rFonts w:hint="eastAsia"/>
                      <w:sz w:val="26"/>
                      <w:rtl/>
                    </w:rPr>
                    <w:t>המנויות</w:t>
                  </w:r>
                  <w:r w:rsidRPr="005F6B5F">
                    <w:rPr>
                      <w:sz w:val="26"/>
                      <w:rtl/>
                    </w:rPr>
                    <w:t xml:space="preserve"> </w:t>
                  </w:r>
                  <w:r w:rsidRPr="005F6B5F">
                    <w:rPr>
                      <w:rFonts w:hint="eastAsia"/>
                      <w:sz w:val="26"/>
                      <w:rtl/>
                    </w:rPr>
                    <w:t>להלן</w:t>
                  </w:r>
                  <w:r w:rsidRPr="005F6B5F">
                    <w:rPr>
                      <w:sz w:val="26"/>
                      <w:rtl/>
                    </w:rPr>
                    <w:t xml:space="preserve">, </w:t>
                  </w:r>
                  <w:r w:rsidRPr="005F6B5F">
                    <w:rPr>
                      <w:rFonts w:hint="eastAsia"/>
                      <w:sz w:val="26"/>
                      <w:rtl/>
                    </w:rPr>
                    <w:t>שנעברו</w:t>
                  </w:r>
                  <w:r w:rsidRPr="005F6B5F">
                    <w:rPr>
                      <w:sz w:val="26"/>
                      <w:rtl/>
                    </w:rPr>
                    <w:t xml:space="preserve"> </w:t>
                  </w:r>
                  <w:r w:rsidRPr="005F6B5F">
                    <w:rPr>
                      <w:rFonts w:hint="eastAsia"/>
                      <w:sz w:val="26"/>
                      <w:rtl/>
                    </w:rPr>
                    <w:t>לפני</w:t>
                  </w:r>
                  <w:r w:rsidRPr="005F6B5F">
                    <w:rPr>
                      <w:sz w:val="26"/>
                      <w:rtl/>
                    </w:rPr>
                    <w:t xml:space="preserve"> </w:t>
                  </w:r>
                  <w:r w:rsidRPr="005F6B5F">
                    <w:rPr>
                      <w:rFonts w:hint="eastAsia"/>
                      <w:sz w:val="26"/>
                      <w:rtl/>
                    </w:rPr>
                    <w:t>יום</w:t>
                  </w:r>
                  <w:r w:rsidRPr="005F6B5F">
                    <w:rPr>
                      <w:sz w:val="26"/>
                      <w:rtl/>
                    </w:rPr>
                    <w:t xml:space="preserve"> </w:t>
                  </w:r>
                  <w:r w:rsidRPr="005F6B5F">
                    <w:rPr>
                      <w:rFonts w:hint="eastAsia"/>
                      <w:sz w:val="26"/>
                      <w:rtl/>
                    </w:rPr>
                    <w:t>תחילתו</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יראו</w:t>
                  </w:r>
                  <w:r w:rsidRPr="005F6B5F">
                    <w:rPr>
                      <w:sz w:val="26"/>
                      <w:rtl/>
                    </w:rPr>
                    <w:t xml:space="preserve"> </w:t>
                  </w:r>
                  <w:r w:rsidRPr="005F6B5F">
                    <w:rPr>
                      <w:rFonts w:hint="eastAsia"/>
                      <w:sz w:val="26"/>
                      <w:rtl/>
                    </w:rPr>
                    <w:t>אותן</w:t>
                  </w:r>
                  <w:r w:rsidRPr="005F6B5F">
                    <w:rPr>
                      <w:sz w:val="26"/>
                      <w:rtl/>
                    </w:rPr>
                    <w:t xml:space="preserve"> </w:t>
                  </w:r>
                  <w:r w:rsidRPr="005F6B5F">
                    <w:rPr>
                      <w:rFonts w:hint="eastAsia"/>
                      <w:sz w:val="26"/>
                      <w:rtl/>
                    </w:rPr>
                    <w:t>כעבירת</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חמורה</w:t>
                  </w:r>
                  <w:r w:rsidRPr="005F6B5F">
                    <w:rPr>
                      <w:sz w:val="26"/>
                      <w:rtl/>
                    </w:rPr>
                    <w:t>:</w:t>
                  </w:r>
                </w:p>
                <w:p w:rsidR="006103E9" w:rsidRDefault="006103E9" w:rsidP="00565817">
                  <w:pPr>
                    <w:pStyle w:val="TableBlock"/>
                    <w:rPr>
                      <w:sz w:val="26"/>
                      <w:rtl/>
                    </w:rPr>
                  </w:pPr>
                  <w:ins w:id="176" w:author="אפרת חקאק" w:date="2016-03-27T19:05:00Z">
                    <w:r>
                      <w:rPr>
                        <w:rFonts w:hint="cs"/>
                        <w:sz w:val="26"/>
                        <w:rtl/>
                      </w:rPr>
                      <w:t>* אנו מציעות להוסיף: "לענין פרק ה' וסעיף 35 לחוק המעצרים"</w:t>
                    </w:r>
                  </w:ins>
                  <w:r w:rsidR="00565817">
                    <w:rPr>
                      <w:rFonts w:hint="cs"/>
                      <w:sz w:val="26"/>
                      <w:rtl/>
                    </w:rPr>
                    <w:t>.</w:t>
                  </w:r>
                </w:p>
                <w:p w:rsidR="00565817" w:rsidRPr="005F6B5F" w:rsidRDefault="00565817" w:rsidP="00565817">
                  <w:pPr>
                    <w:pStyle w:val="TableBlock"/>
                    <w:rPr>
                      <w:sz w:val="26"/>
                      <w:rtl/>
                    </w:rPr>
                  </w:pPr>
                  <w:ins w:id="177" w:author="אפרת חקאק" w:date="2016-03-27T19:12:00Z">
                    <w:r>
                      <w:rPr>
                        <w:rFonts w:hint="cs"/>
                        <w:sz w:val="26"/>
                        <w:rtl/>
                      </w:rPr>
                      <w:t xml:space="preserve">לא חל שינוי מהנוסח הקודם, ולכן לא עולה שאלה של רטרואקטיביות בעינינו. </w:t>
                    </w:r>
                  </w:ins>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rPr>
                      <w:sz w:val="26"/>
                      <w:rtl/>
                    </w:rPr>
                  </w:pP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625"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6520" w:type="dxa"/>
                  <w:gridSpan w:val="2"/>
                  <w:shd w:val="clear" w:color="auto" w:fill="auto"/>
                  <w:tcMar>
                    <w:top w:w="91" w:type="dxa"/>
                    <w:left w:w="0" w:type="dxa"/>
                    <w:bottom w:w="91" w:type="dxa"/>
                    <w:right w:w="0" w:type="dxa"/>
                  </w:tcMar>
                </w:tcPr>
                <w:p w:rsidR="00BD7BA4" w:rsidRPr="005F6B5F" w:rsidRDefault="00BD7BA4" w:rsidP="009532F6">
                  <w:pPr>
                    <w:pStyle w:val="TableBlock"/>
                    <w:rPr>
                      <w:sz w:val="26"/>
                      <w:rtl/>
                    </w:rPr>
                  </w:pPr>
                  <w:r w:rsidRPr="005F6B5F">
                    <w:rPr>
                      <w:sz w:val="26"/>
                      <w:rtl/>
                    </w:rPr>
                    <w:t>(1)</w:t>
                  </w:r>
                  <w:r w:rsidRPr="005F6B5F">
                    <w:rPr>
                      <w:sz w:val="26"/>
                      <w:rtl/>
                    </w:rPr>
                    <w:tab/>
                  </w:r>
                  <w:r w:rsidRPr="005F6B5F">
                    <w:rPr>
                      <w:rFonts w:hint="eastAsia"/>
                      <w:sz w:val="26"/>
                      <w:rtl/>
                    </w:rPr>
                    <w:t>עבירה</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סעיפים</w:t>
                  </w:r>
                  <w:r w:rsidRPr="005F6B5F">
                    <w:rPr>
                      <w:sz w:val="26"/>
                      <w:rtl/>
                    </w:rPr>
                    <w:t xml:space="preserve"> 2 </w:t>
                  </w:r>
                  <w:r w:rsidRPr="005F6B5F">
                    <w:rPr>
                      <w:rFonts w:hint="eastAsia"/>
                      <w:sz w:val="26"/>
                      <w:rtl/>
                    </w:rPr>
                    <w:t>או</w:t>
                  </w:r>
                  <w:r w:rsidRPr="005F6B5F">
                    <w:rPr>
                      <w:sz w:val="26"/>
                      <w:rtl/>
                    </w:rPr>
                    <w:t xml:space="preserve"> 3 </w:t>
                  </w:r>
                  <w:r w:rsidRPr="005F6B5F">
                    <w:rPr>
                      <w:rFonts w:hint="eastAsia"/>
                      <w:sz w:val="26"/>
                      <w:rtl/>
                    </w:rPr>
                    <w:t>לפקודת</w:t>
                  </w:r>
                  <w:r w:rsidRPr="005F6B5F">
                    <w:rPr>
                      <w:sz w:val="26"/>
                      <w:rtl/>
                    </w:rPr>
                    <w:t xml:space="preserve"> </w:t>
                  </w:r>
                  <w:r w:rsidRPr="005F6B5F">
                    <w:rPr>
                      <w:rFonts w:hint="eastAsia"/>
                      <w:sz w:val="26"/>
                      <w:rtl/>
                    </w:rPr>
                    <w:t>מניעת</w:t>
                  </w:r>
                  <w:r w:rsidRPr="005F6B5F">
                    <w:rPr>
                      <w:sz w:val="26"/>
                      <w:rtl/>
                    </w:rPr>
                    <w:t xml:space="preserve"> </w:t>
                  </w:r>
                  <w:r w:rsidRPr="005F6B5F">
                    <w:rPr>
                      <w:rFonts w:hint="eastAsia"/>
                      <w:sz w:val="26"/>
                      <w:rtl/>
                    </w:rPr>
                    <w:t>טרור</w:t>
                  </w:r>
                  <w:r w:rsidRPr="005F6B5F">
                    <w:rPr>
                      <w:sz w:val="26"/>
                      <w:rtl/>
                    </w:rPr>
                    <w:t>;</w:t>
                  </w:r>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rPr>
                      <w:sz w:val="26"/>
                      <w:rtl/>
                    </w:rPr>
                  </w:pP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625"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6520" w:type="dxa"/>
                  <w:gridSpan w:val="2"/>
                  <w:shd w:val="clear" w:color="auto" w:fill="auto"/>
                  <w:tcMar>
                    <w:top w:w="91" w:type="dxa"/>
                    <w:left w:w="0" w:type="dxa"/>
                    <w:bottom w:w="91" w:type="dxa"/>
                    <w:right w:w="0" w:type="dxa"/>
                  </w:tcMar>
                </w:tcPr>
                <w:p w:rsidR="00BD7BA4" w:rsidRPr="005F6B5F" w:rsidRDefault="00BD7BA4" w:rsidP="009532F6">
                  <w:pPr>
                    <w:pStyle w:val="TableBlock"/>
                    <w:rPr>
                      <w:sz w:val="26"/>
                      <w:rtl/>
                    </w:rPr>
                  </w:pPr>
                  <w:r w:rsidRPr="005F6B5F">
                    <w:rPr>
                      <w:sz w:val="26"/>
                      <w:rtl/>
                    </w:rPr>
                    <w:t>(2)</w:t>
                  </w:r>
                  <w:r w:rsidRPr="005F6B5F">
                    <w:rPr>
                      <w:sz w:val="26"/>
                      <w:rtl/>
                    </w:rPr>
                    <w:tab/>
                  </w:r>
                  <w:r w:rsidRPr="005F6B5F">
                    <w:rPr>
                      <w:rFonts w:hint="eastAsia"/>
                      <w:sz w:val="26"/>
                      <w:rtl/>
                    </w:rPr>
                    <w:t>עבירה</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סעיף</w:t>
                  </w:r>
                  <w:r w:rsidRPr="005F6B5F">
                    <w:rPr>
                      <w:sz w:val="26"/>
                      <w:rtl/>
                    </w:rPr>
                    <w:t xml:space="preserve"> 8 </w:t>
                  </w:r>
                  <w:r w:rsidRPr="005F6B5F">
                    <w:rPr>
                      <w:rFonts w:hint="eastAsia"/>
                      <w:sz w:val="26"/>
                      <w:rtl/>
                    </w:rPr>
                    <w:t>לחוק</w:t>
                  </w:r>
                  <w:r w:rsidRPr="005F6B5F">
                    <w:rPr>
                      <w:sz w:val="26"/>
                      <w:rtl/>
                    </w:rPr>
                    <w:t xml:space="preserve"> </w:t>
                  </w:r>
                  <w:r w:rsidRPr="005F6B5F">
                    <w:rPr>
                      <w:rFonts w:hint="eastAsia"/>
                      <w:sz w:val="26"/>
                      <w:rtl/>
                    </w:rPr>
                    <w:t>איסור</w:t>
                  </w:r>
                  <w:r w:rsidRPr="005F6B5F">
                    <w:rPr>
                      <w:sz w:val="26"/>
                      <w:rtl/>
                    </w:rPr>
                    <w:t xml:space="preserve"> </w:t>
                  </w:r>
                  <w:r w:rsidRPr="005F6B5F">
                    <w:rPr>
                      <w:rFonts w:hint="eastAsia"/>
                      <w:sz w:val="26"/>
                      <w:rtl/>
                    </w:rPr>
                    <w:t>מימון</w:t>
                  </w:r>
                  <w:r w:rsidRPr="005F6B5F">
                    <w:rPr>
                      <w:sz w:val="26"/>
                      <w:rtl/>
                    </w:rPr>
                    <w:t xml:space="preserve"> </w:t>
                  </w:r>
                  <w:r w:rsidRPr="005F6B5F">
                    <w:rPr>
                      <w:rFonts w:hint="eastAsia"/>
                      <w:sz w:val="26"/>
                      <w:rtl/>
                    </w:rPr>
                    <w:t>טרור</w:t>
                  </w:r>
                  <w:r w:rsidRPr="005F6B5F">
                    <w:rPr>
                      <w:sz w:val="26"/>
                      <w:rtl/>
                    </w:rPr>
                    <w:t>;</w:t>
                  </w:r>
                </w:p>
              </w:tc>
            </w:tr>
            <w:tr w:rsidR="00BD7BA4"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BD7BA4" w:rsidRPr="005F6B5F" w:rsidRDefault="00BD7BA4" w:rsidP="009532F6">
                  <w:pPr>
                    <w:pStyle w:val="TableSideHeading"/>
                    <w:rPr>
                      <w:sz w:val="26"/>
                      <w:rtl/>
                    </w:rPr>
                  </w:pPr>
                </w:p>
              </w:tc>
              <w:tc>
                <w:tcPr>
                  <w:tcW w:w="624"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625" w:type="dxa"/>
                  <w:shd w:val="clear" w:color="auto" w:fill="auto"/>
                  <w:tcMar>
                    <w:top w:w="91" w:type="dxa"/>
                    <w:left w:w="0" w:type="dxa"/>
                    <w:bottom w:w="91" w:type="dxa"/>
                    <w:right w:w="0" w:type="dxa"/>
                  </w:tcMar>
                </w:tcPr>
                <w:p w:rsidR="00BD7BA4" w:rsidRPr="005F6B5F" w:rsidRDefault="00BD7BA4" w:rsidP="009532F6">
                  <w:pPr>
                    <w:pStyle w:val="TableText"/>
                    <w:rPr>
                      <w:sz w:val="26"/>
                      <w:rtl/>
                    </w:rPr>
                  </w:pPr>
                </w:p>
              </w:tc>
              <w:tc>
                <w:tcPr>
                  <w:tcW w:w="6520" w:type="dxa"/>
                  <w:gridSpan w:val="2"/>
                  <w:shd w:val="clear" w:color="auto" w:fill="auto"/>
                  <w:tcMar>
                    <w:top w:w="91" w:type="dxa"/>
                    <w:left w:w="0" w:type="dxa"/>
                    <w:bottom w:w="91" w:type="dxa"/>
                    <w:right w:w="0" w:type="dxa"/>
                  </w:tcMar>
                </w:tcPr>
                <w:p w:rsidR="00BD7BA4" w:rsidRPr="005F6B5F" w:rsidRDefault="00BD7BA4" w:rsidP="009532F6">
                  <w:pPr>
                    <w:pStyle w:val="TableBlock"/>
                    <w:rPr>
                      <w:sz w:val="26"/>
                      <w:rtl/>
                    </w:rPr>
                  </w:pPr>
                  <w:r w:rsidRPr="005F6B5F">
                    <w:rPr>
                      <w:sz w:val="26"/>
                      <w:rtl/>
                    </w:rPr>
                    <w:t>(3)</w:t>
                  </w:r>
                  <w:r w:rsidRPr="005F6B5F">
                    <w:rPr>
                      <w:sz w:val="26"/>
                      <w:rtl/>
                    </w:rPr>
                    <w:tab/>
                  </w:r>
                  <w:r w:rsidRPr="005F6B5F">
                    <w:rPr>
                      <w:rFonts w:hint="eastAsia"/>
                      <w:sz w:val="26"/>
                      <w:rtl/>
                    </w:rPr>
                    <w:t>לעניין</w:t>
                  </w:r>
                  <w:r w:rsidRPr="005F6B5F">
                    <w:rPr>
                      <w:sz w:val="26"/>
                      <w:rtl/>
                    </w:rPr>
                    <w:t xml:space="preserve"> </w:t>
                  </w:r>
                  <w:r w:rsidRPr="005F6B5F">
                    <w:rPr>
                      <w:rFonts w:hint="eastAsia"/>
                      <w:sz w:val="26"/>
                      <w:rtl/>
                    </w:rPr>
                    <w:t>הוראות</w:t>
                  </w:r>
                  <w:r w:rsidRPr="005F6B5F">
                    <w:rPr>
                      <w:sz w:val="26"/>
                      <w:rtl/>
                    </w:rPr>
                    <w:t xml:space="preserve"> </w:t>
                  </w:r>
                  <w:r w:rsidRPr="005F6B5F">
                    <w:rPr>
                      <w:rFonts w:hint="eastAsia"/>
                      <w:sz w:val="26"/>
                      <w:rtl/>
                    </w:rPr>
                    <w:t>פרק</w:t>
                  </w:r>
                  <w:r w:rsidRPr="005F6B5F">
                    <w:rPr>
                      <w:sz w:val="26"/>
                      <w:rtl/>
                    </w:rPr>
                    <w:t xml:space="preserve"> </w:t>
                  </w:r>
                  <w:r w:rsidRPr="005F6B5F">
                    <w:rPr>
                      <w:rFonts w:hint="eastAsia"/>
                      <w:sz w:val="26"/>
                      <w:rtl/>
                    </w:rPr>
                    <w:t>ה</w:t>
                  </w:r>
                  <w:r w:rsidRPr="005F6B5F">
                    <w:rPr>
                      <w:sz w:val="26"/>
                      <w:rtl/>
                    </w:rPr>
                    <w:t xml:space="preserve">' </w:t>
                  </w:r>
                  <w:r>
                    <w:rPr>
                      <w:sz w:val="26"/>
                      <w:rtl/>
                    </w:rPr>
                    <w:t>–</w:t>
                  </w:r>
                  <w:r w:rsidRPr="005F6B5F">
                    <w:rPr>
                      <w:sz w:val="26"/>
                      <w:rtl/>
                    </w:rPr>
                    <w:t xml:space="preserve"> </w:t>
                  </w:r>
                  <w:r w:rsidRPr="005F6B5F">
                    <w:rPr>
                      <w:rFonts w:hint="eastAsia"/>
                      <w:sz w:val="26"/>
                      <w:rtl/>
                    </w:rPr>
                    <w:t>גם</w:t>
                  </w:r>
                  <w:r w:rsidRPr="005F6B5F">
                    <w:rPr>
                      <w:sz w:val="26"/>
                      <w:rtl/>
                    </w:rPr>
                    <w:t xml:space="preserve"> </w:t>
                  </w:r>
                  <w:r w:rsidRPr="005F6B5F">
                    <w:rPr>
                      <w:rFonts w:hint="eastAsia"/>
                      <w:sz w:val="26"/>
                      <w:rtl/>
                    </w:rPr>
                    <w:t>עבירת</w:t>
                  </w:r>
                  <w:r w:rsidRPr="005F6B5F">
                    <w:rPr>
                      <w:sz w:val="26"/>
                      <w:rtl/>
                    </w:rPr>
                    <w:t xml:space="preserve"> </w:t>
                  </w:r>
                  <w:r w:rsidRPr="005F6B5F">
                    <w:rPr>
                      <w:rFonts w:hint="eastAsia"/>
                      <w:sz w:val="26"/>
                      <w:rtl/>
                    </w:rPr>
                    <w:t>ביטחון</w:t>
                  </w:r>
                  <w:r w:rsidRPr="005F6B5F">
                    <w:rPr>
                      <w:sz w:val="26"/>
                      <w:rtl/>
                    </w:rPr>
                    <w:t xml:space="preserve"> </w:t>
                  </w:r>
                  <w:r w:rsidRPr="005F6B5F">
                    <w:rPr>
                      <w:rFonts w:hint="eastAsia"/>
                      <w:sz w:val="26"/>
                      <w:rtl/>
                    </w:rPr>
                    <w:t>כהגדרתה</w:t>
                  </w:r>
                  <w:r w:rsidRPr="005F6B5F">
                    <w:rPr>
                      <w:sz w:val="26"/>
                      <w:rtl/>
                    </w:rPr>
                    <w:t xml:space="preserve"> </w:t>
                  </w:r>
                  <w:r w:rsidRPr="005F6B5F">
                    <w:rPr>
                      <w:rFonts w:hint="eastAsia"/>
                      <w:sz w:val="26"/>
                      <w:rtl/>
                    </w:rPr>
                    <w:t>בחוק</w:t>
                  </w:r>
                  <w:r w:rsidRPr="005F6B5F">
                    <w:rPr>
                      <w:sz w:val="26"/>
                      <w:rtl/>
                    </w:rPr>
                    <w:t xml:space="preserve"> </w:t>
                  </w:r>
                  <w:r w:rsidRPr="005F6B5F">
                    <w:rPr>
                      <w:rFonts w:hint="eastAsia"/>
                      <w:sz w:val="26"/>
                      <w:rtl/>
                    </w:rPr>
                    <w:t>סדר</w:t>
                  </w:r>
                  <w:r w:rsidRPr="005F6B5F">
                    <w:rPr>
                      <w:sz w:val="26"/>
                      <w:rtl/>
                    </w:rPr>
                    <w:t xml:space="preserve"> </w:t>
                  </w:r>
                  <w:r w:rsidRPr="005F6B5F">
                    <w:rPr>
                      <w:rFonts w:hint="eastAsia"/>
                      <w:sz w:val="26"/>
                      <w:rtl/>
                    </w:rPr>
                    <w:t>הדין</w:t>
                  </w:r>
                  <w:r w:rsidRPr="005F6B5F">
                    <w:rPr>
                      <w:sz w:val="26"/>
                      <w:rtl/>
                    </w:rPr>
                    <w:t xml:space="preserve"> </w:t>
                  </w:r>
                  <w:r w:rsidRPr="005F6B5F">
                    <w:rPr>
                      <w:rFonts w:hint="eastAsia"/>
                      <w:sz w:val="26"/>
                      <w:rtl/>
                    </w:rPr>
                    <w:t>הפלילי</w:t>
                  </w:r>
                  <w:r w:rsidRPr="005F6B5F">
                    <w:rPr>
                      <w:sz w:val="26"/>
                      <w:rtl/>
                    </w:rPr>
                    <w:t xml:space="preserve"> (</w:t>
                  </w:r>
                  <w:r w:rsidRPr="005F6B5F">
                    <w:rPr>
                      <w:rFonts w:hint="eastAsia"/>
                      <w:sz w:val="26"/>
                      <w:rtl/>
                    </w:rPr>
                    <w:t>עצור</w:t>
                  </w:r>
                  <w:r w:rsidRPr="005F6B5F">
                    <w:rPr>
                      <w:sz w:val="26"/>
                      <w:rtl/>
                    </w:rPr>
                    <w:t xml:space="preserve"> </w:t>
                  </w:r>
                  <w:r w:rsidRPr="005F6B5F">
                    <w:rPr>
                      <w:rFonts w:hint="eastAsia"/>
                      <w:sz w:val="26"/>
                      <w:rtl/>
                    </w:rPr>
                    <w:t>החשוד</w:t>
                  </w:r>
                  <w:r w:rsidRPr="005F6B5F">
                    <w:rPr>
                      <w:sz w:val="26"/>
                      <w:rtl/>
                    </w:rPr>
                    <w:t xml:space="preserve"> </w:t>
                  </w:r>
                  <w:r w:rsidRPr="005F6B5F">
                    <w:rPr>
                      <w:rFonts w:hint="eastAsia"/>
                      <w:sz w:val="26"/>
                      <w:rtl/>
                    </w:rPr>
                    <w:t>בעבירת</w:t>
                  </w:r>
                  <w:r w:rsidRPr="005F6B5F">
                    <w:rPr>
                      <w:sz w:val="26"/>
                      <w:rtl/>
                    </w:rPr>
                    <w:t xml:space="preserve"> </w:t>
                  </w:r>
                  <w:r w:rsidRPr="005F6B5F">
                    <w:rPr>
                      <w:rFonts w:hint="eastAsia"/>
                      <w:sz w:val="26"/>
                      <w:rtl/>
                    </w:rPr>
                    <w:t>ביטחון</w:t>
                  </w:r>
                  <w:r w:rsidRPr="005F6B5F">
                    <w:rPr>
                      <w:sz w:val="26"/>
                      <w:rtl/>
                    </w:rPr>
                    <w:t>) (</w:t>
                  </w:r>
                  <w:r w:rsidRPr="005F6B5F">
                    <w:rPr>
                      <w:rFonts w:hint="eastAsia"/>
                      <w:sz w:val="26"/>
                      <w:rtl/>
                    </w:rPr>
                    <w:t>הוראת</w:t>
                  </w:r>
                  <w:r w:rsidRPr="005F6B5F">
                    <w:rPr>
                      <w:sz w:val="26"/>
                      <w:rtl/>
                    </w:rPr>
                    <w:t xml:space="preserve"> </w:t>
                  </w:r>
                  <w:r w:rsidRPr="005F6B5F">
                    <w:rPr>
                      <w:rFonts w:hint="eastAsia"/>
                      <w:sz w:val="26"/>
                      <w:rtl/>
                    </w:rPr>
                    <w:t>שעה</w:t>
                  </w:r>
                  <w:r w:rsidRPr="005F6B5F">
                    <w:rPr>
                      <w:sz w:val="26"/>
                      <w:rtl/>
                    </w:rPr>
                    <w:t xml:space="preserve">), </w:t>
                  </w:r>
                  <w:r w:rsidRPr="005F6B5F">
                    <w:rPr>
                      <w:rFonts w:hint="eastAsia"/>
                      <w:sz w:val="26"/>
                      <w:rtl/>
                    </w:rPr>
                    <w:t>התשס</w:t>
                  </w:r>
                  <w:r w:rsidRPr="005F6B5F">
                    <w:rPr>
                      <w:sz w:val="26"/>
                      <w:rtl/>
                    </w:rPr>
                    <w:t>"</w:t>
                  </w:r>
                  <w:r w:rsidRPr="005F6B5F">
                    <w:rPr>
                      <w:rFonts w:hint="eastAsia"/>
                      <w:sz w:val="26"/>
                      <w:rtl/>
                    </w:rPr>
                    <w:t>ו</w:t>
                  </w:r>
                  <w:r>
                    <w:rPr>
                      <w:sz w:val="26"/>
                      <w:rtl/>
                    </w:rPr>
                    <w:t>–</w:t>
                  </w:r>
                  <w:r w:rsidRPr="005F6B5F">
                    <w:rPr>
                      <w:sz w:val="26"/>
                      <w:rtl/>
                    </w:rPr>
                    <w:t xml:space="preserve">2006. </w:t>
                  </w:r>
                </w:p>
              </w:tc>
            </w:tr>
            <w:tr w:rsidR="00F63F35" w:rsidRPr="005F6B5F" w:rsidTr="0018405E">
              <w:tblPrEx>
                <w:tblLook w:val="0000" w:firstRow="0" w:lastRow="0" w:firstColumn="0" w:lastColumn="0" w:noHBand="0" w:noVBand="0"/>
              </w:tblPrEx>
              <w:trPr>
                <w:gridAfter w:val="1"/>
                <w:wAfter w:w="7" w:type="dxa"/>
                <w:cantSplit/>
              </w:trPr>
              <w:tc>
                <w:tcPr>
                  <w:tcW w:w="1869" w:type="dxa"/>
                  <w:shd w:val="clear" w:color="auto" w:fill="auto"/>
                  <w:tcMar>
                    <w:top w:w="91" w:type="dxa"/>
                    <w:left w:w="0" w:type="dxa"/>
                    <w:bottom w:w="91" w:type="dxa"/>
                    <w:right w:w="0" w:type="dxa"/>
                  </w:tcMar>
                </w:tcPr>
                <w:p w:rsidR="00F63F35" w:rsidRPr="00F63F35" w:rsidRDefault="00F63F35" w:rsidP="009532F6">
                  <w:pPr>
                    <w:pStyle w:val="TableSideHeading"/>
                    <w:rPr>
                      <w:color w:val="FF0000"/>
                      <w:sz w:val="26"/>
                      <w:rtl/>
                    </w:rPr>
                  </w:pPr>
                  <w:r w:rsidRPr="00F63F35">
                    <w:rPr>
                      <w:rFonts w:hint="cs"/>
                      <w:color w:val="FF0000"/>
                      <w:sz w:val="26"/>
                      <w:rtl/>
                    </w:rPr>
                    <w:lastRenderedPageBreak/>
                    <w:t xml:space="preserve">תחילה </w:t>
                  </w:r>
                </w:p>
              </w:tc>
              <w:tc>
                <w:tcPr>
                  <w:tcW w:w="624" w:type="dxa"/>
                  <w:shd w:val="clear" w:color="auto" w:fill="auto"/>
                  <w:tcMar>
                    <w:top w:w="91" w:type="dxa"/>
                    <w:left w:w="0" w:type="dxa"/>
                    <w:bottom w:w="91" w:type="dxa"/>
                    <w:right w:w="0" w:type="dxa"/>
                  </w:tcMar>
                </w:tcPr>
                <w:p w:rsidR="00F63F35" w:rsidRPr="00F63F35" w:rsidRDefault="00F63F35" w:rsidP="009532F6">
                  <w:pPr>
                    <w:pStyle w:val="TableText"/>
                    <w:rPr>
                      <w:color w:val="FF0000"/>
                      <w:sz w:val="26"/>
                      <w:rtl/>
                    </w:rPr>
                  </w:pPr>
                  <w:r w:rsidRPr="00F63F35">
                    <w:rPr>
                      <w:rFonts w:hint="cs"/>
                      <w:color w:val="FF0000"/>
                      <w:sz w:val="26"/>
                      <w:rtl/>
                    </w:rPr>
                    <w:t>135.</w:t>
                  </w:r>
                </w:p>
              </w:tc>
              <w:tc>
                <w:tcPr>
                  <w:tcW w:w="625" w:type="dxa"/>
                  <w:shd w:val="clear" w:color="auto" w:fill="auto"/>
                  <w:tcMar>
                    <w:top w:w="91" w:type="dxa"/>
                    <w:left w:w="0" w:type="dxa"/>
                    <w:bottom w:w="91" w:type="dxa"/>
                    <w:right w:w="0" w:type="dxa"/>
                  </w:tcMar>
                </w:tcPr>
                <w:p w:rsidR="00F63F35" w:rsidRPr="00F63F35" w:rsidRDefault="00F63F35" w:rsidP="009532F6">
                  <w:pPr>
                    <w:pStyle w:val="TableText"/>
                    <w:rPr>
                      <w:color w:val="FF0000"/>
                      <w:sz w:val="26"/>
                      <w:rtl/>
                    </w:rPr>
                  </w:pPr>
                </w:p>
              </w:tc>
              <w:tc>
                <w:tcPr>
                  <w:tcW w:w="6520" w:type="dxa"/>
                  <w:gridSpan w:val="2"/>
                  <w:shd w:val="clear" w:color="auto" w:fill="auto"/>
                  <w:tcMar>
                    <w:top w:w="91" w:type="dxa"/>
                    <w:left w:w="0" w:type="dxa"/>
                    <w:bottom w:w="91" w:type="dxa"/>
                    <w:right w:w="0" w:type="dxa"/>
                  </w:tcMar>
                </w:tcPr>
                <w:p w:rsidR="003E4059" w:rsidRDefault="003E4059" w:rsidP="00F63F35">
                  <w:pPr>
                    <w:pStyle w:val="TableBlock"/>
                    <w:rPr>
                      <w:ins w:id="178" w:author="אפרת חקאק" w:date="2016-03-27T19:20:00Z"/>
                      <w:color w:val="FF0000"/>
                      <w:sz w:val="26"/>
                      <w:rtl/>
                    </w:rPr>
                  </w:pPr>
                </w:p>
                <w:p w:rsidR="00F63F35" w:rsidRDefault="00F63F35" w:rsidP="003E4059">
                  <w:pPr>
                    <w:pStyle w:val="TableBlock"/>
                    <w:rPr>
                      <w:ins w:id="179" w:author="אפרת חקאק" w:date="2016-03-27T19:20:00Z"/>
                      <w:color w:val="FF0000"/>
                      <w:sz w:val="26"/>
                      <w:rtl/>
                    </w:rPr>
                  </w:pPr>
                  <w:r>
                    <w:rPr>
                      <w:rFonts w:hint="cs"/>
                      <w:color w:val="FF0000"/>
                      <w:sz w:val="26"/>
                      <w:rtl/>
                    </w:rPr>
                    <w:t>הממשלה מבקש</w:t>
                  </w:r>
                  <w:r w:rsidR="006103E9">
                    <w:rPr>
                      <w:rFonts w:hint="cs"/>
                      <w:color w:val="FF0000"/>
                      <w:sz w:val="26"/>
                      <w:rtl/>
                    </w:rPr>
                    <w:t>ת</w:t>
                  </w:r>
                  <w:r>
                    <w:rPr>
                      <w:rFonts w:hint="cs"/>
                      <w:rtl/>
                    </w:rPr>
                    <w:t xml:space="preserve"> </w:t>
                  </w:r>
                  <w:r w:rsidRPr="00F63F35">
                    <w:rPr>
                      <w:rFonts w:hint="cs"/>
                      <w:color w:val="FF0000"/>
                      <w:sz w:val="26"/>
                      <w:rtl/>
                    </w:rPr>
                    <w:t>דחיית</w:t>
                  </w:r>
                  <w:r w:rsidRPr="00F63F35">
                    <w:rPr>
                      <w:color w:val="FF0000"/>
                      <w:sz w:val="26"/>
                      <w:rtl/>
                    </w:rPr>
                    <w:t xml:space="preserve"> </w:t>
                  </w:r>
                  <w:r w:rsidRPr="00F63F35">
                    <w:rPr>
                      <w:rFonts w:hint="cs"/>
                      <w:color w:val="FF0000"/>
                      <w:sz w:val="26"/>
                      <w:rtl/>
                    </w:rPr>
                    <w:t>תוקף</w:t>
                  </w:r>
                  <w:r w:rsidRPr="00F63F35">
                    <w:rPr>
                      <w:color w:val="FF0000"/>
                      <w:sz w:val="26"/>
                      <w:rtl/>
                    </w:rPr>
                    <w:t xml:space="preserve"> </w:t>
                  </w:r>
                  <w:r w:rsidRPr="00F63F35">
                    <w:rPr>
                      <w:rFonts w:hint="cs"/>
                      <w:color w:val="FF0000"/>
                      <w:sz w:val="26"/>
                      <w:rtl/>
                    </w:rPr>
                    <w:t>של</w:t>
                  </w:r>
                  <w:r w:rsidRPr="00F63F35">
                    <w:rPr>
                      <w:color w:val="FF0000"/>
                      <w:sz w:val="26"/>
                      <w:rtl/>
                    </w:rPr>
                    <w:t xml:space="preserve"> </w:t>
                  </w:r>
                  <w:r w:rsidRPr="00F63F35">
                    <w:rPr>
                      <w:rFonts w:hint="cs"/>
                      <w:color w:val="FF0000"/>
                      <w:sz w:val="26"/>
                      <w:rtl/>
                    </w:rPr>
                    <w:t>פרק</w:t>
                  </w:r>
                  <w:r w:rsidRPr="00F63F35">
                    <w:rPr>
                      <w:color w:val="FF0000"/>
                      <w:sz w:val="26"/>
                      <w:rtl/>
                    </w:rPr>
                    <w:t xml:space="preserve"> </w:t>
                  </w:r>
                  <w:r w:rsidRPr="00F63F35">
                    <w:rPr>
                      <w:rFonts w:hint="cs"/>
                      <w:color w:val="FF0000"/>
                      <w:sz w:val="26"/>
                      <w:rtl/>
                    </w:rPr>
                    <w:t>ההכרזה</w:t>
                  </w:r>
                  <w:r w:rsidRPr="00F63F35">
                    <w:rPr>
                      <w:color w:val="FF0000"/>
                      <w:sz w:val="26"/>
                      <w:rtl/>
                    </w:rPr>
                    <w:t xml:space="preserve"> </w:t>
                  </w:r>
                  <w:r w:rsidRPr="00F63F35">
                    <w:rPr>
                      <w:rFonts w:hint="cs"/>
                      <w:color w:val="FF0000"/>
                      <w:sz w:val="26"/>
                      <w:rtl/>
                    </w:rPr>
                    <w:t>למשך</w:t>
                  </w:r>
                  <w:r w:rsidRPr="00F63F35">
                    <w:rPr>
                      <w:color w:val="FF0000"/>
                      <w:sz w:val="26"/>
                      <w:rtl/>
                    </w:rPr>
                    <w:t xml:space="preserve"> </w:t>
                  </w:r>
                  <w:r w:rsidRPr="00F63F35">
                    <w:rPr>
                      <w:rFonts w:hint="cs"/>
                      <w:color w:val="FF0000"/>
                      <w:sz w:val="26"/>
                      <w:rtl/>
                    </w:rPr>
                    <w:t>תקופה</w:t>
                  </w:r>
                  <w:r w:rsidRPr="00F63F35">
                    <w:rPr>
                      <w:color w:val="FF0000"/>
                      <w:sz w:val="26"/>
                      <w:rtl/>
                    </w:rPr>
                    <w:t xml:space="preserve"> </w:t>
                  </w:r>
                  <w:r w:rsidRPr="00F63F35">
                    <w:rPr>
                      <w:rFonts w:hint="cs"/>
                      <w:color w:val="FF0000"/>
                      <w:sz w:val="26"/>
                      <w:rtl/>
                    </w:rPr>
                    <w:t>מסויימת</w:t>
                  </w:r>
                  <w:r w:rsidRPr="00F63F35">
                    <w:rPr>
                      <w:color w:val="FF0000"/>
                      <w:sz w:val="26"/>
                      <w:rtl/>
                    </w:rPr>
                    <w:t xml:space="preserve">, </w:t>
                  </w:r>
                  <w:r w:rsidRPr="00F63F35">
                    <w:rPr>
                      <w:rFonts w:hint="cs"/>
                      <w:color w:val="FF0000"/>
                      <w:sz w:val="26"/>
                      <w:rtl/>
                    </w:rPr>
                    <w:t>והשארה</w:t>
                  </w:r>
                  <w:r w:rsidRPr="00F63F35">
                    <w:rPr>
                      <w:color w:val="FF0000"/>
                      <w:sz w:val="26"/>
                      <w:rtl/>
                    </w:rPr>
                    <w:t xml:space="preserve"> </w:t>
                  </w:r>
                  <w:r w:rsidRPr="00F63F35">
                    <w:rPr>
                      <w:rFonts w:hint="cs"/>
                      <w:color w:val="FF0000"/>
                      <w:sz w:val="26"/>
                      <w:rtl/>
                    </w:rPr>
                    <w:t>בתוקף</w:t>
                  </w:r>
                  <w:r w:rsidRPr="00F63F35">
                    <w:rPr>
                      <w:color w:val="FF0000"/>
                      <w:sz w:val="26"/>
                      <w:rtl/>
                    </w:rPr>
                    <w:t xml:space="preserve"> </w:t>
                  </w:r>
                  <w:r w:rsidRPr="00F63F35">
                    <w:rPr>
                      <w:rFonts w:hint="cs"/>
                      <w:color w:val="FF0000"/>
                      <w:sz w:val="26"/>
                      <w:rtl/>
                    </w:rPr>
                    <w:t>של</w:t>
                  </w:r>
                  <w:r w:rsidRPr="00F63F35">
                    <w:rPr>
                      <w:color w:val="FF0000"/>
                      <w:sz w:val="26"/>
                      <w:rtl/>
                    </w:rPr>
                    <w:t xml:space="preserve"> </w:t>
                  </w:r>
                  <w:r w:rsidRPr="00F63F35">
                    <w:rPr>
                      <w:rFonts w:hint="cs"/>
                      <w:color w:val="FF0000"/>
                      <w:sz w:val="26"/>
                      <w:rtl/>
                    </w:rPr>
                    <w:t>מנגנון</w:t>
                  </w:r>
                  <w:r w:rsidRPr="00F63F35">
                    <w:rPr>
                      <w:color w:val="FF0000"/>
                      <w:sz w:val="26"/>
                      <w:rtl/>
                    </w:rPr>
                    <w:t xml:space="preserve"> </w:t>
                  </w:r>
                  <w:r w:rsidRPr="00F63F35">
                    <w:rPr>
                      <w:rFonts w:hint="cs"/>
                      <w:color w:val="FF0000"/>
                      <w:sz w:val="26"/>
                      <w:rtl/>
                    </w:rPr>
                    <w:t>ההכרזה</w:t>
                  </w:r>
                  <w:r w:rsidRPr="00F63F35">
                    <w:rPr>
                      <w:color w:val="FF0000"/>
                      <w:sz w:val="26"/>
                      <w:rtl/>
                    </w:rPr>
                    <w:t xml:space="preserve"> </w:t>
                  </w:r>
                  <w:r w:rsidRPr="00F63F35">
                    <w:rPr>
                      <w:rFonts w:hint="cs"/>
                      <w:color w:val="FF0000"/>
                      <w:sz w:val="26"/>
                      <w:rtl/>
                    </w:rPr>
                    <w:t>הקיים</w:t>
                  </w:r>
                  <w:r w:rsidRPr="00F63F35">
                    <w:rPr>
                      <w:color w:val="FF0000"/>
                      <w:sz w:val="26"/>
                      <w:rtl/>
                    </w:rPr>
                    <w:t xml:space="preserve"> – </w:t>
                  </w:r>
                  <w:r w:rsidRPr="00F63F35">
                    <w:rPr>
                      <w:rFonts w:hint="cs"/>
                      <w:color w:val="FF0000"/>
                      <w:sz w:val="26"/>
                      <w:rtl/>
                    </w:rPr>
                    <w:t>זאת</w:t>
                  </w:r>
                  <w:r w:rsidRPr="00F63F35">
                    <w:rPr>
                      <w:color w:val="FF0000"/>
                      <w:sz w:val="26"/>
                      <w:rtl/>
                    </w:rPr>
                    <w:t xml:space="preserve">, </w:t>
                  </w:r>
                  <w:r w:rsidRPr="00F63F35">
                    <w:rPr>
                      <w:rFonts w:hint="cs"/>
                      <w:color w:val="FF0000"/>
                      <w:sz w:val="26"/>
                      <w:rtl/>
                    </w:rPr>
                    <w:t>כדי</w:t>
                  </w:r>
                  <w:r w:rsidRPr="00F63F35">
                    <w:rPr>
                      <w:color w:val="FF0000"/>
                      <w:sz w:val="26"/>
                      <w:rtl/>
                    </w:rPr>
                    <w:t xml:space="preserve"> </w:t>
                  </w:r>
                  <w:r w:rsidRPr="00F63F35">
                    <w:rPr>
                      <w:rFonts w:hint="cs"/>
                      <w:color w:val="FF0000"/>
                      <w:sz w:val="26"/>
                      <w:rtl/>
                    </w:rPr>
                    <w:t>לאפשר</w:t>
                  </w:r>
                  <w:r w:rsidRPr="00F63F35">
                    <w:rPr>
                      <w:color w:val="FF0000"/>
                      <w:sz w:val="26"/>
                      <w:rtl/>
                    </w:rPr>
                    <w:t xml:space="preserve"> </w:t>
                  </w:r>
                  <w:r w:rsidRPr="00F63F35">
                    <w:rPr>
                      <w:rFonts w:hint="cs"/>
                      <w:color w:val="FF0000"/>
                      <w:sz w:val="26"/>
                      <w:rtl/>
                    </w:rPr>
                    <w:t>להם</w:t>
                  </w:r>
                  <w:r w:rsidRPr="00F63F35">
                    <w:rPr>
                      <w:color w:val="FF0000"/>
                      <w:sz w:val="26"/>
                      <w:rtl/>
                    </w:rPr>
                    <w:t xml:space="preserve"> </w:t>
                  </w:r>
                  <w:r w:rsidRPr="00F63F35">
                    <w:rPr>
                      <w:rFonts w:hint="cs"/>
                      <w:color w:val="FF0000"/>
                      <w:sz w:val="26"/>
                      <w:rtl/>
                    </w:rPr>
                    <w:t>למנות</w:t>
                  </w:r>
                  <w:r w:rsidRPr="00F63F35">
                    <w:rPr>
                      <w:color w:val="FF0000"/>
                      <w:sz w:val="26"/>
                      <w:rtl/>
                    </w:rPr>
                    <w:t xml:space="preserve"> </w:t>
                  </w:r>
                  <w:r w:rsidRPr="00F63F35">
                    <w:rPr>
                      <w:rFonts w:hint="cs"/>
                      <w:color w:val="FF0000"/>
                      <w:sz w:val="26"/>
                      <w:rtl/>
                    </w:rPr>
                    <w:t>את</w:t>
                  </w:r>
                  <w:r w:rsidRPr="00F63F35">
                    <w:rPr>
                      <w:color w:val="FF0000"/>
                      <w:sz w:val="26"/>
                      <w:rtl/>
                    </w:rPr>
                    <w:t xml:space="preserve"> </w:t>
                  </w:r>
                  <w:r w:rsidRPr="00F63F35">
                    <w:rPr>
                      <w:rFonts w:hint="cs"/>
                      <w:color w:val="FF0000"/>
                      <w:sz w:val="26"/>
                      <w:rtl/>
                    </w:rPr>
                    <w:t>הוועדה</w:t>
                  </w:r>
                  <w:r w:rsidRPr="00F63F35">
                    <w:rPr>
                      <w:color w:val="FF0000"/>
                      <w:sz w:val="26"/>
                      <w:rtl/>
                    </w:rPr>
                    <w:t xml:space="preserve"> </w:t>
                  </w:r>
                  <w:r w:rsidRPr="00F63F35">
                    <w:rPr>
                      <w:rFonts w:hint="cs"/>
                      <w:color w:val="FF0000"/>
                      <w:sz w:val="26"/>
                      <w:rtl/>
                    </w:rPr>
                    <w:t>המייעצת</w:t>
                  </w:r>
                  <w:r w:rsidR="003619DA">
                    <w:rPr>
                      <w:rFonts w:hint="cs"/>
                      <w:color w:val="FF0000"/>
                      <w:sz w:val="26"/>
                      <w:rtl/>
                    </w:rPr>
                    <w:t xml:space="preserve"> ולהתקין תקנות</w:t>
                  </w:r>
                  <w:r w:rsidRPr="00F63F35">
                    <w:rPr>
                      <w:color w:val="FF0000"/>
                      <w:sz w:val="26"/>
                      <w:rtl/>
                    </w:rPr>
                    <w:t xml:space="preserve"> – </w:t>
                  </w:r>
                  <w:r w:rsidRPr="00F63F35">
                    <w:rPr>
                      <w:rFonts w:hint="cs"/>
                      <w:color w:val="FF0000"/>
                      <w:sz w:val="26"/>
                      <w:rtl/>
                    </w:rPr>
                    <w:t>תהליך</w:t>
                  </w:r>
                  <w:r w:rsidRPr="00F63F35">
                    <w:rPr>
                      <w:color w:val="FF0000"/>
                      <w:sz w:val="26"/>
                      <w:rtl/>
                    </w:rPr>
                    <w:t xml:space="preserve"> </w:t>
                  </w:r>
                  <w:r w:rsidR="003E4059">
                    <w:rPr>
                      <w:rFonts w:hint="cs"/>
                      <w:color w:val="FF0000"/>
                      <w:sz w:val="26"/>
                      <w:rtl/>
                    </w:rPr>
                    <w:t>שלא יכולים</w:t>
                  </w:r>
                  <w:r w:rsidRPr="00F63F35">
                    <w:rPr>
                      <w:color w:val="FF0000"/>
                      <w:sz w:val="26"/>
                      <w:rtl/>
                    </w:rPr>
                    <w:t xml:space="preserve"> </w:t>
                  </w:r>
                  <w:r w:rsidRPr="00F63F35">
                    <w:rPr>
                      <w:rFonts w:hint="cs"/>
                      <w:color w:val="FF0000"/>
                      <w:sz w:val="26"/>
                      <w:rtl/>
                    </w:rPr>
                    <w:t>להתחיל</w:t>
                  </w:r>
                  <w:r w:rsidRPr="00F63F35">
                    <w:rPr>
                      <w:color w:val="FF0000"/>
                      <w:sz w:val="26"/>
                      <w:rtl/>
                    </w:rPr>
                    <w:t xml:space="preserve"> </w:t>
                  </w:r>
                  <w:r w:rsidRPr="00F63F35">
                    <w:rPr>
                      <w:rFonts w:hint="cs"/>
                      <w:color w:val="FF0000"/>
                      <w:sz w:val="26"/>
                      <w:rtl/>
                    </w:rPr>
                    <w:t>בו</w:t>
                  </w:r>
                  <w:r w:rsidRPr="00F63F35">
                    <w:rPr>
                      <w:color w:val="FF0000"/>
                      <w:sz w:val="26"/>
                      <w:rtl/>
                    </w:rPr>
                    <w:t xml:space="preserve"> </w:t>
                  </w:r>
                  <w:r w:rsidRPr="00F63F35">
                    <w:rPr>
                      <w:rFonts w:hint="cs"/>
                      <w:color w:val="FF0000"/>
                      <w:sz w:val="26"/>
                      <w:rtl/>
                    </w:rPr>
                    <w:t>לפני</w:t>
                  </w:r>
                  <w:r w:rsidRPr="00F63F35">
                    <w:rPr>
                      <w:color w:val="FF0000"/>
                      <w:sz w:val="26"/>
                      <w:rtl/>
                    </w:rPr>
                    <w:t xml:space="preserve"> </w:t>
                  </w:r>
                  <w:r w:rsidRPr="00F63F35">
                    <w:rPr>
                      <w:rFonts w:hint="cs"/>
                      <w:color w:val="FF0000"/>
                      <w:sz w:val="26"/>
                      <w:rtl/>
                    </w:rPr>
                    <w:t>שהחוק</w:t>
                  </w:r>
                  <w:r w:rsidRPr="00F63F35">
                    <w:rPr>
                      <w:color w:val="FF0000"/>
                      <w:sz w:val="26"/>
                      <w:rtl/>
                    </w:rPr>
                    <w:t xml:space="preserve"> </w:t>
                  </w:r>
                  <w:r w:rsidRPr="00F63F35">
                    <w:rPr>
                      <w:rFonts w:hint="cs"/>
                      <w:color w:val="FF0000"/>
                      <w:sz w:val="26"/>
                      <w:rtl/>
                    </w:rPr>
                    <w:t>יאושר</w:t>
                  </w:r>
                  <w:r>
                    <w:rPr>
                      <w:rFonts w:hint="cs"/>
                      <w:color w:val="FF0000"/>
                      <w:sz w:val="26"/>
                      <w:rtl/>
                    </w:rPr>
                    <w:t>.</w:t>
                  </w:r>
                </w:p>
                <w:p w:rsidR="003E4059" w:rsidRPr="00F63F35" w:rsidRDefault="003E4059" w:rsidP="00F63F35">
                  <w:pPr>
                    <w:pStyle w:val="TableBlock"/>
                    <w:rPr>
                      <w:color w:val="FF0000"/>
                      <w:sz w:val="26"/>
                      <w:rtl/>
                    </w:rPr>
                  </w:pPr>
                  <w:r>
                    <w:rPr>
                      <w:rFonts w:hint="cs"/>
                      <w:color w:val="FF0000"/>
                      <w:sz w:val="26"/>
                      <w:rtl/>
                    </w:rPr>
                    <w:t xml:space="preserve">לבקשת השב"כ </w:t>
                  </w:r>
                  <w:r>
                    <w:rPr>
                      <w:color w:val="FF0000"/>
                      <w:sz w:val="26"/>
                      <w:rtl/>
                    </w:rPr>
                    <w:t>–</w:t>
                  </w:r>
                  <w:r>
                    <w:rPr>
                      <w:rFonts w:hint="cs"/>
                      <w:color w:val="FF0000"/>
                      <w:sz w:val="26"/>
                      <w:rtl/>
                    </w:rPr>
                    <w:t xml:space="preserve"> תקנות ההגנה שעתידות להתבטל תתבטלנה אחרי ארבעה חודשים מכניסתו לתוקף של חוק המאבק בטרור. בתקופת הביניים, יפעלו לפי חוק המאבק בטרור, אלא אם כן התקבל אישורו של היועץ המשפטי לממשלה לפעול לפי התקנות שמתבטלות. </w:t>
                  </w:r>
                </w:p>
              </w:tc>
            </w:tr>
            <w:tr w:rsidR="00BD7BA4" w:rsidRPr="003D7369" w:rsidTr="0018405E">
              <w:trPr>
                <w:cantSplit/>
              </w:trPr>
              <w:tc>
                <w:tcPr>
                  <w:tcW w:w="1869" w:type="dxa"/>
                  <w:tcMar>
                    <w:top w:w="91" w:type="dxa"/>
                    <w:left w:w="0" w:type="dxa"/>
                    <w:bottom w:w="91" w:type="dxa"/>
                    <w:right w:w="0" w:type="dxa"/>
                  </w:tcMar>
                </w:tcPr>
                <w:p w:rsidR="00BD7BA4" w:rsidRPr="003D7369" w:rsidRDefault="00BD7BA4" w:rsidP="009532F6">
                  <w:pPr>
                    <w:pStyle w:val="TableSideHeading"/>
                    <w:rPr>
                      <w:sz w:val="24"/>
                      <w:szCs w:val="24"/>
                      <w:rtl/>
                    </w:rPr>
                  </w:pPr>
                </w:p>
              </w:tc>
              <w:tc>
                <w:tcPr>
                  <w:tcW w:w="624" w:type="dxa"/>
                  <w:tcMar>
                    <w:top w:w="91" w:type="dxa"/>
                    <w:left w:w="0" w:type="dxa"/>
                    <w:bottom w:w="91" w:type="dxa"/>
                    <w:right w:w="0" w:type="dxa"/>
                  </w:tcMar>
                </w:tcPr>
                <w:p w:rsidR="00BD7BA4" w:rsidRPr="003D7369" w:rsidRDefault="00BD7BA4" w:rsidP="009532F6">
                  <w:pPr>
                    <w:pStyle w:val="TableText"/>
                    <w:rPr>
                      <w:sz w:val="24"/>
                      <w:szCs w:val="24"/>
                      <w:rtl/>
                    </w:rPr>
                  </w:pPr>
                </w:p>
              </w:tc>
              <w:tc>
                <w:tcPr>
                  <w:tcW w:w="7152" w:type="dxa"/>
                  <w:gridSpan w:val="4"/>
                  <w:tcMar>
                    <w:top w:w="91" w:type="dxa"/>
                    <w:left w:w="0" w:type="dxa"/>
                    <w:bottom w:w="91" w:type="dxa"/>
                    <w:right w:w="0" w:type="dxa"/>
                  </w:tcMar>
                  <w:hideMark/>
                </w:tcPr>
                <w:p w:rsidR="00BD7BA4" w:rsidRPr="003D7369" w:rsidRDefault="00BD7BA4" w:rsidP="009532F6">
                  <w:pPr>
                    <w:pStyle w:val="TableHead"/>
                    <w:rPr>
                      <w:sz w:val="24"/>
                      <w:szCs w:val="24"/>
                      <w:rtl/>
                    </w:rPr>
                  </w:pPr>
                  <w:r w:rsidRPr="003D7369">
                    <w:rPr>
                      <w:rFonts w:hint="cs"/>
                      <w:sz w:val="24"/>
                      <w:szCs w:val="24"/>
                      <w:rtl/>
                    </w:rPr>
                    <w:t>תוספת</w:t>
                  </w:r>
                  <w:r w:rsidR="009532F6">
                    <w:rPr>
                      <w:rFonts w:hint="cs"/>
                      <w:sz w:val="24"/>
                      <w:szCs w:val="24"/>
                      <w:rtl/>
                    </w:rPr>
                    <w:t xml:space="preserve"> </w:t>
                  </w:r>
                  <w:r w:rsidR="009532F6" w:rsidRPr="009532F6">
                    <w:rPr>
                      <w:rFonts w:hint="cs"/>
                      <w:b w:val="0"/>
                      <w:bCs w:val="0"/>
                      <w:sz w:val="24"/>
                      <w:szCs w:val="24"/>
                      <w:rtl/>
                    </w:rPr>
                    <w:t>(לענין שימוש באמרת עד מחוץ לבית המשפט בעבירת טרור, אם יצא לאחת המדינות המנויות להלן</w:t>
                  </w:r>
                  <w:r w:rsidR="009532F6">
                    <w:rPr>
                      <w:rFonts w:hint="cs"/>
                      <w:b w:val="0"/>
                      <w:bCs w:val="0"/>
                      <w:sz w:val="24"/>
                      <w:szCs w:val="24"/>
                      <w:rtl/>
                    </w:rPr>
                    <w:t>, ולפיכך לא ניתן להביאו למשפט</w:t>
                  </w:r>
                  <w:r w:rsidR="009532F6" w:rsidRPr="009532F6">
                    <w:rPr>
                      <w:rFonts w:hint="cs"/>
                      <w:b w:val="0"/>
                      <w:bCs w:val="0"/>
                      <w:sz w:val="24"/>
                      <w:szCs w:val="24"/>
                      <w:rtl/>
                    </w:rPr>
                    <w:t>)</w:t>
                  </w:r>
                </w:p>
              </w:tc>
            </w:tr>
            <w:tr w:rsidR="00BD7BA4" w:rsidRPr="003D7369" w:rsidTr="0018405E">
              <w:trPr>
                <w:cantSplit/>
              </w:trPr>
              <w:tc>
                <w:tcPr>
                  <w:tcW w:w="1869" w:type="dxa"/>
                  <w:tcMar>
                    <w:top w:w="91" w:type="dxa"/>
                    <w:left w:w="0" w:type="dxa"/>
                    <w:bottom w:w="91" w:type="dxa"/>
                    <w:right w:w="0" w:type="dxa"/>
                  </w:tcMar>
                </w:tcPr>
                <w:p w:rsidR="00BD7BA4" w:rsidRPr="003D7369" w:rsidRDefault="00BD7BA4" w:rsidP="009532F6">
                  <w:pPr>
                    <w:pStyle w:val="TableSideHeading"/>
                    <w:rPr>
                      <w:sz w:val="24"/>
                      <w:szCs w:val="24"/>
                      <w:rtl/>
                    </w:rPr>
                  </w:pPr>
                </w:p>
              </w:tc>
              <w:tc>
                <w:tcPr>
                  <w:tcW w:w="624" w:type="dxa"/>
                  <w:tcMar>
                    <w:top w:w="91" w:type="dxa"/>
                    <w:left w:w="0" w:type="dxa"/>
                    <w:bottom w:w="91" w:type="dxa"/>
                    <w:right w:w="0" w:type="dxa"/>
                  </w:tcMar>
                </w:tcPr>
                <w:p w:rsidR="00BD7BA4" w:rsidRPr="003D7369" w:rsidRDefault="00BD7BA4" w:rsidP="009532F6">
                  <w:pPr>
                    <w:pStyle w:val="TableText"/>
                    <w:rPr>
                      <w:sz w:val="24"/>
                      <w:szCs w:val="24"/>
                      <w:rtl/>
                    </w:rPr>
                  </w:pPr>
                </w:p>
              </w:tc>
              <w:tc>
                <w:tcPr>
                  <w:tcW w:w="7152" w:type="dxa"/>
                  <w:gridSpan w:val="4"/>
                  <w:tcMar>
                    <w:top w:w="91" w:type="dxa"/>
                    <w:left w:w="0" w:type="dxa"/>
                    <w:bottom w:w="91" w:type="dxa"/>
                    <w:right w:w="0" w:type="dxa"/>
                  </w:tcMar>
                  <w:hideMark/>
                </w:tcPr>
                <w:p w:rsidR="00BD7BA4" w:rsidRPr="003D7369" w:rsidRDefault="00BD7BA4" w:rsidP="009532F6">
                  <w:pPr>
                    <w:pStyle w:val="TableHead"/>
                    <w:rPr>
                      <w:b w:val="0"/>
                      <w:bCs w:val="0"/>
                      <w:sz w:val="24"/>
                      <w:szCs w:val="24"/>
                      <w:rtl/>
                    </w:rPr>
                  </w:pPr>
                  <w:r w:rsidRPr="003D7369">
                    <w:rPr>
                      <w:rFonts w:hint="cs"/>
                      <w:b w:val="0"/>
                      <w:bCs w:val="0"/>
                      <w:sz w:val="24"/>
                      <w:szCs w:val="24"/>
                      <w:rtl/>
                    </w:rPr>
                    <w:t>(סעיפים 47 ו-110)</w:t>
                  </w:r>
                </w:p>
              </w:tc>
            </w:tr>
            <w:tr w:rsidR="00BD7BA4" w:rsidRPr="003D7369" w:rsidTr="0018405E">
              <w:trPr>
                <w:cantSplit/>
              </w:trPr>
              <w:tc>
                <w:tcPr>
                  <w:tcW w:w="1869" w:type="dxa"/>
                  <w:tcMar>
                    <w:top w:w="91" w:type="dxa"/>
                    <w:left w:w="0" w:type="dxa"/>
                    <w:bottom w:w="91" w:type="dxa"/>
                    <w:right w:w="0" w:type="dxa"/>
                  </w:tcMar>
                </w:tcPr>
                <w:p w:rsidR="00BD7BA4" w:rsidRPr="003D7369" w:rsidRDefault="00BD7BA4" w:rsidP="009532F6">
                  <w:pPr>
                    <w:pStyle w:val="TableSideHeading"/>
                    <w:rPr>
                      <w:sz w:val="24"/>
                      <w:szCs w:val="24"/>
                      <w:rtl/>
                    </w:rPr>
                  </w:pPr>
                </w:p>
              </w:tc>
              <w:tc>
                <w:tcPr>
                  <w:tcW w:w="624" w:type="dxa"/>
                  <w:tcMar>
                    <w:top w:w="91" w:type="dxa"/>
                    <w:left w:w="0" w:type="dxa"/>
                    <w:bottom w:w="91" w:type="dxa"/>
                    <w:right w:w="0" w:type="dxa"/>
                  </w:tcMar>
                </w:tcPr>
                <w:p w:rsidR="00BD7BA4" w:rsidRPr="003D7369" w:rsidRDefault="00BD7BA4" w:rsidP="009532F6">
                  <w:pPr>
                    <w:pStyle w:val="TableText"/>
                    <w:rPr>
                      <w:sz w:val="24"/>
                      <w:szCs w:val="24"/>
                      <w:rtl/>
                    </w:rPr>
                  </w:pPr>
                </w:p>
              </w:tc>
              <w:tc>
                <w:tcPr>
                  <w:tcW w:w="7152" w:type="dxa"/>
                  <w:gridSpan w:val="4"/>
                  <w:tcMar>
                    <w:top w:w="91" w:type="dxa"/>
                    <w:left w:w="0" w:type="dxa"/>
                    <w:bottom w:w="91" w:type="dxa"/>
                    <w:right w:w="0" w:type="dxa"/>
                  </w:tcMar>
                  <w:hideMark/>
                </w:tcPr>
                <w:p w:rsidR="00BD7BA4" w:rsidRPr="003D7369" w:rsidRDefault="00BD7BA4" w:rsidP="009532F6">
                  <w:pPr>
                    <w:pStyle w:val="TableBlock"/>
                    <w:rPr>
                      <w:sz w:val="24"/>
                      <w:szCs w:val="24"/>
                      <w:rtl/>
                    </w:rPr>
                  </w:pPr>
                  <w:r w:rsidRPr="003D7369">
                    <w:rPr>
                      <w:rFonts w:hint="cs"/>
                      <w:sz w:val="24"/>
                      <w:szCs w:val="24"/>
                      <w:rtl/>
                    </w:rPr>
                    <w:t>(1)</w:t>
                  </w:r>
                  <w:r w:rsidRPr="003D7369">
                    <w:rPr>
                      <w:rFonts w:hint="cs"/>
                      <w:sz w:val="24"/>
                      <w:szCs w:val="24"/>
                      <w:rtl/>
                    </w:rPr>
                    <w:tab/>
                    <w:t>אפגניסטן;</w:t>
                  </w:r>
                </w:p>
              </w:tc>
            </w:tr>
            <w:tr w:rsidR="00BD7BA4" w:rsidRPr="003D7369" w:rsidTr="0018405E">
              <w:trPr>
                <w:cantSplit/>
              </w:trPr>
              <w:tc>
                <w:tcPr>
                  <w:tcW w:w="1869" w:type="dxa"/>
                  <w:tcMar>
                    <w:top w:w="91" w:type="dxa"/>
                    <w:left w:w="0" w:type="dxa"/>
                    <w:bottom w:w="91" w:type="dxa"/>
                    <w:right w:w="0" w:type="dxa"/>
                  </w:tcMar>
                </w:tcPr>
                <w:p w:rsidR="00BD7BA4" w:rsidRPr="003D7369" w:rsidRDefault="00BD7BA4" w:rsidP="009532F6">
                  <w:pPr>
                    <w:pStyle w:val="TableSideHeading"/>
                    <w:rPr>
                      <w:sz w:val="24"/>
                      <w:szCs w:val="24"/>
                      <w:rtl/>
                    </w:rPr>
                  </w:pPr>
                </w:p>
              </w:tc>
              <w:tc>
                <w:tcPr>
                  <w:tcW w:w="624" w:type="dxa"/>
                  <w:tcMar>
                    <w:top w:w="91" w:type="dxa"/>
                    <w:left w:w="0" w:type="dxa"/>
                    <w:bottom w:w="91" w:type="dxa"/>
                    <w:right w:w="0" w:type="dxa"/>
                  </w:tcMar>
                </w:tcPr>
                <w:p w:rsidR="00BD7BA4" w:rsidRPr="003D7369" w:rsidRDefault="00BD7BA4" w:rsidP="009532F6">
                  <w:pPr>
                    <w:pStyle w:val="TableText"/>
                    <w:rPr>
                      <w:sz w:val="24"/>
                      <w:szCs w:val="24"/>
                      <w:rtl/>
                    </w:rPr>
                  </w:pPr>
                </w:p>
              </w:tc>
              <w:tc>
                <w:tcPr>
                  <w:tcW w:w="7152" w:type="dxa"/>
                  <w:gridSpan w:val="4"/>
                  <w:tcMar>
                    <w:top w:w="91" w:type="dxa"/>
                    <w:left w:w="0" w:type="dxa"/>
                    <w:bottom w:w="91" w:type="dxa"/>
                    <w:right w:w="0" w:type="dxa"/>
                  </w:tcMar>
                  <w:hideMark/>
                </w:tcPr>
                <w:p w:rsidR="00BD7BA4" w:rsidRPr="003D7369" w:rsidRDefault="00BD7BA4" w:rsidP="009532F6">
                  <w:pPr>
                    <w:pStyle w:val="TableBlock"/>
                    <w:rPr>
                      <w:sz w:val="24"/>
                      <w:szCs w:val="24"/>
                      <w:rtl/>
                    </w:rPr>
                  </w:pPr>
                  <w:r w:rsidRPr="003D7369">
                    <w:rPr>
                      <w:rFonts w:hint="cs"/>
                      <w:sz w:val="24"/>
                      <w:szCs w:val="24"/>
                      <w:rtl/>
                    </w:rPr>
                    <w:t>(2)</w:t>
                  </w:r>
                  <w:r w:rsidRPr="003D7369">
                    <w:rPr>
                      <w:rFonts w:hint="cs"/>
                      <w:sz w:val="24"/>
                      <w:szCs w:val="24"/>
                      <w:rtl/>
                    </w:rPr>
                    <w:tab/>
                    <w:t>לוב;</w:t>
                  </w:r>
                </w:p>
              </w:tc>
            </w:tr>
            <w:tr w:rsidR="00BD7BA4" w:rsidRPr="003D7369" w:rsidTr="0018405E">
              <w:trPr>
                <w:cantSplit/>
              </w:trPr>
              <w:tc>
                <w:tcPr>
                  <w:tcW w:w="1869" w:type="dxa"/>
                  <w:tcMar>
                    <w:top w:w="91" w:type="dxa"/>
                    <w:left w:w="0" w:type="dxa"/>
                    <w:bottom w:w="91" w:type="dxa"/>
                    <w:right w:w="0" w:type="dxa"/>
                  </w:tcMar>
                </w:tcPr>
                <w:p w:rsidR="00BD7BA4" w:rsidRPr="003D7369" w:rsidRDefault="00BD7BA4" w:rsidP="009532F6">
                  <w:pPr>
                    <w:pStyle w:val="TableSideHeading"/>
                    <w:rPr>
                      <w:sz w:val="24"/>
                      <w:szCs w:val="24"/>
                      <w:rtl/>
                    </w:rPr>
                  </w:pPr>
                </w:p>
              </w:tc>
              <w:tc>
                <w:tcPr>
                  <w:tcW w:w="624" w:type="dxa"/>
                  <w:tcMar>
                    <w:top w:w="91" w:type="dxa"/>
                    <w:left w:w="0" w:type="dxa"/>
                    <w:bottom w:w="91" w:type="dxa"/>
                    <w:right w:w="0" w:type="dxa"/>
                  </w:tcMar>
                </w:tcPr>
                <w:p w:rsidR="00BD7BA4" w:rsidRPr="003D7369" w:rsidRDefault="00BD7BA4" w:rsidP="009532F6">
                  <w:pPr>
                    <w:pStyle w:val="TableText"/>
                    <w:rPr>
                      <w:sz w:val="24"/>
                      <w:szCs w:val="24"/>
                      <w:rtl/>
                    </w:rPr>
                  </w:pPr>
                </w:p>
              </w:tc>
              <w:tc>
                <w:tcPr>
                  <w:tcW w:w="7152" w:type="dxa"/>
                  <w:gridSpan w:val="4"/>
                  <w:tcMar>
                    <w:top w:w="91" w:type="dxa"/>
                    <w:left w:w="0" w:type="dxa"/>
                    <w:bottom w:w="91" w:type="dxa"/>
                    <w:right w:w="0" w:type="dxa"/>
                  </w:tcMar>
                  <w:hideMark/>
                </w:tcPr>
                <w:p w:rsidR="00BD7BA4" w:rsidRPr="003D7369" w:rsidRDefault="00BD7BA4" w:rsidP="009532F6">
                  <w:pPr>
                    <w:pStyle w:val="TableBlock"/>
                    <w:rPr>
                      <w:sz w:val="24"/>
                      <w:szCs w:val="24"/>
                      <w:rtl/>
                    </w:rPr>
                  </w:pPr>
                  <w:r w:rsidRPr="003D7369">
                    <w:rPr>
                      <w:rFonts w:hint="cs"/>
                      <w:sz w:val="24"/>
                      <w:szCs w:val="24"/>
                      <w:rtl/>
                    </w:rPr>
                    <w:t>(3)</w:t>
                  </w:r>
                  <w:r w:rsidRPr="003D7369">
                    <w:rPr>
                      <w:rFonts w:hint="cs"/>
                      <w:sz w:val="24"/>
                      <w:szCs w:val="24"/>
                      <w:rtl/>
                    </w:rPr>
                    <w:tab/>
                    <w:t>סודאן;</w:t>
                  </w:r>
                </w:p>
              </w:tc>
            </w:tr>
            <w:tr w:rsidR="00BD7BA4" w:rsidRPr="00F204AA" w:rsidTr="0018405E">
              <w:trPr>
                <w:cantSplit/>
              </w:trPr>
              <w:tc>
                <w:tcPr>
                  <w:tcW w:w="1869" w:type="dxa"/>
                  <w:tcMar>
                    <w:top w:w="91" w:type="dxa"/>
                    <w:left w:w="0" w:type="dxa"/>
                    <w:bottom w:w="91" w:type="dxa"/>
                    <w:right w:w="0" w:type="dxa"/>
                  </w:tcMar>
                </w:tcPr>
                <w:p w:rsidR="00BD7BA4" w:rsidRPr="003D7369" w:rsidRDefault="00BD7BA4" w:rsidP="009532F6">
                  <w:pPr>
                    <w:pStyle w:val="TableSideHeading"/>
                    <w:rPr>
                      <w:sz w:val="24"/>
                      <w:szCs w:val="24"/>
                      <w:rtl/>
                    </w:rPr>
                  </w:pPr>
                </w:p>
              </w:tc>
              <w:tc>
                <w:tcPr>
                  <w:tcW w:w="624" w:type="dxa"/>
                  <w:tcMar>
                    <w:top w:w="91" w:type="dxa"/>
                    <w:left w:w="0" w:type="dxa"/>
                    <w:bottom w:w="91" w:type="dxa"/>
                    <w:right w:w="0" w:type="dxa"/>
                  </w:tcMar>
                </w:tcPr>
                <w:p w:rsidR="00BD7BA4" w:rsidRPr="003D7369" w:rsidRDefault="00BD7BA4" w:rsidP="009532F6">
                  <w:pPr>
                    <w:pStyle w:val="TableText"/>
                    <w:rPr>
                      <w:sz w:val="24"/>
                      <w:szCs w:val="24"/>
                      <w:rtl/>
                    </w:rPr>
                  </w:pPr>
                </w:p>
              </w:tc>
              <w:tc>
                <w:tcPr>
                  <w:tcW w:w="7152" w:type="dxa"/>
                  <w:gridSpan w:val="4"/>
                  <w:tcMar>
                    <w:top w:w="91" w:type="dxa"/>
                    <w:left w:w="0" w:type="dxa"/>
                    <w:bottom w:w="91" w:type="dxa"/>
                    <w:right w:w="0" w:type="dxa"/>
                  </w:tcMar>
                  <w:hideMark/>
                </w:tcPr>
                <w:p w:rsidR="00BD7BA4" w:rsidRPr="00F204AA" w:rsidRDefault="00BD7BA4" w:rsidP="009532F6">
                  <w:pPr>
                    <w:pStyle w:val="TableBlock"/>
                    <w:rPr>
                      <w:sz w:val="24"/>
                      <w:szCs w:val="24"/>
                      <w:rtl/>
                    </w:rPr>
                  </w:pPr>
                  <w:r w:rsidRPr="003D7369">
                    <w:rPr>
                      <w:rFonts w:hint="cs"/>
                      <w:sz w:val="24"/>
                      <w:szCs w:val="24"/>
                      <w:rtl/>
                    </w:rPr>
                    <w:t>(4)</w:t>
                  </w:r>
                  <w:r w:rsidRPr="003D7369">
                    <w:rPr>
                      <w:rFonts w:hint="cs"/>
                      <w:sz w:val="24"/>
                      <w:szCs w:val="24"/>
                      <w:rtl/>
                    </w:rPr>
                    <w:tab/>
                    <w:t>פקיסטן.</w:t>
                  </w:r>
                </w:p>
              </w:tc>
            </w:tr>
          </w:tbl>
          <w:p w:rsidR="00435EC7" w:rsidRPr="00F204AA" w:rsidRDefault="00435EC7" w:rsidP="009532F6">
            <w:pPr>
              <w:pStyle w:val="TableSideHeading"/>
              <w:rPr>
                <w:sz w:val="24"/>
                <w:szCs w:val="24"/>
                <w:rtl/>
              </w:rPr>
            </w:pPr>
          </w:p>
        </w:tc>
      </w:tr>
    </w:tbl>
    <w:p w:rsidR="003A0F98" w:rsidRPr="00435EC7" w:rsidRDefault="003A0F98" w:rsidP="00DE1083">
      <w:pPr>
        <w:rPr>
          <w:rFonts w:cs="David"/>
          <w:sz w:val="24"/>
          <w:szCs w:val="24"/>
        </w:rPr>
      </w:pPr>
    </w:p>
    <w:p w:rsidR="00435EC7" w:rsidRDefault="00435EC7">
      <w:pPr>
        <w:rPr>
          <w:rFonts w:cs="David"/>
          <w:sz w:val="24"/>
          <w:szCs w:val="24"/>
          <w:rtl/>
        </w:rPr>
      </w:pPr>
    </w:p>
    <w:p w:rsidR="0018405E" w:rsidRDefault="0018405E">
      <w:pPr>
        <w:bidi w:val="0"/>
        <w:rPr>
          <w:rFonts w:cs="David"/>
          <w:sz w:val="24"/>
          <w:szCs w:val="24"/>
        </w:rPr>
      </w:pPr>
      <w:r>
        <w:rPr>
          <w:rFonts w:cs="David"/>
          <w:sz w:val="24"/>
          <w:szCs w:val="24"/>
          <w:rtl/>
        </w:rPr>
        <w:br w:type="page"/>
      </w:r>
    </w:p>
    <w:p w:rsidR="006D2B37" w:rsidRPr="0018405E" w:rsidRDefault="006D2B37">
      <w:pPr>
        <w:rPr>
          <w:rFonts w:cs="David"/>
          <w:b/>
          <w:bCs/>
          <w:sz w:val="24"/>
          <w:szCs w:val="24"/>
          <w:u w:val="single"/>
          <w:rtl/>
        </w:rPr>
      </w:pPr>
      <w:r w:rsidRPr="0018405E">
        <w:rPr>
          <w:rFonts w:cs="David" w:hint="cs"/>
          <w:b/>
          <w:bCs/>
          <w:sz w:val="24"/>
          <w:szCs w:val="24"/>
          <w:u w:val="single"/>
          <w:rtl/>
        </w:rPr>
        <w:lastRenderedPageBreak/>
        <w:t>סעיפים מפרק העבירות שהוועדה לא סיימה לדון בהם:</w:t>
      </w:r>
    </w:p>
    <w:p w:rsidR="006D2B37" w:rsidRDefault="006D2B37">
      <w:pPr>
        <w:rPr>
          <w:rFonts w:cs="David"/>
          <w:sz w:val="24"/>
          <w:szCs w:val="24"/>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6"/>
      </w:tblGrid>
      <w:tr w:rsidR="006D2B37" w:rsidRPr="005F6B5F" w:rsidTr="009532F6">
        <w:trPr>
          <w:cantSplit/>
        </w:trPr>
        <w:tc>
          <w:tcPr>
            <w:tcW w:w="1869" w:type="dxa"/>
            <w:shd w:val="clear" w:color="auto" w:fill="auto"/>
            <w:tcMar>
              <w:top w:w="91" w:type="dxa"/>
              <w:left w:w="0" w:type="dxa"/>
              <w:bottom w:w="91" w:type="dxa"/>
              <w:right w:w="0" w:type="dxa"/>
            </w:tcMar>
          </w:tcPr>
          <w:p w:rsidR="006D2B37" w:rsidRPr="005F6B5F" w:rsidRDefault="006D2B37" w:rsidP="009532F6">
            <w:pPr>
              <w:pStyle w:val="TableSideHeading"/>
              <w:rPr>
                <w:sz w:val="26"/>
                <w:rtl/>
              </w:rPr>
            </w:pPr>
            <w:r w:rsidRPr="005F6B5F">
              <w:rPr>
                <w:rFonts w:hint="eastAsia"/>
                <w:sz w:val="26"/>
                <w:rtl/>
              </w:rPr>
              <w:t>הפרת</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חילוט</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זמני</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תפיסה</w:t>
            </w:r>
            <w:r w:rsidRPr="005F6B5F">
              <w:rPr>
                <w:sz w:val="26"/>
                <w:rtl/>
              </w:rPr>
              <w:t xml:space="preserve"> </w:t>
            </w:r>
            <w:r w:rsidRPr="005F6B5F">
              <w:rPr>
                <w:rFonts w:hint="eastAsia"/>
                <w:sz w:val="26"/>
                <w:rtl/>
              </w:rPr>
              <w:t>מינהלי</w:t>
            </w:r>
            <w:r w:rsidRPr="005F6B5F">
              <w:rPr>
                <w:sz w:val="26"/>
                <w:rtl/>
              </w:rPr>
              <w:br/>
            </w:r>
          </w:p>
        </w:tc>
        <w:tc>
          <w:tcPr>
            <w:tcW w:w="623" w:type="dxa"/>
            <w:shd w:val="clear" w:color="auto" w:fill="auto"/>
            <w:tcMar>
              <w:top w:w="91" w:type="dxa"/>
              <w:left w:w="0" w:type="dxa"/>
              <w:bottom w:w="91" w:type="dxa"/>
              <w:right w:w="0" w:type="dxa"/>
            </w:tcMar>
          </w:tcPr>
          <w:p w:rsidR="006D2B37" w:rsidRPr="005F6B5F" w:rsidRDefault="006D2B37" w:rsidP="009532F6">
            <w:pPr>
              <w:pStyle w:val="TableText"/>
              <w:rPr>
                <w:sz w:val="26"/>
                <w:rtl/>
              </w:rPr>
            </w:pPr>
            <w:r w:rsidRPr="005F6B5F">
              <w:rPr>
                <w:sz w:val="26"/>
                <w:rtl/>
              </w:rPr>
              <w:t>38.</w:t>
            </w:r>
            <w:r w:rsidRPr="005F6B5F">
              <w:rPr>
                <w:sz w:val="26"/>
                <w:rtl/>
              </w:rPr>
              <w:tab/>
            </w:r>
          </w:p>
        </w:tc>
        <w:tc>
          <w:tcPr>
            <w:tcW w:w="7146" w:type="dxa"/>
            <w:shd w:val="clear" w:color="auto" w:fill="auto"/>
            <w:tcMar>
              <w:top w:w="91" w:type="dxa"/>
              <w:left w:w="0" w:type="dxa"/>
              <w:bottom w:w="91" w:type="dxa"/>
              <w:right w:w="0" w:type="dxa"/>
            </w:tcMar>
          </w:tcPr>
          <w:p w:rsidR="006D2B37" w:rsidRPr="005F6B5F" w:rsidRDefault="006D2B37" w:rsidP="009532F6">
            <w:pPr>
              <w:pStyle w:val="TableBlock"/>
              <w:rPr>
                <w:sz w:val="26"/>
                <w:rtl/>
              </w:rPr>
            </w:pPr>
            <w:r w:rsidRPr="005F6B5F">
              <w:rPr>
                <w:sz w:val="26"/>
                <w:rtl/>
              </w:rPr>
              <w:t>(</w:t>
            </w:r>
            <w:r w:rsidRPr="005F6B5F">
              <w:rPr>
                <w:rFonts w:hint="eastAsia"/>
                <w:sz w:val="26"/>
                <w:rtl/>
              </w:rPr>
              <w:t>א</w:t>
            </w:r>
            <w:r w:rsidRPr="005F6B5F">
              <w:rPr>
                <w:sz w:val="26"/>
                <w:rtl/>
              </w:rPr>
              <w:t>)</w:t>
            </w:r>
            <w:r w:rsidRPr="005F6B5F">
              <w:rPr>
                <w:sz w:val="26"/>
                <w:rtl/>
              </w:rPr>
              <w:tab/>
            </w:r>
            <w:r w:rsidRPr="005F6B5F">
              <w:rPr>
                <w:rFonts w:hint="eastAsia"/>
                <w:sz w:val="26"/>
                <w:rtl/>
              </w:rPr>
              <w:t>ניתן</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חילוט</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זמני</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תפיסה</w:t>
            </w:r>
            <w:r w:rsidRPr="005F6B5F">
              <w:rPr>
                <w:sz w:val="26"/>
                <w:rtl/>
              </w:rPr>
              <w:t xml:space="preserve"> </w:t>
            </w:r>
            <w:r w:rsidRPr="005F6B5F">
              <w:rPr>
                <w:rFonts w:hint="eastAsia"/>
                <w:sz w:val="26"/>
                <w:rtl/>
              </w:rPr>
              <w:t>מינהלי</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הוראות</w:t>
            </w:r>
            <w:r w:rsidRPr="005F6B5F">
              <w:rPr>
                <w:sz w:val="26"/>
                <w:rtl/>
              </w:rPr>
              <w:t xml:space="preserve"> </w:t>
            </w:r>
            <w:r w:rsidRPr="005F6B5F">
              <w:rPr>
                <w:rFonts w:hint="eastAsia"/>
                <w:sz w:val="26"/>
                <w:rtl/>
              </w:rPr>
              <w:t>סעיפים</w:t>
            </w:r>
            <w:r w:rsidRPr="005F6B5F">
              <w:rPr>
                <w:sz w:val="26"/>
                <w:rtl/>
              </w:rPr>
              <w:t xml:space="preserve"> 58, 59, 63, 65, 77, 78, 89, 91 </w:t>
            </w:r>
            <w:r w:rsidRPr="005F6B5F">
              <w:rPr>
                <w:rFonts w:hint="eastAsia"/>
                <w:sz w:val="26"/>
                <w:rtl/>
              </w:rPr>
              <w:t>או</w:t>
            </w:r>
            <w:r w:rsidRPr="005F6B5F">
              <w:rPr>
                <w:sz w:val="26"/>
                <w:rtl/>
              </w:rPr>
              <w:t xml:space="preserve"> 98(</w:t>
            </w:r>
            <w:r w:rsidRPr="005F6B5F">
              <w:rPr>
                <w:rFonts w:hint="eastAsia"/>
                <w:sz w:val="26"/>
                <w:rtl/>
              </w:rPr>
              <w:t>א</w:t>
            </w:r>
            <w:r w:rsidRPr="005F6B5F">
              <w:rPr>
                <w:sz w:val="26"/>
                <w:rtl/>
              </w:rPr>
              <w:t xml:space="preserve">), </w:t>
            </w:r>
            <w:r w:rsidRPr="005F6B5F">
              <w:rPr>
                <w:rFonts w:hint="eastAsia"/>
                <w:sz w:val="26"/>
                <w:rtl/>
              </w:rPr>
              <w:t>לא</w:t>
            </w:r>
            <w:r w:rsidRPr="005F6B5F">
              <w:rPr>
                <w:sz w:val="26"/>
                <w:rtl/>
              </w:rPr>
              <w:t xml:space="preserve"> </w:t>
            </w:r>
            <w:r w:rsidRPr="005F6B5F">
              <w:rPr>
                <w:rFonts w:hint="eastAsia"/>
                <w:sz w:val="26"/>
                <w:rtl/>
              </w:rPr>
              <w:t>יעשה</w:t>
            </w:r>
            <w:r w:rsidRPr="005F6B5F">
              <w:rPr>
                <w:sz w:val="26"/>
                <w:rtl/>
              </w:rPr>
              <w:t xml:space="preserve"> </w:t>
            </w:r>
            <w:r w:rsidRPr="005F6B5F">
              <w:rPr>
                <w:rFonts w:hint="eastAsia"/>
                <w:sz w:val="26"/>
                <w:rtl/>
              </w:rPr>
              <w:t>אדם</w:t>
            </w:r>
            <w:r w:rsidRPr="005F6B5F">
              <w:rPr>
                <w:sz w:val="26"/>
                <w:rtl/>
              </w:rPr>
              <w:t xml:space="preserve"> </w:t>
            </w:r>
            <w:r w:rsidRPr="005F6B5F">
              <w:rPr>
                <w:rFonts w:hint="eastAsia"/>
                <w:sz w:val="26"/>
                <w:rtl/>
              </w:rPr>
              <w:t>כל</w:t>
            </w:r>
            <w:r w:rsidRPr="005F6B5F">
              <w:rPr>
                <w:sz w:val="26"/>
                <w:rtl/>
              </w:rPr>
              <w:t xml:space="preserve"> </w:t>
            </w:r>
            <w:r w:rsidRPr="005F6B5F">
              <w:rPr>
                <w:rFonts w:hint="eastAsia"/>
                <w:sz w:val="26"/>
                <w:rtl/>
              </w:rPr>
              <w:t>פעולה</w:t>
            </w:r>
            <w:r w:rsidRPr="005F6B5F">
              <w:rPr>
                <w:sz w:val="26"/>
                <w:rtl/>
              </w:rPr>
              <w:t xml:space="preserve"> </w:t>
            </w:r>
            <w:r w:rsidRPr="005F6B5F">
              <w:rPr>
                <w:rFonts w:hint="eastAsia"/>
                <w:sz w:val="26"/>
                <w:rtl/>
              </w:rPr>
              <w:t>ברכוש</w:t>
            </w:r>
            <w:r w:rsidRPr="005F6B5F">
              <w:rPr>
                <w:sz w:val="26"/>
                <w:rtl/>
              </w:rPr>
              <w:t xml:space="preserve"> </w:t>
            </w:r>
            <w:r w:rsidRPr="005F6B5F">
              <w:rPr>
                <w:rFonts w:hint="eastAsia"/>
                <w:sz w:val="26"/>
                <w:rtl/>
              </w:rPr>
              <w:t>שבחזקתו</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שבשליטתו</w:t>
            </w:r>
            <w:r w:rsidRPr="005F6B5F">
              <w:rPr>
                <w:sz w:val="26"/>
                <w:rtl/>
              </w:rPr>
              <w:t xml:space="preserve">, </w:t>
            </w:r>
            <w:r w:rsidRPr="005F6B5F">
              <w:rPr>
                <w:rFonts w:hint="eastAsia"/>
                <w:sz w:val="26"/>
                <w:rtl/>
              </w:rPr>
              <w:t>אשר</w:t>
            </w:r>
            <w:r w:rsidRPr="005F6B5F">
              <w:rPr>
                <w:sz w:val="26"/>
                <w:rtl/>
              </w:rPr>
              <w:t xml:space="preserve"> </w:t>
            </w:r>
            <w:r w:rsidRPr="005F6B5F">
              <w:rPr>
                <w:rFonts w:hint="eastAsia"/>
                <w:sz w:val="26"/>
                <w:rtl/>
              </w:rPr>
              <w:t>לגביו</w:t>
            </w:r>
            <w:r w:rsidRPr="005F6B5F">
              <w:rPr>
                <w:sz w:val="26"/>
                <w:rtl/>
              </w:rPr>
              <w:t xml:space="preserve"> </w:t>
            </w:r>
            <w:r w:rsidRPr="005F6B5F">
              <w:rPr>
                <w:rFonts w:hint="eastAsia"/>
                <w:sz w:val="26"/>
                <w:rtl/>
              </w:rPr>
              <w:t>ניתן</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כאמור</w:t>
            </w:r>
            <w:r w:rsidRPr="005F6B5F">
              <w:rPr>
                <w:sz w:val="26"/>
                <w:rtl/>
              </w:rPr>
              <w:t xml:space="preserve">, </w:t>
            </w:r>
            <w:r w:rsidRPr="005F6B5F">
              <w:rPr>
                <w:rFonts w:hint="eastAsia"/>
                <w:sz w:val="26"/>
                <w:rtl/>
              </w:rPr>
              <w:t>ואשר</w:t>
            </w:r>
            <w:r w:rsidRPr="005F6B5F">
              <w:rPr>
                <w:sz w:val="26"/>
                <w:rtl/>
              </w:rPr>
              <w:t xml:space="preserve"> </w:t>
            </w:r>
            <w:r w:rsidRPr="005F6B5F">
              <w:rPr>
                <w:rFonts w:hint="eastAsia"/>
                <w:sz w:val="26"/>
                <w:rtl/>
              </w:rPr>
              <w:t>עלול</w:t>
            </w:r>
            <w:r w:rsidRPr="005F6B5F">
              <w:rPr>
                <w:sz w:val="26"/>
                <w:rtl/>
              </w:rPr>
              <w:t xml:space="preserve"> </w:t>
            </w:r>
            <w:r w:rsidRPr="005F6B5F">
              <w:rPr>
                <w:rFonts w:hint="eastAsia"/>
                <w:sz w:val="26"/>
                <w:rtl/>
              </w:rPr>
              <w:t>להכשיל</w:t>
            </w:r>
            <w:r w:rsidRPr="005F6B5F">
              <w:rPr>
                <w:sz w:val="26"/>
                <w:rtl/>
              </w:rPr>
              <w:t xml:space="preserve"> </w:t>
            </w:r>
            <w:r w:rsidRPr="005F6B5F">
              <w:rPr>
                <w:rFonts w:hint="eastAsia"/>
                <w:sz w:val="26"/>
                <w:rtl/>
              </w:rPr>
              <w:t>את</w:t>
            </w:r>
            <w:r w:rsidRPr="005F6B5F">
              <w:rPr>
                <w:sz w:val="26"/>
                <w:rtl/>
              </w:rPr>
              <w:t xml:space="preserve"> </w:t>
            </w:r>
            <w:r w:rsidRPr="005F6B5F">
              <w:rPr>
                <w:rFonts w:hint="eastAsia"/>
                <w:sz w:val="26"/>
                <w:rtl/>
              </w:rPr>
              <w:t>ביצוע</w:t>
            </w:r>
            <w:r w:rsidRPr="005F6B5F">
              <w:rPr>
                <w:sz w:val="26"/>
                <w:rtl/>
              </w:rPr>
              <w:t xml:space="preserve"> </w:t>
            </w:r>
            <w:r w:rsidRPr="005F6B5F">
              <w:rPr>
                <w:rFonts w:hint="eastAsia"/>
                <w:sz w:val="26"/>
                <w:rtl/>
              </w:rPr>
              <w:t>הצו</w:t>
            </w:r>
            <w:r w:rsidRPr="005F6B5F">
              <w:rPr>
                <w:sz w:val="26"/>
                <w:rtl/>
              </w:rPr>
              <w:t>.</w:t>
            </w:r>
          </w:p>
        </w:tc>
      </w:tr>
      <w:tr w:rsidR="006D2B37" w:rsidRPr="005F6B5F" w:rsidTr="009532F6">
        <w:trPr>
          <w:cantSplit/>
        </w:trPr>
        <w:tc>
          <w:tcPr>
            <w:tcW w:w="1869" w:type="dxa"/>
            <w:shd w:val="clear" w:color="auto" w:fill="auto"/>
            <w:tcMar>
              <w:top w:w="91" w:type="dxa"/>
              <w:left w:w="0" w:type="dxa"/>
              <w:bottom w:w="91" w:type="dxa"/>
              <w:right w:w="0" w:type="dxa"/>
            </w:tcMar>
          </w:tcPr>
          <w:p w:rsidR="006D2B37" w:rsidRPr="005F6B5F" w:rsidRDefault="006D2B37" w:rsidP="009532F6">
            <w:pPr>
              <w:pStyle w:val="TableSideHeading"/>
              <w:rPr>
                <w:sz w:val="26"/>
                <w:rtl/>
              </w:rPr>
            </w:pPr>
          </w:p>
        </w:tc>
        <w:tc>
          <w:tcPr>
            <w:tcW w:w="623" w:type="dxa"/>
            <w:shd w:val="clear" w:color="auto" w:fill="auto"/>
            <w:tcMar>
              <w:top w:w="91" w:type="dxa"/>
              <w:left w:w="0" w:type="dxa"/>
              <w:bottom w:w="91" w:type="dxa"/>
              <w:right w:w="0" w:type="dxa"/>
            </w:tcMar>
          </w:tcPr>
          <w:p w:rsidR="006D2B37" w:rsidRPr="005F6B5F" w:rsidRDefault="006D2B37" w:rsidP="009532F6">
            <w:pPr>
              <w:pStyle w:val="TableText"/>
              <w:rPr>
                <w:sz w:val="26"/>
                <w:rtl/>
              </w:rPr>
            </w:pPr>
          </w:p>
        </w:tc>
        <w:tc>
          <w:tcPr>
            <w:tcW w:w="7146" w:type="dxa"/>
            <w:shd w:val="clear" w:color="auto" w:fill="auto"/>
            <w:tcMar>
              <w:top w:w="91" w:type="dxa"/>
              <w:left w:w="0" w:type="dxa"/>
              <w:bottom w:w="91" w:type="dxa"/>
              <w:right w:w="0" w:type="dxa"/>
            </w:tcMar>
          </w:tcPr>
          <w:p w:rsidR="006D2B37" w:rsidRPr="005F6B5F" w:rsidRDefault="006D2B37" w:rsidP="009532F6">
            <w:pPr>
              <w:pStyle w:val="TableBlock"/>
              <w:rPr>
                <w:sz w:val="26"/>
                <w:rtl/>
              </w:rPr>
            </w:pPr>
            <w:r w:rsidRPr="005F6B5F">
              <w:rPr>
                <w:sz w:val="26"/>
                <w:rtl/>
              </w:rPr>
              <w:t>(</w:t>
            </w:r>
            <w:r w:rsidRPr="005F6B5F">
              <w:rPr>
                <w:rFonts w:hint="eastAsia"/>
                <w:sz w:val="26"/>
                <w:rtl/>
              </w:rPr>
              <w:t>ב</w:t>
            </w:r>
            <w:r w:rsidRPr="005F6B5F">
              <w:rPr>
                <w:sz w:val="26"/>
                <w:rtl/>
              </w:rPr>
              <w:t>)</w:t>
            </w:r>
            <w:r w:rsidRPr="005F6B5F">
              <w:rPr>
                <w:sz w:val="26"/>
                <w:rtl/>
              </w:rPr>
              <w:tab/>
            </w:r>
            <w:r w:rsidRPr="005F6B5F">
              <w:rPr>
                <w:rFonts w:hint="eastAsia"/>
                <w:sz w:val="26"/>
                <w:rtl/>
              </w:rPr>
              <w:t>העושה</w:t>
            </w:r>
            <w:r w:rsidRPr="005F6B5F">
              <w:rPr>
                <w:sz w:val="26"/>
                <w:rtl/>
              </w:rPr>
              <w:t xml:space="preserve"> </w:t>
            </w:r>
            <w:r w:rsidRPr="005F6B5F">
              <w:rPr>
                <w:rFonts w:hint="eastAsia"/>
                <w:sz w:val="26"/>
                <w:rtl/>
              </w:rPr>
              <w:t>פעולה</w:t>
            </w:r>
            <w:r w:rsidRPr="005F6B5F">
              <w:rPr>
                <w:sz w:val="26"/>
                <w:rtl/>
              </w:rPr>
              <w:t xml:space="preserve"> </w:t>
            </w:r>
            <w:r w:rsidRPr="005F6B5F">
              <w:rPr>
                <w:rFonts w:hint="eastAsia"/>
                <w:sz w:val="26"/>
                <w:rtl/>
              </w:rPr>
              <w:t>כאמור</w:t>
            </w:r>
            <w:r w:rsidRPr="005F6B5F">
              <w:rPr>
                <w:sz w:val="26"/>
                <w:rtl/>
              </w:rPr>
              <w:t xml:space="preserve"> </w:t>
            </w:r>
            <w:r w:rsidRPr="005F6B5F">
              <w:rPr>
                <w:rFonts w:hint="eastAsia"/>
                <w:sz w:val="26"/>
                <w:rtl/>
              </w:rPr>
              <w:t>בסעיף</w:t>
            </w:r>
            <w:r w:rsidRPr="005F6B5F">
              <w:rPr>
                <w:sz w:val="26"/>
                <w:rtl/>
              </w:rPr>
              <w:t xml:space="preserve"> </w:t>
            </w:r>
            <w:r w:rsidRPr="005F6B5F">
              <w:rPr>
                <w:rFonts w:hint="eastAsia"/>
                <w:sz w:val="26"/>
                <w:rtl/>
              </w:rPr>
              <w:t>קטן</w:t>
            </w:r>
            <w:r w:rsidRPr="005F6B5F">
              <w:rPr>
                <w:sz w:val="26"/>
                <w:rtl/>
              </w:rPr>
              <w:t xml:space="preserve"> (</w:t>
            </w:r>
            <w:r w:rsidRPr="005F6B5F">
              <w:rPr>
                <w:rFonts w:hint="eastAsia"/>
                <w:sz w:val="26"/>
                <w:rtl/>
              </w:rPr>
              <w:t>א</w:t>
            </w:r>
            <w:r w:rsidRPr="005F6B5F">
              <w:rPr>
                <w:sz w:val="26"/>
                <w:rtl/>
              </w:rPr>
              <w:t xml:space="preserve">), </w:t>
            </w:r>
            <w:r w:rsidRPr="005F6B5F">
              <w:rPr>
                <w:rFonts w:hint="eastAsia"/>
                <w:sz w:val="26"/>
                <w:rtl/>
              </w:rPr>
              <w:t>דינו</w:t>
            </w:r>
            <w:r w:rsidRPr="005F6B5F">
              <w:rPr>
                <w:sz w:val="26"/>
                <w:rtl/>
              </w:rPr>
              <w:t xml:space="preserve"> </w:t>
            </w:r>
            <w:r>
              <w:rPr>
                <w:sz w:val="26"/>
                <w:rtl/>
              </w:rPr>
              <w:t>–</w:t>
            </w:r>
            <w:r w:rsidRPr="005F6B5F">
              <w:rPr>
                <w:sz w:val="26"/>
                <w:rtl/>
              </w:rPr>
              <w:t xml:space="preserve"> </w:t>
            </w:r>
            <w:r w:rsidRPr="005F6B5F">
              <w:rPr>
                <w:rFonts w:hint="eastAsia"/>
                <w:sz w:val="26"/>
                <w:rtl/>
              </w:rPr>
              <w:t>מאסר</w:t>
            </w:r>
            <w:r w:rsidRPr="005F6B5F">
              <w:rPr>
                <w:sz w:val="26"/>
                <w:rtl/>
              </w:rPr>
              <w:t xml:space="preserve"> </w:t>
            </w:r>
            <w:r w:rsidRPr="005F6B5F">
              <w:rPr>
                <w:rFonts w:hint="eastAsia"/>
                <w:sz w:val="26"/>
                <w:rtl/>
              </w:rPr>
              <w:t>שנה</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קנס</w:t>
            </w:r>
            <w:r w:rsidRPr="005F6B5F">
              <w:rPr>
                <w:sz w:val="26"/>
                <w:rtl/>
              </w:rPr>
              <w:t xml:space="preserve"> </w:t>
            </w:r>
            <w:r w:rsidRPr="005F6B5F">
              <w:rPr>
                <w:rFonts w:hint="eastAsia"/>
                <w:sz w:val="26"/>
                <w:rtl/>
              </w:rPr>
              <w:t>כאמור</w:t>
            </w:r>
            <w:r w:rsidRPr="005F6B5F">
              <w:rPr>
                <w:sz w:val="26"/>
                <w:rtl/>
              </w:rPr>
              <w:t xml:space="preserve"> </w:t>
            </w:r>
            <w:r w:rsidRPr="005F6B5F">
              <w:rPr>
                <w:rFonts w:hint="eastAsia"/>
                <w:sz w:val="26"/>
                <w:rtl/>
              </w:rPr>
              <w:t>בסעיף</w:t>
            </w:r>
            <w:r w:rsidRPr="005F6B5F">
              <w:rPr>
                <w:sz w:val="26"/>
                <w:rtl/>
              </w:rPr>
              <w:t xml:space="preserve"> 61(</w:t>
            </w:r>
            <w:r w:rsidRPr="005F6B5F">
              <w:rPr>
                <w:rFonts w:hint="eastAsia"/>
                <w:sz w:val="26"/>
                <w:rtl/>
              </w:rPr>
              <w:t>א</w:t>
            </w:r>
            <w:r w:rsidRPr="005F6B5F">
              <w:rPr>
                <w:sz w:val="26"/>
                <w:rtl/>
              </w:rPr>
              <w:t xml:space="preserve">)(3) </w:t>
            </w:r>
            <w:r w:rsidRPr="005F6B5F">
              <w:rPr>
                <w:rFonts w:hint="eastAsia"/>
                <w:sz w:val="26"/>
                <w:rtl/>
              </w:rPr>
              <w:t>לחוק</w:t>
            </w:r>
            <w:r w:rsidRPr="005F6B5F">
              <w:rPr>
                <w:sz w:val="26"/>
                <w:rtl/>
              </w:rPr>
              <w:t xml:space="preserve"> </w:t>
            </w:r>
            <w:r w:rsidRPr="005F6B5F">
              <w:rPr>
                <w:rFonts w:hint="eastAsia"/>
                <w:sz w:val="26"/>
                <w:rtl/>
              </w:rPr>
              <w:t>העונשין</w:t>
            </w:r>
            <w:r w:rsidRPr="005F6B5F">
              <w:rPr>
                <w:sz w:val="26"/>
                <w:rtl/>
              </w:rPr>
              <w:t xml:space="preserve">; </w:t>
            </w:r>
            <w:r w:rsidRPr="005F6B5F">
              <w:rPr>
                <w:rFonts w:hint="eastAsia"/>
                <w:sz w:val="26"/>
                <w:rtl/>
              </w:rPr>
              <w:t>עשה</w:t>
            </w:r>
            <w:r w:rsidRPr="005F6B5F">
              <w:rPr>
                <w:sz w:val="26"/>
                <w:rtl/>
              </w:rPr>
              <w:t xml:space="preserve"> </w:t>
            </w:r>
            <w:r w:rsidRPr="005F6B5F">
              <w:rPr>
                <w:rFonts w:hint="eastAsia"/>
                <w:sz w:val="26"/>
                <w:rtl/>
              </w:rPr>
              <w:t>כן</w:t>
            </w:r>
            <w:r w:rsidRPr="005F6B5F">
              <w:rPr>
                <w:sz w:val="26"/>
                <w:rtl/>
              </w:rPr>
              <w:t xml:space="preserve"> </w:t>
            </w:r>
            <w:r w:rsidRPr="005F6B5F">
              <w:rPr>
                <w:rFonts w:hint="eastAsia"/>
                <w:sz w:val="26"/>
                <w:rtl/>
              </w:rPr>
              <w:t>במטרה</w:t>
            </w:r>
            <w:r w:rsidRPr="005F6B5F">
              <w:rPr>
                <w:sz w:val="26"/>
                <w:rtl/>
              </w:rPr>
              <w:t xml:space="preserve"> </w:t>
            </w:r>
            <w:r w:rsidRPr="005F6B5F">
              <w:rPr>
                <w:rFonts w:hint="eastAsia"/>
                <w:sz w:val="26"/>
                <w:rtl/>
              </w:rPr>
              <w:t>להכשיל</w:t>
            </w:r>
            <w:r w:rsidRPr="005F6B5F">
              <w:rPr>
                <w:sz w:val="26"/>
                <w:rtl/>
              </w:rPr>
              <w:t xml:space="preserve"> </w:t>
            </w:r>
            <w:r w:rsidRPr="005F6B5F">
              <w:rPr>
                <w:rFonts w:hint="eastAsia"/>
                <w:sz w:val="26"/>
                <w:rtl/>
              </w:rPr>
              <w:t>את</w:t>
            </w:r>
            <w:r w:rsidRPr="005F6B5F">
              <w:rPr>
                <w:sz w:val="26"/>
                <w:rtl/>
              </w:rPr>
              <w:t xml:space="preserve"> </w:t>
            </w:r>
            <w:r w:rsidRPr="005F6B5F">
              <w:rPr>
                <w:rFonts w:hint="eastAsia"/>
                <w:sz w:val="26"/>
                <w:rtl/>
              </w:rPr>
              <w:t>ביצוע</w:t>
            </w:r>
            <w:r w:rsidRPr="005F6B5F">
              <w:rPr>
                <w:sz w:val="26"/>
                <w:rtl/>
              </w:rPr>
              <w:t xml:space="preserve"> </w:t>
            </w:r>
            <w:r w:rsidRPr="005F6B5F">
              <w:rPr>
                <w:rFonts w:hint="eastAsia"/>
                <w:sz w:val="26"/>
                <w:rtl/>
              </w:rPr>
              <w:t>הצו</w:t>
            </w:r>
            <w:r w:rsidRPr="005F6B5F">
              <w:rPr>
                <w:sz w:val="26"/>
                <w:rtl/>
              </w:rPr>
              <w:t xml:space="preserve"> </w:t>
            </w:r>
            <w:r>
              <w:rPr>
                <w:sz w:val="26"/>
                <w:rtl/>
              </w:rPr>
              <w:t>–</w:t>
            </w:r>
            <w:r w:rsidRPr="005F6B5F">
              <w:rPr>
                <w:sz w:val="26"/>
                <w:rtl/>
              </w:rPr>
              <w:t xml:space="preserve"> </w:t>
            </w:r>
            <w:r w:rsidRPr="005F6B5F">
              <w:rPr>
                <w:rFonts w:hint="eastAsia"/>
                <w:sz w:val="26"/>
                <w:rtl/>
              </w:rPr>
              <w:t>דינו</w:t>
            </w:r>
            <w:r w:rsidRPr="005F6B5F">
              <w:rPr>
                <w:sz w:val="26"/>
                <w:rtl/>
              </w:rPr>
              <w:t xml:space="preserve"> </w:t>
            </w:r>
            <w:r w:rsidRPr="005F6B5F">
              <w:rPr>
                <w:rFonts w:hint="eastAsia"/>
                <w:sz w:val="26"/>
                <w:rtl/>
              </w:rPr>
              <w:t>מאסר</w:t>
            </w:r>
            <w:r w:rsidRPr="005F6B5F">
              <w:rPr>
                <w:sz w:val="26"/>
                <w:rtl/>
              </w:rPr>
              <w:t xml:space="preserve"> </w:t>
            </w:r>
            <w:r w:rsidRPr="005F6B5F">
              <w:rPr>
                <w:rFonts w:hint="eastAsia"/>
                <w:sz w:val="26"/>
                <w:rtl/>
              </w:rPr>
              <w:t>שלוש</w:t>
            </w:r>
            <w:r w:rsidRPr="005F6B5F">
              <w:rPr>
                <w:sz w:val="26"/>
                <w:rtl/>
              </w:rPr>
              <w:t xml:space="preserve"> </w:t>
            </w:r>
            <w:r w:rsidRPr="005F6B5F">
              <w:rPr>
                <w:rFonts w:hint="eastAsia"/>
                <w:sz w:val="26"/>
                <w:rtl/>
              </w:rPr>
              <w:t>שנים</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כפל</w:t>
            </w:r>
            <w:r w:rsidRPr="005F6B5F">
              <w:rPr>
                <w:sz w:val="26"/>
                <w:rtl/>
              </w:rPr>
              <w:t xml:space="preserve"> </w:t>
            </w:r>
            <w:r w:rsidRPr="005F6B5F">
              <w:rPr>
                <w:rFonts w:hint="eastAsia"/>
                <w:sz w:val="26"/>
                <w:rtl/>
              </w:rPr>
              <w:t>הקנס</w:t>
            </w:r>
            <w:r w:rsidRPr="005F6B5F">
              <w:rPr>
                <w:sz w:val="26"/>
                <w:rtl/>
              </w:rPr>
              <w:t xml:space="preserve"> </w:t>
            </w:r>
            <w:r w:rsidRPr="005F6B5F">
              <w:rPr>
                <w:rFonts w:hint="eastAsia"/>
                <w:sz w:val="26"/>
                <w:rtl/>
              </w:rPr>
              <w:t>האמור</w:t>
            </w:r>
            <w:r w:rsidRPr="005F6B5F">
              <w:rPr>
                <w:sz w:val="26"/>
                <w:rtl/>
              </w:rPr>
              <w:t>.</w:t>
            </w:r>
          </w:p>
        </w:tc>
      </w:tr>
      <w:tr w:rsidR="006D2B37" w:rsidRPr="005F6B5F" w:rsidTr="009532F6">
        <w:trPr>
          <w:cantSplit/>
        </w:trPr>
        <w:tc>
          <w:tcPr>
            <w:tcW w:w="1869" w:type="dxa"/>
            <w:shd w:val="clear" w:color="auto" w:fill="auto"/>
            <w:tcMar>
              <w:top w:w="91" w:type="dxa"/>
              <w:left w:w="0" w:type="dxa"/>
              <w:bottom w:w="91" w:type="dxa"/>
              <w:right w:w="0" w:type="dxa"/>
            </w:tcMar>
          </w:tcPr>
          <w:p w:rsidR="006D2B37" w:rsidRPr="005F6B5F" w:rsidRDefault="006D2B37" w:rsidP="009532F6">
            <w:pPr>
              <w:pStyle w:val="TableSideHeading"/>
              <w:rPr>
                <w:sz w:val="26"/>
                <w:rtl/>
              </w:rPr>
            </w:pPr>
            <w:r w:rsidRPr="005F6B5F">
              <w:rPr>
                <w:rFonts w:hint="eastAsia"/>
                <w:sz w:val="26"/>
                <w:rtl/>
              </w:rPr>
              <w:t>הפרת</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למניעת</w:t>
            </w:r>
            <w:r w:rsidRPr="005F6B5F">
              <w:rPr>
                <w:sz w:val="26"/>
                <w:rtl/>
              </w:rPr>
              <w:t xml:space="preserve"> </w:t>
            </w:r>
            <w:r w:rsidRPr="005F6B5F">
              <w:rPr>
                <w:rFonts w:hint="eastAsia"/>
                <w:sz w:val="26"/>
                <w:rtl/>
              </w:rPr>
              <w:t>פעילות</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להגבלת</w:t>
            </w:r>
            <w:r w:rsidRPr="005F6B5F">
              <w:rPr>
                <w:sz w:val="26"/>
                <w:rtl/>
              </w:rPr>
              <w:t xml:space="preserve"> </w:t>
            </w:r>
            <w:r w:rsidRPr="005F6B5F">
              <w:rPr>
                <w:rFonts w:hint="eastAsia"/>
                <w:sz w:val="26"/>
                <w:rtl/>
              </w:rPr>
              <w:t>שימוש</w:t>
            </w:r>
            <w:r w:rsidRPr="005F6B5F">
              <w:rPr>
                <w:sz w:val="26"/>
                <w:rtl/>
              </w:rPr>
              <w:t xml:space="preserve"> </w:t>
            </w:r>
            <w:r w:rsidRPr="005F6B5F">
              <w:rPr>
                <w:rFonts w:hint="eastAsia"/>
                <w:sz w:val="26"/>
                <w:rtl/>
              </w:rPr>
              <w:t>במקום</w:t>
            </w:r>
          </w:p>
        </w:tc>
        <w:tc>
          <w:tcPr>
            <w:tcW w:w="623" w:type="dxa"/>
            <w:shd w:val="clear" w:color="auto" w:fill="auto"/>
            <w:tcMar>
              <w:top w:w="91" w:type="dxa"/>
              <w:left w:w="0" w:type="dxa"/>
              <w:bottom w:w="91" w:type="dxa"/>
              <w:right w:w="0" w:type="dxa"/>
            </w:tcMar>
          </w:tcPr>
          <w:p w:rsidR="006D2B37" w:rsidRPr="005F6B5F" w:rsidRDefault="006D2B37" w:rsidP="009532F6">
            <w:pPr>
              <w:pStyle w:val="TableText"/>
              <w:rPr>
                <w:sz w:val="26"/>
                <w:rtl/>
              </w:rPr>
            </w:pPr>
            <w:r w:rsidRPr="005F6B5F">
              <w:rPr>
                <w:sz w:val="26"/>
                <w:rtl/>
              </w:rPr>
              <w:t>39.</w:t>
            </w:r>
            <w:r w:rsidRPr="005F6B5F">
              <w:rPr>
                <w:sz w:val="26"/>
                <w:rtl/>
              </w:rPr>
              <w:tab/>
            </w:r>
          </w:p>
        </w:tc>
        <w:tc>
          <w:tcPr>
            <w:tcW w:w="7146" w:type="dxa"/>
            <w:shd w:val="clear" w:color="auto" w:fill="auto"/>
            <w:tcMar>
              <w:top w:w="91" w:type="dxa"/>
              <w:left w:w="0" w:type="dxa"/>
              <w:bottom w:w="91" w:type="dxa"/>
              <w:right w:w="0" w:type="dxa"/>
            </w:tcMar>
          </w:tcPr>
          <w:p w:rsidR="006D2B37" w:rsidRPr="005F6B5F" w:rsidRDefault="006D2B37" w:rsidP="009532F6">
            <w:pPr>
              <w:pStyle w:val="TableBlock"/>
              <w:rPr>
                <w:sz w:val="26"/>
                <w:rtl/>
              </w:rPr>
            </w:pPr>
            <w:r w:rsidRPr="005F6B5F">
              <w:rPr>
                <w:rFonts w:hint="eastAsia"/>
                <w:sz w:val="26"/>
                <w:rtl/>
              </w:rPr>
              <w:t>המפר</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למניעת</w:t>
            </w:r>
            <w:r w:rsidRPr="005F6B5F">
              <w:rPr>
                <w:sz w:val="26"/>
                <w:rtl/>
              </w:rPr>
              <w:t xml:space="preserve"> </w:t>
            </w:r>
            <w:r w:rsidRPr="005F6B5F">
              <w:rPr>
                <w:rFonts w:hint="eastAsia"/>
                <w:sz w:val="26"/>
                <w:rtl/>
              </w:rPr>
              <w:t>פעילות</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להגבלת</w:t>
            </w:r>
            <w:r w:rsidRPr="005F6B5F">
              <w:rPr>
                <w:sz w:val="26"/>
                <w:rtl/>
              </w:rPr>
              <w:t xml:space="preserve"> </w:t>
            </w:r>
            <w:r w:rsidRPr="005F6B5F">
              <w:rPr>
                <w:rFonts w:hint="eastAsia"/>
                <w:sz w:val="26"/>
                <w:rtl/>
              </w:rPr>
              <w:t>שימוש</w:t>
            </w:r>
            <w:r w:rsidRPr="005F6B5F">
              <w:rPr>
                <w:sz w:val="26"/>
                <w:rtl/>
              </w:rPr>
              <w:t xml:space="preserve"> </w:t>
            </w:r>
            <w:r w:rsidRPr="005F6B5F">
              <w:rPr>
                <w:rFonts w:hint="eastAsia"/>
                <w:sz w:val="26"/>
                <w:rtl/>
              </w:rPr>
              <w:t>במקום</w:t>
            </w:r>
            <w:r w:rsidRPr="005F6B5F">
              <w:rPr>
                <w:sz w:val="26"/>
                <w:rtl/>
              </w:rPr>
              <w:t xml:space="preserve"> </w:t>
            </w:r>
            <w:r w:rsidRPr="005F6B5F">
              <w:rPr>
                <w:rFonts w:hint="eastAsia"/>
                <w:sz w:val="26"/>
                <w:rtl/>
              </w:rPr>
              <w:t>שניתנו</w:t>
            </w:r>
            <w:r w:rsidRPr="005F6B5F">
              <w:rPr>
                <w:sz w:val="26"/>
                <w:rtl/>
              </w:rPr>
              <w:t xml:space="preserve"> </w:t>
            </w:r>
            <w:r w:rsidRPr="005F6B5F">
              <w:rPr>
                <w:rFonts w:hint="eastAsia"/>
                <w:sz w:val="26"/>
                <w:rtl/>
              </w:rPr>
              <w:t>לפי</w:t>
            </w:r>
            <w:r w:rsidRPr="005F6B5F">
              <w:rPr>
                <w:sz w:val="26"/>
                <w:rtl/>
              </w:rPr>
              <w:t xml:space="preserve"> </w:t>
            </w:r>
            <w:r w:rsidRPr="005F6B5F">
              <w:rPr>
                <w:rFonts w:hint="eastAsia"/>
                <w:sz w:val="26"/>
                <w:rtl/>
              </w:rPr>
              <w:t>סעיפים</w:t>
            </w:r>
            <w:r w:rsidRPr="005F6B5F">
              <w:rPr>
                <w:sz w:val="26"/>
                <w:rtl/>
              </w:rPr>
              <w:t xml:space="preserve"> 99 </w:t>
            </w:r>
            <w:r w:rsidRPr="005F6B5F">
              <w:rPr>
                <w:rFonts w:hint="eastAsia"/>
                <w:sz w:val="26"/>
                <w:rtl/>
              </w:rPr>
              <w:t>או</w:t>
            </w:r>
            <w:r w:rsidRPr="005F6B5F">
              <w:rPr>
                <w:sz w:val="26"/>
                <w:rtl/>
              </w:rPr>
              <w:t xml:space="preserve"> 102, </w:t>
            </w:r>
            <w:r w:rsidRPr="005F6B5F">
              <w:rPr>
                <w:rFonts w:hint="eastAsia"/>
                <w:sz w:val="26"/>
                <w:rtl/>
              </w:rPr>
              <w:t>ובכלל</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מרשה</w:t>
            </w:r>
            <w:r w:rsidRPr="005F6B5F">
              <w:rPr>
                <w:sz w:val="26"/>
                <w:rtl/>
              </w:rPr>
              <w:t xml:space="preserve"> </w:t>
            </w:r>
            <w:r w:rsidRPr="005F6B5F">
              <w:rPr>
                <w:rFonts w:hint="eastAsia"/>
                <w:sz w:val="26"/>
                <w:rtl/>
              </w:rPr>
              <w:t>לאחר</w:t>
            </w:r>
            <w:r w:rsidRPr="005F6B5F">
              <w:rPr>
                <w:sz w:val="26"/>
                <w:rtl/>
              </w:rPr>
              <w:t xml:space="preserve"> </w:t>
            </w:r>
            <w:r w:rsidRPr="005F6B5F">
              <w:rPr>
                <w:rFonts w:hint="eastAsia"/>
                <w:sz w:val="26"/>
                <w:rtl/>
              </w:rPr>
              <w:t>להשתמש</w:t>
            </w:r>
            <w:r w:rsidRPr="005F6B5F">
              <w:rPr>
                <w:sz w:val="26"/>
                <w:rtl/>
              </w:rPr>
              <w:t xml:space="preserve"> </w:t>
            </w:r>
            <w:r w:rsidRPr="005F6B5F">
              <w:rPr>
                <w:rFonts w:hint="eastAsia"/>
                <w:sz w:val="26"/>
                <w:rtl/>
              </w:rPr>
              <w:t>במקום</w:t>
            </w:r>
            <w:r w:rsidRPr="005F6B5F">
              <w:rPr>
                <w:sz w:val="26"/>
                <w:rtl/>
              </w:rPr>
              <w:t xml:space="preserve"> </w:t>
            </w:r>
            <w:r w:rsidRPr="005F6B5F">
              <w:rPr>
                <w:rFonts w:hint="eastAsia"/>
                <w:sz w:val="26"/>
                <w:rtl/>
              </w:rPr>
              <w:t>שניתן</w:t>
            </w:r>
            <w:r w:rsidRPr="005F6B5F">
              <w:rPr>
                <w:sz w:val="26"/>
                <w:rtl/>
              </w:rPr>
              <w:t xml:space="preserve"> </w:t>
            </w:r>
            <w:r w:rsidRPr="005F6B5F">
              <w:rPr>
                <w:rFonts w:hint="eastAsia"/>
                <w:sz w:val="26"/>
                <w:rtl/>
              </w:rPr>
              <w:t>לגביו</w:t>
            </w:r>
            <w:r w:rsidRPr="005F6B5F">
              <w:rPr>
                <w:sz w:val="26"/>
                <w:rtl/>
              </w:rPr>
              <w:t xml:space="preserve"> </w:t>
            </w:r>
            <w:r w:rsidRPr="005F6B5F">
              <w:rPr>
                <w:rFonts w:hint="eastAsia"/>
                <w:sz w:val="26"/>
                <w:rtl/>
              </w:rPr>
              <w:t>צו</w:t>
            </w:r>
            <w:r w:rsidRPr="005F6B5F">
              <w:rPr>
                <w:sz w:val="26"/>
                <w:rtl/>
              </w:rPr>
              <w:t xml:space="preserve"> </w:t>
            </w:r>
            <w:r w:rsidRPr="005F6B5F">
              <w:rPr>
                <w:rFonts w:hint="eastAsia"/>
                <w:sz w:val="26"/>
                <w:rtl/>
              </w:rPr>
              <w:t>כאמור</w:t>
            </w:r>
            <w:r w:rsidRPr="005F6B5F">
              <w:rPr>
                <w:sz w:val="26"/>
                <w:rtl/>
              </w:rPr>
              <w:t xml:space="preserve">, </w:t>
            </w:r>
            <w:r w:rsidRPr="005F6B5F">
              <w:rPr>
                <w:rFonts w:hint="eastAsia"/>
                <w:sz w:val="26"/>
                <w:rtl/>
              </w:rPr>
              <w:t>דינו</w:t>
            </w:r>
            <w:r w:rsidRPr="005F6B5F">
              <w:rPr>
                <w:sz w:val="26"/>
                <w:rtl/>
              </w:rPr>
              <w:t xml:space="preserve"> </w:t>
            </w:r>
            <w:r>
              <w:rPr>
                <w:sz w:val="26"/>
                <w:rtl/>
              </w:rPr>
              <w:t>–</w:t>
            </w:r>
            <w:r w:rsidRPr="005F6B5F">
              <w:rPr>
                <w:sz w:val="26"/>
                <w:rtl/>
              </w:rPr>
              <w:t xml:space="preserve"> </w:t>
            </w:r>
            <w:r w:rsidRPr="005F6B5F">
              <w:rPr>
                <w:rFonts w:hint="eastAsia"/>
                <w:sz w:val="26"/>
                <w:rtl/>
              </w:rPr>
              <w:t>מאסר</w:t>
            </w:r>
            <w:r w:rsidRPr="005F6B5F">
              <w:rPr>
                <w:sz w:val="26"/>
                <w:rtl/>
              </w:rPr>
              <w:t xml:space="preserve"> </w:t>
            </w:r>
            <w:r w:rsidRPr="005F6B5F">
              <w:rPr>
                <w:rFonts w:hint="eastAsia"/>
                <w:sz w:val="26"/>
                <w:rtl/>
              </w:rPr>
              <w:t>שנתיים</w:t>
            </w:r>
            <w:r w:rsidRPr="005F6B5F">
              <w:rPr>
                <w:sz w:val="26"/>
                <w:rtl/>
              </w:rPr>
              <w:t xml:space="preserve">. </w:t>
            </w:r>
          </w:p>
        </w:tc>
      </w:tr>
    </w:tbl>
    <w:p w:rsidR="006D2B37" w:rsidRDefault="006D2B37">
      <w:pPr>
        <w:rPr>
          <w:rFonts w:cs="David"/>
          <w:sz w:val="24"/>
          <w:szCs w:val="24"/>
          <w:rtl/>
        </w:rPr>
      </w:pPr>
    </w:p>
    <w:p w:rsidR="00034F6A" w:rsidRDefault="003E4059">
      <w:pPr>
        <w:rPr>
          <w:rFonts w:cs="David"/>
          <w:sz w:val="24"/>
          <w:szCs w:val="24"/>
          <w:rtl/>
        </w:rPr>
      </w:pPr>
      <w:ins w:id="180" w:author="אפרת חקאק" w:date="2016-03-27T19:22:00Z">
        <w:r>
          <w:rPr>
            <w:rFonts w:cs="David" w:hint="cs"/>
            <w:sz w:val="24"/>
            <w:szCs w:val="24"/>
            <w:rtl/>
          </w:rPr>
          <w:t xml:space="preserve">*הערה: לדעתנו, אין לאשר את העבירה לפי סעיף 38, שאין כדוגמתה בחוקים אחרים שעוסקים בחילוטים. </w:t>
        </w:r>
      </w:ins>
    </w:p>
    <w:p w:rsidR="00895C05" w:rsidRDefault="00895C05" w:rsidP="00895C05">
      <w:pPr>
        <w:rPr>
          <w:rFonts w:cs="David"/>
          <w:sz w:val="24"/>
          <w:szCs w:val="24"/>
          <w:rtl/>
        </w:rPr>
      </w:pPr>
    </w:p>
    <w:p w:rsidR="00C74329" w:rsidRDefault="00C74329" w:rsidP="00895C05">
      <w:pPr>
        <w:rPr>
          <w:rFonts w:cs="David"/>
          <w:sz w:val="24"/>
          <w:szCs w:val="24"/>
          <w:rtl/>
        </w:rPr>
      </w:pPr>
    </w:p>
    <w:p w:rsidR="00D63035" w:rsidRDefault="00D63035">
      <w:pPr>
        <w:bidi w:val="0"/>
        <w:rPr>
          <w:rFonts w:cs="David"/>
          <w:b/>
          <w:bCs/>
          <w:sz w:val="24"/>
          <w:szCs w:val="24"/>
          <w:u w:val="single"/>
        </w:rPr>
      </w:pPr>
      <w:r>
        <w:rPr>
          <w:rFonts w:cs="David"/>
          <w:b/>
          <w:bCs/>
          <w:sz w:val="24"/>
          <w:szCs w:val="24"/>
          <w:u w:val="single"/>
          <w:rtl/>
        </w:rPr>
        <w:br w:type="page"/>
      </w:r>
    </w:p>
    <w:p w:rsidR="00C74329" w:rsidRDefault="00C74329" w:rsidP="0079484E">
      <w:pPr>
        <w:rPr>
          <w:rFonts w:cs="David"/>
          <w:b/>
          <w:bCs/>
          <w:sz w:val="24"/>
          <w:szCs w:val="24"/>
          <w:u w:val="single"/>
          <w:rtl/>
        </w:rPr>
      </w:pPr>
      <w:r w:rsidRPr="00C74329">
        <w:rPr>
          <w:rFonts w:cs="David" w:hint="cs"/>
          <w:b/>
          <w:bCs/>
          <w:sz w:val="24"/>
          <w:szCs w:val="24"/>
          <w:u w:val="single"/>
          <w:rtl/>
        </w:rPr>
        <w:lastRenderedPageBreak/>
        <w:t xml:space="preserve">נושאים </w:t>
      </w:r>
      <w:r w:rsidR="0079484E">
        <w:rPr>
          <w:rFonts w:cs="David" w:hint="cs"/>
          <w:b/>
          <w:bCs/>
          <w:sz w:val="24"/>
          <w:szCs w:val="24"/>
          <w:u w:val="single"/>
          <w:rtl/>
        </w:rPr>
        <w:t>לסיום</w:t>
      </w:r>
      <w:r w:rsidRPr="00C74329">
        <w:rPr>
          <w:rFonts w:cs="David" w:hint="cs"/>
          <w:b/>
          <w:bCs/>
          <w:sz w:val="24"/>
          <w:szCs w:val="24"/>
          <w:u w:val="single"/>
          <w:rtl/>
        </w:rPr>
        <w:t xml:space="preserve"> מפרק ד' </w:t>
      </w:r>
      <w:r w:rsidRPr="00C74329">
        <w:rPr>
          <w:rFonts w:cs="David"/>
          <w:b/>
          <w:bCs/>
          <w:sz w:val="24"/>
          <w:szCs w:val="24"/>
          <w:u w:val="single"/>
          <w:rtl/>
        </w:rPr>
        <w:t>–</w:t>
      </w:r>
      <w:r w:rsidRPr="00C74329">
        <w:rPr>
          <w:rFonts w:cs="David" w:hint="cs"/>
          <w:b/>
          <w:bCs/>
          <w:sz w:val="24"/>
          <w:szCs w:val="24"/>
          <w:u w:val="single"/>
          <w:rtl/>
        </w:rPr>
        <w:t xml:space="preserve"> עבירות טרור</w:t>
      </w:r>
    </w:p>
    <w:p w:rsidR="00C74329" w:rsidRDefault="00C74329" w:rsidP="00895C05">
      <w:pPr>
        <w:rPr>
          <w:rFonts w:cs="David"/>
          <w:sz w:val="24"/>
          <w:szCs w:val="24"/>
          <w:rtl/>
        </w:rPr>
      </w:pPr>
    </w:p>
    <w:p w:rsidR="00B24621" w:rsidRPr="00B24621" w:rsidRDefault="00B24621" w:rsidP="00F0189E">
      <w:pPr>
        <w:pStyle w:val="a3"/>
        <w:numPr>
          <w:ilvl w:val="0"/>
          <w:numId w:val="7"/>
        </w:numPr>
        <w:spacing w:after="0" w:line="240" w:lineRule="auto"/>
        <w:jc w:val="both"/>
        <w:rPr>
          <w:rFonts w:cs="David"/>
          <w:sz w:val="24"/>
          <w:szCs w:val="24"/>
          <w:rPrChange w:id="181" w:author="אפרת חקאק" w:date="2016-03-27T14:12:00Z">
            <w:rPr>
              <w:rFonts w:cs="David"/>
              <w:b/>
              <w:bCs/>
              <w:sz w:val="24"/>
              <w:szCs w:val="24"/>
            </w:rPr>
          </w:rPrChange>
        </w:rPr>
      </w:pPr>
      <w:ins w:id="182" w:author="אפרת חקאק" w:date="2016-03-27T14:12:00Z">
        <w:r w:rsidRPr="00B24621">
          <w:rPr>
            <w:rFonts w:cs="David" w:hint="cs"/>
            <w:sz w:val="24"/>
            <w:szCs w:val="24"/>
            <w:rtl/>
            <w:rPrChange w:id="183" w:author="אפרת חקאק" w:date="2016-03-27T14:12:00Z">
              <w:rPr>
                <w:rFonts w:cs="David" w:hint="cs"/>
                <w:b/>
                <w:bCs/>
                <w:sz w:val="24"/>
                <w:szCs w:val="24"/>
                <w:rtl/>
              </w:rPr>
            </w:rPrChange>
          </w:rPr>
          <w:t>הוועדה</w:t>
        </w:r>
        <w:r w:rsidRPr="00B24621">
          <w:rPr>
            <w:rFonts w:cs="David"/>
            <w:sz w:val="24"/>
            <w:szCs w:val="24"/>
            <w:rtl/>
            <w:rPrChange w:id="184" w:author="אפרת חקאק" w:date="2016-03-27T14:12:00Z">
              <w:rPr>
                <w:rFonts w:cs="David"/>
                <w:b/>
                <w:bCs/>
                <w:sz w:val="24"/>
                <w:szCs w:val="24"/>
                <w:rtl/>
              </w:rPr>
            </w:rPrChange>
          </w:rPr>
          <w:t xml:space="preserve"> </w:t>
        </w:r>
        <w:r w:rsidRPr="00B24621">
          <w:rPr>
            <w:rFonts w:cs="David" w:hint="cs"/>
            <w:sz w:val="24"/>
            <w:szCs w:val="24"/>
            <w:rtl/>
            <w:rPrChange w:id="185" w:author="אפרת חקאק" w:date="2016-03-27T14:12:00Z">
              <w:rPr>
                <w:rFonts w:cs="David" w:hint="cs"/>
                <w:b/>
                <w:bCs/>
                <w:sz w:val="24"/>
                <w:szCs w:val="24"/>
                <w:rtl/>
              </w:rPr>
            </w:rPrChange>
          </w:rPr>
          <w:t>קבע</w:t>
        </w:r>
        <w:r>
          <w:rPr>
            <w:rFonts w:cs="David" w:hint="cs"/>
            <w:sz w:val="24"/>
            <w:szCs w:val="24"/>
            <w:rtl/>
          </w:rPr>
          <w:t xml:space="preserve">ה כי החמרת הענישה תחול על כל עבירה בספר החוקים. אנו </w:t>
        </w:r>
      </w:ins>
      <w:ins w:id="186" w:author="אפרת חקאק" w:date="2016-03-27T14:21:00Z">
        <w:r w:rsidR="00B97BA5">
          <w:rPr>
            <w:rFonts w:cs="David" w:hint="cs"/>
            <w:sz w:val="24"/>
            <w:szCs w:val="24"/>
            <w:rtl/>
          </w:rPr>
          <w:t xml:space="preserve">מציעות כי בעבירות </w:t>
        </w:r>
      </w:ins>
      <w:ins w:id="187" w:author="אפרת חקאק" w:date="2016-03-27T14:23:00Z">
        <w:r w:rsidR="00B97BA5">
          <w:rPr>
            <w:rFonts w:cs="David" w:hint="cs"/>
            <w:sz w:val="24"/>
            <w:szCs w:val="24"/>
            <w:rtl/>
          </w:rPr>
          <w:t>שמתייחסות</w:t>
        </w:r>
      </w:ins>
      <w:ins w:id="188" w:author="אפרת חקאק" w:date="2016-03-27T14:21:00Z">
        <w:r w:rsidR="00B97BA5">
          <w:rPr>
            <w:rFonts w:cs="David" w:hint="cs"/>
            <w:sz w:val="24"/>
            <w:szCs w:val="24"/>
            <w:rtl/>
          </w:rPr>
          <w:t xml:space="preserve">, לפי החוק הקיים, </w:t>
        </w:r>
      </w:ins>
      <w:ins w:id="189" w:author="אפרת חקאק" w:date="2016-03-27T14:23:00Z">
        <w:r w:rsidR="00B97BA5">
          <w:rPr>
            <w:rFonts w:cs="David" w:hint="cs"/>
            <w:sz w:val="24"/>
            <w:szCs w:val="24"/>
            <w:rtl/>
          </w:rPr>
          <w:t xml:space="preserve">לארגוני טרור או </w:t>
        </w:r>
      </w:ins>
      <w:ins w:id="190" w:author="אפרת חקאק" w:date="2016-03-27T18:04:00Z">
        <w:r w:rsidR="00F5244A">
          <w:rPr>
            <w:rFonts w:cs="David" w:hint="cs"/>
            <w:sz w:val="24"/>
            <w:szCs w:val="24"/>
            <w:rtl/>
          </w:rPr>
          <w:t xml:space="preserve">שיסוד בעבירה היא </w:t>
        </w:r>
      </w:ins>
      <w:ins w:id="191" w:author="אפרת חקאק" w:date="2016-03-27T14:23:00Z">
        <w:r w:rsidR="00B97BA5">
          <w:rPr>
            <w:rFonts w:cs="David" w:hint="cs"/>
            <w:sz w:val="24"/>
            <w:szCs w:val="24"/>
            <w:rtl/>
          </w:rPr>
          <w:t xml:space="preserve">מטרה לעורר פחד ובהלה, סעיף ההחמרה לא יחול -  </w:t>
        </w:r>
      </w:ins>
    </w:p>
    <w:p w:rsidR="00895C05" w:rsidRPr="00330011" w:rsidRDefault="00895C05" w:rsidP="00B24621">
      <w:pPr>
        <w:pStyle w:val="a3"/>
        <w:spacing w:after="0" w:line="240" w:lineRule="auto"/>
        <w:jc w:val="both"/>
        <w:rPr>
          <w:rFonts w:cs="David"/>
          <w:b/>
          <w:bCs/>
          <w:sz w:val="24"/>
          <w:szCs w:val="24"/>
          <w:rtl/>
        </w:rPr>
      </w:pPr>
      <w:r w:rsidRPr="00330011">
        <w:rPr>
          <w:rFonts w:cs="David" w:hint="cs"/>
          <w:b/>
          <w:bCs/>
          <w:sz w:val="24"/>
          <w:szCs w:val="24"/>
          <w:rtl/>
        </w:rPr>
        <w:t>40. החמרה</w:t>
      </w:r>
      <w:r w:rsidRPr="00330011">
        <w:rPr>
          <w:rFonts w:cs="David"/>
          <w:b/>
          <w:bCs/>
          <w:sz w:val="24"/>
          <w:szCs w:val="24"/>
          <w:rtl/>
        </w:rPr>
        <w:t xml:space="preserve"> </w:t>
      </w:r>
      <w:r w:rsidRPr="00330011">
        <w:rPr>
          <w:rFonts w:cs="David" w:hint="cs"/>
          <w:b/>
          <w:bCs/>
          <w:sz w:val="24"/>
          <w:szCs w:val="24"/>
          <w:rtl/>
        </w:rPr>
        <w:t>בענישה</w:t>
      </w:r>
      <w:r w:rsidRPr="00330011">
        <w:rPr>
          <w:rFonts w:cs="David"/>
          <w:b/>
          <w:bCs/>
          <w:sz w:val="24"/>
          <w:szCs w:val="24"/>
          <w:rtl/>
        </w:rPr>
        <w:t xml:space="preserve"> </w:t>
      </w:r>
      <w:r w:rsidRPr="00330011">
        <w:rPr>
          <w:rFonts w:cs="David" w:hint="cs"/>
          <w:b/>
          <w:bCs/>
          <w:sz w:val="24"/>
          <w:szCs w:val="24"/>
          <w:rtl/>
        </w:rPr>
        <w:t>בשל</w:t>
      </w:r>
      <w:r w:rsidRPr="00330011">
        <w:rPr>
          <w:rFonts w:cs="David"/>
          <w:b/>
          <w:bCs/>
          <w:sz w:val="24"/>
          <w:szCs w:val="24"/>
          <w:rtl/>
        </w:rPr>
        <w:t xml:space="preserve"> </w:t>
      </w:r>
      <w:r w:rsidRPr="00330011">
        <w:rPr>
          <w:rFonts w:cs="David" w:hint="cs"/>
          <w:b/>
          <w:bCs/>
          <w:sz w:val="24"/>
          <w:szCs w:val="24"/>
          <w:rtl/>
        </w:rPr>
        <w:t>עבירה</w:t>
      </w:r>
      <w:r w:rsidRPr="00330011">
        <w:rPr>
          <w:rFonts w:cs="David"/>
          <w:b/>
          <w:bCs/>
          <w:sz w:val="24"/>
          <w:szCs w:val="24"/>
          <w:rtl/>
        </w:rPr>
        <w:t xml:space="preserve"> </w:t>
      </w:r>
      <w:r w:rsidRPr="00330011">
        <w:rPr>
          <w:rFonts w:cs="David" w:hint="cs"/>
          <w:b/>
          <w:bCs/>
          <w:sz w:val="24"/>
          <w:szCs w:val="24"/>
          <w:rtl/>
        </w:rPr>
        <w:t>שהיא</w:t>
      </w:r>
      <w:r w:rsidRPr="00330011">
        <w:rPr>
          <w:rFonts w:cs="David"/>
          <w:b/>
          <w:bCs/>
          <w:sz w:val="24"/>
          <w:szCs w:val="24"/>
          <w:rtl/>
        </w:rPr>
        <w:t xml:space="preserve"> </w:t>
      </w:r>
      <w:r w:rsidRPr="00330011">
        <w:rPr>
          <w:rFonts w:cs="David" w:hint="cs"/>
          <w:b/>
          <w:bCs/>
          <w:sz w:val="24"/>
          <w:szCs w:val="24"/>
          <w:rtl/>
        </w:rPr>
        <w:t>מעשה</w:t>
      </w:r>
      <w:r w:rsidRPr="00330011">
        <w:rPr>
          <w:rFonts w:cs="David"/>
          <w:b/>
          <w:bCs/>
          <w:sz w:val="24"/>
          <w:szCs w:val="24"/>
          <w:rtl/>
        </w:rPr>
        <w:t xml:space="preserve"> </w:t>
      </w:r>
      <w:r w:rsidRPr="00330011">
        <w:rPr>
          <w:rFonts w:cs="David" w:hint="cs"/>
          <w:b/>
          <w:bCs/>
          <w:sz w:val="24"/>
          <w:szCs w:val="24"/>
          <w:rtl/>
        </w:rPr>
        <w:t>טרור</w:t>
      </w:r>
    </w:p>
    <w:p w:rsidR="00895C05" w:rsidRPr="00122391" w:rsidRDefault="00895C05" w:rsidP="00895C05">
      <w:pPr>
        <w:spacing w:after="0" w:line="240" w:lineRule="auto"/>
        <w:jc w:val="both"/>
        <w:rPr>
          <w:rFonts w:cs="David"/>
          <w:sz w:val="24"/>
          <w:szCs w:val="24"/>
        </w:rPr>
      </w:pPr>
      <w:r>
        <w:rPr>
          <w:rFonts w:cs="David" w:hint="cs"/>
          <w:sz w:val="24"/>
          <w:szCs w:val="24"/>
          <w:rtl/>
        </w:rPr>
        <w:t xml:space="preserve">(א) </w:t>
      </w:r>
      <w:r w:rsidRPr="00122391">
        <w:rPr>
          <w:rFonts w:cs="David" w:hint="cs"/>
          <w:sz w:val="24"/>
          <w:szCs w:val="24"/>
          <w:rtl/>
        </w:rPr>
        <w:t>העובר</w:t>
      </w:r>
      <w:r w:rsidRPr="00122391">
        <w:rPr>
          <w:rFonts w:cs="David"/>
          <w:sz w:val="24"/>
          <w:szCs w:val="24"/>
          <w:rtl/>
        </w:rPr>
        <w:t xml:space="preserve"> </w:t>
      </w:r>
      <w:r w:rsidRPr="00122391">
        <w:rPr>
          <w:rFonts w:cs="David" w:hint="cs"/>
          <w:sz w:val="24"/>
          <w:szCs w:val="24"/>
          <w:rtl/>
        </w:rPr>
        <w:t>עבירה</w:t>
      </w:r>
      <w:r w:rsidRPr="00122391">
        <w:rPr>
          <w:rFonts w:cs="David"/>
          <w:sz w:val="24"/>
          <w:szCs w:val="24"/>
          <w:rtl/>
        </w:rPr>
        <w:t xml:space="preserve"> </w:t>
      </w:r>
      <w:r w:rsidRPr="00122391">
        <w:rPr>
          <w:rFonts w:cs="David" w:hint="cs"/>
          <w:sz w:val="24"/>
          <w:szCs w:val="24"/>
          <w:rtl/>
        </w:rPr>
        <w:t>שהיא</w:t>
      </w:r>
      <w:r w:rsidRPr="00122391">
        <w:rPr>
          <w:rFonts w:cs="David"/>
          <w:sz w:val="24"/>
          <w:szCs w:val="24"/>
          <w:rtl/>
        </w:rPr>
        <w:t xml:space="preserve"> </w:t>
      </w:r>
      <w:r w:rsidRPr="00122391">
        <w:rPr>
          <w:rFonts w:cs="David" w:hint="cs"/>
          <w:sz w:val="24"/>
          <w:szCs w:val="24"/>
          <w:rtl/>
        </w:rPr>
        <w:t>מעשה</w:t>
      </w:r>
      <w:r w:rsidRPr="00122391">
        <w:rPr>
          <w:rFonts w:cs="David"/>
          <w:sz w:val="24"/>
          <w:szCs w:val="24"/>
          <w:rtl/>
        </w:rPr>
        <w:t xml:space="preserve"> </w:t>
      </w:r>
      <w:r w:rsidRPr="00122391">
        <w:rPr>
          <w:rFonts w:cs="David" w:hint="cs"/>
          <w:sz w:val="24"/>
          <w:szCs w:val="24"/>
          <w:rtl/>
        </w:rPr>
        <w:t>טרור</w:t>
      </w:r>
      <w:r w:rsidRPr="00122391">
        <w:rPr>
          <w:rFonts w:cs="David"/>
          <w:sz w:val="24"/>
          <w:szCs w:val="24"/>
          <w:rtl/>
        </w:rPr>
        <w:t xml:space="preserve">, </w:t>
      </w:r>
      <w:r w:rsidRPr="00122391">
        <w:rPr>
          <w:rFonts w:cs="David" w:hint="cs"/>
          <w:sz w:val="24"/>
          <w:szCs w:val="24"/>
          <w:rtl/>
        </w:rPr>
        <w:t>למעט</w:t>
      </w:r>
      <w:r w:rsidRPr="00122391">
        <w:rPr>
          <w:rFonts w:cs="David"/>
          <w:sz w:val="24"/>
          <w:szCs w:val="24"/>
          <w:rtl/>
        </w:rPr>
        <w:t xml:space="preserve"> </w:t>
      </w:r>
      <w:r w:rsidRPr="00122391">
        <w:rPr>
          <w:rFonts w:cs="David" w:hint="cs"/>
          <w:sz w:val="24"/>
          <w:szCs w:val="24"/>
          <w:rtl/>
        </w:rPr>
        <w:t>עבירה</w:t>
      </w:r>
      <w:r w:rsidRPr="00122391">
        <w:rPr>
          <w:rFonts w:cs="David"/>
          <w:sz w:val="24"/>
          <w:szCs w:val="24"/>
          <w:rtl/>
        </w:rPr>
        <w:t xml:space="preserve"> </w:t>
      </w:r>
      <w:r w:rsidRPr="00122391">
        <w:rPr>
          <w:rFonts w:cs="David" w:hint="cs"/>
          <w:sz w:val="24"/>
          <w:szCs w:val="24"/>
          <w:rtl/>
        </w:rPr>
        <w:t>כמפורט</w:t>
      </w:r>
      <w:r w:rsidRPr="00122391">
        <w:rPr>
          <w:rFonts w:cs="David"/>
          <w:sz w:val="24"/>
          <w:szCs w:val="24"/>
          <w:rtl/>
        </w:rPr>
        <w:t xml:space="preserve"> </w:t>
      </w:r>
      <w:r w:rsidRPr="00122391">
        <w:rPr>
          <w:rFonts w:cs="David" w:hint="cs"/>
          <w:sz w:val="24"/>
          <w:szCs w:val="24"/>
          <w:rtl/>
        </w:rPr>
        <w:t>להלן</w:t>
      </w:r>
      <w:r w:rsidRPr="00122391">
        <w:rPr>
          <w:rFonts w:cs="David"/>
          <w:sz w:val="24"/>
          <w:szCs w:val="24"/>
          <w:rtl/>
        </w:rPr>
        <w:t xml:space="preserve">, </w:t>
      </w:r>
      <w:r w:rsidRPr="00122391">
        <w:rPr>
          <w:rFonts w:cs="David" w:hint="cs"/>
          <w:sz w:val="24"/>
          <w:szCs w:val="24"/>
          <w:rtl/>
        </w:rPr>
        <w:t>דינו</w:t>
      </w:r>
      <w:r w:rsidRPr="00122391">
        <w:rPr>
          <w:rFonts w:cs="David"/>
          <w:sz w:val="24"/>
          <w:szCs w:val="24"/>
          <w:rtl/>
        </w:rPr>
        <w:t xml:space="preserve"> – </w:t>
      </w:r>
      <w:r w:rsidRPr="00122391">
        <w:rPr>
          <w:rFonts w:cs="David" w:hint="cs"/>
          <w:sz w:val="24"/>
          <w:szCs w:val="24"/>
          <w:rtl/>
        </w:rPr>
        <w:t>כפל</w:t>
      </w:r>
      <w:r w:rsidRPr="00122391">
        <w:rPr>
          <w:rFonts w:cs="David"/>
          <w:sz w:val="24"/>
          <w:szCs w:val="24"/>
          <w:rtl/>
        </w:rPr>
        <w:t xml:space="preserve"> </w:t>
      </w:r>
      <w:r w:rsidRPr="00122391">
        <w:rPr>
          <w:rFonts w:cs="David" w:hint="cs"/>
          <w:sz w:val="24"/>
          <w:szCs w:val="24"/>
          <w:rtl/>
        </w:rPr>
        <w:t>העונש</w:t>
      </w:r>
      <w:r w:rsidRPr="00122391">
        <w:rPr>
          <w:rFonts w:cs="David"/>
          <w:sz w:val="24"/>
          <w:szCs w:val="24"/>
          <w:rtl/>
        </w:rPr>
        <w:t xml:space="preserve"> </w:t>
      </w:r>
      <w:r w:rsidRPr="00122391">
        <w:rPr>
          <w:rFonts w:cs="David" w:hint="cs"/>
          <w:sz w:val="24"/>
          <w:szCs w:val="24"/>
          <w:rtl/>
        </w:rPr>
        <w:t>הקבוע</w:t>
      </w:r>
      <w:r w:rsidRPr="00122391">
        <w:rPr>
          <w:rFonts w:cs="David"/>
          <w:sz w:val="24"/>
          <w:szCs w:val="24"/>
          <w:rtl/>
        </w:rPr>
        <w:t xml:space="preserve"> </w:t>
      </w:r>
      <w:r w:rsidRPr="00122391">
        <w:rPr>
          <w:rFonts w:cs="David" w:hint="cs"/>
          <w:sz w:val="24"/>
          <w:szCs w:val="24"/>
          <w:rtl/>
        </w:rPr>
        <w:t>לאותה</w:t>
      </w:r>
      <w:r w:rsidRPr="00122391">
        <w:rPr>
          <w:rFonts w:cs="David"/>
          <w:sz w:val="24"/>
          <w:szCs w:val="24"/>
          <w:rtl/>
        </w:rPr>
        <w:t xml:space="preserve"> </w:t>
      </w:r>
      <w:r w:rsidRPr="00122391">
        <w:rPr>
          <w:rFonts w:cs="David" w:hint="cs"/>
          <w:sz w:val="24"/>
          <w:szCs w:val="24"/>
          <w:rtl/>
        </w:rPr>
        <w:t>עבירה</w:t>
      </w:r>
      <w:r w:rsidRPr="00122391">
        <w:rPr>
          <w:rFonts w:cs="David"/>
          <w:sz w:val="24"/>
          <w:szCs w:val="24"/>
          <w:rtl/>
        </w:rPr>
        <w:t xml:space="preserve"> </w:t>
      </w:r>
      <w:r w:rsidRPr="00122391">
        <w:rPr>
          <w:rFonts w:cs="David" w:hint="cs"/>
          <w:sz w:val="24"/>
          <w:szCs w:val="24"/>
          <w:rtl/>
        </w:rPr>
        <w:t>אך</w:t>
      </w:r>
      <w:r w:rsidRPr="00122391">
        <w:rPr>
          <w:rFonts w:cs="David"/>
          <w:sz w:val="24"/>
          <w:szCs w:val="24"/>
          <w:rtl/>
        </w:rPr>
        <w:t xml:space="preserve"> </w:t>
      </w:r>
      <w:r w:rsidRPr="00122391">
        <w:rPr>
          <w:rFonts w:cs="David" w:hint="cs"/>
          <w:sz w:val="24"/>
          <w:szCs w:val="24"/>
          <w:rtl/>
        </w:rPr>
        <w:t>לא</w:t>
      </w:r>
      <w:r w:rsidRPr="00122391">
        <w:rPr>
          <w:rFonts w:cs="David"/>
          <w:sz w:val="24"/>
          <w:szCs w:val="24"/>
          <w:rtl/>
        </w:rPr>
        <w:t xml:space="preserve"> </w:t>
      </w:r>
      <w:r w:rsidRPr="00122391">
        <w:rPr>
          <w:rFonts w:cs="David" w:hint="cs"/>
          <w:sz w:val="24"/>
          <w:szCs w:val="24"/>
          <w:rtl/>
        </w:rPr>
        <w:t>יותר</w:t>
      </w:r>
      <w:r w:rsidRPr="00122391">
        <w:rPr>
          <w:rFonts w:cs="David"/>
          <w:sz w:val="24"/>
          <w:szCs w:val="24"/>
          <w:rtl/>
        </w:rPr>
        <w:t xml:space="preserve"> </w:t>
      </w:r>
      <w:r w:rsidRPr="00122391">
        <w:rPr>
          <w:rFonts w:cs="David" w:hint="cs"/>
          <w:sz w:val="24"/>
          <w:szCs w:val="24"/>
          <w:rtl/>
        </w:rPr>
        <w:t>מ</w:t>
      </w:r>
      <w:r w:rsidRPr="00122391">
        <w:rPr>
          <w:rFonts w:cs="David"/>
          <w:sz w:val="24"/>
          <w:szCs w:val="24"/>
          <w:rtl/>
        </w:rPr>
        <w:t>-</w:t>
      </w:r>
      <w:r>
        <w:rPr>
          <w:rFonts w:cs="David" w:hint="cs"/>
          <w:sz w:val="24"/>
          <w:szCs w:val="24"/>
          <w:rtl/>
        </w:rPr>
        <w:t>25</w:t>
      </w:r>
      <w:r w:rsidRPr="00122391">
        <w:rPr>
          <w:rFonts w:cs="David"/>
          <w:sz w:val="24"/>
          <w:szCs w:val="24"/>
          <w:rtl/>
        </w:rPr>
        <w:t xml:space="preserve"> </w:t>
      </w:r>
      <w:r w:rsidRPr="00122391">
        <w:rPr>
          <w:rFonts w:cs="David" w:hint="cs"/>
          <w:sz w:val="24"/>
          <w:szCs w:val="24"/>
          <w:rtl/>
        </w:rPr>
        <w:t>שנים</w:t>
      </w:r>
      <w:r w:rsidRPr="00122391">
        <w:rPr>
          <w:rFonts w:cs="David"/>
          <w:sz w:val="24"/>
          <w:szCs w:val="24"/>
          <w:rtl/>
        </w:rPr>
        <w:t>:</w:t>
      </w:r>
    </w:p>
    <w:p w:rsidR="00895C05" w:rsidRPr="00122391" w:rsidRDefault="00895C05" w:rsidP="00895C05">
      <w:pPr>
        <w:spacing w:after="0" w:line="240" w:lineRule="auto"/>
        <w:ind w:left="720"/>
        <w:jc w:val="both"/>
        <w:rPr>
          <w:rFonts w:cs="David"/>
          <w:sz w:val="24"/>
          <w:szCs w:val="24"/>
        </w:rPr>
      </w:pPr>
      <w:r w:rsidRPr="00122391">
        <w:rPr>
          <w:rFonts w:cs="David"/>
          <w:sz w:val="24"/>
          <w:szCs w:val="24"/>
          <w:rtl/>
        </w:rPr>
        <w:t>(1)</w:t>
      </w:r>
      <w:r w:rsidRPr="00122391">
        <w:rPr>
          <w:rFonts w:cs="David" w:hint="cs"/>
          <w:sz w:val="24"/>
          <w:szCs w:val="24"/>
          <w:rtl/>
        </w:rPr>
        <w:t xml:space="preserve"> עבירה</w:t>
      </w:r>
      <w:r w:rsidRPr="00122391">
        <w:rPr>
          <w:rFonts w:cs="David"/>
          <w:sz w:val="24"/>
          <w:szCs w:val="24"/>
          <w:rtl/>
        </w:rPr>
        <w:t xml:space="preserve"> </w:t>
      </w:r>
      <w:r w:rsidRPr="00122391">
        <w:rPr>
          <w:rFonts w:cs="David" w:hint="cs"/>
          <w:sz w:val="24"/>
          <w:szCs w:val="24"/>
          <w:rtl/>
        </w:rPr>
        <w:t>לפי</w:t>
      </w:r>
      <w:r w:rsidRPr="00122391">
        <w:rPr>
          <w:rFonts w:cs="David"/>
          <w:sz w:val="24"/>
          <w:szCs w:val="24"/>
          <w:rtl/>
        </w:rPr>
        <w:t xml:space="preserve"> </w:t>
      </w:r>
      <w:r w:rsidRPr="00122391">
        <w:rPr>
          <w:rFonts w:cs="David" w:hint="cs"/>
          <w:sz w:val="24"/>
          <w:szCs w:val="24"/>
          <w:rtl/>
        </w:rPr>
        <w:t>חוק</w:t>
      </w:r>
      <w:r w:rsidRPr="00122391">
        <w:rPr>
          <w:rFonts w:cs="David"/>
          <w:sz w:val="24"/>
          <w:szCs w:val="24"/>
          <w:rtl/>
        </w:rPr>
        <w:t xml:space="preserve"> </w:t>
      </w:r>
      <w:r w:rsidRPr="00122391">
        <w:rPr>
          <w:rFonts w:cs="David" w:hint="cs"/>
          <w:sz w:val="24"/>
          <w:szCs w:val="24"/>
          <w:rtl/>
        </w:rPr>
        <w:t>זה</w:t>
      </w:r>
      <w:r w:rsidRPr="00122391">
        <w:rPr>
          <w:rFonts w:cs="David"/>
          <w:sz w:val="24"/>
          <w:szCs w:val="24"/>
          <w:rtl/>
        </w:rPr>
        <w:t>;</w:t>
      </w:r>
    </w:p>
    <w:p w:rsidR="00895C05" w:rsidRDefault="00895C05" w:rsidP="00895C05">
      <w:pPr>
        <w:spacing w:after="0" w:line="240" w:lineRule="auto"/>
        <w:ind w:left="720"/>
        <w:jc w:val="both"/>
        <w:rPr>
          <w:ins w:id="192" w:author="אפרת חקאק" w:date="2016-02-04T10:26:00Z"/>
          <w:rFonts w:cs="David"/>
          <w:sz w:val="24"/>
          <w:szCs w:val="24"/>
          <w:rtl/>
        </w:rPr>
      </w:pPr>
      <w:r w:rsidRPr="00122391">
        <w:rPr>
          <w:rFonts w:cs="David"/>
          <w:sz w:val="24"/>
          <w:szCs w:val="24"/>
          <w:rtl/>
        </w:rPr>
        <w:t>(</w:t>
      </w:r>
      <w:r>
        <w:rPr>
          <w:rFonts w:cs="David" w:hint="cs"/>
          <w:sz w:val="24"/>
          <w:szCs w:val="24"/>
          <w:rtl/>
        </w:rPr>
        <w:t>2</w:t>
      </w:r>
      <w:r w:rsidRPr="00122391">
        <w:rPr>
          <w:rFonts w:cs="David"/>
          <w:sz w:val="24"/>
          <w:szCs w:val="24"/>
          <w:rtl/>
        </w:rPr>
        <w:t>)</w:t>
      </w:r>
      <w:r w:rsidRPr="00122391">
        <w:rPr>
          <w:rFonts w:cs="David" w:hint="cs"/>
          <w:sz w:val="24"/>
          <w:szCs w:val="24"/>
          <w:rtl/>
        </w:rPr>
        <w:t xml:space="preserve"> עבירה</w:t>
      </w:r>
      <w:r w:rsidRPr="00122391">
        <w:rPr>
          <w:rFonts w:cs="David"/>
          <w:sz w:val="24"/>
          <w:szCs w:val="24"/>
          <w:rtl/>
        </w:rPr>
        <w:t xml:space="preserve"> </w:t>
      </w:r>
      <w:r w:rsidRPr="00122391">
        <w:rPr>
          <w:rFonts w:cs="David" w:hint="cs"/>
          <w:sz w:val="24"/>
          <w:szCs w:val="24"/>
          <w:rtl/>
        </w:rPr>
        <w:t>שדינה</w:t>
      </w:r>
      <w:r w:rsidRPr="00122391">
        <w:rPr>
          <w:rFonts w:cs="David"/>
          <w:sz w:val="24"/>
          <w:szCs w:val="24"/>
          <w:rtl/>
        </w:rPr>
        <w:t xml:space="preserve"> </w:t>
      </w:r>
      <w:r w:rsidRPr="00122391">
        <w:rPr>
          <w:rFonts w:cs="David" w:hint="cs"/>
          <w:sz w:val="24"/>
          <w:szCs w:val="24"/>
          <w:rtl/>
        </w:rPr>
        <w:t>מאסר</w:t>
      </w:r>
      <w:r w:rsidRPr="00122391">
        <w:rPr>
          <w:rFonts w:cs="David"/>
          <w:sz w:val="24"/>
          <w:szCs w:val="24"/>
          <w:rtl/>
        </w:rPr>
        <w:t xml:space="preserve"> </w:t>
      </w:r>
      <w:r w:rsidRPr="00122391">
        <w:rPr>
          <w:rFonts w:cs="David" w:hint="cs"/>
          <w:sz w:val="24"/>
          <w:szCs w:val="24"/>
          <w:rtl/>
        </w:rPr>
        <w:t>עולם</w:t>
      </w:r>
      <w:r w:rsidRPr="00122391">
        <w:rPr>
          <w:rFonts w:cs="David"/>
          <w:sz w:val="24"/>
          <w:szCs w:val="24"/>
          <w:rtl/>
        </w:rPr>
        <w:t xml:space="preserve"> </w:t>
      </w:r>
      <w:r w:rsidRPr="00122391">
        <w:rPr>
          <w:rFonts w:cs="David" w:hint="cs"/>
          <w:sz w:val="24"/>
          <w:szCs w:val="24"/>
          <w:rtl/>
        </w:rPr>
        <w:t>חובה</w:t>
      </w:r>
      <w:r w:rsidRPr="00122391">
        <w:rPr>
          <w:rFonts w:cs="David"/>
          <w:sz w:val="24"/>
          <w:szCs w:val="24"/>
          <w:rtl/>
        </w:rPr>
        <w:t>.</w:t>
      </w:r>
    </w:p>
    <w:p w:rsidR="00895C05" w:rsidRDefault="00895C05" w:rsidP="00895C05">
      <w:pPr>
        <w:spacing w:after="0" w:line="240" w:lineRule="auto"/>
        <w:ind w:left="720"/>
        <w:jc w:val="both"/>
        <w:rPr>
          <w:ins w:id="193" w:author="אפרת חקאק" w:date="2016-02-04T10:31:00Z"/>
          <w:rFonts w:cs="David"/>
          <w:sz w:val="24"/>
          <w:szCs w:val="24"/>
          <w:rtl/>
        </w:rPr>
      </w:pPr>
      <w:ins w:id="194" w:author="אפרת חקאק" w:date="2016-02-04T10:26:00Z">
        <w:r>
          <w:rPr>
            <w:rFonts w:cs="David" w:hint="cs"/>
            <w:sz w:val="24"/>
            <w:szCs w:val="24"/>
            <w:rtl/>
          </w:rPr>
          <w:t xml:space="preserve">(3)  עבירה </w:t>
        </w:r>
      </w:ins>
      <w:ins w:id="195" w:author="אפרת חקאק" w:date="2016-02-04T10:28:00Z">
        <w:r>
          <w:rPr>
            <w:rFonts w:cs="David" w:hint="cs"/>
            <w:sz w:val="24"/>
            <w:szCs w:val="24"/>
            <w:rtl/>
          </w:rPr>
          <w:t xml:space="preserve">לפי סעיף </w:t>
        </w:r>
      </w:ins>
      <w:ins w:id="196" w:author="אפרת חקאק" w:date="2016-02-04T10:30:00Z">
        <w:r w:rsidRPr="006B7C8F">
          <w:rPr>
            <w:rFonts w:cs="David"/>
            <w:sz w:val="24"/>
            <w:szCs w:val="24"/>
            <w:rtl/>
          </w:rPr>
          <w:t>332</w:t>
        </w:r>
        <w:r w:rsidRPr="006B7C8F">
          <w:rPr>
            <w:rFonts w:cs="David" w:hint="cs"/>
            <w:sz w:val="24"/>
            <w:szCs w:val="24"/>
            <w:rtl/>
          </w:rPr>
          <w:t>א</w:t>
        </w:r>
        <w:r>
          <w:rPr>
            <w:rFonts w:cs="David" w:hint="cs"/>
            <w:sz w:val="24"/>
            <w:szCs w:val="24"/>
            <w:rtl/>
          </w:rPr>
          <w:t xml:space="preserve"> לחוק העונשין</w:t>
        </w:r>
      </w:ins>
      <w:ins w:id="197" w:author="אפרת חקאק" w:date="2016-02-04T10:31:00Z">
        <w:r>
          <w:rPr>
            <w:rFonts w:cs="David" w:hint="cs"/>
            <w:sz w:val="24"/>
            <w:szCs w:val="24"/>
            <w:rtl/>
          </w:rPr>
          <w:t>,</w:t>
        </w:r>
      </w:ins>
      <w:ins w:id="198" w:author="אפרת חקאק" w:date="2016-02-04T10:34:00Z">
        <w:r>
          <w:rPr>
            <w:rFonts w:cs="David" w:hint="cs"/>
            <w:sz w:val="24"/>
            <w:szCs w:val="24"/>
            <w:rtl/>
          </w:rPr>
          <w:t xml:space="preserve"> סעיף 52(ב)(3) לפקודת בתי הסוהר [נוסח חדש],</w:t>
        </w:r>
      </w:ins>
      <w:ins w:id="199" w:author="אפרת חקאק" w:date="2016-02-04T10:38:00Z">
        <w:r>
          <w:rPr>
            <w:rFonts w:cs="David" w:hint="cs"/>
            <w:sz w:val="24"/>
            <w:szCs w:val="24"/>
            <w:rtl/>
          </w:rPr>
          <w:t xml:space="preserve"> </w:t>
        </w:r>
        <w:r w:rsidRPr="006B7C8F">
          <w:rPr>
            <w:rFonts w:cs="David" w:hint="cs"/>
            <w:sz w:val="24"/>
            <w:szCs w:val="24"/>
            <w:rtl/>
          </w:rPr>
          <w:t>חוק</w:t>
        </w:r>
        <w:r w:rsidRPr="006B7C8F">
          <w:rPr>
            <w:rFonts w:cs="David"/>
            <w:sz w:val="24"/>
            <w:szCs w:val="24"/>
            <w:rtl/>
          </w:rPr>
          <w:t xml:space="preserve"> </w:t>
        </w:r>
        <w:r w:rsidRPr="006B7C8F">
          <w:rPr>
            <w:rFonts w:cs="David" w:hint="cs"/>
            <w:sz w:val="24"/>
            <w:szCs w:val="24"/>
            <w:rtl/>
          </w:rPr>
          <w:t>הטיס</w:t>
        </w:r>
        <w:r w:rsidRPr="006B7C8F">
          <w:rPr>
            <w:rFonts w:cs="David"/>
            <w:sz w:val="24"/>
            <w:szCs w:val="24"/>
            <w:rtl/>
          </w:rPr>
          <w:t xml:space="preserve"> (</w:t>
        </w:r>
        <w:r w:rsidRPr="006B7C8F">
          <w:rPr>
            <w:rFonts w:cs="David" w:hint="cs"/>
            <w:sz w:val="24"/>
            <w:szCs w:val="24"/>
            <w:rtl/>
          </w:rPr>
          <w:t>עבירות</w:t>
        </w:r>
        <w:r w:rsidRPr="006B7C8F">
          <w:rPr>
            <w:rFonts w:cs="David"/>
            <w:sz w:val="24"/>
            <w:szCs w:val="24"/>
            <w:rtl/>
          </w:rPr>
          <w:t xml:space="preserve"> </w:t>
        </w:r>
        <w:r w:rsidRPr="006B7C8F">
          <w:rPr>
            <w:rFonts w:cs="David" w:hint="cs"/>
            <w:sz w:val="24"/>
            <w:szCs w:val="24"/>
            <w:rtl/>
          </w:rPr>
          <w:t>ושיפוט</w:t>
        </w:r>
        <w:r w:rsidRPr="006B7C8F">
          <w:rPr>
            <w:rFonts w:cs="David"/>
            <w:sz w:val="24"/>
            <w:szCs w:val="24"/>
            <w:rtl/>
          </w:rPr>
          <w:t xml:space="preserve">), </w:t>
        </w:r>
        <w:r>
          <w:rPr>
            <w:rFonts w:cs="David" w:hint="cs"/>
            <w:sz w:val="24"/>
            <w:szCs w:val="24"/>
            <w:rtl/>
          </w:rPr>
          <w:t>ה</w:t>
        </w:r>
        <w:r w:rsidRPr="006B7C8F">
          <w:rPr>
            <w:rFonts w:cs="David" w:hint="cs"/>
            <w:sz w:val="24"/>
            <w:szCs w:val="24"/>
            <w:rtl/>
          </w:rPr>
          <w:t>תשל</w:t>
        </w:r>
        <w:r w:rsidRPr="006B7C8F">
          <w:rPr>
            <w:rFonts w:cs="David"/>
            <w:sz w:val="24"/>
            <w:szCs w:val="24"/>
            <w:rtl/>
          </w:rPr>
          <w:t>"</w:t>
        </w:r>
        <w:r w:rsidRPr="006B7C8F">
          <w:rPr>
            <w:rFonts w:cs="David" w:hint="cs"/>
            <w:sz w:val="24"/>
            <w:szCs w:val="24"/>
            <w:rtl/>
          </w:rPr>
          <w:t>א</w:t>
        </w:r>
        <w:r>
          <w:rPr>
            <w:rFonts w:cs="David" w:hint="cs"/>
            <w:sz w:val="24"/>
            <w:szCs w:val="24"/>
            <w:rtl/>
          </w:rPr>
          <w:t>-</w:t>
        </w:r>
        <w:r w:rsidRPr="006B7C8F">
          <w:rPr>
            <w:rFonts w:cs="David"/>
            <w:sz w:val="24"/>
            <w:szCs w:val="24"/>
            <w:rtl/>
          </w:rPr>
          <w:t>1971</w:t>
        </w:r>
      </w:ins>
      <w:ins w:id="200" w:author="אפרת חקאק" w:date="2016-02-04T10:41:00Z">
        <w:r>
          <w:rPr>
            <w:rFonts w:cs="David" w:hint="cs"/>
            <w:sz w:val="24"/>
            <w:szCs w:val="24"/>
            <w:rtl/>
          </w:rPr>
          <w:t>, או עבירה שעניינה סיוע</w:t>
        </w:r>
      </w:ins>
      <w:ins w:id="201" w:author="אפרת חקאק" w:date="2016-02-04T10:42:00Z">
        <w:r>
          <w:rPr>
            <w:rFonts w:cs="David" w:hint="cs"/>
            <w:sz w:val="24"/>
            <w:szCs w:val="24"/>
            <w:rtl/>
          </w:rPr>
          <w:t xml:space="preserve"> לאויב</w:t>
        </w:r>
      </w:ins>
      <w:ins w:id="202" w:author="אפרת חקאק" w:date="2016-02-04T10:41:00Z">
        <w:r>
          <w:rPr>
            <w:rFonts w:cs="David" w:hint="cs"/>
            <w:sz w:val="24"/>
            <w:szCs w:val="24"/>
            <w:rtl/>
          </w:rPr>
          <w:t xml:space="preserve"> או קשר </w:t>
        </w:r>
      </w:ins>
      <w:ins w:id="203" w:author="אפרת חקאק" w:date="2016-02-04T10:42:00Z">
        <w:r>
          <w:rPr>
            <w:rFonts w:cs="David" w:hint="cs"/>
            <w:sz w:val="24"/>
            <w:szCs w:val="24"/>
            <w:rtl/>
          </w:rPr>
          <w:t xml:space="preserve">עמו </w:t>
        </w:r>
      </w:ins>
      <w:ins w:id="204" w:author="אפרת חקאק" w:date="2016-02-04T10:41:00Z">
        <w:r>
          <w:rPr>
            <w:rFonts w:cs="David" w:hint="cs"/>
            <w:sz w:val="24"/>
            <w:szCs w:val="24"/>
            <w:rtl/>
          </w:rPr>
          <w:t>לפי חוק העונשין או חוק השיפוט הצבאי</w:t>
        </w:r>
      </w:ins>
      <w:ins w:id="205" w:author="אפרת חקאק" w:date="2016-02-09T09:14:00Z">
        <w:r>
          <w:rPr>
            <w:rStyle w:val="a6"/>
            <w:rFonts w:cs="David"/>
            <w:sz w:val="24"/>
            <w:szCs w:val="24"/>
            <w:rtl/>
          </w:rPr>
          <w:footnoteReference w:id="13"/>
        </w:r>
      </w:ins>
      <w:ins w:id="208" w:author="אפרת חקאק" w:date="2016-02-04T10:31:00Z">
        <w:r>
          <w:rPr>
            <w:rFonts w:cs="David" w:hint="cs"/>
            <w:sz w:val="24"/>
            <w:szCs w:val="24"/>
            <w:rtl/>
          </w:rPr>
          <w:t>....</w:t>
        </w:r>
      </w:ins>
    </w:p>
    <w:p w:rsidR="00895C05" w:rsidRPr="00122391" w:rsidRDefault="00895C05" w:rsidP="00895C05">
      <w:pPr>
        <w:spacing w:after="0" w:line="240" w:lineRule="auto"/>
        <w:ind w:left="720"/>
        <w:jc w:val="both"/>
        <w:rPr>
          <w:rFonts w:cs="David"/>
          <w:sz w:val="24"/>
          <w:szCs w:val="24"/>
          <w:rtl/>
        </w:rPr>
      </w:pPr>
      <w:ins w:id="209" w:author="אפרת חקאק" w:date="2016-02-04T10:31:00Z">
        <w:r>
          <w:rPr>
            <w:rFonts w:cs="David" w:hint="cs"/>
            <w:sz w:val="24"/>
            <w:szCs w:val="24"/>
            <w:rtl/>
          </w:rPr>
          <w:t>ורשאי שר המשפטים בצו לקבוע עבירות נוספות שסעיף זה לא יחול עליה</w:t>
        </w:r>
      </w:ins>
      <w:ins w:id="210" w:author="אפרת חקאק" w:date="2016-02-04T10:32:00Z">
        <w:r>
          <w:rPr>
            <w:rFonts w:cs="David" w:hint="cs"/>
            <w:sz w:val="24"/>
            <w:szCs w:val="24"/>
            <w:rtl/>
          </w:rPr>
          <w:t>ן</w:t>
        </w:r>
      </w:ins>
      <w:ins w:id="211" w:author="אפרת חקאק" w:date="2016-02-04T10:31:00Z">
        <w:r>
          <w:rPr>
            <w:rFonts w:cs="David" w:hint="cs"/>
            <w:sz w:val="24"/>
            <w:szCs w:val="24"/>
            <w:rtl/>
          </w:rPr>
          <w:t xml:space="preserve">, אם </w:t>
        </w:r>
      </w:ins>
      <w:ins w:id="212" w:author="אפרת חקאק" w:date="2016-02-04T10:32:00Z">
        <w:r>
          <w:rPr>
            <w:rFonts w:cs="David" w:hint="cs"/>
            <w:sz w:val="24"/>
            <w:szCs w:val="24"/>
            <w:rtl/>
          </w:rPr>
          <w:t xml:space="preserve">מצא כי יסודות העבירה או הערך המוגן שביסודה, </w:t>
        </w:r>
      </w:ins>
      <w:ins w:id="213" w:author="אפרת חקאק" w:date="2016-02-04T10:33:00Z">
        <w:r>
          <w:rPr>
            <w:rFonts w:cs="David" w:hint="cs"/>
            <w:sz w:val="24"/>
            <w:szCs w:val="24"/>
            <w:rtl/>
          </w:rPr>
          <w:t>כולל</w:t>
        </w:r>
      </w:ins>
      <w:ins w:id="214" w:author="אפרת חקאק" w:date="2016-02-09T09:12:00Z">
        <w:r>
          <w:rPr>
            <w:rFonts w:cs="David" w:hint="cs"/>
            <w:sz w:val="24"/>
            <w:szCs w:val="24"/>
            <w:rtl/>
          </w:rPr>
          <w:t>ים</w:t>
        </w:r>
      </w:ins>
      <w:ins w:id="215" w:author="אפרת חקאק" w:date="2016-02-04T10:33:00Z">
        <w:r>
          <w:rPr>
            <w:rFonts w:cs="David" w:hint="cs"/>
            <w:sz w:val="24"/>
            <w:szCs w:val="24"/>
            <w:rtl/>
          </w:rPr>
          <w:t xml:space="preserve"> גם </w:t>
        </w:r>
      </w:ins>
      <w:ins w:id="216" w:author="אפרת חקאק" w:date="2016-02-04T10:32:00Z">
        <w:r>
          <w:rPr>
            <w:rFonts w:cs="David" w:hint="cs"/>
            <w:sz w:val="24"/>
            <w:szCs w:val="24"/>
            <w:rtl/>
          </w:rPr>
          <w:t xml:space="preserve">מעשה טרור. </w:t>
        </w:r>
      </w:ins>
      <w:ins w:id="217" w:author="אפרת חקאק" w:date="2016-02-04T10:31:00Z">
        <w:r>
          <w:rPr>
            <w:rFonts w:cs="David" w:hint="cs"/>
            <w:sz w:val="24"/>
            <w:szCs w:val="24"/>
            <w:rtl/>
          </w:rPr>
          <w:t xml:space="preserve"> </w:t>
        </w:r>
      </w:ins>
    </w:p>
    <w:p w:rsidR="00895C05" w:rsidRPr="00895C05" w:rsidRDefault="00895C05" w:rsidP="00895C05">
      <w:pPr>
        <w:autoSpaceDE w:val="0"/>
        <w:autoSpaceDN w:val="0"/>
        <w:spacing w:after="0" w:line="240" w:lineRule="auto"/>
        <w:jc w:val="both"/>
        <w:rPr>
          <w:rFonts w:ascii="Garamond" w:hAnsi="Garamond" w:cs="David"/>
          <w:sz w:val="24"/>
          <w:szCs w:val="24"/>
          <w:rtl/>
          <w:lang w:eastAsia="he-IL"/>
        </w:rPr>
      </w:pPr>
      <w:r w:rsidRPr="00895C05">
        <w:rPr>
          <w:rFonts w:ascii="Garamond" w:hAnsi="Garamond" w:cs="David" w:hint="cs"/>
          <w:sz w:val="24"/>
          <w:szCs w:val="24"/>
          <w:rtl/>
          <w:lang w:eastAsia="he-IL"/>
        </w:rPr>
        <w:t xml:space="preserve">(ב) </w:t>
      </w:r>
      <w:r w:rsidRPr="00895C05">
        <w:rPr>
          <w:rFonts w:cs="David" w:hint="eastAsia"/>
          <w:sz w:val="24"/>
          <w:szCs w:val="24"/>
          <w:rtl/>
        </w:rPr>
        <w:t>על</w:t>
      </w:r>
      <w:r w:rsidRPr="00895C05">
        <w:rPr>
          <w:rFonts w:cs="David"/>
          <w:sz w:val="24"/>
          <w:szCs w:val="24"/>
          <w:rtl/>
        </w:rPr>
        <w:t xml:space="preserve"> </w:t>
      </w:r>
      <w:r w:rsidRPr="00895C05">
        <w:rPr>
          <w:rFonts w:cs="David" w:hint="eastAsia"/>
          <w:sz w:val="24"/>
          <w:szCs w:val="24"/>
          <w:rtl/>
        </w:rPr>
        <w:t>אף</w:t>
      </w:r>
      <w:r w:rsidRPr="00895C05">
        <w:rPr>
          <w:rFonts w:cs="David"/>
          <w:sz w:val="24"/>
          <w:szCs w:val="24"/>
          <w:rtl/>
        </w:rPr>
        <w:t xml:space="preserve"> </w:t>
      </w:r>
      <w:r w:rsidRPr="00895C05">
        <w:rPr>
          <w:rFonts w:cs="David" w:hint="eastAsia"/>
          <w:sz w:val="24"/>
          <w:szCs w:val="24"/>
          <w:rtl/>
        </w:rPr>
        <w:t>הוראות</w:t>
      </w:r>
      <w:r w:rsidRPr="00895C05">
        <w:rPr>
          <w:rFonts w:cs="David"/>
          <w:sz w:val="24"/>
          <w:szCs w:val="24"/>
          <w:rtl/>
        </w:rPr>
        <w:t xml:space="preserve"> </w:t>
      </w:r>
      <w:r w:rsidRPr="00895C05">
        <w:rPr>
          <w:rFonts w:cs="David" w:hint="eastAsia"/>
          <w:sz w:val="24"/>
          <w:szCs w:val="24"/>
          <w:rtl/>
        </w:rPr>
        <w:t>סעיף</w:t>
      </w:r>
      <w:r w:rsidRPr="00895C05">
        <w:rPr>
          <w:rFonts w:cs="David"/>
          <w:sz w:val="24"/>
          <w:szCs w:val="24"/>
          <w:rtl/>
        </w:rPr>
        <w:t xml:space="preserve"> 41 </w:t>
      </w:r>
      <w:r w:rsidRPr="00895C05">
        <w:rPr>
          <w:rFonts w:cs="David" w:hint="eastAsia"/>
          <w:sz w:val="24"/>
          <w:szCs w:val="24"/>
          <w:rtl/>
        </w:rPr>
        <w:t>לחוק</w:t>
      </w:r>
      <w:r w:rsidRPr="00895C05">
        <w:rPr>
          <w:rFonts w:cs="David"/>
          <w:sz w:val="24"/>
          <w:szCs w:val="24"/>
          <w:rtl/>
        </w:rPr>
        <w:t xml:space="preserve"> </w:t>
      </w:r>
      <w:r w:rsidRPr="00895C05">
        <w:rPr>
          <w:rFonts w:cs="David" w:hint="eastAsia"/>
          <w:sz w:val="24"/>
          <w:szCs w:val="24"/>
          <w:rtl/>
        </w:rPr>
        <w:t>העונשין</w:t>
      </w:r>
      <w:r w:rsidRPr="00895C05">
        <w:rPr>
          <w:rFonts w:cs="David"/>
          <w:sz w:val="24"/>
          <w:szCs w:val="24"/>
          <w:rtl/>
        </w:rPr>
        <w:t xml:space="preserve">, </w:t>
      </w:r>
      <w:r w:rsidRPr="00895C05">
        <w:rPr>
          <w:rFonts w:cs="David" w:hint="cs"/>
          <w:sz w:val="24"/>
          <w:szCs w:val="24"/>
          <w:rtl/>
        </w:rPr>
        <w:t>העובר עבירה שהיא מעשה טרור שדינה מאסר עולם</w:t>
      </w:r>
      <w:r w:rsidRPr="00895C05">
        <w:rPr>
          <w:rFonts w:cs="David"/>
          <w:sz w:val="24"/>
          <w:szCs w:val="24"/>
          <w:rtl/>
        </w:rPr>
        <w:t xml:space="preserve">, </w:t>
      </w:r>
      <w:r w:rsidRPr="00895C05">
        <w:rPr>
          <w:rFonts w:cs="David" w:hint="eastAsia"/>
          <w:sz w:val="24"/>
          <w:szCs w:val="24"/>
          <w:rtl/>
        </w:rPr>
        <w:t>ולא</w:t>
      </w:r>
      <w:r w:rsidRPr="00895C05">
        <w:rPr>
          <w:rFonts w:cs="David"/>
          <w:sz w:val="24"/>
          <w:szCs w:val="24"/>
          <w:rtl/>
        </w:rPr>
        <w:t xml:space="preserve"> </w:t>
      </w:r>
      <w:r w:rsidRPr="00895C05">
        <w:rPr>
          <w:rFonts w:cs="David" w:hint="eastAsia"/>
          <w:sz w:val="24"/>
          <w:szCs w:val="24"/>
          <w:rtl/>
        </w:rPr>
        <w:t>נקבע</w:t>
      </w:r>
      <w:r w:rsidRPr="00895C05">
        <w:rPr>
          <w:rFonts w:cs="David"/>
          <w:sz w:val="24"/>
          <w:szCs w:val="24"/>
          <w:rtl/>
        </w:rPr>
        <w:t xml:space="preserve"> </w:t>
      </w:r>
      <w:r w:rsidRPr="00895C05">
        <w:rPr>
          <w:rFonts w:cs="David" w:hint="eastAsia"/>
          <w:sz w:val="24"/>
          <w:szCs w:val="24"/>
          <w:rtl/>
        </w:rPr>
        <w:t>שהוא</w:t>
      </w:r>
      <w:r w:rsidRPr="00895C05">
        <w:rPr>
          <w:rFonts w:cs="David"/>
          <w:sz w:val="24"/>
          <w:szCs w:val="24"/>
          <w:rtl/>
        </w:rPr>
        <w:t xml:space="preserve"> </w:t>
      </w:r>
      <w:r w:rsidRPr="00895C05">
        <w:rPr>
          <w:rFonts w:cs="David" w:hint="eastAsia"/>
          <w:sz w:val="24"/>
          <w:szCs w:val="24"/>
          <w:rtl/>
        </w:rPr>
        <w:t>עונש</w:t>
      </w:r>
      <w:r w:rsidRPr="00895C05">
        <w:rPr>
          <w:rFonts w:cs="David"/>
          <w:sz w:val="24"/>
          <w:szCs w:val="24"/>
          <w:rtl/>
        </w:rPr>
        <w:t xml:space="preserve"> </w:t>
      </w:r>
      <w:r w:rsidRPr="00895C05">
        <w:rPr>
          <w:rFonts w:cs="David" w:hint="eastAsia"/>
          <w:sz w:val="24"/>
          <w:szCs w:val="24"/>
          <w:rtl/>
        </w:rPr>
        <w:t>חובה</w:t>
      </w:r>
      <w:r w:rsidRPr="00895C05">
        <w:rPr>
          <w:rFonts w:cs="David"/>
          <w:sz w:val="24"/>
          <w:szCs w:val="24"/>
          <w:rtl/>
        </w:rPr>
        <w:t xml:space="preserve">, </w:t>
      </w:r>
      <w:r w:rsidRPr="00895C05">
        <w:rPr>
          <w:rFonts w:cs="David" w:hint="cs"/>
          <w:sz w:val="24"/>
          <w:szCs w:val="24"/>
          <w:rtl/>
        </w:rPr>
        <w:t xml:space="preserve">דינו </w:t>
      </w:r>
      <w:r w:rsidRPr="00895C05">
        <w:rPr>
          <w:rFonts w:cs="David"/>
          <w:sz w:val="24"/>
          <w:szCs w:val="24"/>
          <w:rtl/>
        </w:rPr>
        <w:t>–</w:t>
      </w:r>
      <w:r w:rsidRPr="00895C05">
        <w:rPr>
          <w:rFonts w:cs="David" w:hint="cs"/>
          <w:sz w:val="24"/>
          <w:szCs w:val="24"/>
          <w:rtl/>
        </w:rPr>
        <w:t xml:space="preserve"> 30 שנים.</w:t>
      </w:r>
    </w:p>
    <w:p w:rsidR="00895C05" w:rsidRDefault="00895C05" w:rsidP="00153C8C">
      <w:pPr>
        <w:rPr>
          <w:ins w:id="218" w:author="אפרת חקאק" w:date="2016-03-07T14:31:00Z"/>
          <w:rFonts w:cs="David"/>
          <w:sz w:val="24"/>
          <w:szCs w:val="24"/>
          <w:rtl/>
        </w:rPr>
      </w:pPr>
      <w:r w:rsidRPr="00153C8C">
        <w:rPr>
          <w:rFonts w:cs="David"/>
          <w:sz w:val="24"/>
          <w:szCs w:val="24"/>
          <w:rtl/>
        </w:rPr>
        <w:t xml:space="preserve"> </w:t>
      </w:r>
      <w:ins w:id="219" w:author="אפרת חקאק" w:date="2016-02-02T14:14:00Z">
        <w:r w:rsidRPr="00153C8C">
          <w:rPr>
            <w:rFonts w:cs="David"/>
            <w:sz w:val="24"/>
            <w:szCs w:val="24"/>
            <w:rtl/>
          </w:rPr>
          <w:t>(</w:t>
        </w:r>
        <w:r w:rsidRPr="00153C8C">
          <w:rPr>
            <w:rFonts w:cs="David" w:hint="cs"/>
            <w:sz w:val="24"/>
            <w:szCs w:val="24"/>
            <w:rtl/>
          </w:rPr>
          <w:t>ג</w:t>
        </w:r>
        <w:r w:rsidRPr="00153C8C">
          <w:rPr>
            <w:rFonts w:cs="David"/>
            <w:sz w:val="24"/>
            <w:szCs w:val="24"/>
            <w:rtl/>
          </w:rPr>
          <w:t xml:space="preserve">) </w:t>
        </w:r>
        <w:r w:rsidRPr="00153C8C">
          <w:rPr>
            <w:rFonts w:cs="David" w:hint="cs"/>
            <w:sz w:val="24"/>
            <w:szCs w:val="24"/>
            <w:rtl/>
          </w:rPr>
          <w:t>החמרת</w:t>
        </w:r>
        <w:r w:rsidRPr="00153C8C">
          <w:rPr>
            <w:rFonts w:cs="David"/>
            <w:sz w:val="24"/>
            <w:szCs w:val="24"/>
            <w:rtl/>
          </w:rPr>
          <w:t xml:space="preserve"> </w:t>
        </w:r>
        <w:r w:rsidRPr="00153C8C">
          <w:rPr>
            <w:rFonts w:cs="David" w:hint="cs"/>
            <w:sz w:val="24"/>
            <w:szCs w:val="24"/>
            <w:rtl/>
          </w:rPr>
          <w:t>הענישה</w:t>
        </w:r>
        <w:r w:rsidRPr="00153C8C">
          <w:rPr>
            <w:rFonts w:cs="David"/>
            <w:sz w:val="24"/>
            <w:szCs w:val="24"/>
            <w:rtl/>
          </w:rPr>
          <w:t xml:space="preserve"> </w:t>
        </w:r>
        <w:r w:rsidRPr="00153C8C">
          <w:rPr>
            <w:rFonts w:cs="David" w:hint="cs"/>
            <w:sz w:val="24"/>
            <w:szCs w:val="24"/>
            <w:rtl/>
          </w:rPr>
          <w:t>לא</w:t>
        </w:r>
        <w:r w:rsidRPr="00153C8C">
          <w:rPr>
            <w:rFonts w:cs="David"/>
            <w:sz w:val="24"/>
            <w:szCs w:val="24"/>
            <w:rtl/>
          </w:rPr>
          <w:t xml:space="preserve"> </w:t>
        </w:r>
        <w:r w:rsidRPr="00153C8C">
          <w:rPr>
            <w:rFonts w:cs="David" w:hint="cs"/>
            <w:sz w:val="24"/>
            <w:szCs w:val="24"/>
            <w:rtl/>
          </w:rPr>
          <w:t>תחול</w:t>
        </w:r>
        <w:r w:rsidRPr="00153C8C">
          <w:rPr>
            <w:rFonts w:cs="David"/>
            <w:sz w:val="24"/>
            <w:szCs w:val="24"/>
            <w:rtl/>
          </w:rPr>
          <w:t xml:space="preserve"> </w:t>
        </w:r>
        <w:r w:rsidRPr="00153C8C">
          <w:rPr>
            <w:rFonts w:cs="David" w:hint="cs"/>
            <w:sz w:val="24"/>
            <w:szCs w:val="24"/>
            <w:rtl/>
          </w:rPr>
          <w:t>על</w:t>
        </w:r>
        <w:r w:rsidRPr="00153C8C">
          <w:rPr>
            <w:rFonts w:cs="David"/>
            <w:sz w:val="24"/>
            <w:szCs w:val="24"/>
            <w:rtl/>
          </w:rPr>
          <w:t xml:space="preserve"> </w:t>
        </w:r>
        <w:r w:rsidRPr="00153C8C">
          <w:rPr>
            <w:rFonts w:cs="David" w:hint="cs"/>
            <w:sz w:val="24"/>
            <w:szCs w:val="24"/>
            <w:rtl/>
          </w:rPr>
          <w:t>העונש</w:t>
        </w:r>
        <w:r w:rsidRPr="00153C8C">
          <w:rPr>
            <w:rFonts w:cs="David"/>
            <w:sz w:val="24"/>
            <w:szCs w:val="24"/>
            <w:rtl/>
          </w:rPr>
          <w:t xml:space="preserve"> </w:t>
        </w:r>
        <w:r w:rsidRPr="00153C8C">
          <w:rPr>
            <w:rFonts w:cs="David" w:hint="cs"/>
            <w:sz w:val="24"/>
            <w:szCs w:val="24"/>
            <w:rtl/>
          </w:rPr>
          <w:t>המזערי</w:t>
        </w:r>
        <w:r w:rsidRPr="00153C8C">
          <w:rPr>
            <w:rFonts w:cs="David"/>
            <w:sz w:val="24"/>
            <w:szCs w:val="24"/>
            <w:rtl/>
          </w:rPr>
          <w:t xml:space="preserve"> </w:t>
        </w:r>
        <w:r w:rsidRPr="00153C8C">
          <w:rPr>
            <w:rFonts w:cs="David" w:hint="cs"/>
            <w:sz w:val="24"/>
            <w:szCs w:val="24"/>
            <w:rtl/>
          </w:rPr>
          <w:t>הקבוע</w:t>
        </w:r>
        <w:r w:rsidRPr="00153C8C">
          <w:rPr>
            <w:rFonts w:cs="David"/>
            <w:sz w:val="24"/>
            <w:szCs w:val="24"/>
            <w:rtl/>
          </w:rPr>
          <w:t xml:space="preserve"> </w:t>
        </w:r>
        <w:r w:rsidRPr="00153C8C">
          <w:rPr>
            <w:rFonts w:cs="David" w:hint="cs"/>
            <w:sz w:val="24"/>
            <w:szCs w:val="24"/>
            <w:rtl/>
          </w:rPr>
          <w:t>לעבירה</w:t>
        </w:r>
      </w:ins>
      <w:r w:rsidR="00153C8C" w:rsidRPr="00153C8C">
        <w:rPr>
          <w:rFonts w:cs="David" w:hint="cs"/>
          <w:sz w:val="24"/>
          <w:szCs w:val="24"/>
          <w:rtl/>
        </w:rPr>
        <w:t>.</w:t>
      </w:r>
    </w:p>
    <w:p w:rsidR="00895C05" w:rsidRDefault="00895C05" w:rsidP="00895C05">
      <w:pPr>
        <w:rPr>
          <w:rFonts w:cs="David"/>
          <w:sz w:val="24"/>
          <w:szCs w:val="24"/>
          <w:rtl/>
        </w:rPr>
      </w:pPr>
    </w:p>
    <w:p w:rsidR="006C5559" w:rsidRDefault="006C5559" w:rsidP="00330011">
      <w:pPr>
        <w:pStyle w:val="a3"/>
        <w:numPr>
          <w:ilvl w:val="0"/>
          <w:numId w:val="7"/>
        </w:numPr>
        <w:autoSpaceDE w:val="0"/>
        <w:autoSpaceDN w:val="0"/>
        <w:spacing w:after="0" w:line="240" w:lineRule="auto"/>
        <w:jc w:val="both"/>
        <w:rPr>
          <w:rFonts w:ascii="Garamond" w:hAnsi="Garamond" w:cs="David"/>
          <w:b/>
          <w:bCs/>
          <w:sz w:val="24"/>
          <w:szCs w:val="24"/>
          <w:lang w:eastAsia="he-IL"/>
        </w:rPr>
      </w:pPr>
      <w:r>
        <w:rPr>
          <w:rFonts w:ascii="Garamond" w:hAnsi="Garamond" w:cs="David" w:hint="cs"/>
          <w:b/>
          <w:bCs/>
          <w:sz w:val="24"/>
          <w:szCs w:val="24"/>
          <w:rtl/>
          <w:lang w:eastAsia="he-IL"/>
        </w:rPr>
        <w:t xml:space="preserve">נוסח חדש: </w:t>
      </w:r>
    </w:p>
    <w:p w:rsidR="00C74329" w:rsidRPr="00330011" w:rsidRDefault="00C74329" w:rsidP="006C5559">
      <w:pPr>
        <w:pStyle w:val="a3"/>
        <w:autoSpaceDE w:val="0"/>
        <w:autoSpaceDN w:val="0"/>
        <w:spacing w:after="0" w:line="240" w:lineRule="auto"/>
        <w:jc w:val="both"/>
        <w:rPr>
          <w:rFonts w:ascii="Garamond" w:hAnsi="Garamond" w:cs="David"/>
          <w:b/>
          <w:bCs/>
          <w:sz w:val="24"/>
          <w:szCs w:val="24"/>
          <w:rtl/>
          <w:lang w:eastAsia="he-IL"/>
        </w:rPr>
      </w:pPr>
      <w:r w:rsidRPr="00330011">
        <w:rPr>
          <w:rFonts w:ascii="Garamond" w:hAnsi="Garamond" w:cs="David" w:hint="cs"/>
          <w:b/>
          <w:bCs/>
          <w:sz w:val="24"/>
          <w:szCs w:val="24"/>
          <w:rtl/>
          <w:lang w:eastAsia="he-IL"/>
        </w:rPr>
        <w:t>42. מעשה</w:t>
      </w:r>
      <w:r w:rsidRPr="00330011">
        <w:rPr>
          <w:rFonts w:ascii="Garamond" w:hAnsi="Garamond" w:cs="David"/>
          <w:b/>
          <w:bCs/>
          <w:sz w:val="24"/>
          <w:szCs w:val="24"/>
          <w:rtl/>
          <w:lang w:eastAsia="he-IL"/>
        </w:rPr>
        <w:t xml:space="preserve"> </w:t>
      </w:r>
      <w:r w:rsidRPr="00330011">
        <w:rPr>
          <w:rFonts w:ascii="Garamond" w:hAnsi="Garamond" w:cs="David" w:hint="cs"/>
          <w:b/>
          <w:bCs/>
          <w:sz w:val="24"/>
          <w:szCs w:val="24"/>
          <w:rtl/>
          <w:lang w:eastAsia="he-IL"/>
        </w:rPr>
        <w:t>טרור</w:t>
      </w:r>
      <w:r w:rsidRPr="00330011">
        <w:rPr>
          <w:rFonts w:ascii="Garamond" w:hAnsi="Garamond" w:cs="David"/>
          <w:b/>
          <w:bCs/>
          <w:sz w:val="24"/>
          <w:szCs w:val="24"/>
          <w:rtl/>
          <w:lang w:eastAsia="he-IL"/>
        </w:rPr>
        <w:t xml:space="preserve"> </w:t>
      </w:r>
      <w:r w:rsidRPr="00330011">
        <w:rPr>
          <w:rFonts w:ascii="Garamond" w:hAnsi="Garamond" w:cs="David" w:hint="cs"/>
          <w:b/>
          <w:bCs/>
          <w:sz w:val="24"/>
          <w:szCs w:val="24"/>
          <w:rtl/>
          <w:lang w:eastAsia="he-IL"/>
        </w:rPr>
        <w:t>המוני</w:t>
      </w:r>
      <w:r w:rsidRPr="00330011">
        <w:rPr>
          <w:rFonts w:ascii="Garamond" w:hAnsi="Garamond" w:cs="David"/>
          <w:b/>
          <w:bCs/>
          <w:sz w:val="24"/>
          <w:szCs w:val="24"/>
          <w:rtl/>
          <w:lang w:eastAsia="he-IL"/>
        </w:rPr>
        <w:t xml:space="preserve"> </w:t>
      </w:r>
    </w:p>
    <w:p w:rsidR="00C74329" w:rsidRPr="00122391" w:rsidRDefault="00C74329" w:rsidP="00C74329">
      <w:pPr>
        <w:autoSpaceDE w:val="0"/>
        <w:autoSpaceDN w:val="0"/>
        <w:spacing w:after="0" w:line="240" w:lineRule="auto"/>
        <w:ind w:left="720"/>
        <w:jc w:val="both"/>
        <w:rPr>
          <w:rFonts w:ascii="Garamond" w:hAnsi="Garamond" w:cs="David"/>
          <w:sz w:val="24"/>
          <w:szCs w:val="24"/>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א</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העובר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שגרמה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לפגיעות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בגוף</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ציבור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גדול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Pr="00122391">
        <w:rPr>
          <w:rFonts w:ascii="Garamond" w:hAnsi="Garamond" w:cs="David"/>
          <w:sz w:val="24"/>
          <w:szCs w:val="24"/>
          <w:rtl/>
          <w:lang w:eastAsia="he-IL"/>
        </w:rPr>
        <w:t>.</w:t>
      </w:r>
    </w:p>
    <w:p w:rsidR="00C74329" w:rsidRDefault="00C74329" w:rsidP="0018405E">
      <w:pPr>
        <w:autoSpaceDE w:val="0"/>
        <w:autoSpaceDN w:val="0"/>
        <w:spacing w:after="0" w:line="240" w:lineRule="auto"/>
        <w:ind w:left="720"/>
        <w:jc w:val="both"/>
        <w:rPr>
          <w:ins w:id="220" w:author="אפרת חקאק" w:date="2016-03-27T19:31:00Z"/>
          <w:rFonts w:ascii="Garamond" w:hAnsi="Garamond" w:cs="David"/>
          <w:sz w:val="24"/>
          <w:szCs w:val="24"/>
          <w:rtl/>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ב</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העובר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תוך</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שימוש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בנשק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כימי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ביולוגי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רדיואקטיבי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בחומר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מזיק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במיתקן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רגיש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תוך</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פגיעה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במיתקן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רגיש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העלולים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טיבם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סוגם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לגרום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לפגיעה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ממשית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בשטח</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גדול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0018405E">
        <w:rPr>
          <w:rFonts w:ascii="Garamond" w:hAnsi="Garamond" w:cs="David" w:hint="cs"/>
          <w:sz w:val="24"/>
          <w:szCs w:val="24"/>
          <w:rtl/>
          <w:lang w:eastAsia="he-IL"/>
        </w:rPr>
        <w:t>.</w:t>
      </w:r>
    </w:p>
    <w:p w:rsidR="00AF5B57" w:rsidRDefault="00AF5B57" w:rsidP="0018405E">
      <w:pPr>
        <w:autoSpaceDE w:val="0"/>
        <w:autoSpaceDN w:val="0"/>
        <w:spacing w:after="0" w:line="240" w:lineRule="auto"/>
        <w:ind w:left="720"/>
        <w:jc w:val="both"/>
        <w:rPr>
          <w:rFonts w:ascii="Garamond" w:hAnsi="Garamond" w:cs="David"/>
          <w:sz w:val="24"/>
          <w:szCs w:val="24"/>
          <w:rtl/>
          <w:lang w:eastAsia="he-IL"/>
        </w:rPr>
      </w:pPr>
      <w:ins w:id="221" w:author="אפרת חקאק" w:date="2016-03-27T19:31:00Z">
        <w:r>
          <w:rPr>
            <w:rFonts w:ascii="Garamond" w:hAnsi="Garamond" w:cs="David" w:hint="cs"/>
            <w:sz w:val="24"/>
            <w:szCs w:val="24"/>
            <w:rtl/>
            <w:lang w:eastAsia="he-IL"/>
          </w:rPr>
          <w:t xml:space="preserve">* </w:t>
        </w:r>
      </w:ins>
      <w:ins w:id="222" w:author="אפרת חקאק" w:date="2016-03-27T19:35:00Z">
        <w:r w:rsidR="00153C8C">
          <w:rPr>
            <w:rFonts w:ascii="Garamond" w:hAnsi="Garamond" w:cs="David" w:hint="cs"/>
            <w:sz w:val="24"/>
            <w:szCs w:val="24"/>
            <w:rtl/>
            <w:lang w:eastAsia="he-IL"/>
          </w:rPr>
          <w:t xml:space="preserve">הערה: </w:t>
        </w:r>
      </w:ins>
      <w:ins w:id="223" w:author="אפרת חקאק" w:date="2016-03-27T19:33:00Z">
        <w:r>
          <w:rPr>
            <w:rFonts w:ascii="Garamond" w:hAnsi="Garamond" w:cs="David" w:hint="cs"/>
            <w:sz w:val="24"/>
            <w:szCs w:val="24"/>
            <w:rtl/>
            <w:lang w:eastAsia="he-IL"/>
          </w:rPr>
          <w:t xml:space="preserve">בס"ק (ב), </w:t>
        </w:r>
      </w:ins>
      <w:ins w:id="224" w:author="אפרת חקאק" w:date="2016-03-27T19:31:00Z">
        <w:r>
          <w:rPr>
            <w:rFonts w:ascii="Garamond" w:hAnsi="Garamond" w:cs="David" w:hint="cs"/>
            <w:sz w:val="24"/>
            <w:szCs w:val="24"/>
            <w:rtl/>
            <w:lang w:eastAsia="he-IL"/>
          </w:rPr>
          <w:t xml:space="preserve">אנו מציעות </w:t>
        </w:r>
      </w:ins>
      <w:ins w:id="225" w:author="אפרת חקאק" w:date="2016-03-27T19:32:00Z">
        <w:r>
          <w:rPr>
            <w:rFonts w:ascii="Garamond" w:hAnsi="Garamond" w:cs="David" w:hint="cs"/>
            <w:sz w:val="24"/>
            <w:szCs w:val="24"/>
            <w:rtl/>
            <w:lang w:eastAsia="he-IL"/>
          </w:rPr>
          <w:t>להחליף את המונח "פגיעה ממשית בשטח גדול</w:t>
        </w:r>
      </w:ins>
      <w:ins w:id="226" w:author="אפרת חקאק" w:date="2016-03-27T19:33:00Z">
        <w:r>
          <w:rPr>
            <w:rFonts w:ascii="Garamond" w:hAnsi="Garamond" w:cs="David" w:hint="cs"/>
            <w:sz w:val="24"/>
            <w:szCs w:val="24"/>
            <w:rtl/>
            <w:lang w:eastAsia="he-IL"/>
          </w:rPr>
          <w:t>" ב-</w:t>
        </w:r>
      </w:ins>
      <w:ins w:id="227" w:author="אפרת חקאק" w:date="2016-03-27T19:32:00Z">
        <w:r>
          <w:rPr>
            <w:rFonts w:ascii="Garamond" w:hAnsi="Garamond" w:cs="David" w:hint="cs"/>
            <w:sz w:val="24"/>
            <w:szCs w:val="24"/>
            <w:rtl/>
            <w:lang w:eastAsia="he-IL"/>
          </w:rPr>
          <w:t>"לפגיעה ממשית בציבור גדול"</w:t>
        </w:r>
      </w:ins>
    </w:p>
    <w:p w:rsidR="00456C37" w:rsidRDefault="00456C37" w:rsidP="00456C37">
      <w:pPr>
        <w:spacing w:after="0" w:line="240" w:lineRule="auto"/>
        <w:rPr>
          <w:rFonts w:ascii="Arial" w:hAnsi="Arial" w:cs="Arial"/>
          <w:highlight w:val="cyan"/>
          <w:rtl/>
        </w:rPr>
      </w:pPr>
    </w:p>
    <w:p w:rsidR="00C74329" w:rsidRPr="00B24621" w:rsidRDefault="00C74329" w:rsidP="00847E06">
      <w:pPr>
        <w:spacing w:line="240" w:lineRule="auto"/>
        <w:rPr>
          <w:rFonts w:cs="David"/>
          <w:sz w:val="24"/>
          <w:szCs w:val="24"/>
          <w:rtl/>
        </w:rPr>
      </w:pPr>
    </w:p>
    <w:p w:rsidR="00C74329" w:rsidRPr="00330011" w:rsidRDefault="00C74329" w:rsidP="00330011">
      <w:pPr>
        <w:pStyle w:val="a3"/>
        <w:numPr>
          <w:ilvl w:val="0"/>
          <w:numId w:val="7"/>
        </w:numPr>
        <w:spacing w:after="0" w:line="240" w:lineRule="auto"/>
        <w:jc w:val="both"/>
        <w:rPr>
          <w:rFonts w:ascii="Arial" w:eastAsia="Arial Unicode MS" w:hAnsi="Arial" w:cs="David"/>
          <w:b/>
          <w:bCs/>
          <w:snapToGrid w:val="0"/>
          <w:color w:val="FF0000"/>
          <w:sz w:val="24"/>
          <w:szCs w:val="24"/>
          <w:lang w:eastAsia="ja-JP"/>
        </w:rPr>
      </w:pPr>
      <w:r w:rsidRPr="00330011">
        <w:rPr>
          <w:rFonts w:ascii="Arial" w:eastAsia="Arial Unicode MS" w:hAnsi="Arial" w:cs="David" w:hint="cs"/>
          <w:b/>
          <w:bCs/>
          <w:snapToGrid w:val="0"/>
          <w:color w:val="000000"/>
          <w:sz w:val="24"/>
          <w:szCs w:val="24"/>
          <w:rtl/>
          <w:lang w:eastAsia="ja-JP"/>
        </w:rPr>
        <w:t xml:space="preserve">48. </w:t>
      </w:r>
      <w:r w:rsidRPr="00330011">
        <w:rPr>
          <w:rFonts w:ascii="Arial" w:eastAsia="Arial Unicode MS" w:hAnsi="Arial" w:cs="David" w:hint="eastAsia"/>
          <w:b/>
          <w:bCs/>
          <w:snapToGrid w:val="0"/>
          <w:color w:val="000000"/>
          <w:sz w:val="24"/>
          <w:szCs w:val="24"/>
          <w:rtl/>
          <w:lang w:eastAsia="ja-JP"/>
        </w:rPr>
        <w:t>התיישנות</w:t>
      </w:r>
      <w:r w:rsidRPr="00330011">
        <w:rPr>
          <w:rFonts w:ascii="Arial" w:eastAsia="Arial Unicode MS" w:hAnsi="Arial" w:cs="David"/>
          <w:b/>
          <w:bCs/>
          <w:snapToGrid w:val="0"/>
          <w:color w:val="000000"/>
          <w:sz w:val="24"/>
          <w:szCs w:val="24"/>
          <w:rtl/>
          <w:lang w:eastAsia="ja-JP"/>
        </w:rPr>
        <w:t xml:space="preserve"> </w:t>
      </w:r>
      <w:r w:rsidRPr="00330011">
        <w:rPr>
          <w:rFonts w:ascii="Arial" w:eastAsia="Arial Unicode MS" w:hAnsi="Arial" w:cs="David" w:hint="eastAsia"/>
          <w:b/>
          <w:bCs/>
          <w:snapToGrid w:val="0"/>
          <w:color w:val="000000"/>
          <w:sz w:val="24"/>
          <w:szCs w:val="24"/>
          <w:rtl/>
          <w:lang w:eastAsia="ja-JP"/>
        </w:rPr>
        <w:t>בעבירות</w:t>
      </w:r>
      <w:r w:rsidRPr="00330011">
        <w:rPr>
          <w:rFonts w:ascii="Arial" w:eastAsia="Arial Unicode MS" w:hAnsi="Arial" w:cs="David"/>
          <w:b/>
          <w:bCs/>
          <w:snapToGrid w:val="0"/>
          <w:color w:val="000000"/>
          <w:sz w:val="24"/>
          <w:szCs w:val="24"/>
          <w:rtl/>
          <w:lang w:eastAsia="ja-JP"/>
        </w:rPr>
        <w:t xml:space="preserve"> </w:t>
      </w:r>
      <w:r w:rsidRPr="00330011">
        <w:rPr>
          <w:rFonts w:ascii="Arial" w:eastAsia="Arial Unicode MS" w:hAnsi="Arial" w:cs="David" w:hint="eastAsia"/>
          <w:b/>
          <w:bCs/>
          <w:snapToGrid w:val="0"/>
          <w:color w:val="000000"/>
          <w:sz w:val="24"/>
          <w:szCs w:val="24"/>
          <w:rtl/>
          <w:lang w:eastAsia="ja-JP"/>
        </w:rPr>
        <w:t>טרור</w:t>
      </w:r>
      <w:r w:rsidR="0079484E" w:rsidRPr="00330011">
        <w:rPr>
          <w:rFonts w:ascii="Arial" w:eastAsia="Arial Unicode MS" w:hAnsi="Arial" w:cs="David" w:hint="cs"/>
          <w:b/>
          <w:bCs/>
          <w:snapToGrid w:val="0"/>
          <w:color w:val="000000"/>
          <w:sz w:val="24"/>
          <w:szCs w:val="24"/>
          <w:rtl/>
          <w:lang w:eastAsia="ja-JP"/>
        </w:rPr>
        <w:t xml:space="preserve"> </w:t>
      </w:r>
      <w:r w:rsidR="0079484E" w:rsidRPr="00330011">
        <w:rPr>
          <w:rFonts w:ascii="Arial" w:eastAsia="Arial Unicode MS" w:hAnsi="Arial" w:cs="David"/>
          <w:snapToGrid w:val="0"/>
          <w:sz w:val="24"/>
          <w:szCs w:val="24"/>
          <w:rtl/>
          <w:lang w:eastAsia="ja-JP"/>
        </w:rPr>
        <w:t>–</w:t>
      </w:r>
      <w:r w:rsidR="0079484E" w:rsidRPr="00330011">
        <w:rPr>
          <w:rFonts w:ascii="Arial" w:eastAsia="Arial Unicode MS" w:hAnsi="Arial" w:cs="David" w:hint="cs"/>
          <w:snapToGrid w:val="0"/>
          <w:sz w:val="24"/>
          <w:szCs w:val="24"/>
          <w:rtl/>
          <w:lang w:eastAsia="ja-JP"/>
        </w:rPr>
        <w:t xml:space="preserve"> הממשלה רוצה לשקול להוסיף תוספת לסעיף זה</w:t>
      </w:r>
      <w:r w:rsidR="002A79B5" w:rsidRPr="00330011">
        <w:rPr>
          <w:rFonts w:ascii="Arial" w:eastAsia="Arial Unicode MS" w:hAnsi="Arial" w:cs="David" w:hint="cs"/>
          <w:snapToGrid w:val="0"/>
          <w:sz w:val="24"/>
          <w:szCs w:val="24"/>
          <w:rtl/>
          <w:lang w:eastAsia="ja-JP"/>
        </w:rPr>
        <w:t xml:space="preserve"> שאושר בוועדה בנוסח שלהלן:</w:t>
      </w:r>
    </w:p>
    <w:p w:rsidR="00C74329" w:rsidRDefault="00C74329" w:rsidP="006D0F42">
      <w:pPr>
        <w:spacing w:line="240" w:lineRule="auto"/>
        <w:ind w:left="657"/>
        <w:jc w:val="both"/>
        <w:rPr>
          <w:rFonts w:cs="David"/>
          <w:sz w:val="24"/>
          <w:szCs w:val="24"/>
          <w:rtl/>
        </w:rPr>
      </w:pPr>
      <w:r w:rsidRPr="00122391">
        <w:rPr>
          <w:rFonts w:ascii="Arial" w:eastAsia="Arial Unicode MS" w:hAnsi="Arial" w:cs="David" w:hint="eastAsia"/>
          <w:snapToGrid w:val="0"/>
          <w:color w:val="000000"/>
          <w:sz w:val="24"/>
          <w:szCs w:val="24"/>
          <w:rtl/>
          <w:lang w:eastAsia="ja-JP"/>
        </w:rPr>
        <w:t>על</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אף</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הוראות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סעיף</w:t>
      </w:r>
      <w:r w:rsidRPr="00122391">
        <w:rPr>
          <w:rFonts w:ascii="Arial" w:eastAsia="Arial Unicode MS" w:hAnsi="Arial" w:cs="David"/>
          <w:snapToGrid w:val="0"/>
          <w:color w:val="000000"/>
          <w:sz w:val="24"/>
          <w:szCs w:val="24"/>
          <w:rtl/>
          <w:lang w:eastAsia="ja-JP"/>
        </w:rPr>
        <w:t xml:space="preserve"> 9 </w:t>
      </w:r>
      <w:r w:rsidRPr="00122391">
        <w:rPr>
          <w:rFonts w:ascii="Arial" w:eastAsia="Arial Unicode MS" w:hAnsi="Arial" w:cs="David" w:hint="eastAsia"/>
          <w:snapToGrid w:val="0"/>
          <w:color w:val="000000"/>
          <w:sz w:val="24"/>
          <w:szCs w:val="24"/>
          <w:rtl/>
          <w:lang w:eastAsia="ja-JP"/>
        </w:rPr>
        <w:t>לחוק</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סדר</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הדין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הפלילי</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נוסח</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משולב</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התשמ</w:t>
      </w:r>
      <w:r w:rsidRPr="00122391">
        <w:rPr>
          <w:rFonts w:ascii="Arial" w:eastAsia="Arial Unicode MS" w:hAnsi="Arial" w:cs="David"/>
          <w:snapToGrid w:val="0"/>
          <w:color w:val="000000"/>
          <w:sz w:val="24"/>
          <w:szCs w:val="24"/>
          <w:rtl/>
          <w:lang w:eastAsia="ja-JP"/>
        </w:rPr>
        <w:t>"</w:t>
      </w:r>
      <w:r w:rsidRPr="00122391">
        <w:rPr>
          <w:rFonts w:ascii="Arial" w:eastAsia="Arial Unicode MS" w:hAnsi="Arial" w:cs="David" w:hint="eastAsia"/>
          <w:snapToGrid w:val="0"/>
          <w:color w:val="000000"/>
          <w:sz w:val="24"/>
          <w:szCs w:val="24"/>
          <w:rtl/>
          <w:lang w:eastAsia="ja-JP"/>
        </w:rPr>
        <w:t>ב</w:t>
      </w:r>
      <w:r w:rsidRPr="00122391">
        <w:rPr>
          <w:rFonts w:ascii="Arial" w:eastAsia="Arial Unicode MS" w:hAnsi="Arial" w:cs="David"/>
          <w:snapToGrid w:val="0"/>
          <w:color w:val="000000"/>
          <w:sz w:val="24"/>
          <w:szCs w:val="24"/>
          <w:rtl/>
          <w:lang w:eastAsia="ja-JP"/>
        </w:rPr>
        <w:t>–1982</w:t>
      </w:r>
      <w:r w:rsidRPr="00122391">
        <w:rPr>
          <w:rFonts w:ascii="Arial" w:eastAsia="Arial Unicode MS" w:hAnsi="Arial" w:cs="David" w:hint="eastAsia"/>
          <w:snapToGrid w:val="0"/>
          <w:color w:val="000000"/>
          <w:sz w:val="24"/>
          <w:szCs w:val="24"/>
          <w:rtl/>
          <w:lang w:eastAsia="ja-JP"/>
        </w:rPr>
        <w:t>‏</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ניתן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להעמיד</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לדין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אדם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בשל</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עבירת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טרור</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גם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עברה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תקופת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ההתיישנות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החלה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לגביה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לפי</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סעיף</w:t>
      </w:r>
      <w:r w:rsidRPr="00122391">
        <w:rPr>
          <w:rFonts w:ascii="Arial" w:eastAsia="Arial Unicode MS" w:hAnsi="Arial" w:cs="David"/>
          <w:snapToGrid w:val="0"/>
          <w:color w:val="000000"/>
          <w:sz w:val="24"/>
          <w:szCs w:val="24"/>
          <w:rtl/>
          <w:lang w:eastAsia="ja-JP"/>
        </w:rPr>
        <w:t xml:space="preserve"> 9(</w:t>
      </w:r>
      <w:r w:rsidRPr="00122391">
        <w:rPr>
          <w:rFonts w:ascii="Arial" w:eastAsia="Arial Unicode MS" w:hAnsi="Arial" w:cs="David" w:hint="eastAsia"/>
          <w:snapToGrid w:val="0"/>
          <w:color w:val="000000"/>
          <w:sz w:val="24"/>
          <w:szCs w:val="24"/>
          <w:rtl/>
          <w:lang w:eastAsia="ja-JP"/>
        </w:rPr>
        <w:t>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לחוק</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האמור</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ובלבד</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שהטעם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לכך</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שלא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הוגש</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כתב</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אישום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נוהלה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חקירה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או</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התקיים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הליך</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מטעם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בית</w:t>
      </w:r>
      <w:r w:rsidRPr="00122391">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משפט</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במהלך</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התקופה</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האמורה</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לפי</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העניין</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הוא</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שהחשוד</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cs"/>
          <w:snapToGrid w:val="0"/>
          <w:color w:val="000000"/>
          <w:sz w:val="24"/>
          <w:szCs w:val="24"/>
          <w:rtl/>
          <w:lang w:eastAsia="ja-JP"/>
        </w:rPr>
        <w:t>מתחמק</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cs"/>
          <w:snapToGrid w:val="0"/>
          <w:color w:val="000000"/>
          <w:sz w:val="24"/>
          <w:szCs w:val="24"/>
          <w:rtl/>
          <w:lang w:eastAsia="ja-JP"/>
        </w:rPr>
        <w:t>מן</w:t>
      </w:r>
      <w:r w:rsidRPr="00B570AD">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הדין </w:t>
      </w:r>
      <w:r w:rsidRPr="00B570AD">
        <w:rPr>
          <w:rFonts w:ascii="Arial" w:eastAsia="Arial Unicode MS" w:hAnsi="Arial" w:cs="David" w:hint="cs"/>
          <w:snapToGrid w:val="0"/>
          <w:color w:val="000000"/>
          <w:sz w:val="24"/>
          <w:szCs w:val="24"/>
          <w:rtl/>
          <w:lang w:eastAsia="ja-JP"/>
        </w:rPr>
        <w:t>ו</w:t>
      </w:r>
      <w:r w:rsidRPr="00B570AD">
        <w:rPr>
          <w:rFonts w:ascii="Arial" w:eastAsia="Arial Unicode MS" w:hAnsi="Arial" w:cs="David" w:hint="eastAsia"/>
          <w:snapToGrid w:val="0"/>
          <w:color w:val="000000"/>
          <w:sz w:val="24"/>
          <w:szCs w:val="24"/>
          <w:rtl/>
          <w:lang w:eastAsia="ja-JP"/>
        </w:rPr>
        <w:t>נמצא</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מחוץ</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לישראל</w:t>
      </w:r>
      <w:r w:rsidRPr="00B570AD">
        <w:rPr>
          <w:rFonts w:ascii="Arial" w:eastAsia="Arial Unicode MS" w:hAnsi="Arial" w:cs="David" w:hint="cs"/>
          <w:snapToGrid w:val="0"/>
          <w:color w:val="000000"/>
          <w:sz w:val="24"/>
          <w:szCs w:val="24"/>
          <w:rtl/>
          <w:lang w:eastAsia="ja-JP"/>
        </w:rPr>
        <w:t>,</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ולא</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ניתן</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להביאו</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לחקירה</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או</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למשפט</w:t>
      </w:r>
      <w:r w:rsidRPr="00B570AD">
        <w:rPr>
          <w:rFonts w:ascii="Arial" w:eastAsia="Arial Unicode MS" w:hAnsi="Arial" w:cs="David"/>
          <w:snapToGrid w:val="0"/>
          <w:color w:val="000000"/>
          <w:sz w:val="24"/>
          <w:szCs w:val="24"/>
          <w:rtl/>
          <w:lang w:eastAsia="ja-JP"/>
        </w:rPr>
        <w:t xml:space="preserve"> </w:t>
      </w:r>
      <w:r w:rsidRPr="00B570AD">
        <w:rPr>
          <w:rFonts w:ascii="Arial" w:eastAsia="Arial Unicode MS" w:hAnsi="Arial" w:cs="David" w:hint="eastAsia"/>
          <w:snapToGrid w:val="0"/>
          <w:color w:val="000000"/>
          <w:sz w:val="24"/>
          <w:szCs w:val="24"/>
          <w:rtl/>
          <w:lang w:eastAsia="ja-JP"/>
        </w:rPr>
        <w:t>בישראל</w:t>
      </w:r>
      <w:r w:rsidRPr="00B570AD">
        <w:rPr>
          <w:rFonts w:ascii="Arial" w:eastAsia="Arial Unicode MS" w:hAnsi="Arial" w:cs="David"/>
          <w:snapToGrid w:val="0"/>
          <w:color w:val="000000"/>
          <w:sz w:val="24"/>
          <w:szCs w:val="24"/>
          <w:rtl/>
          <w:lang w:eastAsia="ja-JP"/>
        </w:rPr>
        <w:t>.</w:t>
      </w:r>
    </w:p>
    <w:p w:rsidR="00153C8C" w:rsidRDefault="00153C8C" w:rsidP="008C0E3F">
      <w:pPr>
        <w:spacing w:line="240" w:lineRule="auto"/>
        <w:ind w:left="657"/>
        <w:jc w:val="both"/>
        <w:rPr>
          <w:rFonts w:cs="David"/>
          <w:sz w:val="24"/>
          <w:szCs w:val="24"/>
          <w:rtl/>
        </w:rPr>
      </w:pPr>
      <w:ins w:id="228" w:author="אפרת חקאק" w:date="2016-03-27T19:39:00Z">
        <w:r>
          <w:rPr>
            <w:rFonts w:cs="David" w:hint="cs"/>
            <w:sz w:val="24"/>
            <w:szCs w:val="24"/>
            <w:rtl/>
          </w:rPr>
          <w:t xml:space="preserve">* הערה: הממשלה מבקשת לקבוע כי לגבי עבירה שהיא מעשה טרור שדינה 20 שנות מאסר </w:t>
        </w:r>
      </w:ins>
      <w:ins w:id="229" w:author="אפרת חקאק" w:date="2016-03-27T19:40:00Z">
        <w:r>
          <w:rPr>
            <w:rFonts w:cs="David" w:hint="cs"/>
            <w:sz w:val="24"/>
            <w:szCs w:val="24"/>
            <w:rtl/>
          </w:rPr>
          <w:t>(לאחר ההחמרה לפי סעיף 40), אם אדם לא נמצא בישראל ולא ניתן להביאו לחקירה או למשפט בישראל (אף אם לא ה</w:t>
        </w:r>
        <w:r w:rsidR="00C128EA">
          <w:rPr>
            <w:rFonts w:cs="David" w:hint="cs"/>
            <w:sz w:val="24"/>
            <w:szCs w:val="24"/>
            <w:rtl/>
          </w:rPr>
          <w:t>תחמק מהדין), ניתן להעמידו לדין גם אם עברה תקופת ההתיישנות</w:t>
        </w:r>
      </w:ins>
      <w:ins w:id="230" w:author="אפרת חקאק" w:date="2016-03-27T19:41:00Z">
        <w:r w:rsidR="00C128EA">
          <w:rPr>
            <w:rFonts w:cs="David" w:hint="cs"/>
            <w:sz w:val="24"/>
            <w:szCs w:val="24"/>
            <w:rtl/>
          </w:rPr>
          <w:t xml:space="preserve"> שלפי סעיף 9 לחסד"פ. </w:t>
        </w:r>
      </w:ins>
      <w:ins w:id="231" w:author="אפרת חקאק" w:date="2016-03-27T19:39:00Z">
        <w:r>
          <w:rPr>
            <w:rFonts w:cs="David" w:hint="cs"/>
            <w:sz w:val="24"/>
            <w:szCs w:val="24"/>
            <w:rtl/>
          </w:rPr>
          <w:t xml:space="preserve"> </w:t>
        </w:r>
      </w:ins>
    </w:p>
    <w:p w:rsidR="00B24621" w:rsidDel="00C128EA" w:rsidRDefault="00B24621" w:rsidP="006D0F42">
      <w:pPr>
        <w:spacing w:line="240" w:lineRule="auto"/>
        <w:ind w:left="657"/>
        <w:jc w:val="both"/>
        <w:rPr>
          <w:del w:id="232" w:author="אפרת חקאק" w:date="2016-03-27T19:41:00Z"/>
          <w:rFonts w:cs="David"/>
          <w:sz w:val="24"/>
          <w:szCs w:val="24"/>
          <w:rtl/>
        </w:rPr>
      </w:pPr>
    </w:p>
    <w:p w:rsidR="00C128EA" w:rsidRDefault="00C128EA">
      <w:pPr>
        <w:bidi w:val="0"/>
        <w:rPr>
          <w:rFonts w:cs="David"/>
          <w:b/>
          <w:bCs/>
          <w:sz w:val="24"/>
          <w:szCs w:val="24"/>
          <w:rtl/>
        </w:rPr>
      </w:pPr>
      <w:r>
        <w:rPr>
          <w:rFonts w:cs="David"/>
          <w:b/>
          <w:bCs/>
          <w:sz w:val="24"/>
          <w:szCs w:val="24"/>
          <w:rtl/>
        </w:rPr>
        <w:br w:type="page"/>
      </w:r>
    </w:p>
    <w:p w:rsidR="006D0F42" w:rsidRPr="00330011" w:rsidRDefault="006D0F42" w:rsidP="00C128EA">
      <w:pPr>
        <w:pStyle w:val="a3"/>
        <w:numPr>
          <w:ilvl w:val="0"/>
          <w:numId w:val="7"/>
        </w:numPr>
        <w:spacing w:line="240" w:lineRule="auto"/>
        <w:jc w:val="both"/>
        <w:rPr>
          <w:rFonts w:cs="David"/>
          <w:sz w:val="24"/>
          <w:szCs w:val="24"/>
          <w:rtl/>
        </w:rPr>
      </w:pPr>
      <w:r w:rsidRPr="00330011">
        <w:rPr>
          <w:rFonts w:cs="David" w:hint="cs"/>
          <w:b/>
          <w:bCs/>
          <w:sz w:val="24"/>
          <w:szCs w:val="24"/>
          <w:rtl/>
        </w:rPr>
        <w:lastRenderedPageBreak/>
        <w:t>מיזוג הצעת חוק של ח"כ ענת ברקו</w:t>
      </w:r>
      <w:r w:rsidRPr="00330011">
        <w:rPr>
          <w:rFonts w:cs="David" w:hint="cs"/>
          <w:sz w:val="24"/>
          <w:szCs w:val="24"/>
          <w:rtl/>
        </w:rPr>
        <w:t>,</w:t>
      </w:r>
      <w:r w:rsidRPr="00330011">
        <w:rPr>
          <w:rFonts w:cs="David"/>
          <w:sz w:val="24"/>
          <w:szCs w:val="24"/>
          <w:rtl/>
        </w:rPr>
        <w:t xml:space="preserve"> </w:t>
      </w:r>
      <w:r w:rsidRPr="00330011">
        <w:rPr>
          <w:rFonts w:cs="David" w:hint="cs"/>
          <w:sz w:val="24"/>
          <w:szCs w:val="24"/>
          <w:rtl/>
        </w:rPr>
        <w:t>פ</w:t>
      </w:r>
      <w:r w:rsidRPr="00330011">
        <w:rPr>
          <w:rFonts w:cs="David"/>
          <w:sz w:val="24"/>
          <w:szCs w:val="24"/>
          <w:rtl/>
        </w:rPr>
        <w:t xml:space="preserve">/2243/20, </w:t>
      </w:r>
      <w:r w:rsidRPr="00330011">
        <w:rPr>
          <w:rFonts w:cs="David" w:hint="cs"/>
          <w:sz w:val="24"/>
          <w:szCs w:val="24"/>
          <w:rtl/>
        </w:rPr>
        <w:t>הצעת</w:t>
      </w:r>
      <w:r w:rsidRPr="00330011">
        <w:rPr>
          <w:rFonts w:cs="David"/>
          <w:sz w:val="24"/>
          <w:szCs w:val="24"/>
          <w:rtl/>
        </w:rPr>
        <w:t xml:space="preserve"> </w:t>
      </w:r>
      <w:r w:rsidRPr="00330011">
        <w:rPr>
          <w:rFonts w:cs="David" w:hint="cs"/>
          <w:sz w:val="24"/>
          <w:szCs w:val="24"/>
          <w:rtl/>
        </w:rPr>
        <w:t>חוק</w:t>
      </w:r>
      <w:r w:rsidRPr="00330011">
        <w:rPr>
          <w:rFonts w:cs="David"/>
          <w:sz w:val="24"/>
          <w:szCs w:val="24"/>
          <w:rtl/>
        </w:rPr>
        <w:t xml:space="preserve"> </w:t>
      </w:r>
      <w:r w:rsidRPr="00330011">
        <w:rPr>
          <w:rFonts w:cs="David" w:hint="cs"/>
          <w:sz w:val="24"/>
          <w:szCs w:val="24"/>
          <w:rtl/>
        </w:rPr>
        <w:t>המרשם</w:t>
      </w:r>
      <w:r w:rsidRPr="00330011">
        <w:rPr>
          <w:rFonts w:cs="David"/>
          <w:sz w:val="24"/>
          <w:szCs w:val="24"/>
          <w:rtl/>
        </w:rPr>
        <w:t xml:space="preserve"> </w:t>
      </w:r>
      <w:r w:rsidRPr="00330011">
        <w:rPr>
          <w:rFonts w:cs="David" w:hint="cs"/>
          <w:sz w:val="24"/>
          <w:szCs w:val="24"/>
          <w:rtl/>
        </w:rPr>
        <w:t>הפלילי</w:t>
      </w:r>
      <w:r w:rsidRPr="00330011">
        <w:rPr>
          <w:rFonts w:cs="David"/>
          <w:sz w:val="24"/>
          <w:szCs w:val="24"/>
          <w:rtl/>
        </w:rPr>
        <w:t xml:space="preserve"> </w:t>
      </w:r>
      <w:r w:rsidRPr="00330011">
        <w:rPr>
          <w:rFonts w:cs="David" w:hint="cs"/>
          <w:sz w:val="24"/>
          <w:szCs w:val="24"/>
          <w:rtl/>
        </w:rPr>
        <w:t>ותקנת</w:t>
      </w:r>
      <w:r w:rsidRPr="00330011">
        <w:rPr>
          <w:rFonts w:cs="David"/>
          <w:sz w:val="24"/>
          <w:szCs w:val="24"/>
          <w:rtl/>
        </w:rPr>
        <w:t xml:space="preserve"> </w:t>
      </w:r>
      <w:r w:rsidRPr="00330011">
        <w:rPr>
          <w:rFonts w:cs="David" w:hint="cs"/>
          <w:sz w:val="24"/>
          <w:szCs w:val="24"/>
          <w:rtl/>
        </w:rPr>
        <w:t>השבים</w:t>
      </w:r>
      <w:r w:rsidRPr="00330011">
        <w:rPr>
          <w:rFonts w:cs="David"/>
          <w:sz w:val="24"/>
          <w:szCs w:val="24"/>
          <w:rtl/>
        </w:rPr>
        <w:t xml:space="preserve"> (</w:t>
      </w:r>
      <w:r w:rsidRPr="00330011">
        <w:rPr>
          <w:rFonts w:cs="David" w:hint="cs"/>
          <w:sz w:val="24"/>
          <w:szCs w:val="24"/>
          <w:rtl/>
        </w:rPr>
        <w:t>תיקון</w:t>
      </w:r>
      <w:r w:rsidRPr="00330011">
        <w:rPr>
          <w:rFonts w:cs="David"/>
          <w:sz w:val="24"/>
          <w:szCs w:val="24"/>
          <w:rtl/>
        </w:rPr>
        <w:t xml:space="preserve"> – </w:t>
      </w:r>
      <w:r w:rsidRPr="00330011">
        <w:rPr>
          <w:rFonts w:cs="David" w:hint="cs"/>
          <w:sz w:val="24"/>
          <w:szCs w:val="24"/>
          <w:rtl/>
        </w:rPr>
        <w:t>רישום</w:t>
      </w:r>
      <w:r w:rsidRPr="00330011">
        <w:rPr>
          <w:rFonts w:cs="David"/>
          <w:sz w:val="24"/>
          <w:szCs w:val="24"/>
          <w:rtl/>
        </w:rPr>
        <w:t xml:space="preserve"> </w:t>
      </w:r>
      <w:r w:rsidRPr="00330011">
        <w:rPr>
          <w:rFonts w:cs="David" w:hint="cs"/>
          <w:sz w:val="24"/>
          <w:szCs w:val="24"/>
          <w:rtl/>
        </w:rPr>
        <w:t>פלילי</w:t>
      </w:r>
      <w:r w:rsidRPr="00330011">
        <w:rPr>
          <w:rFonts w:cs="David"/>
          <w:sz w:val="24"/>
          <w:szCs w:val="24"/>
          <w:rtl/>
        </w:rPr>
        <w:t xml:space="preserve"> </w:t>
      </w:r>
      <w:r w:rsidRPr="00330011">
        <w:rPr>
          <w:rFonts w:cs="David" w:hint="cs"/>
          <w:sz w:val="24"/>
          <w:szCs w:val="24"/>
          <w:rtl/>
        </w:rPr>
        <w:t>על</w:t>
      </w:r>
      <w:r w:rsidRPr="00330011">
        <w:rPr>
          <w:rFonts w:cs="David"/>
          <w:sz w:val="24"/>
          <w:szCs w:val="24"/>
          <w:rtl/>
        </w:rPr>
        <w:t xml:space="preserve"> </w:t>
      </w:r>
      <w:r w:rsidRPr="00330011">
        <w:rPr>
          <w:rFonts w:cs="David" w:hint="cs"/>
          <w:sz w:val="24"/>
          <w:szCs w:val="24"/>
          <w:rtl/>
        </w:rPr>
        <w:t>עבירות</w:t>
      </w:r>
      <w:r w:rsidRPr="00330011">
        <w:rPr>
          <w:rFonts w:cs="David"/>
          <w:sz w:val="24"/>
          <w:szCs w:val="24"/>
          <w:rtl/>
        </w:rPr>
        <w:t xml:space="preserve"> </w:t>
      </w:r>
      <w:r w:rsidRPr="00330011">
        <w:rPr>
          <w:rFonts w:cs="David" w:hint="cs"/>
          <w:sz w:val="24"/>
          <w:szCs w:val="24"/>
          <w:rtl/>
        </w:rPr>
        <w:t>טרור</w:t>
      </w:r>
      <w:r w:rsidRPr="00330011">
        <w:rPr>
          <w:rFonts w:cs="David"/>
          <w:sz w:val="24"/>
          <w:szCs w:val="24"/>
          <w:rtl/>
        </w:rPr>
        <w:t xml:space="preserve">), </w:t>
      </w:r>
      <w:r w:rsidRPr="00330011">
        <w:rPr>
          <w:rFonts w:cs="David" w:hint="cs"/>
          <w:sz w:val="24"/>
          <w:szCs w:val="24"/>
          <w:rtl/>
        </w:rPr>
        <w:t>התשע</w:t>
      </w:r>
      <w:r w:rsidRPr="00330011">
        <w:rPr>
          <w:rFonts w:cs="David"/>
          <w:sz w:val="24"/>
          <w:szCs w:val="24"/>
          <w:rtl/>
        </w:rPr>
        <w:t>"</w:t>
      </w:r>
      <w:r w:rsidRPr="00330011">
        <w:rPr>
          <w:rFonts w:cs="David" w:hint="cs"/>
          <w:sz w:val="24"/>
          <w:szCs w:val="24"/>
          <w:rtl/>
        </w:rPr>
        <w:t>ו</w:t>
      </w:r>
      <w:r w:rsidRPr="00330011">
        <w:rPr>
          <w:rFonts w:cs="David" w:hint="eastAsia"/>
          <w:sz w:val="24"/>
          <w:szCs w:val="24"/>
          <w:rtl/>
        </w:rPr>
        <w:t>–</w:t>
      </w:r>
      <w:r w:rsidRPr="00330011">
        <w:rPr>
          <w:rFonts w:cs="David"/>
          <w:sz w:val="24"/>
          <w:szCs w:val="24"/>
          <w:rtl/>
        </w:rPr>
        <w:t>2015</w:t>
      </w:r>
      <w:r w:rsidRPr="00330011">
        <w:rPr>
          <w:rFonts w:cs="David" w:hint="cs"/>
          <w:sz w:val="24"/>
          <w:szCs w:val="24"/>
          <w:rtl/>
        </w:rPr>
        <w:t>:</w:t>
      </w:r>
    </w:p>
    <w:tbl>
      <w:tblPr>
        <w:bidiVisual/>
        <w:tblW w:w="8647" w:type="dxa"/>
        <w:tblInd w:w="991" w:type="dxa"/>
        <w:tblLayout w:type="fixed"/>
        <w:tblCellMar>
          <w:top w:w="57" w:type="dxa"/>
          <w:left w:w="0" w:type="dxa"/>
          <w:bottom w:w="57" w:type="dxa"/>
          <w:right w:w="0" w:type="dxa"/>
        </w:tblCellMar>
        <w:tblLook w:val="01E0" w:firstRow="1" w:lastRow="1" w:firstColumn="1" w:lastColumn="1" w:noHBand="0" w:noVBand="0"/>
      </w:tblPr>
      <w:tblGrid>
        <w:gridCol w:w="1134"/>
        <w:gridCol w:w="370"/>
        <w:gridCol w:w="7143"/>
      </w:tblGrid>
      <w:tr w:rsidR="007C0346" w:rsidRPr="006D0F42" w:rsidTr="002A79B5">
        <w:trPr>
          <w:cantSplit/>
        </w:trPr>
        <w:tc>
          <w:tcPr>
            <w:tcW w:w="1134" w:type="dxa"/>
          </w:tcPr>
          <w:p w:rsidR="007C0346" w:rsidRPr="006D0F42" w:rsidRDefault="007C0346" w:rsidP="006D0F42">
            <w:pPr>
              <w:pStyle w:val="TableSideHeading"/>
              <w:keepLines w:val="0"/>
              <w:spacing w:line="240" w:lineRule="auto"/>
              <w:rPr>
                <w:sz w:val="24"/>
                <w:szCs w:val="24"/>
              </w:rPr>
            </w:pPr>
            <w:r w:rsidRPr="006D0F42">
              <w:rPr>
                <w:rFonts w:hint="cs"/>
                <w:sz w:val="24"/>
                <w:szCs w:val="24"/>
                <w:rtl/>
              </w:rPr>
              <w:t>סעיף חדש</w:t>
            </w:r>
            <w:r w:rsidR="006D0F42">
              <w:rPr>
                <w:rFonts w:hint="cs"/>
                <w:sz w:val="24"/>
                <w:szCs w:val="24"/>
                <w:rtl/>
              </w:rPr>
              <w:t xml:space="preserve"> או לתוך סעיף 40</w:t>
            </w:r>
            <w:r w:rsidRPr="006D0F42">
              <w:rPr>
                <w:rFonts w:hint="cs"/>
                <w:sz w:val="24"/>
                <w:szCs w:val="24"/>
                <w:rtl/>
              </w:rPr>
              <w:t xml:space="preserve"> </w:t>
            </w:r>
          </w:p>
        </w:tc>
        <w:tc>
          <w:tcPr>
            <w:tcW w:w="370" w:type="dxa"/>
          </w:tcPr>
          <w:p w:rsidR="007C0346" w:rsidRPr="006D0F42" w:rsidRDefault="007C0346" w:rsidP="009532F6">
            <w:pPr>
              <w:pStyle w:val="TableText"/>
              <w:keepLines w:val="0"/>
              <w:rPr>
                <w:sz w:val="24"/>
                <w:szCs w:val="24"/>
              </w:rPr>
            </w:pPr>
          </w:p>
        </w:tc>
        <w:tc>
          <w:tcPr>
            <w:tcW w:w="7143" w:type="dxa"/>
          </w:tcPr>
          <w:p w:rsidR="007C0346" w:rsidRPr="006D0F42" w:rsidRDefault="007C0346" w:rsidP="009532F6">
            <w:pPr>
              <w:pStyle w:val="TableBlock"/>
              <w:rPr>
                <w:sz w:val="24"/>
                <w:szCs w:val="24"/>
                <w:rtl/>
              </w:rPr>
            </w:pPr>
            <w:r w:rsidRPr="006D0F42">
              <w:rPr>
                <w:spacing w:val="1"/>
                <w:sz w:val="24"/>
                <w:szCs w:val="24"/>
                <w:rtl/>
              </w:rPr>
              <w:t>קבע בית משפט כי אדם ביצע עבירה שהיא מעשה טרור או הרשיע אדם בעבירה כאמור, יציין זאת בפסק דינו.</w:t>
            </w:r>
          </w:p>
          <w:p w:rsidR="007C0346" w:rsidRPr="006D0F42" w:rsidRDefault="007C0346" w:rsidP="009532F6">
            <w:pPr>
              <w:pStyle w:val="TableBlock"/>
              <w:rPr>
                <w:sz w:val="24"/>
                <w:szCs w:val="24"/>
              </w:rPr>
            </w:pPr>
          </w:p>
        </w:tc>
      </w:tr>
    </w:tbl>
    <w:p w:rsidR="007C0346" w:rsidRPr="00330011" w:rsidRDefault="006D0F42" w:rsidP="00330011">
      <w:pPr>
        <w:pStyle w:val="a3"/>
        <w:numPr>
          <w:ilvl w:val="0"/>
          <w:numId w:val="7"/>
        </w:numPr>
        <w:rPr>
          <w:rFonts w:cs="David"/>
          <w:sz w:val="24"/>
          <w:szCs w:val="24"/>
          <w:rtl/>
        </w:rPr>
      </w:pPr>
      <w:r w:rsidRPr="00330011">
        <w:rPr>
          <w:rFonts w:cs="David" w:hint="cs"/>
          <w:b/>
          <w:bCs/>
          <w:sz w:val="24"/>
          <w:szCs w:val="24"/>
          <w:rtl/>
        </w:rPr>
        <w:t xml:space="preserve">מיזוג </w:t>
      </w:r>
      <w:r w:rsidR="0079484E" w:rsidRPr="00330011">
        <w:rPr>
          <w:rFonts w:cs="David" w:hint="cs"/>
          <w:b/>
          <w:bCs/>
          <w:sz w:val="24"/>
          <w:szCs w:val="24"/>
          <w:rtl/>
        </w:rPr>
        <w:t xml:space="preserve">הצעת החוק של </w:t>
      </w:r>
      <w:r w:rsidRPr="00330011">
        <w:rPr>
          <w:rFonts w:cs="David" w:hint="cs"/>
          <w:b/>
          <w:bCs/>
          <w:sz w:val="24"/>
          <w:szCs w:val="24"/>
          <w:rtl/>
        </w:rPr>
        <w:t xml:space="preserve">ח"כ </w:t>
      </w:r>
      <w:r w:rsidR="0079484E" w:rsidRPr="00330011">
        <w:rPr>
          <w:rFonts w:cs="David" w:hint="cs"/>
          <w:b/>
          <w:bCs/>
          <w:sz w:val="24"/>
          <w:szCs w:val="24"/>
          <w:rtl/>
        </w:rPr>
        <w:t>מרדכי יוגב</w:t>
      </w:r>
      <w:r w:rsidRPr="00330011">
        <w:rPr>
          <w:rFonts w:cs="David" w:hint="cs"/>
          <w:sz w:val="24"/>
          <w:szCs w:val="24"/>
          <w:rtl/>
        </w:rPr>
        <w:t>, פ</w:t>
      </w:r>
      <w:r w:rsidRPr="00330011">
        <w:rPr>
          <w:rFonts w:cs="David"/>
          <w:sz w:val="24"/>
          <w:szCs w:val="24"/>
          <w:rtl/>
        </w:rPr>
        <w:t xml:space="preserve">/456/20, </w:t>
      </w:r>
      <w:r w:rsidRPr="00330011">
        <w:rPr>
          <w:rFonts w:cs="David" w:hint="cs"/>
          <w:sz w:val="24"/>
          <w:szCs w:val="24"/>
          <w:rtl/>
        </w:rPr>
        <w:t>הצעת</w:t>
      </w:r>
      <w:r w:rsidRPr="00330011">
        <w:rPr>
          <w:rFonts w:cs="David"/>
          <w:sz w:val="24"/>
          <w:szCs w:val="24"/>
          <w:rtl/>
        </w:rPr>
        <w:t xml:space="preserve"> </w:t>
      </w:r>
      <w:r w:rsidRPr="00330011">
        <w:rPr>
          <w:rFonts w:cs="David" w:hint="cs"/>
          <w:sz w:val="24"/>
          <w:szCs w:val="24"/>
          <w:rtl/>
        </w:rPr>
        <w:t>חוק</w:t>
      </w:r>
      <w:r w:rsidRPr="00330011">
        <w:rPr>
          <w:rFonts w:cs="David"/>
          <w:sz w:val="24"/>
          <w:szCs w:val="24"/>
          <w:rtl/>
        </w:rPr>
        <w:t xml:space="preserve"> </w:t>
      </w:r>
      <w:r w:rsidRPr="00330011">
        <w:rPr>
          <w:rFonts w:cs="David" w:hint="cs"/>
          <w:sz w:val="24"/>
          <w:szCs w:val="24"/>
          <w:rtl/>
        </w:rPr>
        <w:t>העונשין</w:t>
      </w:r>
      <w:r w:rsidRPr="00330011">
        <w:rPr>
          <w:rFonts w:cs="David"/>
          <w:sz w:val="24"/>
          <w:szCs w:val="24"/>
          <w:rtl/>
        </w:rPr>
        <w:t xml:space="preserve"> (</w:t>
      </w:r>
      <w:r w:rsidRPr="00330011">
        <w:rPr>
          <w:rFonts w:cs="David" w:hint="cs"/>
          <w:sz w:val="24"/>
          <w:szCs w:val="24"/>
          <w:rtl/>
        </w:rPr>
        <w:t>תיקון</w:t>
      </w:r>
      <w:r w:rsidRPr="00330011">
        <w:rPr>
          <w:rFonts w:cs="David"/>
          <w:sz w:val="24"/>
          <w:szCs w:val="24"/>
          <w:rtl/>
        </w:rPr>
        <w:t xml:space="preserve"> – </w:t>
      </w:r>
      <w:r w:rsidRPr="00330011">
        <w:rPr>
          <w:rFonts w:cs="David" w:hint="cs"/>
          <w:sz w:val="24"/>
          <w:szCs w:val="24"/>
          <w:rtl/>
        </w:rPr>
        <w:t>החמרת</w:t>
      </w:r>
      <w:r w:rsidRPr="00330011">
        <w:rPr>
          <w:rFonts w:cs="David"/>
          <w:sz w:val="24"/>
          <w:szCs w:val="24"/>
          <w:rtl/>
        </w:rPr>
        <w:t xml:space="preserve"> </w:t>
      </w:r>
      <w:r w:rsidRPr="00330011">
        <w:rPr>
          <w:rFonts w:cs="David" w:hint="cs"/>
          <w:sz w:val="24"/>
          <w:szCs w:val="24"/>
          <w:rtl/>
        </w:rPr>
        <w:t>ענישה</w:t>
      </w:r>
      <w:r w:rsidRPr="00330011">
        <w:rPr>
          <w:rFonts w:cs="David"/>
          <w:sz w:val="24"/>
          <w:szCs w:val="24"/>
          <w:rtl/>
        </w:rPr>
        <w:t xml:space="preserve"> </w:t>
      </w:r>
      <w:r w:rsidRPr="00330011">
        <w:rPr>
          <w:rFonts w:cs="David" w:hint="cs"/>
          <w:sz w:val="24"/>
          <w:szCs w:val="24"/>
          <w:rtl/>
        </w:rPr>
        <w:t>לחוטף</w:t>
      </w:r>
      <w:r w:rsidRPr="00330011">
        <w:rPr>
          <w:rFonts w:cs="David"/>
          <w:sz w:val="24"/>
          <w:szCs w:val="24"/>
          <w:rtl/>
        </w:rPr>
        <w:t xml:space="preserve"> </w:t>
      </w:r>
      <w:r w:rsidRPr="00330011">
        <w:rPr>
          <w:rFonts w:cs="David" w:hint="cs"/>
          <w:sz w:val="24"/>
          <w:szCs w:val="24"/>
          <w:rtl/>
        </w:rPr>
        <w:t>על</w:t>
      </w:r>
      <w:r w:rsidRPr="00330011">
        <w:rPr>
          <w:rFonts w:cs="David"/>
          <w:sz w:val="24"/>
          <w:szCs w:val="24"/>
          <w:rtl/>
        </w:rPr>
        <w:t xml:space="preserve"> </w:t>
      </w:r>
      <w:r w:rsidRPr="00330011">
        <w:rPr>
          <w:rFonts w:cs="David" w:hint="cs"/>
          <w:sz w:val="24"/>
          <w:szCs w:val="24"/>
          <w:rtl/>
        </w:rPr>
        <w:t>רקע</w:t>
      </w:r>
      <w:r w:rsidRPr="00330011">
        <w:rPr>
          <w:rFonts w:cs="David"/>
          <w:sz w:val="24"/>
          <w:szCs w:val="24"/>
          <w:rtl/>
        </w:rPr>
        <w:t xml:space="preserve"> </w:t>
      </w:r>
      <w:r w:rsidRPr="00330011">
        <w:rPr>
          <w:rFonts w:cs="David" w:hint="cs"/>
          <w:sz w:val="24"/>
          <w:szCs w:val="24"/>
          <w:rtl/>
        </w:rPr>
        <w:t>לאומני</w:t>
      </w:r>
      <w:r w:rsidRPr="00330011">
        <w:rPr>
          <w:rFonts w:cs="David"/>
          <w:sz w:val="24"/>
          <w:szCs w:val="24"/>
          <w:rtl/>
        </w:rPr>
        <w:t xml:space="preserve">), </w:t>
      </w:r>
      <w:r w:rsidRPr="00330011">
        <w:rPr>
          <w:rFonts w:cs="David" w:hint="cs"/>
          <w:sz w:val="24"/>
          <w:szCs w:val="24"/>
          <w:rtl/>
        </w:rPr>
        <w:t>התשע</w:t>
      </w:r>
      <w:r w:rsidRPr="00330011">
        <w:rPr>
          <w:rFonts w:cs="David"/>
          <w:sz w:val="24"/>
          <w:szCs w:val="24"/>
          <w:rtl/>
        </w:rPr>
        <w:t>"</w:t>
      </w:r>
      <w:r w:rsidRPr="00330011">
        <w:rPr>
          <w:rFonts w:cs="David" w:hint="cs"/>
          <w:sz w:val="24"/>
          <w:szCs w:val="24"/>
          <w:rtl/>
        </w:rPr>
        <w:t>ה</w:t>
      </w:r>
      <w:r w:rsidRPr="00330011">
        <w:rPr>
          <w:rFonts w:cs="David" w:hint="eastAsia"/>
          <w:sz w:val="24"/>
          <w:szCs w:val="24"/>
          <w:rtl/>
        </w:rPr>
        <w:t>–</w:t>
      </w:r>
      <w:r w:rsidRPr="00330011">
        <w:rPr>
          <w:rFonts w:cs="David"/>
          <w:sz w:val="24"/>
          <w:szCs w:val="24"/>
          <w:rtl/>
        </w:rPr>
        <w:t>2015</w:t>
      </w:r>
      <w:r w:rsidRPr="00330011">
        <w:rPr>
          <w:rFonts w:cs="David" w:hint="cs"/>
          <w:sz w:val="24"/>
          <w:szCs w:val="24"/>
          <w:rtl/>
        </w:rPr>
        <w:t>:</w:t>
      </w:r>
    </w:p>
    <w:p w:rsidR="00D63035" w:rsidRDefault="006D0F42" w:rsidP="002A79B5">
      <w:pPr>
        <w:ind w:left="720"/>
        <w:jc w:val="both"/>
        <w:rPr>
          <w:rFonts w:cs="David"/>
          <w:b/>
          <w:bCs/>
          <w:sz w:val="24"/>
          <w:szCs w:val="24"/>
          <w:u w:val="single"/>
          <w:rtl/>
        </w:rPr>
      </w:pPr>
      <w:r>
        <w:rPr>
          <w:rFonts w:cs="David" w:hint="cs"/>
          <w:sz w:val="24"/>
          <w:szCs w:val="24"/>
          <w:rtl/>
        </w:rPr>
        <w:t>החלטת ועדת שרים לחקיקה: לתמוך בקריאה טרומית, בתנאי שחבר הכנסת המציע יכפיף את הצעתו להצעה הממשלתית בנושא המאבק בטרור בכל הנוגע להחמרת הענישה על עבירות של מעשי טרור.</w:t>
      </w:r>
    </w:p>
    <w:p w:rsidR="00DE6CEC" w:rsidRDefault="00DE6CEC" w:rsidP="0079484E">
      <w:pPr>
        <w:rPr>
          <w:rFonts w:cs="David"/>
          <w:b/>
          <w:bCs/>
          <w:sz w:val="24"/>
          <w:szCs w:val="24"/>
          <w:u w:val="single"/>
          <w:rtl/>
        </w:rPr>
      </w:pPr>
    </w:p>
    <w:p w:rsidR="00C74329" w:rsidRDefault="00847E06" w:rsidP="0079484E">
      <w:pPr>
        <w:rPr>
          <w:rFonts w:cs="David"/>
          <w:b/>
          <w:bCs/>
          <w:sz w:val="24"/>
          <w:szCs w:val="24"/>
          <w:u w:val="single"/>
          <w:rtl/>
        </w:rPr>
      </w:pPr>
      <w:r w:rsidRPr="00847E06">
        <w:rPr>
          <w:rFonts w:cs="David" w:hint="cs"/>
          <w:b/>
          <w:bCs/>
          <w:sz w:val="24"/>
          <w:szCs w:val="24"/>
          <w:u w:val="single"/>
          <w:rtl/>
        </w:rPr>
        <w:t xml:space="preserve">נושאים נוספים </w:t>
      </w:r>
      <w:r w:rsidR="0079484E">
        <w:rPr>
          <w:rFonts w:cs="David" w:hint="cs"/>
          <w:b/>
          <w:bCs/>
          <w:sz w:val="24"/>
          <w:szCs w:val="24"/>
          <w:u w:val="single"/>
          <w:rtl/>
        </w:rPr>
        <w:t>להחלטת הוועדה</w:t>
      </w:r>
      <w:r w:rsidRPr="00847E06">
        <w:rPr>
          <w:rFonts w:cs="David" w:hint="cs"/>
          <w:b/>
          <w:bCs/>
          <w:sz w:val="24"/>
          <w:szCs w:val="24"/>
          <w:u w:val="single"/>
          <w:rtl/>
        </w:rPr>
        <w:t>:</w:t>
      </w:r>
    </w:p>
    <w:p w:rsidR="00847E06" w:rsidRDefault="00847E06" w:rsidP="00DB3606">
      <w:pPr>
        <w:pStyle w:val="a3"/>
        <w:numPr>
          <w:ilvl w:val="0"/>
          <w:numId w:val="4"/>
        </w:numPr>
        <w:rPr>
          <w:rFonts w:cs="David"/>
          <w:sz w:val="24"/>
          <w:szCs w:val="24"/>
        </w:rPr>
      </w:pPr>
      <w:r w:rsidRPr="00847E06">
        <w:rPr>
          <w:rFonts w:cs="David" w:hint="cs"/>
          <w:b/>
          <w:bCs/>
          <w:sz w:val="24"/>
          <w:szCs w:val="24"/>
          <w:u w:val="single"/>
          <w:rtl/>
        </w:rPr>
        <w:t xml:space="preserve">בסעיף 18 </w:t>
      </w:r>
      <w:r w:rsidRPr="00847E06">
        <w:rPr>
          <w:rFonts w:cs="David"/>
          <w:b/>
          <w:bCs/>
          <w:sz w:val="24"/>
          <w:szCs w:val="24"/>
          <w:u w:val="single"/>
          <w:rtl/>
        </w:rPr>
        <w:t>–</w:t>
      </w:r>
      <w:r w:rsidRPr="00847E06">
        <w:rPr>
          <w:rFonts w:cs="David" w:hint="cs"/>
          <w:b/>
          <w:bCs/>
          <w:sz w:val="24"/>
          <w:szCs w:val="24"/>
          <w:u w:val="single"/>
          <w:rtl/>
        </w:rPr>
        <w:t xml:space="preserve"> פרסום ההכרזות של ארגוני טרור</w:t>
      </w:r>
      <w:r w:rsidR="00DB3606">
        <w:rPr>
          <w:rFonts w:cs="David" w:hint="cs"/>
          <w:b/>
          <w:bCs/>
          <w:sz w:val="24"/>
          <w:szCs w:val="24"/>
          <w:u w:val="single"/>
          <w:rtl/>
        </w:rPr>
        <w:t xml:space="preserve"> </w:t>
      </w:r>
      <w:r w:rsidR="00DB3606" w:rsidRPr="00DB3606">
        <w:rPr>
          <w:rFonts w:cs="David" w:hint="cs"/>
          <w:sz w:val="24"/>
          <w:szCs w:val="24"/>
          <w:rtl/>
        </w:rPr>
        <w:t>- הממשלה</w:t>
      </w:r>
      <w:r w:rsidR="00DB3606" w:rsidRPr="00DB3606">
        <w:rPr>
          <w:rFonts w:cs="David"/>
          <w:sz w:val="24"/>
          <w:szCs w:val="24"/>
          <w:rtl/>
        </w:rPr>
        <w:t xml:space="preserve"> </w:t>
      </w:r>
      <w:r w:rsidR="00DB3606" w:rsidRPr="00DB3606">
        <w:rPr>
          <w:rFonts w:cs="David" w:hint="cs"/>
          <w:sz w:val="24"/>
          <w:szCs w:val="24"/>
          <w:rtl/>
        </w:rPr>
        <w:t>ביקשה</w:t>
      </w:r>
      <w:r w:rsidR="00DB3606" w:rsidRPr="00DB3606">
        <w:rPr>
          <w:rFonts w:cs="David"/>
          <w:sz w:val="24"/>
          <w:szCs w:val="24"/>
          <w:rtl/>
        </w:rPr>
        <w:t xml:space="preserve"> </w:t>
      </w:r>
      <w:r w:rsidR="00DB3606" w:rsidRPr="00DB3606">
        <w:rPr>
          <w:rFonts w:cs="David" w:hint="cs"/>
          <w:sz w:val="24"/>
          <w:szCs w:val="24"/>
          <w:rtl/>
        </w:rPr>
        <w:t>לשקול</w:t>
      </w:r>
      <w:r w:rsidR="00DB3606" w:rsidRPr="00DB3606">
        <w:rPr>
          <w:rFonts w:cs="David"/>
          <w:sz w:val="24"/>
          <w:szCs w:val="24"/>
          <w:rtl/>
        </w:rPr>
        <w:t xml:space="preserve"> </w:t>
      </w:r>
      <w:r w:rsidR="00DB3606" w:rsidRPr="00DB3606">
        <w:rPr>
          <w:rFonts w:cs="David" w:hint="cs"/>
          <w:sz w:val="24"/>
          <w:szCs w:val="24"/>
          <w:rtl/>
        </w:rPr>
        <w:t>לפרסם</w:t>
      </w:r>
      <w:r w:rsidR="00DB3606" w:rsidRPr="00DB3606">
        <w:rPr>
          <w:rFonts w:cs="David"/>
          <w:sz w:val="24"/>
          <w:szCs w:val="24"/>
          <w:rtl/>
        </w:rPr>
        <w:t xml:space="preserve"> </w:t>
      </w:r>
      <w:r w:rsidR="00DB3606" w:rsidRPr="00DB3606">
        <w:rPr>
          <w:rFonts w:cs="David" w:hint="cs"/>
          <w:sz w:val="24"/>
          <w:szCs w:val="24"/>
          <w:rtl/>
        </w:rPr>
        <w:t>את</w:t>
      </w:r>
      <w:r w:rsidR="00DB3606" w:rsidRPr="00DB3606">
        <w:rPr>
          <w:rFonts w:cs="David"/>
          <w:sz w:val="24"/>
          <w:szCs w:val="24"/>
          <w:rtl/>
        </w:rPr>
        <w:t xml:space="preserve"> </w:t>
      </w:r>
      <w:r w:rsidR="00DB3606" w:rsidRPr="00DB3606">
        <w:rPr>
          <w:rFonts w:cs="David" w:hint="cs"/>
          <w:sz w:val="24"/>
          <w:szCs w:val="24"/>
          <w:rtl/>
        </w:rPr>
        <w:t>ההכרזות</w:t>
      </w:r>
      <w:r w:rsidR="00DB3606" w:rsidRPr="00DB3606">
        <w:rPr>
          <w:rFonts w:cs="David"/>
          <w:sz w:val="24"/>
          <w:szCs w:val="24"/>
          <w:rtl/>
        </w:rPr>
        <w:t xml:space="preserve"> </w:t>
      </w:r>
      <w:r w:rsidR="00DB3606" w:rsidRPr="00DB3606">
        <w:rPr>
          <w:rFonts w:cs="David" w:hint="cs"/>
          <w:sz w:val="24"/>
          <w:szCs w:val="24"/>
          <w:rtl/>
        </w:rPr>
        <w:t>בתוספת</w:t>
      </w:r>
      <w:r w:rsidR="00DB3606" w:rsidRPr="00DB3606">
        <w:rPr>
          <w:rFonts w:cs="David"/>
          <w:sz w:val="24"/>
          <w:szCs w:val="24"/>
          <w:rtl/>
        </w:rPr>
        <w:t xml:space="preserve"> </w:t>
      </w:r>
      <w:r w:rsidR="00DB3606" w:rsidRPr="00DB3606">
        <w:rPr>
          <w:rFonts w:cs="David" w:hint="cs"/>
          <w:sz w:val="24"/>
          <w:szCs w:val="24"/>
          <w:rtl/>
        </w:rPr>
        <w:t>לחוק</w:t>
      </w:r>
      <w:r w:rsidR="00DB3606" w:rsidRPr="00DB3606">
        <w:rPr>
          <w:rFonts w:cs="David"/>
          <w:sz w:val="24"/>
          <w:szCs w:val="24"/>
          <w:rtl/>
        </w:rPr>
        <w:t xml:space="preserve">. </w:t>
      </w:r>
      <w:r w:rsidR="00DB3606" w:rsidRPr="00DB3606">
        <w:rPr>
          <w:rFonts w:cs="David" w:hint="cs"/>
          <w:sz w:val="24"/>
          <w:szCs w:val="24"/>
          <w:rtl/>
        </w:rPr>
        <w:t>מה</w:t>
      </w:r>
      <w:r w:rsidR="00DB3606" w:rsidRPr="00DB3606">
        <w:rPr>
          <w:rFonts w:cs="David"/>
          <w:sz w:val="24"/>
          <w:szCs w:val="24"/>
          <w:rtl/>
        </w:rPr>
        <w:t xml:space="preserve"> </w:t>
      </w:r>
      <w:r w:rsidR="00DB3606" w:rsidRPr="00DB3606">
        <w:rPr>
          <w:rFonts w:cs="David" w:hint="cs"/>
          <w:sz w:val="24"/>
          <w:szCs w:val="24"/>
          <w:rtl/>
        </w:rPr>
        <w:t>עמדתה</w:t>
      </w:r>
      <w:r w:rsidR="00DB3606" w:rsidRPr="00DB3606">
        <w:rPr>
          <w:rFonts w:cs="David"/>
          <w:sz w:val="24"/>
          <w:szCs w:val="24"/>
          <w:rtl/>
        </w:rPr>
        <w:t xml:space="preserve"> </w:t>
      </w:r>
      <w:r w:rsidR="00DB3606" w:rsidRPr="00DB3606">
        <w:rPr>
          <w:rFonts w:cs="David" w:hint="cs"/>
          <w:sz w:val="24"/>
          <w:szCs w:val="24"/>
          <w:rtl/>
        </w:rPr>
        <w:t>הנוכחית</w:t>
      </w:r>
      <w:r w:rsidR="00DB3606" w:rsidRPr="00DB3606">
        <w:rPr>
          <w:rFonts w:cs="David"/>
          <w:sz w:val="24"/>
          <w:szCs w:val="24"/>
          <w:rtl/>
        </w:rPr>
        <w:t>?</w:t>
      </w:r>
    </w:p>
    <w:p w:rsidR="00330011" w:rsidRDefault="00330011" w:rsidP="00F0189E">
      <w:pPr>
        <w:pStyle w:val="a3"/>
        <w:jc w:val="both"/>
        <w:rPr>
          <w:rFonts w:cs="David"/>
          <w:sz w:val="24"/>
          <w:szCs w:val="24"/>
          <w:rtl/>
        </w:rPr>
      </w:pPr>
      <w:ins w:id="233" w:author="אפרת חקאק" w:date="2016-03-27T14:05:00Z">
        <w:r>
          <w:rPr>
            <w:rFonts w:cs="David" w:hint="cs"/>
            <w:sz w:val="24"/>
            <w:szCs w:val="24"/>
            <w:rtl/>
          </w:rPr>
          <w:t xml:space="preserve">עמדת הממשלה: </w:t>
        </w:r>
      </w:ins>
      <w:ins w:id="234" w:author="אפרת חקאק" w:date="2016-03-27T18:05:00Z">
        <w:r w:rsidR="00F5244A">
          <w:rPr>
            <w:rFonts w:cs="David" w:hint="cs"/>
            <w:sz w:val="24"/>
            <w:szCs w:val="24"/>
            <w:rtl/>
          </w:rPr>
          <w:t>מבקשים</w:t>
        </w:r>
      </w:ins>
      <w:ins w:id="235" w:author="אפרת חקאק" w:date="2016-03-27T14:04:00Z">
        <w:r w:rsidRPr="00330011">
          <w:rPr>
            <w:rFonts w:cs="David"/>
            <w:sz w:val="24"/>
            <w:szCs w:val="24"/>
            <w:rtl/>
          </w:rPr>
          <w:t xml:space="preserve"> </w:t>
        </w:r>
        <w:r w:rsidRPr="00330011">
          <w:rPr>
            <w:rFonts w:cs="David" w:hint="cs"/>
            <w:sz w:val="24"/>
            <w:szCs w:val="24"/>
            <w:rtl/>
          </w:rPr>
          <w:t>לקבוע</w:t>
        </w:r>
        <w:r w:rsidRPr="00330011">
          <w:rPr>
            <w:rFonts w:cs="David"/>
            <w:sz w:val="24"/>
            <w:szCs w:val="24"/>
            <w:rtl/>
          </w:rPr>
          <w:t xml:space="preserve"> </w:t>
        </w:r>
        <w:r w:rsidRPr="00330011">
          <w:rPr>
            <w:rFonts w:cs="David" w:hint="cs"/>
            <w:sz w:val="24"/>
            <w:szCs w:val="24"/>
            <w:rtl/>
          </w:rPr>
          <w:t>שההכרזות</w:t>
        </w:r>
        <w:r w:rsidRPr="00330011">
          <w:rPr>
            <w:rFonts w:cs="David"/>
            <w:sz w:val="24"/>
            <w:szCs w:val="24"/>
            <w:rtl/>
          </w:rPr>
          <w:t xml:space="preserve"> (</w:t>
        </w:r>
        <w:r w:rsidRPr="00330011">
          <w:rPr>
            <w:rFonts w:cs="David" w:hint="cs"/>
            <w:sz w:val="24"/>
            <w:szCs w:val="24"/>
            <w:rtl/>
          </w:rPr>
          <w:t>מכל</w:t>
        </w:r>
        <w:r w:rsidRPr="00330011">
          <w:rPr>
            <w:rFonts w:cs="David"/>
            <w:sz w:val="24"/>
            <w:szCs w:val="24"/>
            <w:rtl/>
          </w:rPr>
          <w:t xml:space="preserve"> </w:t>
        </w:r>
        <w:r w:rsidRPr="00330011">
          <w:rPr>
            <w:rFonts w:cs="David" w:hint="cs"/>
            <w:sz w:val="24"/>
            <w:szCs w:val="24"/>
            <w:rtl/>
          </w:rPr>
          <w:t>הסוגים</w:t>
        </w:r>
        <w:r w:rsidRPr="00330011">
          <w:rPr>
            <w:rFonts w:cs="David"/>
            <w:sz w:val="24"/>
            <w:szCs w:val="24"/>
            <w:rtl/>
          </w:rPr>
          <w:t xml:space="preserve">) </w:t>
        </w:r>
        <w:r w:rsidRPr="00330011">
          <w:rPr>
            <w:rFonts w:cs="David" w:hint="cs"/>
            <w:sz w:val="24"/>
            <w:szCs w:val="24"/>
            <w:rtl/>
          </w:rPr>
          <w:t>יפורסמו</w:t>
        </w:r>
        <w:r w:rsidRPr="00330011">
          <w:rPr>
            <w:rFonts w:cs="David"/>
            <w:sz w:val="24"/>
            <w:szCs w:val="24"/>
            <w:rtl/>
          </w:rPr>
          <w:t xml:space="preserve"> </w:t>
        </w:r>
        <w:r w:rsidRPr="00330011">
          <w:rPr>
            <w:rFonts w:cs="David" w:hint="cs"/>
            <w:sz w:val="24"/>
            <w:szCs w:val="24"/>
            <w:rtl/>
          </w:rPr>
          <w:t>בצו</w:t>
        </w:r>
        <w:r w:rsidRPr="00330011">
          <w:rPr>
            <w:rFonts w:cs="David"/>
            <w:sz w:val="24"/>
            <w:szCs w:val="24"/>
            <w:rtl/>
          </w:rPr>
          <w:t xml:space="preserve"> </w:t>
        </w:r>
        <w:r w:rsidRPr="00330011">
          <w:rPr>
            <w:rFonts w:cs="David" w:hint="cs"/>
            <w:sz w:val="24"/>
            <w:szCs w:val="24"/>
            <w:rtl/>
          </w:rPr>
          <w:t>של</w:t>
        </w:r>
        <w:r w:rsidRPr="00330011">
          <w:rPr>
            <w:rFonts w:cs="David"/>
            <w:sz w:val="24"/>
            <w:szCs w:val="24"/>
            <w:rtl/>
          </w:rPr>
          <w:t xml:space="preserve"> </w:t>
        </w:r>
        <w:r w:rsidRPr="00330011">
          <w:rPr>
            <w:rFonts w:cs="David" w:hint="cs"/>
            <w:sz w:val="24"/>
            <w:szCs w:val="24"/>
            <w:rtl/>
          </w:rPr>
          <w:t>שר</w:t>
        </w:r>
        <w:r w:rsidRPr="00330011">
          <w:rPr>
            <w:rFonts w:cs="David"/>
            <w:sz w:val="24"/>
            <w:szCs w:val="24"/>
            <w:rtl/>
          </w:rPr>
          <w:t xml:space="preserve"> </w:t>
        </w:r>
        <w:r w:rsidRPr="00330011">
          <w:rPr>
            <w:rFonts w:cs="David" w:hint="cs"/>
            <w:sz w:val="24"/>
            <w:szCs w:val="24"/>
            <w:rtl/>
          </w:rPr>
          <w:t>הביטחון</w:t>
        </w:r>
        <w:r w:rsidRPr="00330011">
          <w:rPr>
            <w:rFonts w:cs="David"/>
            <w:sz w:val="24"/>
            <w:szCs w:val="24"/>
            <w:rtl/>
          </w:rPr>
          <w:t xml:space="preserve"> (</w:t>
        </w:r>
        <w:r w:rsidRPr="00330011">
          <w:rPr>
            <w:rFonts w:cs="David" w:hint="cs"/>
            <w:sz w:val="24"/>
            <w:szCs w:val="24"/>
            <w:rtl/>
          </w:rPr>
          <w:t>הכרזות</w:t>
        </w:r>
        <w:r w:rsidRPr="00330011">
          <w:rPr>
            <w:rFonts w:cs="David"/>
            <w:sz w:val="24"/>
            <w:szCs w:val="24"/>
            <w:rtl/>
          </w:rPr>
          <w:t xml:space="preserve"> </w:t>
        </w:r>
        <w:r w:rsidRPr="00330011">
          <w:rPr>
            <w:rFonts w:cs="David" w:hint="cs"/>
            <w:sz w:val="24"/>
            <w:szCs w:val="24"/>
            <w:rtl/>
          </w:rPr>
          <w:t>זמניות</w:t>
        </w:r>
        <w:r w:rsidRPr="00330011">
          <w:rPr>
            <w:rFonts w:cs="David"/>
            <w:sz w:val="24"/>
            <w:szCs w:val="24"/>
            <w:rtl/>
          </w:rPr>
          <w:t xml:space="preserve"> </w:t>
        </w:r>
        <w:r w:rsidRPr="00330011">
          <w:rPr>
            <w:rFonts w:cs="David" w:hint="cs"/>
            <w:sz w:val="24"/>
            <w:szCs w:val="24"/>
            <w:rtl/>
          </w:rPr>
          <w:t>וסופיות</w:t>
        </w:r>
        <w:r w:rsidRPr="00330011">
          <w:rPr>
            <w:rFonts w:cs="David"/>
            <w:sz w:val="24"/>
            <w:szCs w:val="24"/>
            <w:rtl/>
          </w:rPr>
          <w:t xml:space="preserve">) </w:t>
        </w:r>
        <w:r w:rsidRPr="00330011">
          <w:rPr>
            <w:rFonts w:cs="David" w:hint="cs"/>
            <w:sz w:val="24"/>
            <w:szCs w:val="24"/>
            <w:rtl/>
          </w:rPr>
          <w:t>או</w:t>
        </w:r>
        <w:r w:rsidRPr="00330011">
          <w:rPr>
            <w:rFonts w:cs="David"/>
            <w:sz w:val="24"/>
            <w:szCs w:val="24"/>
            <w:rtl/>
          </w:rPr>
          <w:t xml:space="preserve"> </w:t>
        </w:r>
      </w:ins>
      <w:ins w:id="236" w:author="אפרת חקאק" w:date="2016-03-27T19:41:00Z">
        <w:r w:rsidR="00C128EA">
          <w:rPr>
            <w:rFonts w:cs="David" w:hint="cs"/>
            <w:sz w:val="24"/>
            <w:szCs w:val="24"/>
            <w:rtl/>
          </w:rPr>
          <w:t xml:space="preserve">של </w:t>
        </w:r>
      </w:ins>
      <w:ins w:id="237" w:author="אפרת חקאק" w:date="2016-03-27T14:04:00Z">
        <w:r w:rsidRPr="00330011">
          <w:rPr>
            <w:rFonts w:cs="David" w:hint="cs"/>
            <w:sz w:val="24"/>
            <w:szCs w:val="24"/>
            <w:rtl/>
          </w:rPr>
          <w:t>שרת</w:t>
        </w:r>
        <w:r w:rsidRPr="00330011">
          <w:rPr>
            <w:rFonts w:cs="David"/>
            <w:sz w:val="24"/>
            <w:szCs w:val="24"/>
            <w:rtl/>
          </w:rPr>
          <w:t xml:space="preserve"> </w:t>
        </w:r>
        <w:r w:rsidRPr="00330011">
          <w:rPr>
            <w:rFonts w:cs="David" w:hint="cs"/>
            <w:sz w:val="24"/>
            <w:szCs w:val="24"/>
            <w:rtl/>
          </w:rPr>
          <w:t>המשפטים</w:t>
        </w:r>
        <w:r w:rsidRPr="00330011">
          <w:rPr>
            <w:rFonts w:cs="David"/>
            <w:sz w:val="24"/>
            <w:szCs w:val="24"/>
            <w:rtl/>
          </w:rPr>
          <w:t xml:space="preserve"> (</w:t>
        </w:r>
        <w:r w:rsidRPr="00330011">
          <w:rPr>
            <w:rFonts w:cs="David" w:hint="cs"/>
            <w:sz w:val="24"/>
            <w:szCs w:val="24"/>
            <w:rtl/>
          </w:rPr>
          <w:t>הכרזות</w:t>
        </w:r>
        <w:r w:rsidRPr="00330011">
          <w:rPr>
            <w:rFonts w:cs="David"/>
            <w:sz w:val="24"/>
            <w:szCs w:val="24"/>
            <w:rtl/>
          </w:rPr>
          <w:t xml:space="preserve"> </w:t>
        </w:r>
        <w:r w:rsidRPr="00330011">
          <w:rPr>
            <w:rFonts w:cs="David" w:hint="cs"/>
            <w:sz w:val="24"/>
            <w:szCs w:val="24"/>
            <w:rtl/>
          </w:rPr>
          <w:t>זרות</w:t>
        </w:r>
        <w:r w:rsidRPr="00330011">
          <w:rPr>
            <w:rFonts w:cs="David"/>
            <w:sz w:val="24"/>
            <w:szCs w:val="24"/>
            <w:rtl/>
          </w:rPr>
          <w:t xml:space="preserve">), </w:t>
        </w:r>
        <w:r w:rsidRPr="00330011">
          <w:rPr>
            <w:rFonts w:cs="David" w:hint="cs"/>
            <w:sz w:val="24"/>
            <w:szCs w:val="24"/>
            <w:rtl/>
          </w:rPr>
          <w:t>במודל</w:t>
        </w:r>
        <w:r w:rsidRPr="00330011">
          <w:rPr>
            <w:rFonts w:cs="David"/>
            <w:sz w:val="24"/>
            <w:szCs w:val="24"/>
            <w:rtl/>
          </w:rPr>
          <w:t xml:space="preserve"> </w:t>
        </w:r>
        <w:r w:rsidRPr="00330011">
          <w:rPr>
            <w:rFonts w:cs="David" w:hint="cs"/>
            <w:sz w:val="24"/>
            <w:szCs w:val="24"/>
            <w:rtl/>
          </w:rPr>
          <w:t>של</w:t>
        </w:r>
        <w:r w:rsidRPr="00330011">
          <w:rPr>
            <w:rFonts w:cs="David"/>
            <w:sz w:val="24"/>
            <w:szCs w:val="24"/>
            <w:rtl/>
          </w:rPr>
          <w:t xml:space="preserve"> </w:t>
        </w:r>
        <w:r w:rsidRPr="00330011">
          <w:rPr>
            <w:rFonts w:cs="David" w:hint="cs"/>
            <w:sz w:val="24"/>
            <w:szCs w:val="24"/>
            <w:rtl/>
          </w:rPr>
          <w:t>חקיקת</w:t>
        </w:r>
        <w:r w:rsidRPr="00330011">
          <w:rPr>
            <w:rFonts w:cs="David"/>
            <w:sz w:val="24"/>
            <w:szCs w:val="24"/>
            <w:rtl/>
          </w:rPr>
          <w:t xml:space="preserve"> </w:t>
        </w:r>
        <w:r w:rsidRPr="00330011">
          <w:rPr>
            <w:rFonts w:cs="David" w:hint="cs"/>
            <w:sz w:val="24"/>
            <w:szCs w:val="24"/>
            <w:rtl/>
          </w:rPr>
          <w:t>משנה</w:t>
        </w:r>
      </w:ins>
      <w:ins w:id="238" w:author="אפרת חקאק" w:date="2016-03-27T19:41:00Z">
        <w:r w:rsidR="00C128EA">
          <w:rPr>
            <w:rFonts w:cs="David" w:hint="cs"/>
            <w:sz w:val="24"/>
            <w:szCs w:val="24"/>
            <w:rtl/>
          </w:rPr>
          <w:t>.</w:t>
        </w:r>
      </w:ins>
      <w:ins w:id="239" w:author="אפרת חקאק" w:date="2016-03-27T14:04:00Z">
        <w:r w:rsidRPr="00330011">
          <w:rPr>
            <w:rFonts w:cs="David"/>
            <w:sz w:val="24"/>
            <w:szCs w:val="24"/>
            <w:rtl/>
          </w:rPr>
          <w:t xml:space="preserve"> </w:t>
        </w:r>
      </w:ins>
    </w:p>
    <w:p w:rsidR="00330011" w:rsidRPr="00DB3606" w:rsidRDefault="00330011" w:rsidP="00DE6CEC">
      <w:pPr>
        <w:pStyle w:val="a3"/>
        <w:jc w:val="both"/>
        <w:rPr>
          <w:rFonts w:cs="David"/>
          <w:sz w:val="24"/>
          <w:szCs w:val="24"/>
          <w:rtl/>
        </w:rPr>
      </w:pPr>
      <w:ins w:id="240" w:author="אפרת חקאק" w:date="2016-03-27T14:04:00Z">
        <w:r w:rsidRPr="00330011">
          <w:rPr>
            <w:rFonts w:cs="David" w:hint="cs"/>
            <w:sz w:val="24"/>
            <w:szCs w:val="24"/>
            <w:rtl/>
          </w:rPr>
          <w:t>לגבי</w:t>
        </w:r>
        <w:r w:rsidRPr="00330011">
          <w:rPr>
            <w:rFonts w:cs="David"/>
            <w:sz w:val="24"/>
            <w:szCs w:val="24"/>
            <w:rtl/>
          </w:rPr>
          <w:t xml:space="preserve"> </w:t>
        </w:r>
        <w:r w:rsidRPr="00330011">
          <w:rPr>
            <w:rFonts w:cs="David" w:hint="cs"/>
            <w:sz w:val="24"/>
            <w:szCs w:val="24"/>
            <w:rtl/>
          </w:rPr>
          <w:t>הכרזות</w:t>
        </w:r>
        <w:r w:rsidRPr="00330011">
          <w:rPr>
            <w:rFonts w:cs="David"/>
            <w:sz w:val="24"/>
            <w:szCs w:val="24"/>
            <w:rtl/>
          </w:rPr>
          <w:t xml:space="preserve"> </w:t>
        </w:r>
        <w:r w:rsidRPr="00330011">
          <w:rPr>
            <w:rFonts w:cs="David" w:hint="cs"/>
            <w:sz w:val="24"/>
            <w:szCs w:val="24"/>
            <w:rtl/>
          </w:rPr>
          <w:t>פנימיות</w:t>
        </w:r>
        <w:r w:rsidRPr="00330011">
          <w:rPr>
            <w:rFonts w:cs="David"/>
            <w:sz w:val="24"/>
            <w:szCs w:val="24"/>
            <w:rtl/>
          </w:rPr>
          <w:t xml:space="preserve"> – </w:t>
        </w:r>
      </w:ins>
      <w:ins w:id="241" w:author="אפרת חקאק" w:date="2016-03-27T18:05:00Z">
        <w:r w:rsidR="00F5244A">
          <w:rPr>
            <w:rFonts w:cs="David" w:hint="cs"/>
            <w:sz w:val="24"/>
            <w:szCs w:val="24"/>
            <w:rtl/>
          </w:rPr>
          <w:t>מוצע</w:t>
        </w:r>
      </w:ins>
      <w:ins w:id="242" w:author="אפרת חקאק" w:date="2016-03-27T14:04:00Z">
        <w:r w:rsidRPr="00330011">
          <w:rPr>
            <w:rFonts w:cs="David"/>
            <w:sz w:val="24"/>
            <w:szCs w:val="24"/>
            <w:rtl/>
          </w:rPr>
          <w:t xml:space="preserve"> </w:t>
        </w:r>
        <w:r w:rsidRPr="00330011">
          <w:rPr>
            <w:rFonts w:cs="David" w:hint="cs"/>
            <w:sz w:val="24"/>
            <w:szCs w:val="24"/>
            <w:rtl/>
          </w:rPr>
          <w:t>לתקן</w:t>
        </w:r>
        <w:r w:rsidRPr="00330011">
          <w:rPr>
            <w:rFonts w:cs="David"/>
            <w:sz w:val="24"/>
            <w:szCs w:val="24"/>
            <w:rtl/>
          </w:rPr>
          <w:t xml:space="preserve"> </w:t>
        </w:r>
        <w:r w:rsidRPr="00330011">
          <w:rPr>
            <w:rFonts w:cs="David" w:hint="cs"/>
            <w:sz w:val="24"/>
            <w:szCs w:val="24"/>
            <w:rtl/>
          </w:rPr>
          <w:t>את</w:t>
        </w:r>
        <w:r w:rsidRPr="00330011">
          <w:rPr>
            <w:rFonts w:cs="David"/>
            <w:sz w:val="24"/>
            <w:szCs w:val="24"/>
            <w:rtl/>
          </w:rPr>
          <w:t xml:space="preserve"> </w:t>
        </w:r>
        <w:r w:rsidRPr="00330011">
          <w:rPr>
            <w:rFonts w:cs="David" w:hint="cs"/>
            <w:sz w:val="24"/>
            <w:szCs w:val="24"/>
            <w:rtl/>
          </w:rPr>
          <w:t>סעיף</w:t>
        </w:r>
        <w:r w:rsidRPr="00330011">
          <w:rPr>
            <w:rFonts w:cs="David"/>
            <w:sz w:val="24"/>
            <w:szCs w:val="24"/>
            <w:rtl/>
          </w:rPr>
          <w:t xml:space="preserve"> </w:t>
        </w:r>
        <w:r w:rsidRPr="00330011">
          <w:rPr>
            <w:rFonts w:cs="David" w:hint="cs"/>
            <w:sz w:val="24"/>
            <w:szCs w:val="24"/>
            <w:rtl/>
          </w:rPr>
          <w:t>ההכרזה</w:t>
        </w:r>
        <w:r w:rsidRPr="00330011">
          <w:rPr>
            <w:rFonts w:cs="David"/>
            <w:sz w:val="24"/>
            <w:szCs w:val="24"/>
            <w:rtl/>
          </w:rPr>
          <w:t xml:space="preserve"> </w:t>
        </w:r>
        <w:r w:rsidRPr="00330011">
          <w:rPr>
            <w:rFonts w:cs="David" w:hint="cs"/>
            <w:sz w:val="24"/>
            <w:szCs w:val="24"/>
            <w:rtl/>
          </w:rPr>
          <w:t>עצמו</w:t>
        </w:r>
        <w:r w:rsidRPr="00330011">
          <w:rPr>
            <w:rFonts w:cs="David"/>
            <w:sz w:val="24"/>
            <w:szCs w:val="24"/>
            <w:rtl/>
          </w:rPr>
          <w:t xml:space="preserve"> </w:t>
        </w:r>
        <w:r w:rsidRPr="00330011">
          <w:rPr>
            <w:rFonts w:cs="David" w:hint="cs"/>
            <w:sz w:val="24"/>
            <w:szCs w:val="24"/>
            <w:rtl/>
          </w:rPr>
          <w:t>ולקבוע</w:t>
        </w:r>
        <w:r w:rsidRPr="00330011">
          <w:rPr>
            <w:rFonts w:cs="David"/>
            <w:sz w:val="24"/>
            <w:szCs w:val="24"/>
            <w:rtl/>
          </w:rPr>
          <w:t xml:space="preserve"> </w:t>
        </w:r>
        <w:r w:rsidRPr="00330011">
          <w:rPr>
            <w:rFonts w:cs="David" w:hint="cs"/>
            <w:sz w:val="24"/>
            <w:szCs w:val="24"/>
            <w:rtl/>
          </w:rPr>
          <w:t>בו</w:t>
        </w:r>
        <w:r w:rsidRPr="00330011">
          <w:rPr>
            <w:rFonts w:cs="David"/>
            <w:sz w:val="24"/>
            <w:szCs w:val="24"/>
            <w:rtl/>
          </w:rPr>
          <w:t xml:space="preserve"> </w:t>
        </w:r>
        <w:r w:rsidRPr="00330011">
          <w:rPr>
            <w:rFonts w:cs="David" w:hint="cs"/>
            <w:sz w:val="24"/>
            <w:szCs w:val="24"/>
            <w:rtl/>
          </w:rPr>
          <w:t>כי</w:t>
        </w:r>
        <w:r w:rsidRPr="00330011">
          <w:rPr>
            <w:rFonts w:cs="David"/>
            <w:sz w:val="24"/>
            <w:szCs w:val="24"/>
            <w:rtl/>
          </w:rPr>
          <w:t xml:space="preserve"> "</w:t>
        </w:r>
        <w:r w:rsidRPr="00330011">
          <w:rPr>
            <w:rFonts w:cs="David" w:hint="cs"/>
            <w:sz w:val="24"/>
            <w:szCs w:val="24"/>
            <w:rtl/>
          </w:rPr>
          <w:t>שר</w:t>
        </w:r>
        <w:r w:rsidRPr="00330011">
          <w:rPr>
            <w:rFonts w:cs="David"/>
            <w:sz w:val="24"/>
            <w:szCs w:val="24"/>
            <w:rtl/>
          </w:rPr>
          <w:t xml:space="preserve"> </w:t>
        </w:r>
        <w:r w:rsidRPr="00330011">
          <w:rPr>
            <w:rFonts w:cs="David" w:hint="cs"/>
            <w:sz w:val="24"/>
            <w:szCs w:val="24"/>
            <w:rtl/>
          </w:rPr>
          <w:t>הביטחון</w:t>
        </w:r>
        <w:r w:rsidRPr="00330011">
          <w:rPr>
            <w:rFonts w:cs="David"/>
            <w:sz w:val="24"/>
            <w:szCs w:val="24"/>
            <w:rtl/>
          </w:rPr>
          <w:t xml:space="preserve"> </w:t>
        </w:r>
        <w:r w:rsidRPr="00330011">
          <w:rPr>
            <w:rFonts w:cs="David" w:hint="cs"/>
            <w:sz w:val="24"/>
            <w:szCs w:val="24"/>
            <w:rtl/>
          </w:rPr>
          <w:t>רשאי</w:t>
        </w:r>
        <w:r w:rsidRPr="00330011">
          <w:rPr>
            <w:rFonts w:cs="David"/>
            <w:sz w:val="24"/>
            <w:szCs w:val="24"/>
            <w:rtl/>
          </w:rPr>
          <w:t xml:space="preserve"> </w:t>
        </w:r>
        <w:r w:rsidRPr="00330011">
          <w:rPr>
            <w:rFonts w:cs="David" w:hint="cs"/>
            <w:sz w:val="24"/>
            <w:szCs w:val="24"/>
            <w:rtl/>
          </w:rPr>
          <w:t>להכריז</w:t>
        </w:r>
        <w:r w:rsidRPr="00330011">
          <w:rPr>
            <w:rFonts w:cs="David"/>
            <w:sz w:val="24"/>
            <w:szCs w:val="24"/>
            <w:rtl/>
          </w:rPr>
          <w:t xml:space="preserve"> </w:t>
        </w:r>
        <w:r w:rsidRPr="00330011">
          <w:rPr>
            <w:rFonts w:cs="David" w:hint="cs"/>
            <w:sz w:val="24"/>
            <w:szCs w:val="24"/>
            <w:rtl/>
          </w:rPr>
          <w:t>בצו</w:t>
        </w:r>
        <w:r w:rsidRPr="00330011">
          <w:rPr>
            <w:rFonts w:cs="David"/>
            <w:sz w:val="24"/>
            <w:szCs w:val="24"/>
            <w:rtl/>
          </w:rPr>
          <w:t xml:space="preserve">.." </w:t>
        </w:r>
        <w:r w:rsidRPr="00330011">
          <w:rPr>
            <w:rFonts w:cs="David" w:hint="cs"/>
            <w:sz w:val="24"/>
            <w:szCs w:val="24"/>
            <w:rtl/>
          </w:rPr>
          <w:t>זאת</w:t>
        </w:r>
        <w:r w:rsidRPr="00330011">
          <w:rPr>
            <w:rFonts w:cs="David"/>
            <w:sz w:val="24"/>
            <w:szCs w:val="24"/>
            <w:rtl/>
          </w:rPr>
          <w:t xml:space="preserve">, </w:t>
        </w:r>
        <w:r w:rsidRPr="00330011">
          <w:rPr>
            <w:rFonts w:cs="David" w:hint="cs"/>
            <w:sz w:val="24"/>
            <w:szCs w:val="24"/>
            <w:rtl/>
          </w:rPr>
          <w:t>לצד</w:t>
        </w:r>
        <w:r w:rsidRPr="00330011">
          <w:rPr>
            <w:rFonts w:cs="David"/>
            <w:sz w:val="24"/>
            <w:szCs w:val="24"/>
            <w:rtl/>
          </w:rPr>
          <w:t xml:space="preserve"> </w:t>
        </w:r>
        <w:r w:rsidRPr="00330011">
          <w:rPr>
            <w:rFonts w:cs="David" w:hint="cs"/>
            <w:sz w:val="24"/>
            <w:szCs w:val="24"/>
            <w:rtl/>
          </w:rPr>
          <w:t>ההבהרה</w:t>
        </w:r>
        <w:r w:rsidRPr="00330011">
          <w:rPr>
            <w:rFonts w:cs="David"/>
            <w:sz w:val="24"/>
            <w:szCs w:val="24"/>
            <w:rtl/>
          </w:rPr>
          <w:t xml:space="preserve"> </w:t>
        </w:r>
        <w:r w:rsidRPr="00330011">
          <w:rPr>
            <w:rFonts w:cs="David" w:hint="cs"/>
            <w:sz w:val="24"/>
            <w:szCs w:val="24"/>
            <w:rtl/>
          </w:rPr>
          <w:t>בסעיף</w:t>
        </w:r>
        <w:r w:rsidRPr="00330011">
          <w:rPr>
            <w:rFonts w:cs="David"/>
            <w:sz w:val="24"/>
            <w:szCs w:val="24"/>
            <w:rtl/>
          </w:rPr>
          <w:t xml:space="preserve"> </w:t>
        </w:r>
        <w:r w:rsidRPr="00330011">
          <w:rPr>
            <w:rFonts w:cs="David" w:hint="cs"/>
            <w:sz w:val="24"/>
            <w:szCs w:val="24"/>
            <w:rtl/>
          </w:rPr>
          <w:t>הרלוונטי</w:t>
        </w:r>
        <w:r w:rsidRPr="00330011">
          <w:rPr>
            <w:rFonts w:cs="David"/>
            <w:sz w:val="24"/>
            <w:szCs w:val="24"/>
            <w:rtl/>
          </w:rPr>
          <w:t xml:space="preserve"> </w:t>
        </w:r>
        <w:r w:rsidRPr="00330011">
          <w:rPr>
            <w:rFonts w:cs="David" w:hint="cs"/>
            <w:sz w:val="24"/>
            <w:szCs w:val="24"/>
            <w:rtl/>
          </w:rPr>
          <w:t>כי</w:t>
        </w:r>
        <w:r w:rsidRPr="00330011">
          <w:rPr>
            <w:rFonts w:cs="David"/>
            <w:sz w:val="24"/>
            <w:szCs w:val="24"/>
            <w:rtl/>
          </w:rPr>
          <w:t xml:space="preserve"> </w:t>
        </w:r>
        <w:r w:rsidRPr="00330011">
          <w:rPr>
            <w:rFonts w:cs="David" w:hint="cs"/>
            <w:sz w:val="24"/>
            <w:szCs w:val="24"/>
            <w:rtl/>
          </w:rPr>
          <w:t>תוקף</w:t>
        </w:r>
        <w:r w:rsidRPr="00330011">
          <w:rPr>
            <w:rFonts w:cs="David"/>
            <w:sz w:val="24"/>
            <w:szCs w:val="24"/>
            <w:rtl/>
          </w:rPr>
          <w:t xml:space="preserve"> </w:t>
        </w:r>
        <w:r w:rsidRPr="00330011">
          <w:rPr>
            <w:rFonts w:cs="David" w:hint="cs"/>
            <w:sz w:val="24"/>
            <w:szCs w:val="24"/>
            <w:rtl/>
          </w:rPr>
          <w:t>ההכרזה</w:t>
        </w:r>
        <w:r w:rsidRPr="00330011">
          <w:rPr>
            <w:rFonts w:cs="David"/>
            <w:sz w:val="24"/>
            <w:szCs w:val="24"/>
            <w:rtl/>
          </w:rPr>
          <w:t xml:space="preserve"> (</w:t>
        </w:r>
        <w:r w:rsidRPr="00330011">
          <w:rPr>
            <w:rFonts w:cs="David" w:hint="cs"/>
            <w:sz w:val="24"/>
            <w:szCs w:val="24"/>
            <w:rtl/>
          </w:rPr>
          <w:t>הזמנית</w:t>
        </w:r>
        <w:r w:rsidRPr="00330011">
          <w:rPr>
            <w:rFonts w:cs="David"/>
            <w:sz w:val="24"/>
            <w:szCs w:val="24"/>
            <w:rtl/>
          </w:rPr>
          <w:t xml:space="preserve">) </w:t>
        </w:r>
        <w:r w:rsidRPr="00330011">
          <w:rPr>
            <w:rFonts w:cs="David" w:hint="cs"/>
            <w:sz w:val="24"/>
            <w:szCs w:val="24"/>
            <w:rtl/>
          </w:rPr>
          <w:t>הוא</w:t>
        </w:r>
        <w:r w:rsidRPr="00330011">
          <w:rPr>
            <w:rFonts w:cs="David"/>
            <w:sz w:val="24"/>
            <w:szCs w:val="24"/>
            <w:rtl/>
          </w:rPr>
          <w:t xml:space="preserve"> </w:t>
        </w:r>
        <w:r w:rsidRPr="00330011">
          <w:rPr>
            <w:rFonts w:cs="David" w:hint="cs"/>
            <w:sz w:val="24"/>
            <w:szCs w:val="24"/>
            <w:rtl/>
          </w:rPr>
          <w:t>ממועד</w:t>
        </w:r>
        <w:r w:rsidRPr="00330011">
          <w:rPr>
            <w:rFonts w:cs="David"/>
            <w:sz w:val="24"/>
            <w:szCs w:val="24"/>
            <w:rtl/>
          </w:rPr>
          <w:t xml:space="preserve"> </w:t>
        </w:r>
        <w:r w:rsidRPr="00330011">
          <w:rPr>
            <w:rFonts w:cs="David" w:hint="cs"/>
            <w:sz w:val="24"/>
            <w:szCs w:val="24"/>
            <w:rtl/>
          </w:rPr>
          <w:t>החלטת</w:t>
        </w:r>
        <w:r w:rsidRPr="00330011">
          <w:rPr>
            <w:rFonts w:cs="David"/>
            <w:sz w:val="24"/>
            <w:szCs w:val="24"/>
            <w:rtl/>
          </w:rPr>
          <w:t xml:space="preserve"> </w:t>
        </w:r>
        <w:r w:rsidRPr="00330011">
          <w:rPr>
            <w:rFonts w:cs="David" w:hint="cs"/>
            <w:sz w:val="24"/>
            <w:szCs w:val="24"/>
            <w:rtl/>
          </w:rPr>
          <w:t>השר</w:t>
        </w:r>
        <w:r w:rsidRPr="00330011">
          <w:rPr>
            <w:rFonts w:cs="David"/>
            <w:sz w:val="24"/>
            <w:szCs w:val="24"/>
            <w:rtl/>
          </w:rPr>
          <w:t xml:space="preserve"> </w:t>
        </w:r>
        <w:r w:rsidRPr="00330011">
          <w:rPr>
            <w:rFonts w:cs="David" w:hint="cs"/>
            <w:sz w:val="24"/>
            <w:szCs w:val="24"/>
            <w:rtl/>
          </w:rPr>
          <w:t>ולא</w:t>
        </w:r>
        <w:r w:rsidRPr="00330011">
          <w:rPr>
            <w:rFonts w:cs="David"/>
            <w:sz w:val="24"/>
            <w:szCs w:val="24"/>
            <w:rtl/>
          </w:rPr>
          <w:t xml:space="preserve"> </w:t>
        </w:r>
        <w:r w:rsidRPr="00330011">
          <w:rPr>
            <w:rFonts w:cs="David" w:hint="cs"/>
            <w:sz w:val="24"/>
            <w:szCs w:val="24"/>
            <w:rtl/>
          </w:rPr>
          <w:t>ממועד</w:t>
        </w:r>
        <w:r w:rsidRPr="00330011">
          <w:rPr>
            <w:rFonts w:cs="David"/>
            <w:sz w:val="24"/>
            <w:szCs w:val="24"/>
            <w:rtl/>
          </w:rPr>
          <w:t xml:space="preserve"> </w:t>
        </w:r>
        <w:r w:rsidRPr="00330011">
          <w:rPr>
            <w:rFonts w:cs="David" w:hint="cs"/>
            <w:sz w:val="24"/>
            <w:szCs w:val="24"/>
            <w:rtl/>
          </w:rPr>
          <w:t>פרסום</w:t>
        </w:r>
        <w:r w:rsidRPr="00330011">
          <w:rPr>
            <w:rFonts w:cs="David"/>
            <w:sz w:val="24"/>
            <w:szCs w:val="24"/>
            <w:rtl/>
          </w:rPr>
          <w:t xml:space="preserve"> </w:t>
        </w:r>
        <w:r w:rsidRPr="00330011">
          <w:rPr>
            <w:rFonts w:cs="David" w:hint="cs"/>
            <w:sz w:val="24"/>
            <w:szCs w:val="24"/>
            <w:rtl/>
          </w:rPr>
          <w:t>ההכרזה</w:t>
        </w:r>
        <w:r w:rsidRPr="00330011">
          <w:rPr>
            <w:rFonts w:cs="David"/>
            <w:sz w:val="24"/>
            <w:szCs w:val="24"/>
            <w:rtl/>
          </w:rPr>
          <w:t xml:space="preserve">. </w:t>
        </w:r>
        <w:r w:rsidRPr="00330011">
          <w:rPr>
            <w:rFonts w:cs="David" w:hint="cs"/>
            <w:sz w:val="24"/>
            <w:szCs w:val="24"/>
            <w:rtl/>
          </w:rPr>
          <w:t>בנוגע</w:t>
        </w:r>
        <w:r w:rsidRPr="00330011">
          <w:rPr>
            <w:rFonts w:cs="David"/>
            <w:sz w:val="24"/>
            <w:szCs w:val="24"/>
            <w:rtl/>
          </w:rPr>
          <w:t xml:space="preserve"> </w:t>
        </w:r>
        <w:r w:rsidRPr="00330011">
          <w:rPr>
            <w:rFonts w:cs="David" w:hint="cs"/>
            <w:sz w:val="24"/>
            <w:szCs w:val="24"/>
            <w:rtl/>
          </w:rPr>
          <w:t>להכרזה</w:t>
        </w:r>
        <w:r w:rsidRPr="00330011">
          <w:rPr>
            <w:rFonts w:cs="David"/>
            <w:sz w:val="24"/>
            <w:szCs w:val="24"/>
            <w:rtl/>
          </w:rPr>
          <w:t xml:space="preserve"> </w:t>
        </w:r>
        <w:r w:rsidRPr="00330011">
          <w:rPr>
            <w:rFonts w:cs="David" w:hint="cs"/>
            <w:sz w:val="24"/>
            <w:szCs w:val="24"/>
            <w:rtl/>
          </w:rPr>
          <w:t>על</w:t>
        </w:r>
        <w:r w:rsidRPr="00330011">
          <w:rPr>
            <w:rFonts w:cs="David"/>
            <w:sz w:val="24"/>
            <w:szCs w:val="24"/>
            <w:rtl/>
          </w:rPr>
          <w:t xml:space="preserve"> </w:t>
        </w:r>
        <w:r w:rsidRPr="00330011">
          <w:rPr>
            <w:rFonts w:cs="David" w:hint="cs"/>
            <w:sz w:val="24"/>
            <w:szCs w:val="24"/>
            <w:rtl/>
          </w:rPr>
          <w:t>ארגונים</w:t>
        </w:r>
        <w:r w:rsidRPr="00330011">
          <w:rPr>
            <w:rFonts w:cs="David"/>
            <w:sz w:val="24"/>
            <w:szCs w:val="24"/>
            <w:rtl/>
          </w:rPr>
          <w:t xml:space="preserve"> </w:t>
        </w:r>
        <w:r w:rsidRPr="00330011">
          <w:rPr>
            <w:rFonts w:cs="David" w:hint="cs"/>
            <w:sz w:val="24"/>
            <w:szCs w:val="24"/>
            <w:rtl/>
          </w:rPr>
          <w:t>ועל</w:t>
        </w:r>
        <w:r w:rsidRPr="00330011">
          <w:rPr>
            <w:rFonts w:cs="David"/>
            <w:sz w:val="24"/>
            <w:szCs w:val="24"/>
            <w:rtl/>
          </w:rPr>
          <w:t xml:space="preserve"> </w:t>
        </w:r>
        <w:r w:rsidRPr="00330011">
          <w:rPr>
            <w:rFonts w:cs="David" w:hint="cs"/>
            <w:sz w:val="24"/>
            <w:szCs w:val="24"/>
            <w:rtl/>
          </w:rPr>
          <w:t>פעילים</w:t>
        </w:r>
        <w:r w:rsidRPr="00330011">
          <w:rPr>
            <w:rFonts w:cs="David"/>
            <w:sz w:val="24"/>
            <w:szCs w:val="24"/>
            <w:rtl/>
          </w:rPr>
          <w:t xml:space="preserve"> </w:t>
        </w:r>
        <w:r w:rsidRPr="00330011">
          <w:rPr>
            <w:rFonts w:cs="David" w:hint="cs"/>
            <w:sz w:val="24"/>
            <w:szCs w:val="24"/>
            <w:rtl/>
          </w:rPr>
          <w:t>זרים</w:t>
        </w:r>
        <w:r w:rsidRPr="00330011">
          <w:rPr>
            <w:rFonts w:cs="David"/>
            <w:sz w:val="24"/>
            <w:szCs w:val="24"/>
            <w:rtl/>
          </w:rPr>
          <w:t xml:space="preserve">, </w:t>
        </w:r>
        <w:r w:rsidRPr="00330011">
          <w:rPr>
            <w:rFonts w:cs="David" w:hint="cs"/>
            <w:sz w:val="24"/>
            <w:szCs w:val="24"/>
            <w:rtl/>
          </w:rPr>
          <w:t>זהות</w:t>
        </w:r>
        <w:r w:rsidRPr="00330011">
          <w:rPr>
            <w:rFonts w:cs="David"/>
            <w:sz w:val="24"/>
            <w:szCs w:val="24"/>
            <w:rtl/>
          </w:rPr>
          <w:t xml:space="preserve"> </w:t>
        </w:r>
        <w:r w:rsidRPr="00330011">
          <w:rPr>
            <w:rFonts w:cs="David" w:hint="cs"/>
            <w:sz w:val="24"/>
            <w:szCs w:val="24"/>
            <w:rtl/>
          </w:rPr>
          <w:t>הגורם</w:t>
        </w:r>
        <w:r w:rsidRPr="00330011">
          <w:rPr>
            <w:rFonts w:cs="David"/>
            <w:sz w:val="24"/>
            <w:szCs w:val="24"/>
            <w:rtl/>
          </w:rPr>
          <w:t xml:space="preserve"> </w:t>
        </w:r>
        <w:r w:rsidRPr="00330011">
          <w:rPr>
            <w:rFonts w:cs="David" w:hint="cs"/>
            <w:sz w:val="24"/>
            <w:szCs w:val="24"/>
            <w:rtl/>
          </w:rPr>
          <w:t>המפרסם</w:t>
        </w:r>
        <w:r w:rsidRPr="00330011">
          <w:rPr>
            <w:rFonts w:cs="David"/>
            <w:sz w:val="24"/>
            <w:szCs w:val="24"/>
            <w:rtl/>
          </w:rPr>
          <w:t xml:space="preserve"> (</w:t>
        </w:r>
        <w:r w:rsidRPr="00330011">
          <w:rPr>
            <w:rFonts w:cs="David" w:hint="cs"/>
            <w:sz w:val="24"/>
            <w:szCs w:val="24"/>
            <w:rtl/>
          </w:rPr>
          <w:t>שר</w:t>
        </w:r>
        <w:r w:rsidRPr="00330011">
          <w:rPr>
            <w:rFonts w:cs="David"/>
            <w:sz w:val="24"/>
            <w:szCs w:val="24"/>
            <w:rtl/>
          </w:rPr>
          <w:t xml:space="preserve"> </w:t>
        </w:r>
        <w:r w:rsidRPr="00330011">
          <w:rPr>
            <w:rFonts w:cs="David" w:hint="cs"/>
            <w:sz w:val="24"/>
            <w:szCs w:val="24"/>
            <w:rtl/>
          </w:rPr>
          <w:t>המשפטים</w:t>
        </w:r>
        <w:r w:rsidRPr="00330011">
          <w:rPr>
            <w:rFonts w:cs="David"/>
            <w:sz w:val="24"/>
            <w:szCs w:val="24"/>
            <w:rtl/>
          </w:rPr>
          <w:t xml:space="preserve">) </w:t>
        </w:r>
        <w:r w:rsidRPr="00330011">
          <w:rPr>
            <w:rFonts w:cs="David" w:hint="cs"/>
            <w:sz w:val="24"/>
            <w:szCs w:val="24"/>
            <w:rtl/>
          </w:rPr>
          <w:t>שונה</w:t>
        </w:r>
        <w:r w:rsidRPr="00330011">
          <w:rPr>
            <w:rFonts w:cs="David"/>
            <w:sz w:val="24"/>
            <w:szCs w:val="24"/>
            <w:rtl/>
          </w:rPr>
          <w:t xml:space="preserve"> </w:t>
        </w:r>
        <w:r w:rsidRPr="00330011">
          <w:rPr>
            <w:rFonts w:cs="David" w:hint="cs"/>
            <w:sz w:val="24"/>
            <w:szCs w:val="24"/>
            <w:rtl/>
          </w:rPr>
          <w:t>מזהות</w:t>
        </w:r>
        <w:r w:rsidRPr="00330011">
          <w:rPr>
            <w:rFonts w:cs="David"/>
            <w:sz w:val="24"/>
            <w:szCs w:val="24"/>
            <w:rtl/>
          </w:rPr>
          <w:t xml:space="preserve"> </w:t>
        </w:r>
        <w:r w:rsidRPr="00330011">
          <w:rPr>
            <w:rFonts w:cs="David" w:hint="cs"/>
            <w:sz w:val="24"/>
            <w:szCs w:val="24"/>
            <w:rtl/>
          </w:rPr>
          <w:t>הגורם</w:t>
        </w:r>
        <w:r w:rsidRPr="00330011">
          <w:rPr>
            <w:rFonts w:cs="David"/>
            <w:sz w:val="24"/>
            <w:szCs w:val="24"/>
            <w:rtl/>
          </w:rPr>
          <w:t xml:space="preserve"> </w:t>
        </w:r>
        <w:r w:rsidRPr="00330011">
          <w:rPr>
            <w:rFonts w:cs="David" w:hint="cs"/>
            <w:sz w:val="24"/>
            <w:szCs w:val="24"/>
            <w:rtl/>
          </w:rPr>
          <w:t>המכריז</w:t>
        </w:r>
        <w:r w:rsidRPr="00330011">
          <w:rPr>
            <w:rFonts w:cs="David"/>
            <w:sz w:val="24"/>
            <w:szCs w:val="24"/>
            <w:rtl/>
          </w:rPr>
          <w:t xml:space="preserve"> (</w:t>
        </w:r>
        <w:r w:rsidRPr="00330011">
          <w:rPr>
            <w:rFonts w:cs="David" w:hint="cs"/>
            <w:sz w:val="24"/>
            <w:szCs w:val="24"/>
            <w:rtl/>
          </w:rPr>
          <w:t>ועדת</w:t>
        </w:r>
        <w:r w:rsidRPr="00330011">
          <w:rPr>
            <w:rFonts w:cs="David"/>
            <w:sz w:val="24"/>
            <w:szCs w:val="24"/>
            <w:rtl/>
          </w:rPr>
          <w:t xml:space="preserve"> </w:t>
        </w:r>
        <w:r w:rsidRPr="00330011">
          <w:rPr>
            <w:rFonts w:cs="David" w:hint="cs"/>
            <w:sz w:val="24"/>
            <w:szCs w:val="24"/>
            <w:rtl/>
          </w:rPr>
          <w:t>השרים</w:t>
        </w:r>
        <w:r w:rsidRPr="00330011">
          <w:rPr>
            <w:rFonts w:cs="David"/>
            <w:sz w:val="24"/>
            <w:szCs w:val="24"/>
            <w:rtl/>
          </w:rPr>
          <w:t xml:space="preserve">), </w:t>
        </w:r>
        <w:r w:rsidRPr="00330011">
          <w:rPr>
            <w:rFonts w:cs="David" w:hint="cs"/>
            <w:sz w:val="24"/>
            <w:szCs w:val="24"/>
            <w:rtl/>
          </w:rPr>
          <w:t>ולכן</w:t>
        </w:r>
        <w:r w:rsidRPr="00330011">
          <w:rPr>
            <w:rFonts w:cs="David"/>
            <w:sz w:val="24"/>
            <w:szCs w:val="24"/>
            <w:rtl/>
          </w:rPr>
          <w:t xml:space="preserve"> </w:t>
        </w:r>
        <w:r w:rsidRPr="00330011">
          <w:rPr>
            <w:rFonts w:cs="David" w:hint="cs"/>
            <w:sz w:val="24"/>
            <w:szCs w:val="24"/>
            <w:rtl/>
          </w:rPr>
          <w:t>יש</w:t>
        </w:r>
        <w:r w:rsidRPr="00330011">
          <w:rPr>
            <w:rFonts w:cs="David"/>
            <w:sz w:val="24"/>
            <w:szCs w:val="24"/>
            <w:rtl/>
          </w:rPr>
          <w:t xml:space="preserve"> </w:t>
        </w:r>
        <w:r w:rsidRPr="00330011">
          <w:rPr>
            <w:rFonts w:cs="David" w:hint="cs"/>
            <w:sz w:val="24"/>
            <w:szCs w:val="24"/>
            <w:rtl/>
          </w:rPr>
          <w:t>לקבוע</w:t>
        </w:r>
        <w:r w:rsidRPr="00330011">
          <w:rPr>
            <w:rFonts w:cs="David"/>
            <w:sz w:val="24"/>
            <w:szCs w:val="24"/>
            <w:rtl/>
          </w:rPr>
          <w:t xml:space="preserve"> </w:t>
        </w:r>
        <w:r w:rsidRPr="00330011">
          <w:rPr>
            <w:rFonts w:cs="David" w:hint="cs"/>
            <w:sz w:val="24"/>
            <w:szCs w:val="24"/>
            <w:rtl/>
          </w:rPr>
          <w:t>בסעיף</w:t>
        </w:r>
        <w:r w:rsidRPr="00330011">
          <w:rPr>
            <w:rFonts w:cs="David"/>
            <w:sz w:val="24"/>
            <w:szCs w:val="24"/>
            <w:rtl/>
          </w:rPr>
          <w:t xml:space="preserve"> </w:t>
        </w:r>
        <w:r w:rsidRPr="00330011">
          <w:rPr>
            <w:rFonts w:cs="David" w:hint="cs"/>
            <w:sz w:val="24"/>
            <w:szCs w:val="24"/>
            <w:rtl/>
          </w:rPr>
          <w:t>נפרד</w:t>
        </w:r>
        <w:r w:rsidRPr="00330011">
          <w:rPr>
            <w:rFonts w:cs="David"/>
            <w:sz w:val="24"/>
            <w:szCs w:val="24"/>
            <w:rtl/>
          </w:rPr>
          <w:t xml:space="preserve"> :"</w:t>
        </w:r>
        <w:r w:rsidRPr="00330011">
          <w:rPr>
            <w:rFonts w:cs="David" w:hint="cs"/>
            <w:sz w:val="24"/>
            <w:szCs w:val="24"/>
            <w:rtl/>
          </w:rPr>
          <w:t>הכרזת</w:t>
        </w:r>
        <w:r w:rsidRPr="00330011">
          <w:rPr>
            <w:rFonts w:cs="David"/>
            <w:sz w:val="24"/>
            <w:szCs w:val="24"/>
            <w:rtl/>
          </w:rPr>
          <w:t xml:space="preserve"> </w:t>
        </w:r>
        <w:r w:rsidRPr="00330011">
          <w:rPr>
            <w:rFonts w:cs="David" w:hint="cs"/>
            <w:sz w:val="24"/>
            <w:szCs w:val="24"/>
            <w:rtl/>
          </w:rPr>
          <w:t>ועדת</w:t>
        </w:r>
        <w:r w:rsidRPr="00330011">
          <w:rPr>
            <w:rFonts w:cs="David"/>
            <w:sz w:val="24"/>
            <w:szCs w:val="24"/>
            <w:rtl/>
          </w:rPr>
          <w:t xml:space="preserve"> </w:t>
        </w:r>
        <w:r w:rsidRPr="00330011">
          <w:rPr>
            <w:rFonts w:cs="David" w:hint="cs"/>
            <w:sz w:val="24"/>
            <w:szCs w:val="24"/>
            <w:rtl/>
          </w:rPr>
          <w:t>השרים</w:t>
        </w:r>
        <w:r w:rsidRPr="00330011">
          <w:rPr>
            <w:rFonts w:cs="David"/>
            <w:sz w:val="24"/>
            <w:szCs w:val="24"/>
            <w:rtl/>
          </w:rPr>
          <w:t xml:space="preserve"> </w:t>
        </w:r>
        <w:r w:rsidRPr="00330011">
          <w:rPr>
            <w:rFonts w:cs="David" w:hint="cs"/>
            <w:sz w:val="24"/>
            <w:szCs w:val="24"/>
            <w:rtl/>
          </w:rPr>
          <w:t>לפי</w:t>
        </w:r>
        <w:r w:rsidRPr="00330011">
          <w:rPr>
            <w:rFonts w:cs="David"/>
            <w:sz w:val="24"/>
            <w:szCs w:val="24"/>
            <w:rtl/>
          </w:rPr>
          <w:t xml:space="preserve"> ..... </w:t>
        </w:r>
        <w:r w:rsidRPr="00330011">
          <w:rPr>
            <w:rFonts w:cs="David" w:hint="cs"/>
            <w:sz w:val="24"/>
            <w:szCs w:val="24"/>
            <w:rtl/>
          </w:rPr>
          <w:t>תיקבע</w:t>
        </w:r>
        <w:r w:rsidRPr="00330011">
          <w:rPr>
            <w:rFonts w:cs="David"/>
            <w:sz w:val="24"/>
            <w:szCs w:val="24"/>
            <w:rtl/>
          </w:rPr>
          <w:t xml:space="preserve"> </w:t>
        </w:r>
        <w:r w:rsidRPr="00330011">
          <w:rPr>
            <w:rFonts w:cs="David" w:hint="cs"/>
            <w:sz w:val="24"/>
            <w:szCs w:val="24"/>
            <w:rtl/>
          </w:rPr>
          <w:t>בצו</w:t>
        </w:r>
        <w:r w:rsidRPr="00330011">
          <w:rPr>
            <w:rFonts w:cs="David"/>
            <w:sz w:val="24"/>
            <w:szCs w:val="24"/>
            <w:rtl/>
          </w:rPr>
          <w:t xml:space="preserve"> </w:t>
        </w:r>
        <w:r w:rsidRPr="00330011">
          <w:rPr>
            <w:rFonts w:cs="David" w:hint="cs"/>
            <w:sz w:val="24"/>
            <w:szCs w:val="24"/>
            <w:rtl/>
          </w:rPr>
          <w:t>של</w:t>
        </w:r>
        <w:r w:rsidRPr="00330011">
          <w:rPr>
            <w:rFonts w:cs="David"/>
            <w:sz w:val="24"/>
            <w:szCs w:val="24"/>
            <w:rtl/>
          </w:rPr>
          <w:t xml:space="preserve"> </w:t>
        </w:r>
        <w:r w:rsidRPr="00330011">
          <w:rPr>
            <w:rFonts w:cs="David" w:hint="cs"/>
            <w:sz w:val="24"/>
            <w:szCs w:val="24"/>
            <w:rtl/>
          </w:rPr>
          <w:t>שר</w:t>
        </w:r>
        <w:r w:rsidRPr="00330011">
          <w:rPr>
            <w:rFonts w:cs="David"/>
            <w:sz w:val="24"/>
            <w:szCs w:val="24"/>
            <w:rtl/>
          </w:rPr>
          <w:t xml:space="preserve"> </w:t>
        </w:r>
        <w:r w:rsidRPr="00330011">
          <w:rPr>
            <w:rFonts w:cs="David" w:hint="cs"/>
            <w:sz w:val="24"/>
            <w:szCs w:val="24"/>
            <w:rtl/>
          </w:rPr>
          <w:t>המשפטים</w:t>
        </w:r>
        <w:r w:rsidRPr="00330011">
          <w:rPr>
            <w:rFonts w:cs="David"/>
            <w:sz w:val="24"/>
            <w:szCs w:val="24"/>
            <w:rtl/>
          </w:rPr>
          <w:t xml:space="preserve">.." </w:t>
        </w:r>
        <w:r w:rsidRPr="00330011">
          <w:rPr>
            <w:rFonts w:cs="David" w:hint="cs"/>
            <w:sz w:val="24"/>
            <w:szCs w:val="24"/>
            <w:rtl/>
          </w:rPr>
          <w:t>וכו</w:t>
        </w:r>
        <w:r w:rsidRPr="00330011">
          <w:rPr>
            <w:rFonts w:cs="David"/>
            <w:sz w:val="24"/>
            <w:szCs w:val="24"/>
            <w:rtl/>
          </w:rPr>
          <w:t xml:space="preserve">'. </w:t>
        </w:r>
        <w:r w:rsidRPr="00330011">
          <w:rPr>
            <w:rFonts w:cs="David" w:hint="cs"/>
            <w:sz w:val="24"/>
            <w:szCs w:val="24"/>
            <w:rtl/>
          </w:rPr>
          <w:t>זה</w:t>
        </w:r>
        <w:r w:rsidRPr="00330011">
          <w:rPr>
            <w:rFonts w:cs="David"/>
            <w:sz w:val="24"/>
            <w:szCs w:val="24"/>
            <w:rtl/>
          </w:rPr>
          <w:t xml:space="preserve"> </w:t>
        </w:r>
        <w:r w:rsidRPr="00330011">
          <w:rPr>
            <w:rFonts w:cs="David" w:hint="cs"/>
            <w:sz w:val="24"/>
            <w:szCs w:val="24"/>
            <w:rtl/>
          </w:rPr>
          <w:t>מחליף</w:t>
        </w:r>
        <w:r w:rsidRPr="00330011">
          <w:rPr>
            <w:rFonts w:cs="David"/>
            <w:sz w:val="24"/>
            <w:szCs w:val="24"/>
            <w:rtl/>
          </w:rPr>
          <w:t xml:space="preserve"> </w:t>
        </w:r>
        <w:r w:rsidRPr="00330011">
          <w:rPr>
            <w:rFonts w:cs="David" w:hint="cs"/>
            <w:sz w:val="24"/>
            <w:szCs w:val="24"/>
            <w:rtl/>
          </w:rPr>
          <w:t>את</w:t>
        </w:r>
        <w:r w:rsidRPr="00330011">
          <w:rPr>
            <w:rFonts w:cs="David"/>
            <w:sz w:val="24"/>
            <w:szCs w:val="24"/>
            <w:rtl/>
          </w:rPr>
          <w:t xml:space="preserve"> </w:t>
        </w:r>
        <w:r w:rsidRPr="00330011">
          <w:rPr>
            <w:rFonts w:cs="David" w:hint="cs"/>
            <w:sz w:val="24"/>
            <w:szCs w:val="24"/>
            <w:rtl/>
          </w:rPr>
          <w:t>החובה</w:t>
        </w:r>
        <w:r w:rsidRPr="00330011">
          <w:rPr>
            <w:rFonts w:cs="David"/>
            <w:sz w:val="24"/>
            <w:szCs w:val="24"/>
            <w:rtl/>
          </w:rPr>
          <w:t xml:space="preserve"> </w:t>
        </w:r>
        <w:r w:rsidRPr="00330011">
          <w:rPr>
            <w:rFonts w:cs="David" w:hint="cs"/>
            <w:sz w:val="24"/>
            <w:szCs w:val="24"/>
            <w:rtl/>
          </w:rPr>
          <w:t>הנפרדת</w:t>
        </w:r>
        <w:r w:rsidRPr="00330011">
          <w:rPr>
            <w:rFonts w:cs="David"/>
            <w:sz w:val="24"/>
            <w:szCs w:val="24"/>
            <w:rtl/>
          </w:rPr>
          <w:t xml:space="preserve"> </w:t>
        </w:r>
        <w:r w:rsidRPr="00330011">
          <w:rPr>
            <w:rFonts w:cs="David" w:hint="cs"/>
            <w:sz w:val="24"/>
            <w:szCs w:val="24"/>
            <w:rtl/>
          </w:rPr>
          <w:t>לפרסום</w:t>
        </w:r>
        <w:r w:rsidRPr="00330011">
          <w:rPr>
            <w:rFonts w:cs="David"/>
            <w:sz w:val="24"/>
            <w:szCs w:val="24"/>
            <w:rtl/>
          </w:rPr>
          <w:t xml:space="preserve"> </w:t>
        </w:r>
        <w:r w:rsidRPr="00330011">
          <w:rPr>
            <w:rFonts w:cs="David" w:hint="cs"/>
            <w:sz w:val="24"/>
            <w:szCs w:val="24"/>
            <w:rtl/>
          </w:rPr>
          <w:t>ברשומות</w:t>
        </w:r>
        <w:r w:rsidRPr="00330011">
          <w:rPr>
            <w:rFonts w:cs="David"/>
            <w:sz w:val="24"/>
            <w:szCs w:val="24"/>
            <w:rtl/>
          </w:rPr>
          <w:t>.</w:t>
        </w:r>
      </w:ins>
    </w:p>
    <w:p w:rsidR="00847E06" w:rsidRPr="00A67967" w:rsidRDefault="00847E06" w:rsidP="00847E06">
      <w:pPr>
        <w:spacing w:after="0" w:line="360" w:lineRule="auto"/>
        <w:ind w:left="720" w:right="142"/>
        <w:jc w:val="both"/>
        <w:rPr>
          <w:rFonts w:ascii="Calibri" w:eastAsia="Calibri" w:hAnsi="Calibri" w:cs="David"/>
          <w:b/>
          <w:bCs/>
          <w:sz w:val="24"/>
          <w:szCs w:val="24"/>
        </w:rPr>
      </w:pPr>
      <w:r>
        <w:rPr>
          <w:rFonts w:ascii="Calibri" w:eastAsia="Calibri" w:hAnsi="Calibri" w:cs="David" w:hint="cs"/>
          <w:b/>
          <w:bCs/>
          <w:sz w:val="24"/>
          <w:szCs w:val="24"/>
          <w:rtl/>
        </w:rPr>
        <w:t xml:space="preserve">18. </w:t>
      </w:r>
      <w:r w:rsidRPr="00A67967">
        <w:rPr>
          <w:rFonts w:ascii="Calibri" w:eastAsia="Calibri" w:hAnsi="Calibri" w:cs="David" w:hint="cs"/>
          <w:b/>
          <w:bCs/>
          <w:sz w:val="24"/>
          <w:szCs w:val="24"/>
          <w:rtl/>
        </w:rPr>
        <w:t>פרסום</w:t>
      </w:r>
    </w:p>
    <w:p w:rsidR="00847E06" w:rsidRPr="00A67967" w:rsidRDefault="00847E06" w:rsidP="00DB3606">
      <w:pPr>
        <w:spacing w:after="0" w:line="360" w:lineRule="auto"/>
        <w:ind w:left="1440" w:right="142"/>
        <w:jc w:val="both"/>
        <w:rPr>
          <w:rFonts w:ascii="Calibri" w:eastAsia="Calibri" w:hAnsi="Calibri" w:cs="David"/>
          <w:sz w:val="24"/>
          <w:szCs w:val="24"/>
        </w:rPr>
      </w:pPr>
      <w:r w:rsidRPr="00A67967">
        <w:rPr>
          <w:rFonts w:ascii="Calibri" w:eastAsia="Calibri" w:hAnsi="Calibri" w:cs="David"/>
          <w:sz w:val="24"/>
          <w:szCs w:val="24"/>
          <w:rtl/>
        </w:rPr>
        <w:t>(</w:t>
      </w:r>
      <w:r w:rsidRPr="00A67967">
        <w:rPr>
          <w:rFonts w:ascii="Calibri" w:eastAsia="Calibri" w:hAnsi="Calibri" w:cs="David" w:hint="cs"/>
          <w:sz w:val="24"/>
          <w:szCs w:val="24"/>
          <w:rtl/>
        </w:rPr>
        <w:t>א</w:t>
      </w:r>
      <w:r w:rsidRPr="00A67967">
        <w:rPr>
          <w:rFonts w:ascii="Calibri" w:eastAsia="Calibri" w:hAnsi="Calibri" w:cs="David"/>
          <w:sz w:val="24"/>
          <w:szCs w:val="24"/>
          <w:rtl/>
        </w:rPr>
        <w:t>)</w:t>
      </w:r>
      <w:r w:rsidRPr="00A67967">
        <w:rPr>
          <w:rFonts w:ascii="Calibri" w:eastAsia="Calibri" w:hAnsi="Calibri" w:cs="David"/>
          <w:sz w:val="24"/>
          <w:szCs w:val="24"/>
          <w:rtl/>
        </w:rPr>
        <w:tab/>
      </w:r>
      <w:r w:rsidRPr="00A67967">
        <w:rPr>
          <w:rFonts w:ascii="Calibri" w:eastAsia="Calibri" w:hAnsi="Calibri" w:cs="David" w:hint="cs"/>
          <w:sz w:val="24"/>
          <w:szCs w:val="24"/>
          <w:rtl/>
        </w:rPr>
        <w:t>הודעה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הכרזה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סעיפים</w:t>
      </w:r>
      <w:r w:rsidRPr="00A67967">
        <w:rPr>
          <w:rFonts w:ascii="Calibri" w:eastAsia="Calibri" w:hAnsi="Calibri" w:cs="David"/>
          <w:sz w:val="24"/>
          <w:szCs w:val="24"/>
          <w:rtl/>
        </w:rPr>
        <w:t xml:space="preserve"> 4, 6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11,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ביטול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סעיפים</w:t>
      </w:r>
      <w:r w:rsidRPr="00A67967">
        <w:rPr>
          <w:rFonts w:ascii="Calibri" w:eastAsia="Calibri" w:hAnsi="Calibri" w:cs="David"/>
          <w:sz w:val="24"/>
          <w:szCs w:val="24"/>
          <w:rtl/>
        </w:rPr>
        <w:t xml:space="preserve"> 7</w:t>
      </w:r>
      <w:r>
        <w:rPr>
          <w:rFonts w:ascii="Calibri" w:eastAsia="Calibri" w:hAnsi="Calibri" w:cs="David" w:hint="cs"/>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13, </w:t>
      </w:r>
      <w:r w:rsidRPr="00A67967">
        <w:rPr>
          <w:rFonts w:ascii="Calibri" w:eastAsia="Calibri" w:hAnsi="Calibri" w:cs="David" w:hint="cs"/>
          <w:sz w:val="24"/>
          <w:szCs w:val="24"/>
          <w:rtl/>
        </w:rPr>
        <w:t>תפורסם</w:t>
      </w:r>
      <w:r w:rsidRPr="00A67967">
        <w:rPr>
          <w:rFonts w:ascii="Calibri" w:eastAsia="Calibri" w:hAnsi="Calibri" w:cs="David"/>
          <w:sz w:val="24"/>
          <w:szCs w:val="24"/>
          <w:rtl/>
        </w:rPr>
        <w:t xml:space="preserve"> </w:t>
      </w:r>
      <w:r w:rsidRPr="00CC32B8">
        <w:rPr>
          <w:rFonts w:ascii="Calibri" w:eastAsia="Calibri" w:hAnsi="Calibri" w:cs="David" w:hint="cs"/>
          <w:sz w:val="24"/>
          <w:szCs w:val="24"/>
          <w:rtl/>
        </w:rPr>
        <w:t>ברשומות ובאתר האינטרנט של משרד הביטחון.</w:t>
      </w:r>
    </w:p>
    <w:p w:rsidR="00847E06" w:rsidRDefault="00847E06" w:rsidP="00DB3606">
      <w:pPr>
        <w:spacing w:after="0" w:line="360" w:lineRule="auto"/>
        <w:ind w:left="1440" w:right="142"/>
        <w:jc w:val="both"/>
        <w:rPr>
          <w:rFonts w:ascii="Calibri" w:eastAsia="Calibri" w:hAnsi="Calibri" w:cs="David"/>
          <w:sz w:val="24"/>
          <w:szCs w:val="24"/>
          <w:rtl/>
        </w:rPr>
      </w:pPr>
      <w:r w:rsidRPr="00A67967">
        <w:rPr>
          <w:rFonts w:ascii="Calibri" w:eastAsia="Calibri" w:hAnsi="Calibri" w:cs="David"/>
          <w:sz w:val="24"/>
          <w:szCs w:val="24"/>
          <w:rtl/>
        </w:rPr>
        <w:t>(</w:t>
      </w:r>
      <w:r w:rsidRPr="00A67967">
        <w:rPr>
          <w:rFonts w:ascii="Calibri" w:eastAsia="Calibri" w:hAnsi="Calibri" w:cs="David" w:hint="cs"/>
          <w:sz w:val="24"/>
          <w:szCs w:val="24"/>
          <w:rtl/>
        </w:rPr>
        <w:t>ב</w:t>
      </w:r>
      <w:r w:rsidRPr="00A67967">
        <w:rPr>
          <w:rFonts w:ascii="Calibri" w:eastAsia="Calibri" w:hAnsi="Calibri" w:cs="David"/>
          <w:sz w:val="24"/>
          <w:szCs w:val="24"/>
          <w:rtl/>
        </w:rPr>
        <w:t>)</w:t>
      </w:r>
      <w:r w:rsidRPr="00A67967">
        <w:rPr>
          <w:rFonts w:ascii="Calibri" w:eastAsia="Calibri" w:hAnsi="Calibri" w:cs="David"/>
          <w:sz w:val="24"/>
          <w:szCs w:val="24"/>
          <w:rtl/>
        </w:rPr>
        <w:tab/>
      </w:r>
      <w:r w:rsidRPr="00A67967">
        <w:rPr>
          <w:rFonts w:ascii="Calibri" w:eastAsia="Calibri" w:hAnsi="Calibri" w:cs="David" w:hint="cs"/>
          <w:sz w:val="24"/>
          <w:szCs w:val="24"/>
          <w:rtl/>
        </w:rPr>
        <w:t>שר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הביטחון</w:t>
      </w:r>
      <w:r w:rsidRPr="009C4F35">
        <w:rPr>
          <w:rFonts w:ascii="Calibri" w:eastAsia="Calibri" w:hAnsi="Calibri" w:cs="David"/>
          <w:sz w:val="24"/>
          <w:szCs w:val="24"/>
          <w:rtl/>
        </w:rPr>
        <w:t xml:space="preserve">, </w:t>
      </w:r>
      <w:r w:rsidRPr="009C4F35">
        <w:rPr>
          <w:rFonts w:ascii="Calibri" w:eastAsia="Calibri" w:hAnsi="Calibri" w:cs="David" w:hint="cs"/>
          <w:sz w:val="24"/>
          <w:szCs w:val="24"/>
          <w:rtl/>
        </w:rPr>
        <w:t>בהסכמת</w:t>
      </w:r>
      <w:r w:rsidRPr="009C4F35">
        <w:rPr>
          <w:rFonts w:ascii="Calibri" w:eastAsia="Calibri" w:hAnsi="Calibri" w:cs="David"/>
          <w:sz w:val="24"/>
          <w:szCs w:val="24"/>
          <w:rtl/>
        </w:rPr>
        <w:t xml:space="preserve"> </w:t>
      </w:r>
      <w:r w:rsidRPr="009C4F35">
        <w:rPr>
          <w:rFonts w:ascii="Calibri" w:eastAsia="Calibri" w:hAnsi="Calibri" w:cs="David" w:hint="cs"/>
          <w:sz w:val="24"/>
          <w:szCs w:val="24"/>
          <w:rtl/>
        </w:rPr>
        <w:t>שר</w:t>
      </w:r>
      <w:r w:rsidRPr="009C4F35">
        <w:rPr>
          <w:rFonts w:ascii="Calibri" w:eastAsia="Calibri" w:hAnsi="Calibri" w:cs="David"/>
          <w:sz w:val="24"/>
          <w:szCs w:val="24"/>
          <w:rtl/>
        </w:rPr>
        <w:t xml:space="preserve"> </w:t>
      </w:r>
      <w:r w:rsidRPr="009C4F35">
        <w:rPr>
          <w:rFonts w:ascii="Calibri" w:eastAsia="Calibri" w:hAnsi="Calibri" w:cs="David" w:hint="cs"/>
          <w:sz w:val="24"/>
          <w:szCs w:val="24"/>
          <w:rtl/>
        </w:rPr>
        <w:t>המשפטים</w:t>
      </w:r>
      <w:r w:rsidRPr="009C4F35">
        <w:rPr>
          <w:rFonts w:ascii="Calibri" w:eastAsia="Calibri" w:hAnsi="Calibri" w:cs="David"/>
          <w:sz w:val="24"/>
          <w:szCs w:val="24"/>
          <w:rtl/>
        </w:rPr>
        <w:t xml:space="preserve">, </w:t>
      </w:r>
      <w:r w:rsidRPr="009C4F35">
        <w:rPr>
          <w:rFonts w:ascii="Calibri" w:eastAsia="Calibri" w:hAnsi="Calibri" w:cs="David" w:hint="cs"/>
          <w:sz w:val="24"/>
          <w:szCs w:val="24"/>
          <w:rtl/>
        </w:rPr>
        <w:t>רשאי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לקבוע</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דרכים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נוספות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האמור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בסעיף</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קטן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להבאת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דבר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ההכרזה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הביטול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העניין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חבר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בני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האדם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שהוכרז</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עליו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ארגון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טרור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האדם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שהוכרז</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עליו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פעיל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טרור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ולידיעת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הציבור</w:t>
      </w:r>
      <w:r w:rsidRPr="00A67967">
        <w:rPr>
          <w:rFonts w:ascii="Calibri" w:eastAsia="Calibri" w:hAnsi="Calibri" w:cs="David"/>
          <w:sz w:val="24"/>
          <w:szCs w:val="24"/>
          <w:rtl/>
        </w:rPr>
        <w:t>.</w:t>
      </w:r>
      <w:r>
        <w:rPr>
          <w:rFonts w:ascii="Calibri" w:eastAsia="Calibri" w:hAnsi="Calibri" w:cs="David" w:hint="cs"/>
          <w:sz w:val="24"/>
          <w:szCs w:val="24"/>
          <w:rtl/>
        </w:rPr>
        <w:t xml:space="preserve"> </w:t>
      </w:r>
    </w:p>
    <w:p w:rsidR="00847E06" w:rsidRPr="00847E06" w:rsidRDefault="00847E06" w:rsidP="006D2B37">
      <w:pPr>
        <w:rPr>
          <w:rFonts w:cs="David"/>
          <w:sz w:val="24"/>
          <w:szCs w:val="24"/>
          <w:rtl/>
        </w:rPr>
      </w:pPr>
    </w:p>
    <w:p w:rsidR="00DB3606" w:rsidRPr="00DB3606" w:rsidRDefault="00DB3606" w:rsidP="00DB3606">
      <w:pPr>
        <w:pStyle w:val="a3"/>
        <w:numPr>
          <w:ilvl w:val="0"/>
          <w:numId w:val="4"/>
        </w:numPr>
        <w:rPr>
          <w:rFonts w:cs="David"/>
          <w:sz w:val="24"/>
          <w:szCs w:val="24"/>
          <w:rtl/>
        </w:rPr>
      </w:pPr>
      <w:r w:rsidRPr="00847E06">
        <w:rPr>
          <w:rFonts w:cs="David" w:hint="cs"/>
          <w:b/>
          <w:bCs/>
          <w:sz w:val="24"/>
          <w:szCs w:val="24"/>
          <w:u w:val="single"/>
          <w:rtl/>
        </w:rPr>
        <w:t xml:space="preserve">בסעיף </w:t>
      </w:r>
      <w:r>
        <w:rPr>
          <w:rFonts w:cs="David" w:hint="cs"/>
          <w:b/>
          <w:bCs/>
          <w:sz w:val="24"/>
          <w:szCs w:val="24"/>
          <w:u w:val="single"/>
          <w:rtl/>
        </w:rPr>
        <w:t>57</w:t>
      </w:r>
      <w:r w:rsidRPr="00847E06">
        <w:rPr>
          <w:rFonts w:cs="David" w:hint="cs"/>
          <w:b/>
          <w:bCs/>
          <w:sz w:val="24"/>
          <w:szCs w:val="24"/>
          <w:u w:val="single"/>
          <w:rtl/>
        </w:rPr>
        <w:t xml:space="preserve"> </w:t>
      </w:r>
      <w:r w:rsidRPr="00847E06">
        <w:rPr>
          <w:rFonts w:cs="David"/>
          <w:b/>
          <w:bCs/>
          <w:sz w:val="24"/>
          <w:szCs w:val="24"/>
          <w:u w:val="single"/>
          <w:rtl/>
        </w:rPr>
        <w:t>–</w:t>
      </w:r>
      <w:r w:rsidRPr="00847E06">
        <w:rPr>
          <w:rFonts w:cs="David" w:hint="cs"/>
          <w:b/>
          <w:bCs/>
          <w:sz w:val="24"/>
          <w:szCs w:val="24"/>
          <w:u w:val="single"/>
          <w:rtl/>
        </w:rPr>
        <w:t xml:space="preserve"> </w:t>
      </w:r>
      <w:r>
        <w:rPr>
          <w:rFonts w:cs="David" w:hint="cs"/>
          <w:b/>
          <w:bCs/>
          <w:sz w:val="24"/>
          <w:szCs w:val="24"/>
          <w:u w:val="single"/>
          <w:rtl/>
        </w:rPr>
        <w:t xml:space="preserve">מניעת פגישה של עורך דין עם יותר מעצור אחד באותה חקירה </w:t>
      </w:r>
      <w:r w:rsidRPr="00DB3606">
        <w:rPr>
          <w:rFonts w:cs="David"/>
          <w:b/>
          <w:bCs/>
          <w:sz w:val="24"/>
          <w:szCs w:val="24"/>
          <w:u w:val="single"/>
          <w:rtl/>
        </w:rPr>
        <w:t xml:space="preserve"> </w:t>
      </w:r>
      <w:r w:rsidRPr="00DB3606">
        <w:rPr>
          <w:rFonts w:cs="David"/>
          <w:sz w:val="24"/>
          <w:szCs w:val="24"/>
          <w:rtl/>
        </w:rPr>
        <w:t xml:space="preserve">- </w:t>
      </w:r>
      <w:r w:rsidRPr="00DB3606">
        <w:rPr>
          <w:rFonts w:cs="David" w:hint="cs"/>
          <w:sz w:val="24"/>
          <w:szCs w:val="24"/>
          <w:rtl/>
        </w:rPr>
        <w:t>נותרה</w:t>
      </w:r>
      <w:r w:rsidRPr="00DB3606">
        <w:rPr>
          <w:rFonts w:cs="David"/>
          <w:sz w:val="24"/>
          <w:szCs w:val="24"/>
          <w:rtl/>
        </w:rPr>
        <w:t xml:space="preserve"> </w:t>
      </w:r>
      <w:r w:rsidRPr="00DB3606">
        <w:rPr>
          <w:rFonts w:cs="David" w:hint="cs"/>
          <w:sz w:val="24"/>
          <w:szCs w:val="24"/>
          <w:rtl/>
        </w:rPr>
        <w:t>מהדיון</w:t>
      </w:r>
      <w:r w:rsidRPr="00DB3606">
        <w:rPr>
          <w:rFonts w:cs="David"/>
          <w:sz w:val="24"/>
          <w:szCs w:val="24"/>
          <w:rtl/>
        </w:rPr>
        <w:t xml:space="preserve"> </w:t>
      </w:r>
      <w:r w:rsidRPr="00DB3606">
        <w:rPr>
          <w:rFonts w:cs="David" w:hint="cs"/>
          <w:sz w:val="24"/>
          <w:szCs w:val="24"/>
          <w:rtl/>
        </w:rPr>
        <w:t>שאלת</w:t>
      </w:r>
      <w:r w:rsidRPr="00DB3606">
        <w:rPr>
          <w:rFonts w:cs="David"/>
          <w:sz w:val="24"/>
          <w:szCs w:val="24"/>
          <w:rtl/>
        </w:rPr>
        <w:t xml:space="preserve"> </w:t>
      </w:r>
      <w:r w:rsidRPr="00DB3606">
        <w:rPr>
          <w:rFonts w:cs="David" w:hint="cs"/>
          <w:sz w:val="24"/>
          <w:szCs w:val="24"/>
          <w:rtl/>
        </w:rPr>
        <w:t>זכות</w:t>
      </w:r>
      <w:r w:rsidRPr="00DB3606">
        <w:rPr>
          <w:rFonts w:cs="David"/>
          <w:sz w:val="24"/>
          <w:szCs w:val="24"/>
          <w:rtl/>
        </w:rPr>
        <w:t xml:space="preserve"> </w:t>
      </w:r>
      <w:r w:rsidRPr="00DB3606">
        <w:rPr>
          <w:rFonts w:cs="David" w:hint="cs"/>
          <w:sz w:val="24"/>
          <w:szCs w:val="24"/>
          <w:rtl/>
        </w:rPr>
        <w:t>הערר</w:t>
      </w:r>
      <w:r w:rsidRPr="00DB3606">
        <w:rPr>
          <w:rFonts w:cs="David"/>
          <w:sz w:val="24"/>
          <w:szCs w:val="24"/>
          <w:rtl/>
        </w:rPr>
        <w:t xml:space="preserve"> </w:t>
      </w:r>
      <w:r w:rsidRPr="00DB3606">
        <w:rPr>
          <w:rFonts w:cs="David" w:hint="cs"/>
          <w:sz w:val="24"/>
          <w:szCs w:val="24"/>
          <w:rtl/>
        </w:rPr>
        <w:t>של</w:t>
      </w:r>
      <w:r w:rsidRPr="00DB3606">
        <w:rPr>
          <w:rFonts w:cs="David"/>
          <w:sz w:val="24"/>
          <w:szCs w:val="24"/>
          <w:rtl/>
        </w:rPr>
        <w:t xml:space="preserve"> </w:t>
      </w:r>
      <w:r w:rsidRPr="00DB3606">
        <w:rPr>
          <w:rFonts w:cs="David" w:hint="cs"/>
          <w:sz w:val="24"/>
          <w:szCs w:val="24"/>
          <w:rtl/>
        </w:rPr>
        <w:t>עורך</w:t>
      </w:r>
      <w:r w:rsidRPr="00DB3606">
        <w:rPr>
          <w:rFonts w:cs="David"/>
          <w:sz w:val="24"/>
          <w:szCs w:val="24"/>
          <w:rtl/>
        </w:rPr>
        <w:t xml:space="preserve"> </w:t>
      </w:r>
      <w:r w:rsidRPr="00DB3606">
        <w:rPr>
          <w:rFonts w:cs="David" w:hint="cs"/>
          <w:sz w:val="24"/>
          <w:szCs w:val="24"/>
          <w:rtl/>
        </w:rPr>
        <w:t>הדין</w:t>
      </w:r>
      <w:r w:rsidRPr="00DB3606">
        <w:rPr>
          <w:rFonts w:cs="David"/>
          <w:sz w:val="24"/>
          <w:szCs w:val="24"/>
          <w:rtl/>
        </w:rPr>
        <w:t xml:space="preserve"> </w:t>
      </w:r>
      <w:r w:rsidRPr="00DB3606">
        <w:rPr>
          <w:rFonts w:cs="David" w:hint="cs"/>
          <w:sz w:val="24"/>
          <w:szCs w:val="24"/>
          <w:rtl/>
        </w:rPr>
        <w:t>עצמו</w:t>
      </w:r>
      <w:r w:rsidRPr="00DB3606">
        <w:rPr>
          <w:rFonts w:cs="David"/>
          <w:sz w:val="24"/>
          <w:szCs w:val="24"/>
          <w:rtl/>
        </w:rPr>
        <w:t xml:space="preserve">. </w:t>
      </w:r>
      <w:r w:rsidRPr="00DB3606">
        <w:rPr>
          <w:rFonts w:cs="David" w:hint="cs"/>
          <w:sz w:val="24"/>
          <w:szCs w:val="24"/>
          <w:rtl/>
        </w:rPr>
        <w:t>מצ</w:t>
      </w:r>
      <w:r w:rsidRPr="00DB3606">
        <w:rPr>
          <w:rFonts w:cs="David"/>
          <w:sz w:val="24"/>
          <w:szCs w:val="24"/>
          <w:rtl/>
        </w:rPr>
        <w:t>"</w:t>
      </w:r>
      <w:r w:rsidRPr="00DB3606">
        <w:rPr>
          <w:rFonts w:cs="David" w:hint="cs"/>
          <w:sz w:val="24"/>
          <w:szCs w:val="24"/>
          <w:rtl/>
        </w:rPr>
        <w:t>ב</w:t>
      </w:r>
      <w:r w:rsidRPr="00DB3606">
        <w:rPr>
          <w:rFonts w:cs="David"/>
          <w:sz w:val="24"/>
          <w:szCs w:val="24"/>
          <w:rtl/>
        </w:rPr>
        <w:t xml:space="preserve"> </w:t>
      </w:r>
      <w:r w:rsidRPr="00DB3606">
        <w:rPr>
          <w:rFonts w:cs="David" w:hint="cs"/>
          <w:sz w:val="24"/>
          <w:szCs w:val="24"/>
          <w:rtl/>
        </w:rPr>
        <w:t>נוסח</w:t>
      </w:r>
      <w:r w:rsidRPr="00DB3606">
        <w:rPr>
          <w:rFonts w:cs="David"/>
          <w:sz w:val="24"/>
          <w:szCs w:val="24"/>
          <w:rtl/>
        </w:rPr>
        <w:t xml:space="preserve"> </w:t>
      </w:r>
      <w:r w:rsidRPr="00DB3606">
        <w:rPr>
          <w:rFonts w:cs="David" w:hint="cs"/>
          <w:sz w:val="24"/>
          <w:szCs w:val="24"/>
          <w:rtl/>
        </w:rPr>
        <w:t>לדיון</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522"/>
      </w:tblGrid>
      <w:tr w:rsidR="006E1363" w:rsidRPr="00DB3606" w:rsidTr="006E1363">
        <w:trPr>
          <w:cantSplit/>
        </w:trPr>
        <w:tc>
          <w:tcPr>
            <w:tcW w:w="1869" w:type="dxa"/>
            <w:shd w:val="clear" w:color="auto" w:fill="auto"/>
            <w:tcMar>
              <w:top w:w="91" w:type="dxa"/>
              <w:left w:w="0" w:type="dxa"/>
              <w:bottom w:w="91" w:type="dxa"/>
              <w:right w:w="0" w:type="dxa"/>
            </w:tcMar>
          </w:tcPr>
          <w:p w:rsidR="006E1363" w:rsidRPr="00DB3606" w:rsidRDefault="006E1363" w:rsidP="00DB3606">
            <w:pPr>
              <w:pStyle w:val="TableSideHeading"/>
              <w:spacing w:line="240" w:lineRule="auto"/>
              <w:rPr>
                <w:sz w:val="24"/>
                <w:szCs w:val="24"/>
                <w:rtl/>
              </w:rPr>
            </w:pPr>
            <w:r w:rsidRPr="00DB3606">
              <w:rPr>
                <w:rFonts w:hint="eastAsia"/>
                <w:sz w:val="24"/>
                <w:szCs w:val="24"/>
                <w:rtl/>
              </w:rPr>
              <w:t>מניעת</w:t>
            </w:r>
            <w:r w:rsidRPr="00DB3606">
              <w:rPr>
                <w:sz w:val="24"/>
                <w:szCs w:val="24"/>
                <w:rtl/>
              </w:rPr>
              <w:t xml:space="preserve"> </w:t>
            </w:r>
            <w:r w:rsidRPr="00DB3606">
              <w:rPr>
                <w:rFonts w:hint="eastAsia"/>
                <w:sz w:val="24"/>
                <w:szCs w:val="24"/>
                <w:rtl/>
              </w:rPr>
              <w:t>פגישה</w:t>
            </w:r>
            <w:r w:rsidRPr="00DB3606">
              <w:rPr>
                <w:sz w:val="24"/>
                <w:szCs w:val="24"/>
                <w:rtl/>
              </w:rPr>
              <w:t xml:space="preserve"> </w:t>
            </w:r>
            <w:r w:rsidRPr="00DB3606">
              <w:rPr>
                <w:rFonts w:hint="eastAsia"/>
                <w:sz w:val="24"/>
                <w:szCs w:val="24"/>
                <w:rtl/>
              </w:rPr>
              <w:t>של</w:t>
            </w:r>
            <w:r w:rsidRPr="00DB3606">
              <w:rPr>
                <w:sz w:val="24"/>
                <w:szCs w:val="24"/>
                <w:rtl/>
              </w:rPr>
              <w:t xml:space="preserve"> </w:t>
            </w:r>
            <w:r w:rsidRPr="00DB3606">
              <w:rPr>
                <w:rFonts w:hint="eastAsia"/>
                <w:sz w:val="24"/>
                <w:szCs w:val="24"/>
                <w:rtl/>
              </w:rPr>
              <w:t>עורך</w:t>
            </w:r>
            <w:r w:rsidRPr="00DB3606">
              <w:rPr>
                <w:sz w:val="24"/>
                <w:szCs w:val="24"/>
                <w:rtl/>
              </w:rPr>
              <w:t xml:space="preserve"> </w:t>
            </w:r>
            <w:r w:rsidRPr="00DB3606">
              <w:rPr>
                <w:rFonts w:hint="eastAsia"/>
                <w:sz w:val="24"/>
                <w:szCs w:val="24"/>
                <w:rtl/>
              </w:rPr>
              <w:t>דין</w:t>
            </w:r>
            <w:r w:rsidRPr="00DB3606">
              <w:rPr>
                <w:sz w:val="24"/>
                <w:szCs w:val="24"/>
                <w:rtl/>
              </w:rPr>
              <w:t xml:space="preserve"> </w:t>
            </w:r>
            <w:r w:rsidRPr="00DB3606">
              <w:rPr>
                <w:rFonts w:hint="eastAsia"/>
                <w:sz w:val="24"/>
                <w:szCs w:val="24"/>
                <w:rtl/>
              </w:rPr>
              <w:t>עם</w:t>
            </w:r>
            <w:r w:rsidRPr="00DB3606">
              <w:rPr>
                <w:sz w:val="24"/>
                <w:szCs w:val="24"/>
                <w:rtl/>
              </w:rPr>
              <w:t xml:space="preserve"> </w:t>
            </w:r>
            <w:r w:rsidRPr="00DB3606">
              <w:rPr>
                <w:rFonts w:hint="eastAsia"/>
                <w:sz w:val="24"/>
                <w:szCs w:val="24"/>
                <w:rtl/>
              </w:rPr>
              <w:t>יותר</w:t>
            </w:r>
            <w:r w:rsidRPr="00DB3606">
              <w:rPr>
                <w:sz w:val="24"/>
                <w:szCs w:val="24"/>
                <w:rtl/>
              </w:rPr>
              <w:t xml:space="preserve"> </w:t>
            </w:r>
            <w:r w:rsidRPr="00DB3606">
              <w:rPr>
                <w:rFonts w:hint="eastAsia"/>
                <w:sz w:val="24"/>
                <w:szCs w:val="24"/>
                <w:rtl/>
              </w:rPr>
              <w:t>מעצור</w:t>
            </w:r>
            <w:r w:rsidRPr="00DB3606">
              <w:rPr>
                <w:sz w:val="24"/>
                <w:szCs w:val="24"/>
                <w:rtl/>
              </w:rPr>
              <w:t xml:space="preserve"> </w:t>
            </w:r>
            <w:r w:rsidRPr="00DB3606">
              <w:rPr>
                <w:rFonts w:hint="eastAsia"/>
                <w:sz w:val="24"/>
                <w:szCs w:val="24"/>
                <w:rtl/>
              </w:rPr>
              <w:t>אחד</w:t>
            </w:r>
            <w:r w:rsidRPr="00DB3606">
              <w:rPr>
                <w:sz w:val="24"/>
                <w:szCs w:val="24"/>
                <w:rtl/>
              </w:rPr>
              <w:t xml:space="preserve"> </w:t>
            </w:r>
            <w:r w:rsidRPr="00DB3606">
              <w:rPr>
                <w:rFonts w:hint="eastAsia"/>
                <w:sz w:val="24"/>
                <w:szCs w:val="24"/>
                <w:rtl/>
              </w:rPr>
              <w:t>באותה</w:t>
            </w:r>
            <w:r w:rsidRPr="00DB3606">
              <w:rPr>
                <w:sz w:val="24"/>
                <w:szCs w:val="24"/>
                <w:rtl/>
              </w:rPr>
              <w:t xml:space="preserve"> </w:t>
            </w:r>
            <w:r w:rsidRPr="00DB3606">
              <w:rPr>
                <w:rFonts w:hint="eastAsia"/>
                <w:sz w:val="24"/>
                <w:szCs w:val="24"/>
                <w:rtl/>
              </w:rPr>
              <w:t>חקירה</w:t>
            </w:r>
          </w:p>
          <w:p w:rsidR="006E1363" w:rsidRPr="00DB3606" w:rsidRDefault="006E1363" w:rsidP="00DB3606">
            <w:pPr>
              <w:pStyle w:val="TableSideHeading"/>
              <w:spacing w:line="240" w:lineRule="auto"/>
              <w:rPr>
                <w:sz w:val="24"/>
                <w:szCs w:val="24"/>
                <w:highlight w:val="yellow"/>
                <w:rtl/>
              </w:rPr>
            </w:pPr>
          </w:p>
        </w:tc>
        <w:tc>
          <w:tcPr>
            <w:tcW w:w="623"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r w:rsidRPr="00DB3606">
              <w:rPr>
                <w:sz w:val="24"/>
                <w:szCs w:val="24"/>
                <w:rtl/>
              </w:rPr>
              <w:t>57.</w:t>
            </w:r>
            <w:r w:rsidRPr="00DB3606">
              <w:rPr>
                <w:sz w:val="24"/>
                <w:szCs w:val="24"/>
                <w:rtl/>
              </w:rPr>
              <w:tab/>
            </w:r>
          </w:p>
        </w:tc>
        <w:tc>
          <w:tcPr>
            <w:tcW w:w="7146" w:type="dxa"/>
            <w:gridSpan w:val="2"/>
            <w:shd w:val="clear" w:color="auto" w:fill="auto"/>
            <w:tcMar>
              <w:top w:w="91" w:type="dxa"/>
              <w:left w:w="0" w:type="dxa"/>
              <w:bottom w:w="91" w:type="dxa"/>
              <w:right w:w="0" w:type="dxa"/>
            </w:tcMar>
          </w:tcPr>
          <w:p w:rsidR="006E1363" w:rsidRPr="00DB3606" w:rsidRDefault="006E1363" w:rsidP="00DB3606">
            <w:pPr>
              <w:pStyle w:val="TableBlock"/>
              <w:spacing w:line="240" w:lineRule="auto"/>
              <w:rPr>
                <w:sz w:val="24"/>
                <w:szCs w:val="24"/>
                <w:rtl/>
              </w:rPr>
            </w:pPr>
            <w:r w:rsidRPr="00DB3606">
              <w:rPr>
                <w:sz w:val="24"/>
                <w:szCs w:val="24"/>
                <w:rtl/>
              </w:rPr>
              <w:t>(</w:t>
            </w:r>
            <w:r w:rsidRPr="00DB3606">
              <w:rPr>
                <w:rFonts w:hint="eastAsia"/>
                <w:sz w:val="24"/>
                <w:szCs w:val="24"/>
                <w:rtl/>
              </w:rPr>
              <w:t>א</w:t>
            </w:r>
            <w:r w:rsidRPr="00DB3606">
              <w:rPr>
                <w:sz w:val="24"/>
                <w:szCs w:val="24"/>
                <w:rtl/>
              </w:rPr>
              <w:t>)</w:t>
            </w:r>
            <w:r w:rsidRPr="00DB3606">
              <w:rPr>
                <w:sz w:val="24"/>
                <w:szCs w:val="24"/>
                <w:rtl/>
              </w:rPr>
              <w:tab/>
            </w:r>
            <w:r w:rsidRPr="00DB3606">
              <w:rPr>
                <w:rFonts w:hint="eastAsia"/>
                <w:sz w:val="24"/>
                <w:szCs w:val="24"/>
                <w:rtl/>
              </w:rPr>
              <w:t>על</w:t>
            </w:r>
            <w:r w:rsidRPr="00DB3606">
              <w:rPr>
                <w:sz w:val="24"/>
                <w:szCs w:val="24"/>
                <w:rtl/>
              </w:rPr>
              <w:t xml:space="preserve"> </w:t>
            </w:r>
            <w:r w:rsidRPr="00DB3606">
              <w:rPr>
                <w:rFonts w:hint="eastAsia"/>
                <w:sz w:val="24"/>
                <w:szCs w:val="24"/>
                <w:rtl/>
              </w:rPr>
              <w:t>אף</w:t>
            </w:r>
            <w:r w:rsidRPr="00DB3606">
              <w:rPr>
                <w:sz w:val="24"/>
                <w:szCs w:val="24"/>
                <w:rtl/>
              </w:rPr>
              <w:t xml:space="preserve"> </w:t>
            </w:r>
            <w:r w:rsidRPr="00DB3606">
              <w:rPr>
                <w:rFonts w:hint="eastAsia"/>
                <w:sz w:val="24"/>
                <w:szCs w:val="24"/>
                <w:rtl/>
              </w:rPr>
              <w:t>הוראות</w:t>
            </w:r>
            <w:r w:rsidRPr="00DB3606">
              <w:rPr>
                <w:sz w:val="24"/>
                <w:szCs w:val="24"/>
                <w:rtl/>
              </w:rPr>
              <w:t xml:space="preserve"> </w:t>
            </w:r>
            <w:r w:rsidRPr="00DB3606">
              <w:rPr>
                <w:rFonts w:hint="eastAsia"/>
                <w:sz w:val="24"/>
                <w:szCs w:val="24"/>
                <w:rtl/>
              </w:rPr>
              <w:t>סעיף</w:t>
            </w:r>
            <w:r w:rsidRPr="00DB3606">
              <w:rPr>
                <w:sz w:val="24"/>
                <w:szCs w:val="24"/>
                <w:rtl/>
              </w:rPr>
              <w:t xml:space="preserve"> 34 </w:t>
            </w:r>
            <w:r w:rsidRPr="00DB3606">
              <w:rPr>
                <w:rFonts w:hint="eastAsia"/>
                <w:sz w:val="24"/>
                <w:szCs w:val="24"/>
                <w:rtl/>
              </w:rPr>
              <w:t>לחוק</w:t>
            </w:r>
            <w:r w:rsidRPr="00DB3606">
              <w:rPr>
                <w:sz w:val="24"/>
                <w:szCs w:val="24"/>
                <w:rtl/>
              </w:rPr>
              <w:t xml:space="preserve"> </w:t>
            </w:r>
            <w:r w:rsidRPr="00DB3606">
              <w:rPr>
                <w:rFonts w:hint="eastAsia"/>
                <w:sz w:val="24"/>
                <w:szCs w:val="24"/>
                <w:rtl/>
              </w:rPr>
              <w:t>המעצרים</w:t>
            </w:r>
            <w:r w:rsidRPr="00DB3606">
              <w:rPr>
                <w:sz w:val="24"/>
                <w:szCs w:val="24"/>
                <w:rtl/>
              </w:rPr>
              <w:t xml:space="preserve"> </w:t>
            </w:r>
            <w:r w:rsidRPr="00DB3606">
              <w:rPr>
                <w:rFonts w:hint="eastAsia"/>
                <w:sz w:val="24"/>
                <w:szCs w:val="24"/>
                <w:rtl/>
              </w:rPr>
              <w:t>ובלי</w:t>
            </w:r>
            <w:r w:rsidRPr="00DB3606">
              <w:rPr>
                <w:sz w:val="24"/>
                <w:szCs w:val="24"/>
                <w:rtl/>
              </w:rPr>
              <w:t xml:space="preserve"> </w:t>
            </w:r>
            <w:r w:rsidRPr="00DB3606">
              <w:rPr>
                <w:rFonts w:hint="eastAsia"/>
                <w:sz w:val="24"/>
                <w:szCs w:val="24"/>
                <w:rtl/>
              </w:rPr>
              <w:t>לגרוע</w:t>
            </w:r>
            <w:r w:rsidRPr="00DB3606">
              <w:rPr>
                <w:sz w:val="24"/>
                <w:szCs w:val="24"/>
                <w:rtl/>
              </w:rPr>
              <w:t xml:space="preserve"> </w:t>
            </w:r>
            <w:r w:rsidRPr="00DB3606">
              <w:rPr>
                <w:rFonts w:hint="eastAsia"/>
                <w:sz w:val="24"/>
                <w:szCs w:val="24"/>
                <w:rtl/>
              </w:rPr>
              <w:t>מהוראות</w:t>
            </w:r>
            <w:r w:rsidRPr="00DB3606">
              <w:rPr>
                <w:sz w:val="24"/>
                <w:szCs w:val="24"/>
                <w:rtl/>
              </w:rPr>
              <w:t xml:space="preserve"> </w:t>
            </w:r>
            <w:r w:rsidRPr="00DB3606">
              <w:rPr>
                <w:rFonts w:hint="eastAsia"/>
                <w:sz w:val="24"/>
                <w:szCs w:val="24"/>
                <w:rtl/>
              </w:rPr>
              <w:t>סעיף</w:t>
            </w:r>
            <w:r w:rsidRPr="00DB3606">
              <w:rPr>
                <w:sz w:val="24"/>
                <w:szCs w:val="24"/>
                <w:rtl/>
              </w:rPr>
              <w:t xml:space="preserve"> 35 </w:t>
            </w:r>
            <w:r w:rsidRPr="00DB3606">
              <w:rPr>
                <w:rFonts w:hint="eastAsia"/>
                <w:sz w:val="24"/>
                <w:szCs w:val="24"/>
                <w:rtl/>
              </w:rPr>
              <w:t>לחוק</w:t>
            </w:r>
            <w:r w:rsidRPr="00DB3606">
              <w:rPr>
                <w:sz w:val="24"/>
                <w:szCs w:val="24"/>
                <w:rtl/>
              </w:rPr>
              <w:t xml:space="preserve"> </w:t>
            </w:r>
            <w:r w:rsidRPr="00DB3606">
              <w:rPr>
                <w:rFonts w:hint="eastAsia"/>
                <w:sz w:val="24"/>
                <w:szCs w:val="24"/>
                <w:rtl/>
              </w:rPr>
              <w:t>האמור</w:t>
            </w:r>
            <w:r w:rsidRPr="00DB3606">
              <w:rPr>
                <w:sz w:val="24"/>
                <w:szCs w:val="24"/>
                <w:rtl/>
              </w:rPr>
              <w:t xml:space="preserve">, </w:t>
            </w:r>
            <w:r w:rsidRPr="00DB3606">
              <w:rPr>
                <w:rFonts w:hint="eastAsia"/>
                <w:sz w:val="24"/>
                <w:szCs w:val="24"/>
                <w:rtl/>
              </w:rPr>
              <w:t>מצא</w:t>
            </w:r>
            <w:r w:rsidRPr="00DB3606">
              <w:rPr>
                <w:sz w:val="24"/>
                <w:szCs w:val="24"/>
                <w:rtl/>
              </w:rPr>
              <w:t xml:space="preserve"> </w:t>
            </w:r>
            <w:r w:rsidRPr="00DB3606">
              <w:rPr>
                <w:rFonts w:hint="eastAsia"/>
                <w:sz w:val="24"/>
                <w:szCs w:val="24"/>
                <w:rtl/>
              </w:rPr>
              <w:t>הממונה</w:t>
            </w:r>
            <w:r w:rsidRPr="00DB3606">
              <w:rPr>
                <w:sz w:val="24"/>
                <w:szCs w:val="24"/>
                <w:rtl/>
              </w:rPr>
              <w:t xml:space="preserve"> </w:t>
            </w:r>
            <w:r w:rsidRPr="00DB3606">
              <w:rPr>
                <w:rFonts w:hint="eastAsia"/>
                <w:sz w:val="24"/>
                <w:szCs w:val="24"/>
                <w:rtl/>
              </w:rPr>
              <w:t>כי</w:t>
            </w:r>
            <w:r w:rsidRPr="00DB3606">
              <w:rPr>
                <w:sz w:val="24"/>
                <w:szCs w:val="24"/>
                <w:rtl/>
              </w:rPr>
              <w:t xml:space="preserve"> </w:t>
            </w:r>
            <w:r w:rsidRPr="00DB3606">
              <w:rPr>
                <w:rFonts w:hint="eastAsia"/>
                <w:sz w:val="24"/>
                <w:szCs w:val="24"/>
                <w:rtl/>
              </w:rPr>
              <w:t>עורך</w:t>
            </w:r>
            <w:r w:rsidRPr="00DB3606">
              <w:rPr>
                <w:sz w:val="24"/>
                <w:szCs w:val="24"/>
                <w:rtl/>
              </w:rPr>
              <w:t xml:space="preserve"> </w:t>
            </w:r>
            <w:r w:rsidRPr="00DB3606">
              <w:rPr>
                <w:rFonts w:hint="eastAsia"/>
                <w:sz w:val="24"/>
                <w:szCs w:val="24"/>
                <w:rtl/>
              </w:rPr>
              <w:t>דין</w:t>
            </w:r>
            <w:r w:rsidRPr="00DB3606">
              <w:rPr>
                <w:sz w:val="24"/>
                <w:szCs w:val="24"/>
                <w:rtl/>
              </w:rPr>
              <w:t xml:space="preserve"> </w:t>
            </w:r>
            <w:r w:rsidRPr="00DB3606">
              <w:rPr>
                <w:rFonts w:hint="eastAsia"/>
                <w:sz w:val="24"/>
                <w:szCs w:val="24"/>
                <w:rtl/>
              </w:rPr>
              <w:t>אחד</w:t>
            </w:r>
            <w:r w:rsidRPr="00DB3606">
              <w:rPr>
                <w:sz w:val="24"/>
                <w:szCs w:val="24"/>
                <w:rtl/>
              </w:rPr>
              <w:t xml:space="preserve"> </w:t>
            </w:r>
            <w:r w:rsidRPr="00DB3606">
              <w:rPr>
                <w:rFonts w:hint="eastAsia"/>
                <w:sz w:val="24"/>
                <w:szCs w:val="24"/>
                <w:rtl/>
              </w:rPr>
              <w:t>מבקש</w:t>
            </w:r>
            <w:r w:rsidRPr="00DB3606">
              <w:rPr>
                <w:sz w:val="24"/>
                <w:szCs w:val="24"/>
                <w:rtl/>
              </w:rPr>
              <w:t xml:space="preserve"> </w:t>
            </w:r>
            <w:r w:rsidRPr="00DB3606">
              <w:rPr>
                <w:rFonts w:hint="eastAsia"/>
                <w:sz w:val="24"/>
                <w:szCs w:val="24"/>
                <w:rtl/>
              </w:rPr>
              <w:t>להיפגש</w:t>
            </w:r>
            <w:r w:rsidRPr="00DB3606">
              <w:rPr>
                <w:sz w:val="24"/>
                <w:szCs w:val="24"/>
                <w:rtl/>
              </w:rPr>
              <w:t xml:space="preserve"> </w:t>
            </w:r>
            <w:r w:rsidRPr="00DB3606">
              <w:rPr>
                <w:rFonts w:hint="eastAsia"/>
                <w:sz w:val="24"/>
                <w:szCs w:val="24"/>
                <w:rtl/>
              </w:rPr>
              <w:t>עם</w:t>
            </w:r>
            <w:r w:rsidRPr="00DB3606">
              <w:rPr>
                <w:sz w:val="24"/>
                <w:szCs w:val="24"/>
                <w:rtl/>
              </w:rPr>
              <w:t xml:space="preserve"> </w:t>
            </w:r>
            <w:r w:rsidRPr="00DB3606">
              <w:rPr>
                <w:rFonts w:hint="eastAsia"/>
                <w:sz w:val="24"/>
                <w:szCs w:val="24"/>
                <w:rtl/>
              </w:rPr>
              <w:t>כמה</w:t>
            </w:r>
            <w:r w:rsidRPr="00DB3606">
              <w:rPr>
                <w:sz w:val="24"/>
                <w:szCs w:val="24"/>
                <w:rtl/>
              </w:rPr>
              <w:t xml:space="preserve"> </w:t>
            </w:r>
            <w:r w:rsidRPr="00DB3606">
              <w:rPr>
                <w:rFonts w:hint="eastAsia"/>
                <w:sz w:val="24"/>
                <w:szCs w:val="24"/>
                <w:rtl/>
              </w:rPr>
              <w:t>עצורים</w:t>
            </w:r>
            <w:r w:rsidRPr="00DB3606">
              <w:rPr>
                <w:sz w:val="24"/>
                <w:szCs w:val="24"/>
                <w:rtl/>
              </w:rPr>
              <w:t xml:space="preserve"> </w:t>
            </w:r>
            <w:r w:rsidRPr="00DB3606">
              <w:rPr>
                <w:rFonts w:hint="eastAsia"/>
                <w:sz w:val="24"/>
                <w:szCs w:val="24"/>
                <w:rtl/>
              </w:rPr>
              <w:t>החשודים</w:t>
            </w:r>
            <w:r w:rsidRPr="00DB3606">
              <w:rPr>
                <w:sz w:val="24"/>
                <w:szCs w:val="24"/>
                <w:rtl/>
              </w:rPr>
              <w:t xml:space="preserve"> </w:t>
            </w:r>
            <w:r w:rsidRPr="00DB3606">
              <w:rPr>
                <w:rFonts w:hint="eastAsia"/>
                <w:sz w:val="24"/>
                <w:szCs w:val="24"/>
                <w:rtl/>
              </w:rPr>
              <w:t>בעבירת</w:t>
            </w:r>
            <w:r w:rsidRPr="00DB3606">
              <w:rPr>
                <w:sz w:val="24"/>
                <w:szCs w:val="24"/>
                <w:rtl/>
              </w:rPr>
              <w:t xml:space="preserve"> </w:t>
            </w:r>
            <w:r w:rsidRPr="00DB3606">
              <w:rPr>
                <w:rFonts w:hint="eastAsia"/>
                <w:sz w:val="24"/>
                <w:szCs w:val="24"/>
                <w:rtl/>
              </w:rPr>
              <w:t>טרור</w:t>
            </w:r>
            <w:r w:rsidRPr="00DB3606">
              <w:rPr>
                <w:sz w:val="24"/>
                <w:szCs w:val="24"/>
                <w:rtl/>
              </w:rPr>
              <w:t xml:space="preserve"> </w:t>
            </w:r>
            <w:r w:rsidRPr="00DB3606">
              <w:rPr>
                <w:rFonts w:hint="eastAsia"/>
                <w:sz w:val="24"/>
                <w:szCs w:val="24"/>
                <w:rtl/>
              </w:rPr>
              <w:t>חמורה</w:t>
            </w:r>
            <w:r w:rsidRPr="00DB3606">
              <w:rPr>
                <w:sz w:val="24"/>
                <w:szCs w:val="24"/>
                <w:rtl/>
              </w:rPr>
              <w:t xml:space="preserve"> </w:t>
            </w:r>
            <w:r w:rsidRPr="00DB3606">
              <w:rPr>
                <w:rFonts w:hint="eastAsia"/>
                <w:sz w:val="24"/>
                <w:szCs w:val="24"/>
                <w:rtl/>
              </w:rPr>
              <w:t>והנחקרים</w:t>
            </w:r>
            <w:r w:rsidRPr="00DB3606">
              <w:rPr>
                <w:sz w:val="24"/>
                <w:szCs w:val="24"/>
                <w:rtl/>
              </w:rPr>
              <w:t xml:space="preserve"> </w:t>
            </w:r>
            <w:r w:rsidRPr="00DB3606">
              <w:rPr>
                <w:rFonts w:hint="eastAsia"/>
                <w:sz w:val="24"/>
                <w:szCs w:val="24"/>
                <w:rtl/>
              </w:rPr>
              <w:t>במסגרת</w:t>
            </w:r>
            <w:r w:rsidRPr="00DB3606">
              <w:rPr>
                <w:sz w:val="24"/>
                <w:szCs w:val="24"/>
                <w:rtl/>
              </w:rPr>
              <w:t xml:space="preserve"> </w:t>
            </w:r>
            <w:r w:rsidRPr="00DB3606">
              <w:rPr>
                <w:rFonts w:hint="eastAsia"/>
                <w:sz w:val="24"/>
                <w:szCs w:val="24"/>
                <w:rtl/>
              </w:rPr>
              <w:t>אותה</w:t>
            </w:r>
            <w:r w:rsidRPr="00DB3606">
              <w:rPr>
                <w:sz w:val="24"/>
                <w:szCs w:val="24"/>
                <w:rtl/>
              </w:rPr>
              <w:t xml:space="preserve"> </w:t>
            </w:r>
            <w:r w:rsidRPr="00DB3606">
              <w:rPr>
                <w:rFonts w:hint="eastAsia"/>
                <w:sz w:val="24"/>
                <w:szCs w:val="24"/>
                <w:rtl/>
              </w:rPr>
              <w:t>חקירה</w:t>
            </w:r>
            <w:r w:rsidRPr="00DB3606">
              <w:rPr>
                <w:sz w:val="24"/>
                <w:szCs w:val="24"/>
                <w:rtl/>
              </w:rPr>
              <w:t xml:space="preserve">, </w:t>
            </w:r>
            <w:r w:rsidRPr="00DB3606">
              <w:rPr>
                <w:rFonts w:hint="eastAsia"/>
                <w:sz w:val="24"/>
                <w:szCs w:val="24"/>
                <w:rtl/>
              </w:rPr>
              <w:t>או</w:t>
            </w:r>
            <w:r w:rsidRPr="00DB3606">
              <w:rPr>
                <w:sz w:val="24"/>
                <w:szCs w:val="24"/>
                <w:rtl/>
              </w:rPr>
              <w:t xml:space="preserve"> </w:t>
            </w:r>
            <w:r w:rsidRPr="00DB3606">
              <w:rPr>
                <w:rFonts w:hint="eastAsia"/>
                <w:sz w:val="24"/>
                <w:szCs w:val="24"/>
                <w:rtl/>
              </w:rPr>
              <w:t>כי</w:t>
            </w:r>
            <w:r w:rsidRPr="00DB3606">
              <w:rPr>
                <w:sz w:val="24"/>
                <w:szCs w:val="24"/>
                <w:rtl/>
              </w:rPr>
              <w:t xml:space="preserve"> </w:t>
            </w:r>
            <w:r w:rsidRPr="00DB3606">
              <w:rPr>
                <w:rFonts w:hint="eastAsia"/>
                <w:sz w:val="24"/>
                <w:szCs w:val="24"/>
                <w:rtl/>
              </w:rPr>
              <w:t>כמה</w:t>
            </w:r>
            <w:r w:rsidRPr="00DB3606">
              <w:rPr>
                <w:sz w:val="24"/>
                <w:szCs w:val="24"/>
                <w:rtl/>
              </w:rPr>
              <w:t xml:space="preserve"> </w:t>
            </w:r>
            <w:r w:rsidRPr="00DB3606">
              <w:rPr>
                <w:rFonts w:hint="eastAsia"/>
                <w:sz w:val="24"/>
                <w:szCs w:val="24"/>
                <w:rtl/>
              </w:rPr>
              <w:t>עצורים</w:t>
            </w:r>
            <w:r w:rsidRPr="00DB3606">
              <w:rPr>
                <w:sz w:val="24"/>
                <w:szCs w:val="24"/>
                <w:rtl/>
              </w:rPr>
              <w:t xml:space="preserve"> </w:t>
            </w:r>
            <w:r w:rsidRPr="00DB3606">
              <w:rPr>
                <w:rFonts w:hint="eastAsia"/>
                <w:sz w:val="24"/>
                <w:szCs w:val="24"/>
                <w:rtl/>
              </w:rPr>
              <w:t>כאמור</w:t>
            </w:r>
            <w:r w:rsidRPr="00DB3606">
              <w:rPr>
                <w:sz w:val="24"/>
                <w:szCs w:val="24"/>
                <w:rtl/>
              </w:rPr>
              <w:t xml:space="preserve"> </w:t>
            </w:r>
            <w:r w:rsidRPr="00DB3606">
              <w:rPr>
                <w:rFonts w:hint="eastAsia"/>
                <w:sz w:val="24"/>
                <w:szCs w:val="24"/>
                <w:rtl/>
              </w:rPr>
              <w:t>מבקשים</w:t>
            </w:r>
            <w:r w:rsidRPr="00DB3606">
              <w:rPr>
                <w:sz w:val="24"/>
                <w:szCs w:val="24"/>
                <w:rtl/>
              </w:rPr>
              <w:t xml:space="preserve"> </w:t>
            </w:r>
            <w:r w:rsidRPr="00DB3606">
              <w:rPr>
                <w:rFonts w:hint="eastAsia"/>
                <w:sz w:val="24"/>
                <w:szCs w:val="24"/>
                <w:rtl/>
              </w:rPr>
              <w:t>להיפגש</w:t>
            </w:r>
            <w:r w:rsidRPr="00DB3606">
              <w:rPr>
                <w:sz w:val="24"/>
                <w:szCs w:val="24"/>
                <w:rtl/>
              </w:rPr>
              <w:t xml:space="preserve"> </w:t>
            </w:r>
            <w:r w:rsidRPr="00DB3606">
              <w:rPr>
                <w:rFonts w:hint="eastAsia"/>
                <w:sz w:val="24"/>
                <w:szCs w:val="24"/>
                <w:rtl/>
              </w:rPr>
              <w:t>עם</w:t>
            </w:r>
            <w:r w:rsidRPr="00DB3606">
              <w:rPr>
                <w:sz w:val="24"/>
                <w:szCs w:val="24"/>
                <w:rtl/>
              </w:rPr>
              <w:t xml:space="preserve"> </w:t>
            </w:r>
            <w:r w:rsidRPr="00DB3606">
              <w:rPr>
                <w:rFonts w:hint="eastAsia"/>
                <w:sz w:val="24"/>
                <w:szCs w:val="24"/>
                <w:rtl/>
              </w:rPr>
              <w:t>עורך</w:t>
            </w:r>
            <w:r w:rsidRPr="00DB3606">
              <w:rPr>
                <w:sz w:val="24"/>
                <w:szCs w:val="24"/>
                <w:rtl/>
              </w:rPr>
              <w:t xml:space="preserve"> </w:t>
            </w:r>
            <w:r w:rsidRPr="00DB3606">
              <w:rPr>
                <w:rFonts w:hint="eastAsia"/>
                <w:sz w:val="24"/>
                <w:szCs w:val="24"/>
                <w:rtl/>
              </w:rPr>
              <w:t>דין</w:t>
            </w:r>
            <w:r w:rsidRPr="00DB3606">
              <w:rPr>
                <w:sz w:val="24"/>
                <w:szCs w:val="24"/>
                <w:rtl/>
              </w:rPr>
              <w:t xml:space="preserve"> </w:t>
            </w:r>
            <w:r w:rsidRPr="00DB3606">
              <w:rPr>
                <w:rFonts w:hint="eastAsia"/>
                <w:sz w:val="24"/>
                <w:szCs w:val="24"/>
                <w:rtl/>
              </w:rPr>
              <w:t>אחד</w:t>
            </w:r>
            <w:r w:rsidRPr="00DB3606">
              <w:rPr>
                <w:sz w:val="24"/>
                <w:szCs w:val="24"/>
                <w:rtl/>
              </w:rPr>
              <w:t xml:space="preserve">, </w:t>
            </w:r>
            <w:r w:rsidRPr="00DB3606">
              <w:rPr>
                <w:rFonts w:hint="eastAsia"/>
                <w:sz w:val="24"/>
                <w:szCs w:val="24"/>
                <w:rtl/>
              </w:rPr>
              <w:t>וכי</w:t>
            </w:r>
            <w:r w:rsidRPr="00DB3606">
              <w:rPr>
                <w:sz w:val="24"/>
                <w:szCs w:val="24"/>
                <w:rtl/>
              </w:rPr>
              <w:t xml:space="preserve"> </w:t>
            </w:r>
            <w:r w:rsidRPr="00DB3606">
              <w:rPr>
                <w:rFonts w:hint="eastAsia"/>
                <w:sz w:val="24"/>
                <w:szCs w:val="24"/>
                <w:rtl/>
              </w:rPr>
              <w:t>פגישה</w:t>
            </w:r>
            <w:r w:rsidRPr="00DB3606">
              <w:rPr>
                <w:sz w:val="24"/>
                <w:szCs w:val="24"/>
                <w:rtl/>
              </w:rPr>
              <w:t xml:space="preserve"> </w:t>
            </w:r>
            <w:r w:rsidRPr="00DB3606">
              <w:rPr>
                <w:rFonts w:hint="eastAsia"/>
                <w:sz w:val="24"/>
                <w:szCs w:val="24"/>
                <w:rtl/>
              </w:rPr>
              <w:t>כאמור</w:t>
            </w:r>
            <w:r w:rsidRPr="00DB3606">
              <w:rPr>
                <w:sz w:val="24"/>
                <w:szCs w:val="24"/>
                <w:rtl/>
              </w:rPr>
              <w:t xml:space="preserve"> </w:t>
            </w:r>
            <w:r w:rsidRPr="00DB3606">
              <w:rPr>
                <w:rFonts w:hint="eastAsia"/>
                <w:sz w:val="24"/>
                <w:szCs w:val="24"/>
                <w:rtl/>
              </w:rPr>
              <w:t>עלולה</w:t>
            </w:r>
            <w:r w:rsidRPr="00DB3606">
              <w:rPr>
                <w:sz w:val="24"/>
                <w:szCs w:val="24"/>
                <w:rtl/>
              </w:rPr>
              <w:t xml:space="preserve"> </w:t>
            </w:r>
            <w:r w:rsidRPr="00DB3606">
              <w:rPr>
                <w:rFonts w:hint="cs"/>
                <w:sz w:val="24"/>
                <w:szCs w:val="24"/>
                <w:rtl/>
              </w:rPr>
              <w:t>לפגוע פגיעה ממשית בחקירה</w:t>
            </w:r>
            <w:r w:rsidRPr="00DB3606">
              <w:rPr>
                <w:sz w:val="24"/>
                <w:szCs w:val="24"/>
                <w:rtl/>
              </w:rPr>
              <w:t xml:space="preserve">, </w:t>
            </w:r>
            <w:r w:rsidRPr="00DB3606">
              <w:rPr>
                <w:rFonts w:hint="eastAsia"/>
                <w:sz w:val="24"/>
                <w:szCs w:val="24"/>
                <w:rtl/>
              </w:rPr>
              <w:t>רשאי</w:t>
            </w:r>
            <w:r w:rsidRPr="00DB3606">
              <w:rPr>
                <w:sz w:val="24"/>
                <w:szCs w:val="24"/>
                <w:rtl/>
              </w:rPr>
              <w:t xml:space="preserve"> </w:t>
            </w:r>
            <w:r w:rsidRPr="00DB3606">
              <w:rPr>
                <w:rFonts w:hint="eastAsia"/>
                <w:sz w:val="24"/>
                <w:szCs w:val="24"/>
                <w:rtl/>
              </w:rPr>
              <w:t>הוא</w:t>
            </w:r>
            <w:r w:rsidRPr="00DB3606">
              <w:rPr>
                <w:sz w:val="24"/>
                <w:szCs w:val="24"/>
                <w:rtl/>
              </w:rPr>
              <w:t xml:space="preserve"> </w:t>
            </w:r>
            <w:r w:rsidRPr="00DB3606">
              <w:rPr>
                <w:rFonts w:hint="eastAsia"/>
                <w:sz w:val="24"/>
                <w:szCs w:val="24"/>
                <w:rtl/>
              </w:rPr>
              <w:t>שלא</w:t>
            </w:r>
            <w:r w:rsidRPr="00DB3606">
              <w:rPr>
                <w:sz w:val="24"/>
                <w:szCs w:val="24"/>
                <w:rtl/>
              </w:rPr>
              <w:t xml:space="preserve"> </w:t>
            </w:r>
            <w:r w:rsidRPr="00DB3606">
              <w:rPr>
                <w:rFonts w:hint="eastAsia"/>
                <w:sz w:val="24"/>
                <w:szCs w:val="24"/>
                <w:rtl/>
              </w:rPr>
              <w:t>לאפשר</w:t>
            </w:r>
            <w:r w:rsidRPr="00DB3606">
              <w:rPr>
                <w:sz w:val="24"/>
                <w:szCs w:val="24"/>
                <w:rtl/>
              </w:rPr>
              <w:t xml:space="preserve"> </w:t>
            </w:r>
            <w:r w:rsidRPr="00DB3606">
              <w:rPr>
                <w:rFonts w:hint="eastAsia"/>
                <w:sz w:val="24"/>
                <w:szCs w:val="24"/>
                <w:rtl/>
              </w:rPr>
              <w:t>פגישה</w:t>
            </w:r>
            <w:r w:rsidRPr="00DB3606">
              <w:rPr>
                <w:sz w:val="24"/>
                <w:szCs w:val="24"/>
                <w:rtl/>
              </w:rPr>
              <w:t xml:space="preserve"> </w:t>
            </w:r>
            <w:r w:rsidRPr="00DB3606">
              <w:rPr>
                <w:rFonts w:hint="eastAsia"/>
                <w:sz w:val="24"/>
                <w:szCs w:val="24"/>
                <w:rtl/>
              </w:rPr>
              <w:t>של</w:t>
            </w:r>
            <w:r w:rsidRPr="00DB3606">
              <w:rPr>
                <w:sz w:val="24"/>
                <w:szCs w:val="24"/>
                <w:rtl/>
              </w:rPr>
              <w:t xml:space="preserve"> </w:t>
            </w:r>
            <w:r w:rsidRPr="00DB3606">
              <w:rPr>
                <w:rFonts w:hint="eastAsia"/>
                <w:sz w:val="24"/>
                <w:szCs w:val="24"/>
                <w:rtl/>
              </w:rPr>
              <w:t>עורך</w:t>
            </w:r>
            <w:r w:rsidRPr="00DB3606">
              <w:rPr>
                <w:sz w:val="24"/>
                <w:szCs w:val="24"/>
                <w:rtl/>
              </w:rPr>
              <w:t xml:space="preserve"> </w:t>
            </w:r>
            <w:r w:rsidRPr="00DB3606">
              <w:rPr>
                <w:rFonts w:hint="eastAsia"/>
                <w:sz w:val="24"/>
                <w:szCs w:val="24"/>
                <w:rtl/>
              </w:rPr>
              <w:t>דין</w:t>
            </w:r>
            <w:r w:rsidRPr="00DB3606">
              <w:rPr>
                <w:sz w:val="24"/>
                <w:szCs w:val="24"/>
                <w:rtl/>
              </w:rPr>
              <w:t xml:space="preserve"> </w:t>
            </w:r>
            <w:r w:rsidRPr="00DB3606">
              <w:rPr>
                <w:rFonts w:hint="eastAsia"/>
                <w:sz w:val="24"/>
                <w:szCs w:val="24"/>
                <w:rtl/>
              </w:rPr>
              <w:t>כאמור</w:t>
            </w:r>
            <w:r w:rsidRPr="00DB3606">
              <w:rPr>
                <w:sz w:val="24"/>
                <w:szCs w:val="24"/>
                <w:rtl/>
              </w:rPr>
              <w:t xml:space="preserve">, </w:t>
            </w:r>
            <w:r w:rsidRPr="00DB3606">
              <w:rPr>
                <w:rFonts w:hint="eastAsia"/>
                <w:sz w:val="24"/>
                <w:szCs w:val="24"/>
                <w:rtl/>
              </w:rPr>
              <w:t>עם</w:t>
            </w:r>
            <w:r w:rsidRPr="00DB3606">
              <w:rPr>
                <w:sz w:val="24"/>
                <w:szCs w:val="24"/>
                <w:rtl/>
              </w:rPr>
              <w:t xml:space="preserve"> </w:t>
            </w:r>
            <w:r w:rsidRPr="00DB3606">
              <w:rPr>
                <w:rFonts w:hint="eastAsia"/>
                <w:sz w:val="24"/>
                <w:szCs w:val="24"/>
                <w:rtl/>
              </w:rPr>
              <w:t>יותר</w:t>
            </w:r>
            <w:r w:rsidRPr="00DB3606">
              <w:rPr>
                <w:sz w:val="24"/>
                <w:szCs w:val="24"/>
                <w:rtl/>
              </w:rPr>
              <w:t xml:space="preserve"> </w:t>
            </w:r>
            <w:r w:rsidRPr="00DB3606">
              <w:rPr>
                <w:rFonts w:hint="eastAsia"/>
                <w:sz w:val="24"/>
                <w:szCs w:val="24"/>
                <w:rtl/>
              </w:rPr>
              <w:t>מעצור</w:t>
            </w:r>
            <w:r w:rsidRPr="00DB3606">
              <w:rPr>
                <w:sz w:val="24"/>
                <w:szCs w:val="24"/>
                <w:rtl/>
              </w:rPr>
              <w:t xml:space="preserve"> </w:t>
            </w:r>
            <w:r w:rsidRPr="00DB3606">
              <w:rPr>
                <w:rFonts w:hint="eastAsia"/>
                <w:sz w:val="24"/>
                <w:szCs w:val="24"/>
                <w:rtl/>
              </w:rPr>
              <w:t>אחד</w:t>
            </w:r>
            <w:r w:rsidRPr="00DB3606">
              <w:rPr>
                <w:sz w:val="24"/>
                <w:szCs w:val="24"/>
                <w:rtl/>
              </w:rPr>
              <w:t xml:space="preserve">; </w:t>
            </w:r>
            <w:r w:rsidRPr="00DB3606">
              <w:rPr>
                <w:rFonts w:hint="eastAsia"/>
                <w:sz w:val="24"/>
                <w:szCs w:val="24"/>
                <w:rtl/>
              </w:rPr>
              <w:t>הממונה</w:t>
            </w:r>
            <w:r w:rsidRPr="00DB3606">
              <w:rPr>
                <w:sz w:val="24"/>
                <w:szCs w:val="24"/>
                <w:rtl/>
              </w:rPr>
              <w:t xml:space="preserve"> </w:t>
            </w:r>
            <w:r w:rsidRPr="00DB3606">
              <w:rPr>
                <w:rFonts w:hint="eastAsia"/>
                <w:sz w:val="24"/>
                <w:szCs w:val="24"/>
                <w:rtl/>
              </w:rPr>
              <w:t>ימסור</w:t>
            </w:r>
            <w:r w:rsidRPr="00DB3606">
              <w:rPr>
                <w:sz w:val="24"/>
                <w:szCs w:val="24"/>
                <w:rtl/>
              </w:rPr>
              <w:t xml:space="preserve"> </w:t>
            </w:r>
            <w:r w:rsidRPr="00DB3606">
              <w:rPr>
                <w:rFonts w:hint="eastAsia"/>
                <w:sz w:val="24"/>
                <w:szCs w:val="24"/>
                <w:rtl/>
              </w:rPr>
              <w:t>הודעה</w:t>
            </w:r>
            <w:r w:rsidRPr="00DB3606">
              <w:rPr>
                <w:sz w:val="24"/>
                <w:szCs w:val="24"/>
                <w:rtl/>
              </w:rPr>
              <w:t xml:space="preserve"> </w:t>
            </w:r>
            <w:r w:rsidRPr="00DB3606">
              <w:rPr>
                <w:rFonts w:hint="eastAsia"/>
                <w:sz w:val="24"/>
                <w:szCs w:val="24"/>
                <w:rtl/>
              </w:rPr>
              <w:t>על</w:t>
            </w:r>
            <w:r w:rsidRPr="00DB3606">
              <w:rPr>
                <w:sz w:val="24"/>
                <w:szCs w:val="24"/>
                <w:rtl/>
              </w:rPr>
              <w:t xml:space="preserve"> </w:t>
            </w:r>
            <w:r w:rsidRPr="00DB3606">
              <w:rPr>
                <w:rFonts w:hint="eastAsia"/>
                <w:sz w:val="24"/>
                <w:szCs w:val="24"/>
                <w:rtl/>
              </w:rPr>
              <w:t>החלטה</w:t>
            </w:r>
            <w:r w:rsidRPr="00DB3606">
              <w:rPr>
                <w:sz w:val="24"/>
                <w:szCs w:val="24"/>
                <w:rtl/>
              </w:rPr>
              <w:t xml:space="preserve"> </w:t>
            </w:r>
            <w:r w:rsidRPr="00DB3606">
              <w:rPr>
                <w:rFonts w:hint="eastAsia"/>
                <w:sz w:val="24"/>
                <w:szCs w:val="24"/>
                <w:rtl/>
              </w:rPr>
              <w:t>כאמור</w:t>
            </w:r>
            <w:r w:rsidRPr="00DB3606">
              <w:rPr>
                <w:sz w:val="24"/>
                <w:szCs w:val="24"/>
                <w:rtl/>
              </w:rPr>
              <w:t xml:space="preserve"> </w:t>
            </w:r>
            <w:r w:rsidRPr="00DB3606">
              <w:rPr>
                <w:rFonts w:hint="eastAsia"/>
                <w:sz w:val="24"/>
                <w:szCs w:val="24"/>
                <w:rtl/>
              </w:rPr>
              <w:t>לכל</w:t>
            </w:r>
            <w:r w:rsidRPr="00DB3606">
              <w:rPr>
                <w:sz w:val="24"/>
                <w:szCs w:val="24"/>
                <w:rtl/>
              </w:rPr>
              <w:t xml:space="preserve"> </w:t>
            </w:r>
            <w:r w:rsidRPr="00DB3606">
              <w:rPr>
                <w:rFonts w:hint="eastAsia"/>
                <w:sz w:val="24"/>
                <w:szCs w:val="24"/>
                <w:rtl/>
              </w:rPr>
              <w:t>אחד</w:t>
            </w:r>
            <w:r w:rsidRPr="00DB3606">
              <w:rPr>
                <w:sz w:val="24"/>
                <w:szCs w:val="24"/>
                <w:rtl/>
              </w:rPr>
              <w:t xml:space="preserve"> </w:t>
            </w:r>
            <w:r w:rsidRPr="00DB3606">
              <w:rPr>
                <w:rFonts w:hint="eastAsia"/>
                <w:sz w:val="24"/>
                <w:szCs w:val="24"/>
                <w:rtl/>
              </w:rPr>
              <w:t>מהעצורים</w:t>
            </w:r>
            <w:r w:rsidRPr="00DB3606">
              <w:rPr>
                <w:sz w:val="24"/>
                <w:szCs w:val="24"/>
                <w:rtl/>
              </w:rPr>
              <w:t xml:space="preserve">, </w:t>
            </w:r>
            <w:r w:rsidRPr="00DB3606">
              <w:rPr>
                <w:rFonts w:hint="eastAsia"/>
                <w:sz w:val="24"/>
                <w:szCs w:val="24"/>
                <w:rtl/>
              </w:rPr>
              <w:t>וכן</w:t>
            </w:r>
            <w:r w:rsidRPr="00DB3606">
              <w:rPr>
                <w:sz w:val="24"/>
                <w:szCs w:val="24"/>
                <w:rtl/>
              </w:rPr>
              <w:t xml:space="preserve"> </w:t>
            </w:r>
            <w:r w:rsidRPr="00DB3606">
              <w:rPr>
                <w:rFonts w:hint="eastAsia"/>
                <w:sz w:val="24"/>
                <w:szCs w:val="24"/>
                <w:rtl/>
              </w:rPr>
              <w:t>לעורך</w:t>
            </w:r>
            <w:r w:rsidRPr="00DB3606">
              <w:rPr>
                <w:sz w:val="24"/>
                <w:szCs w:val="24"/>
                <w:rtl/>
              </w:rPr>
              <w:t xml:space="preserve"> </w:t>
            </w:r>
            <w:r w:rsidRPr="00DB3606">
              <w:rPr>
                <w:rFonts w:hint="eastAsia"/>
                <w:sz w:val="24"/>
                <w:szCs w:val="24"/>
                <w:rtl/>
              </w:rPr>
              <w:t>הדין</w:t>
            </w:r>
            <w:r w:rsidRPr="00DB3606">
              <w:rPr>
                <w:sz w:val="24"/>
                <w:szCs w:val="24"/>
                <w:rtl/>
              </w:rPr>
              <w:t xml:space="preserve">; </w:t>
            </w:r>
            <w:r w:rsidRPr="00DB3606">
              <w:rPr>
                <w:rFonts w:hint="eastAsia"/>
                <w:sz w:val="24"/>
                <w:szCs w:val="24"/>
                <w:rtl/>
              </w:rPr>
              <w:t>לעניין</w:t>
            </w:r>
            <w:r w:rsidRPr="00DB3606">
              <w:rPr>
                <w:sz w:val="24"/>
                <w:szCs w:val="24"/>
                <w:rtl/>
              </w:rPr>
              <w:t xml:space="preserve"> </w:t>
            </w:r>
            <w:r w:rsidRPr="00DB3606">
              <w:rPr>
                <w:rFonts w:hint="eastAsia"/>
                <w:sz w:val="24"/>
                <w:szCs w:val="24"/>
                <w:rtl/>
              </w:rPr>
              <w:t>זה</w:t>
            </w:r>
            <w:r w:rsidRPr="00DB3606">
              <w:rPr>
                <w:sz w:val="24"/>
                <w:szCs w:val="24"/>
                <w:rtl/>
              </w:rPr>
              <w:t xml:space="preserve"> – </w:t>
            </w:r>
          </w:p>
        </w:tc>
      </w:tr>
      <w:tr w:rsidR="006E1363" w:rsidRPr="00DB3606" w:rsidTr="006E1363">
        <w:trPr>
          <w:cantSplit/>
        </w:trPr>
        <w:tc>
          <w:tcPr>
            <w:tcW w:w="1869" w:type="dxa"/>
            <w:shd w:val="clear" w:color="auto" w:fill="auto"/>
            <w:tcMar>
              <w:top w:w="91" w:type="dxa"/>
              <w:left w:w="0" w:type="dxa"/>
              <w:bottom w:w="91" w:type="dxa"/>
              <w:right w:w="0" w:type="dxa"/>
            </w:tcMar>
          </w:tcPr>
          <w:p w:rsidR="006E1363" w:rsidRPr="00DB3606" w:rsidRDefault="006E1363" w:rsidP="00DB3606">
            <w:pPr>
              <w:pStyle w:val="TableSideHeading"/>
              <w:spacing w:line="240" w:lineRule="auto"/>
              <w:rPr>
                <w:sz w:val="24"/>
                <w:szCs w:val="24"/>
                <w:highlight w:val="yellow"/>
                <w:rtl/>
              </w:rPr>
            </w:pPr>
          </w:p>
        </w:tc>
        <w:tc>
          <w:tcPr>
            <w:tcW w:w="623"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7146" w:type="dxa"/>
            <w:gridSpan w:val="2"/>
            <w:shd w:val="clear" w:color="auto" w:fill="auto"/>
            <w:tcMar>
              <w:top w:w="91" w:type="dxa"/>
              <w:left w:w="0" w:type="dxa"/>
              <w:bottom w:w="91" w:type="dxa"/>
              <w:right w:w="0" w:type="dxa"/>
            </w:tcMar>
          </w:tcPr>
          <w:p w:rsidR="006E1363" w:rsidRPr="00DB3606" w:rsidRDefault="006E1363" w:rsidP="00DB3606">
            <w:pPr>
              <w:pStyle w:val="TableBlock"/>
              <w:spacing w:line="240" w:lineRule="auto"/>
              <w:rPr>
                <w:sz w:val="24"/>
                <w:szCs w:val="24"/>
                <w:rtl/>
              </w:rPr>
            </w:pPr>
            <w:r w:rsidRPr="00DB3606">
              <w:rPr>
                <w:sz w:val="24"/>
                <w:szCs w:val="24"/>
                <w:rtl/>
              </w:rPr>
              <w:t>"</w:t>
            </w:r>
            <w:r w:rsidRPr="00DB3606">
              <w:rPr>
                <w:rFonts w:hint="eastAsia"/>
                <w:sz w:val="24"/>
                <w:szCs w:val="24"/>
                <w:rtl/>
              </w:rPr>
              <w:t>הממונה</w:t>
            </w:r>
            <w:r w:rsidRPr="00DB3606">
              <w:rPr>
                <w:sz w:val="24"/>
                <w:szCs w:val="24"/>
                <w:rtl/>
              </w:rPr>
              <w:t xml:space="preserve">" – </w:t>
            </w:r>
            <w:r w:rsidRPr="00DB3606">
              <w:rPr>
                <w:rFonts w:hint="eastAsia"/>
                <w:sz w:val="24"/>
                <w:szCs w:val="24"/>
                <w:rtl/>
              </w:rPr>
              <w:t>כל</w:t>
            </w:r>
            <w:r w:rsidRPr="00DB3606">
              <w:rPr>
                <w:sz w:val="24"/>
                <w:szCs w:val="24"/>
                <w:rtl/>
              </w:rPr>
              <w:t xml:space="preserve"> </w:t>
            </w:r>
            <w:r w:rsidRPr="00DB3606">
              <w:rPr>
                <w:rFonts w:hint="eastAsia"/>
                <w:sz w:val="24"/>
                <w:szCs w:val="24"/>
                <w:rtl/>
              </w:rPr>
              <w:t>אחד</w:t>
            </w:r>
            <w:r w:rsidRPr="00DB3606">
              <w:rPr>
                <w:sz w:val="24"/>
                <w:szCs w:val="24"/>
                <w:rtl/>
              </w:rPr>
              <w:t xml:space="preserve"> </w:t>
            </w:r>
            <w:r w:rsidRPr="00DB3606">
              <w:rPr>
                <w:rFonts w:hint="eastAsia"/>
                <w:sz w:val="24"/>
                <w:szCs w:val="24"/>
                <w:rtl/>
              </w:rPr>
              <w:t>מאלה</w:t>
            </w:r>
            <w:r w:rsidRPr="00DB3606">
              <w:rPr>
                <w:sz w:val="24"/>
                <w:szCs w:val="24"/>
                <w:rtl/>
              </w:rPr>
              <w:t>:</w:t>
            </w:r>
          </w:p>
        </w:tc>
      </w:tr>
      <w:tr w:rsidR="006E1363" w:rsidRPr="00DB3606" w:rsidTr="009532F6">
        <w:trPr>
          <w:cantSplit/>
        </w:trPr>
        <w:tc>
          <w:tcPr>
            <w:tcW w:w="1869" w:type="dxa"/>
            <w:shd w:val="clear" w:color="auto" w:fill="auto"/>
            <w:tcMar>
              <w:top w:w="91" w:type="dxa"/>
              <w:left w:w="0" w:type="dxa"/>
              <w:bottom w:w="91" w:type="dxa"/>
              <w:right w:w="0" w:type="dxa"/>
            </w:tcMar>
          </w:tcPr>
          <w:p w:rsidR="006E1363" w:rsidRPr="00DB3606" w:rsidRDefault="006E1363" w:rsidP="00DB3606">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6522" w:type="dxa"/>
            <w:shd w:val="clear" w:color="auto" w:fill="auto"/>
            <w:tcMar>
              <w:top w:w="91" w:type="dxa"/>
              <w:left w:w="0" w:type="dxa"/>
              <w:bottom w:w="91" w:type="dxa"/>
              <w:right w:w="0" w:type="dxa"/>
            </w:tcMar>
          </w:tcPr>
          <w:p w:rsidR="006E1363" w:rsidRPr="00DB3606" w:rsidRDefault="006E1363" w:rsidP="00DB3606">
            <w:pPr>
              <w:pStyle w:val="TableBlock"/>
              <w:spacing w:line="240" w:lineRule="auto"/>
              <w:rPr>
                <w:sz w:val="24"/>
                <w:szCs w:val="24"/>
                <w:rtl/>
              </w:rPr>
            </w:pPr>
            <w:r w:rsidRPr="00DB3606">
              <w:rPr>
                <w:sz w:val="24"/>
                <w:szCs w:val="24"/>
                <w:rtl/>
              </w:rPr>
              <w:t>(1)</w:t>
            </w:r>
            <w:r w:rsidRPr="00DB3606">
              <w:rPr>
                <w:sz w:val="24"/>
                <w:szCs w:val="24"/>
                <w:rtl/>
              </w:rPr>
              <w:tab/>
            </w:r>
            <w:r w:rsidRPr="00DB3606">
              <w:rPr>
                <w:rFonts w:hint="eastAsia"/>
                <w:sz w:val="24"/>
                <w:szCs w:val="24"/>
                <w:rtl/>
              </w:rPr>
              <w:t>ראש</w:t>
            </w:r>
            <w:r w:rsidRPr="00DB3606">
              <w:rPr>
                <w:sz w:val="24"/>
                <w:szCs w:val="24"/>
                <w:rtl/>
              </w:rPr>
              <w:t xml:space="preserve"> </w:t>
            </w:r>
            <w:r w:rsidRPr="00DB3606">
              <w:rPr>
                <w:rFonts w:hint="eastAsia"/>
                <w:sz w:val="24"/>
                <w:szCs w:val="24"/>
                <w:rtl/>
              </w:rPr>
              <w:t>מחלקת</w:t>
            </w:r>
            <w:r w:rsidRPr="00DB3606">
              <w:rPr>
                <w:sz w:val="24"/>
                <w:szCs w:val="24"/>
                <w:rtl/>
              </w:rPr>
              <w:t xml:space="preserve"> </w:t>
            </w:r>
            <w:r w:rsidRPr="00DB3606">
              <w:rPr>
                <w:rFonts w:hint="eastAsia"/>
                <w:sz w:val="24"/>
                <w:szCs w:val="24"/>
                <w:rtl/>
              </w:rPr>
              <w:t>חוקרים</w:t>
            </w:r>
            <w:r w:rsidRPr="00DB3606">
              <w:rPr>
                <w:sz w:val="24"/>
                <w:szCs w:val="24"/>
                <w:rtl/>
              </w:rPr>
              <w:t xml:space="preserve"> </w:t>
            </w:r>
            <w:r w:rsidRPr="00DB3606">
              <w:rPr>
                <w:rFonts w:hint="eastAsia"/>
                <w:sz w:val="24"/>
                <w:szCs w:val="24"/>
                <w:rtl/>
              </w:rPr>
              <w:t>בשירות</w:t>
            </w:r>
            <w:r w:rsidRPr="00DB3606">
              <w:rPr>
                <w:sz w:val="24"/>
                <w:szCs w:val="24"/>
                <w:rtl/>
              </w:rPr>
              <w:t xml:space="preserve"> </w:t>
            </w:r>
            <w:r w:rsidRPr="00DB3606">
              <w:rPr>
                <w:rFonts w:hint="eastAsia"/>
                <w:sz w:val="24"/>
                <w:szCs w:val="24"/>
                <w:rtl/>
              </w:rPr>
              <w:t>הביטחון</w:t>
            </w:r>
            <w:r w:rsidRPr="00DB3606">
              <w:rPr>
                <w:sz w:val="24"/>
                <w:szCs w:val="24"/>
                <w:rtl/>
              </w:rPr>
              <w:t xml:space="preserve"> </w:t>
            </w:r>
            <w:r w:rsidRPr="00DB3606">
              <w:rPr>
                <w:rFonts w:hint="eastAsia"/>
                <w:sz w:val="24"/>
                <w:szCs w:val="24"/>
                <w:rtl/>
              </w:rPr>
              <w:t>הכללי</w:t>
            </w:r>
            <w:r w:rsidRPr="00DB3606">
              <w:rPr>
                <w:sz w:val="24"/>
                <w:szCs w:val="24"/>
                <w:rtl/>
              </w:rPr>
              <w:t xml:space="preserve">, </w:t>
            </w:r>
            <w:r w:rsidRPr="00DB3606">
              <w:rPr>
                <w:rFonts w:hint="eastAsia"/>
                <w:sz w:val="24"/>
                <w:szCs w:val="24"/>
                <w:rtl/>
              </w:rPr>
              <w:t>שראש</w:t>
            </w:r>
            <w:r w:rsidRPr="00DB3606">
              <w:rPr>
                <w:sz w:val="24"/>
                <w:szCs w:val="24"/>
                <w:rtl/>
              </w:rPr>
              <w:t xml:space="preserve"> </w:t>
            </w:r>
            <w:r w:rsidRPr="00DB3606">
              <w:rPr>
                <w:rFonts w:hint="eastAsia"/>
                <w:sz w:val="24"/>
                <w:szCs w:val="24"/>
                <w:rtl/>
              </w:rPr>
              <w:t>שירות</w:t>
            </w:r>
            <w:r w:rsidRPr="00DB3606">
              <w:rPr>
                <w:sz w:val="24"/>
                <w:szCs w:val="24"/>
                <w:rtl/>
              </w:rPr>
              <w:t xml:space="preserve"> </w:t>
            </w:r>
            <w:r w:rsidRPr="00DB3606">
              <w:rPr>
                <w:rFonts w:hint="eastAsia"/>
                <w:sz w:val="24"/>
                <w:szCs w:val="24"/>
                <w:rtl/>
              </w:rPr>
              <w:t>הביטחון</w:t>
            </w:r>
            <w:r w:rsidRPr="00DB3606">
              <w:rPr>
                <w:sz w:val="24"/>
                <w:szCs w:val="24"/>
                <w:rtl/>
              </w:rPr>
              <w:t xml:space="preserve"> </w:t>
            </w:r>
            <w:r w:rsidRPr="00DB3606">
              <w:rPr>
                <w:rFonts w:hint="eastAsia"/>
                <w:sz w:val="24"/>
                <w:szCs w:val="24"/>
                <w:rtl/>
              </w:rPr>
              <w:t>הכללי</w:t>
            </w:r>
            <w:r w:rsidRPr="00DB3606">
              <w:rPr>
                <w:sz w:val="24"/>
                <w:szCs w:val="24"/>
                <w:rtl/>
              </w:rPr>
              <w:t xml:space="preserve"> </w:t>
            </w:r>
            <w:r w:rsidRPr="00DB3606">
              <w:rPr>
                <w:rFonts w:hint="eastAsia"/>
                <w:sz w:val="24"/>
                <w:szCs w:val="24"/>
                <w:rtl/>
              </w:rPr>
              <w:t>הסמיכו</w:t>
            </w:r>
            <w:r w:rsidRPr="00DB3606">
              <w:rPr>
                <w:sz w:val="24"/>
                <w:szCs w:val="24"/>
                <w:rtl/>
              </w:rPr>
              <w:t xml:space="preserve"> </w:t>
            </w:r>
            <w:r w:rsidRPr="00DB3606">
              <w:rPr>
                <w:rFonts w:hint="eastAsia"/>
                <w:sz w:val="24"/>
                <w:szCs w:val="24"/>
                <w:rtl/>
              </w:rPr>
              <w:t>לכך</w:t>
            </w:r>
            <w:r w:rsidRPr="00DB3606">
              <w:rPr>
                <w:sz w:val="24"/>
                <w:szCs w:val="24"/>
                <w:rtl/>
              </w:rPr>
              <w:t>;</w:t>
            </w:r>
          </w:p>
        </w:tc>
      </w:tr>
      <w:tr w:rsidR="006E1363" w:rsidRPr="00DB3606" w:rsidTr="009532F6">
        <w:trPr>
          <w:cantSplit/>
        </w:trPr>
        <w:tc>
          <w:tcPr>
            <w:tcW w:w="1869" w:type="dxa"/>
            <w:shd w:val="clear" w:color="auto" w:fill="auto"/>
            <w:tcMar>
              <w:top w:w="91" w:type="dxa"/>
              <w:left w:w="0" w:type="dxa"/>
              <w:bottom w:w="91" w:type="dxa"/>
              <w:right w:w="0" w:type="dxa"/>
            </w:tcMar>
          </w:tcPr>
          <w:p w:rsidR="006E1363" w:rsidRPr="00DB3606" w:rsidRDefault="006E1363" w:rsidP="00DB3606">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6522" w:type="dxa"/>
            <w:shd w:val="clear" w:color="auto" w:fill="auto"/>
            <w:tcMar>
              <w:top w:w="91" w:type="dxa"/>
              <w:left w:w="0" w:type="dxa"/>
              <w:bottom w:w="91" w:type="dxa"/>
              <w:right w:w="0" w:type="dxa"/>
            </w:tcMar>
          </w:tcPr>
          <w:p w:rsidR="006E1363" w:rsidRPr="00DB3606" w:rsidRDefault="006E1363" w:rsidP="00DB3606">
            <w:pPr>
              <w:pStyle w:val="TableBlock"/>
              <w:spacing w:line="240" w:lineRule="auto"/>
              <w:rPr>
                <w:sz w:val="24"/>
                <w:szCs w:val="24"/>
                <w:rtl/>
              </w:rPr>
            </w:pPr>
            <w:r w:rsidRPr="00DB3606">
              <w:rPr>
                <w:sz w:val="24"/>
                <w:szCs w:val="24"/>
                <w:rtl/>
              </w:rPr>
              <w:t>(2)</w:t>
            </w:r>
            <w:r w:rsidRPr="00DB3606">
              <w:rPr>
                <w:sz w:val="24"/>
                <w:szCs w:val="24"/>
                <w:rtl/>
              </w:rPr>
              <w:tab/>
            </w:r>
            <w:r w:rsidRPr="00DB3606">
              <w:rPr>
                <w:rFonts w:hint="eastAsia"/>
                <w:sz w:val="24"/>
                <w:szCs w:val="24"/>
                <w:rtl/>
              </w:rPr>
              <w:t>קצין</w:t>
            </w:r>
            <w:r w:rsidRPr="00DB3606">
              <w:rPr>
                <w:sz w:val="24"/>
                <w:szCs w:val="24"/>
                <w:rtl/>
              </w:rPr>
              <w:t xml:space="preserve"> </w:t>
            </w:r>
            <w:r w:rsidRPr="00DB3606">
              <w:rPr>
                <w:rFonts w:hint="eastAsia"/>
                <w:sz w:val="24"/>
                <w:szCs w:val="24"/>
                <w:rtl/>
              </w:rPr>
              <w:t>משטרה</w:t>
            </w:r>
            <w:r w:rsidRPr="00DB3606">
              <w:rPr>
                <w:sz w:val="24"/>
                <w:szCs w:val="24"/>
                <w:rtl/>
              </w:rPr>
              <w:t xml:space="preserve"> </w:t>
            </w:r>
            <w:r w:rsidRPr="00DB3606">
              <w:rPr>
                <w:rFonts w:hint="eastAsia"/>
                <w:sz w:val="24"/>
                <w:szCs w:val="24"/>
                <w:rtl/>
              </w:rPr>
              <w:t>בדרגת</w:t>
            </w:r>
            <w:r w:rsidRPr="00DB3606">
              <w:rPr>
                <w:sz w:val="24"/>
                <w:szCs w:val="24"/>
                <w:rtl/>
              </w:rPr>
              <w:t xml:space="preserve"> </w:t>
            </w:r>
            <w:r w:rsidRPr="00DB3606">
              <w:rPr>
                <w:rFonts w:hint="eastAsia"/>
                <w:sz w:val="24"/>
                <w:szCs w:val="24"/>
                <w:rtl/>
              </w:rPr>
              <w:t>סגן</w:t>
            </w:r>
            <w:r w:rsidRPr="00DB3606">
              <w:rPr>
                <w:sz w:val="24"/>
                <w:szCs w:val="24"/>
                <w:rtl/>
              </w:rPr>
              <w:t xml:space="preserve"> </w:t>
            </w:r>
            <w:r w:rsidRPr="00DB3606">
              <w:rPr>
                <w:rFonts w:hint="eastAsia"/>
                <w:sz w:val="24"/>
                <w:szCs w:val="24"/>
                <w:rtl/>
              </w:rPr>
              <w:t>ניצב</w:t>
            </w:r>
            <w:r w:rsidRPr="00DB3606">
              <w:rPr>
                <w:sz w:val="24"/>
                <w:szCs w:val="24"/>
                <w:rtl/>
              </w:rPr>
              <w:t xml:space="preserve"> </w:t>
            </w:r>
            <w:r w:rsidRPr="00DB3606">
              <w:rPr>
                <w:rFonts w:hint="eastAsia"/>
                <w:sz w:val="24"/>
                <w:szCs w:val="24"/>
                <w:rtl/>
              </w:rPr>
              <w:t>ומעלה</w:t>
            </w:r>
            <w:r w:rsidRPr="00DB3606">
              <w:rPr>
                <w:sz w:val="24"/>
                <w:szCs w:val="24"/>
                <w:rtl/>
              </w:rPr>
              <w:t xml:space="preserve">, </w:t>
            </w:r>
            <w:r w:rsidRPr="00DB3606">
              <w:rPr>
                <w:rFonts w:hint="eastAsia"/>
                <w:sz w:val="24"/>
                <w:szCs w:val="24"/>
                <w:rtl/>
              </w:rPr>
              <w:t>שהמפקח</w:t>
            </w:r>
            <w:r w:rsidRPr="00DB3606">
              <w:rPr>
                <w:sz w:val="24"/>
                <w:szCs w:val="24"/>
                <w:rtl/>
              </w:rPr>
              <w:t xml:space="preserve"> </w:t>
            </w:r>
            <w:r w:rsidRPr="00DB3606">
              <w:rPr>
                <w:rFonts w:hint="eastAsia"/>
                <w:sz w:val="24"/>
                <w:szCs w:val="24"/>
                <w:rtl/>
              </w:rPr>
              <w:t>הכללי</w:t>
            </w:r>
            <w:r w:rsidRPr="00DB3606">
              <w:rPr>
                <w:sz w:val="24"/>
                <w:szCs w:val="24"/>
                <w:rtl/>
              </w:rPr>
              <w:t xml:space="preserve"> </w:t>
            </w:r>
            <w:r w:rsidRPr="00DB3606">
              <w:rPr>
                <w:rFonts w:hint="eastAsia"/>
                <w:sz w:val="24"/>
                <w:szCs w:val="24"/>
                <w:rtl/>
              </w:rPr>
              <w:t>במשטרת</w:t>
            </w:r>
            <w:r w:rsidRPr="00DB3606">
              <w:rPr>
                <w:sz w:val="24"/>
                <w:szCs w:val="24"/>
                <w:rtl/>
              </w:rPr>
              <w:t xml:space="preserve"> </w:t>
            </w:r>
            <w:r w:rsidRPr="00DB3606">
              <w:rPr>
                <w:rFonts w:hint="eastAsia"/>
                <w:sz w:val="24"/>
                <w:szCs w:val="24"/>
                <w:rtl/>
              </w:rPr>
              <w:t>ישראל</w:t>
            </w:r>
            <w:r w:rsidRPr="00DB3606">
              <w:rPr>
                <w:sz w:val="24"/>
                <w:szCs w:val="24"/>
                <w:rtl/>
              </w:rPr>
              <w:t xml:space="preserve"> </w:t>
            </w:r>
            <w:r w:rsidRPr="00DB3606">
              <w:rPr>
                <w:rFonts w:hint="eastAsia"/>
                <w:sz w:val="24"/>
                <w:szCs w:val="24"/>
                <w:rtl/>
              </w:rPr>
              <w:t>הסמיכו</w:t>
            </w:r>
            <w:r w:rsidRPr="00DB3606">
              <w:rPr>
                <w:sz w:val="24"/>
                <w:szCs w:val="24"/>
                <w:rtl/>
              </w:rPr>
              <w:t xml:space="preserve"> </w:t>
            </w:r>
            <w:r w:rsidRPr="00DB3606">
              <w:rPr>
                <w:rFonts w:hint="eastAsia"/>
                <w:sz w:val="24"/>
                <w:szCs w:val="24"/>
                <w:rtl/>
              </w:rPr>
              <w:t>לכך</w:t>
            </w:r>
            <w:r w:rsidRPr="00DB3606">
              <w:rPr>
                <w:sz w:val="24"/>
                <w:szCs w:val="24"/>
                <w:rtl/>
              </w:rPr>
              <w:t xml:space="preserve">; </w:t>
            </w:r>
          </w:p>
        </w:tc>
      </w:tr>
      <w:tr w:rsidR="006E1363" w:rsidRPr="00DB3606" w:rsidTr="009532F6">
        <w:trPr>
          <w:cantSplit/>
        </w:trPr>
        <w:tc>
          <w:tcPr>
            <w:tcW w:w="1869" w:type="dxa"/>
            <w:shd w:val="clear" w:color="auto" w:fill="auto"/>
            <w:tcMar>
              <w:top w:w="91" w:type="dxa"/>
              <w:left w:w="0" w:type="dxa"/>
              <w:bottom w:w="91" w:type="dxa"/>
              <w:right w:w="0" w:type="dxa"/>
            </w:tcMar>
          </w:tcPr>
          <w:p w:rsidR="006E1363" w:rsidRPr="00DB3606" w:rsidRDefault="006E1363" w:rsidP="00DB3606">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7146" w:type="dxa"/>
            <w:gridSpan w:val="2"/>
            <w:shd w:val="clear" w:color="auto" w:fill="auto"/>
            <w:tcMar>
              <w:top w:w="91" w:type="dxa"/>
              <w:left w:w="0" w:type="dxa"/>
              <w:bottom w:w="91" w:type="dxa"/>
              <w:right w:w="0" w:type="dxa"/>
            </w:tcMar>
          </w:tcPr>
          <w:p w:rsidR="006E1363" w:rsidRPr="00DB3606" w:rsidRDefault="006E1363" w:rsidP="00DB3606">
            <w:pPr>
              <w:pStyle w:val="TableBlockOutdent"/>
              <w:spacing w:line="240" w:lineRule="auto"/>
              <w:rPr>
                <w:sz w:val="24"/>
                <w:szCs w:val="24"/>
                <w:rtl/>
              </w:rPr>
            </w:pPr>
            <w:r w:rsidRPr="00DB3606">
              <w:rPr>
                <w:sz w:val="24"/>
                <w:szCs w:val="24"/>
                <w:rtl/>
              </w:rPr>
              <w:t>"</w:t>
            </w:r>
            <w:r w:rsidRPr="00DB3606">
              <w:rPr>
                <w:rFonts w:hint="eastAsia"/>
                <w:sz w:val="24"/>
                <w:szCs w:val="24"/>
                <w:rtl/>
              </w:rPr>
              <w:t>עורך</w:t>
            </w:r>
            <w:r w:rsidRPr="00DB3606">
              <w:rPr>
                <w:sz w:val="24"/>
                <w:szCs w:val="24"/>
                <w:rtl/>
              </w:rPr>
              <w:t xml:space="preserve"> </w:t>
            </w:r>
            <w:r w:rsidRPr="00DB3606">
              <w:rPr>
                <w:rFonts w:hint="eastAsia"/>
                <w:sz w:val="24"/>
                <w:szCs w:val="24"/>
                <w:rtl/>
              </w:rPr>
              <w:t>דין</w:t>
            </w:r>
            <w:r w:rsidRPr="00DB3606">
              <w:rPr>
                <w:sz w:val="24"/>
                <w:szCs w:val="24"/>
                <w:rtl/>
              </w:rPr>
              <w:t xml:space="preserve"> </w:t>
            </w:r>
            <w:r w:rsidRPr="00DB3606">
              <w:rPr>
                <w:rFonts w:hint="eastAsia"/>
                <w:sz w:val="24"/>
                <w:szCs w:val="24"/>
                <w:rtl/>
              </w:rPr>
              <w:t>אחד</w:t>
            </w:r>
            <w:r w:rsidRPr="00DB3606">
              <w:rPr>
                <w:sz w:val="24"/>
                <w:szCs w:val="24"/>
                <w:rtl/>
              </w:rPr>
              <w:t xml:space="preserve">" – </w:t>
            </w:r>
            <w:r w:rsidRPr="00DB3606">
              <w:rPr>
                <w:rFonts w:hint="eastAsia"/>
                <w:sz w:val="24"/>
                <w:szCs w:val="24"/>
                <w:rtl/>
              </w:rPr>
              <w:t>לרבות</w:t>
            </w:r>
            <w:r w:rsidRPr="00DB3606">
              <w:rPr>
                <w:sz w:val="24"/>
                <w:szCs w:val="24"/>
                <w:rtl/>
              </w:rPr>
              <w:t xml:space="preserve"> </w:t>
            </w:r>
            <w:r w:rsidRPr="00DB3606">
              <w:rPr>
                <w:rFonts w:hint="eastAsia"/>
                <w:sz w:val="24"/>
                <w:szCs w:val="24"/>
                <w:rtl/>
              </w:rPr>
              <w:t>עורך</w:t>
            </w:r>
            <w:r w:rsidRPr="00DB3606">
              <w:rPr>
                <w:sz w:val="24"/>
                <w:szCs w:val="24"/>
                <w:rtl/>
              </w:rPr>
              <w:t xml:space="preserve"> </w:t>
            </w:r>
            <w:r w:rsidRPr="00DB3606">
              <w:rPr>
                <w:rFonts w:hint="eastAsia"/>
                <w:sz w:val="24"/>
                <w:szCs w:val="24"/>
                <w:rtl/>
              </w:rPr>
              <w:t>דין</w:t>
            </w:r>
            <w:r w:rsidRPr="00DB3606">
              <w:rPr>
                <w:sz w:val="24"/>
                <w:szCs w:val="24"/>
                <w:rtl/>
              </w:rPr>
              <w:t xml:space="preserve"> </w:t>
            </w:r>
            <w:r w:rsidRPr="00DB3606">
              <w:rPr>
                <w:rFonts w:hint="eastAsia"/>
                <w:sz w:val="24"/>
                <w:szCs w:val="24"/>
                <w:rtl/>
              </w:rPr>
              <w:t>אחר</w:t>
            </w:r>
            <w:r w:rsidRPr="00DB3606">
              <w:rPr>
                <w:sz w:val="24"/>
                <w:szCs w:val="24"/>
                <w:rtl/>
              </w:rPr>
              <w:t xml:space="preserve"> </w:t>
            </w:r>
            <w:r w:rsidRPr="00DB3606">
              <w:rPr>
                <w:rFonts w:hint="eastAsia"/>
                <w:sz w:val="24"/>
                <w:szCs w:val="24"/>
                <w:rtl/>
              </w:rPr>
              <w:t>ממשרדו</w:t>
            </w:r>
            <w:r w:rsidRPr="00DB3606">
              <w:rPr>
                <w:sz w:val="24"/>
                <w:szCs w:val="24"/>
                <w:rtl/>
              </w:rPr>
              <w:t>.</w:t>
            </w:r>
          </w:p>
        </w:tc>
      </w:tr>
      <w:tr w:rsidR="006E1363" w:rsidRPr="00DB3606" w:rsidTr="009532F6">
        <w:trPr>
          <w:cantSplit/>
        </w:trPr>
        <w:tc>
          <w:tcPr>
            <w:tcW w:w="1869" w:type="dxa"/>
            <w:shd w:val="clear" w:color="auto" w:fill="auto"/>
            <w:tcMar>
              <w:top w:w="91" w:type="dxa"/>
              <w:left w:w="0" w:type="dxa"/>
              <w:bottom w:w="91" w:type="dxa"/>
              <w:right w:w="0" w:type="dxa"/>
            </w:tcMar>
          </w:tcPr>
          <w:p w:rsidR="006E1363" w:rsidRPr="00DB3606" w:rsidRDefault="006E1363" w:rsidP="00DB3606">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7146" w:type="dxa"/>
            <w:gridSpan w:val="2"/>
            <w:shd w:val="clear" w:color="auto" w:fill="auto"/>
            <w:tcMar>
              <w:top w:w="91" w:type="dxa"/>
              <w:left w:w="0" w:type="dxa"/>
              <w:bottom w:w="91" w:type="dxa"/>
              <w:right w:w="0" w:type="dxa"/>
            </w:tcMar>
          </w:tcPr>
          <w:p w:rsidR="006E1363" w:rsidRPr="00DB3606" w:rsidRDefault="006E1363" w:rsidP="00DB3606">
            <w:pPr>
              <w:pStyle w:val="TableBlock"/>
              <w:spacing w:line="240" w:lineRule="auto"/>
              <w:rPr>
                <w:sz w:val="24"/>
                <w:szCs w:val="24"/>
                <w:rtl/>
              </w:rPr>
            </w:pPr>
            <w:r w:rsidRPr="00DB3606">
              <w:rPr>
                <w:sz w:val="24"/>
                <w:szCs w:val="24"/>
                <w:rtl/>
              </w:rPr>
              <w:t>(</w:t>
            </w:r>
            <w:r w:rsidRPr="00DB3606">
              <w:rPr>
                <w:rFonts w:hint="eastAsia"/>
                <w:sz w:val="24"/>
                <w:szCs w:val="24"/>
                <w:rtl/>
              </w:rPr>
              <w:t>ב</w:t>
            </w:r>
            <w:r w:rsidRPr="00DB3606">
              <w:rPr>
                <w:sz w:val="24"/>
                <w:szCs w:val="24"/>
                <w:rtl/>
              </w:rPr>
              <w:t>)</w:t>
            </w:r>
            <w:r w:rsidRPr="00DB3606">
              <w:rPr>
                <w:sz w:val="24"/>
                <w:szCs w:val="24"/>
                <w:rtl/>
              </w:rPr>
              <w:tab/>
            </w:r>
            <w:r w:rsidRPr="00DB3606">
              <w:rPr>
                <w:rFonts w:hint="eastAsia"/>
                <w:sz w:val="24"/>
                <w:szCs w:val="24"/>
                <w:rtl/>
              </w:rPr>
              <w:t>על</w:t>
            </w:r>
            <w:r w:rsidRPr="00DB3606">
              <w:rPr>
                <w:sz w:val="24"/>
                <w:szCs w:val="24"/>
                <w:rtl/>
              </w:rPr>
              <w:t xml:space="preserve"> </w:t>
            </w:r>
            <w:r w:rsidRPr="00DB3606">
              <w:rPr>
                <w:rFonts w:hint="eastAsia"/>
                <w:sz w:val="24"/>
                <w:szCs w:val="24"/>
                <w:rtl/>
              </w:rPr>
              <w:t>אף</w:t>
            </w:r>
            <w:r w:rsidRPr="00DB3606">
              <w:rPr>
                <w:sz w:val="24"/>
                <w:szCs w:val="24"/>
                <w:rtl/>
              </w:rPr>
              <w:t xml:space="preserve"> </w:t>
            </w:r>
            <w:r w:rsidRPr="00DB3606">
              <w:rPr>
                <w:rFonts w:hint="eastAsia"/>
                <w:sz w:val="24"/>
                <w:szCs w:val="24"/>
                <w:rtl/>
              </w:rPr>
              <w:t>האמור</w:t>
            </w:r>
            <w:r w:rsidRPr="00DB3606">
              <w:rPr>
                <w:sz w:val="24"/>
                <w:szCs w:val="24"/>
                <w:rtl/>
              </w:rPr>
              <w:t xml:space="preserve"> </w:t>
            </w:r>
            <w:r w:rsidRPr="00DB3606">
              <w:rPr>
                <w:rFonts w:hint="eastAsia"/>
                <w:sz w:val="24"/>
                <w:szCs w:val="24"/>
                <w:rtl/>
              </w:rPr>
              <w:t>בסעיף</w:t>
            </w:r>
            <w:r w:rsidRPr="00DB3606">
              <w:rPr>
                <w:sz w:val="24"/>
                <w:szCs w:val="24"/>
                <w:rtl/>
              </w:rPr>
              <w:t xml:space="preserve"> </w:t>
            </w:r>
            <w:r w:rsidRPr="00DB3606">
              <w:rPr>
                <w:rFonts w:hint="eastAsia"/>
                <w:sz w:val="24"/>
                <w:szCs w:val="24"/>
                <w:rtl/>
              </w:rPr>
              <w:t>קטן</w:t>
            </w:r>
            <w:r w:rsidRPr="00DB3606">
              <w:rPr>
                <w:sz w:val="24"/>
                <w:szCs w:val="24"/>
                <w:rtl/>
              </w:rPr>
              <w:t xml:space="preserve"> (</w:t>
            </w:r>
            <w:r w:rsidRPr="00DB3606">
              <w:rPr>
                <w:rFonts w:hint="eastAsia"/>
                <w:sz w:val="24"/>
                <w:szCs w:val="24"/>
                <w:rtl/>
              </w:rPr>
              <w:t>א</w:t>
            </w:r>
            <w:r w:rsidRPr="00DB3606">
              <w:rPr>
                <w:sz w:val="24"/>
                <w:szCs w:val="24"/>
                <w:rtl/>
              </w:rPr>
              <w:t xml:space="preserve">), </w:t>
            </w:r>
            <w:r w:rsidRPr="00DB3606">
              <w:rPr>
                <w:rFonts w:hint="eastAsia"/>
                <w:sz w:val="24"/>
                <w:szCs w:val="24"/>
                <w:rtl/>
              </w:rPr>
              <w:t>מניעת</w:t>
            </w:r>
            <w:r w:rsidRPr="00DB3606">
              <w:rPr>
                <w:sz w:val="24"/>
                <w:szCs w:val="24"/>
                <w:rtl/>
              </w:rPr>
              <w:t xml:space="preserve"> </w:t>
            </w:r>
            <w:r w:rsidRPr="00DB3606">
              <w:rPr>
                <w:rFonts w:hint="eastAsia"/>
                <w:sz w:val="24"/>
                <w:szCs w:val="24"/>
                <w:rtl/>
              </w:rPr>
              <w:t>פגישה</w:t>
            </w:r>
            <w:r w:rsidRPr="00DB3606">
              <w:rPr>
                <w:sz w:val="24"/>
                <w:szCs w:val="24"/>
                <w:rtl/>
              </w:rPr>
              <w:t xml:space="preserve"> </w:t>
            </w:r>
            <w:r w:rsidRPr="00DB3606">
              <w:rPr>
                <w:rFonts w:hint="eastAsia"/>
                <w:sz w:val="24"/>
                <w:szCs w:val="24"/>
                <w:rtl/>
              </w:rPr>
              <w:t>כאמור</w:t>
            </w:r>
            <w:r w:rsidRPr="00DB3606">
              <w:rPr>
                <w:sz w:val="24"/>
                <w:szCs w:val="24"/>
                <w:rtl/>
              </w:rPr>
              <w:t xml:space="preserve"> </w:t>
            </w:r>
            <w:r w:rsidRPr="00DB3606">
              <w:rPr>
                <w:rFonts w:hint="eastAsia"/>
                <w:sz w:val="24"/>
                <w:szCs w:val="24"/>
                <w:rtl/>
              </w:rPr>
              <w:t>באותו</w:t>
            </w:r>
            <w:r w:rsidRPr="00DB3606">
              <w:rPr>
                <w:sz w:val="24"/>
                <w:szCs w:val="24"/>
                <w:rtl/>
              </w:rPr>
              <w:t xml:space="preserve"> </w:t>
            </w:r>
            <w:r w:rsidRPr="00DB3606">
              <w:rPr>
                <w:rFonts w:hint="eastAsia"/>
                <w:sz w:val="24"/>
                <w:szCs w:val="24"/>
                <w:rtl/>
              </w:rPr>
              <w:t>סעיף</w:t>
            </w:r>
            <w:r w:rsidRPr="00DB3606">
              <w:rPr>
                <w:sz w:val="24"/>
                <w:szCs w:val="24"/>
                <w:rtl/>
              </w:rPr>
              <w:t xml:space="preserve"> </w:t>
            </w:r>
            <w:r w:rsidRPr="00DB3606">
              <w:rPr>
                <w:rFonts w:hint="eastAsia"/>
                <w:sz w:val="24"/>
                <w:szCs w:val="24"/>
                <w:rtl/>
              </w:rPr>
              <w:t>קטן</w:t>
            </w:r>
            <w:r w:rsidRPr="00DB3606">
              <w:rPr>
                <w:sz w:val="24"/>
                <w:szCs w:val="24"/>
                <w:rtl/>
              </w:rPr>
              <w:t xml:space="preserve"> </w:t>
            </w:r>
            <w:r w:rsidRPr="00DB3606">
              <w:rPr>
                <w:rFonts w:hint="eastAsia"/>
                <w:sz w:val="24"/>
                <w:szCs w:val="24"/>
                <w:rtl/>
              </w:rPr>
              <w:t>לתקופה</w:t>
            </w:r>
            <w:r w:rsidRPr="00DB3606">
              <w:rPr>
                <w:sz w:val="24"/>
                <w:szCs w:val="24"/>
                <w:rtl/>
              </w:rPr>
              <w:t xml:space="preserve"> </w:t>
            </w:r>
            <w:r w:rsidRPr="00DB3606">
              <w:rPr>
                <w:rFonts w:hint="eastAsia"/>
                <w:sz w:val="24"/>
                <w:szCs w:val="24"/>
                <w:rtl/>
              </w:rPr>
              <w:t>העולה</w:t>
            </w:r>
            <w:r w:rsidRPr="00DB3606">
              <w:rPr>
                <w:sz w:val="24"/>
                <w:szCs w:val="24"/>
                <w:rtl/>
              </w:rPr>
              <w:t xml:space="preserve"> </w:t>
            </w:r>
            <w:r w:rsidRPr="00DB3606">
              <w:rPr>
                <w:rFonts w:hint="eastAsia"/>
                <w:sz w:val="24"/>
                <w:szCs w:val="24"/>
                <w:rtl/>
              </w:rPr>
              <w:t>על</w:t>
            </w:r>
            <w:r w:rsidRPr="00DB3606">
              <w:rPr>
                <w:sz w:val="24"/>
                <w:szCs w:val="24"/>
                <w:rtl/>
              </w:rPr>
              <w:t xml:space="preserve"> 30 </w:t>
            </w:r>
            <w:r w:rsidRPr="00DB3606">
              <w:rPr>
                <w:rFonts w:hint="eastAsia"/>
                <w:sz w:val="24"/>
                <w:szCs w:val="24"/>
                <w:rtl/>
              </w:rPr>
              <w:t>ימים</w:t>
            </w:r>
            <w:r w:rsidRPr="00DB3606">
              <w:rPr>
                <w:sz w:val="24"/>
                <w:szCs w:val="24"/>
                <w:rtl/>
              </w:rPr>
              <w:t xml:space="preserve">, </w:t>
            </w:r>
            <w:r w:rsidRPr="00DB3606">
              <w:rPr>
                <w:rFonts w:hint="eastAsia"/>
                <w:sz w:val="24"/>
                <w:szCs w:val="24"/>
                <w:rtl/>
              </w:rPr>
              <w:t>תהיה</w:t>
            </w:r>
            <w:r w:rsidRPr="00DB3606">
              <w:rPr>
                <w:sz w:val="24"/>
                <w:szCs w:val="24"/>
                <w:rtl/>
              </w:rPr>
              <w:t xml:space="preserve"> </w:t>
            </w:r>
            <w:r w:rsidRPr="00DB3606">
              <w:rPr>
                <w:rFonts w:hint="eastAsia"/>
                <w:sz w:val="24"/>
                <w:szCs w:val="24"/>
                <w:rtl/>
              </w:rPr>
              <w:t>באישור</w:t>
            </w:r>
            <w:r w:rsidRPr="00DB3606">
              <w:rPr>
                <w:sz w:val="24"/>
                <w:szCs w:val="24"/>
                <w:rtl/>
              </w:rPr>
              <w:t xml:space="preserve"> </w:t>
            </w:r>
            <w:r w:rsidRPr="00DB3606">
              <w:rPr>
                <w:rFonts w:hint="eastAsia"/>
                <w:sz w:val="24"/>
                <w:szCs w:val="24"/>
                <w:rtl/>
              </w:rPr>
              <w:t>היועץ</w:t>
            </w:r>
            <w:r w:rsidRPr="00DB3606">
              <w:rPr>
                <w:sz w:val="24"/>
                <w:szCs w:val="24"/>
                <w:rtl/>
              </w:rPr>
              <w:t xml:space="preserve"> </w:t>
            </w:r>
            <w:r w:rsidRPr="00DB3606">
              <w:rPr>
                <w:rFonts w:hint="eastAsia"/>
                <w:sz w:val="24"/>
                <w:szCs w:val="24"/>
                <w:rtl/>
              </w:rPr>
              <w:t>המשפטי</w:t>
            </w:r>
            <w:r w:rsidRPr="00DB3606">
              <w:rPr>
                <w:sz w:val="24"/>
                <w:szCs w:val="24"/>
                <w:rtl/>
              </w:rPr>
              <w:t xml:space="preserve"> </w:t>
            </w:r>
            <w:r w:rsidRPr="00DB3606">
              <w:rPr>
                <w:rFonts w:hint="eastAsia"/>
                <w:sz w:val="24"/>
                <w:szCs w:val="24"/>
                <w:rtl/>
              </w:rPr>
              <w:t>לממשלה</w:t>
            </w:r>
            <w:r w:rsidRPr="00DB3606">
              <w:rPr>
                <w:sz w:val="24"/>
                <w:szCs w:val="24"/>
                <w:rtl/>
              </w:rPr>
              <w:t>.</w:t>
            </w:r>
          </w:p>
        </w:tc>
      </w:tr>
      <w:tr w:rsidR="006E1363" w:rsidRPr="00DB3606" w:rsidTr="009532F6">
        <w:trPr>
          <w:cantSplit/>
        </w:trPr>
        <w:tc>
          <w:tcPr>
            <w:tcW w:w="1869" w:type="dxa"/>
            <w:shd w:val="clear" w:color="auto" w:fill="auto"/>
            <w:tcMar>
              <w:top w:w="170" w:type="dxa"/>
              <w:left w:w="0" w:type="dxa"/>
              <w:bottom w:w="91" w:type="dxa"/>
              <w:right w:w="0" w:type="dxa"/>
            </w:tcMar>
          </w:tcPr>
          <w:p w:rsidR="006E1363" w:rsidRPr="00DB3606" w:rsidRDefault="006E1363" w:rsidP="00DB3606">
            <w:pPr>
              <w:pStyle w:val="TableSideHeading"/>
              <w:spacing w:line="240" w:lineRule="auto"/>
              <w:rPr>
                <w:sz w:val="24"/>
                <w:szCs w:val="24"/>
                <w:rtl/>
              </w:rPr>
            </w:pPr>
          </w:p>
        </w:tc>
        <w:tc>
          <w:tcPr>
            <w:tcW w:w="623" w:type="dxa"/>
            <w:shd w:val="clear" w:color="auto" w:fill="auto"/>
            <w:tcMar>
              <w:top w:w="170" w:type="dxa"/>
              <w:left w:w="0" w:type="dxa"/>
              <w:bottom w:w="91" w:type="dxa"/>
              <w:right w:w="0" w:type="dxa"/>
            </w:tcMar>
          </w:tcPr>
          <w:p w:rsidR="006E1363" w:rsidRPr="00DB3606" w:rsidRDefault="006E1363" w:rsidP="00DB3606">
            <w:pPr>
              <w:pStyle w:val="TableText"/>
              <w:spacing w:line="240" w:lineRule="auto"/>
              <w:rPr>
                <w:sz w:val="24"/>
                <w:szCs w:val="24"/>
                <w:rtl/>
              </w:rPr>
            </w:pPr>
          </w:p>
        </w:tc>
        <w:tc>
          <w:tcPr>
            <w:tcW w:w="7146" w:type="dxa"/>
            <w:gridSpan w:val="2"/>
            <w:shd w:val="clear" w:color="auto" w:fill="auto"/>
            <w:tcMar>
              <w:top w:w="170" w:type="dxa"/>
              <w:left w:w="0" w:type="dxa"/>
              <w:bottom w:w="91" w:type="dxa"/>
              <w:right w:w="0" w:type="dxa"/>
            </w:tcMar>
          </w:tcPr>
          <w:p w:rsidR="006E1363" w:rsidRPr="00DB3606" w:rsidRDefault="006E1363" w:rsidP="00DB3606">
            <w:pPr>
              <w:pStyle w:val="TableBlock"/>
              <w:spacing w:line="240" w:lineRule="auto"/>
              <w:rPr>
                <w:sz w:val="24"/>
                <w:szCs w:val="24"/>
                <w:rtl/>
              </w:rPr>
            </w:pPr>
            <w:r w:rsidRPr="00DB3606">
              <w:rPr>
                <w:sz w:val="24"/>
                <w:szCs w:val="24"/>
                <w:rtl/>
              </w:rPr>
              <w:t>(</w:t>
            </w:r>
            <w:r w:rsidRPr="00DB3606">
              <w:rPr>
                <w:rFonts w:hint="eastAsia"/>
                <w:sz w:val="24"/>
                <w:szCs w:val="24"/>
                <w:rtl/>
              </w:rPr>
              <w:t>ג</w:t>
            </w:r>
            <w:r w:rsidRPr="00DB3606">
              <w:rPr>
                <w:sz w:val="24"/>
                <w:szCs w:val="24"/>
                <w:rtl/>
              </w:rPr>
              <w:t>)</w:t>
            </w:r>
            <w:r w:rsidRPr="00DB3606">
              <w:rPr>
                <w:sz w:val="24"/>
                <w:szCs w:val="24"/>
                <w:rtl/>
              </w:rPr>
              <w:tab/>
            </w:r>
            <w:r w:rsidRPr="00DB3606">
              <w:rPr>
                <w:rFonts w:hint="eastAsia"/>
                <w:sz w:val="24"/>
                <w:szCs w:val="24"/>
                <w:rtl/>
              </w:rPr>
              <w:t>הוראות</w:t>
            </w:r>
            <w:r w:rsidRPr="00DB3606">
              <w:rPr>
                <w:sz w:val="24"/>
                <w:szCs w:val="24"/>
                <w:rtl/>
              </w:rPr>
              <w:t xml:space="preserve"> </w:t>
            </w:r>
            <w:r w:rsidRPr="00DB3606">
              <w:rPr>
                <w:rFonts w:hint="eastAsia"/>
                <w:sz w:val="24"/>
                <w:szCs w:val="24"/>
                <w:rtl/>
              </w:rPr>
              <w:t>סעיף</w:t>
            </w:r>
            <w:r w:rsidRPr="00DB3606">
              <w:rPr>
                <w:sz w:val="24"/>
                <w:szCs w:val="24"/>
                <w:rtl/>
              </w:rPr>
              <w:t xml:space="preserve"> 35(</w:t>
            </w:r>
            <w:r w:rsidRPr="00DB3606">
              <w:rPr>
                <w:rFonts w:hint="eastAsia"/>
                <w:sz w:val="24"/>
                <w:szCs w:val="24"/>
                <w:rtl/>
              </w:rPr>
              <w:t>ה</w:t>
            </w:r>
            <w:r w:rsidRPr="00DB3606">
              <w:rPr>
                <w:sz w:val="24"/>
                <w:szCs w:val="24"/>
                <w:rtl/>
              </w:rPr>
              <w:t xml:space="preserve">) </w:t>
            </w:r>
            <w:r w:rsidRPr="00DB3606">
              <w:rPr>
                <w:rFonts w:hint="eastAsia"/>
                <w:sz w:val="24"/>
                <w:szCs w:val="24"/>
                <w:rtl/>
              </w:rPr>
              <w:t>עד</w:t>
            </w:r>
            <w:r w:rsidRPr="00DB3606">
              <w:rPr>
                <w:sz w:val="24"/>
                <w:szCs w:val="24"/>
                <w:rtl/>
              </w:rPr>
              <w:t xml:space="preserve"> (</w:t>
            </w:r>
            <w:r w:rsidRPr="00DB3606">
              <w:rPr>
                <w:rFonts w:hint="eastAsia"/>
                <w:sz w:val="24"/>
                <w:szCs w:val="24"/>
                <w:rtl/>
              </w:rPr>
              <w:t>י</w:t>
            </w:r>
            <w:r w:rsidRPr="00DB3606">
              <w:rPr>
                <w:sz w:val="24"/>
                <w:szCs w:val="24"/>
                <w:rtl/>
              </w:rPr>
              <w:t xml:space="preserve">) </w:t>
            </w:r>
            <w:r w:rsidRPr="00DB3606">
              <w:rPr>
                <w:rFonts w:hint="eastAsia"/>
                <w:sz w:val="24"/>
                <w:szCs w:val="24"/>
                <w:rtl/>
              </w:rPr>
              <w:t>לחוק</w:t>
            </w:r>
            <w:r w:rsidRPr="00DB3606">
              <w:rPr>
                <w:sz w:val="24"/>
                <w:szCs w:val="24"/>
                <w:rtl/>
              </w:rPr>
              <w:t xml:space="preserve"> </w:t>
            </w:r>
            <w:r w:rsidRPr="00DB3606">
              <w:rPr>
                <w:rFonts w:hint="eastAsia"/>
                <w:sz w:val="24"/>
                <w:szCs w:val="24"/>
                <w:rtl/>
              </w:rPr>
              <w:t>המעצרים</w:t>
            </w:r>
            <w:r w:rsidRPr="00DB3606">
              <w:rPr>
                <w:sz w:val="24"/>
                <w:szCs w:val="24"/>
                <w:rtl/>
              </w:rPr>
              <w:t xml:space="preserve"> </w:t>
            </w:r>
            <w:r w:rsidRPr="00DB3606">
              <w:rPr>
                <w:rFonts w:hint="eastAsia"/>
                <w:sz w:val="24"/>
                <w:szCs w:val="24"/>
                <w:rtl/>
              </w:rPr>
              <w:t>יחולו</w:t>
            </w:r>
            <w:r w:rsidRPr="00DB3606">
              <w:rPr>
                <w:sz w:val="24"/>
                <w:szCs w:val="24"/>
                <w:rtl/>
              </w:rPr>
              <w:t xml:space="preserve">, </w:t>
            </w:r>
            <w:r w:rsidRPr="00DB3606">
              <w:rPr>
                <w:rFonts w:hint="eastAsia"/>
                <w:sz w:val="24"/>
                <w:szCs w:val="24"/>
                <w:rtl/>
              </w:rPr>
              <w:t>בשינויים</w:t>
            </w:r>
            <w:r w:rsidRPr="00DB3606">
              <w:rPr>
                <w:sz w:val="24"/>
                <w:szCs w:val="24"/>
                <w:rtl/>
              </w:rPr>
              <w:t xml:space="preserve"> </w:t>
            </w:r>
            <w:r w:rsidRPr="00DB3606">
              <w:rPr>
                <w:rFonts w:hint="eastAsia"/>
                <w:sz w:val="24"/>
                <w:szCs w:val="24"/>
                <w:rtl/>
              </w:rPr>
              <w:t>המחויבים</w:t>
            </w:r>
            <w:r w:rsidRPr="00DB3606">
              <w:rPr>
                <w:sz w:val="24"/>
                <w:szCs w:val="24"/>
                <w:rtl/>
              </w:rPr>
              <w:t xml:space="preserve">, </w:t>
            </w:r>
            <w:r w:rsidRPr="00DB3606">
              <w:rPr>
                <w:rFonts w:hint="eastAsia"/>
                <w:sz w:val="24"/>
                <w:szCs w:val="24"/>
                <w:rtl/>
              </w:rPr>
              <w:t>על</w:t>
            </w:r>
            <w:r w:rsidRPr="00DB3606">
              <w:rPr>
                <w:sz w:val="24"/>
                <w:szCs w:val="24"/>
                <w:rtl/>
              </w:rPr>
              <w:t xml:space="preserve"> </w:t>
            </w:r>
            <w:r w:rsidRPr="00DB3606">
              <w:rPr>
                <w:rFonts w:hint="eastAsia"/>
                <w:sz w:val="24"/>
                <w:szCs w:val="24"/>
                <w:rtl/>
              </w:rPr>
              <w:t>החלטה</w:t>
            </w:r>
            <w:r w:rsidRPr="00DB3606">
              <w:rPr>
                <w:sz w:val="24"/>
                <w:szCs w:val="24"/>
                <w:rtl/>
              </w:rPr>
              <w:t xml:space="preserve"> </w:t>
            </w:r>
            <w:r w:rsidRPr="00DB3606">
              <w:rPr>
                <w:rFonts w:hint="eastAsia"/>
                <w:sz w:val="24"/>
                <w:szCs w:val="24"/>
                <w:rtl/>
              </w:rPr>
              <w:t>לפי</w:t>
            </w:r>
            <w:r w:rsidRPr="00DB3606">
              <w:rPr>
                <w:sz w:val="24"/>
                <w:szCs w:val="24"/>
                <w:rtl/>
              </w:rPr>
              <w:t xml:space="preserve"> </w:t>
            </w:r>
            <w:r w:rsidRPr="00DB3606">
              <w:rPr>
                <w:rFonts w:hint="eastAsia"/>
                <w:sz w:val="24"/>
                <w:szCs w:val="24"/>
                <w:rtl/>
              </w:rPr>
              <w:t>סעיף</w:t>
            </w:r>
            <w:r w:rsidRPr="00DB3606">
              <w:rPr>
                <w:sz w:val="24"/>
                <w:szCs w:val="24"/>
                <w:rtl/>
              </w:rPr>
              <w:t xml:space="preserve"> </w:t>
            </w:r>
            <w:r w:rsidRPr="00DB3606">
              <w:rPr>
                <w:rFonts w:hint="eastAsia"/>
                <w:sz w:val="24"/>
                <w:szCs w:val="24"/>
                <w:rtl/>
              </w:rPr>
              <w:t>זה</w:t>
            </w:r>
            <w:ins w:id="243" w:author="אפרת חקאק" w:date="2016-03-27T10:41:00Z">
              <w:r w:rsidR="00DB3606" w:rsidRPr="00DB3606">
                <w:rPr>
                  <w:rFonts w:hint="cs"/>
                  <w:sz w:val="24"/>
                  <w:szCs w:val="24"/>
                  <w:rtl/>
                </w:rPr>
                <w:t xml:space="preserve">; לענין זה, רשאי לערור גם עורך הדין שנמנעה ממנו פגישה </w:t>
              </w:r>
            </w:ins>
            <w:ins w:id="244" w:author="אפרת חקאק" w:date="2016-03-27T10:42:00Z">
              <w:r w:rsidR="00DB3606" w:rsidRPr="00DB3606">
                <w:rPr>
                  <w:rFonts w:hint="cs"/>
                  <w:sz w:val="24"/>
                  <w:szCs w:val="24"/>
                  <w:rtl/>
                </w:rPr>
                <w:t xml:space="preserve">עם עצור </w:t>
              </w:r>
            </w:ins>
            <w:ins w:id="245" w:author="אפרת חקאק" w:date="2016-03-27T10:41:00Z">
              <w:r w:rsidR="00DB3606" w:rsidRPr="00DB3606">
                <w:rPr>
                  <w:rFonts w:hint="cs"/>
                  <w:sz w:val="24"/>
                  <w:szCs w:val="24"/>
                  <w:rtl/>
                </w:rPr>
                <w:t>לפי סעיף זה.</w:t>
              </w:r>
            </w:ins>
            <w:del w:id="246" w:author="אפרת חקאק" w:date="2016-03-27T10:41:00Z">
              <w:r w:rsidRPr="00DB3606" w:rsidDel="00DB3606">
                <w:rPr>
                  <w:sz w:val="24"/>
                  <w:szCs w:val="24"/>
                  <w:rtl/>
                </w:rPr>
                <w:delText>.</w:delText>
              </w:r>
            </w:del>
          </w:p>
        </w:tc>
      </w:tr>
    </w:tbl>
    <w:p w:rsidR="001B4CF3" w:rsidRDefault="001B4CF3" w:rsidP="00DB3606">
      <w:pPr>
        <w:pStyle w:val="a3"/>
        <w:rPr>
          <w:rFonts w:ascii="Arial" w:hAnsi="Arial" w:cs="Arial"/>
          <w:rtl/>
        </w:rPr>
      </w:pPr>
    </w:p>
    <w:p w:rsidR="001B4CF3" w:rsidRPr="00F5244A" w:rsidRDefault="00DE6CEC" w:rsidP="00F5244A">
      <w:pPr>
        <w:pStyle w:val="a3"/>
        <w:numPr>
          <w:ilvl w:val="0"/>
          <w:numId w:val="4"/>
        </w:numPr>
        <w:rPr>
          <w:b/>
          <w:bCs/>
          <w:sz w:val="24"/>
          <w:szCs w:val="24"/>
          <w:u w:val="single"/>
        </w:rPr>
      </w:pPr>
      <w:r>
        <w:rPr>
          <w:rFonts w:cs="David" w:hint="cs"/>
          <w:b/>
          <w:bCs/>
          <w:sz w:val="24"/>
          <w:szCs w:val="24"/>
          <w:u w:val="single"/>
          <w:rtl/>
        </w:rPr>
        <w:t xml:space="preserve">סעיף חדש - </w:t>
      </w:r>
      <w:r w:rsidR="001B4CF3" w:rsidRPr="00F5244A">
        <w:rPr>
          <w:rFonts w:cs="David" w:hint="cs"/>
          <w:b/>
          <w:bCs/>
          <w:sz w:val="24"/>
          <w:szCs w:val="24"/>
          <w:u w:val="single"/>
          <w:rtl/>
        </w:rPr>
        <w:t>סעיף ניהול</w:t>
      </w:r>
      <w:r w:rsidR="00F5244A" w:rsidRPr="00F5244A">
        <w:rPr>
          <w:rFonts w:cs="David" w:hint="cs"/>
          <w:b/>
          <w:bCs/>
          <w:sz w:val="24"/>
          <w:szCs w:val="24"/>
          <w:u w:val="single"/>
          <w:rtl/>
        </w:rPr>
        <w:t xml:space="preserve"> הרכוש </w:t>
      </w:r>
      <w:r w:rsidR="001B4CF3" w:rsidRPr="00F5244A">
        <w:rPr>
          <w:rFonts w:cs="David" w:hint="cs"/>
          <w:b/>
          <w:bCs/>
          <w:sz w:val="24"/>
          <w:szCs w:val="24"/>
          <w:u w:val="single"/>
          <w:rtl/>
        </w:rPr>
        <w:t>בפרק החילוט:</w:t>
      </w:r>
    </w:p>
    <w:p w:rsidR="001B4CF3" w:rsidRPr="00D877FF" w:rsidRDefault="001B4CF3" w:rsidP="001B4CF3">
      <w:pPr>
        <w:numPr>
          <w:ilvl w:val="0"/>
          <w:numId w:val="10"/>
        </w:numPr>
        <w:jc w:val="both"/>
        <w:rPr>
          <w:rFonts w:cs="David"/>
          <w:sz w:val="24"/>
          <w:szCs w:val="24"/>
          <w:rtl/>
        </w:rPr>
      </w:pPr>
      <w:r w:rsidRPr="00D877FF">
        <w:rPr>
          <w:rFonts w:cs="David" w:hint="cs"/>
          <w:sz w:val="24"/>
          <w:szCs w:val="24"/>
          <w:rtl/>
        </w:rPr>
        <w:t>צו תפיסה, צו זמני או צו חילוט שניתנו לגבי רכוש, לפי הוראות פרק זה (פלילי + מינהלי), יהיו אסמכתא בידי האפוטרופוס הכללי לתפוס את הרכוש ולנהל אותו.</w:t>
      </w:r>
    </w:p>
    <w:p w:rsidR="001B4CF3" w:rsidRPr="00D877FF" w:rsidRDefault="001B4CF3" w:rsidP="001B4CF3">
      <w:pPr>
        <w:numPr>
          <w:ilvl w:val="0"/>
          <w:numId w:val="10"/>
        </w:numPr>
        <w:jc w:val="both"/>
        <w:rPr>
          <w:rFonts w:cs="Times New Roman"/>
          <w:sz w:val="24"/>
          <w:szCs w:val="24"/>
        </w:rPr>
      </w:pPr>
      <w:r w:rsidRPr="00D877FF">
        <w:rPr>
          <w:rFonts w:cs="David" w:hint="cs"/>
          <w:sz w:val="24"/>
          <w:szCs w:val="24"/>
          <w:rtl/>
        </w:rPr>
        <w:t>בקשה למתן צו זמני לפי הוראות סימן א' (</w:t>
      </w:r>
      <w:r w:rsidRPr="00D877FF">
        <w:rPr>
          <w:rFonts w:cs="David" w:hint="cs"/>
          <w:sz w:val="24"/>
          <w:szCs w:val="24"/>
          <w:u w:val="single"/>
          <w:rtl/>
        </w:rPr>
        <w:t>פלילי</w:t>
      </w:r>
      <w:r w:rsidRPr="00D877FF">
        <w:rPr>
          <w:rFonts w:cs="David" w:hint="cs"/>
          <w:sz w:val="24"/>
          <w:szCs w:val="24"/>
          <w:rtl/>
        </w:rPr>
        <w:t xml:space="preserve">), הכולל הוראות לאפוטרופוס הכללי בדבר ניהול זמני של הרכוש, תוגש לבית המשפט לאחר התייעצות עם האפוטרופוס הכללי. </w:t>
      </w:r>
    </w:p>
    <w:p w:rsidR="001B4CF3" w:rsidRPr="00D877FF" w:rsidRDefault="001B4CF3" w:rsidP="001B4CF3">
      <w:pPr>
        <w:pStyle w:val="a3"/>
        <w:numPr>
          <w:ilvl w:val="0"/>
          <w:numId w:val="10"/>
        </w:numPr>
        <w:contextualSpacing w:val="0"/>
        <w:jc w:val="both"/>
        <w:rPr>
          <w:rFonts w:cs="David"/>
          <w:sz w:val="24"/>
          <w:szCs w:val="24"/>
          <w:rtl/>
        </w:rPr>
      </w:pPr>
      <w:r w:rsidRPr="00D877FF">
        <w:rPr>
          <w:rFonts w:cs="David" w:hint="cs"/>
          <w:sz w:val="24"/>
          <w:szCs w:val="24"/>
          <w:rtl/>
        </w:rPr>
        <w:t>הוצאות תפיסת הרכוש וניהולו לפי פרק זה, לרבות תשלום הוצאות הליכי התפיסה, החילוט, ניהול הרכוש ומימושו, ולרבות שכרו של האפוטרופוס הכללי בעד הניהול, ייגבו מכלל הרכוש שהוא מנהל ושחולט לפי הוראות סימן א (פלילי) או לפי הוראות סעיף 98 (החילוט המינהלי). [לכך יש הוראה משלימה בנוסח סעיף התקנות שהעברנו הרגע].</w:t>
      </w:r>
    </w:p>
    <w:p w:rsidR="001B4CF3" w:rsidRDefault="001B4CF3" w:rsidP="00DB3606">
      <w:pPr>
        <w:pStyle w:val="a3"/>
        <w:rPr>
          <w:rFonts w:cs="David"/>
          <w:b/>
          <w:bCs/>
          <w:sz w:val="24"/>
          <w:szCs w:val="24"/>
          <w:u w:val="single"/>
          <w:rtl/>
        </w:rPr>
      </w:pPr>
    </w:p>
    <w:p w:rsidR="00DB3606" w:rsidRDefault="00DB3606">
      <w:pPr>
        <w:bidi w:val="0"/>
        <w:rPr>
          <w:rFonts w:cs="David"/>
          <w:b/>
          <w:bCs/>
          <w:sz w:val="24"/>
          <w:szCs w:val="24"/>
          <w:u w:val="single"/>
        </w:rPr>
      </w:pPr>
      <w:r>
        <w:rPr>
          <w:rFonts w:cs="David"/>
          <w:b/>
          <w:bCs/>
          <w:sz w:val="24"/>
          <w:szCs w:val="24"/>
          <w:u w:val="single"/>
          <w:rtl/>
        </w:rPr>
        <w:br w:type="page"/>
      </w:r>
    </w:p>
    <w:p w:rsidR="006D2B37" w:rsidRPr="00541F43" w:rsidRDefault="00541F43" w:rsidP="00541F43">
      <w:pPr>
        <w:pStyle w:val="a3"/>
        <w:numPr>
          <w:ilvl w:val="0"/>
          <w:numId w:val="4"/>
        </w:numPr>
        <w:rPr>
          <w:rFonts w:cs="David"/>
          <w:b/>
          <w:bCs/>
          <w:sz w:val="24"/>
          <w:szCs w:val="24"/>
          <w:u w:val="single"/>
          <w:rtl/>
        </w:rPr>
      </w:pPr>
      <w:r w:rsidRPr="00541F43">
        <w:rPr>
          <w:rFonts w:cs="David" w:hint="cs"/>
          <w:b/>
          <w:bCs/>
          <w:sz w:val="24"/>
          <w:szCs w:val="24"/>
          <w:u w:val="single"/>
          <w:rtl/>
        </w:rPr>
        <w:lastRenderedPageBreak/>
        <w:t>סעיף מטרה:</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6"/>
      </w:tblGrid>
      <w:tr w:rsidR="00541F43" w:rsidRPr="005F6B5F" w:rsidTr="009532F6">
        <w:trPr>
          <w:cantSplit/>
        </w:trPr>
        <w:tc>
          <w:tcPr>
            <w:tcW w:w="1869" w:type="dxa"/>
            <w:shd w:val="clear" w:color="auto" w:fill="auto"/>
            <w:tcMar>
              <w:top w:w="91" w:type="dxa"/>
              <w:left w:w="0" w:type="dxa"/>
              <w:bottom w:w="91" w:type="dxa"/>
              <w:right w:w="0" w:type="dxa"/>
            </w:tcMar>
          </w:tcPr>
          <w:p w:rsidR="00541F43" w:rsidRPr="005F6B5F" w:rsidRDefault="00541F43" w:rsidP="009532F6">
            <w:pPr>
              <w:pStyle w:val="TableSideHeading"/>
              <w:rPr>
                <w:sz w:val="26"/>
                <w:rtl/>
              </w:rPr>
            </w:pPr>
            <w:r w:rsidRPr="005F6B5F">
              <w:rPr>
                <w:rFonts w:hint="eastAsia"/>
                <w:sz w:val="26"/>
                <w:rtl/>
              </w:rPr>
              <w:t>מטרה</w:t>
            </w:r>
          </w:p>
        </w:tc>
        <w:tc>
          <w:tcPr>
            <w:tcW w:w="623" w:type="dxa"/>
            <w:shd w:val="clear" w:color="auto" w:fill="auto"/>
            <w:tcMar>
              <w:top w:w="91" w:type="dxa"/>
              <w:left w:w="0" w:type="dxa"/>
              <w:bottom w:w="91" w:type="dxa"/>
              <w:right w:w="0" w:type="dxa"/>
            </w:tcMar>
          </w:tcPr>
          <w:p w:rsidR="00541F43" w:rsidRPr="005F6B5F" w:rsidRDefault="00541F43" w:rsidP="009532F6">
            <w:pPr>
              <w:pStyle w:val="TableText"/>
              <w:rPr>
                <w:sz w:val="26"/>
                <w:rtl/>
              </w:rPr>
            </w:pPr>
            <w:r w:rsidRPr="005F6B5F">
              <w:rPr>
                <w:sz w:val="26"/>
                <w:rtl/>
              </w:rPr>
              <w:t>1.</w:t>
            </w:r>
            <w:r w:rsidRPr="005F6B5F">
              <w:rPr>
                <w:sz w:val="26"/>
                <w:rtl/>
              </w:rPr>
              <w:tab/>
            </w:r>
          </w:p>
        </w:tc>
        <w:tc>
          <w:tcPr>
            <w:tcW w:w="7146" w:type="dxa"/>
            <w:shd w:val="clear" w:color="auto" w:fill="auto"/>
            <w:tcMar>
              <w:top w:w="91" w:type="dxa"/>
              <w:left w:w="0" w:type="dxa"/>
              <w:bottom w:w="91" w:type="dxa"/>
              <w:right w:w="0" w:type="dxa"/>
            </w:tcMar>
          </w:tcPr>
          <w:p w:rsidR="00541F43" w:rsidRPr="005F6B5F" w:rsidRDefault="00541F43" w:rsidP="009532F6">
            <w:pPr>
              <w:pStyle w:val="TableBlock"/>
              <w:rPr>
                <w:sz w:val="26"/>
                <w:rtl/>
              </w:rPr>
            </w:pPr>
            <w:r w:rsidRPr="005F6B5F">
              <w:rPr>
                <w:rFonts w:hint="eastAsia"/>
                <w:sz w:val="26"/>
                <w:rtl/>
              </w:rPr>
              <w:t>מטרתו</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חוק</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לקבוע</w:t>
            </w:r>
            <w:r w:rsidRPr="005F6B5F">
              <w:rPr>
                <w:sz w:val="26"/>
                <w:rtl/>
              </w:rPr>
              <w:t xml:space="preserve"> </w:t>
            </w:r>
            <w:r w:rsidRPr="005F6B5F">
              <w:rPr>
                <w:rFonts w:hint="eastAsia"/>
                <w:sz w:val="26"/>
                <w:rtl/>
              </w:rPr>
              <w:t>הוראות</w:t>
            </w:r>
            <w:r w:rsidRPr="005F6B5F">
              <w:rPr>
                <w:sz w:val="26"/>
                <w:rtl/>
              </w:rPr>
              <w:t xml:space="preserve"> </w:t>
            </w:r>
            <w:r w:rsidRPr="005F6B5F">
              <w:rPr>
                <w:rFonts w:hint="eastAsia"/>
                <w:sz w:val="26"/>
                <w:rtl/>
              </w:rPr>
              <w:t>בתחום</w:t>
            </w:r>
            <w:r w:rsidRPr="005F6B5F">
              <w:rPr>
                <w:sz w:val="26"/>
                <w:rtl/>
              </w:rPr>
              <w:t xml:space="preserve"> </w:t>
            </w:r>
            <w:r w:rsidRPr="005F6B5F">
              <w:rPr>
                <w:rFonts w:hint="eastAsia"/>
                <w:sz w:val="26"/>
                <w:rtl/>
              </w:rPr>
              <w:t>המשפט</w:t>
            </w:r>
            <w:r w:rsidRPr="005F6B5F">
              <w:rPr>
                <w:sz w:val="26"/>
                <w:rtl/>
              </w:rPr>
              <w:t xml:space="preserve"> </w:t>
            </w:r>
            <w:r w:rsidRPr="005F6B5F">
              <w:rPr>
                <w:rFonts w:hint="eastAsia"/>
                <w:sz w:val="26"/>
                <w:rtl/>
              </w:rPr>
              <w:t>הפלילי</w:t>
            </w:r>
            <w:r w:rsidRPr="005F6B5F">
              <w:rPr>
                <w:sz w:val="26"/>
                <w:rtl/>
              </w:rPr>
              <w:t xml:space="preserve"> </w:t>
            </w:r>
            <w:r w:rsidRPr="005F6B5F">
              <w:rPr>
                <w:rFonts w:hint="eastAsia"/>
                <w:sz w:val="26"/>
                <w:rtl/>
              </w:rPr>
              <w:t>והמינהלי</w:t>
            </w:r>
            <w:r w:rsidRPr="005F6B5F">
              <w:rPr>
                <w:sz w:val="26"/>
                <w:rtl/>
              </w:rPr>
              <w:t xml:space="preserve"> </w:t>
            </w:r>
            <w:r w:rsidRPr="005F6B5F">
              <w:rPr>
                <w:rFonts w:hint="eastAsia"/>
                <w:sz w:val="26"/>
                <w:rtl/>
              </w:rPr>
              <w:t>לרבות</w:t>
            </w:r>
            <w:r w:rsidRPr="005F6B5F">
              <w:rPr>
                <w:sz w:val="26"/>
                <w:rtl/>
              </w:rPr>
              <w:t xml:space="preserve"> </w:t>
            </w:r>
            <w:r w:rsidRPr="005F6B5F">
              <w:rPr>
                <w:rFonts w:hint="eastAsia"/>
                <w:sz w:val="26"/>
                <w:rtl/>
              </w:rPr>
              <w:t>סמכויות</w:t>
            </w:r>
            <w:r w:rsidRPr="005F6B5F">
              <w:rPr>
                <w:sz w:val="26"/>
                <w:rtl/>
              </w:rPr>
              <w:t xml:space="preserve"> </w:t>
            </w:r>
            <w:r w:rsidRPr="005F6B5F">
              <w:rPr>
                <w:rFonts w:hint="eastAsia"/>
                <w:sz w:val="26"/>
                <w:rtl/>
              </w:rPr>
              <w:t>אכיפה</w:t>
            </w:r>
            <w:r w:rsidRPr="005F6B5F">
              <w:rPr>
                <w:sz w:val="26"/>
                <w:rtl/>
              </w:rPr>
              <w:t xml:space="preserve"> </w:t>
            </w:r>
            <w:r w:rsidRPr="005F6B5F">
              <w:rPr>
                <w:rFonts w:hint="eastAsia"/>
                <w:sz w:val="26"/>
                <w:rtl/>
              </w:rPr>
              <w:t>מיוחדות</w:t>
            </w:r>
            <w:r w:rsidRPr="005F6B5F">
              <w:rPr>
                <w:sz w:val="26"/>
                <w:rtl/>
              </w:rPr>
              <w:t xml:space="preserve">, </w:t>
            </w:r>
            <w:r w:rsidRPr="005F6B5F">
              <w:rPr>
                <w:rFonts w:hint="eastAsia"/>
                <w:sz w:val="26"/>
                <w:rtl/>
              </w:rPr>
              <w:t>לצורך</w:t>
            </w:r>
            <w:r w:rsidRPr="005F6B5F">
              <w:rPr>
                <w:sz w:val="26"/>
                <w:rtl/>
              </w:rPr>
              <w:t xml:space="preserve"> </w:t>
            </w:r>
            <w:r w:rsidRPr="005F6B5F">
              <w:rPr>
                <w:rFonts w:hint="eastAsia"/>
                <w:sz w:val="26"/>
                <w:rtl/>
              </w:rPr>
              <w:t>מאבק</w:t>
            </w:r>
            <w:r w:rsidRPr="005F6B5F">
              <w:rPr>
                <w:sz w:val="26"/>
                <w:rtl/>
              </w:rPr>
              <w:t xml:space="preserve"> </w:t>
            </w:r>
            <w:r w:rsidRPr="005F6B5F">
              <w:rPr>
                <w:rFonts w:hint="eastAsia"/>
                <w:sz w:val="26"/>
                <w:rtl/>
              </w:rPr>
              <w:t>בטרור</w:t>
            </w:r>
            <w:r w:rsidRPr="005F6B5F">
              <w:rPr>
                <w:sz w:val="26"/>
                <w:rtl/>
              </w:rPr>
              <w:t xml:space="preserve"> </w:t>
            </w:r>
            <w:r w:rsidRPr="005F6B5F">
              <w:rPr>
                <w:rFonts w:hint="eastAsia"/>
                <w:sz w:val="26"/>
                <w:rtl/>
              </w:rPr>
              <w:t>ובכלל</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לשם</w:t>
            </w:r>
            <w:r w:rsidRPr="005F6B5F">
              <w:rPr>
                <w:sz w:val="26"/>
                <w:rtl/>
              </w:rPr>
              <w:t xml:space="preserve"> </w:t>
            </w:r>
            <w:r>
              <w:rPr>
                <w:sz w:val="26"/>
                <w:rtl/>
              </w:rPr>
              <w:t>–</w:t>
            </w:r>
            <w:r w:rsidRPr="005F6B5F">
              <w:rPr>
                <w:sz w:val="26"/>
                <w:rtl/>
              </w:rPr>
              <w:t xml:space="preserve"> </w:t>
            </w:r>
          </w:p>
        </w:tc>
      </w:tr>
      <w:tr w:rsidR="00541F43" w:rsidRPr="005F6B5F" w:rsidTr="009532F6">
        <w:trPr>
          <w:cantSplit/>
        </w:trPr>
        <w:tc>
          <w:tcPr>
            <w:tcW w:w="1869" w:type="dxa"/>
            <w:shd w:val="clear" w:color="auto" w:fill="auto"/>
            <w:tcMar>
              <w:top w:w="91" w:type="dxa"/>
              <w:left w:w="0" w:type="dxa"/>
              <w:bottom w:w="91" w:type="dxa"/>
              <w:right w:w="0" w:type="dxa"/>
            </w:tcMar>
          </w:tcPr>
          <w:p w:rsidR="00541F43" w:rsidRPr="005F6B5F" w:rsidRDefault="00541F43" w:rsidP="009532F6">
            <w:pPr>
              <w:pStyle w:val="TableSideHeading"/>
              <w:rPr>
                <w:sz w:val="26"/>
                <w:rtl/>
              </w:rPr>
            </w:pPr>
          </w:p>
        </w:tc>
        <w:tc>
          <w:tcPr>
            <w:tcW w:w="623" w:type="dxa"/>
            <w:shd w:val="clear" w:color="auto" w:fill="auto"/>
            <w:tcMar>
              <w:top w:w="91" w:type="dxa"/>
              <w:left w:w="0" w:type="dxa"/>
              <w:bottom w:w="91" w:type="dxa"/>
              <w:right w:w="0" w:type="dxa"/>
            </w:tcMar>
          </w:tcPr>
          <w:p w:rsidR="00541F43" w:rsidRPr="005F6B5F" w:rsidRDefault="00541F43" w:rsidP="009532F6">
            <w:pPr>
              <w:pStyle w:val="TableText"/>
              <w:rPr>
                <w:sz w:val="26"/>
                <w:rtl/>
              </w:rPr>
            </w:pPr>
          </w:p>
        </w:tc>
        <w:tc>
          <w:tcPr>
            <w:tcW w:w="7146" w:type="dxa"/>
            <w:shd w:val="clear" w:color="auto" w:fill="auto"/>
            <w:tcMar>
              <w:top w:w="91" w:type="dxa"/>
              <w:left w:w="0" w:type="dxa"/>
              <w:bottom w:w="91" w:type="dxa"/>
              <w:right w:w="0" w:type="dxa"/>
            </w:tcMar>
          </w:tcPr>
          <w:p w:rsidR="00541F43" w:rsidRPr="005F6B5F" w:rsidRDefault="00541F43" w:rsidP="009532F6">
            <w:pPr>
              <w:pStyle w:val="TableBlock"/>
              <w:rPr>
                <w:sz w:val="26"/>
                <w:rtl/>
              </w:rPr>
            </w:pPr>
            <w:r w:rsidRPr="005F6B5F">
              <w:rPr>
                <w:sz w:val="26"/>
                <w:rtl/>
              </w:rPr>
              <w:t>(1)</w:t>
            </w:r>
            <w:r w:rsidRPr="005F6B5F">
              <w:rPr>
                <w:sz w:val="26"/>
                <w:rtl/>
              </w:rPr>
              <w:tab/>
            </w:r>
            <w:r w:rsidRPr="005F6B5F">
              <w:rPr>
                <w:rFonts w:hint="eastAsia"/>
                <w:sz w:val="26"/>
                <w:rtl/>
              </w:rPr>
              <w:t>מניעת</w:t>
            </w:r>
            <w:r w:rsidRPr="005F6B5F">
              <w:rPr>
                <w:sz w:val="26"/>
                <w:rtl/>
              </w:rPr>
              <w:t xml:space="preserve"> </w:t>
            </w:r>
            <w:r w:rsidRPr="005F6B5F">
              <w:rPr>
                <w:rFonts w:hint="eastAsia"/>
                <w:sz w:val="26"/>
                <w:rtl/>
              </w:rPr>
              <w:t>הקמתם</w:t>
            </w:r>
            <w:r w:rsidRPr="005F6B5F">
              <w:rPr>
                <w:sz w:val="26"/>
                <w:rtl/>
              </w:rPr>
              <w:t xml:space="preserve">, </w:t>
            </w:r>
            <w:r w:rsidRPr="005F6B5F">
              <w:rPr>
                <w:rFonts w:hint="eastAsia"/>
                <w:sz w:val="26"/>
                <w:rtl/>
              </w:rPr>
              <w:t>קיומם</w:t>
            </w:r>
            <w:r w:rsidRPr="005F6B5F">
              <w:rPr>
                <w:sz w:val="26"/>
                <w:rtl/>
              </w:rPr>
              <w:t xml:space="preserve"> </w:t>
            </w:r>
            <w:r w:rsidRPr="005F6B5F">
              <w:rPr>
                <w:rFonts w:hint="eastAsia"/>
                <w:sz w:val="26"/>
                <w:rtl/>
              </w:rPr>
              <w:t>ופעילותם</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ארגוני</w:t>
            </w:r>
            <w:r w:rsidRPr="005F6B5F">
              <w:rPr>
                <w:sz w:val="26"/>
                <w:rtl/>
              </w:rPr>
              <w:t xml:space="preserve"> </w:t>
            </w:r>
            <w:r w:rsidRPr="005F6B5F">
              <w:rPr>
                <w:rFonts w:hint="eastAsia"/>
                <w:sz w:val="26"/>
                <w:rtl/>
              </w:rPr>
              <w:t>טרור</w:t>
            </w:r>
            <w:r w:rsidRPr="005F6B5F">
              <w:rPr>
                <w:sz w:val="26"/>
                <w:rtl/>
              </w:rPr>
              <w:t>;</w:t>
            </w:r>
          </w:p>
        </w:tc>
      </w:tr>
      <w:tr w:rsidR="00541F43" w:rsidRPr="005F6B5F" w:rsidTr="009532F6">
        <w:trPr>
          <w:cantSplit/>
        </w:trPr>
        <w:tc>
          <w:tcPr>
            <w:tcW w:w="1869" w:type="dxa"/>
            <w:shd w:val="clear" w:color="auto" w:fill="auto"/>
            <w:tcMar>
              <w:top w:w="91" w:type="dxa"/>
              <w:left w:w="0" w:type="dxa"/>
              <w:bottom w:w="91" w:type="dxa"/>
              <w:right w:w="0" w:type="dxa"/>
            </w:tcMar>
          </w:tcPr>
          <w:p w:rsidR="00541F43" w:rsidRPr="005F6B5F" w:rsidRDefault="00541F43" w:rsidP="009532F6">
            <w:pPr>
              <w:pStyle w:val="TableSideHeading"/>
              <w:rPr>
                <w:sz w:val="26"/>
                <w:rtl/>
              </w:rPr>
            </w:pPr>
          </w:p>
        </w:tc>
        <w:tc>
          <w:tcPr>
            <w:tcW w:w="623" w:type="dxa"/>
            <w:shd w:val="clear" w:color="auto" w:fill="auto"/>
            <w:tcMar>
              <w:top w:w="91" w:type="dxa"/>
              <w:left w:w="0" w:type="dxa"/>
              <w:bottom w:w="91" w:type="dxa"/>
              <w:right w:w="0" w:type="dxa"/>
            </w:tcMar>
          </w:tcPr>
          <w:p w:rsidR="00541F43" w:rsidRPr="005F6B5F" w:rsidRDefault="00541F43" w:rsidP="009532F6">
            <w:pPr>
              <w:pStyle w:val="TableText"/>
              <w:rPr>
                <w:sz w:val="26"/>
                <w:rtl/>
              </w:rPr>
            </w:pPr>
          </w:p>
        </w:tc>
        <w:tc>
          <w:tcPr>
            <w:tcW w:w="7146" w:type="dxa"/>
            <w:shd w:val="clear" w:color="auto" w:fill="auto"/>
            <w:tcMar>
              <w:top w:w="91" w:type="dxa"/>
              <w:left w:w="0" w:type="dxa"/>
              <w:bottom w:w="91" w:type="dxa"/>
              <w:right w:w="0" w:type="dxa"/>
            </w:tcMar>
          </w:tcPr>
          <w:p w:rsidR="00541F43" w:rsidRPr="005F6B5F" w:rsidRDefault="00541F43" w:rsidP="009532F6">
            <w:pPr>
              <w:pStyle w:val="TableBlock"/>
              <w:rPr>
                <w:sz w:val="26"/>
                <w:rtl/>
              </w:rPr>
            </w:pPr>
            <w:r w:rsidRPr="005F6B5F">
              <w:rPr>
                <w:sz w:val="26"/>
                <w:rtl/>
              </w:rPr>
              <w:t>(2)</w:t>
            </w:r>
            <w:r w:rsidRPr="005F6B5F">
              <w:rPr>
                <w:sz w:val="26"/>
                <w:rtl/>
              </w:rPr>
              <w:tab/>
            </w:r>
            <w:r w:rsidRPr="005F6B5F">
              <w:rPr>
                <w:rFonts w:hint="eastAsia"/>
                <w:sz w:val="26"/>
                <w:rtl/>
              </w:rPr>
              <w:t>מניעה</w:t>
            </w:r>
            <w:r w:rsidRPr="005F6B5F">
              <w:rPr>
                <w:sz w:val="26"/>
                <w:rtl/>
              </w:rPr>
              <w:t xml:space="preserve"> </w:t>
            </w:r>
            <w:r w:rsidRPr="005F6B5F">
              <w:rPr>
                <w:rFonts w:hint="eastAsia"/>
                <w:sz w:val="26"/>
                <w:rtl/>
              </w:rPr>
              <w:t>וסיכול</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עבירות</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המבוצעות</w:t>
            </w:r>
            <w:r w:rsidRPr="005F6B5F">
              <w:rPr>
                <w:sz w:val="26"/>
                <w:rtl/>
              </w:rPr>
              <w:t xml:space="preserve"> </w:t>
            </w:r>
            <w:r w:rsidRPr="005F6B5F">
              <w:rPr>
                <w:rFonts w:hint="eastAsia"/>
                <w:sz w:val="26"/>
                <w:rtl/>
              </w:rPr>
              <w:t>בידי</w:t>
            </w:r>
            <w:r w:rsidRPr="005F6B5F">
              <w:rPr>
                <w:sz w:val="26"/>
                <w:rtl/>
              </w:rPr>
              <w:t xml:space="preserve"> </w:t>
            </w:r>
            <w:r w:rsidRPr="005F6B5F">
              <w:rPr>
                <w:rFonts w:hint="eastAsia"/>
                <w:sz w:val="26"/>
                <w:rtl/>
              </w:rPr>
              <w:t>ארגוני</w:t>
            </w:r>
            <w:r w:rsidRPr="005F6B5F">
              <w:rPr>
                <w:sz w:val="26"/>
                <w:rtl/>
              </w:rPr>
              <w:t xml:space="preserve"> </w:t>
            </w:r>
            <w:r w:rsidRPr="005F6B5F">
              <w:rPr>
                <w:rFonts w:hint="eastAsia"/>
                <w:sz w:val="26"/>
                <w:rtl/>
              </w:rPr>
              <w:t>טרור</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יחידים</w:t>
            </w:r>
            <w:r w:rsidRPr="005F6B5F">
              <w:rPr>
                <w:sz w:val="26"/>
                <w:rtl/>
              </w:rPr>
              <w:t>;</w:t>
            </w:r>
          </w:p>
        </w:tc>
      </w:tr>
      <w:tr w:rsidR="00541F43" w:rsidRPr="005F6B5F" w:rsidTr="009532F6">
        <w:trPr>
          <w:cantSplit/>
        </w:trPr>
        <w:tc>
          <w:tcPr>
            <w:tcW w:w="1869" w:type="dxa"/>
            <w:shd w:val="clear" w:color="auto" w:fill="auto"/>
            <w:tcMar>
              <w:top w:w="91" w:type="dxa"/>
              <w:left w:w="0" w:type="dxa"/>
              <w:bottom w:w="91" w:type="dxa"/>
              <w:right w:w="0" w:type="dxa"/>
            </w:tcMar>
          </w:tcPr>
          <w:p w:rsidR="00541F43" w:rsidRPr="005F6B5F" w:rsidRDefault="00541F43" w:rsidP="009532F6">
            <w:pPr>
              <w:pStyle w:val="TableSideHeading"/>
              <w:rPr>
                <w:sz w:val="26"/>
                <w:rtl/>
              </w:rPr>
            </w:pPr>
          </w:p>
        </w:tc>
        <w:tc>
          <w:tcPr>
            <w:tcW w:w="623" w:type="dxa"/>
            <w:shd w:val="clear" w:color="auto" w:fill="auto"/>
            <w:tcMar>
              <w:top w:w="91" w:type="dxa"/>
              <w:left w:w="0" w:type="dxa"/>
              <w:bottom w:w="91" w:type="dxa"/>
              <w:right w:w="0" w:type="dxa"/>
            </w:tcMar>
          </w:tcPr>
          <w:p w:rsidR="00541F43" w:rsidRPr="005F6B5F" w:rsidRDefault="00541F43" w:rsidP="009532F6">
            <w:pPr>
              <w:pStyle w:val="TableText"/>
              <w:rPr>
                <w:sz w:val="26"/>
                <w:rtl/>
              </w:rPr>
            </w:pPr>
          </w:p>
        </w:tc>
        <w:tc>
          <w:tcPr>
            <w:tcW w:w="7146" w:type="dxa"/>
            <w:shd w:val="clear" w:color="auto" w:fill="auto"/>
            <w:tcMar>
              <w:top w:w="91" w:type="dxa"/>
              <w:left w:w="0" w:type="dxa"/>
              <w:bottom w:w="91" w:type="dxa"/>
              <w:right w:w="0" w:type="dxa"/>
            </w:tcMar>
          </w:tcPr>
          <w:p w:rsidR="00541F43" w:rsidRPr="005F6B5F" w:rsidRDefault="00541F43" w:rsidP="009532F6">
            <w:pPr>
              <w:pStyle w:val="TableBlock"/>
              <w:rPr>
                <w:sz w:val="26"/>
                <w:rtl/>
              </w:rPr>
            </w:pPr>
            <w:r w:rsidRPr="005F6B5F">
              <w:rPr>
                <w:rFonts w:hint="eastAsia"/>
                <w:sz w:val="26"/>
                <w:rtl/>
              </w:rPr>
              <w:t>והכול</w:t>
            </w:r>
            <w:r w:rsidRPr="005F6B5F">
              <w:rPr>
                <w:sz w:val="26"/>
                <w:rtl/>
              </w:rPr>
              <w:t xml:space="preserve"> </w:t>
            </w:r>
            <w:r w:rsidRPr="005F6B5F">
              <w:rPr>
                <w:rFonts w:hint="eastAsia"/>
                <w:sz w:val="26"/>
                <w:rtl/>
              </w:rPr>
              <w:t>בשים</w:t>
            </w:r>
            <w:r w:rsidRPr="005F6B5F">
              <w:rPr>
                <w:sz w:val="26"/>
                <w:rtl/>
              </w:rPr>
              <w:t xml:space="preserve"> </w:t>
            </w:r>
            <w:r w:rsidRPr="005F6B5F">
              <w:rPr>
                <w:rFonts w:hint="eastAsia"/>
                <w:sz w:val="26"/>
                <w:rtl/>
              </w:rPr>
              <w:t>לב</w:t>
            </w:r>
            <w:r w:rsidRPr="005F6B5F">
              <w:rPr>
                <w:sz w:val="26"/>
                <w:rtl/>
              </w:rPr>
              <w:t xml:space="preserve"> </w:t>
            </w:r>
            <w:r w:rsidRPr="005F6B5F">
              <w:rPr>
                <w:rFonts w:hint="eastAsia"/>
                <w:sz w:val="26"/>
                <w:rtl/>
              </w:rPr>
              <w:t>למאפיינים</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ארגוני</w:t>
            </w:r>
            <w:r w:rsidRPr="005F6B5F">
              <w:rPr>
                <w:sz w:val="26"/>
                <w:rtl/>
              </w:rPr>
              <w:t xml:space="preserve"> </w:t>
            </w:r>
            <w:r w:rsidRPr="005F6B5F">
              <w:rPr>
                <w:rFonts w:hint="eastAsia"/>
                <w:sz w:val="26"/>
                <w:rtl/>
              </w:rPr>
              <w:t>הטרור</w:t>
            </w:r>
            <w:r w:rsidRPr="005F6B5F">
              <w:rPr>
                <w:sz w:val="26"/>
                <w:rtl/>
              </w:rPr>
              <w:t xml:space="preserve"> </w:t>
            </w:r>
            <w:r w:rsidRPr="005F6B5F">
              <w:rPr>
                <w:rFonts w:hint="eastAsia"/>
                <w:sz w:val="26"/>
                <w:rtl/>
              </w:rPr>
              <w:t>ועבירות</w:t>
            </w:r>
            <w:r w:rsidRPr="005F6B5F">
              <w:rPr>
                <w:sz w:val="26"/>
                <w:rtl/>
              </w:rPr>
              <w:t xml:space="preserve"> </w:t>
            </w:r>
            <w:r w:rsidRPr="005F6B5F">
              <w:rPr>
                <w:rFonts w:hint="eastAsia"/>
                <w:sz w:val="26"/>
                <w:rtl/>
              </w:rPr>
              <w:t>הטרור</w:t>
            </w:r>
            <w:r w:rsidRPr="005F6B5F">
              <w:rPr>
                <w:sz w:val="26"/>
                <w:rtl/>
              </w:rPr>
              <w:t xml:space="preserve">, </w:t>
            </w:r>
            <w:r w:rsidRPr="005F6B5F">
              <w:rPr>
                <w:rFonts w:hint="eastAsia"/>
                <w:sz w:val="26"/>
                <w:rtl/>
              </w:rPr>
              <w:t>לסיכון</w:t>
            </w:r>
            <w:r w:rsidRPr="005F6B5F">
              <w:rPr>
                <w:sz w:val="26"/>
                <w:rtl/>
              </w:rPr>
              <w:t xml:space="preserve"> </w:t>
            </w:r>
            <w:r w:rsidRPr="005F6B5F">
              <w:rPr>
                <w:rFonts w:hint="eastAsia"/>
                <w:sz w:val="26"/>
                <w:rtl/>
              </w:rPr>
              <w:t>הצפוי</w:t>
            </w:r>
            <w:r w:rsidRPr="005F6B5F">
              <w:rPr>
                <w:sz w:val="26"/>
                <w:rtl/>
              </w:rPr>
              <w:t xml:space="preserve"> </w:t>
            </w:r>
            <w:r w:rsidRPr="005F6B5F">
              <w:rPr>
                <w:rFonts w:hint="eastAsia"/>
                <w:sz w:val="26"/>
                <w:rtl/>
              </w:rPr>
              <w:t>מהם</w:t>
            </w:r>
            <w:r w:rsidRPr="005F6B5F">
              <w:rPr>
                <w:sz w:val="26"/>
                <w:rtl/>
              </w:rPr>
              <w:t xml:space="preserve"> </w:t>
            </w:r>
            <w:r w:rsidRPr="005F6B5F">
              <w:rPr>
                <w:rFonts w:hint="eastAsia"/>
                <w:sz w:val="26"/>
                <w:rtl/>
              </w:rPr>
              <w:t>לביטחון</w:t>
            </w:r>
            <w:r w:rsidRPr="005F6B5F">
              <w:rPr>
                <w:sz w:val="26"/>
                <w:rtl/>
              </w:rPr>
              <w:t xml:space="preserve"> </w:t>
            </w:r>
            <w:r w:rsidRPr="005F6B5F">
              <w:rPr>
                <w:rFonts w:hint="eastAsia"/>
                <w:sz w:val="26"/>
                <w:rtl/>
              </w:rPr>
              <w:t>מדינת</w:t>
            </w:r>
            <w:r w:rsidRPr="005F6B5F">
              <w:rPr>
                <w:sz w:val="26"/>
                <w:rtl/>
              </w:rPr>
              <w:t xml:space="preserve"> </w:t>
            </w:r>
            <w:r w:rsidRPr="005F6B5F">
              <w:rPr>
                <w:rFonts w:hint="eastAsia"/>
                <w:sz w:val="26"/>
                <w:rtl/>
              </w:rPr>
              <w:t>ישראל</w:t>
            </w:r>
            <w:r w:rsidRPr="005F6B5F">
              <w:rPr>
                <w:sz w:val="26"/>
                <w:rtl/>
              </w:rPr>
              <w:t xml:space="preserve">, </w:t>
            </w:r>
            <w:r w:rsidRPr="005F6B5F">
              <w:rPr>
                <w:rFonts w:hint="eastAsia"/>
                <w:sz w:val="26"/>
                <w:rtl/>
              </w:rPr>
              <w:t>לתושביה</w:t>
            </w:r>
            <w:r w:rsidRPr="005F6B5F">
              <w:rPr>
                <w:sz w:val="26"/>
                <w:rtl/>
              </w:rPr>
              <w:t xml:space="preserve"> </w:t>
            </w:r>
            <w:r w:rsidRPr="005F6B5F">
              <w:rPr>
                <w:rFonts w:hint="eastAsia"/>
                <w:sz w:val="26"/>
                <w:rtl/>
              </w:rPr>
              <w:t>ולסדרי</w:t>
            </w:r>
            <w:r w:rsidRPr="005F6B5F">
              <w:rPr>
                <w:sz w:val="26"/>
                <w:rtl/>
              </w:rPr>
              <w:t xml:space="preserve"> </w:t>
            </w:r>
            <w:r w:rsidRPr="005F6B5F">
              <w:rPr>
                <w:rFonts w:hint="eastAsia"/>
                <w:sz w:val="26"/>
                <w:rtl/>
              </w:rPr>
              <w:t>השלטון</w:t>
            </w:r>
            <w:r w:rsidRPr="005F6B5F">
              <w:rPr>
                <w:sz w:val="26"/>
                <w:rtl/>
              </w:rPr>
              <w:t xml:space="preserve"> </w:t>
            </w:r>
            <w:r w:rsidRPr="005F6B5F">
              <w:rPr>
                <w:rFonts w:hint="eastAsia"/>
                <w:sz w:val="26"/>
                <w:rtl/>
              </w:rPr>
              <w:t>בה</w:t>
            </w:r>
            <w:r w:rsidRPr="005F6B5F">
              <w:rPr>
                <w:sz w:val="26"/>
                <w:rtl/>
              </w:rPr>
              <w:t xml:space="preserve">, </w:t>
            </w:r>
            <w:r w:rsidRPr="005F6B5F">
              <w:rPr>
                <w:rFonts w:hint="eastAsia"/>
                <w:sz w:val="26"/>
                <w:rtl/>
              </w:rPr>
              <w:t>ולמחויבותה</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מדינת</w:t>
            </w:r>
            <w:r w:rsidRPr="005F6B5F">
              <w:rPr>
                <w:sz w:val="26"/>
                <w:rtl/>
              </w:rPr>
              <w:t xml:space="preserve"> </w:t>
            </w:r>
            <w:r w:rsidRPr="005F6B5F">
              <w:rPr>
                <w:rFonts w:hint="eastAsia"/>
                <w:sz w:val="26"/>
                <w:rtl/>
              </w:rPr>
              <w:t>ישראל</w:t>
            </w:r>
            <w:r w:rsidRPr="005F6B5F">
              <w:rPr>
                <w:sz w:val="26"/>
                <w:rtl/>
              </w:rPr>
              <w:t xml:space="preserve"> </w:t>
            </w:r>
            <w:r w:rsidRPr="005F6B5F">
              <w:rPr>
                <w:rFonts w:hint="eastAsia"/>
                <w:sz w:val="26"/>
                <w:rtl/>
              </w:rPr>
              <w:t>למאבק</w:t>
            </w:r>
            <w:r w:rsidRPr="005F6B5F">
              <w:rPr>
                <w:sz w:val="26"/>
                <w:rtl/>
              </w:rPr>
              <w:t xml:space="preserve"> </w:t>
            </w:r>
            <w:r w:rsidRPr="005F6B5F">
              <w:rPr>
                <w:rFonts w:hint="eastAsia"/>
                <w:sz w:val="26"/>
                <w:rtl/>
              </w:rPr>
              <w:t>בטרור</w:t>
            </w:r>
            <w:r w:rsidRPr="005F6B5F">
              <w:rPr>
                <w:sz w:val="26"/>
                <w:rtl/>
              </w:rPr>
              <w:t xml:space="preserve"> </w:t>
            </w:r>
            <w:r w:rsidRPr="005F6B5F">
              <w:rPr>
                <w:rFonts w:hint="eastAsia"/>
                <w:sz w:val="26"/>
                <w:rtl/>
              </w:rPr>
              <w:t>ברוח</w:t>
            </w:r>
            <w:r w:rsidRPr="005F6B5F">
              <w:rPr>
                <w:sz w:val="26"/>
                <w:rtl/>
              </w:rPr>
              <w:t xml:space="preserve"> </w:t>
            </w:r>
            <w:r w:rsidRPr="005F6B5F">
              <w:rPr>
                <w:rFonts w:hint="eastAsia"/>
                <w:sz w:val="26"/>
                <w:rtl/>
              </w:rPr>
              <w:t>האמנות</w:t>
            </w:r>
            <w:r w:rsidRPr="005F6B5F">
              <w:rPr>
                <w:sz w:val="26"/>
                <w:rtl/>
              </w:rPr>
              <w:t xml:space="preserve"> </w:t>
            </w:r>
            <w:r w:rsidRPr="005F6B5F">
              <w:rPr>
                <w:rFonts w:hint="eastAsia"/>
                <w:sz w:val="26"/>
                <w:rtl/>
              </w:rPr>
              <w:t>הבין</w:t>
            </w:r>
            <w:r>
              <w:rPr>
                <w:rFonts w:hint="eastAsia"/>
                <w:sz w:val="26"/>
                <w:rtl/>
              </w:rPr>
              <w:t>-</w:t>
            </w:r>
            <w:r w:rsidRPr="005F6B5F">
              <w:rPr>
                <w:rFonts w:hint="eastAsia"/>
                <w:sz w:val="26"/>
                <w:rtl/>
              </w:rPr>
              <w:t>לאומיות</w:t>
            </w:r>
            <w:r w:rsidRPr="005F6B5F">
              <w:rPr>
                <w:sz w:val="26"/>
                <w:rtl/>
              </w:rPr>
              <w:t xml:space="preserve"> </w:t>
            </w:r>
            <w:r w:rsidRPr="005F6B5F">
              <w:rPr>
                <w:rFonts w:hint="eastAsia"/>
                <w:sz w:val="26"/>
                <w:rtl/>
              </w:rPr>
              <w:t>שהיא</w:t>
            </w:r>
            <w:r w:rsidRPr="005F6B5F">
              <w:rPr>
                <w:sz w:val="26"/>
                <w:rtl/>
              </w:rPr>
              <w:t xml:space="preserve"> </w:t>
            </w:r>
            <w:r w:rsidRPr="005F6B5F">
              <w:rPr>
                <w:rFonts w:hint="eastAsia"/>
                <w:sz w:val="26"/>
                <w:rtl/>
              </w:rPr>
              <w:t>צד</w:t>
            </w:r>
            <w:r w:rsidRPr="005F6B5F">
              <w:rPr>
                <w:sz w:val="26"/>
                <w:rtl/>
              </w:rPr>
              <w:t xml:space="preserve"> </w:t>
            </w:r>
            <w:r w:rsidRPr="005F6B5F">
              <w:rPr>
                <w:rFonts w:hint="eastAsia"/>
                <w:sz w:val="26"/>
                <w:rtl/>
              </w:rPr>
              <w:t>להן</w:t>
            </w:r>
            <w:r w:rsidRPr="005F6B5F">
              <w:rPr>
                <w:sz w:val="26"/>
                <w:rtl/>
              </w:rPr>
              <w:t xml:space="preserve">, </w:t>
            </w:r>
            <w:r w:rsidRPr="005F6B5F">
              <w:rPr>
                <w:rFonts w:hint="eastAsia"/>
                <w:sz w:val="26"/>
                <w:rtl/>
              </w:rPr>
              <w:t>תוך</w:t>
            </w:r>
            <w:r w:rsidRPr="005F6B5F">
              <w:rPr>
                <w:sz w:val="26"/>
                <w:rtl/>
              </w:rPr>
              <w:t xml:space="preserve"> </w:t>
            </w:r>
            <w:r w:rsidRPr="005F6B5F">
              <w:rPr>
                <w:rFonts w:hint="eastAsia"/>
                <w:sz w:val="26"/>
                <w:rtl/>
              </w:rPr>
              <w:t>איזון</w:t>
            </w:r>
            <w:r w:rsidRPr="005F6B5F">
              <w:rPr>
                <w:sz w:val="26"/>
                <w:rtl/>
              </w:rPr>
              <w:t xml:space="preserve"> </w:t>
            </w:r>
            <w:r w:rsidRPr="005F6B5F">
              <w:rPr>
                <w:rFonts w:hint="eastAsia"/>
                <w:sz w:val="26"/>
                <w:rtl/>
              </w:rPr>
              <w:t>עם</w:t>
            </w:r>
            <w:r w:rsidRPr="005F6B5F">
              <w:rPr>
                <w:sz w:val="26"/>
                <w:rtl/>
              </w:rPr>
              <w:t xml:space="preserve"> </w:t>
            </w:r>
            <w:r w:rsidRPr="005F6B5F">
              <w:rPr>
                <w:rFonts w:hint="eastAsia"/>
                <w:sz w:val="26"/>
                <w:rtl/>
              </w:rPr>
              <w:t>מחויבותה</w:t>
            </w:r>
            <w:r w:rsidRPr="005F6B5F">
              <w:rPr>
                <w:sz w:val="26"/>
                <w:rtl/>
              </w:rPr>
              <w:t xml:space="preserve"> </w:t>
            </w:r>
            <w:r w:rsidRPr="005F6B5F">
              <w:rPr>
                <w:rFonts w:hint="eastAsia"/>
                <w:sz w:val="26"/>
                <w:rtl/>
              </w:rPr>
              <w:t>של</w:t>
            </w:r>
            <w:r w:rsidRPr="005F6B5F">
              <w:rPr>
                <w:sz w:val="26"/>
                <w:rtl/>
              </w:rPr>
              <w:t xml:space="preserve"> </w:t>
            </w:r>
            <w:r w:rsidRPr="005F6B5F">
              <w:rPr>
                <w:rFonts w:hint="eastAsia"/>
                <w:sz w:val="26"/>
                <w:rtl/>
              </w:rPr>
              <w:t>מדינת</w:t>
            </w:r>
            <w:r w:rsidRPr="005F6B5F">
              <w:rPr>
                <w:sz w:val="26"/>
                <w:rtl/>
              </w:rPr>
              <w:t xml:space="preserve"> </w:t>
            </w:r>
            <w:r w:rsidRPr="005F6B5F">
              <w:rPr>
                <w:rFonts w:hint="eastAsia"/>
                <w:sz w:val="26"/>
                <w:rtl/>
              </w:rPr>
              <w:t>ישראל</w:t>
            </w:r>
            <w:r w:rsidRPr="005F6B5F">
              <w:rPr>
                <w:sz w:val="26"/>
                <w:rtl/>
              </w:rPr>
              <w:t xml:space="preserve"> </w:t>
            </w:r>
            <w:r w:rsidRPr="005F6B5F">
              <w:rPr>
                <w:rFonts w:hint="eastAsia"/>
                <w:sz w:val="26"/>
                <w:rtl/>
              </w:rPr>
              <w:t>לזכויות</w:t>
            </w:r>
            <w:r w:rsidRPr="005F6B5F">
              <w:rPr>
                <w:sz w:val="26"/>
                <w:rtl/>
              </w:rPr>
              <w:t xml:space="preserve"> </w:t>
            </w:r>
            <w:r w:rsidRPr="005F6B5F">
              <w:rPr>
                <w:rFonts w:hint="eastAsia"/>
                <w:sz w:val="26"/>
                <w:rtl/>
              </w:rPr>
              <w:t>האדם</w:t>
            </w:r>
            <w:r w:rsidRPr="005F6B5F">
              <w:rPr>
                <w:sz w:val="26"/>
                <w:rtl/>
              </w:rPr>
              <w:t xml:space="preserve"> </w:t>
            </w:r>
            <w:r w:rsidRPr="005F6B5F">
              <w:rPr>
                <w:rFonts w:hint="eastAsia"/>
                <w:sz w:val="26"/>
                <w:rtl/>
              </w:rPr>
              <w:t>ולאמות</w:t>
            </w:r>
            <w:r w:rsidRPr="005F6B5F">
              <w:rPr>
                <w:sz w:val="26"/>
                <w:rtl/>
              </w:rPr>
              <w:t xml:space="preserve"> </w:t>
            </w:r>
            <w:r w:rsidRPr="005F6B5F">
              <w:rPr>
                <w:rFonts w:hint="eastAsia"/>
                <w:sz w:val="26"/>
                <w:rtl/>
              </w:rPr>
              <w:t>המידה</w:t>
            </w:r>
            <w:r w:rsidRPr="005F6B5F">
              <w:rPr>
                <w:sz w:val="26"/>
                <w:rtl/>
              </w:rPr>
              <w:t xml:space="preserve"> </w:t>
            </w:r>
            <w:r w:rsidRPr="005F6B5F">
              <w:rPr>
                <w:rFonts w:hint="eastAsia"/>
                <w:sz w:val="26"/>
                <w:rtl/>
              </w:rPr>
              <w:t>המקובלות</w:t>
            </w:r>
            <w:r w:rsidRPr="005F6B5F">
              <w:rPr>
                <w:sz w:val="26"/>
                <w:rtl/>
              </w:rPr>
              <w:t xml:space="preserve"> </w:t>
            </w:r>
            <w:r w:rsidRPr="005F6B5F">
              <w:rPr>
                <w:rFonts w:hint="eastAsia"/>
                <w:sz w:val="26"/>
                <w:rtl/>
              </w:rPr>
              <w:t>בתחום</w:t>
            </w:r>
            <w:r w:rsidRPr="005F6B5F">
              <w:rPr>
                <w:sz w:val="26"/>
                <w:rtl/>
              </w:rPr>
              <w:t xml:space="preserve"> </w:t>
            </w:r>
            <w:r w:rsidRPr="005F6B5F">
              <w:rPr>
                <w:rFonts w:hint="eastAsia"/>
                <w:sz w:val="26"/>
                <w:rtl/>
              </w:rPr>
              <w:t>זה</w:t>
            </w:r>
            <w:r w:rsidRPr="005F6B5F">
              <w:rPr>
                <w:sz w:val="26"/>
                <w:rtl/>
              </w:rPr>
              <w:t xml:space="preserve"> </w:t>
            </w:r>
            <w:r w:rsidRPr="005F6B5F">
              <w:rPr>
                <w:rFonts w:hint="eastAsia"/>
                <w:sz w:val="26"/>
                <w:rtl/>
              </w:rPr>
              <w:t>במשפט</w:t>
            </w:r>
            <w:r w:rsidRPr="005F6B5F">
              <w:rPr>
                <w:sz w:val="26"/>
                <w:rtl/>
              </w:rPr>
              <w:t xml:space="preserve"> </w:t>
            </w:r>
            <w:r w:rsidRPr="005F6B5F">
              <w:rPr>
                <w:rFonts w:hint="eastAsia"/>
                <w:sz w:val="26"/>
                <w:rtl/>
              </w:rPr>
              <w:t>הבין</w:t>
            </w:r>
            <w:r>
              <w:rPr>
                <w:rFonts w:hint="eastAsia"/>
                <w:sz w:val="26"/>
                <w:rtl/>
              </w:rPr>
              <w:t>-</w:t>
            </w:r>
            <w:r w:rsidRPr="005F6B5F">
              <w:rPr>
                <w:rFonts w:hint="eastAsia"/>
                <w:sz w:val="26"/>
                <w:rtl/>
              </w:rPr>
              <w:t>לאומי</w:t>
            </w:r>
            <w:r w:rsidRPr="005F6B5F">
              <w:rPr>
                <w:sz w:val="26"/>
                <w:rtl/>
              </w:rPr>
              <w:t>.</w:t>
            </w:r>
          </w:p>
        </w:tc>
      </w:tr>
    </w:tbl>
    <w:p w:rsidR="00541F43" w:rsidRPr="00541F43" w:rsidRDefault="00541F43" w:rsidP="006D2B37">
      <w:pPr>
        <w:rPr>
          <w:rFonts w:cs="David"/>
          <w:sz w:val="24"/>
          <w:szCs w:val="24"/>
          <w:rtl/>
        </w:rPr>
      </w:pPr>
    </w:p>
    <w:p w:rsidR="002A79B5" w:rsidRPr="000E6408" w:rsidRDefault="002A79B5" w:rsidP="0069459E">
      <w:pPr>
        <w:pStyle w:val="a3"/>
        <w:numPr>
          <w:ilvl w:val="0"/>
          <w:numId w:val="9"/>
        </w:numPr>
        <w:rPr>
          <w:rFonts w:cs="David"/>
          <w:b/>
          <w:bCs/>
          <w:sz w:val="24"/>
          <w:szCs w:val="24"/>
          <w:u w:val="single"/>
        </w:rPr>
      </w:pPr>
      <w:r w:rsidRPr="000E6408">
        <w:rPr>
          <w:rFonts w:cs="David" w:hint="cs"/>
          <w:b/>
          <w:bCs/>
          <w:sz w:val="24"/>
          <w:szCs w:val="24"/>
          <w:u w:val="single"/>
          <w:rtl/>
        </w:rPr>
        <w:t>תקנות ההגנה</w:t>
      </w:r>
    </w:p>
    <w:p w:rsidR="00066AED" w:rsidRPr="00066AED" w:rsidRDefault="00066AED" w:rsidP="000E6408">
      <w:pPr>
        <w:jc w:val="both"/>
        <w:rPr>
          <w:rFonts w:cs="David"/>
          <w:sz w:val="24"/>
          <w:szCs w:val="24"/>
          <w:rtl/>
        </w:rPr>
      </w:pPr>
      <w:r w:rsidRPr="000E6408">
        <w:rPr>
          <w:rFonts w:cs="David" w:hint="cs"/>
          <w:sz w:val="24"/>
          <w:szCs w:val="24"/>
          <w:rtl/>
        </w:rPr>
        <w:t xml:space="preserve">על שולחן הוועדה מונחת הצעת חוק לתיקון תקנות ההגנה (שעת חירום) (ביטול תקנות), בה מבקשת הממשלה לבטל מספר רב של תקנות מתקנות ההגנה. בתחילת הדיונים, הוועדה ביקשה לדון בהצעת החוק יחד עם הצעת החוק המאבק בטרור, ולהעביר את שתיהן בעת </w:t>
      </w:r>
      <w:r w:rsidR="000E6408" w:rsidRPr="000E6408">
        <w:rPr>
          <w:rFonts w:cs="David" w:hint="cs"/>
          <w:sz w:val="24"/>
          <w:szCs w:val="24"/>
          <w:rtl/>
        </w:rPr>
        <w:t>ו</w:t>
      </w:r>
      <w:r w:rsidRPr="000E6408">
        <w:rPr>
          <w:rFonts w:cs="David" w:hint="cs"/>
          <w:sz w:val="24"/>
          <w:szCs w:val="24"/>
          <w:rtl/>
        </w:rPr>
        <w:t xml:space="preserve">בעונה אחת. </w:t>
      </w:r>
      <w:r w:rsidR="000E6408">
        <w:rPr>
          <w:rFonts w:cs="David" w:hint="cs"/>
          <w:sz w:val="24"/>
          <w:szCs w:val="24"/>
          <w:rtl/>
        </w:rPr>
        <w:t>נוכח קוצר הזמן שעומד לרשותנו</w:t>
      </w:r>
      <w:r w:rsidRPr="000E6408">
        <w:rPr>
          <w:rFonts w:cs="David" w:hint="cs"/>
          <w:sz w:val="24"/>
          <w:szCs w:val="24"/>
          <w:rtl/>
        </w:rPr>
        <w:t xml:space="preserve">, נציע כי בחוק המאבק בטרור יבוטלו, בתיקון עקיף, תקנות מתקנות ההגנה שיש להם תחליף בחוק המאבק </w:t>
      </w:r>
      <w:r w:rsidRPr="000E6408">
        <w:rPr>
          <w:rFonts w:cs="David"/>
          <w:sz w:val="24"/>
          <w:szCs w:val="24"/>
          <w:rtl/>
        </w:rPr>
        <w:t>–</w:t>
      </w:r>
      <w:r w:rsidRPr="000E6408">
        <w:rPr>
          <w:rFonts w:cs="David" w:hint="cs"/>
          <w:sz w:val="24"/>
          <w:szCs w:val="24"/>
          <w:rtl/>
        </w:rPr>
        <w:t xml:space="preserve"> ולהשאיר את שאר התקנות לדיון בוועדה בהמשך. בנוסף, יש לשים לב</w:t>
      </w:r>
      <w:r w:rsidR="000E6408">
        <w:rPr>
          <w:rFonts w:cs="David" w:hint="cs"/>
          <w:sz w:val="24"/>
          <w:szCs w:val="24"/>
          <w:rtl/>
        </w:rPr>
        <w:t xml:space="preserve"> כי קיימות תקנות, שאותן לא הוצע</w:t>
      </w:r>
      <w:r w:rsidRPr="000E6408">
        <w:rPr>
          <w:rFonts w:cs="David" w:hint="cs"/>
          <w:sz w:val="24"/>
          <w:szCs w:val="24"/>
          <w:rtl/>
        </w:rPr>
        <w:t xml:space="preserve"> לבטל, שמשאירות סמכות מקבילה לפעול הן לפי התקנות והן לפי החוק החדש. בנושאים אלה, יש לכתוב במפורש בחוק המאבק בטרור כי ככל שהנושא הוסדר בחוק החדש, אין סמכות לפעול לפי תקנות ההגנה.</w:t>
      </w:r>
      <w:r>
        <w:rPr>
          <w:rFonts w:cs="David" w:hint="cs"/>
          <w:sz w:val="24"/>
          <w:szCs w:val="24"/>
          <w:rtl/>
        </w:rPr>
        <w:t xml:space="preserve"> </w:t>
      </w:r>
    </w:p>
    <w:p w:rsidR="00066AED" w:rsidRPr="00066AED" w:rsidRDefault="00066AED" w:rsidP="006D2B37">
      <w:pPr>
        <w:rPr>
          <w:rFonts w:cs="David"/>
          <w:b/>
          <w:bCs/>
          <w:sz w:val="24"/>
          <w:szCs w:val="24"/>
          <w:u w:val="single"/>
          <w:rtl/>
        </w:rPr>
      </w:pPr>
      <w:r w:rsidRPr="00066AED">
        <w:rPr>
          <w:rFonts w:cs="David" w:hint="cs"/>
          <w:b/>
          <w:bCs/>
          <w:sz w:val="24"/>
          <w:szCs w:val="24"/>
          <w:u w:val="single"/>
          <w:rtl/>
        </w:rPr>
        <w:t>ביטול תקנות:</w:t>
      </w:r>
    </w:p>
    <w:p w:rsidR="006D2B37" w:rsidRDefault="0069459E" w:rsidP="005F3A26">
      <w:pPr>
        <w:rPr>
          <w:rFonts w:cs="David"/>
          <w:sz w:val="24"/>
          <w:szCs w:val="24"/>
          <w:rtl/>
        </w:rPr>
      </w:pPr>
      <w:r>
        <w:rPr>
          <w:rFonts w:cs="David" w:hint="cs"/>
          <w:sz w:val="24"/>
          <w:szCs w:val="24"/>
          <w:rtl/>
        </w:rPr>
        <w:t xml:space="preserve">התקנות </w:t>
      </w:r>
      <w:r w:rsidR="005F3A26">
        <w:rPr>
          <w:rFonts w:cs="David" w:hint="cs"/>
          <w:sz w:val="24"/>
          <w:szCs w:val="24"/>
          <w:rtl/>
        </w:rPr>
        <w:t xml:space="preserve">שלטעמנו יש </w:t>
      </w:r>
      <w:r w:rsidR="00A851B7">
        <w:rPr>
          <w:rFonts w:cs="David" w:hint="cs"/>
          <w:sz w:val="24"/>
          <w:szCs w:val="24"/>
          <w:rtl/>
        </w:rPr>
        <w:t>להן תחליף בחוק המאבק בטרור</w:t>
      </w:r>
      <w:r w:rsidR="005F3A26">
        <w:rPr>
          <w:rFonts w:cs="David" w:hint="cs"/>
          <w:sz w:val="24"/>
          <w:szCs w:val="24"/>
          <w:rtl/>
        </w:rPr>
        <w:t>, ולכן יש לבטלן</w:t>
      </w:r>
      <w:r w:rsidR="00A851B7">
        <w:rPr>
          <w:rFonts w:cs="David" w:hint="cs"/>
          <w:sz w:val="24"/>
          <w:szCs w:val="24"/>
          <w:rtl/>
        </w:rPr>
        <w:t>:</w:t>
      </w:r>
    </w:p>
    <w:p w:rsidR="005F3A26" w:rsidRDefault="005F3A26" w:rsidP="00066AED">
      <w:pPr>
        <w:ind w:left="720"/>
        <w:rPr>
          <w:rFonts w:cs="David"/>
          <w:sz w:val="24"/>
          <w:szCs w:val="24"/>
          <w:rtl/>
        </w:rPr>
      </w:pPr>
      <w:r>
        <w:rPr>
          <w:rFonts w:cs="David" w:hint="cs"/>
          <w:sz w:val="24"/>
          <w:szCs w:val="24"/>
          <w:rtl/>
        </w:rPr>
        <w:t>תקנה 74 (תפיסה והחרמה)</w:t>
      </w:r>
      <w:r w:rsidR="00E10732">
        <w:rPr>
          <w:rFonts w:cs="David" w:hint="cs"/>
          <w:sz w:val="24"/>
          <w:szCs w:val="24"/>
          <w:rtl/>
        </w:rPr>
        <w:t xml:space="preserve"> </w:t>
      </w:r>
      <w:r w:rsidR="00E10732">
        <w:rPr>
          <w:rFonts w:cs="David"/>
          <w:sz w:val="24"/>
          <w:szCs w:val="24"/>
          <w:rtl/>
        </w:rPr>
        <w:t>–</w:t>
      </w:r>
      <w:r w:rsidR="00E10732">
        <w:rPr>
          <w:rFonts w:cs="David" w:hint="cs"/>
          <w:sz w:val="24"/>
          <w:szCs w:val="24"/>
          <w:rtl/>
        </w:rPr>
        <w:t xml:space="preserve"> אם מבקשים לאפשר לחייל סמכות לתפיסה ראשונית, ניתן להוסיף הוראה כזאת בסעיף 95. </w:t>
      </w:r>
    </w:p>
    <w:p w:rsidR="00A851B7" w:rsidRDefault="00A851B7" w:rsidP="00066AED">
      <w:pPr>
        <w:ind w:left="720"/>
        <w:rPr>
          <w:rFonts w:cs="David"/>
          <w:sz w:val="24"/>
          <w:szCs w:val="24"/>
          <w:rtl/>
        </w:rPr>
      </w:pPr>
      <w:r>
        <w:rPr>
          <w:rFonts w:cs="David" w:hint="cs"/>
          <w:sz w:val="24"/>
          <w:szCs w:val="24"/>
          <w:rtl/>
        </w:rPr>
        <w:t>תקנה 84</w:t>
      </w:r>
      <w:r w:rsidR="00066AED">
        <w:rPr>
          <w:rFonts w:cs="David" w:hint="cs"/>
          <w:sz w:val="24"/>
          <w:szCs w:val="24"/>
          <w:rtl/>
        </w:rPr>
        <w:t xml:space="preserve"> (הכרזה על התאגדות בלתי-מותרת)</w:t>
      </w:r>
    </w:p>
    <w:p w:rsidR="00A851B7" w:rsidRDefault="00A851B7" w:rsidP="00066AED">
      <w:pPr>
        <w:ind w:left="720"/>
        <w:rPr>
          <w:rFonts w:cs="David"/>
          <w:sz w:val="24"/>
          <w:szCs w:val="24"/>
          <w:rtl/>
        </w:rPr>
      </w:pPr>
      <w:r>
        <w:rPr>
          <w:rFonts w:cs="David" w:hint="cs"/>
          <w:sz w:val="24"/>
          <w:szCs w:val="24"/>
          <w:rtl/>
        </w:rPr>
        <w:t>תקנה 85</w:t>
      </w:r>
      <w:r w:rsidR="00066AED">
        <w:rPr>
          <w:rFonts w:cs="David" w:hint="cs"/>
          <w:sz w:val="24"/>
          <w:szCs w:val="24"/>
          <w:rtl/>
        </w:rPr>
        <w:t xml:space="preserve"> (עבירות הקשורות להתאגדות בלתי-מותרת)</w:t>
      </w:r>
    </w:p>
    <w:p w:rsidR="00A851B7" w:rsidRDefault="00A851B7" w:rsidP="00066AED">
      <w:pPr>
        <w:ind w:left="720"/>
        <w:rPr>
          <w:rFonts w:cs="David"/>
          <w:sz w:val="24"/>
          <w:szCs w:val="24"/>
          <w:rtl/>
        </w:rPr>
      </w:pPr>
      <w:r>
        <w:rPr>
          <w:rFonts w:cs="David" w:hint="cs"/>
          <w:sz w:val="24"/>
          <w:szCs w:val="24"/>
          <w:rtl/>
        </w:rPr>
        <w:t>תקנה 120</w:t>
      </w:r>
      <w:r w:rsidR="00066AED">
        <w:rPr>
          <w:rFonts w:cs="David" w:hint="cs"/>
          <w:sz w:val="24"/>
          <w:szCs w:val="24"/>
          <w:rtl/>
        </w:rPr>
        <w:t xml:space="preserve"> (החרמת רכוש)</w:t>
      </w:r>
    </w:p>
    <w:p w:rsidR="00ED68A0" w:rsidRDefault="005F3A26" w:rsidP="00ED68A0">
      <w:pPr>
        <w:rPr>
          <w:rFonts w:cs="David"/>
          <w:sz w:val="24"/>
          <w:szCs w:val="24"/>
          <w:rtl/>
        </w:rPr>
      </w:pPr>
      <w:r>
        <w:rPr>
          <w:rFonts w:cs="David" w:hint="cs"/>
          <w:sz w:val="24"/>
          <w:szCs w:val="24"/>
          <w:rtl/>
        </w:rPr>
        <w:t>ובנוסף, מאחר שאיננו מטפלים כעת בכל התיקונים לתקנות ההגנה, נראה לנו לקבוע העדפה כללית לחקיקה הישראלית, בנוסח שלהלן:</w:t>
      </w:r>
    </w:p>
    <w:p w:rsidR="00DB099E" w:rsidRDefault="004C5DD6" w:rsidP="00810355">
      <w:pPr>
        <w:rPr>
          <w:rFonts w:ascii="Arial" w:hAnsi="Arial" w:cs="Arial"/>
          <w:color w:val="FF0000"/>
          <w:rtl/>
        </w:rPr>
      </w:pPr>
      <w:r w:rsidRPr="00DB099E">
        <w:rPr>
          <w:rFonts w:ascii="Arial" w:hAnsi="Arial" w:cs="Arial"/>
          <w:color w:val="FF0000"/>
          <w:rtl/>
        </w:rPr>
        <w:t>"</w:t>
      </w:r>
      <w:r w:rsidR="00DB099E">
        <w:rPr>
          <w:rFonts w:ascii="Arial" w:hAnsi="Arial" w:cs="Arial" w:hint="cs"/>
          <w:color w:val="FF0000"/>
          <w:rtl/>
        </w:rPr>
        <w:t>בעניינים שמפורטים להלן,</w:t>
      </w:r>
      <w:r w:rsidR="00810355">
        <w:rPr>
          <w:rFonts w:ascii="Arial" w:hAnsi="Arial" w:cs="Arial" w:hint="cs"/>
          <w:color w:val="FF0000"/>
          <w:rtl/>
        </w:rPr>
        <w:t xml:space="preserve"> בקשר ל</w:t>
      </w:r>
      <w:r w:rsidR="00810355" w:rsidRPr="00DB099E">
        <w:rPr>
          <w:rFonts w:ascii="Arial" w:hAnsi="Arial" w:cs="Arial" w:hint="cs"/>
          <w:color w:val="FF0000"/>
          <w:rtl/>
        </w:rPr>
        <w:t>עבירת טרור</w:t>
      </w:r>
      <w:r w:rsidR="00810355">
        <w:rPr>
          <w:rFonts w:ascii="Arial" w:hAnsi="Arial" w:cs="Arial" w:hint="cs"/>
          <w:color w:val="FF0000"/>
          <w:rtl/>
        </w:rPr>
        <w:t xml:space="preserve">, פעילות טרור, או </w:t>
      </w:r>
      <w:r w:rsidR="005F3A26">
        <w:rPr>
          <w:rFonts w:ascii="Arial" w:hAnsi="Arial" w:cs="Arial" w:hint="cs"/>
          <w:color w:val="FF0000"/>
          <w:rtl/>
        </w:rPr>
        <w:t>ב</w:t>
      </w:r>
      <w:r w:rsidR="00810355">
        <w:rPr>
          <w:rFonts w:ascii="Arial" w:hAnsi="Arial" w:cs="Arial" w:hint="cs"/>
          <w:color w:val="FF0000"/>
          <w:rtl/>
        </w:rPr>
        <w:t xml:space="preserve">קשר לארגון </w:t>
      </w:r>
      <w:r w:rsidR="00810355" w:rsidRPr="00DB099E">
        <w:rPr>
          <w:rFonts w:ascii="Arial" w:hAnsi="Arial" w:cs="Arial" w:hint="cs"/>
          <w:color w:val="FF0000"/>
          <w:rtl/>
        </w:rPr>
        <w:t>טרור</w:t>
      </w:r>
      <w:r w:rsidR="00810355">
        <w:rPr>
          <w:rFonts w:ascii="Arial" w:hAnsi="Arial" w:cs="Arial" w:hint="cs"/>
          <w:color w:val="FF0000"/>
          <w:rtl/>
        </w:rPr>
        <w:t>,</w:t>
      </w:r>
      <w:r w:rsidR="00DB099E">
        <w:rPr>
          <w:rFonts w:ascii="Arial" w:hAnsi="Arial" w:cs="Arial" w:hint="cs"/>
          <w:color w:val="FF0000"/>
          <w:rtl/>
        </w:rPr>
        <w:t xml:space="preserve"> </w:t>
      </w:r>
      <w:r w:rsidR="00810355">
        <w:rPr>
          <w:rFonts w:ascii="Arial" w:hAnsi="Arial" w:cs="Arial" w:hint="cs"/>
          <w:color w:val="FF0000"/>
          <w:rtl/>
        </w:rPr>
        <w:t xml:space="preserve">לא תהיה סמכות לפעול </w:t>
      </w:r>
      <w:r w:rsidR="00DB099E">
        <w:rPr>
          <w:rFonts w:ascii="Arial" w:hAnsi="Arial" w:cs="Arial" w:hint="cs"/>
          <w:color w:val="FF0000"/>
          <w:rtl/>
        </w:rPr>
        <w:t>לפי תקנות ההגנה</w:t>
      </w:r>
      <w:r w:rsidR="00810355">
        <w:rPr>
          <w:rFonts w:ascii="Arial" w:hAnsi="Arial" w:cs="Arial" w:hint="cs"/>
          <w:color w:val="FF0000"/>
          <w:rtl/>
        </w:rPr>
        <w:t xml:space="preserve"> [גרסה ב': אלא באישור היועץ המשפטי לממשלה או פרקליט המדינה]:</w:t>
      </w:r>
    </w:p>
    <w:p w:rsidR="00DB099E" w:rsidRDefault="00DB099E" w:rsidP="00810355">
      <w:pPr>
        <w:pStyle w:val="a3"/>
        <w:numPr>
          <w:ilvl w:val="0"/>
          <w:numId w:val="16"/>
        </w:numPr>
        <w:jc w:val="both"/>
        <w:rPr>
          <w:rFonts w:ascii="Arial" w:hAnsi="Arial" w:cs="Arial"/>
          <w:color w:val="FF0000"/>
        </w:rPr>
      </w:pPr>
      <w:r>
        <w:rPr>
          <w:rFonts w:ascii="Arial" w:hAnsi="Arial" w:cs="Arial" w:hint="cs"/>
          <w:color w:val="FF0000"/>
          <w:rtl/>
        </w:rPr>
        <w:t>העמדה לדין</w:t>
      </w:r>
      <w:r w:rsidR="00810355">
        <w:rPr>
          <w:rFonts w:ascii="Arial" w:hAnsi="Arial" w:cs="Arial" w:hint="cs"/>
          <w:color w:val="FF0000"/>
          <w:rtl/>
        </w:rPr>
        <w:t xml:space="preserve"> בבית משפט ישראלי</w:t>
      </w:r>
      <w:r>
        <w:rPr>
          <w:rFonts w:ascii="Arial" w:hAnsi="Arial" w:cs="Arial" w:hint="cs"/>
          <w:color w:val="FF0000"/>
          <w:rtl/>
        </w:rPr>
        <w:t>;</w:t>
      </w:r>
    </w:p>
    <w:p w:rsidR="00810355" w:rsidRDefault="00810355" w:rsidP="00810355">
      <w:pPr>
        <w:pStyle w:val="a3"/>
        <w:numPr>
          <w:ilvl w:val="0"/>
          <w:numId w:val="16"/>
        </w:numPr>
        <w:jc w:val="both"/>
        <w:rPr>
          <w:rFonts w:ascii="Arial" w:hAnsi="Arial" w:cs="Arial"/>
          <w:color w:val="FF0000"/>
        </w:rPr>
      </w:pPr>
      <w:r>
        <w:rPr>
          <w:rFonts w:ascii="Arial" w:hAnsi="Arial" w:cs="Arial" w:hint="cs"/>
          <w:color w:val="FF0000"/>
          <w:rtl/>
        </w:rPr>
        <w:t>סגירת מקום, או הגבלת השימוש בו;</w:t>
      </w:r>
    </w:p>
    <w:p w:rsidR="005F3A26" w:rsidRDefault="00810355" w:rsidP="005F3A26">
      <w:pPr>
        <w:pStyle w:val="a3"/>
        <w:numPr>
          <w:ilvl w:val="0"/>
          <w:numId w:val="16"/>
        </w:numPr>
        <w:jc w:val="both"/>
        <w:rPr>
          <w:rFonts w:ascii="Arial" w:hAnsi="Arial" w:cs="Arial"/>
          <w:color w:val="FF0000"/>
        </w:rPr>
      </w:pPr>
      <w:r>
        <w:rPr>
          <w:rFonts w:ascii="Arial" w:hAnsi="Arial" w:cs="Arial" w:hint="cs"/>
          <w:color w:val="FF0000"/>
          <w:rtl/>
        </w:rPr>
        <w:t>חילוט רכוש</w:t>
      </w:r>
      <w:r w:rsidR="005F3A26">
        <w:rPr>
          <w:rFonts w:ascii="Arial" w:hAnsi="Arial" w:cs="Arial" w:hint="cs"/>
          <w:color w:val="FF0000"/>
          <w:rtl/>
        </w:rPr>
        <w:t>, לרבות תפיסתו לפני חילוט."</w:t>
      </w:r>
      <w:r>
        <w:rPr>
          <w:rFonts w:ascii="Arial" w:hAnsi="Arial" w:cs="Arial" w:hint="cs"/>
          <w:color w:val="FF0000"/>
          <w:rtl/>
        </w:rPr>
        <w:t xml:space="preserve"> </w:t>
      </w:r>
    </w:p>
    <w:p w:rsidR="00DB099E" w:rsidRDefault="00DB099E" w:rsidP="005F3A26">
      <w:pPr>
        <w:pStyle w:val="a3"/>
        <w:jc w:val="both"/>
        <w:rPr>
          <w:rFonts w:ascii="Arial" w:hAnsi="Arial" w:cs="Arial"/>
          <w:color w:val="FF0000"/>
        </w:rPr>
      </w:pPr>
    </w:p>
    <w:p w:rsidR="00DB099E" w:rsidRDefault="00DB099E" w:rsidP="00DB099E">
      <w:pPr>
        <w:pStyle w:val="a3"/>
        <w:rPr>
          <w:rFonts w:ascii="Arial" w:hAnsi="Arial" w:cs="Arial"/>
          <w:color w:val="FF0000"/>
          <w:rtl/>
        </w:rPr>
      </w:pPr>
    </w:p>
    <w:p w:rsidR="00DB099E" w:rsidRPr="00DB099E" w:rsidRDefault="00DB099E" w:rsidP="00DB099E">
      <w:pPr>
        <w:pStyle w:val="a3"/>
        <w:rPr>
          <w:rFonts w:ascii="Arial" w:hAnsi="Arial" w:cs="Arial"/>
          <w:color w:val="FF0000"/>
        </w:rPr>
      </w:pPr>
    </w:p>
    <w:p w:rsidR="00DB099E" w:rsidRPr="00DB099E" w:rsidRDefault="00DB099E" w:rsidP="00DB099E">
      <w:pPr>
        <w:pStyle w:val="a3"/>
        <w:rPr>
          <w:rFonts w:ascii="Arial" w:hAnsi="Arial" w:cs="Arial"/>
          <w:color w:val="FF0000"/>
          <w:rtl/>
        </w:rPr>
      </w:pPr>
    </w:p>
    <w:p w:rsidR="002A79B5" w:rsidRPr="00847E06" w:rsidRDefault="002A79B5" w:rsidP="002A79B5">
      <w:pPr>
        <w:pStyle w:val="a3"/>
        <w:numPr>
          <w:ilvl w:val="0"/>
          <w:numId w:val="3"/>
        </w:numPr>
        <w:rPr>
          <w:rFonts w:cs="David"/>
          <w:b/>
          <w:bCs/>
          <w:sz w:val="24"/>
          <w:szCs w:val="24"/>
          <w:u w:val="single"/>
          <w:rtl/>
        </w:rPr>
      </w:pPr>
      <w:r w:rsidRPr="00847E06">
        <w:rPr>
          <w:rFonts w:cs="David" w:hint="cs"/>
          <w:b/>
          <w:bCs/>
          <w:sz w:val="24"/>
          <w:szCs w:val="24"/>
          <w:u w:val="single"/>
          <w:rtl/>
        </w:rPr>
        <w:t>בהגדרה "מעשה טרור" - המניע</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522"/>
      </w:tblGrid>
      <w:tr w:rsidR="002A79B5" w:rsidRPr="005F6B5F" w:rsidTr="009532F6">
        <w:trPr>
          <w:cantSplit/>
        </w:trPr>
        <w:tc>
          <w:tcPr>
            <w:tcW w:w="1869" w:type="dxa"/>
            <w:shd w:val="clear" w:color="auto" w:fill="auto"/>
            <w:tcMar>
              <w:top w:w="91" w:type="dxa"/>
              <w:left w:w="0" w:type="dxa"/>
              <w:bottom w:w="91" w:type="dxa"/>
              <w:right w:w="0" w:type="dxa"/>
            </w:tcMar>
          </w:tcPr>
          <w:p w:rsidR="002A79B5" w:rsidRPr="005F6B5F" w:rsidRDefault="002A79B5" w:rsidP="009532F6">
            <w:pPr>
              <w:pStyle w:val="TableSideHeading"/>
              <w:rPr>
                <w:sz w:val="26"/>
                <w:rtl/>
              </w:rPr>
            </w:pPr>
          </w:p>
        </w:tc>
        <w:tc>
          <w:tcPr>
            <w:tcW w:w="623" w:type="dxa"/>
            <w:shd w:val="clear" w:color="auto" w:fill="auto"/>
            <w:tcMar>
              <w:top w:w="91" w:type="dxa"/>
              <w:left w:w="0" w:type="dxa"/>
              <w:bottom w:w="91" w:type="dxa"/>
              <w:right w:w="0" w:type="dxa"/>
            </w:tcMar>
          </w:tcPr>
          <w:p w:rsidR="002A79B5" w:rsidRPr="005F6B5F" w:rsidRDefault="002A79B5" w:rsidP="009532F6">
            <w:pPr>
              <w:pStyle w:val="TableText"/>
              <w:rPr>
                <w:sz w:val="26"/>
                <w:rtl/>
              </w:rPr>
            </w:pPr>
          </w:p>
        </w:tc>
        <w:tc>
          <w:tcPr>
            <w:tcW w:w="7146" w:type="dxa"/>
            <w:gridSpan w:val="2"/>
            <w:shd w:val="clear" w:color="auto" w:fill="auto"/>
            <w:tcMar>
              <w:top w:w="91" w:type="dxa"/>
              <w:left w:w="0" w:type="dxa"/>
              <w:bottom w:w="91" w:type="dxa"/>
              <w:right w:w="0" w:type="dxa"/>
            </w:tcMar>
          </w:tcPr>
          <w:p w:rsidR="002A79B5" w:rsidRPr="005F6B5F" w:rsidRDefault="002A79B5" w:rsidP="009532F6">
            <w:pPr>
              <w:pStyle w:val="TableBlockOutdent"/>
              <w:rPr>
                <w:sz w:val="26"/>
                <w:rtl/>
              </w:rPr>
            </w:pPr>
            <w:r w:rsidRPr="005F6B5F">
              <w:rPr>
                <w:sz w:val="26"/>
                <w:rtl/>
              </w:rPr>
              <w:t>"</w:t>
            </w:r>
            <w:r w:rsidRPr="005F6B5F">
              <w:rPr>
                <w:rFonts w:hint="eastAsia"/>
                <w:sz w:val="26"/>
                <w:rtl/>
              </w:rPr>
              <w:t>מעשה</w:t>
            </w:r>
            <w:r w:rsidRPr="005F6B5F">
              <w:rPr>
                <w:sz w:val="26"/>
                <w:rtl/>
              </w:rPr>
              <w:t xml:space="preserve"> </w:t>
            </w:r>
            <w:r w:rsidRPr="005F6B5F">
              <w:rPr>
                <w:rFonts w:hint="eastAsia"/>
                <w:sz w:val="26"/>
                <w:rtl/>
              </w:rPr>
              <w:t>טרור</w:t>
            </w:r>
            <w:r w:rsidRPr="005F6B5F">
              <w:rPr>
                <w:sz w:val="26"/>
                <w:rtl/>
              </w:rPr>
              <w:t xml:space="preserve">" </w:t>
            </w:r>
            <w:r>
              <w:rPr>
                <w:sz w:val="26"/>
                <w:rtl/>
              </w:rPr>
              <w:t>–</w:t>
            </w:r>
            <w:r w:rsidRPr="005F6B5F">
              <w:rPr>
                <w:sz w:val="26"/>
                <w:rtl/>
              </w:rPr>
              <w:t xml:space="preserve"> </w:t>
            </w:r>
            <w:r w:rsidRPr="005F6B5F">
              <w:rPr>
                <w:rFonts w:hint="eastAsia"/>
                <w:sz w:val="26"/>
                <w:rtl/>
              </w:rPr>
              <w:t>מעשה</w:t>
            </w:r>
            <w:r w:rsidRPr="005F6B5F">
              <w:rPr>
                <w:sz w:val="26"/>
                <w:rtl/>
              </w:rPr>
              <w:t xml:space="preserve"> </w:t>
            </w:r>
            <w:r w:rsidRPr="005F6B5F">
              <w:rPr>
                <w:rFonts w:hint="eastAsia"/>
                <w:sz w:val="26"/>
                <w:rtl/>
              </w:rPr>
              <w:t>המהווה</w:t>
            </w:r>
            <w:r w:rsidRPr="005F6B5F">
              <w:rPr>
                <w:sz w:val="26"/>
                <w:rtl/>
              </w:rPr>
              <w:t xml:space="preserve"> </w:t>
            </w:r>
            <w:r w:rsidRPr="005F6B5F">
              <w:rPr>
                <w:rFonts w:hint="eastAsia"/>
                <w:sz w:val="26"/>
                <w:rtl/>
              </w:rPr>
              <w:t>עבירה</w:t>
            </w:r>
            <w:r w:rsidRPr="005F6B5F">
              <w:rPr>
                <w:sz w:val="26"/>
                <w:rtl/>
              </w:rPr>
              <w:t xml:space="preserve"> </w:t>
            </w:r>
            <w:r w:rsidRPr="005F6B5F">
              <w:rPr>
                <w:rFonts w:hint="eastAsia"/>
                <w:sz w:val="26"/>
                <w:rtl/>
              </w:rPr>
              <w:t>או</w:t>
            </w:r>
            <w:r w:rsidRPr="005F6B5F">
              <w:rPr>
                <w:sz w:val="26"/>
                <w:rtl/>
              </w:rPr>
              <w:t xml:space="preserve"> </w:t>
            </w:r>
            <w:r w:rsidRPr="005F6B5F">
              <w:rPr>
                <w:rFonts w:hint="eastAsia"/>
                <w:sz w:val="26"/>
                <w:rtl/>
              </w:rPr>
              <w:t>איום</w:t>
            </w:r>
            <w:r w:rsidRPr="005F6B5F">
              <w:rPr>
                <w:sz w:val="26"/>
                <w:rtl/>
              </w:rPr>
              <w:t xml:space="preserve"> </w:t>
            </w:r>
            <w:r w:rsidRPr="005F6B5F">
              <w:rPr>
                <w:rFonts w:hint="eastAsia"/>
                <w:sz w:val="26"/>
                <w:rtl/>
              </w:rPr>
              <w:t>בעשיית</w:t>
            </w:r>
            <w:r w:rsidRPr="005F6B5F">
              <w:rPr>
                <w:sz w:val="26"/>
                <w:rtl/>
              </w:rPr>
              <w:t xml:space="preserve"> </w:t>
            </w:r>
            <w:r w:rsidRPr="005F6B5F">
              <w:rPr>
                <w:rFonts w:hint="eastAsia"/>
                <w:sz w:val="26"/>
                <w:rtl/>
              </w:rPr>
              <w:t>מעשה</w:t>
            </w:r>
            <w:r w:rsidRPr="005F6B5F">
              <w:rPr>
                <w:sz w:val="26"/>
                <w:rtl/>
              </w:rPr>
              <w:t xml:space="preserve"> </w:t>
            </w:r>
            <w:r w:rsidRPr="005F6B5F">
              <w:rPr>
                <w:rFonts w:hint="eastAsia"/>
                <w:sz w:val="26"/>
                <w:rtl/>
              </w:rPr>
              <w:t>כאמור</w:t>
            </w:r>
            <w:r w:rsidRPr="005F6B5F">
              <w:rPr>
                <w:sz w:val="26"/>
                <w:rtl/>
              </w:rPr>
              <w:t xml:space="preserve">, </w:t>
            </w:r>
            <w:r w:rsidRPr="005F6B5F">
              <w:rPr>
                <w:rFonts w:hint="eastAsia"/>
                <w:sz w:val="26"/>
                <w:rtl/>
              </w:rPr>
              <w:t>שמתקיימים</w:t>
            </w:r>
            <w:r w:rsidRPr="005F6B5F">
              <w:rPr>
                <w:sz w:val="26"/>
                <w:rtl/>
              </w:rPr>
              <w:t xml:space="preserve"> </w:t>
            </w:r>
            <w:r w:rsidRPr="005F6B5F">
              <w:rPr>
                <w:rFonts w:hint="eastAsia"/>
                <w:sz w:val="26"/>
                <w:rtl/>
              </w:rPr>
              <w:t>לגבי</w:t>
            </w:r>
            <w:r>
              <w:rPr>
                <w:rFonts w:hint="cs"/>
                <w:sz w:val="26"/>
                <w:rtl/>
              </w:rPr>
              <w:t>ו</w:t>
            </w:r>
            <w:r w:rsidRPr="005F6B5F">
              <w:rPr>
                <w:sz w:val="26"/>
                <w:rtl/>
              </w:rPr>
              <w:t xml:space="preserve"> </w:t>
            </w:r>
            <w:r w:rsidRPr="005F6B5F">
              <w:rPr>
                <w:rFonts w:hint="eastAsia"/>
                <w:sz w:val="26"/>
                <w:rtl/>
              </w:rPr>
              <w:t>כל</w:t>
            </w:r>
            <w:r w:rsidRPr="005F6B5F">
              <w:rPr>
                <w:sz w:val="26"/>
                <w:rtl/>
              </w:rPr>
              <w:t xml:space="preserve"> </w:t>
            </w:r>
            <w:r w:rsidRPr="005F6B5F">
              <w:rPr>
                <w:rFonts w:hint="eastAsia"/>
                <w:sz w:val="26"/>
                <w:rtl/>
              </w:rPr>
              <w:t>אלה</w:t>
            </w:r>
            <w:r w:rsidRPr="005F6B5F">
              <w:rPr>
                <w:sz w:val="26"/>
                <w:rtl/>
              </w:rPr>
              <w:t>:</w:t>
            </w:r>
          </w:p>
        </w:tc>
      </w:tr>
      <w:tr w:rsidR="002A79B5" w:rsidRPr="005F6B5F" w:rsidTr="009532F6">
        <w:trPr>
          <w:cantSplit/>
          <w:trHeight w:val="219"/>
        </w:trPr>
        <w:tc>
          <w:tcPr>
            <w:tcW w:w="1869" w:type="dxa"/>
            <w:shd w:val="clear" w:color="auto" w:fill="auto"/>
            <w:tcMar>
              <w:top w:w="91" w:type="dxa"/>
              <w:left w:w="0" w:type="dxa"/>
              <w:bottom w:w="91" w:type="dxa"/>
              <w:right w:w="0" w:type="dxa"/>
            </w:tcMar>
          </w:tcPr>
          <w:p w:rsidR="002A79B5" w:rsidRPr="005F6B5F" w:rsidRDefault="002A79B5" w:rsidP="009532F6">
            <w:pPr>
              <w:pStyle w:val="TableSideHeading"/>
              <w:rPr>
                <w:sz w:val="26"/>
                <w:rtl/>
              </w:rPr>
            </w:pPr>
          </w:p>
        </w:tc>
        <w:tc>
          <w:tcPr>
            <w:tcW w:w="623" w:type="dxa"/>
            <w:shd w:val="clear" w:color="auto" w:fill="auto"/>
            <w:tcMar>
              <w:top w:w="91" w:type="dxa"/>
              <w:left w:w="0" w:type="dxa"/>
              <w:bottom w:w="91" w:type="dxa"/>
              <w:right w:w="0" w:type="dxa"/>
            </w:tcMar>
          </w:tcPr>
          <w:p w:rsidR="002A79B5" w:rsidRPr="005F6B5F" w:rsidRDefault="002A79B5" w:rsidP="009532F6">
            <w:pPr>
              <w:pStyle w:val="TableText"/>
              <w:rPr>
                <w:sz w:val="26"/>
                <w:rtl/>
              </w:rPr>
            </w:pPr>
          </w:p>
        </w:tc>
        <w:tc>
          <w:tcPr>
            <w:tcW w:w="624" w:type="dxa"/>
            <w:shd w:val="clear" w:color="auto" w:fill="auto"/>
            <w:tcMar>
              <w:top w:w="91" w:type="dxa"/>
              <w:left w:w="0" w:type="dxa"/>
              <w:bottom w:w="91" w:type="dxa"/>
              <w:right w:w="0" w:type="dxa"/>
            </w:tcMar>
          </w:tcPr>
          <w:p w:rsidR="002A79B5" w:rsidRPr="005F6B5F" w:rsidRDefault="002A79B5" w:rsidP="009532F6">
            <w:pPr>
              <w:pStyle w:val="TableText"/>
              <w:rPr>
                <w:sz w:val="26"/>
                <w:rtl/>
              </w:rPr>
            </w:pPr>
          </w:p>
        </w:tc>
        <w:tc>
          <w:tcPr>
            <w:tcW w:w="6522" w:type="dxa"/>
            <w:shd w:val="clear" w:color="auto" w:fill="auto"/>
            <w:tcMar>
              <w:top w:w="91" w:type="dxa"/>
              <w:left w:w="0" w:type="dxa"/>
              <w:bottom w:w="91" w:type="dxa"/>
              <w:right w:w="0" w:type="dxa"/>
            </w:tcMar>
          </w:tcPr>
          <w:p w:rsidR="002A79B5" w:rsidRPr="005F6B5F" w:rsidRDefault="002A79B5" w:rsidP="009532F6">
            <w:pPr>
              <w:pStyle w:val="TableBlock"/>
              <w:rPr>
                <w:sz w:val="26"/>
                <w:rtl/>
              </w:rPr>
            </w:pPr>
            <w:r w:rsidRPr="005F6B5F">
              <w:rPr>
                <w:sz w:val="26"/>
                <w:rtl/>
              </w:rPr>
              <w:t>(1)</w:t>
            </w:r>
            <w:r w:rsidRPr="005F6B5F">
              <w:rPr>
                <w:sz w:val="26"/>
                <w:rtl/>
              </w:rPr>
              <w:tab/>
            </w:r>
            <w:r w:rsidRPr="005F6B5F">
              <w:rPr>
                <w:rFonts w:hint="eastAsia"/>
                <w:sz w:val="26"/>
                <w:rtl/>
              </w:rPr>
              <w:t>ה</w:t>
            </w:r>
            <w:r>
              <w:rPr>
                <w:rFonts w:hint="cs"/>
                <w:sz w:val="26"/>
                <w:rtl/>
              </w:rPr>
              <w:t>וא</w:t>
            </w:r>
            <w:r w:rsidRPr="005F6B5F">
              <w:rPr>
                <w:sz w:val="26"/>
                <w:rtl/>
              </w:rPr>
              <w:t xml:space="preserve"> </w:t>
            </w:r>
            <w:r w:rsidRPr="005F6B5F">
              <w:rPr>
                <w:rFonts w:hint="eastAsia"/>
                <w:sz w:val="26"/>
                <w:rtl/>
              </w:rPr>
              <w:t>נעש</w:t>
            </w:r>
            <w:r>
              <w:rPr>
                <w:rFonts w:hint="cs"/>
                <w:sz w:val="26"/>
                <w:rtl/>
              </w:rPr>
              <w:t>ה</w:t>
            </w:r>
            <w:r w:rsidRPr="005F6B5F">
              <w:rPr>
                <w:sz w:val="26"/>
                <w:rtl/>
              </w:rPr>
              <w:t xml:space="preserve"> </w:t>
            </w:r>
            <w:r w:rsidRPr="005F6B5F">
              <w:rPr>
                <w:rFonts w:hint="eastAsia"/>
                <w:sz w:val="26"/>
                <w:rtl/>
              </w:rPr>
              <w:t>מתוך</w:t>
            </w:r>
            <w:r w:rsidRPr="005F6B5F">
              <w:rPr>
                <w:sz w:val="26"/>
                <w:rtl/>
              </w:rPr>
              <w:t xml:space="preserve"> </w:t>
            </w:r>
            <w:r w:rsidRPr="005F6B5F">
              <w:rPr>
                <w:rFonts w:hint="eastAsia"/>
                <w:sz w:val="26"/>
                <w:rtl/>
              </w:rPr>
              <w:t>מניע</w:t>
            </w:r>
            <w:r w:rsidRPr="005F6B5F">
              <w:rPr>
                <w:sz w:val="26"/>
                <w:rtl/>
              </w:rPr>
              <w:t xml:space="preserve"> </w:t>
            </w:r>
            <w:r w:rsidRPr="005F6B5F">
              <w:rPr>
                <w:rFonts w:hint="eastAsia"/>
                <w:sz w:val="26"/>
                <w:rtl/>
              </w:rPr>
              <w:t>מדיני</w:t>
            </w:r>
            <w:r w:rsidRPr="005F6B5F">
              <w:rPr>
                <w:sz w:val="26"/>
                <w:rtl/>
              </w:rPr>
              <w:t xml:space="preserve">, </w:t>
            </w:r>
            <w:r w:rsidRPr="005F6B5F">
              <w:rPr>
                <w:rFonts w:hint="eastAsia"/>
                <w:sz w:val="26"/>
                <w:rtl/>
              </w:rPr>
              <w:t>דתי</w:t>
            </w:r>
            <w:r>
              <w:rPr>
                <w:rFonts w:hint="cs"/>
                <w:sz w:val="26"/>
                <w:rtl/>
              </w:rPr>
              <w:t xml:space="preserve"> </w:t>
            </w:r>
            <w:r w:rsidRPr="005F6B5F">
              <w:rPr>
                <w:rFonts w:hint="eastAsia"/>
                <w:sz w:val="26"/>
                <w:rtl/>
              </w:rPr>
              <w:t>או</w:t>
            </w:r>
            <w:r w:rsidRPr="005F6B5F">
              <w:rPr>
                <w:sz w:val="26"/>
                <w:rtl/>
              </w:rPr>
              <w:t xml:space="preserve"> </w:t>
            </w:r>
            <w:r w:rsidRPr="005F6B5F">
              <w:rPr>
                <w:rFonts w:hint="eastAsia"/>
                <w:sz w:val="26"/>
                <w:rtl/>
              </w:rPr>
              <w:t>אידאולוגי</w:t>
            </w:r>
            <w:r>
              <w:rPr>
                <w:rFonts w:hint="cs"/>
                <w:sz w:val="26"/>
                <w:rtl/>
              </w:rPr>
              <w:t xml:space="preserve"> / </w:t>
            </w:r>
            <w:r w:rsidRPr="00847E06">
              <w:rPr>
                <w:rFonts w:hint="cs"/>
                <w:sz w:val="26"/>
                <w:highlight w:val="yellow"/>
                <w:rtl/>
              </w:rPr>
              <w:t>גרסה ב': אידאולוגי-לאומני</w:t>
            </w:r>
            <w:r w:rsidRPr="00847E06">
              <w:rPr>
                <w:sz w:val="26"/>
                <w:highlight w:val="yellow"/>
                <w:rtl/>
              </w:rPr>
              <w:t>;</w:t>
            </w:r>
          </w:p>
        </w:tc>
      </w:tr>
    </w:tbl>
    <w:p w:rsidR="002A79B5" w:rsidRDefault="002A79B5" w:rsidP="002A79B5">
      <w:pPr>
        <w:rPr>
          <w:rFonts w:cs="David"/>
          <w:sz w:val="24"/>
          <w:szCs w:val="24"/>
          <w:rtl/>
        </w:rPr>
      </w:pPr>
    </w:p>
    <w:p w:rsidR="002A79B5" w:rsidRDefault="002A79B5" w:rsidP="006D2B37">
      <w:pPr>
        <w:rPr>
          <w:rFonts w:cs="David"/>
          <w:sz w:val="24"/>
          <w:szCs w:val="24"/>
          <w:rtl/>
        </w:rPr>
      </w:pPr>
    </w:p>
    <w:p w:rsidR="007C0346" w:rsidRPr="002A79B5" w:rsidRDefault="007C0346" w:rsidP="002A79B5">
      <w:pPr>
        <w:pStyle w:val="a3"/>
        <w:numPr>
          <w:ilvl w:val="0"/>
          <w:numId w:val="5"/>
        </w:numPr>
        <w:jc w:val="both"/>
        <w:rPr>
          <w:rFonts w:cs="David"/>
          <w:sz w:val="24"/>
          <w:szCs w:val="24"/>
          <w:rtl/>
        </w:rPr>
      </w:pPr>
      <w:r w:rsidRPr="002A79B5">
        <w:rPr>
          <w:rFonts w:cs="David" w:hint="cs"/>
          <w:b/>
          <w:bCs/>
          <w:sz w:val="24"/>
          <w:szCs w:val="24"/>
          <w:rtl/>
        </w:rPr>
        <w:t>27. גילוי הזדהות עם ארגון טרור והסתה לטרור</w:t>
      </w:r>
      <w:r w:rsidRPr="002A79B5">
        <w:rPr>
          <w:rFonts w:cs="David" w:hint="cs"/>
          <w:sz w:val="24"/>
          <w:szCs w:val="24"/>
          <w:rtl/>
        </w:rPr>
        <w:t xml:space="preserve"> </w:t>
      </w:r>
    </w:p>
    <w:p w:rsidR="007C0346" w:rsidRDefault="007C0346" w:rsidP="007C0346">
      <w:pPr>
        <w:spacing w:after="0"/>
        <w:ind w:left="720" w:right="1134"/>
        <w:jc w:val="both"/>
        <w:rPr>
          <w:rFonts w:ascii="Garamond" w:hAnsi="Garamond" w:cs="David"/>
          <w:sz w:val="24"/>
          <w:szCs w:val="24"/>
          <w:rtl/>
          <w:lang w:eastAsia="ja-JP"/>
        </w:rPr>
      </w:pPr>
      <w:r w:rsidRPr="00236E47">
        <w:rPr>
          <w:rFonts w:ascii="Garamond" w:hAnsi="Garamond" w:cs="David" w:hint="cs"/>
          <w:sz w:val="24"/>
          <w:szCs w:val="24"/>
          <w:rtl/>
          <w:lang w:eastAsia="ja-JP"/>
        </w:rPr>
        <w:t xml:space="preserve">(א) </w:t>
      </w:r>
      <w:r w:rsidRPr="00236E47">
        <w:rPr>
          <w:rFonts w:ascii="Garamond" w:hAnsi="Garamond" w:cs="David"/>
          <w:sz w:val="24"/>
          <w:szCs w:val="24"/>
          <w:rtl/>
          <w:lang w:eastAsia="ja-JP"/>
        </w:rPr>
        <w:t xml:space="preserve">העושה מעשה של הזדהות עם ארגון טרור, לרבות בדרך של פרסום דברי שבח, תמיכה או אהדה, הנפת דגל, הצגה או פרסום של סמל, או הצגה, השמעה או פרסום של סיסמה או המנון, </w:t>
      </w:r>
      <w:r>
        <w:rPr>
          <w:rFonts w:ascii="Garamond" w:hAnsi="Garamond" w:cs="David" w:hint="cs"/>
          <w:sz w:val="24"/>
          <w:szCs w:val="24"/>
          <w:rtl/>
          <w:lang w:eastAsia="ja-JP"/>
        </w:rPr>
        <w:t xml:space="preserve">באחד מאלה, דינו </w:t>
      </w:r>
      <w:r>
        <w:rPr>
          <w:rFonts w:ascii="Garamond" w:hAnsi="Garamond" w:cs="David"/>
          <w:sz w:val="24"/>
          <w:szCs w:val="24"/>
          <w:rtl/>
          <w:lang w:eastAsia="ja-JP"/>
        </w:rPr>
        <w:t>–</w:t>
      </w:r>
      <w:r>
        <w:rPr>
          <w:rFonts w:ascii="Garamond" w:hAnsi="Garamond" w:cs="David" w:hint="cs"/>
          <w:sz w:val="24"/>
          <w:szCs w:val="24"/>
          <w:rtl/>
          <w:lang w:eastAsia="ja-JP"/>
        </w:rPr>
        <w:t xml:space="preserve"> מאסר שלוש שנים:</w:t>
      </w:r>
    </w:p>
    <w:p w:rsidR="007C0346" w:rsidRDefault="007C0346" w:rsidP="007C0346">
      <w:pPr>
        <w:spacing w:after="0"/>
        <w:ind w:left="1440" w:right="1134"/>
        <w:jc w:val="both"/>
        <w:rPr>
          <w:rFonts w:ascii="Garamond" w:hAnsi="Garamond" w:cs="David"/>
          <w:sz w:val="24"/>
          <w:szCs w:val="24"/>
          <w:rtl/>
          <w:lang w:eastAsia="ja-JP"/>
        </w:rPr>
      </w:pPr>
      <w:r>
        <w:rPr>
          <w:rFonts w:ascii="Garamond" w:hAnsi="Garamond" w:cs="David" w:hint="cs"/>
          <w:sz w:val="24"/>
          <w:szCs w:val="24"/>
          <w:rtl/>
          <w:lang w:eastAsia="ja-JP"/>
        </w:rPr>
        <w:t>(1) בפומבי, במטרה להזדהות עם ארגון הטרור;</w:t>
      </w:r>
    </w:p>
    <w:p w:rsidR="007C0346" w:rsidRDefault="007C0346" w:rsidP="007C0346">
      <w:pPr>
        <w:spacing w:after="0"/>
        <w:ind w:left="1440" w:right="1134"/>
        <w:jc w:val="both"/>
        <w:rPr>
          <w:rFonts w:ascii="Garamond" w:hAnsi="Garamond" w:cs="David"/>
          <w:sz w:val="24"/>
          <w:szCs w:val="24"/>
          <w:rtl/>
          <w:lang w:eastAsia="ja-JP"/>
        </w:rPr>
      </w:pPr>
      <w:r>
        <w:rPr>
          <w:rFonts w:ascii="Garamond" w:hAnsi="Garamond" w:cs="David" w:hint="cs"/>
          <w:sz w:val="24"/>
          <w:szCs w:val="24"/>
          <w:rtl/>
          <w:lang w:eastAsia="ja-JP"/>
        </w:rPr>
        <w:t xml:space="preserve">(2) בנסיבות שבהן יש אפשרות ממשית שהדבר יביא לביצוע מעשה טרור או עבירה לפי סעיפים 25, 26, 28 או 32.  </w:t>
      </w:r>
    </w:p>
    <w:p w:rsidR="007C0346" w:rsidRPr="00236E47" w:rsidRDefault="007C0346" w:rsidP="007C0346">
      <w:pPr>
        <w:spacing w:after="0"/>
        <w:ind w:left="720" w:right="1134"/>
        <w:rPr>
          <w:rFonts w:ascii="Garamond" w:hAnsi="Garamond" w:cs="David"/>
          <w:sz w:val="24"/>
          <w:szCs w:val="24"/>
          <w:lang w:eastAsia="ja-JP"/>
        </w:rPr>
      </w:pPr>
      <w:r w:rsidRPr="00236E47">
        <w:rPr>
          <w:rFonts w:ascii="Garamond" w:hAnsi="Garamond" w:cs="David"/>
          <w:sz w:val="24"/>
          <w:szCs w:val="24"/>
          <w:rtl/>
          <w:lang w:eastAsia="ja-JP"/>
        </w:rPr>
        <w:t>(ב)</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העושה אחד מאלה, דינו - מאסר חמש שנים:</w:t>
      </w:r>
    </w:p>
    <w:p w:rsidR="007C0346" w:rsidRPr="00236E47" w:rsidRDefault="007C0346" w:rsidP="007C0346">
      <w:pPr>
        <w:spacing w:after="0"/>
        <w:ind w:left="1440" w:right="1134"/>
        <w:jc w:val="both"/>
        <w:rPr>
          <w:ins w:id="247" w:author="סיגל קוגוט" w:date="2015-11-19T10:00:00Z"/>
          <w:rFonts w:ascii="Garamond" w:hAnsi="Garamond" w:cs="David"/>
          <w:sz w:val="24"/>
          <w:szCs w:val="24"/>
          <w:u w:val="single"/>
          <w:rtl/>
          <w:lang w:eastAsia="ja-JP"/>
        </w:rPr>
      </w:pPr>
      <w:r w:rsidRPr="000E6408">
        <w:rPr>
          <w:rFonts w:ascii="Garamond" w:hAnsi="Garamond" w:cs="David" w:hint="cs"/>
          <w:sz w:val="24"/>
          <w:szCs w:val="24"/>
          <w:rtl/>
          <w:lang w:eastAsia="ja-JP"/>
        </w:rPr>
        <w:t>(</w:t>
      </w:r>
      <w:r w:rsidRPr="000E6408">
        <w:rPr>
          <w:rFonts w:ascii="Garamond" w:hAnsi="Garamond" w:cs="David"/>
          <w:sz w:val="24"/>
          <w:szCs w:val="24"/>
          <w:rtl/>
          <w:lang w:eastAsia="ja-JP"/>
        </w:rPr>
        <w:t>1)</w:t>
      </w:r>
      <w:r w:rsidRPr="000E6408">
        <w:rPr>
          <w:rFonts w:ascii="Garamond" w:hAnsi="Garamond" w:cs="David" w:hint="cs"/>
          <w:sz w:val="24"/>
          <w:szCs w:val="24"/>
          <w:rtl/>
          <w:lang w:eastAsia="ja-JP"/>
        </w:rPr>
        <w:t xml:space="preserve"> </w:t>
      </w:r>
      <w:r w:rsidRPr="000E6408">
        <w:rPr>
          <w:rFonts w:ascii="Garamond" w:hAnsi="Garamond" w:cs="David"/>
          <w:sz w:val="24"/>
          <w:szCs w:val="24"/>
          <w:rtl/>
          <w:lang w:eastAsia="ja-JP"/>
        </w:rPr>
        <w:t xml:space="preserve">מפרסם קריאה </w:t>
      </w:r>
      <w:ins w:id="248" w:author="אפרת חקאק" w:date="2016-01-05T13:25:00Z">
        <w:r w:rsidRPr="000E6408">
          <w:rPr>
            <w:rFonts w:ascii="Garamond" w:hAnsi="Garamond" w:cs="David" w:hint="cs"/>
            <w:sz w:val="24"/>
            <w:szCs w:val="24"/>
            <w:rtl/>
            <w:lang w:eastAsia="ja-JP"/>
          </w:rPr>
          <w:t xml:space="preserve">ישירה </w:t>
        </w:r>
      </w:ins>
      <w:r w:rsidRPr="000E6408">
        <w:rPr>
          <w:rFonts w:ascii="Garamond" w:hAnsi="Garamond" w:cs="David"/>
          <w:sz w:val="24"/>
          <w:szCs w:val="24"/>
          <w:rtl/>
          <w:lang w:eastAsia="ja-JP"/>
        </w:rPr>
        <w:t>לביצוע</w:t>
      </w:r>
      <w:r w:rsidRPr="000E6408">
        <w:rPr>
          <w:rFonts w:ascii="Garamond" w:hAnsi="Garamond" w:cs="David" w:hint="cs"/>
          <w:sz w:val="24"/>
          <w:szCs w:val="24"/>
          <w:rtl/>
          <w:lang w:eastAsia="ja-JP"/>
        </w:rPr>
        <w:t xml:space="preserve"> </w:t>
      </w:r>
      <w:r w:rsidRPr="000E6408">
        <w:rPr>
          <w:rFonts w:ascii="Garamond" w:hAnsi="Garamond" w:cs="David"/>
          <w:sz w:val="24"/>
          <w:szCs w:val="24"/>
          <w:rtl/>
          <w:lang w:eastAsia="ja-JP"/>
        </w:rPr>
        <w:t>מעשה טרור</w:t>
      </w:r>
      <w:r w:rsidRPr="000E6408">
        <w:rPr>
          <w:rFonts w:ascii="Garamond" w:hAnsi="Garamond" w:cs="David" w:hint="cs"/>
          <w:sz w:val="24"/>
          <w:szCs w:val="24"/>
          <w:rtl/>
          <w:lang w:eastAsia="ja-JP"/>
        </w:rPr>
        <w:t xml:space="preserve"> </w:t>
      </w:r>
      <w:ins w:id="249" w:author="אפרת חקאק" w:date="2016-01-06T15:08:00Z">
        <w:r w:rsidRPr="000E6408">
          <w:rPr>
            <w:rFonts w:ascii="Garamond" w:hAnsi="Garamond" w:cs="David" w:hint="cs"/>
            <w:sz w:val="24"/>
            <w:szCs w:val="24"/>
            <w:u w:val="single"/>
            <w:rtl/>
            <w:lang w:eastAsia="ja-JP"/>
          </w:rPr>
          <w:t>[</w:t>
        </w:r>
      </w:ins>
      <w:ins w:id="250" w:author="אפרת חקאק" w:date="2016-01-05T13:25:00Z">
        <w:r w:rsidRPr="000E6408">
          <w:rPr>
            <w:rFonts w:ascii="Garamond" w:hAnsi="Garamond" w:cs="David" w:hint="cs"/>
            <w:sz w:val="24"/>
            <w:szCs w:val="24"/>
            <w:u w:val="single"/>
            <w:rtl/>
            <w:lang w:eastAsia="ja-JP"/>
          </w:rPr>
          <w:t>גרסה ב':</w:t>
        </w:r>
      </w:ins>
      <w:ins w:id="251" w:author="אפרת חקאק" w:date="2016-01-05T13:26:00Z">
        <w:r w:rsidRPr="000E6408">
          <w:rPr>
            <w:rFonts w:ascii="Garamond" w:hAnsi="Garamond" w:cs="David" w:hint="cs"/>
            <w:sz w:val="24"/>
            <w:szCs w:val="24"/>
            <w:u w:val="single"/>
            <w:rtl/>
            <w:lang w:eastAsia="ja-JP"/>
          </w:rPr>
          <w:t xml:space="preserve"> ועל</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פי</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תוכנו</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של</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הפרסום</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והנסיבות</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שבהן</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פורסם</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יש</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אפשרות</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סבירה</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ש</w:t>
        </w:r>
      </w:ins>
      <w:ins w:id="252" w:author="דפנה ברנאי" w:date="2016-02-03T10:47:00Z">
        <w:r w:rsidRPr="000E6408">
          <w:rPr>
            <w:rFonts w:ascii="Garamond" w:hAnsi="Garamond" w:cs="David" w:hint="cs"/>
            <w:sz w:val="24"/>
            <w:szCs w:val="24"/>
            <w:u w:val="single"/>
            <w:rtl/>
            <w:lang w:eastAsia="ja-JP"/>
          </w:rPr>
          <w:t xml:space="preserve">הפרסום </w:t>
        </w:r>
      </w:ins>
      <w:ins w:id="253" w:author="אפרת חקאק" w:date="2016-01-05T13:26:00Z">
        <w:r w:rsidRPr="000E6408">
          <w:rPr>
            <w:rFonts w:ascii="Garamond" w:hAnsi="Garamond" w:cs="David" w:hint="cs"/>
            <w:sz w:val="24"/>
            <w:szCs w:val="24"/>
            <w:u w:val="single"/>
            <w:rtl/>
            <w:lang w:eastAsia="ja-JP"/>
          </w:rPr>
          <w:t>יביא</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לעשיית</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מעשה</w:t>
        </w:r>
        <w:r w:rsidRPr="000E6408">
          <w:rPr>
            <w:rFonts w:ascii="Garamond" w:hAnsi="Garamond" w:cs="David"/>
            <w:sz w:val="24"/>
            <w:szCs w:val="24"/>
            <w:u w:val="single"/>
            <w:rtl/>
            <w:lang w:eastAsia="ja-JP"/>
          </w:rPr>
          <w:t xml:space="preserve"> </w:t>
        </w:r>
        <w:r w:rsidRPr="000E6408">
          <w:rPr>
            <w:rFonts w:ascii="Garamond" w:hAnsi="Garamond" w:cs="David" w:hint="cs"/>
            <w:sz w:val="24"/>
            <w:szCs w:val="24"/>
            <w:u w:val="single"/>
            <w:rtl/>
            <w:lang w:eastAsia="ja-JP"/>
          </w:rPr>
          <w:t>טרור</w:t>
        </w:r>
      </w:ins>
      <w:ins w:id="254" w:author="אפרת חקאק" w:date="2016-01-06T15:08:00Z">
        <w:r w:rsidRPr="000E6408">
          <w:rPr>
            <w:rFonts w:ascii="Garamond" w:hAnsi="Garamond" w:cs="David" w:hint="cs"/>
            <w:sz w:val="24"/>
            <w:szCs w:val="24"/>
            <w:u w:val="single"/>
            <w:rtl/>
            <w:lang w:eastAsia="ja-JP"/>
          </w:rPr>
          <w:t>]</w:t>
        </w:r>
      </w:ins>
      <w:r w:rsidRPr="000E6408">
        <w:rPr>
          <w:rFonts w:ascii="Garamond" w:hAnsi="Garamond" w:cs="David"/>
          <w:sz w:val="24"/>
          <w:szCs w:val="24"/>
          <w:rtl/>
          <w:lang w:eastAsia="ja-JP"/>
        </w:rPr>
        <w:t xml:space="preserve"> ;</w:t>
      </w:r>
    </w:p>
    <w:p w:rsidR="007C0346" w:rsidRPr="00236E47" w:rsidRDefault="007C0346" w:rsidP="007C0346">
      <w:pPr>
        <w:spacing w:after="0"/>
        <w:ind w:left="1440" w:right="1134"/>
        <w:jc w:val="both"/>
        <w:rPr>
          <w:rFonts w:ascii="Garamond" w:hAnsi="Garamond" w:cs="David"/>
          <w:sz w:val="24"/>
          <w:szCs w:val="24"/>
          <w:rtl/>
          <w:lang w:eastAsia="ja-JP"/>
        </w:rPr>
      </w:pPr>
      <w:r w:rsidRPr="00236E47">
        <w:rPr>
          <w:rFonts w:ascii="Garamond" w:hAnsi="Garamond" w:cs="David"/>
          <w:sz w:val="24"/>
          <w:szCs w:val="24"/>
          <w:rtl/>
          <w:lang w:eastAsia="ja-JP"/>
        </w:rPr>
        <w:t>(2)</w:t>
      </w:r>
      <w:r>
        <w:rPr>
          <w:rFonts w:ascii="Garamond" w:hAnsi="Garamond" w:cs="David" w:hint="cs"/>
          <w:sz w:val="24"/>
          <w:szCs w:val="24"/>
          <w:rtl/>
          <w:lang w:eastAsia="ja-JP"/>
        </w:rPr>
        <w:t xml:space="preserve"> </w:t>
      </w:r>
      <w:r w:rsidRPr="00236E47">
        <w:rPr>
          <w:rFonts w:ascii="Garamond" w:hAnsi="Garamond" w:cs="David"/>
          <w:sz w:val="24"/>
          <w:szCs w:val="24"/>
          <w:rtl/>
          <w:lang w:eastAsia="ja-JP"/>
        </w:rPr>
        <w:t>מפרסם דברי שבח, אהדה או עידוד</w:t>
      </w:r>
      <w:del w:id="255" w:author="דפנה ברנאי" w:date="2016-02-03T10:48:00Z">
        <w:r w:rsidRPr="00236E47" w:rsidDel="009A2647">
          <w:rPr>
            <w:rFonts w:ascii="Garamond" w:hAnsi="Garamond" w:cs="David"/>
            <w:sz w:val="24"/>
            <w:szCs w:val="24"/>
            <w:rtl/>
            <w:lang w:eastAsia="ja-JP"/>
          </w:rPr>
          <w:delText>,</w:delText>
        </w:r>
      </w:del>
      <w:r w:rsidRPr="00236E47">
        <w:rPr>
          <w:rFonts w:ascii="Garamond" w:hAnsi="Garamond" w:cs="David"/>
          <w:sz w:val="24"/>
          <w:szCs w:val="24"/>
          <w:rtl/>
          <w:lang w:eastAsia="ja-JP"/>
        </w:rPr>
        <w:t xml:space="preserve"> למעשה</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 xml:space="preserve"> טרור, </w:t>
      </w:r>
      <w:r w:rsidRPr="00236E47">
        <w:rPr>
          <w:rFonts w:ascii="Garamond" w:hAnsi="Garamond" w:cs="David" w:hint="cs"/>
          <w:sz w:val="24"/>
          <w:szCs w:val="24"/>
          <w:rtl/>
          <w:lang w:eastAsia="ja-JP"/>
        </w:rPr>
        <w:t>תמיכה בו או הזדהות עמו</w:t>
      </w:r>
      <w:del w:id="256" w:author="דפנה ברנאי" w:date="2016-02-03T10:49:00Z">
        <w:r w:rsidRPr="00236E47" w:rsidDel="00323C16">
          <w:rPr>
            <w:rFonts w:ascii="Garamond" w:hAnsi="Garamond" w:cs="David" w:hint="cs"/>
            <w:sz w:val="24"/>
            <w:szCs w:val="24"/>
            <w:rtl/>
            <w:lang w:eastAsia="ja-JP"/>
          </w:rPr>
          <w:delText xml:space="preserve"> (בסעיף זה </w:delText>
        </w:r>
        <w:r w:rsidRPr="00236E47" w:rsidDel="00323C16">
          <w:rPr>
            <w:rFonts w:ascii="Garamond" w:hAnsi="Garamond" w:cs="David"/>
            <w:sz w:val="24"/>
            <w:szCs w:val="24"/>
            <w:rtl/>
            <w:lang w:eastAsia="ja-JP"/>
          </w:rPr>
          <w:delText>–</w:delText>
        </w:r>
        <w:r w:rsidRPr="00236E47" w:rsidDel="00323C16">
          <w:rPr>
            <w:rFonts w:ascii="Garamond" w:hAnsi="Garamond" w:cs="David" w:hint="cs"/>
            <w:sz w:val="24"/>
            <w:szCs w:val="24"/>
            <w:rtl/>
            <w:lang w:eastAsia="ja-JP"/>
          </w:rPr>
          <w:delText xml:space="preserve"> פרסום מסית)</w:delText>
        </w:r>
      </w:del>
      <w:r w:rsidRPr="00236E47">
        <w:rPr>
          <w:rFonts w:ascii="Garamond" w:hAnsi="Garamond" w:cs="David" w:hint="cs"/>
          <w:sz w:val="24"/>
          <w:szCs w:val="24"/>
          <w:rtl/>
          <w:lang w:eastAsia="ja-JP"/>
        </w:rPr>
        <w:t xml:space="preserve">, ועל פי תוכנו של הפרסום </w:t>
      </w:r>
      <w:del w:id="257" w:author="דפנה ברנאי" w:date="2016-02-03T10:49:00Z">
        <w:r w:rsidRPr="00236E47" w:rsidDel="00323C16">
          <w:rPr>
            <w:rFonts w:ascii="Garamond" w:hAnsi="Garamond" w:cs="David" w:hint="cs"/>
            <w:sz w:val="24"/>
            <w:szCs w:val="24"/>
            <w:rtl/>
            <w:lang w:eastAsia="ja-JP"/>
          </w:rPr>
          <w:delText xml:space="preserve">המסית </w:delText>
        </w:r>
      </w:del>
      <w:r w:rsidRPr="00236E47">
        <w:rPr>
          <w:rFonts w:ascii="Garamond" w:hAnsi="Garamond" w:cs="David" w:hint="cs"/>
          <w:sz w:val="24"/>
          <w:szCs w:val="24"/>
          <w:rtl/>
          <w:lang w:eastAsia="ja-JP"/>
        </w:rPr>
        <w:t xml:space="preserve">והנסיבות שבהן פורסם </w:t>
      </w:r>
      <w:r w:rsidRPr="00236E47">
        <w:rPr>
          <w:rFonts w:ascii="Garamond" w:hAnsi="Garamond" w:cs="David"/>
          <w:sz w:val="24"/>
          <w:szCs w:val="24"/>
          <w:rtl/>
          <w:lang w:eastAsia="ja-JP"/>
        </w:rPr>
        <w:t xml:space="preserve">יש אפשרות </w:t>
      </w:r>
      <w:r w:rsidRPr="00236E47">
        <w:rPr>
          <w:rFonts w:ascii="Garamond" w:hAnsi="Garamond" w:cs="David" w:hint="cs"/>
          <w:sz w:val="24"/>
          <w:szCs w:val="24"/>
          <w:rtl/>
          <w:lang w:eastAsia="ja-JP"/>
        </w:rPr>
        <w:t xml:space="preserve">ממשית </w:t>
      </w:r>
      <w:r w:rsidRPr="00236E47">
        <w:rPr>
          <w:rFonts w:ascii="Garamond" w:hAnsi="Garamond" w:cs="David"/>
          <w:sz w:val="24"/>
          <w:szCs w:val="24"/>
          <w:rtl/>
          <w:lang w:eastAsia="ja-JP"/>
        </w:rPr>
        <w:t>ש</w:t>
      </w:r>
      <w:ins w:id="258" w:author="דפנה ברנאי" w:date="2016-02-03T10:49:00Z">
        <w:del w:id="259" w:author="אפרת חקאק" w:date="2016-03-07T14:05:00Z">
          <w:r w:rsidDel="002D2244">
            <w:rPr>
              <w:rFonts w:ascii="Garamond" w:hAnsi="Garamond" w:cs="David" w:hint="cs"/>
              <w:sz w:val="24"/>
              <w:szCs w:val="24"/>
              <w:rtl/>
              <w:lang w:eastAsia="ja-JP"/>
            </w:rPr>
            <w:delText xml:space="preserve">הפרסום </w:delText>
          </w:r>
        </w:del>
      </w:ins>
      <w:r w:rsidRPr="00236E47">
        <w:rPr>
          <w:rFonts w:ascii="Garamond" w:hAnsi="Garamond" w:cs="David"/>
          <w:sz w:val="24"/>
          <w:szCs w:val="24"/>
          <w:rtl/>
          <w:lang w:eastAsia="ja-JP"/>
        </w:rPr>
        <w:t xml:space="preserve">יביא </w:t>
      </w:r>
      <w:r w:rsidRPr="00236E47">
        <w:rPr>
          <w:rFonts w:ascii="Garamond" w:hAnsi="Garamond" w:cs="David" w:hint="cs"/>
          <w:sz w:val="24"/>
          <w:szCs w:val="24"/>
          <w:rtl/>
          <w:lang w:eastAsia="ja-JP"/>
        </w:rPr>
        <w:t>לעשיית</w:t>
      </w:r>
      <w:r w:rsidRPr="00236E47">
        <w:rPr>
          <w:rFonts w:ascii="Garamond" w:hAnsi="Garamond" w:cs="David"/>
          <w:sz w:val="24"/>
          <w:szCs w:val="24"/>
          <w:rtl/>
          <w:lang w:eastAsia="ja-JP"/>
        </w:rPr>
        <w:t xml:space="preserve"> מעשה טרור</w:t>
      </w:r>
      <w:r w:rsidRPr="00236E47">
        <w:rPr>
          <w:rFonts w:ascii="Garamond" w:hAnsi="Garamond" w:cs="David" w:hint="cs"/>
          <w:sz w:val="24"/>
          <w:szCs w:val="24"/>
          <w:rtl/>
          <w:lang w:eastAsia="ja-JP"/>
        </w:rPr>
        <w:t>.</w:t>
      </w:r>
    </w:p>
    <w:p w:rsidR="007C0346" w:rsidRPr="00236E47" w:rsidRDefault="007C0346" w:rsidP="007C0346">
      <w:pPr>
        <w:spacing w:after="0"/>
        <w:ind w:left="720" w:right="1134"/>
        <w:jc w:val="both"/>
        <w:rPr>
          <w:rFonts w:ascii="Garamond" w:hAnsi="Garamond" w:cs="David"/>
          <w:sz w:val="24"/>
          <w:szCs w:val="24"/>
          <w:lang w:eastAsia="ja-JP"/>
        </w:rPr>
      </w:pPr>
      <w:r w:rsidRPr="00236E47">
        <w:rPr>
          <w:rFonts w:ascii="Garamond" w:hAnsi="Garamond" w:cs="David"/>
          <w:sz w:val="24"/>
          <w:szCs w:val="24"/>
          <w:rtl/>
          <w:lang w:eastAsia="ja-JP"/>
        </w:rPr>
        <w:t>(ג)</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העושה אחד מאלה, דינו - מאסר שנתיים:</w:t>
      </w:r>
    </w:p>
    <w:p w:rsidR="007C0346" w:rsidRPr="00236E47" w:rsidRDefault="007C0346" w:rsidP="007C0346">
      <w:pPr>
        <w:spacing w:after="0"/>
        <w:ind w:left="1440" w:right="1134"/>
        <w:jc w:val="both"/>
        <w:rPr>
          <w:rFonts w:ascii="Garamond" w:hAnsi="Garamond" w:cs="David"/>
          <w:sz w:val="24"/>
          <w:szCs w:val="24"/>
          <w:lang w:eastAsia="ja-JP"/>
        </w:rPr>
      </w:pPr>
      <w:r w:rsidRPr="00236E47">
        <w:rPr>
          <w:rFonts w:ascii="Garamond" w:hAnsi="Garamond" w:cs="David"/>
          <w:sz w:val="24"/>
          <w:szCs w:val="24"/>
          <w:rtl/>
          <w:lang w:eastAsia="ja-JP"/>
        </w:rPr>
        <w:t>(1)</w:t>
      </w:r>
      <w:r>
        <w:rPr>
          <w:rFonts w:ascii="Garamond" w:hAnsi="Garamond" w:cs="David" w:hint="cs"/>
          <w:sz w:val="24"/>
          <w:szCs w:val="24"/>
          <w:rtl/>
          <w:lang w:eastAsia="ja-JP"/>
        </w:rPr>
        <w:t xml:space="preserve"> </w:t>
      </w:r>
      <w:r w:rsidRPr="00236E47">
        <w:rPr>
          <w:rFonts w:ascii="Garamond" w:hAnsi="Garamond" w:cs="David"/>
          <w:sz w:val="24"/>
          <w:szCs w:val="24"/>
          <w:rtl/>
          <w:lang w:eastAsia="ja-JP"/>
        </w:rPr>
        <w:t xml:space="preserve"> מחזיק, לשם הפצה, פרסום האסור לפי הוראות </w:t>
      </w:r>
      <w:r w:rsidRPr="00236E47">
        <w:rPr>
          <w:rFonts w:ascii="Garamond" w:hAnsi="Garamond" w:cs="David" w:hint="cs"/>
          <w:sz w:val="24"/>
          <w:szCs w:val="24"/>
          <w:rtl/>
          <w:lang w:eastAsia="ja-JP"/>
        </w:rPr>
        <w:t xml:space="preserve"> </w:t>
      </w:r>
      <w:r w:rsidRPr="00900C89">
        <w:rPr>
          <w:rFonts w:ascii="Garamond" w:hAnsi="Garamond" w:cs="David" w:hint="cs"/>
          <w:sz w:val="24"/>
          <w:szCs w:val="24"/>
          <w:rtl/>
          <w:lang w:eastAsia="ja-JP"/>
        </w:rPr>
        <w:t>סעיף קטן (ב) או</w:t>
      </w:r>
      <w:r>
        <w:rPr>
          <w:rFonts w:ascii="Garamond" w:hAnsi="Garamond" w:cs="David" w:hint="cs"/>
          <w:sz w:val="24"/>
          <w:szCs w:val="24"/>
          <w:rtl/>
          <w:lang w:eastAsia="ja-JP"/>
        </w:rPr>
        <w:t xml:space="preserve"> פרסום אחר שעל פניו מגלה הזדהות עם ארגון טרור</w:t>
      </w:r>
      <w:r w:rsidRPr="00236E47">
        <w:rPr>
          <w:rFonts w:ascii="Garamond" w:hAnsi="Garamond" w:cs="David"/>
          <w:sz w:val="24"/>
          <w:szCs w:val="24"/>
          <w:rtl/>
          <w:lang w:eastAsia="ja-JP"/>
        </w:rPr>
        <w:t>;</w:t>
      </w:r>
    </w:p>
    <w:p w:rsidR="007C0346" w:rsidRPr="000E6408" w:rsidRDefault="007C0346" w:rsidP="007C0346">
      <w:pPr>
        <w:spacing w:after="0"/>
        <w:ind w:left="1440" w:right="1134"/>
        <w:jc w:val="both"/>
        <w:rPr>
          <w:rFonts w:ascii="Garamond" w:hAnsi="Garamond" w:cs="David"/>
          <w:sz w:val="24"/>
          <w:szCs w:val="24"/>
          <w:lang w:eastAsia="ja-JP"/>
        </w:rPr>
      </w:pPr>
      <w:r w:rsidRPr="00236E47">
        <w:rPr>
          <w:rFonts w:ascii="Garamond" w:hAnsi="Garamond" w:cs="David"/>
          <w:sz w:val="24"/>
          <w:szCs w:val="24"/>
          <w:rtl/>
          <w:lang w:eastAsia="ja-JP"/>
        </w:rPr>
        <w:t>(</w:t>
      </w:r>
      <w:r w:rsidRPr="000E6408">
        <w:rPr>
          <w:rFonts w:ascii="Garamond" w:hAnsi="Garamond" w:cs="David"/>
          <w:sz w:val="24"/>
          <w:szCs w:val="24"/>
          <w:rtl/>
          <w:lang w:eastAsia="ja-JP"/>
        </w:rPr>
        <w:t>2) נותן שירות לשם הכנה, הפצה, ייצור</w:t>
      </w:r>
      <w:del w:id="260" w:author="דפנה ברנאי" w:date="2016-02-03T10:50:00Z">
        <w:r w:rsidRPr="000E6408" w:rsidDel="00323C16">
          <w:rPr>
            <w:rFonts w:ascii="Garamond" w:hAnsi="Garamond" w:cs="David"/>
            <w:sz w:val="24"/>
            <w:szCs w:val="24"/>
            <w:rtl/>
            <w:lang w:eastAsia="ja-JP"/>
          </w:rPr>
          <w:delText>,</w:delText>
        </w:r>
      </w:del>
      <w:r w:rsidRPr="000E6408">
        <w:rPr>
          <w:rFonts w:ascii="Garamond" w:hAnsi="Garamond" w:cs="David"/>
          <w:sz w:val="24"/>
          <w:szCs w:val="24"/>
          <w:rtl/>
          <w:lang w:eastAsia="ja-JP"/>
        </w:rPr>
        <w:t xml:space="preserve"> או פרסום של פרסום האסור </w:t>
      </w:r>
      <w:del w:id="261" w:author="אפרת חקאק" w:date="2016-03-07T14:07:00Z">
        <w:r w:rsidRPr="000E6408" w:rsidDel="00075F26">
          <w:rPr>
            <w:rFonts w:ascii="Garamond" w:hAnsi="Garamond" w:cs="David"/>
            <w:sz w:val="24"/>
            <w:szCs w:val="24"/>
            <w:rtl/>
            <w:lang w:eastAsia="ja-JP"/>
          </w:rPr>
          <w:delText xml:space="preserve">לפי </w:delText>
        </w:r>
        <w:r w:rsidRPr="000E6408" w:rsidDel="00075F26">
          <w:rPr>
            <w:rFonts w:ascii="Garamond" w:hAnsi="Garamond" w:cs="David" w:hint="cs"/>
            <w:sz w:val="24"/>
            <w:szCs w:val="24"/>
            <w:rtl/>
            <w:lang w:eastAsia="ja-JP"/>
          </w:rPr>
          <w:delText>הוראות</w:delText>
        </w:r>
      </w:del>
      <w:ins w:id="262" w:author="אפרת חקאק" w:date="2016-03-07T14:07:00Z">
        <w:r w:rsidRPr="000E6408">
          <w:rPr>
            <w:rFonts w:ascii="Garamond" w:hAnsi="Garamond" w:cs="David" w:hint="cs"/>
            <w:sz w:val="24"/>
            <w:szCs w:val="24"/>
            <w:rtl/>
            <w:lang w:eastAsia="ja-JP"/>
          </w:rPr>
          <w:t>כאמור</w:t>
        </w:r>
        <w:r w:rsidRPr="000E6408">
          <w:rPr>
            <w:rFonts w:ascii="Garamond" w:hAnsi="Garamond" w:cs="David"/>
            <w:sz w:val="24"/>
            <w:szCs w:val="24"/>
            <w:rtl/>
            <w:lang w:eastAsia="ja-JP"/>
          </w:rPr>
          <w:t xml:space="preserve"> </w:t>
        </w:r>
        <w:r w:rsidRPr="000E6408">
          <w:rPr>
            <w:rFonts w:ascii="Garamond" w:hAnsi="Garamond" w:cs="David" w:hint="cs"/>
            <w:sz w:val="24"/>
            <w:szCs w:val="24"/>
            <w:rtl/>
            <w:lang w:eastAsia="ja-JP"/>
          </w:rPr>
          <w:t>ב</w:t>
        </w:r>
      </w:ins>
      <w:del w:id="263" w:author="אפרת חקאק" w:date="2016-03-07T14:07:00Z">
        <w:r w:rsidRPr="000E6408" w:rsidDel="00075F26">
          <w:rPr>
            <w:rFonts w:ascii="Garamond" w:hAnsi="Garamond" w:cs="David"/>
            <w:sz w:val="24"/>
            <w:szCs w:val="24"/>
            <w:rtl/>
            <w:lang w:eastAsia="ja-JP"/>
          </w:rPr>
          <w:delText xml:space="preserve"> </w:delText>
        </w:r>
      </w:del>
      <w:r w:rsidRPr="000E6408">
        <w:rPr>
          <w:rFonts w:ascii="Garamond" w:hAnsi="Garamond" w:cs="David" w:hint="cs"/>
          <w:sz w:val="24"/>
          <w:szCs w:val="24"/>
          <w:rtl/>
          <w:lang w:eastAsia="ja-JP"/>
        </w:rPr>
        <w:t xml:space="preserve">פסקה </w:t>
      </w:r>
      <w:del w:id="264" w:author="דפנה ברנאי" w:date="2016-02-03T10:50:00Z">
        <w:r w:rsidRPr="000E6408" w:rsidDel="00323C16">
          <w:rPr>
            <w:rFonts w:ascii="Garamond" w:hAnsi="Garamond" w:cs="David" w:hint="cs"/>
            <w:sz w:val="24"/>
            <w:szCs w:val="24"/>
            <w:rtl/>
            <w:lang w:eastAsia="ja-JP"/>
          </w:rPr>
          <w:delText>(ג)</w:delText>
        </w:r>
      </w:del>
      <w:r w:rsidRPr="000E6408">
        <w:rPr>
          <w:rFonts w:ascii="Garamond" w:hAnsi="Garamond" w:cs="David" w:hint="cs"/>
          <w:sz w:val="24"/>
          <w:szCs w:val="24"/>
          <w:rtl/>
          <w:lang w:eastAsia="ja-JP"/>
        </w:rPr>
        <w:t>(1)</w:t>
      </w:r>
      <w:r w:rsidRPr="000E6408">
        <w:rPr>
          <w:rFonts w:ascii="Garamond" w:hAnsi="Garamond" w:cs="David"/>
          <w:sz w:val="24"/>
          <w:szCs w:val="24"/>
          <w:rtl/>
          <w:lang w:eastAsia="ja-JP"/>
        </w:rPr>
        <w:t>.</w:t>
      </w:r>
    </w:p>
    <w:p w:rsidR="007C0346" w:rsidRPr="00236E47" w:rsidRDefault="007C0346" w:rsidP="007C0346">
      <w:pPr>
        <w:spacing w:after="0"/>
        <w:ind w:left="720" w:right="1134"/>
        <w:jc w:val="both"/>
        <w:rPr>
          <w:rFonts w:ascii="Garamond" w:hAnsi="Garamond" w:cs="David"/>
          <w:sz w:val="24"/>
          <w:szCs w:val="24"/>
          <w:lang w:eastAsia="ja-JP"/>
        </w:rPr>
      </w:pPr>
      <w:r w:rsidRPr="000E6408">
        <w:rPr>
          <w:rFonts w:ascii="Garamond" w:hAnsi="Garamond" w:cs="David"/>
          <w:sz w:val="24"/>
          <w:szCs w:val="24"/>
          <w:rtl/>
          <w:lang w:eastAsia="ja-JP"/>
        </w:rPr>
        <w:t>(ד)</w:t>
      </w:r>
      <w:r w:rsidRPr="000E6408">
        <w:rPr>
          <w:rFonts w:ascii="Garamond" w:hAnsi="Garamond" w:cs="David" w:hint="cs"/>
          <w:sz w:val="24"/>
          <w:szCs w:val="24"/>
          <w:rtl/>
          <w:lang w:eastAsia="ja-JP"/>
        </w:rPr>
        <w:t xml:space="preserve"> </w:t>
      </w:r>
      <w:r w:rsidRPr="000E6408">
        <w:rPr>
          <w:rFonts w:ascii="Garamond" w:hAnsi="Garamond" w:cs="David"/>
          <w:sz w:val="24"/>
          <w:szCs w:val="24"/>
          <w:rtl/>
          <w:lang w:eastAsia="ja-JP"/>
        </w:rPr>
        <w:t>פרסום דין וחשבון נכון והוגן על הפרסום האסור לפי הוראות סעיפים קטנים (א) או (ב), אינו מהווה עבירה לפי סעיף זה.</w:t>
      </w:r>
    </w:p>
    <w:p w:rsidR="007C0346" w:rsidRPr="00236E47" w:rsidRDefault="007C0346" w:rsidP="007C0346">
      <w:pPr>
        <w:spacing w:after="0"/>
        <w:ind w:left="720" w:right="1134"/>
        <w:rPr>
          <w:rFonts w:ascii="Garamond" w:hAnsi="Garamond" w:cs="David"/>
          <w:sz w:val="24"/>
          <w:szCs w:val="24"/>
          <w:rtl/>
          <w:lang w:eastAsia="ja-JP"/>
        </w:rPr>
      </w:pPr>
      <w:r w:rsidRPr="00236E47">
        <w:rPr>
          <w:rFonts w:ascii="Garamond" w:hAnsi="Garamond" w:cs="David"/>
          <w:sz w:val="24"/>
          <w:szCs w:val="24"/>
          <w:rtl/>
          <w:lang w:eastAsia="ja-JP"/>
        </w:rPr>
        <w:t>(ה)</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לא יוגש כתב אישום לפי סעיף זה אלא באישור היועץ המשפטי לממשלה.</w:t>
      </w:r>
    </w:p>
    <w:p w:rsidR="007C0346" w:rsidRPr="00C74329" w:rsidRDefault="007C0346" w:rsidP="007C0346">
      <w:pPr>
        <w:rPr>
          <w:rFonts w:cs="David"/>
          <w:sz w:val="24"/>
          <w:szCs w:val="24"/>
          <w:rtl/>
        </w:rPr>
      </w:pPr>
    </w:p>
    <w:p w:rsidR="007C0346" w:rsidRPr="00435EC7" w:rsidRDefault="007C0346" w:rsidP="006D2B37">
      <w:pPr>
        <w:rPr>
          <w:rFonts w:cs="David"/>
          <w:sz w:val="24"/>
          <w:szCs w:val="24"/>
        </w:rPr>
      </w:pPr>
    </w:p>
    <w:sectPr w:rsidR="007C0346" w:rsidRPr="00435EC7" w:rsidSect="00B45681">
      <w:footerReference w:type="default" r:id="rId8"/>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BA7" w:rsidRDefault="003B1BA7" w:rsidP="00435EC7">
      <w:pPr>
        <w:spacing w:after="0" w:line="240" w:lineRule="auto"/>
      </w:pPr>
      <w:r>
        <w:separator/>
      </w:r>
    </w:p>
  </w:endnote>
  <w:endnote w:type="continuationSeparator" w:id="0">
    <w:p w:rsidR="003B1BA7" w:rsidRDefault="003B1BA7" w:rsidP="00435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HadasaMFO">
    <w:altName w:val="Courier New"/>
    <w:charset w:val="B1"/>
    <w:family w:val="auto"/>
    <w:pitch w:val="variable"/>
    <w:sig w:usb0="00000800" w:usb1="40000000" w:usb2="00000000" w:usb3="00000000" w:csb0="00000020" w:csb1="00000000"/>
  </w:font>
  <w:font w:name="Time New Roman">
    <w:altName w:val="Times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95015998"/>
      <w:docPartObj>
        <w:docPartGallery w:val="Page Numbers (Bottom of Page)"/>
        <w:docPartUnique/>
      </w:docPartObj>
    </w:sdtPr>
    <w:sdtEndPr>
      <w:rPr>
        <w:noProof/>
      </w:rPr>
    </w:sdtEndPr>
    <w:sdtContent>
      <w:p w:rsidR="00153C8C" w:rsidRDefault="00153C8C">
        <w:pPr>
          <w:pStyle w:val="a9"/>
          <w:jc w:val="center"/>
        </w:pPr>
        <w:r w:rsidRPr="00DB3606">
          <w:rPr>
            <w:rFonts w:cs="David"/>
          </w:rPr>
          <w:fldChar w:fldCharType="begin"/>
        </w:r>
        <w:r w:rsidRPr="00DB3606">
          <w:rPr>
            <w:rFonts w:cs="David"/>
          </w:rPr>
          <w:instrText xml:space="preserve"> PAGE   \* MERGEFORMAT </w:instrText>
        </w:r>
        <w:r w:rsidRPr="00DB3606">
          <w:rPr>
            <w:rFonts w:cs="David"/>
          </w:rPr>
          <w:fldChar w:fldCharType="separate"/>
        </w:r>
        <w:r w:rsidR="00F0189E">
          <w:rPr>
            <w:rFonts w:cs="David"/>
            <w:noProof/>
            <w:rtl/>
          </w:rPr>
          <w:t>1</w:t>
        </w:r>
        <w:r w:rsidRPr="00DB3606">
          <w:rPr>
            <w:rFonts w:cs="David"/>
            <w:noProof/>
          </w:rPr>
          <w:fldChar w:fldCharType="end"/>
        </w:r>
      </w:p>
    </w:sdtContent>
  </w:sdt>
  <w:p w:rsidR="00153C8C" w:rsidRDefault="00153C8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BA7" w:rsidRDefault="003B1BA7" w:rsidP="00435EC7">
      <w:pPr>
        <w:spacing w:after="0" w:line="240" w:lineRule="auto"/>
      </w:pPr>
      <w:r>
        <w:separator/>
      </w:r>
    </w:p>
  </w:footnote>
  <w:footnote w:type="continuationSeparator" w:id="0">
    <w:p w:rsidR="003B1BA7" w:rsidRDefault="003B1BA7" w:rsidP="00435EC7">
      <w:pPr>
        <w:spacing w:after="0" w:line="240" w:lineRule="auto"/>
      </w:pPr>
      <w:r>
        <w:continuationSeparator/>
      </w:r>
    </w:p>
  </w:footnote>
  <w:footnote w:id="1">
    <w:p w:rsidR="00153C8C" w:rsidRPr="003C56F9" w:rsidRDefault="00153C8C" w:rsidP="002C3142">
      <w:pPr>
        <w:pStyle w:val="a4"/>
        <w:tabs>
          <w:tab w:val="left" w:pos="7597"/>
        </w:tabs>
        <w:rPr>
          <w:color w:val="auto"/>
          <w:sz w:val="22"/>
          <w:szCs w:val="22"/>
          <w:rtl/>
        </w:rPr>
      </w:pPr>
      <w:r w:rsidRPr="003C56F9">
        <w:rPr>
          <w:rStyle w:val="a6"/>
          <w:color w:val="auto"/>
          <w:sz w:val="22"/>
          <w:szCs w:val="22"/>
        </w:rPr>
        <w:footnoteRef/>
      </w:r>
      <w:r w:rsidRPr="003C56F9">
        <w:rPr>
          <w:rFonts w:hint="cs"/>
          <w:color w:val="auto"/>
          <w:sz w:val="22"/>
          <w:szCs w:val="22"/>
          <w:rtl/>
        </w:rPr>
        <w:t xml:space="preserve"> ס"ח התשמ"ב, עמ' 43; התש"ע, עמ' 308.</w:t>
      </w:r>
    </w:p>
  </w:footnote>
  <w:footnote w:id="2">
    <w:p w:rsidR="00153C8C" w:rsidRPr="003C56F9" w:rsidRDefault="00153C8C" w:rsidP="002C3142">
      <w:pPr>
        <w:pStyle w:val="p000"/>
        <w:bidi/>
        <w:spacing w:before="0" w:beforeAutospacing="0" w:after="0" w:afterAutospacing="0"/>
        <w:rPr>
          <w:sz w:val="22"/>
          <w:szCs w:val="22"/>
        </w:rPr>
      </w:pPr>
      <w:r w:rsidRPr="003C56F9">
        <w:rPr>
          <w:rStyle w:val="a6"/>
          <w:sz w:val="22"/>
          <w:szCs w:val="22"/>
        </w:rPr>
        <w:footnoteRef/>
      </w:r>
      <w:r w:rsidRPr="003C56F9">
        <w:rPr>
          <w:sz w:val="22"/>
          <w:szCs w:val="22"/>
          <w:rtl/>
        </w:rPr>
        <w:t xml:space="preserve"> </w:t>
      </w:r>
      <w:r w:rsidRPr="003C56F9">
        <w:rPr>
          <w:rStyle w:val="big-number"/>
          <w:rFonts w:ascii="Time New Roman" w:hAnsi="Time New Roman"/>
          <w:b/>
          <w:bCs/>
          <w:sz w:val="22"/>
          <w:szCs w:val="22"/>
          <w:rtl/>
        </w:rPr>
        <w:t xml:space="preserve">גביה מוקדמת של עדות </w:t>
      </w:r>
    </w:p>
    <w:p w:rsidR="00153C8C" w:rsidRPr="003C56F9" w:rsidRDefault="00153C8C" w:rsidP="002C3142">
      <w:pPr>
        <w:pStyle w:val="p000"/>
        <w:bidi/>
        <w:spacing w:before="0" w:beforeAutospacing="0" w:after="0" w:afterAutospacing="0"/>
        <w:jc w:val="both"/>
        <w:rPr>
          <w:color w:val="000000"/>
          <w:sz w:val="22"/>
          <w:szCs w:val="22"/>
          <w:rtl/>
        </w:rPr>
      </w:pPr>
      <w:r w:rsidRPr="003C56F9">
        <w:rPr>
          <w:rStyle w:val="big-number"/>
          <w:rFonts w:cs="Miriam" w:hint="cs"/>
          <w:color w:val="000000"/>
          <w:sz w:val="22"/>
          <w:szCs w:val="22"/>
          <w:rtl/>
        </w:rPr>
        <w:t>117</w:t>
      </w: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הוגש כתב אישום לבית משפט, רשאי בית המשפט, לבקשת בעל דין, לגבות עדותו של אדם לאלתר, אם ראה שהעדות חשובה לבירור האשמה וכי יש יסוד סביר להניח שאי אפשר יהיה לגבותה במהלך המשפט או אם מצא שיש חשש שאמצעי לחץ, איום, הפחדה, כוח או הבטחת טובת הנאה יניאו את העד מלמסור עדות אמת במהלך המשפט; נפתחה חקירה בעבירה ועדיין לא הוגש עליה כתב אישום, רשאי לעשות כן בית משפט השלום או בית משפט מחוזי לבקשת תובע או לבקשת אדם העשוי להיות נאשם בעבירה.</w:t>
      </w:r>
    </w:p>
    <w:p w:rsidR="00153C8C" w:rsidRPr="003C56F9" w:rsidRDefault="00153C8C" w:rsidP="002C3142">
      <w:pPr>
        <w:pStyle w:val="p000"/>
        <w:bidi/>
        <w:spacing w:before="0" w:beforeAutospacing="0" w:after="0" w:afterAutospacing="0"/>
        <w:jc w:val="both"/>
        <w:rPr>
          <w:color w:val="000000"/>
          <w:sz w:val="22"/>
          <w:szCs w:val="22"/>
          <w:rtl/>
        </w:rPr>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הוגשה בקשה לגביית עדות מוקדמת, כאמור בסעיף קטן (א), בעבירה לפי סעיף 377א לחוק העונשין, התשל"ז-1977, יחליט בית המשפט בבקשה לא יאוחר משבועיים מיום הגשתה; העדות תיגבה בתוך חודשיים מיום ההחלטה, אלא אם כן האריך בית המשפט את התקופה מטעמים מיוחדים שיירשמו.</w:t>
      </w:r>
    </w:p>
    <w:p w:rsidR="00153C8C" w:rsidRPr="003C56F9" w:rsidRDefault="00153C8C" w:rsidP="002C3142">
      <w:pPr>
        <w:pStyle w:val="a4"/>
        <w:rPr>
          <w:sz w:val="22"/>
          <w:szCs w:val="22"/>
        </w:rPr>
      </w:pPr>
    </w:p>
  </w:footnote>
  <w:footnote w:id="3">
    <w:p w:rsidR="00153C8C" w:rsidRPr="00435EC7" w:rsidRDefault="00153C8C" w:rsidP="002C3142">
      <w:pPr>
        <w:pStyle w:val="a4"/>
        <w:contextualSpacing/>
        <w:rPr>
          <w:sz w:val="20"/>
        </w:rPr>
      </w:pPr>
      <w:r w:rsidRPr="00435EC7">
        <w:rPr>
          <w:rStyle w:val="a6"/>
          <w:sz w:val="20"/>
        </w:rPr>
        <w:footnoteRef/>
      </w:r>
      <w:r w:rsidRPr="00435EC7">
        <w:rPr>
          <w:rFonts w:hint="cs"/>
          <w:sz w:val="20"/>
          <w:rtl/>
        </w:rPr>
        <w:t xml:space="preserve"> ס"ח </w:t>
      </w:r>
      <w:r w:rsidRPr="00435EC7">
        <w:rPr>
          <w:rFonts w:hint="cs"/>
          <w:sz w:val="20"/>
          <w:highlight w:val="yellow"/>
          <w:rtl/>
        </w:rPr>
        <w:t>ה</w:t>
      </w:r>
      <w:r w:rsidRPr="00435EC7">
        <w:rPr>
          <w:rFonts w:hint="cs"/>
          <w:sz w:val="20"/>
          <w:rtl/>
        </w:rPr>
        <w:t>תש"ס, עמ' 293; התשס"ח, עמ' 47.</w:t>
      </w:r>
    </w:p>
  </w:footnote>
  <w:footnote w:id="4">
    <w:p w:rsidR="00153C8C" w:rsidRDefault="00153C8C" w:rsidP="002C3142">
      <w:pPr>
        <w:pStyle w:val="medium2-header"/>
        <w:bidi/>
        <w:spacing w:before="0" w:beforeAutospacing="0" w:after="0" w:afterAutospacing="0"/>
        <w:contextualSpacing/>
        <w:rPr>
          <w:sz w:val="20"/>
          <w:szCs w:val="20"/>
          <w:rtl/>
        </w:rPr>
      </w:pPr>
      <w:r w:rsidRPr="00435EC7">
        <w:rPr>
          <w:rStyle w:val="a6"/>
          <w:sz w:val="20"/>
          <w:szCs w:val="20"/>
        </w:rPr>
        <w:footnoteRef/>
      </w:r>
      <w:r w:rsidRPr="00435EC7">
        <w:rPr>
          <w:sz w:val="20"/>
          <w:szCs w:val="20"/>
          <w:rtl/>
        </w:rPr>
        <w:t xml:space="preserve">  </w:t>
      </w:r>
    </w:p>
    <w:p w:rsidR="00153C8C" w:rsidRPr="00435EC7" w:rsidRDefault="00153C8C" w:rsidP="00CD68F8">
      <w:pPr>
        <w:pStyle w:val="medium2-header"/>
        <w:bidi/>
        <w:spacing w:before="0" w:beforeAutospacing="0" w:after="0" w:afterAutospacing="0"/>
        <w:contextualSpacing/>
        <w:rPr>
          <w:rFonts w:cs="FrankRuehl"/>
          <w:noProof/>
          <w:sz w:val="20"/>
          <w:szCs w:val="20"/>
          <w:rtl/>
        </w:rPr>
      </w:pPr>
      <w:r w:rsidRPr="00435EC7">
        <w:rPr>
          <w:rFonts w:cs="FrankRuehl" w:hint="cs"/>
          <w:noProof/>
          <w:sz w:val="20"/>
          <w:szCs w:val="20"/>
          <w:rtl/>
        </w:rPr>
        <w:t>פרק ח': מאגר המידע, הרשות המוסמכת, העברת מידע ושמירתו</w:t>
      </w:r>
    </w:p>
    <w:p w:rsidR="00153C8C" w:rsidRPr="00435EC7" w:rsidRDefault="00153C8C" w:rsidP="002C3142">
      <w:pPr>
        <w:spacing w:after="0" w:line="240" w:lineRule="auto"/>
        <w:contextualSpacing/>
        <w:rPr>
          <w:rFonts w:cs="Miriam"/>
          <w:sz w:val="20"/>
          <w:szCs w:val="20"/>
          <w:rtl/>
        </w:rPr>
      </w:pPr>
      <w:bookmarkStart w:id="103" w:name="Seif43"/>
      <w:bookmarkEnd w:id="103"/>
      <w:r w:rsidRPr="00435EC7">
        <w:rPr>
          <w:rStyle w:val="big-number"/>
          <w:rFonts w:cs="Miriam" w:hint="cs"/>
          <w:sz w:val="20"/>
          <w:szCs w:val="20"/>
          <w:rtl/>
        </w:rPr>
        <w:t>28.</w:t>
      </w:r>
      <w:r w:rsidRPr="00435EC7">
        <w:rPr>
          <w:rStyle w:val="big-number"/>
          <w:rFonts w:cs="Miriam" w:hint="cs"/>
          <w:sz w:val="20"/>
          <w:szCs w:val="20"/>
          <w:rtl/>
        </w:rPr>
        <w:tab/>
      </w:r>
      <w:r w:rsidRPr="00435EC7">
        <w:rPr>
          <w:rFonts w:cs="Miriam" w:hint="cs"/>
          <w:sz w:val="20"/>
          <w:szCs w:val="20"/>
          <w:rtl/>
        </w:rPr>
        <w:t>מאגר המידע</w:t>
      </w:r>
    </w:p>
    <w:p w:rsidR="00153C8C" w:rsidRDefault="00153C8C" w:rsidP="002C3142">
      <w:pPr>
        <w:pStyle w:val="P00"/>
        <w:spacing w:before="0"/>
        <w:ind w:left="0"/>
        <w:contextualSpacing/>
        <w:rPr>
          <w:rStyle w:val="default"/>
          <w:szCs w:val="20"/>
          <w:rtl/>
        </w:rPr>
      </w:pPr>
      <w:r w:rsidRPr="00435EC7">
        <w:rPr>
          <w:rStyle w:val="default"/>
          <w:rFonts w:hint="cs"/>
          <w:szCs w:val="20"/>
          <w:rtl/>
        </w:rPr>
        <w:t xml:space="preserve">שר המשפטים יקים במשרד המשפטים, מאגר מידע של הדיווחים שיתקבלו לפי חוק זה ולפי </w:t>
      </w:r>
      <w:ins w:id="104" w:author="אפרת חקאק" w:date="2016-01-31T09:03:00Z">
        <w:r w:rsidRPr="00435EC7">
          <w:rPr>
            <w:rFonts w:hint="cs"/>
            <w:szCs w:val="20"/>
            <w:rtl/>
          </w:rPr>
          <w:t>חוק המאבק בטרור</w:t>
        </w:r>
        <w:r w:rsidRPr="00435EC7">
          <w:rPr>
            <w:rStyle w:val="default"/>
            <w:rFonts w:hint="cs"/>
            <w:szCs w:val="20"/>
            <w:rtl/>
          </w:rPr>
          <w:t xml:space="preserve"> </w:t>
        </w:r>
      </w:ins>
      <w:del w:id="105" w:author="אפרת חקאק" w:date="2016-01-31T09:03:00Z">
        <w:r w:rsidRPr="00435EC7">
          <w:rPr>
            <w:rStyle w:val="default"/>
            <w:rFonts w:hint="cs"/>
            <w:szCs w:val="20"/>
            <w:rtl/>
          </w:rPr>
          <w:delText xml:space="preserve">חוק איסור מימון טרור </w:delText>
        </w:r>
      </w:del>
      <w:r w:rsidRPr="00435EC7">
        <w:rPr>
          <w:rStyle w:val="default"/>
          <w:rFonts w:hint="cs"/>
          <w:szCs w:val="20"/>
          <w:rtl/>
        </w:rPr>
        <w:t>(בחוק זה – מאגר המידע); השר יקבע כללים לניהול המאגר ולהבטחת המידע שבו.</w:t>
      </w:r>
    </w:p>
    <w:p w:rsidR="00153C8C" w:rsidRPr="00435EC7" w:rsidRDefault="00153C8C" w:rsidP="002C3142">
      <w:pPr>
        <w:pStyle w:val="P00"/>
        <w:spacing w:before="0"/>
        <w:ind w:left="0"/>
        <w:contextualSpacing/>
        <w:rPr>
          <w:rStyle w:val="default"/>
          <w:vanish/>
          <w:color w:val="FF0000"/>
          <w:szCs w:val="20"/>
          <w:shd w:val="clear" w:color="auto" w:fill="FFFF99"/>
          <w:rtl/>
        </w:rPr>
      </w:pPr>
      <w:bookmarkStart w:id="106" w:name="Rov104"/>
      <w:r w:rsidRPr="00435EC7">
        <w:rPr>
          <w:rStyle w:val="default"/>
          <w:rFonts w:hint="cs"/>
          <w:vanish/>
          <w:color w:val="FF0000"/>
          <w:szCs w:val="20"/>
          <w:shd w:val="clear" w:color="auto" w:fill="FFFF99"/>
          <w:rtl/>
        </w:rPr>
        <w:t xml:space="preserve">מיום 1.8.2005 </w:t>
      </w:r>
    </w:p>
    <w:p w:rsidR="00153C8C" w:rsidRPr="00435EC7" w:rsidRDefault="00153C8C" w:rsidP="002C3142">
      <w:pPr>
        <w:pStyle w:val="P00"/>
        <w:spacing w:before="0"/>
        <w:ind w:left="0"/>
        <w:contextualSpacing/>
        <w:rPr>
          <w:rStyle w:val="default"/>
          <w:b/>
          <w:bCs/>
          <w:vanish/>
          <w:szCs w:val="20"/>
          <w:shd w:val="clear" w:color="auto" w:fill="FFFF99"/>
          <w:rtl/>
        </w:rPr>
      </w:pPr>
      <w:r w:rsidRPr="00435EC7">
        <w:rPr>
          <w:rStyle w:val="default"/>
          <w:rFonts w:hint="cs"/>
          <w:b/>
          <w:bCs/>
          <w:vanish/>
          <w:szCs w:val="20"/>
          <w:shd w:val="clear" w:color="auto" w:fill="FFFF99"/>
          <w:rtl/>
        </w:rPr>
        <w:t>תיקון מס' 4</w:t>
      </w:r>
    </w:p>
    <w:p w:rsidR="00153C8C" w:rsidRPr="00435EC7" w:rsidRDefault="00F0189E" w:rsidP="002C3142">
      <w:pPr>
        <w:pStyle w:val="P00"/>
        <w:spacing w:before="0"/>
        <w:ind w:left="0"/>
        <w:contextualSpacing/>
        <w:rPr>
          <w:rStyle w:val="default"/>
          <w:vanish/>
          <w:szCs w:val="20"/>
          <w:shd w:val="clear" w:color="auto" w:fill="FFFF99"/>
          <w:rtl/>
        </w:rPr>
      </w:pPr>
      <w:hyperlink r:id="rId1" w:history="1">
        <w:r w:rsidR="00153C8C" w:rsidRPr="00435EC7">
          <w:rPr>
            <w:rStyle w:val="Hyperlink"/>
            <w:rFonts w:hint="cs"/>
            <w:vanish/>
            <w:szCs w:val="20"/>
            <w:shd w:val="clear" w:color="auto" w:fill="FFFF99"/>
            <w:rtl/>
          </w:rPr>
          <w:t>ס"ח תשס"ה מס' 1973</w:t>
        </w:r>
      </w:hyperlink>
      <w:r w:rsidR="00153C8C" w:rsidRPr="00435EC7">
        <w:rPr>
          <w:rStyle w:val="default"/>
          <w:rFonts w:hint="cs"/>
          <w:vanish/>
          <w:szCs w:val="20"/>
          <w:shd w:val="clear" w:color="auto" w:fill="FFFF99"/>
          <w:rtl/>
        </w:rPr>
        <w:t xml:space="preserve"> מיום 10.1.2005 עמ' 88 (</w:t>
      </w:r>
      <w:hyperlink r:id="rId2" w:history="1">
        <w:r w:rsidR="00153C8C" w:rsidRPr="00435EC7">
          <w:rPr>
            <w:rStyle w:val="Hyperlink"/>
            <w:rFonts w:hint="cs"/>
            <w:vanish/>
            <w:szCs w:val="20"/>
            <w:shd w:val="clear" w:color="auto" w:fill="FFFF99"/>
            <w:rtl/>
          </w:rPr>
          <w:t>ה"ח 43</w:t>
        </w:r>
      </w:hyperlink>
      <w:r w:rsidR="00153C8C" w:rsidRPr="00435EC7">
        <w:rPr>
          <w:rStyle w:val="default"/>
          <w:rFonts w:hint="cs"/>
          <w:vanish/>
          <w:szCs w:val="20"/>
          <w:shd w:val="clear" w:color="auto" w:fill="FFFF99"/>
          <w:rtl/>
        </w:rPr>
        <w:t>)</w:t>
      </w:r>
    </w:p>
    <w:p w:rsidR="00153C8C" w:rsidRPr="00435EC7" w:rsidRDefault="00153C8C" w:rsidP="002C3142">
      <w:pPr>
        <w:pStyle w:val="P00"/>
        <w:spacing w:before="0"/>
        <w:ind w:left="0"/>
        <w:contextualSpacing/>
        <w:rPr>
          <w:rStyle w:val="default"/>
          <w:szCs w:val="20"/>
          <w:rtl/>
        </w:rPr>
      </w:pPr>
      <w:r w:rsidRPr="00435EC7">
        <w:rPr>
          <w:rStyle w:val="big-number"/>
          <w:rFonts w:eastAsia="Arial Unicode MS" w:hint="cs"/>
          <w:vanish/>
          <w:szCs w:val="20"/>
          <w:shd w:val="clear" w:color="auto" w:fill="FFFF99"/>
          <w:rtl/>
        </w:rPr>
        <w:t>28.</w:t>
      </w:r>
      <w:r w:rsidRPr="00435EC7">
        <w:rPr>
          <w:rStyle w:val="big-number"/>
          <w:rFonts w:eastAsia="Arial Unicode MS" w:hint="cs"/>
          <w:vanish/>
          <w:szCs w:val="20"/>
          <w:shd w:val="clear" w:color="auto" w:fill="FFFF99"/>
          <w:rtl/>
        </w:rPr>
        <w:tab/>
      </w:r>
      <w:r w:rsidRPr="00435EC7">
        <w:rPr>
          <w:rStyle w:val="default"/>
          <w:rFonts w:hint="cs"/>
          <w:vanish/>
          <w:szCs w:val="20"/>
          <w:shd w:val="clear" w:color="auto" w:fill="FFFF99"/>
          <w:rtl/>
        </w:rPr>
        <w:t xml:space="preserve">שר המשפטים יקים במשרד המשפטים, מאגר מידע של הדיווחים שיתקבלו לפי חוק זה </w:t>
      </w:r>
      <w:r w:rsidRPr="00435EC7">
        <w:rPr>
          <w:rStyle w:val="default"/>
          <w:rFonts w:hint="cs"/>
          <w:vanish/>
          <w:szCs w:val="20"/>
          <w:u w:val="single"/>
          <w:shd w:val="clear" w:color="auto" w:fill="FFFF99"/>
          <w:rtl/>
        </w:rPr>
        <w:t>ולפי חוק איסור מימון טרור</w:t>
      </w:r>
      <w:r w:rsidRPr="00435EC7">
        <w:rPr>
          <w:rStyle w:val="default"/>
          <w:rFonts w:hint="cs"/>
          <w:vanish/>
          <w:szCs w:val="20"/>
          <w:shd w:val="clear" w:color="auto" w:fill="FFFF99"/>
          <w:rtl/>
        </w:rPr>
        <w:t xml:space="preserve"> (בחוק זה - מאגר המידע); השר יקבע כללים לניהול המאגר ולהבטחת המידע שבו.</w:t>
      </w:r>
      <w:bookmarkEnd w:id="106"/>
    </w:p>
    <w:p w:rsidR="00153C8C" w:rsidRPr="00435EC7" w:rsidRDefault="00153C8C" w:rsidP="002C3142">
      <w:pPr>
        <w:spacing w:after="0" w:line="240" w:lineRule="auto"/>
        <w:contextualSpacing/>
        <w:rPr>
          <w:rFonts w:cs="Miriam"/>
          <w:sz w:val="20"/>
          <w:szCs w:val="20"/>
          <w:rtl/>
        </w:rPr>
      </w:pPr>
      <w:bookmarkStart w:id="107" w:name="Seif44"/>
      <w:bookmarkEnd w:id="107"/>
      <w:r w:rsidRPr="00435EC7">
        <w:rPr>
          <w:rStyle w:val="big-number"/>
          <w:rFonts w:cs="Miriam" w:hint="cs"/>
          <w:sz w:val="20"/>
          <w:szCs w:val="20"/>
          <w:rtl/>
        </w:rPr>
        <w:t>29.</w:t>
      </w:r>
      <w:r w:rsidRPr="00435EC7">
        <w:rPr>
          <w:rStyle w:val="big-number"/>
          <w:rFonts w:cs="Miriam" w:hint="cs"/>
          <w:sz w:val="20"/>
          <w:szCs w:val="20"/>
          <w:rtl/>
        </w:rPr>
        <w:tab/>
      </w:r>
      <w:r w:rsidRPr="00435EC7">
        <w:rPr>
          <w:rFonts w:cs="Miriam" w:hint="cs"/>
          <w:sz w:val="20"/>
          <w:szCs w:val="20"/>
          <w:rtl/>
        </w:rPr>
        <w:t>הרשות המוסמכת</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 xml:space="preserve"> (א)</w:t>
      </w:r>
      <w:r w:rsidRPr="00435EC7">
        <w:rPr>
          <w:rStyle w:val="default"/>
          <w:rFonts w:hint="cs"/>
          <w:szCs w:val="20"/>
          <w:rtl/>
        </w:rPr>
        <w:tab/>
        <w:t>שר המשפטים יקים, במשרד המשפטים, רשות מוסמכת לענין מאגר המידע (בחוק זה - הרשות המוסמכת); בראש הרשות יעמוד מי שכשיר להתמנות לשופט מחוזי והוא בעל הכישורים שיקבע השר; שר המשפטים ימנה את ראש הרשות המוסמכת באישור הממשלה; שמה של הרשות המוסמכת יהיה הרשות לאיסור הלבנת הון ומימון טרור.</w:t>
      </w:r>
    </w:p>
    <w:p w:rsidR="00153C8C" w:rsidRPr="00435EC7" w:rsidRDefault="00153C8C" w:rsidP="00CD68F8">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(ב)</w:t>
      </w:r>
      <w:r w:rsidRPr="00435EC7">
        <w:rPr>
          <w:rStyle w:val="default"/>
          <w:rFonts w:hint="cs"/>
          <w:szCs w:val="20"/>
          <w:rtl/>
        </w:rPr>
        <w:tab/>
        <w:t xml:space="preserve">הרשות המוסמכת תנהל את מאגר המידע, תעבד את המידע שבמאגר ותאבטח אותו, תחליט בדבר העברת המידע לגורם המוסמך לפי חוק זה לקבלו ותעבירו לגורם כאמור, הכל לשם יישום חוק זה </w:t>
      </w:r>
      <w:del w:id="108" w:author="אפרת חקאק" w:date="2016-01-31T09:03:00Z">
        <w:r w:rsidRPr="00435EC7">
          <w:rPr>
            <w:rStyle w:val="default"/>
            <w:rFonts w:hint="cs"/>
            <w:szCs w:val="20"/>
            <w:rtl/>
          </w:rPr>
          <w:delText>וחוק איסור מימון טרור</w:delText>
        </w:r>
      </w:del>
      <w:ins w:id="109" w:author="אפרת חקאק" w:date="2016-03-27T18:38:00Z">
        <w:r w:rsidRPr="00CD68F8">
          <w:rPr>
            <w:rStyle w:val="default"/>
            <w:rFonts w:hint="cs"/>
            <w:rtl/>
          </w:rPr>
          <w:t>וחוק</w:t>
        </w:r>
        <w:r w:rsidRPr="00CD68F8">
          <w:rPr>
            <w:rStyle w:val="default"/>
            <w:rtl/>
          </w:rPr>
          <w:t xml:space="preserve"> </w:t>
        </w:r>
        <w:r w:rsidRPr="00CD68F8">
          <w:rPr>
            <w:rStyle w:val="default"/>
            <w:rFonts w:hint="cs"/>
            <w:rtl/>
          </w:rPr>
          <w:t>המאבק</w:t>
        </w:r>
        <w:r w:rsidRPr="00CD68F8">
          <w:rPr>
            <w:rStyle w:val="default"/>
            <w:rtl/>
          </w:rPr>
          <w:t xml:space="preserve"> </w:t>
        </w:r>
        <w:r w:rsidRPr="00CD68F8">
          <w:rPr>
            <w:rStyle w:val="default"/>
            <w:rFonts w:hint="cs"/>
            <w:rtl/>
          </w:rPr>
          <w:t>בטרור</w:t>
        </w:r>
      </w:ins>
      <w:r w:rsidRPr="00435EC7">
        <w:rPr>
          <w:rStyle w:val="default"/>
          <w:rFonts w:hint="cs"/>
          <w:szCs w:val="20"/>
          <w:rtl/>
        </w:rPr>
        <w:t>.</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(ג)</w:t>
      </w:r>
      <w:r w:rsidRPr="00435EC7">
        <w:rPr>
          <w:rStyle w:val="default"/>
          <w:rFonts w:hint="cs"/>
          <w:szCs w:val="20"/>
          <w:rtl/>
        </w:rPr>
        <w:tab/>
        <w:t>לא יועסק עובד ברשות המוסמכת אלא אם כן הודיע המפקח הכללי של משטרת ישראל, או מי שהוסמך על ידו לכך, שאין מניעה להעסיקו מטעמים של ביטחון הציבור.</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(ד)</w:t>
      </w:r>
      <w:r w:rsidRPr="00435EC7">
        <w:rPr>
          <w:rStyle w:val="default"/>
          <w:rFonts w:hint="cs"/>
          <w:szCs w:val="20"/>
          <w:rtl/>
        </w:rPr>
        <w:tab/>
        <w:t>הגישה למאגר המידע תהיה לבעלי תפקידים ברשות המוסמכת שקבע ראש הרשות המוסמכת בהסכמתו של המפקח הכללי של משטרת ישראל.</w:t>
      </w:r>
    </w:p>
    <w:p w:rsidR="00153C8C" w:rsidRPr="00435EC7" w:rsidRDefault="00153C8C" w:rsidP="002C3142">
      <w:pPr>
        <w:pStyle w:val="P00"/>
        <w:spacing w:before="0"/>
        <w:ind w:left="0"/>
        <w:contextualSpacing/>
        <w:rPr>
          <w:rStyle w:val="default"/>
          <w:vanish/>
          <w:color w:val="FF0000"/>
          <w:szCs w:val="20"/>
          <w:shd w:val="clear" w:color="auto" w:fill="FFFF99"/>
          <w:rtl/>
        </w:rPr>
      </w:pPr>
      <w:bookmarkStart w:id="110" w:name="Rov105"/>
      <w:r w:rsidRPr="00435EC7">
        <w:rPr>
          <w:rStyle w:val="default"/>
          <w:rFonts w:hint="cs"/>
          <w:vanish/>
          <w:color w:val="FF0000"/>
          <w:szCs w:val="20"/>
          <w:shd w:val="clear" w:color="auto" w:fill="FFFF99"/>
          <w:rtl/>
        </w:rPr>
        <w:t xml:space="preserve">מיום 1.8.2005 </w:t>
      </w:r>
    </w:p>
    <w:p w:rsidR="00153C8C" w:rsidRPr="00435EC7" w:rsidRDefault="00153C8C" w:rsidP="002C3142">
      <w:pPr>
        <w:pStyle w:val="P00"/>
        <w:spacing w:before="0"/>
        <w:ind w:left="0"/>
        <w:contextualSpacing/>
        <w:rPr>
          <w:rStyle w:val="default"/>
          <w:b/>
          <w:bCs/>
          <w:vanish/>
          <w:szCs w:val="20"/>
          <w:shd w:val="clear" w:color="auto" w:fill="FFFF99"/>
          <w:rtl/>
        </w:rPr>
      </w:pPr>
      <w:r w:rsidRPr="00435EC7">
        <w:rPr>
          <w:rStyle w:val="default"/>
          <w:rFonts w:hint="cs"/>
          <w:b/>
          <w:bCs/>
          <w:vanish/>
          <w:szCs w:val="20"/>
          <w:shd w:val="clear" w:color="auto" w:fill="FFFF99"/>
          <w:rtl/>
        </w:rPr>
        <w:t>תיקון מס' 4</w:t>
      </w:r>
    </w:p>
    <w:p w:rsidR="00153C8C" w:rsidRPr="00435EC7" w:rsidRDefault="00F0189E" w:rsidP="002C3142">
      <w:pPr>
        <w:pStyle w:val="P00"/>
        <w:spacing w:before="0"/>
        <w:ind w:left="0"/>
        <w:contextualSpacing/>
        <w:rPr>
          <w:rStyle w:val="default"/>
          <w:vanish/>
          <w:szCs w:val="20"/>
          <w:shd w:val="clear" w:color="auto" w:fill="FFFF99"/>
          <w:rtl/>
        </w:rPr>
      </w:pPr>
      <w:hyperlink r:id="rId3" w:history="1">
        <w:r w:rsidR="00153C8C" w:rsidRPr="00435EC7">
          <w:rPr>
            <w:rStyle w:val="Hyperlink"/>
            <w:rFonts w:hint="cs"/>
            <w:vanish/>
            <w:szCs w:val="20"/>
            <w:shd w:val="clear" w:color="auto" w:fill="FFFF99"/>
            <w:rtl/>
          </w:rPr>
          <w:t>ס"ח תשס"ה מס' 1973</w:t>
        </w:r>
      </w:hyperlink>
      <w:r w:rsidR="00153C8C" w:rsidRPr="00435EC7">
        <w:rPr>
          <w:rStyle w:val="default"/>
          <w:rFonts w:hint="cs"/>
          <w:vanish/>
          <w:szCs w:val="20"/>
          <w:shd w:val="clear" w:color="auto" w:fill="FFFF99"/>
          <w:rtl/>
        </w:rPr>
        <w:t xml:space="preserve"> מיום 10.1.2005 עמ' 88 (</w:t>
      </w:r>
      <w:hyperlink r:id="rId4" w:history="1">
        <w:r w:rsidR="00153C8C" w:rsidRPr="00435EC7">
          <w:rPr>
            <w:rStyle w:val="Hyperlink"/>
            <w:rFonts w:hint="cs"/>
            <w:vanish/>
            <w:szCs w:val="20"/>
            <w:shd w:val="clear" w:color="auto" w:fill="FFFF99"/>
            <w:rtl/>
          </w:rPr>
          <w:t>ה"ח 43</w:t>
        </w:r>
      </w:hyperlink>
      <w:r w:rsidR="00153C8C" w:rsidRPr="00435EC7">
        <w:rPr>
          <w:rStyle w:val="default"/>
          <w:rFonts w:hint="cs"/>
          <w:vanish/>
          <w:szCs w:val="20"/>
          <w:shd w:val="clear" w:color="auto" w:fill="FFFF99"/>
          <w:rtl/>
        </w:rPr>
        <w:t>)</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t>(א)</w:t>
      </w:r>
      <w:r w:rsidRPr="00435EC7">
        <w:rPr>
          <w:rStyle w:val="default"/>
          <w:rFonts w:hint="cs"/>
          <w:vanish/>
          <w:szCs w:val="20"/>
          <w:shd w:val="clear" w:color="auto" w:fill="FFFF99"/>
          <w:rtl/>
        </w:rPr>
        <w:tab/>
        <w:t xml:space="preserve">שר המשפטים יקים, במשרד המשפטים, רשות מוסמכת לענין מאגר המידע (בחוק זה - הרשות המוסמכת); בראש הרשות יעמוד מי שכשיר להתמנות לשופט מחוזי והוא בעל הכישורים שיקבע השר; שר המשפטים ימנה את ראש הרשות המוסמכת </w:t>
      </w:r>
      <w:r w:rsidRPr="00435EC7">
        <w:rPr>
          <w:rStyle w:val="default"/>
          <w:rFonts w:hint="cs"/>
          <w:strike/>
          <w:vanish/>
          <w:szCs w:val="20"/>
          <w:shd w:val="clear" w:color="auto" w:fill="FFFF99"/>
          <w:rtl/>
        </w:rPr>
        <w:t>באישור הממשלה</w:t>
      </w:r>
      <w:r w:rsidRPr="00435EC7">
        <w:rPr>
          <w:rStyle w:val="default"/>
          <w:rFonts w:hint="cs"/>
          <w:vanish/>
          <w:szCs w:val="20"/>
          <w:shd w:val="clear" w:color="auto" w:fill="FFFF99"/>
          <w:rtl/>
        </w:rPr>
        <w:t xml:space="preserve"> </w:t>
      </w:r>
      <w:r w:rsidRPr="00435EC7">
        <w:rPr>
          <w:rStyle w:val="default"/>
          <w:rFonts w:hint="cs"/>
          <w:vanish/>
          <w:szCs w:val="20"/>
          <w:u w:val="single"/>
          <w:shd w:val="clear" w:color="auto" w:fill="FFFF99"/>
          <w:rtl/>
        </w:rPr>
        <w:t>באישור הממשלה; שמה של הרשות המוסמכת יהיה הרשות לאיסור הלבנת הון ומימון טרור</w:t>
      </w:r>
      <w:r w:rsidRPr="00435EC7">
        <w:rPr>
          <w:rStyle w:val="default"/>
          <w:rFonts w:hint="cs"/>
          <w:vanish/>
          <w:szCs w:val="20"/>
          <w:shd w:val="clear" w:color="auto" w:fill="FFFF99"/>
          <w:rtl/>
        </w:rPr>
        <w:t>.</w:t>
      </w:r>
    </w:p>
    <w:p w:rsidR="00153C8C" w:rsidRPr="00435EC7" w:rsidRDefault="00153C8C" w:rsidP="002C3142">
      <w:pPr>
        <w:pStyle w:val="P00"/>
        <w:spacing w:before="0"/>
        <w:ind w:left="0"/>
        <w:contextualSpacing/>
        <w:rPr>
          <w:rStyle w:val="default"/>
          <w:szCs w:val="20"/>
          <w:rtl/>
        </w:rPr>
      </w:pPr>
      <w:r w:rsidRPr="00435EC7">
        <w:rPr>
          <w:rFonts w:hint="cs"/>
          <w:vanish/>
          <w:szCs w:val="20"/>
          <w:shd w:val="clear" w:color="auto" w:fill="FFFF99"/>
          <w:rtl/>
        </w:rPr>
        <w:tab/>
      </w:r>
      <w:r w:rsidRPr="00435EC7">
        <w:rPr>
          <w:rStyle w:val="default"/>
          <w:rFonts w:hint="cs"/>
          <w:vanish/>
          <w:szCs w:val="20"/>
          <w:shd w:val="clear" w:color="auto" w:fill="FFFF99"/>
          <w:rtl/>
        </w:rPr>
        <w:t>(ב)</w:t>
      </w:r>
      <w:r w:rsidRPr="00435EC7">
        <w:rPr>
          <w:rStyle w:val="default"/>
          <w:rFonts w:hint="cs"/>
          <w:vanish/>
          <w:szCs w:val="20"/>
          <w:shd w:val="clear" w:color="auto" w:fill="FFFF99"/>
          <w:rtl/>
        </w:rPr>
        <w:tab/>
        <w:t xml:space="preserve">הרשות המוסמכת תנהל את מאגר המידע, תעבד את המידע שבמאגר ותאבטח אותו, תחליט בדבר העברת המידע לגורם המוסמך לפי חוק זה לקבלו ותעבירו לגורם כאמור, הכל לשם יישום חוק זה </w:t>
      </w:r>
      <w:r w:rsidRPr="00435EC7">
        <w:rPr>
          <w:rStyle w:val="default"/>
          <w:rFonts w:hint="cs"/>
          <w:vanish/>
          <w:szCs w:val="20"/>
          <w:u w:val="single"/>
          <w:shd w:val="clear" w:color="auto" w:fill="FFFF99"/>
          <w:rtl/>
        </w:rPr>
        <w:t>וחוק איסור מימון טרור</w:t>
      </w:r>
      <w:r w:rsidRPr="00435EC7">
        <w:rPr>
          <w:rStyle w:val="default"/>
          <w:rFonts w:hint="cs"/>
          <w:vanish/>
          <w:szCs w:val="20"/>
          <w:shd w:val="clear" w:color="auto" w:fill="FFFF99"/>
          <w:rtl/>
        </w:rPr>
        <w:t>.</w:t>
      </w:r>
      <w:bookmarkEnd w:id="110"/>
    </w:p>
    <w:p w:rsidR="00153C8C" w:rsidRPr="00435EC7" w:rsidRDefault="00153C8C" w:rsidP="002C3142">
      <w:pPr>
        <w:spacing w:after="0" w:line="240" w:lineRule="auto"/>
        <w:contextualSpacing/>
        <w:rPr>
          <w:rFonts w:cs="Miriam"/>
          <w:noProof/>
          <w:sz w:val="20"/>
          <w:szCs w:val="20"/>
          <w:rtl/>
        </w:rPr>
      </w:pPr>
      <w:bookmarkStart w:id="111" w:name="Seif45"/>
      <w:bookmarkEnd w:id="111"/>
      <w:r w:rsidRPr="00435EC7">
        <w:rPr>
          <w:rStyle w:val="big-number"/>
          <w:rFonts w:cs="Miriam" w:hint="cs"/>
          <w:sz w:val="20"/>
          <w:szCs w:val="20"/>
          <w:rtl/>
        </w:rPr>
        <w:t>29</w:t>
      </w:r>
      <w:r w:rsidRPr="00435EC7">
        <w:rPr>
          <w:rStyle w:val="default"/>
          <w:rFonts w:cs="FrankRuehl" w:hint="cs"/>
          <w:sz w:val="20"/>
          <w:szCs w:val="20"/>
          <w:rtl/>
        </w:rPr>
        <w:t>א.</w:t>
      </w:r>
      <w:r w:rsidRPr="00435EC7">
        <w:rPr>
          <w:rStyle w:val="default"/>
          <w:rFonts w:cs="FrankRuehl" w:hint="cs"/>
          <w:sz w:val="20"/>
          <w:szCs w:val="20"/>
          <w:rtl/>
        </w:rPr>
        <w:tab/>
      </w:r>
      <w:r w:rsidRPr="00435EC7">
        <w:rPr>
          <w:rFonts w:cs="Miriam" w:hint="cs"/>
          <w:sz w:val="20"/>
          <w:szCs w:val="20"/>
          <w:rtl/>
        </w:rPr>
        <w:t xml:space="preserve">הגבלות שלאחר הפרישה </w:t>
      </w:r>
    </w:p>
    <w:p w:rsidR="00153C8C" w:rsidRPr="00435EC7" w:rsidRDefault="00153C8C" w:rsidP="002C3142">
      <w:pPr>
        <w:pStyle w:val="P00"/>
        <w:spacing w:before="0"/>
        <w:ind w:left="0"/>
        <w:contextualSpacing/>
        <w:rPr>
          <w:rStyle w:val="default"/>
          <w:szCs w:val="20"/>
          <w:rtl/>
        </w:rPr>
      </w:pP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 xml:space="preserve">ראש הרשות המוסמכת ועובד שהוסמך כאמור בסעיף 29(ד) להיות בעל גישה למאגר המידע, לא יהיו רשאים לעבוד או לקבל זכות או טובת הנאה מגוף מדווח לפי פרק ג', אלא אם כן עברה שנה מיום פרישתם מן הרשות המוסמכת או אם קיבלו היתר לכך מהועדה למתן היתרים שהוקמה בסעיף 11 לחוק שירות הציבור (הגבלות לאחר פרישה), התשכ"ט-1969. </w:t>
      </w:r>
    </w:p>
    <w:p w:rsidR="00153C8C" w:rsidRPr="00435EC7" w:rsidRDefault="00153C8C" w:rsidP="002C3142">
      <w:pPr>
        <w:pStyle w:val="P22"/>
        <w:spacing w:before="0"/>
        <w:ind w:left="0" w:right="0"/>
        <w:contextualSpacing/>
        <w:rPr>
          <w:rStyle w:val="default"/>
          <w:rFonts w:cs="FrankRuehl"/>
          <w:vanish/>
          <w:color w:val="FF0000"/>
          <w:szCs w:val="20"/>
          <w:shd w:val="clear" w:color="auto" w:fill="FFFF99"/>
          <w:rtl/>
        </w:rPr>
      </w:pPr>
      <w:bookmarkStart w:id="112" w:name="Rov106"/>
      <w:r w:rsidRPr="00435EC7">
        <w:rPr>
          <w:rStyle w:val="default"/>
          <w:rFonts w:cs="FrankRuehl" w:hint="cs"/>
          <w:vanish/>
          <w:color w:val="FF0000"/>
          <w:szCs w:val="20"/>
          <w:shd w:val="clear" w:color="auto" w:fill="FFFF99"/>
          <w:rtl/>
        </w:rPr>
        <w:t>מיום 1.5.2002</w:t>
      </w:r>
    </w:p>
    <w:p w:rsidR="00153C8C" w:rsidRPr="00435EC7" w:rsidRDefault="00153C8C" w:rsidP="002C3142">
      <w:pPr>
        <w:pStyle w:val="P22"/>
        <w:spacing w:before="0"/>
        <w:ind w:left="0" w:right="0"/>
        <w:contextualSpacing/>
        <w:rPr>
          <w:rStyle w:val="default"/>
          <w:rFonts w:cs="FrankRuehl"/>
          <w:b/>
          <w:bCs/>
          <w:vanish/>
          <w:szCs w:val="20"/>
          <w:shd w:val="clear" w:color="auto" w:fill="FFFF99"/>
          <w:rtl/>
        </w:rPr>
      </w:pPr>
      <w:r w:rsidRPr="00435EC7">
        <w:rPr>
          <w:rStyle w:val="default"/>
          <w:rFonts w:cs="FrankRuehl" w:hint="cs"/>
          <w:b/>
          <w:bCs/>
          <w:vanish/>
          <w:szCs w:val="20"/>
          <w:shd w:val="clear" w:color="auto" w:fill="FFFF99"/>
          <w:rtl/>
        </w:rPr>
        <w:t>תיקון מס' 1</w:t>
      </w:r>
    </w:p>
    <w:p w:rsidR="00153C8C" w:rsidRPr="00435EC7" w:rsidRDefault="00F0189E" w:rsidP="002C3142">
      <w:pPr>
        <w:pStyle w:val="P22"/>
        <w:spacing w:before="0"/>
        <w:ind w:left="0" w:right="0"/>
        <w:contextualSpacing/>
        <w:rPr>
          <w:rStyle w:val="default"/>
          <w:rFonts w:cs="FrankRuehl"/>
          <w:vanish/>
          <w:szCs w:val="20"/>
          <w:shd w:val="clear" w:color="auto" w:fill="FFFF99"/>
          <w:rtl/>
        </w:rPr>
      </w:pPr>
      <w:hyperlink r:id="rId5" w:history="1">
        <w:r w:rsidR="00153C8C" w:rsidRPr="00435EC7">
          <w:rPr>
            <w:rStyle w:val="Hyperlink"/>
            <w:rFonts w:cs="FrankRuehl" w:hint="cs"/>
            <w:vanish/>
            <w:szCs w:val="20"/>
            <w:shd w:val="clear" w:color="auto" w:fill="FFFF99"/>
            <w:rtl/>
          </w:rPr>
          <w:t>ס"ח תשס"ב מס' 1841</w:t>
        </w:r>
      </w:hyperlink>
      <w:r w:rsidR="00153C8C" w:rsidRPr="00435EC7">
        <w:rPr>
          <w:rStyle w:val="default"/>
          <w:rFonts w:cs="FrankRuehl" w:hint="cs"/>
          <w:vanish/>
          <w:szCs w:val="20"/>
          <w:shd w:val="clear" w:color="auto" w:fill="FFFF99"/>
          <w:rtl/>
        </w:rPr>
        <w:t xml:space="preserve"> מיום 1.5.2002 עמ' 393 (</w:t>
      </w:r>
      <w:hyperlink r:id="rId6" w:history="1">
        <w:r w:rsidR="00153C8C" w:rsidRPr="00435EC7">
          <w:rPr>
            <w:rStyle w:val="Hyperlink"/>
            <w:rFonts w:cs="FrankRuehl" w:hint="cs"/>
            <w:vanish/>
            <w:szCs w:val="20"/>
            <w:shd w:val="clear" w:color="auto" w:fill="FFFF99"/>
            <w:rtl/>
          </w:rPr>
          <w:t>ה"ח 3084</w:t>
        </w:r>
      </w:hyperlink>
      <w:r w:rsidR="00153C8C" w:rsidRPr="00435EC7">
        <w:rPr>
          <w:rStyle w:val="default"/>
          <w:rFonts w:cs="FrankRuehl" w:hint="cs"/>
          <w:vanish/>
          <w:szCs w:val="20"/>
          <w:shd w:val="clear" w:color="auto" w:fill="FFFF99"/>
          <w:rtl/>
        </w:rPr>
        <w:t>)</w:t>
      </w:r>
    </w:p>
    <w:p w:rsidR="00153C8C" w:rsidRPr="00435EC7" w:rsidRDefault="00153C8C" w:rsidP="002C3142">
      <w:pPr>
        <w:pStyle w:val="P22"/>
        <w:spacing w:before="0"/>
        <w:ind w:left="0" w:right="0"/>
        <w:contextualSpacing/>
        <w:rPr>
          <w:rStyle w:val="default"/>
          <w:rFonts w:cs="FrankRuehl"/>
          <w:b/>
          <w:bCs/>
          <w:szCs w:val="20"/>
          <w:rtl/>
        </w:rPr>
      </w:pPr>
      <w:r w:rsidRPr="00435EC7">
        <w:rPr>
          <w:rStyle w:val="default"/>
          <w:rFonts w:cs="FrankRuehl" w:hint="cs"/>
          <w:b/>
          <w:bCs/>
          <w:vanish/>
          <w:szCs w:val="20"/>
          <w:shd w:val="clear" w:color="auto" w:fill="FFFF99"/>
          <w:rtl/>
        </w:rPr>
        <w:t>הוספת סעיף 29א</w:t>
      </w:r>
      <w:bookmarkEnd w:id="112"/>
    </w:p>
    <w:p w:rsidR="00153C8C" w:rsidRPr="00435EC7" w:rsidRDefault="00153C8C" w:rsidP="002C3142">
      <w:pPr>
        <w:spacing w:after="0" w:line="240" w:lineRule="auto"/>
        <w:contextualSpacing/>
        <w:rPr>
          <w:rFonts w:cs="Miriam"/>
          <w:noProof/>
          <w:sz w:val="20"/>
          <w:szCs w:val="20"/>
          <w:rtl/>
        </w:rPr>
      </w:pPr>
      <w:bookmarkStart w:id="113" w:name="Seif46"/>
      <w:bookmarkEnd w:id="113"/>
      <w:r w:rsidRPr="00435EC7">
        <w:rPr>
          <w:rStyle w:val="big-number"/>
          <w:rFonts w:cs="Miriam" w:hint="cs"/>
          <w:sz w:val="20"/>
          <w:szCs w:val="20"/>
          <w:rtl/>
        </w:rPr>
        <w:t>30.</w:t>
      </w:r>
      <w:r w:rsidRPr="00435EC7">
        <w:rPr>
          <w:rStyle w:val="big-number"/>
          <w:rFonts w:cs="Miriam" w:hint="cs"/>
          <w:sz w:val="20"/>
          <w:szCs w:val="20"/>
          <w:rtl/>
        </w:rPr>
        <w:tab/>
      </w:r>
      <w:r w:rsidRPr="00435EC7">
        <w:rPr>
          <w:rFonts w:cs="Miriam" w:hint="cs"/>
          <w:sz w:val="20"/>
          <w:szCs w:val="20"/>
          <w:rtl/>
        </w:rPr>
        <w:t>העברת מידע מהמאגר</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 xml:space="preserve"> (א)</w:t>
      </w:r>
      <w:r w:rsidRPr="00435EC7">
        <w:rPr>
          <w:rStyle w:val="default"/>
          <w:rFonts w:hint="cs"/>
          <w:szCs w:val="20"/>
          <w:rtl/>
        </w:rPr>
        <w:tab/>
        <w:t>על אף הוראות פרק ד' לחוק הגנת הפרטיות, תשמ"א-1981, לא תעביר הרשות המוסמכת מידע ממאגר המידע אלא לפי הוראות חוק זה ולרשויות כמפורט בו.</w:t>
      </w:r>
    </w:p>
    <w:p w:rsidR="00153C8C" w:rsidRPr="00435EC7" w:rsidRDefault="00153C8C" w:rsidP="00CD68F8">
      <w:pPr>
        <w:pStyle w:val="P02"/>
        <w:spacing w:before="0"/>
        <w:ind w:left="1021" w:right="0"/>
        <w:contextualSpacing/>
        <w:rPr>
          <w:rStyle w:val="default"/>
          <w:rFonts w:cs="FrankRuehl"/>
          <w:szCs w:val="20"/>
          <w:rtl/>
        </w:rPr>
      </w:pPr>
      <w:r w:rsidRPr="00435EC7">
        <w:rPr>
          <w:rFonts w:cs="FrankRuehl" w:hint="cs"/>
          <w:szCs w:val="20"/>
          <w:rtl/>
        </w:rPr>
        <w:tab/>
      </w:r>
      <w:r w:rsidRPr="00435EC7">
        <w:rPr>
          <w:rStyle w:val="default"/>
          <w:rFonts w:cs="FrankRuehl" w:hint="cs"/>
          <w:szCs w:val="20"/>
          <w:rtl/>
        </w:rPr>
        <w:t>(ב)</w:t>
      </w:r>
      <w:r w:rsidRPr="00435EC7">
        <w:rPr>
          <w:rStyle w:val="default"/>
          <w:rFonts w:cs="FrankRuehl" w:hint="cs"/>
          <w:szCs w:val="20"/>
          <w:rtl/>
        </w:rPr>
        <w:tab/>
        <w:t>(1)</w:t>
      </w:r>
      <w:r w:rsidRPr="00435EC7">
        <w:rPr>
          <w:rStyle w:val="default"/>
          <w:rFonts w:cs="FrankRuehl" w:hint="cs"/>
          <w:szCs w:val="20"/>
          <w:rtl/>
        </w:rPr>
        <w:tab/>
        <w:t xml:space="preserve">לצורך ביצוע חוק זה, </w:t>
      </w:r>
      <w:del w:id="114" w:author="אפרת חקאק" w:date="2016-01-31T09:17:00Z">
        <w:r w:rsidRPr="00435EC7">
          <w:rPr>
            <w:rStyle w:val="default"/>
            <w:rFonts w:cs="FrankRuehl" w:hint="cs"/>
            <w:szCs w:val="20"/>
            <w:rtl/>
          </w:rPr>
          <w:delText>חוק איסור מימון טרור</w:delText>
        </w:r>
      </w:del>
      <w:ins w:id="115" w:author="אפרת חקאק" w:date="2016-03-27T18:38:00Z">
        <w:r w:rsidRPr="00CD68F8">
          <w:rPr>
            <w:rFonts w:cs="David" w:hint="cs"/>
            <w:sz w:val="24"/>
            <w:szCs w:val="24"/>
            <w:rtl/>
          </w:rPr>
          <w:t>חוק</w:t>
        </w:r>
        <w:r w:rsidRPr="00CD68F8">
          <w:rPr>
            <w:rFonts w:cs="David"/>
            <w:sz w:val="24"/>
            <w:szCs w:val="24"/>
            <w:rtl/>
          </w:rPr>
          <w:t xml:space="preserve"> </w:t>
        </w:r>
        <w:r w:rsidRPr="00CD68F8">
          <w:rPr>
            <w:rFonts w:cs="David" w:hint="cs"/>
            <w:sz w:val="24"/>
            <w:szCs w:val="24"/>
            <w:rtl/>
          </w:rPr>
          <w:t>המאבק</w:t>
        </w:r>
        <w:r w:rsidRPr="00CD68F8">
          <w:rPr>
            <w:rFonts w:cs="David"/>
            <w:sz w:val="24"/>
            <w:szCs w:val="24"/>
            <w:rtl/>
          </w:rPr>
          <w:t xml:space="preserve"> </w:t>
        </w:r>
        <w:r w:rsidRPr="00CD68F8">
          <w:rPr>
            <w:rFonts w:cs="David" w:hint="cs"/>
            <w:sz w:val="24"/>
            <w:szCs w:val="24"/>
            <w:rtl/>
          </w:rPr>
          <w:t>בטרור</w:t>
        </w:r>
      </w:ins>
      <w:r w:rsidRPr="00435EC7">
        <w:rPr>
          <w:rStyle w:val="default"/>
          <w:rFonts w:cs="FrankRuehl" w:hint="cs"/>
          <w:szCs w:val="20"/>
          <w:rtl/>
        </w:rPr>
        <w:t>, פקודת המסחר עם האויב וסימן א' בפרק ב' לחוק המאבק בתכנית הגרעין של איראן רשאית הרשות המוסמכת להעביר למשטרת ישראל מידע מתוך מאגר המידע; העברת המידע תהיה על פי בקשה מנומקת, בהתאם לכללים שיקבע שר המשפטים בהסכמת השר לביטחון הפנים; בכללים ייקבעו, בין השאר, בעלי התפקידים במשטרת ישראל שיהיו רשאים לבקש ולקבל את המידע;</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(2)</w:t>
      </w:r>
      <w:r w:rsidRPr="00435EC7">
        <w:rPr>
          <w:rStyle w:val="default"/>
          <w:rFonts w:cs="FrankRuehl" w:hint="cs"/>
          <w:szCs w:val="20"/>
          <w:rtl/>
        </w:rPr>
        <w:tab/>
        <w:t>משטרת ישראל רשאית לכלול בבקשה ובנימוקיה מידע המצוי בידיה, לרבות מידע מן המרשם הפלילי, והרשות המוסמכת תהיה רשאית לעיין בו.</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(ג)</w:t>
      </w:r>
      <w:r w:rsidRPr="00435EC7">
        <w:rPr>
          <w:rStyle w:val="default"/>
          <w:rFonts w:hint="cs"/>
          <w:szCs w:val="20"/>
          <w:rtl/>
        </w:rPr>
        <w:tab/>
        <w:t>לצורך מניעה וחקירה של פעילות של ארגוני טרור וארגוני טרור מוכרזים, של מעשי טרור ושל מימון ארגונים או מעשים כאמור, מניעת סחר עם האויב, מניעת פעילות כלכלית עם גורם זר מסייע או של פגיעה בביטחון המדינה, רשאית הרשות המוסמכת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בשירות הביטחון הכללי שיהיו רשאים לבקש ולקבל את המידע; הוראות סעיף קטן (ב)(2) יחולו לענין בקשות לפי סעיף קטן זה, בשינויים המחויבים.</w:t>
      </w:r>
    </w:p>
    <w:p w:rsidR="00153C8C" w:rsidRPr="00435EC7" w:rsidRDefault="00153C8C" w:rsidP="002C3142">
      <w:pPr>
        <w:pStyle w:val="P02"/>
        <w:spacing w:before="0"/>
        <w:ind w:left="1021" w:right="0"/>
        <w:contextualSpacing/>
        <w:rPr>
          <w:rStyle w:val="default"/>
          <w:rFonts w:cs="FrankRuehl"/>
          <w:szCs w:val="20"/>
          <w:rtl/>
        </w:rPr>
      </w:pPr>
      <w:r w:rsidRPr="00435EC7">
        <w:rPr>
          <w:rFonts w:cs="FrankRuehl" w:hint="cs"/>
          <w:szCs w:val="20"/>
          <w:rtl/>
        </w:rPr>
        <w:tab/>
      </w:r>
      <w:r w:rsidRPr="00435EC7">
        <w:rPr>
          <w:rStyle w:val="default"/>
          <w:rFonts w:cs="FrankRuehl" w:hint="cs"/>
          <w:szCs w:val="20"/>
          <w:rtl/>
        </w:rPr>
        <w:t>(ג1)</w:t>
      </w:r>
      <w:r w:rsidRPr="00435EC7">
        <w:rPr>
          <w:rStyle w:val="default"/>
          <w:rFonts w:cs="FrankRuehl" w:hint="cs"/>
          <w:szCs w:val="20"/>
          <w:rtl/>
        </w:rPr>
        <w:tab/>
        <w:t>(1)</w:t>
      </w:r>
      <w:r w:rsidRPr="00435EC7">
        <w:rPr>
          <w:rStyle w:val="default"/>
          <w:rFonts w:cs="FrankRuehl" w:hint="cs"/>
          <w:szCs w:val="20"/>
          <w:rtl/>
        </w:rPr>
        <w:tab/>
        <w:t>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מניעת סחר עם האויב, מניעת פעילות כלכלית עם גורם זר מסייע וכן בנוגע לפגיעה בביטחון המדינה, רשאית הרשות המוסמכת להעביר לגופים אלה מידע ממאגר המידע;</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(2)</w:t>
      </w:r>
      <w:r w:rsidRPr="00435EC7">
        <w:rPr>
          <w:rStyle w:val="default"/>
          <w:rFonts w:cs="FrankRuehl" w:hint="cs"/>
          <w:szCs w:val="20"/>
          <w:rtl/>
        </w:rPr>
        <w:tab/>
        <w:t>העברת המידע תהיה על פי בקשה מנומקת, בהתאם לכללים שיקבע שר המשפטים, בהסכמת ראש הממשלה – לגבי העברה למוסד למודיעין ולתפקידים מיוחדים, ובהסכמת שר הביטחון –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(3)</w:t>
      </w:r>
      <w:r w:rsidRPr="00435EC7">
        <w:rPr>
          <w:rStyle w:val="default"/>
          <w:rFonts w:cs="FrankRuehl" w:hint="cs"/>
          <w:szCs w:val="20"/>
          <w:rtl/>
        </w:rPr>
        <w:tab/>
        <w:t>הוראות סעיף קטן (ב)(2) יחולו על בקשות לפי סעיף זה, בשינויים המחויבים;</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(4)</w:t>
      </w:r>
      <w:r w:rsidRPr="00435EC7">
        <w:rPr>
          <w:rStyle w:val="default"/>
          <w:rFonts w:cs="FrankRuehl" w:hint="cs"/>
          <w:szCs w:val="20"/>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153C8C" w:rsidRPr="00435EC7" w:rsidRDefault="00153C8C" w:rsidP="002C3142">
      <w:pPr>
        <w:pStyle w:val="P02"/>
        <w:spacing w:before="0"/>
        <w:ind w:left="1021" w:right="0"/>
        <w:contextualSpacing/>
        <w:rPr>
          <w:rStyle w:val="default"/>
          <w:rFonts w:cs="FrankRuehl"/>
          <w:szCs w:val="20"/>
          <w:rtl/>
        </w:rPr>
      </w:pPr>
      <w:r w:rsidRPr="00435EC7">
        <w:rPr>
          <w:rFonts w:cs="FrankRuehl" w:hint="cs"/>
          <w:szCs w:val="20"/>
          <w:rtl/>
        </w:rPr>
        <w:tab/>
      </w:r>
      <w:r w:rsidRPr="00435EC7">
        <w:rPr>
          <w:rStyle w:val="default"/>
          <w:rFonts w:cs="FrankRuehl" w:hint="cs"/>
          <w:szCs w:val="20"/>
          <w:rtl/>
        </w:rPr>
        <w:t>(ד)</w:t>
      </w:r>
      <w:r w:rsidRPr="00435EC7">
        <w:rPr>
          <w:rStyle w:val="default"/>
          <w:rFonts w:cs="FrankRuehl" w:hint="cs"/>
          <w:szCs w:val="20"/>
          <w:rtl/>
        </w:rPr>
        <w:tab/>
        <w:t>(1)</w:t>
      </w:r>
      <w:r w:rsidRPr="00435EC7">
        <w:rPr>
          <w:rStyle w:val="default"/>
          <w:rFonts w:cs="FrankRuehl" w:hint="cs"/>
          <w:szCs w:val="20"/>
          <w:rtl/>
        </w:rPr>
        <w:tab/>
        <w:t>החליטה הרשות המוסמכת שאין להעביר מידע כמבוקש, רשאי מבקש המידע לערור על החלטת הרשות בפני היועץ המשפטי לממשלה;</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(2)</w:t>
      </w:r>
      <w:r w:rsidRPr="00435EC7">
        <w:rPr>
          <w:rStyle w:val="default"/>
          <w:rFonts w:cs="FrankRuehl" w:hint="cs"/>
          <w:szCs w:val="20"/>
          <w:rtl/>
        </w:rPr>
        <w:tab/>
        <w:t>היועץ המשפטי לממשלה רשאי לקבל את הערר, לדחותו או להתנות את העברת המידע בתנאים שיקבע;</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(3)</w:t>
      </w:r>
      <w:r w:rsidRPr="00435EC7">
        <w:rPr>
          <w:rStyle w:val="default"/>
          <w:rFonts w:cs="FrankRuehl" w:hint="cs"/>
          <w:szCs w:val="20"/>
          <w:rtl/>
        </w:rPr>
        <w:tab/>
        <w:t>לצורך גיבוש החלטתו בערר, רשאי היועץ המשפטי לממשלה לעיין במידע שבמאגר המידע.</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(ה)</w:t>
      </w:r>
      <w:r w:rsidRPr="00435EC7">
        <w:rPr>
          <w:rStyle w:val="default"/>
          <w:rFonts w:hint="cs"/>
          <w:szCs w:val="20"/>
          <w:rtl/>
        </w:rPr>
        <w:tab/>
        <w:t xml:space="preserve">לצורך מניעת עבירות לפי חוק זה, לפי </w:t>
      </w:r>
      <w:ins w:id="116" w:author="אפרת חקאק" w:date="2016-01-31T09:18:00Z">
        <w:r w:rsidRPr="00435EC7">
          <w:rPr>
            <w:rFonts w:hint="cs"/>
            <w:szCs w:val="20"/>
            <w:rtl/>
          </w:rPr>
          <w:t>חוק המאבק בטרור</w:t>
        </w:r>
      </w:ins>
      <w:del w:id="117" w:author="אפרת חקאק" w:date="2016-01-31T09:18:00Z">
        <w:r w:rsidRPr="00435EC7">
          <w:rPr>
            <w:rStyle w:val="default"/>
            <w:rFonts w:hint="cs"/>
            <w:szCs w:val="20"/>
            <w:rtl/>
          </w:rPr>
          <w:delText>חוק איסור מימון טרור</w:delText>
        </w:r>
      </w:del>
      <w:r w:rsidRPr="00435EC7">
        <w:rPr>
          <w:rStyle w:val="default"/>
          <w:rFonts w:hint="cs"/>
          <w:szCs w:val="20"/>
          <w:rtl/>
        </w:rPr>
        <w:t>, לפי פקודת המסחר עם האויב ולפי סעיף 29(א) לחוק המאבק בתכנית הגרעין של איראן, ההגנה על ביטחון המדינה או המלחמה בארגוני טרור, בארגוני טרור מוכרזים ובמעשי טרור, רשאית הרשות המוסמכת, מיוזמתה, להעביר מידע ממאגר המידע למי שמוסמך לקבל מידע לפי חוק זה.</w:t>
      </w:r>
    </w:p>
    <w:p w:rsidR="00153C8C" w:rsidRPr="00435EC7" w:rsidRDefault="00153C8C" w:rsidP="00CD68F8">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(ו)</w:t>
      </w:r>
      <w:r w:rsidRPr="00435EC7">
        <w:rPr>
          <w:rStyle w:val="default"/>
          <w:rFonts w:hint="cs"/>
          <w:szCs w:val="20"/>
          <w:rtl/>
        </w:rPr>
        <w:tab/>
        <w:t xml:space="preserve">לצורך ביצוע חוק זה, </w:t>
      </w:r>
      <w:del w:id="118" w:author="אפרת חקאק" w:date="2016-01-31T09:18:00Z">
        <w:r w:rsidRPr="00435EC7">
          <w:rPr>
            <w:rStyle w:val="default"/>
            <w:rFonts w:hint="cs"/>
            <w:szCs w:val="20"/>
            <w:rtl/>
          </w:rPr>
          <w:delText>חוק איסור מימון טרור</w:delText>
        </w:r>
      </w:del>
      <w:ins w:id="119" w:author="אפרת חקאק" w:date="2016-03-27T18:39:00Z">
        <w:r w:rsidRPr="00CD68F8">
          <w:rPr>
            <w:rStyle w:val="default"/>
            <w:rFonts w:hint="cs"/>
            <w:rtl/>
          </w:rPr>
          <w:t>וחוק</w:t>
        </w:r>
        <w:r w:rsidRPr="00CD68F8">
          <w:rPr>
            <w:rStyle w:val="default"/>
            <w:rtl/>
          </w:rPr>
          <w:t xml:space="preserve"> </w:t>
        </w:r>
        <w:r w:rsidRPr="00CD68F8">
          <w:rPr>
            <w:rStyle w:val="default"/>
            <w:rFonts w:hint="cs"/>
            <w:rtl/>
          </w:rPr>
          <w:t>המאבק</w:t>
        </w:r>
        <w:r w:rsidRPr="00CD68F8">
          <w:rPr>
            <w:rStyle w:val="default"/>
            <w:rtl/>
          </w:rPr>
          <w:t xml:space="preserve"> </w:t>
        </w:r>
        <w:r w:rsidRPr="00CD68F8">
          <w:rPr>
            <w:rStyle w:val="default"/>
            <w:rFonts w:hint="cs"/>
            <w:rtl/>
          </w:rPr>
          <w:t>בטרור</w:t>
        </w:r>
      </w:ins>
      <w:r w:rsidRPr="00435EC7">
        <w:rPr>
          <w:rStyle w:val="default"/>
          <w:rFonts w:hint="cs"/>
          <w:szCs w:val="20"/>
          <w:rtl/>
        </w:rPr>
        <w:t>, פקודת המסחר עם האויב וסימן א' בפרק ב' לחוק המאבק בתכנית הגרעין של איראן רשאית הרשות המוסמכת להעביר מידע ממאגר המידע שבהנהלתה לרשות מסוגה במדינה אחרת, ולבקש מידע מרשות כאמור, ובלבד שהמידע מתייחס לרכוש שמקורו בעבירה כאמור בסעיף 2 או לרכוש טרור; הוראות חוק עזרה משפטית בין מדינות, התשנ"ח-1998, יחולו לענין זה.</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(ז)</w:t>
      </w:r>
      <w:r w:rsidRPr="00435EC7">
        <w:rPr>
          <w:rStyle w:val="default"/>
          <w:rFonts w:hint="cs"/>
          <w:szCs w:val="20"/>
          <w:rtl/>
        </w:rPr>
        <w:tab/>
        <w:t xml:space="preserve">מידע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 </w:t>
      </w:r>
      <w:ins w:id="120" w:author="אפרת חקאק" w:date="2016-01-31T09:18:00Z">
        <w:r w:rsidRPr="00435EC7">
          <w:rPr>
            <w:rFonts w:hint="cs"/>
            <w:szCs w:val="20"/>
            <w:rtl/>
          </w:rPr>
          <w:t>וחוק המאבק בטרור</w:t>
        </w:r>
      </w:ins>
      <w:del w:id="121" w:author="אפרת חקאק" w:date="2016-01-31T09:18:00Z">
        <w:r w:rsidRPr="00435EC7">
          <w:rPr>
            <w:rStyle w:val="default"/>
            <w:rFonts w:hint="cs"/>
            <w:szCs w:val="20"/>
            <w:rtl/>
          </w:rPr>
          <w:delText>חוק איסור מימון טרור</w:delText>
        </w:r>
      </w:del>
      <w:r w:rsidRPr="00435EC7">
        <w:rPr>
          <w:rStyle w:val="default"/>
          <w:rFonts w:hint="cs"/>
          <w:szCs w:val="20"/>
          <w:rtl/>
        </w:rPr>
        <w:t>, פקודת המסחר עם האויב וסימן א' בפרק ב' לחוק המאבק בתכנית הגרעין של איראן, לשם הגנה על ביטחון המדינה או לשם המלחמה בארגוני טרור, בארגוני טרור מוכרזים ובמעשי טרור; ואולם רשאים אלה, במסגרת תפקידיהם, לעשות בו שימוש לשם חקירת עבירות נוספות שלא לפי חוק זה ומניעתן, לשם גילוי עבריינים והעמדתם לדין, ולשם מניעה וחקירה של פעילות של ארגוני טרור או של פגיעה בביטחון המדינה, הכל בהתאם לכללים שייקבעו.</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(ח)</w:t>
      </w:r>
      <w:r w:rsidRPr="00435EC7">
        <w:rPr>
          <w:rStyle w:val="default"/>
          <w:rFonts w:hint="cs"/>
          <w:szCs w:val="20"/>
          <w:rtl/>
        </w:rPr>
        <w:tab/>
        <w:t xml:space="preserve">על אף האמור בכל דין, אין להעביר מידע שהתקבל לפי סעיף זה לרשות אחרת אלא לשם ביצועו של חוק זה, </w:t>
      </w:r>
      <w:ins w:id="122" w:author="אפרת חקאק" w:date="2016-01-31T09:18:00Z">
        <w:r w:rsidRPr="00435EC7">
          <w:rPr>
            <w:rFonts w:hint="cs"/>
            <w:szCs w:val="20"/>
            <w:rtl/>
          </w:rPr>
          <w:t>חוק המאבק בטרור</w:t>
        </w:r>
        <w:r w:rsidRPr="00435EC7">
          <w:rPr>
            <w:rStyle w:val="default"/>
            <w:rFonts w:hint="cs"/>
            <w:szCs w:val="20"/>
            <w:rtl/>
          </w:rPr>
          <w:t xml:space="preserve"> </w:t>
        </w:r>
      </w:ins>
      <w:del w:id="123" w:author="אפרת חקאק" w:date="2016-01-31T09:18:00Z">
        <w:r w:rsidRPr="00435EC7">
          <w:rPr>
            <w:rStyle w:val="default"/>
            <w:rFonts w:hint="cs"/>
            <w:szCs w:val="20"/>
            <w:rtl/>
          </w:rPr>
          <w:delText xml:space="preserve">חוק איסור מימון טרור, </w:delText>
        </w:r>
      </w:del>
      <w:r w:rsidRPr="00435EC7">
        <w:rPr>
          <w:rStyle w:val="default"/>
          <w:rFonts w:hint="cs"/>
          <w:szCs w:val="20"/>
          <w:rtl/>
        </w:rPr>
        <w:t>פקודת המסחר עם האויב או סימן א' בפרק ב' לחוק המאבק בתכנית הגרעין של איראן או למטרות המפורטות בסעיף קטן (ז).</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(ט)</w:t>
      </w:r>
      <w:r w:rsidRPr="00435EC7">
        <w:rPr>
          <w:rStyle w:val="default"/>
          <w:rFonts w:hint="cs"/>
          <w:szCs w:val="20"/>
          <w:rtl/>
        </w:rPr>
        <w:tab/>
        <w:t>שר המשפטים יקבע את העבירות הנוספות שניתן להשתמש במידע האמור לשם חקירתן או מניעתן כאמור בסעיף קטן (ז).</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(י)</w:t>
      </w:r>
      <w:r w:rsidRPr="00435EC7">
        <w:rPr>
          <w:rStyle w:val="default"/>
          <w:rFonts w:hint="cs"/>
          <w:szCs w:val="20"/>
          <w:rtl/>
        </w:rPr>
        <w:tab/>
        <w:t>בסעיף זה –</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 xml:space="preserve">"ארגון טרור", "ארגון טרור מוכרז", "מעשה טרור" ו"רכוש טרור" – כהגדרתם </w:t>
      </w:r>
      <w:ins w:id="124" w:author="אפרת חקאק" w:date="2016-01-31T09:19:00Z">
        <w:r w:rsidRPr="00435EC7">
          <w:rPr>
            <w:rFonts w:hint="cs"/>
            <w:szCs w:val="20"/>
            <w:rtl/>
          </w:rPr>
          <w:t>בחוק המאבק בטרור</w:t>
        </w:r>
      </w:ins>
      <w:del w:id="125" w:author="אפרת חקאק" w:date="2016-01-31T09:19:00Z">
        <w:r w:rsidRPr="00435EC7">
          <w:rPr>
            <w:rStyle w:val="default"/>
            <w:rFonts w:hint="cs"/>
            <w:szCs w:val="20"/>
            <w:rtl/>
          </w:rPr>
          <w:delText>בחוק איסור מימון טרור</w:delText>
        </w:r>
      </w:del>
      <w:r w:rsidRPr="00435EC7">
        <w:rPr>
          <w:rStyle w:val="default"/>
          <w:rFonts w:hint="cs"/>
          <w:szCs w:val="20"/>
          <w:rtl/>
        </w:rPr>
        <w:t>;</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"בקשה מנומקת" – בקשה המפרטת את הנסיבות והנימוקים המצדיקים את העברת המידע בהתאם לסעיפים האמורים;</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"אמ"ן" – אגף המודיעין במטה הכללי של צבא הגנה לישראל;</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"מלמ"ב" – אגף הממונה על הביטחון במערכת הביטחון;</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"גורם זר מסייע" ו"פעילות כלכלית" – כהגדרתם בחוק המאבק בתכנית הגרעין של איראן;</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"חוק המאבק בתכנית הגרעין של איראן" – חוק המאבק בתכנית הגרעין של איראן, התשע"ב-2012;</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ab/>
        <w:t>"פקודת המסחר עם האויב" – פקודת המסחר עם האויב, 1939.</w:t>
      </w:r>
    </w:p>
    <w:p w:rsidR="00153C8C" w:rsidRPr="00435EC7" w:rsidRDefault="00153C8C" w:rsidP="002C3142">
      <w:pPr>
        <w:pStyle w:val="P22"/>
        <w:spacing w:before="0"/>
        <w:ind w:left="0" w:right="0"/>
        <w:contextualSpacing/>
        <w:rPr>
          <w:rStyle w:val="default"/>
          <w:rFonts w:cs="FrankRuehl"/>
          <w:vanish/>
          <w:color w:val="FF0000"/>
          <w:szCs w:val="20"/>
          <w:shd w:val="clear" w:color="auto" w:fill="FFFF99"/>
          <w:rtl/>
        </w:rPr>
      </w:pPr>
      <w:bookmarkStart w:id="126" w:name="Rov168"/>
      <w:r w:rsidRPr="00435EC7">
        <w:rPr>
          <w:rStyle w:val="default"/>
          <w:rFonts w:cs="FrankRuehl" w:hint="cs"/>
          <w:vanish/>
          <w:color w:val="FF0000"/>
          <w:szCs w:val="20"/>
          <w:shd w:val="clear" w:color="auto" w:fill="FFFF99"/>
          <w:rtl/>
        </w:rPr>
        <w:t>מיום 1.5.2002</w:t>
      </w:r>
    </w:p>
    <w:p w:rsidR="00153C8C" w:rsidRPr="00435EC7" w:rsidRDefault="00153C8C" w:rsidP="002C3142">
      <w:pPr>
        <w:pStyle w:val="P22"/>
        <w:spacing w:before="0"/>
        <w:ind w:left="0" w:right="0"/>
        <w:contextualSpacing/>
        <w:rPr>
          <w:rStyle w:val="default"/>
          <w:rFonts w:cs="FrankRuehl"/>
          <w:b/>
          <w:bCs/>
          <w:vanish/>
          <w:szCs w:val="20"/>
          <w:shd w:val="clear" w:color="auto" w:fill="FFFF99"/>
          <w:rtl/>
        </w:rPr>
      </w:pPr>
      <w:r w:rsidRPr="00435EC7">
        <w:rPr>
          <w:rStyle w:val="default"/>
          <w:rFonts w:cs="FrankRuehl" w:hint="cs"/>
          <w:b/>
          <w:bCs/>
          <w:vanish/>
          <w:szCs w:val="20"/>
          <w:shd w:val="clear" w:color="auto" w:fill="FFFF99"/>
          <w:rtl/>
        </w:rPr>
        <w:t>תיקון מס' 1</w:t>
      </w:r>
    </w:p>
    <w:p w:rsidR="00153C8C" w:rsidRPr="00435EC7" w:rsidRDefault="00F0189E" w:rsidP="002C3142">
      <w:pPr>
        <w:pStyle w:val="P22"/>
        <w:spacing w:before="0"/>
        <w:ind w:left="0" w:right="0"/>
        <w:contextualSpacing/>
        <w:rPr>
          <w:rStyle w:val="default"/>
          <w:rFonts w:cs="FrankRuehl"/>
          <w:vanish/>
          <w:szCs w:val="20"/>
          <w:shd w:val="clear" w:color="auto" w:fill="FFFF99"/>
          <w:rtl/>
        </w:rPr>
      </w:pPr>
      <w:hyperlink r:id="rId7" w:history="1">
        <w:r w:rsidR="00153C8C" w:rsidRPr="00435EC7">
          <w:rPr>
            <w:rStyle w:val="Hyperlink"/>
            <w:rFonts w:cs="FrankRuehl" w:hint="cs"/>
            <w:vanish/>
            <w:szCs w:val="20"/>
            <w:shd w:val="clear" w:color="auto" w:fill="FFFF99"/>
            <w:rtl/>
          </w:rPr>
          <w:t>ס"ח תשס"ב מס' 1841</w:t>
        </w:r>
      </w:hyperlink>
      <w:r w:rsidR="00153C8C" w:rsidRPr="00435EC7">
        <w:rPr>
          <w:rStyle w:val="default"/>
          <w:rFonts w:cs="FrankRuehl" w:hint="cs"/>
          <w:vanish/>
          <w:szCs w:val="20"/>
          <w:shd w:val="clear" w:color="auto" w:fill="FFFF99"/>
          <w:rtl/>
        </w:rPr>
        <w:t xml:space="preserve"> מיום 1.5.2002 עמ' 393 (</w:t>
      </w:r>
      <w:hyperlink r:id="rId8" w:history="1">
        <w:r w:rsidR="00153C8C" w:rsidRPr="00435EC7">
          <w:rPr>
            <w:rStyle w:val="Hyperlink"/>
            <w:rFonts w:cs="FrankRuehl" w:hint="cs"/>
            <w:vanish/>
            <w:szCs w:val="20"/>
            <w:shd w:val="clear" w:color="auto" w:fill="FFFF99"/>
            <w:rtl/>
          </w:rPr>
          <w:t>ה"ח 3084</w:t>
        </w:r>
      </w:hyperlink>
      <w:r w:rsidR="00153C8C" w:rsidRPr="00435EC7">
        <w:rPr>
          <w:rStyle w:val="default"/>
          <w:rFonts w:cs="FrankRuehl" w:hint="cs"/>
          <w:vanish/>
          <w:szCs w:val="20"/>
          <w:shd w:val="clear" w:color="auto" w:fill="FFFF99"/>
          <w:rtl/>
        </w:rPr>
        <w:t>)</w:t>
      </w:r>
    </w:p>
    <w:p w:rsidR="00153C8C" w:rsidRPr="00435EC7" w:rsidRDefault="00153C8C" w:rsidP="002C3142">
      <w:pPr>
        <w:pStyle w:val="P22"/>
        <w:spacing w:before="0"/>
        <w:ind w:left="1021" w:right="0"/>
        <w:contextualSpacing/>
        <w:rPr>
          <w:rStyle w:val="default"/>
          <w:rFonts w:cs="FrankRuehl"/>
          <w:vanish/>
          <w:szCs w:val="20"/>
          <w:shd w:val="clear" w:color="auto" w:fill="FFFF99"/>
          <w:rtl/>
        </w:rPr>
      </w:pPr>
      <w:r w:rsidRPr="00435EC7">
        <w:rPr>
          <w:rStyle w:val="default"/>
          <w:rFonts w:cs="FrankRuehl" w:hint="cs"/>
          <w:vanish/>
          <w:szCs w:val="20"/>
          <w:shd w:val="clear" w:color="auto" w:fill="FFFF99"/>
          <w:rtl/>
        </w:rPr>
        <w:t xml:space="preserve"> (2)</w:t>
      </w:r>
      <w:r w:rsidRPr="00435EC7">
        <w:rPr>
          <w:rStyle w:val="default"/>
          <w:rFonts w:cs="FrankRuehl" w:hint="cs"/>
          <w:vanish/>
          <w:szCs w:val="20"/>
          <w:shd w:val="clear" w:color="auto" w:fill="FFFF99"/>
          <w:rtl/>
        </w:rPr>
        <w:tab/>
        <w:t>היועץ המשפטי לממשלה רשאי לקבל את הערר, לדחותו או להתנות את העברת המידע בתנאים שיקבע;</w:t>
      </w:r>
    </w:p>
    <w:p w:rsidR="00153C8C" w:rsidRPr="00435EC7" w:rsidRDefault="00153C8C" w:rsidP="002C3142">
      <w:pPr>
        <w:pStyle w:val="P22"/>
        <w:spacing w:before="0"/>
        <w:ind w:left="1021" w:right="0"/>
        <w:contextualSpacing/>
        <w:rPr>
          <w:rStyle w:val="default"/>
          <w:rFonts w:cs="FrankRuehl"/>
          <w:vanish/>
          <w:szCs w:val="20"/>
          <w:shd w:val="clear" w:color="auto" w:fill="FFFF99"/>
          <w:rtl/>
        </w:rPr>
      </w:pPr>
      <w:r w:rsidRPr="00435EC7">
        <w:rPr>
          <w:rStyle w:val="default"/>
          <w:rFonts w:cs="FrankRuehl" w:hint="cs"/>
          <w:vanish/>
          <w:szCs w:val="20"/>
          <w:shd w:val="clear" w:color="auto" w:fill="FFFF99"/>
          <w:rtl/>
        </w:rPr>
        <w:t>(3)</w:t>
      </w:r>
      <w:r w:rsidRPr="00435EC7">
        <w:rPr>
          <w:rStyle w:val="default"/>
          <w:rFonts w:cs="FrankRuehl" w:hint="cs"/>
          <w:vanish/>
          <w:szCs w:val="20"/>
          <w:shd w:val="clear" w:color="auto" w:fill="FFFF99"/>
          <w:rtl/>
        </w:rPr>
        <w:tab/>
        <w:t>לצורך גיבוש החלטתו בערר, רשאי היועץ המשפטי לממשלה לעיין במידע שבמאגר המידע.</w:t>
      </w:r>
    </w:p>
    <w:p w:rsidR="00153C8C" w:rsidRPr="00435EC7" w:rsidRDefault="00153C8C" w:rsidP="002C3142">
      <w:pPr>
        <w:pStyle w:val="P00"/>
        <w:spacing w:before="0"/>
        <w:ind w:left="0"/>
        <w:contextualSpacing/>
        <w:rPr>
          <w:rStyle w:val="default"/>
          <w:vanish/>
          <w:szCs w:val="20"/>
          <w:shd w:val="clear" w:color="auto" w:fill="FFFF99"/>
          <w:rtl/>
        </w:rPr>
      </w:pPr>
      <w:r w:rsidRPr="00435EC7">
        <w:rPr>
          <w:rFonts w:hint="cs"/>
          <w:vanish/>
          <w:szCs w:val="20"/>
          <w:shd w:val="clear" w:color="auto" w:fill="FFFF99"/>
          <w:rtl/>
        </w:rPr>
        <w:tab/>
      </w:r>
      <w:r w:rsidRPr="00435EC7">
        <w:rPr>
          <w:rStyle w:val="default"/>
          <w:rFonts w:hint="cs"/>
          <w:vanish/>
          <w:szCs w:val="20"/>
          <w:shd w:val="clear" w:color="auto" w:fill="FFFF99"/>
          <w:rtl/>
        </w:rPr>
        <w:t>(ה)</w:t>
      </w:r>
      <w:r w:rsidRPr="00435EC7">
        <w:rPr>
          <w:rStyle w:val="default"/>
          <w:rFonts w:hint="cs"/>
          <w:vanish/>
          <w:szCs w:val="20"/>
          <w:shd w:val="clear" w:color="auto" w:fill="FFFF99"/>
          <w:rtl/>
        </w:rPr>
        <w:tab/>
        <w:t xml:space="preserve">לצורך מניעת עבירות לפי חוק זה </w:t>
      </w:r>
      <w:r w:rsidRPr="00435EC7">
        <w:rPr>
          <w:rStyle w:val="default"/>
          <w:rFonts w:hint="cs"/>
          <w:strike/>
          <w:vanish/>
          <w:szCs w:val="20"/>
          <w:shd w:val="clear" w:color="auto" w:fill="FFFF99"/>
          <w:rtl/>
        </w:rPr>
        <w:t>ולפי חוק איסור מימון טרור</w:t>
      </w:r>
      <w:r w:rsidRPr="00435EC7">
        <w:rPr>
          <w:rStyle w:val="default"/>
          <w:rFonts w:hint="cs"/>
          <w:vanish/>
          <w:szCs w:val="20"/>
          <w:shd w:val="clear" w:color="auto" w:fill="FFFF99"/>
          <w:rtl/>
        </w:rPr>
        <w:t xml:space="preserve"> </w:t>
      </w:r>
      <w:r w:rsidRPr="00435EC7">
        <w:rPr>
          <w:rStyle w:val="default"/>
          <w:rFonts w:hint="cs"/>
          <w:vanish/>
          <w:szCs w:val="20"/>
          <w:u w:val="single"/>
          <w:shd w:val="clear" w:color="auto" w:fill="FFFF99"/>
          <w:rtl/>
        </w:rPr>
        <w:t>לפי חוק איסור מימון טרור, לפי פקודת המסחר עם האויב ולפי סעיף 29(א) לחוק המאבק בתכנית הגרעין של איראן</w:t>
      </w:r>
      <w:r w:rsidRPr="00435EC7">
        <w:rPr>
          <w:rStyle w:val="default"/>
          <w:rFonts w:hint="cs"/>
          <w:vanish/>
          <w:szCs w:val="20"/>
          <w:shd w:val="clear" w:color="auto" w:fill="FFFF99"/>
          <w:rtl/>
        </w:rPr>
        <w:t>, ההגנה על ביטחון המדינה או המלחמה בארגוני טרור, בארגוני טרור מוכרזים ובמעשי טרור, רשאית הרשות המוסמכת, מיוזמתה, להעביר מידע ממאגר המידע למי שמוסמך לקבל מידע לפי חוק זה.</w:t>
      </w:r>
    </w:p>
    <w:p w:rsidR="00153C8C" w:rsidRPr="00435EC7" w:rsidRDefault="00153C8C" w:rsidP="002C3142">
      <w:pPr>
        <w:pStyle w:val="P00"/>
        <w:spacing w:before="0"/>
        <w:ind w:left="0"/>
        <w:contextualSpacing/>
        <w:rPr>
          <w:rStyle w:val="default"/>
          <w:vanish/>
          <w:szCs w:val="20"/>
          <w:shd w:val="clear" w:color="auto" w:fill="FFFF99"/>
          <w:rtl/>
        </w:rPr>
      </w:pPr>
      <w:r w:rsidRPr="00435EC7">
        <w:rPr>
          <w:rFonts w:hint="cs"/>
          <w:vanish/>
          <w:szCs w:val="20"/>
          <w:shd w:val="clear" w:color="auto" w:fill="FFFF99"/>
          <w:rtl/>
        </w:rPr>
        <w:tab/>
      </w:r>
      <w:r w:rsidRPr="00435EC7">
        <w:rPr>
          <w:rStyle w:val="default"/>
          <w:rFonts w:hint="cs"/>
          <w:vanish/>
          <w:szCs w:val="20"/>
          <w:shd w:val="clear" w:color="auto" w:fill="FFFF99"/>
          <w:rtl/>
        </w:rPr>
        <w:t>(ו)</w:t>
      </w:r>
      <w:r w:rsidRPr="00435EC7">
        <w:rPr>
          <w:rStyle w:val="default"/>
          <w:rFonts w:hint="cs"/>
          <w:vanish/>
          <w:szCs w:val="20"/>
          <w:shd w:val="clear" w:color="auto" w:fill="FFFF99"/>
          <w:rtl/>
        </w:rPr>
        <w:tab/>
        <w:t xml:space="preserve">לצורך ביצוע חוק זה </w:t>
      </w:r>
      <w:r w:rsidRPr="00435EC7">
        <w:rPr>
          <w:rStyle w:val="default"/>
          <w:rFonts w:hint="cs"/>
          <w:strike/>
          <w:vanish/>
          <w:szCs w:val="20"/>
          <w:shd w:val="clear" w:color="auto" w:fill="FFFF99"/>
          <w:rtl/>
        </w:rPr>
        <w:t>וחוק איסור מימון טרור</w:t>
      </w:r>
      <w:r w:rsidRPr="00435EC7">
        <w:rPr>
          <w:rStyle w:val="default"/>
          <w:rFonts w:hint="cs"/>
          <w:vanish/>
          <w:szCs w:val="20"/>
          <w:shd w:val="clear" w:color="auto" w:fill="FFFF99"/>
          <w:rtl/>
        </w:rPr>
        <w:t xml:space="preserve"> </w:t>
      </w:r>
      <w:r w:rsidRPr="00435EC7">
        <w:rPr>
          <w:rStyle w:val="default"/>
          <w:rFonts w:hint="cs"/>
          <w:vanish/>
          <w:szCs w:val="20"/>
          <w:u w:val="single"/>
          <w:shd w:val="clear" w:color="auto" w:fill="FFFF99"/>
          <w:rtl/>
        </w:rPr>
        <w:t>חוק איסור מימון טרור, פקודת המסחר עם האויב וסימן א' בפרק ב' לחוק המאבק בתכנית הגרעין של איראן</w:t>
      </w:r>
      <w:r w:rsidRPr="00435EC7">
        <w:rPr>
          <w:rStyle w:val="default"/>
          <w:rFonts w:hint="cs"/>
          <w:vanish/>
          <w:szCs w:val="20"/>
          <w:shd w:val="clear" w:color="auto" w:fill="FFFF99"/>
          <w:rtl/>
        </w:rPr>
        <w:t xml:space="preserve"> רשאית הרשות המוסמכת להעביר מידע ממאגר המידע שבהנהלתה לרשות מסוגה במדינה אחרת, ולבקש מידע מרשות כאמור, ובלבד שהמידע מתייחס לרכוש שמקורו בעבירה כאמור בסעיף 2 או לרכוש טרור; הוראות חוק עזרה משפטית בין מדינות, התשנ"ח-1998, יחולו לענין זה.</w:t>
      </w:r>
    </w:p>
    <w:p w:rsidR="00153C8C" w:rsidRPr="00435EC7" w:rsidRDefault="00153C8C" w:rsidP="002C3142">
      <w:pPr>
        <w:pStyle w:val="P00"/>
        <w:spacing w:before="0"/>
        <w:ind w:left="0"/>
        <w:contextualSpacing/>
        <w:rPr>
          <w:rStyle w:val="default"/>
          <w:vanish/>
          <w:szCs w:val="20"/>
          <w:shd w:val="clear" w:color="auto" w:fill="FFFF99"/>
          <w:rtl/>
        </w:rPr>
      </w:pPr>
      <w:r w:rsidRPr="00435EC7">
        <w:rPr>
          <w:rFonts w:hint="cs"/>
          <w:vanish/>
          <w:szCs w:val="20"/>
          <w:shd w:val="clear" w:color="auto" w:fill="FFFF99"/>
          <w:rtl/>
        </w:rPr>
        <w:tab/>
      </w:r>
      <w:r w:rsidRPr="00435EC7">
        <w:rPr>
          <w:rStyle w:val="default"/>
          <w:rFonts w:hint="cs"/>
          <w:vanish/>
          <w:szCs w:val="20"/>
          <w:shd w:val="clear" w:color="auto" w:fill="FFFF99"/>
          <w:rtl/>
        </w:rPr>
        <w:t>(ז)</w:t>
      </w:r>
      <w:r w:rsidRPr="00435EC7">
        <w:rPr>
          <w:rStyle w:val="default"/>
          <w:rFonts w:hint="cs"/>
          <w:vanish/>
          <w:szCs w:val="20"/>
          <w:shd w:val="clear" w:color="auto" w:fill="FFFF99"/>
          <w:rtl/>
        </w:rPr>
        <w:tab/>
        <w:t xml:space="preserve">מידע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 </w:t>
      </w:r>
      <w:r w:rsidRPr="00435EC7">
        <w:rPr>
          <w:rStyle w:val="default"/>
          <w:rFonts w:hint="cs"/>
          <w:strike/>
          <w:vanish/>
          <w:szCs w:val="20"/>
          <w:shd w:val="clear" w:color="auto" w:fill="FFFF99"/>
          <w:rtl/>
        </w:rPr>
        <w:t>וחוק איסור מימון טרור</w:t>
      </w:r>
      <w:r w:rsidRPr="00435EC7">
        <w:rPr>
          <w:rStyle w:val="default"/>
          <w:rFonts w:hint="cs"/>
          <w:vanish/>
          <w:szCs w:val="20"/>
          <w:shd w:val="clear" w:color="auto" w:fill="FFFF99"/>
          <w:rtl/>
        </w:rPr>
        <w:t xml:space="preserve"> </w:t>
      </w:r>
      <w:r w:rsidRPr="00435EC7">
        <w:rPr>
          <w:rStyle w:val="default"/>
          <w:rFonts w:hint="cs"/>
          <w:vanish/>
          <w:szCs w:val="20"/>
          <w:u w:val="single"/>
          <w:shd w:val="clear" w:color="auto" w:fill="FFFF99"/>
          <w:rtl/>
        </w:rPr>
        <w:t>חוק איסור מימון טרור, פקודת המסחר עם האויב וסימן א' בפרק ב' לחוק המאבק בתכנית הגרעין של איראן</w:t>
      </w:r>
      <w:r w:rsidRPr="00435EC7">
        <w:rPr>
          <w:rStyle w:val="default"/>
          <w:rFonts w:hint="cs"/>
          <w:vanish/>
          <w:szCs w:val="20"/>
          <w:shd w:val="clear" w:color="auto" w:fill="FFFF99"/>
          <w:rtl/>
        </w:rPr>
        <w:t>, לשם הגנה על ביטחון המדינה או לשם המלחמה בארגוני טרור, בארגוני טרור מוכרזים ובמעשי טרור; ואולם רשאים אלה, במסגרת תפקידיהם, לעשות בו שימוש לשם חקירת עבירות נוספות שלא לפי חוק זה ומניעתן, לשם גילוי עבריינים והעמדתם לדין, ולשם מניעה וחקירה של פעילות של ארגוני טרור או של פגיעה בביטחון המדינה, הכל בהתאם לכללים שייקבעו.</w:t>
      </w:r>
    </w:p>
    <w:p w:rsidR="00153C8C" w:rsidRPr="00435EC7" w:rsidRDefault="00153C8C" w:rsidP="002C3142">
      <w:pPr>
        <w:pStyle w:val="P00"/>
        <w:spacing w:before="0"/>
        <w:ind w:left="0"/>
        <w:contextualSpacing/>
        <w:rPr>
          <w:rStyle w:val="default"/>
          <w:vanish/>
          <w:szCs w:val="20"/>
          <w:shd w:val="clear" w:color="auto" w:fill="FFFF99"/>
          <w:rtl/>
        </w:rPr>
      </w:pPr>
      <w:r w:rsidRPr="00435EC7">
        <w:rPr>
          <w:rFonts w:hint="cs"/>
          <w:vanish/>
          <w:szCs w:val="20"/>
          <w:shd w:val="clear" w:color="auto" w:fill="FFFF99"/>
          <w:rtl/>
        </w:rPr>
        <w:tab/>
      </w:r>
      <w:r w:rsidRPr="00435EC7">
        <w:rPr>
          <w:rStyle w:val="default"/>
          <w:rFonts w:hint="cs"/>
          <w:vanish/>
          <w:szCs w:val="20"/>
          <w:shd w:val="clear" w:color="auto" w:fill="FFFF99"/>
          <w:rtl/>
        </w:rPr>
        <w:t>(ח)</w:t>
      </w:r>
      <w:r w:rsidRPr="00435EC7">
        <w:rPr>
          <w:rStyle w:val="default"/>
          <w:rFonts w:hint="cs"/>
          <w:vanish/>
          <w:szCs w:val="20"/>
          <w:shd w:val="clear" w:color="auto" w:fill="FFFF99"/>
          <w:rtl/>
        </w:rPr>
        <w:tab/>
        <w:t xml:space="preserve">על אף האמור בכל דין, אין להעביר מידע שהתקבל לפי סעיף זה לרשות אחרת אלא לשם ביצועו של חוק זה </w:t>
      </w:r>
      <w:r w:rsidRPr="00435EC7">
        <w:rPr>
          <w:rStyle w:val="default"/>
          <w:rFonts w:hint="cs"/>
          <w:strike/>
          <w:vanish/>
          <w:szCs w:val="20"/>
          <w:shd w:val="clear" w:color="auto" w:fill="FFFF99"/>
          <w:rtl/>
        </w:rPr>
        <w:t>או חוק איסור מימון טרור</w:t>
      </w:r>
      <w:r w:rsidRPr="00435EC7">
        <w:rPr>
          <w:rStyle w:val="default"/>
          <w:rFonts w:hint="cs"/>
          <w:vanish/>
          <w:szCs w:val="20"/>
          <w:shd w:val="clear" w:color="auto" w:fill="FFFF99"/>
          <w:rtl/>
        </w:rPr>
        <w:t xml:space="preserve"> </w:t>
      </w:r>
      <w:r w:rsidRPr="00435EC7">
        <w:rPr>
          <w:rStyle w:val="default"/>
          <w:rFonts w:hint="cs"/>
          <w:vanish/>
          <w:szCs w:val="20"/>
          <w:u w:val="single"/>
          <w:shd w:val="clear" w:color="auto" w:fill="FFFF99"/>
          <w:rtl/>
        </w:rPr>
        <w:t>חוק איסור מימון טרור, פקודת המסחר עם האויב או סימן א' בפרק ב' לחוק המאבק בתכנית הגרעין של איראן</w:t>
      </w:r>
      <w:r w:rsidRPr="00435EC7">
        <w:rPr>
          <w:rStyle w:val="default"/>
          <w:rFonts w:hint="cs"/>
          <w:vanish/>
          <w:szCs w:val="20"/>
          <w:shd w:val="clear" w:color="auto" w:fill="FFFF99"/>
          <w:rtl/>
        </w:rPr>
        <w:t xml:space="preserve"> או למטרות המפורטות בסעיף קטן (ז).</w:t>
      </w:r>
    </w:p>
    <w:p w:rsidR="00153C8C" w:rsidRPr="00435EC7" w:rsidRDefault="00153C8C" w:rsidP="002C3142">
      <w:pPr>
        <w:pStyle w:val="P00"/>
        <w:spacing w:before="0"/>
        <w:ind w:left="0"/>
        <w:contextualSpacing/>
        <w:rPr>
          <w:rStyle w:val="default"/>
          <w:vanish/>
          <w:szCs w:val="20"/>
          <w:shd w:val="clear" w:color="auto" w:fill="FFFF99"/>
          <w:rtl/>
        </w:rPr>
      </w:pPr>
      <w:r w:rsidRPr="00435EC7">
        <w:rPr>
          <w:rFonts w:hint="cs"/>
          <w:vanish/>
          <w:szCs w:val="20"/>
          <w:shd w:val="clear" w:color="auto" w:fill="FFFF99"/>
          <w:rtl/>
        </w:rPr>
        <w:tab/>
      </w:r>
      <w:r w:rsidRPr="00435EC7">
        <w:rPr>
          <w:rFonts w:hint="cs"/>
          <w:vanish/>
          <w:szCs w:val="20"/>
          <w:shd w:val="clear" w:color="auto" w:fill="FFFF99"/>
          <w:rtl/>
          <w:lang w:val="he-IL"/>
        </w:rPr>
        <w:t>(ט)</w:t>
      </w:r>
      <w:r w:rsidRPr="00435EC7">
        <w:rPr>
          <w:rFonts w:hint="cs"/>
          <w:vanish/>
          <w:szCs w:val="20"/>
          <w:shd w:val="clear" w:color="auto" w:fill="FFFF99"/>
          <w:rtl/>
          <w:lang w:val="he-IL"/>
        </w:rPr>
        <w:tab/>
        <w:t>שר המשפטים יקבע את העבירות הנוספות שניתן להשתמש במידע האמור לשם חקירתן או מניעתן כאמור בסעיף קטן (ז).</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t>(י)</w:t>
      </w:r>
      <w:r w:rsidRPr="00435EC7">
        <w:rPr>
          <w:rStyle w:val="default"/>
          <w:rFonts w:hint="cs"/>
          <w:vanish/>
          <w:szCs w:val="20"/>
          <w:shd w:val="clear" w:color="auto" w:fill="FFFF99"/>
          <w:rtl/>
        </w:rPr>
        <w:tab/>
        <w:t>בסעיף זה –</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t>"ארגון טרור", "ארגון טרור מוכרז", "מעשה טרור" ו"רכוש טרור" – כהגדרתם בחוק איסור מימון טרור;</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t>"בקשה מנומקת" – בקשה המפרטת את הנסיבות והנימוקים המצדיקים את העברת המידע בהתאם לסעיפים האמורים;</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t>"אמ"ן" – אגף המודיעין במטה הכללי של צבא הגנה לישראל;</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t>"מלמ"ב" – אגף הממונה על הביטחון במערכת הביטחון;</w:t>
      </w:r>
    </w:p>
    <w:p w:rsidR="00153C8C" w:rsidRPr="00435EC7" w:rsidRDefault="00153C8C" w:rsidP="002C3142">
      <w:pPr>
        <w:pStyle w:val="P00"/>
        <w:spacing w:before="0"/>
        <w:ind w:left="0"/>
        <w:contextualSpacing/>
        <w:rPr>
          <w:rStyle w:val="default"/>
          <w:vanish/>
          <w:szCs w:val="20"/>
          <w:shd w:val="clear" w:color="auto" w:fill="FFFF99"/>
          <w:rtl/>
        </w:rPr>
      </w:pPr>
      <w:r w:rsidRPr="00435EC7">
        <w:rPr>
          <w:rStyle w:val="default"/>
          <w:rFonts w:hint="cs"/>
          <w:vanish/>
          <w:szCs w:val="20"/>
          <w:shd w:val="clear" w:color="auto" w:fill="FFFF99"/>
          <w:rtl/>
        </w:rPr>
        <w:tab/>
      </w:r>
      <w:r w:rsidRPr="00435EC7">
        <w:rPr>
          <w:rStyle w:val="default"/>
          <w:rFonts w:hint="cs"/>
          <w:vanish/>
          <w:szCs w:val="20"/>
          <w:u w:val="single"/>
          <w:shd w:val="clear" w:color="auto" w:fill="FFFF99"/>
          <w:rtl/>
        </w:rPr>
        <w:t>"גורם זר מסייע" ו"פעילות כלכלית" – כהגדרתם בחוק המאבק בתכנית הגרעין של איראן;</w:t>
      </w:r>
    </w:p>
    <w:p w:rsidR="00153C8C" w:rsidRPr="00435EC7" w:rsidRDefault="00153C8C" w:rsidP="002C3142">
      <w:pPr>
        <w:pStyle w:val="P00"/>
        <w:spacing w:before="0"/>
        <w:ind w:left="0"/>
        <w:contextualSpacing/>
        <w:rPr>
          <w:rStyle w:val="default"/>
          <w:vanish/>
          <w:szCs w:val="20"/>
          <w:u w:val="single"/>
          <w:shd w:val="clear" w:color="auto" w:fill="FFFF99"/>
          <w:rtl/>
        </w:rPr>
      </w:pPr>
      <w:r w:rsidRPr="00435EC7">
        <w:rPr>
          <w:rStyle w:val="default"/>
          <w:rFonts w:hint="cs"/>
          <w:vanish/>
          <w:szCs w:val="20"/>
          <w:shd w:val="clear" w:color="auto" w:fill="FFFF99"/>
          <w:rtl/>
        </w:rPr>
        <w:tab/>
      </w:r>
      <w:r w:rsidRPr="00435EC7">
        <w:rPr>
          <w:rStyle w:val="default"/>
          <w:rFonts w:hint="cs"/>
          <w:vanish/>
          <w:szCs w:val="20"/>
          <w:u w:val="single"/>
          <w:shd w:val="clear" w:color="auto" w:fill="FFFF99"/>
          <w:rtl/>
        </w:rPr>
        <w:t>"חוק המאבק בתכנית הגרעין של איראן" – חוק המאבק בתכנית הגרעין של איראן, התשע"ב-2012;</w:t>
      </w:r>
    </w:p>
    <w:p w:rsidR="00153C8C" w:rsidRPr="00435EC7" w:rsidRDefault="00153C8C" w:rsidP="002C3142">
      <w:pPr>
        <w:pStyle w:val="P00"/>
        <w:spacing w:before="0"/>
        <w:ind w:left="0"/>
        <w:contextualSpacing/>
        <w:rPr>
          <w:rStyle w:val="default"/>
          <w:szCs w:val="20"/>
          <w:u w:val="single"/>
          <w:shd w:val="clear" w:color="auto" w:fill="FFFF99"/>
          <w:rtl/>
        </w:rPr>
      </w:pPr>
      <w:r w:rsidRPr="00435EC7">
        <w:rPr>
          <w:rStyle w:val="default"/>
          <w:rFonts w:hint="cs"/>
          <w:vanish/>
          <w:szCs w:val="20"/>
          <w:shd w:val="clear" w:color="auto" w:fill="FFFF99"/>
          <w:rtl/>
        </w:rPr>
        <w:tab/>
      </w:r>
      <w:r w:rsidRPr="00435EC7">
        <w:rPr>
          <w:rStyle w:val="default"/>
          <w:rFonts w:hint="cs"/>
          <w:vanish/>
          <w:szCs w:val="20"/>
          <w:u w:val="single"/>
          <w:shd w:val="clear" w:color="auto" w:fill="FFFF99"/>
          <w:rtl/>
        </w:rPr>
        <w:t>"פקודת המסחר עם האויב" – פקודת המסחר עם האויב, 1939.</w:t>
      </w:r>
      <w:bookmarkEnd w:id="126"/>
    </w:p>
    <w:p w:rsidR="00153C8C" w:rsidRPr="00435EC7" w:rsidRDefault="00153C8C" w:rsidP="002C3142">
      <w:pPr>
        <w:spacing w:after="0" w:line="240" w:lineRule="auto"/>
        <w:contextualSpacing/>
        <w:rPr>
          <w:rFonts w:cs="Miriam"/>
          <w:sz w:val="20"/>
          <w:szCs w:val="20"/>
          <w:rtl/>
        </w:rPr>
      </w:pPr>
      <w:bookmarkStart w:id="127" w:name="Seif47"/>
      <w:bookmarkEnd w:id="127"/>
      <w:r w:rsidRPr="00435EC7">
        <w:rPr>
          <w:rStyle w:val="big-number"/>
          <w:rFonts w:cs="Miriam" w:hint="cs"/>
          <w:sz w:val="20"/>
          <w:szCs w:val="20"/>
          <w:rtl/>
        </w:rPr>
        <w:t>31.</w:t>
      </w:r>
      <w:r w:rsidRPr="00435EC7">
        <w:rPr>
          <w:rStyle w:val="big-number"/>
          <w:rFonts w:cs="Miriam" w:hint="cs"/>
          <w:sz w:val="20"/>
          <w:szCs w:val="20"/>
          <w:rtl/>
        </w:rPr>
        <w:tab/>
      </w:r>
      <w:r w:rsidRPr="00435EC7">
        <w:rPr>
          <w:rFonts w:cs="Miriam" w:hint="cs"/>
          <w:sz w:val="20"/>
          <w:szCs w:val="20"/>
          <w:rtl/>
        </w:rPr>
        <w:t>קבלת מידע</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(א)</w:t>
      </w:r>
      <w:r w:rsidRPr="00435EC7">
        <w:rPr>
          <w:rStyle w:val="default"/>
          <w:rFonts w:hint="cs"/>
          <w:szCs w:val="20"/>
          <w:rtl/>
        </w:rPr>
        <w:tab/>
        <w:t xml:space="preserve">הרשות המוסמכת רשאית לדרוש מרשות מס מידע הדרוש לה לצורך אכיפתו של חוק זה ושל </w:t>
      </w:r>
      <w:del w:id="128" w:author="אפרת חקאק" w:date="2016-01-31T09:19:00Z">
        <w:r w:rsidRPr="00435EC7">
          <w:rPr>
            <w:rStyle w:val="default"/>
            <w:rFonts w:hint="cs"/>
            <w:szCs w:val="20"/>
            <w:rtl/>
          </w:rPr>
          <w:delText>חוק איסור מימון טרור</w:delText>
        </w:r>
      </w:del>
      <w:ins w:id="129" w:author="אפרת חקאק" w:date="2016-03-27T18:39:00Z">
        <w:r w:rsidRPr="00CD68F8">
          <w:rPr>
            <w:rStyle w:val="default"/>
            <w:rFonts w:hint="cs"/>
            <w:rtl/>
          </w:rPr>
          <w:t>וחוק</w:t>
        </w:r>
        <w:r w:rsidRPr="00CD68F8">
          <w:rPr>
            <w:rStyle w:val="default"/>
            <w:rtl/>
          </w:rPr>
          <w:t xml:space="preserve"> </w:t>
        </w:r>
        <w:r w:rsidRPr="00CD68F8">
          <w:rPr>
            <w:rStyle w:val="default"/>
            <w:rFonts w:hint="cs"/>
            <w:rtl/>
          </w:rPr>
          <w:t>המאבק</w:t>
        </w:r>
        <w:r w:rsidRPr="00CD68F8">
          <w:rPr>
            <w:rStyle w:val="default"/>
            <w:rtl/>
          </w:rPr>
          <w:t xml:space="preserve"> </w:t>
        </w:r>
        <w:r w:rsidRPr="00CD68F8">
          <w:rPr>
            <w:rStyle w:val="default"/>
            <w:rFonts w:hint="cs"/>
            <w:rtl/>
          </w:rPr>
          <w:t>בטרור</w:t>
        </w:r>
      </w:ins>
      <w:r w:rsidRPr="00435EC7">
        <w:rPr>
          <w:rStyle w:val="default"/>
          <w:rFonts w:hint="cs"/>
          <w:szCs w:val="20"/>
          <w:rtl/>
        </w:rPr>
        <w:t>; שר האוצר, במסגרת סמכותו לפי הוראות הסודיות שבדיני המס, יבחן את הבקשה בהקדם האפשרי בנסיבות הענין, ומידע שהחליט למסרו יימסר לרשות בלא דיחוי.</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(ב)</w:t>
      </w:r>
      <w:r w:rsidRPr="00435EC7">
        <w:rPr>
          <w:rStyle w:val="default"/>
          <w:rFonts w:hint="cs"/>
          <w:szCs w:val="20"/>
          <w:rtl/>
        </w:rPr>
        <w:tab/>
        <w:t>שר המשפטים ושר האוצר רשאים לקבוע בכללים הליכים לטיפול מזורז בבקשות לפי סעיף קטן (א).</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(ג)</w:t>
      </w:r>
      <w:r w:rsidRPr="00435EC7">
        <w:rPr>
          <w:rStyle w:val="default"/>
          <w:rFonts w:hint="cs"/>
          <w:szCs w:val="20"/>
          <w:rtl/>
        </w:rPr>
        <w:tab/>
        <w:t>ראש הרשות המוסמכת רשאי לדרוש מהגופים שמוטלים</w:t>
      </w:r>
      <w:r w:rsidRPr="00435EC7">
        <w:rPr>
          <w:rFonts w:hint="cs"/>
          <w:szCs w:val="20"/>
          <w:rtl/>
        </w:rPr>
        <w:t> </w:t>
      </w:r>
      <w:r w:rsidRPr="00435EC7">
        <w:rPr>
          <w:rStyle w:val="default"/>
          <w:rFonts w:hint="cs"/>
          <w:szCs w:val="20"/>
          <w:rtl/>
        </w:rPr>
        <w:t xml:space="preserve"> עליהם חובות לפי פרק ג', מידע הדרוש לרשות כדי להשלים דיווח שהתקבל במאגר המידע, או הקשור לדיווח כאמור והמתייחס לאדם שלגביו התקבל הדיווח.</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(ד)</w:t>
      </w:r>
      <w:r w:rsidRPr="00435EC7">
        <w:rPr>
          <w:rStyle w:val="default"/>
          <w:rFonts w:hint="cs"/>
          <w:szCs w:val="20"/>
          <w:rtl/>
        </w:rPr>
        <w:tab/>
        <w:t xml:space="preserve">בסעיף זה, "רשות מס" - כמשמעותה בחוק לתיקון דיני מסים (חילופי ידיעות בין רשויות המס), תשכ"ז- 1967. </w:t>
      </w:r>
    </w:p>
    <w:p w:rsidR="00153C8C" w:rsidRPr="00435EC7" w:rsidRDefault="00153C8C" w:rsidP="002C3142">
      <w:pPr>
        <w:pStyle w:val="P00"/>
        <w:spacing w:before="0"/>
        <w:ind w:left="0"/>
        <w:contextualSpacing/>
        <w:rPr>
          <w:rStyle w:val="default"/>
          <w:vanish/>
          <w:color w:val="FF0000"/>
          <w:szCs w:val="20"/>
          <w:shd w:val="clear" w:color="auto" w:fill="FFFF99"/>
          <w:rtl/>
        </w:rPr>
      </w:pPr>
      <w:bookmarkStart w:id="130" w:name="Rov108"/>
      <w:r w:rsidRPr="00435EC7">
        <w:rPr>
          <w:rStyle w:val="default"/>
          <w:rFonts w:hint="cs"/>
          <w:vanish/>
          <w:color w:val="FF0000"/>
          <w:szCs w:val="20"/>
          <w:shd w:val="clear" w:color="auto" w:fill="FFFF99"/>
          <w:rtl/>
        </w:rPr>
        <w:t xml:space="preserve">מיום 1.8.2005 </w:t>
      </w:r>
    </w:p>
    <w:p w:rsidR="00153C8C" w:rsidRPr="00435EC7" w:rsidRDefault="00153C8C" w:rsidP="002C3142">
      <w:pPr>
        <w:pStyle w:val="P00"/>
        <w:spacing w:before="0"/>
        <w:ind w:left="0"/>
        <w:contextualSpacing/>
        <w:rPr>
          <w:rStyle w:val="default"/>
          <w:b/>
          <w:bCs/>
          <w:vanish/>
          <w:szCs w:val="20"/>
          <w:shd w:val="clear" w:color="auto" w:fill="FFFF99"/>
          <w:rtl/>
        </w:rPr>
      </w:pPr>
      <w:r w:rsidRPr="00435EC7">
        <w:rPr>
          <w:rStyle w:val="default"/>
          <w:rFonts w:hint="cs"/>
          <w:b/>
          <w:bCs/>
          <w:vanish/>
          <w:szCs w:val="20"/>
          <w:shd w:val="clear" w:color="auto" w:fill="FFFF99"/>
          <w:rtl/>
        </w:rPr>
        <w:t>תיקון מס' 4</w:t>
      </w:r>
    </w:p>
    <w:p w:rsidR="00153C8C" w:rsidRPr="00435EC7" w:rsidRDefault="00F0189E" w:rsidP="002C3142">
      <w:pPr>
        <w:pStyle w:val="P00"/>
        <w:spacing w:before="0"/>
        <w:ind w:left="0"/>
        <w:contextualSpacing/>
        <w:rPr>
          <w:rStyle w:val="default"/>
          <w:vanish/>
          <w:szCs w:val="20"/>
          <w:shd w:val="clear" w:color="auto" w:fill="FFFF99"/>
          <w:rtl/>
        </w:rPr>
      </w:pPr>
      <w:hyperlink r:id="rId9" w:history="1">
        <w:r w:rsidR="00153C8C" w:rsidRPr="00435EC7">
          <w:rPr>
            <w:rStyle w:val="Hyperlink"/>
            <w:rFonts w:hint="cs"/>
            <w:vanish/>
            <w:szCs w:val="20"/>
            <w:shd w:val="clear" w:color="auto" w:fill="FFFF99"/>
            <w:rtl/>
          </w:rPr>
          <w:t>ס"ח תשס"ה מס' 1973</w:t>
        </w:r>
      </w:hyperlink>
      <w:r w:rsidR="00153C8C" w:rsidRPr="00435EC7">
        <w:rPr>
          <w:rStyle w:val="default"/>
          <w:rFonts w:hint="cs"/>
          <w:vanish/>
          <w:szCs w:val="20"/>
          <w:shd w:val="clear" w:color="auto" w:fill="FFFF99"/>
          <w:rtl/>
        </w:rPr>
        <w:t xml:space="preserve"> מיום 10.1.2005 עמ' 88 (</w:t>
      </w:r>
      <w:hyperlink r:id="rId10" w:history="1">
        <w:r w:rsidR="00153C8C" w:rsidRPr="00435EC7">
          <w:rPr>
            <w:rStyle w:val="Hyperlink"/>
            <w:rFonts w:hint="cs"/>
            <w:vanish/>
            <w:szCs w:val="20"/>
            <w:shd w:val="clear" w:color="auto" w:fill="FFFF99"/>
            <w:rtl/>
          </w:rPr>
          <w:t>ה"ח 43</w:t>
        </w:r>
      </w:hyperlink>
      <w:r w:rsidR="00153C8C" w:rsidRPr="00435EC7">
        <w:rPr>
          <w:rStyle w:val="default"/>
          <w:rFonts w:hint="cs"/>
          <w:vanish/>
          <w:szCs w:val="20"/>
          <w:shd w:val="clear" w:color="auto" w:fill="FFFF99"/>
          <w:rtl/>
        </w:rPr>
        <w:t>)</w:t>
      </w:r>
    </w:p>
    <w:p w:rsidR="00153C8C" w:rsidRPr="00435EC7" w:rsidRDefault="00153C8C" w:rsidP="002C3142">
      <w:pPr>
        <w:pStyle w:val="P00"/>
        <w:spacing w:before="0"/>
        <w:ind w:left="0"/>
        <w:contextualSpacing/>
        <w:rPr>
          <w:rStyle w:val="default"/>
          <w:szCs w:val="20"/>
          <w:rtl/>
        </w:rPr>
      </w:pPr>
      <w:r w:rsidRPr="00435EC7">
        <w:rPr>
          <w:rStyle w:val="default"/>
          <w:rFonts w:hint="cs"/>
          <w:vanish/>
          <w:szCs w:val="20"/>
          <w:shd w:val="clear" w:color="auto" w:fill="FFFF99"/>
          <w:rtl/>
        </w:rPr>
        <w:tab/>
        <w:t>(א)</w:t>
      </w:r>
      <w:r w:rsidRPr="00435EC7">
        <w:rPr>
          <w:rStyle w:val="default"/>
          <w:rFonts w:hint="cs"/>
          <w:vanish/>
          <w:szCs w:val="20"/>
          <w:shd w:val="clear" w:color="auto" w:fill="FFFF99"/>
          <w:rtl/>
        </w:rPr>
        <w:tab/>
        <w:t xml:space="preserve">הרשות המוסמכת רשאית לדרוש מרשות מס מידע הדרוש לה לצורך אכיפתו של חוק זה </w:t>
      </w:r>
      <w:r w:rsidRPr="00435EC7">
        <w:rPr>
          <w:rStyle w:val="default"/>
          <w:rFonts w:hint="cs"/>
          <w:vanish/>
          <w:szCs w:val="20"/>
          <w:u w:val="single"/>
          <w:shd w:val="clear" w:color="auto" w:fill="FFFF99"/>
          <w:rtl/>
        </w:rPr>
        <w:t>ושל חוק איסור מימון טרור</w:t>
      </w:r>
      <w:r w:rsidRPr="00435EC7">
        <w:rPr>
          <w:rStyle w:val="default"/>
          <w:rFonts w:hint="cs"/>
          <w:vanish/>
          <w:szCs w:val="20"/>
          <w:shd w:val="clear" w:color="auto" w:fill="FFFF99"/>
          <w:rtl/>
        </w:rPr>
        <w:t>; שר האוצר, במסגרת סמכותו לפי הוראות הסודיות שבדיני המס, יבחן את הבקשה בהקדם האפשרי בנסיבות הענין, ומידע שהחליט למסרו יימסר לרשות בלא דיחוי.</w:t>
      </w:r>
      <w:bookmarkEnd w:id="130"/>
    </w:p>
    <w:p w:rsidR="00153C8C" w:rsidRPr="00435EC7" w:rsidRDefault="00153C8C" w:rsidP="002C3142">
      <w:pPr>
        <w:spacing w:after="0" w:line="240" w:lineRule="auto"/>
        <w:contextualSpacing/>
        <w:rPr>
          <w:rFonts w:cs="Miriam"/>
          <w:noProof/>
          <w:sz w:val="20"/>
          <w:szCs w:val="20"/>
          <w:rtl/>
        </w:rPr>
      </w:pPr>
      <w:bookmarkStart w:id="131" w:name="Seif48"/>
      <w:bookmarkEnd w:id="131"/>
      <w:r w:rsidRPr="00435EC7">
        <w:rPr>
          <w:rStyle w:val="big-number"/>
          <w:rFonts w:cs="Miriam" w:hint="cs"/>
          <w:sz w:val="20"/>
          <w:szCs w:val="20"/>
          <w:rtl/>
        </w:rPr>
        <w:t>31</w:t>
      </w:r>
      <w:r w:rsidRPr="00435EC7">
        <w:rPr>
          <w:rStyle w:val="default"/>
          <w:rFonts w:cs="FrankRuehl" w:hint="cs"/>
          <w:sz w:val="20"/>
          <w:szCs w:val="20"/>
          <w:rtl/>
        </w:rPr>
        <w:t>א.</w:t>
      </w:r>
      <w:r w:rsidRPr="00435EC7">
        <w:rPr>
          <w:rStyle w:val="default"/>
          <w:rFonts w:cs="FrankRuehl" w:hint="cs"/>
          <w:sz w:val="20"/>
          <w:szCs w:val="20"/>
          <w:rtl/>
        </w:rPr>
        <w:tab/>
      </w:r>
      <w:r w:rsidRPr="00435EC7">
        <w:rPr>
          <w:rFonts w:cs="Miriam" w:hint="cs"/>
          <w:sz w:val="20"/>
          <w:szCs w:val="20"/>
          <w:rtl/>
        </w:rPr>
        <w:t xml:space="preserve">סודיות </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 xml:space="preserve"> (א)</w:t>
      </w:r>
      <w:r w:rsidRPr="00435EC7">
        <w:rPr>
          <w:rStyle w:val="default"/>
          <w:rFonts w:hint="cs"/>
          <w:szCs w:val="20"/>
          <w:rtl/>
        </w:rPr>
        <w:tab/>
        <w:t>אדם שהגיע אליו מידע לפי פרקים ג', ד', או ד'2, תוך כדי מילוי תפקידו או במהלך עבודתו, ישמרנו בסוד, לא יגלה אותו לאחר ולא יעשה בו כל שימוש, אלא לפי הוראות חוק זה או לפי צו בית משפט; העובר על הוראות סעיף קטן זה, דינו - מאסר שלוש שנים או קנס כאמור בסעיף 61(א)(3) לחוק העונשין.</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(ב)</w:t>
      </w:r>
      <w:r w:rsidRPr="00435EC7">
        <w:rPr>
          <w:rStyle w:val="default"/>
          <w:rFonts w:hint="cs"/>
          <w:szCs w:val="20"/>
          <w:rtl/>
        </w:rPr>
        <w:tab/>
        <w:t>הגורם ברשלנות לגילוי מידע לאחר, בניגוד להוראות סעיף קטן (א), תוך הפרת הוראה מהוראות שנקבעו לאבטחת מידע לפי חוק זה, או תוך הפרת כלל או נוהל שקבע ראש הרשות המוסמכת לפי הוראות כאמור, דינו - מאסר שנה או קנס כאמור בסעיף 61(א)(2) לחוק העונשין.</w:t>
      </w:r>
    </w:p>
    <w:p w:rsidR="00153C8C" w:rsidRPr="00435EC7" w:rsidRDefault="00153C8C" w:rsidP="002C3142">
      <w:pPr>
        <w:pStyle w:val="P22"/>
        <w:spacing w:before="0"/>
        <w:ind w:left="0" w:right="0"/>
        <w:contextualSpacing/>
        <w:rPr>
          <w:rStyle w:val="default"/>
          <w:rFonts w:cs="FrankRuehl"/>
          <w:vanish/>
          <w:color w:val="FF0000"/>
          <w:szCs w:val="20"/>
          <w:shd w:val="clear" w:color="auto" w:fill="FFFF99"/>
          <w:rtl/>
        </w:rPr>
      </w:pPr>
      <w:bookmarkStart w:id="132" w:name="Rov109"/>
      <w:r w:rsidRPr="00435EC7">
        <w:rPr>
          <w:rStyle w:val="default"/>
          <w:rFonts w:cs="FrankRuehl" w:hint="cs"/>
          <w:vanish/>
          <w:color w:val="FF0000"/>
          <w:szCs w:val="20"/>
          <w:shd w:val="clear" w:color="auto" w:fill="FFFF99"/>
          <w:rtl/>
        </w:rPr>
        <w:t>מיום 1.5.2002</w:t>
      </w:r>
    </w:p>
    <w:p w:rsidR="00153C8C" w:rsidRPr="00435EC7" w:rsidRDefault="00153C8C" w:rsidP="002C3142">
      <w:pPr>
        <w:pStyle w:val="P22"/>
        <w:spacing w:before="0"/>
        <w:ind w:left="0" w:right="0"/>
        <w:contextualSpacing/>
        <w:rPr>
          <w:rStyle w:val="default"/>
          <w:rFonts w:cs="FrankRuehl"/>
          <w:b/>
          <w:bCs/>
          <w:vanish/>
          <w:szCs w:val="20"/>
          <w:shd w:val="clear" w:color="auto" w:fill="FFFF99"/>
          <w:rtl/>
        </w:rPr>
      </w:pPr>
      <w:r w:rsidRPr="00435EC7">
        <w:rPr>
          <w:rStyle w:val="default"/>
          <w:rFonts w:cs="FrankRuehl" w:hint="cs"/>
          <w:b/>
          <w:bCs/>
          <w:vanish/>
          <w:szCs w:val="20"/>
          <w:shd w:val="clear" w:color="auto" w:fill="FFFF99"/>
          <w:rtl/>
        </w:rPr>
        <w:t>תיקון מס' 1</w:t>
      </w:r>
    </w:p>
    <w:p w:rsidR="00153C8C" w:rsidRPr="00435EC7" w:rsidRDefault="00F0189E" w:rsidP="002C3142">
      <w:pPr>
        <w:pStyle w:val="P22"/>
        <w:spacing w:before="0"/>
        <w:ind w:left="0" w:right="0"/>
        <w:contextualSpacing/>
        <w:rPr>
          <w:rStyle w:val="default"/>
          <w:rFonts w:cs="FrankRuehl"/>
          <w:vanish/>
          <w:szCs w:val="20"/>
          <w:shd w:val="clear" w:color="auto" w:fill="FFFF99"/>
          <w:rtl/>
        </w:rPr>
      </w:pPr>
      <w:hyperlink r:id="rId11" w:history="1">
        <w:r w:rsidR="00153C8C" w:rsidRPr="00435EC7">
          <w:rPr>
            <w:rStyle w:val="Hyperlink"/>
            <w:rFonts w:cs="FrankRuehl" w:hint="cs"/>
            <w:vanish/>
            <w:szCs w:val="20"/>
            <w:shd w:val="clear" w:color="auto" w:fill="FFFF99"/>
            <w:rtl/>
          </w:rPr>
          <w:t>ס"ח תשס"ב מס' 1841</w:t>
        </w:r>
      </w:hyperlink>
      <w:r w:rsidR="00153C8C" w:rsidRPr="00435EC7">
        <w:rPr>
          <w:rStyle w:val="default"/>
          <w:rFonts w:cs="FrankRuehl" w:hint="cs"/>
          <w:vanish/>
          <w:szCs w:val="20"/>
          <w:shd w:val="clear" w:color="auto" w:fill="FFFF99"/>
          <w:rtl/>
        </w:rPr>
        <w:t xml:space="preserve"> מיום 1.5.2002 עמ' 393 (</w:t>
      </w:r>
      <w:hyperlink r:id="rId12" w:history="1">
        <w:r w:rsidR="00153C8C" w:rsidRPr="00435EC7">
          <w:rPr>
            <w:rStyle w:val="Hyperlink"/>
            <w:rFonts w:cs="FrankRuehl" w:hint="cs"/>
            <w:vanish/>
            <w:szCs w:val="20"/>
            <w:shd w:val="clear" w:color="auto" w:fill="FFFF99"/>
            <w:rtl/>
          </w:rPr>
          <w:t>ה"ח 3084</w:t>
        </w:r>
      </w:hyperlink>
      <w:r w:rsidR="00153C8C" w:rsidRPr="00435EC7">
        <w:rPr>
          <w:rStyle w:val="default"/>
          <w:rFonts w:cs="FrankRuehl" w:hint="cs"/>
          <w:vanish/>
          <w:szCs w:val="20"/>
          <w:shd w:val="clear" w:color="auto" w:fill="FFFF99"/>
          <w:rtl/>
        </w:rPr>
        <w:t>)</w:t>
      </w:r>
    </w:p>
    <w:p w:rsidR="00153C8C" w:rsidRPr="00435EC7" w:rsidRDefault="00153C8C" w:rsidP="002C3142">
      <w:pPr>
        <w:pStyle w:val="P22"/>
        <w:spacing w:before="0"/>
        <w:ind w:left="0" w:right="0"/>
        <w:contextualSpacing/>
        <w:rPr>
          <w:rStyle w:val="default"/>
          <w:rFonts w:cs="FrankRuehl"/>
          <w:b/>
          <w:bCs/>
          <w:szCs w:val="20"/>
          <w:rtl/>
        </w:rPr>
      </w:pPr>
      <w:r w:rsidRPr="00435EC7">
        <w:rPr>
          <w:rStyle w:val="default"/>
          <w:rFonts w:cs="FrankRuehl" w:hint="cs"/>
          <w:b/>
          <w:bCs/>
          <w:vanish/>
          <w:szCs w:val="20"/>
          <w:shd w:val="clear" w:color="auto" w:fill="FFFF99"/>
          <w:rtl/>
        </w:rPr>
        <w:t>הוספת סעיף 31א</w:t>
      </w:r>
      <w:bookmarkEnd w:id="132"/>
    </w:p>
    <w:p w:rsidR="00153C8C" w:rsidRPr="00435EC7" w:rsidRDefault="00153C8C" w:rsidP="002C3142">
      <w:pPr>
        <w:spacing w:after="0" w:line="240" w:lineRule="auto"/>
        <w:contextualSpacing/>
        <w:rPr>
          <w:rFonts w:cs="Miriam"/>
          <w:noProof/>
          <w:sz w:val="20"/>
          <w:szCs w:val="20"/>
          <w:rtl/>
        </w:rPr>
      </w:pPr>
      <w:bookmarkStart w:id="133" w:name="Seif49"/>
      <w:bookmarkEnd w:id="133"/>
      <w:r w:rsidRPr="00435EC7">
        <w:rPr>
          <w:rStyle w:val="big-number"/>
          <w:rFonts w:cs="Miriam" w:hint="cs"/>
          <w:sz w:val="20"/>
          <w:szCs w:val="20"/>
          <w:rtl/>
        </w:rPr>
        <w:t>31</w:t>
      </w:r>
      <w:r w:rsidRPr="00435EC7">
        <w:rPr>
          <w:rStyle w:val="default"/>
          <w:rFonts w:cs="FrankRuehl" w:hint="cs"/>
          <w:sz w:val="20"/>
          <w:szCs w:val="20"/>
          <w:rtl/>
        </w:rPr>
        <w:t>ב.</w:t>
      </w:r>
      <w:r w:rsidRPr="00435EC7">
        <w:rPr>
          <w:rStyle w:val="default"/>
          <w:rFonts w:cs="FrankRuehl" w:hint="cs"/>
          <w:sz w:val="20"/>
          <w:szCs w:val="20"/>
          <w:rtl/>
        </w:rPr>
        <w:tab/>
      </w:r>
      <w:r w:rsidRPr="00435EC7">
        <w:rPr>
          <w:rFonts w:cs="Miriam" w:hint="cs"/>
          <w:sz w:val="20"/>
          <w:szCs w:val="20"/>
          <w:rtl/>
        </w:rPr>
        <w:t xml:space="preserve">דיווח לכנסת </w:t>
      </w:r>
    </w:p>
    <w:p w:rsidR="00153C8C" w:rsidRPr="00435EC7" w:rsidRDefault="00153C8C" w:rsidP="002C3142">
      <w:pPr>
        <w:pStyle w:val="P00"/>
        <w:spacing w:before="0"/>
        <w:ind w:left="0"/>
        <w:contextualSpacing/>
        <w:rPr>
          <w:rStyle w:val="default"/>
          <w:szCs w:val="20"/>
          <w:rtl/>
        </w:rPr>
      </w:pPr>
      <w:r w:rsidRPr="00435EC7">
        <w:rPr>
          <w:rStyle w:val="default"/>
          <w:rFonts w:hint="cs"/>
          <w:szCs w:val="20"/>
          <w:rtl/>
        </w:rPr>
        <w:t xml:space="preserve"> (א)</w:t>
      </w:r>
      <w:r w:rsidRPr="00435EC7">
        <w:rPr>
          <w:rStyle w:val="default"/>
          <w:rFonts w:hint="cs"/>
          <w:szCs w:val="20"/>
          <w:rtl/>
        </w:rPr>
        <w:tab/>
        <w:t>ראש הרשות המוסמכת ידווח בכתב, מידי שנה, לועדת חוקה חוק ומשפט של הכנסת על כל אלה:</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(1)</w:t>
      </w:r>
      <w:r w:rsidRPr="00435EC7">
        <w:rPr>
          <w:rStyle w:val="default"/>
          <w:rFonts w:cs="FrankRuehl" w:hint="cs"/>
          <w:szCs w:val="20"/>
          <w:rtl/>
        </w:rPr>
        <w:tab/>
        <w:t xml:space="preserve">מספר הדיווחים שהתקבלו ברשות המוסמכת לפי פרק ג' ולפי צווים שהוצאו מכוח </w:t>
      </w:r>
      <w:ins w:id="134" w:author="אפרת חקאק" w:date="2016-01-31T09:19:00Z">
        <w:r w:rsidRPr="00435EC7">
          <w:rPr>
            <w:rFonts w:hint="cs"/>
            <w:szCs w:val="20"/>
            <w:rtl/>
          </w:rPr>
          <w:t>סעיף 108 לחוק המאבק בטרור</w:t>
        </w:r>
      </w:ins>
      <w:del w:id="135" w:author="אפרת חקאק" w:date="2016-01-31T09:19:00Z">
        <w:r w:rsidRPr="00435EC7">
          <w:rPr>
            <w:rStyle w:val="default"/>
            <w:rFonts w:cs="FrankRuehl" w:hint="cs"/>
            <w:szCs w:val="20"/>
            <w:rtl/>
          </w:rPr>
          <w:delText>סעיף 48(א) לחוק איסור מימון טרור</w:delText>
        </w:r>
      </w:del>
      <w:r w:rsidRPr="00435EC7">
        <w:rPr>
          <w:rStyle w:val="default"/>
          <w:rFonts w:cs="FrankRuehl" w:hint="cs"/>
          <w:szCs w:val="20"/>
          <w:rtl/>
        </w:rPr>
        <w:t>, לפי סוג הגוף המדווח שנקבע באותו פרק;</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(2)</w:t>
      </w:r>
      <w:r w:rsidRPr="00435EC7">
        <w:rPr>
          <w:rStyle w:val="default"/>
          <w:rFonts w:cs="FrankRuehl" w:hint="cs"/>
          <w:szCs w:val="20"/>
          <w:rtl/>
        </w:rPr>
        <w:tab/>
        <w:t>מספר הדיווחים שהועברו לרשות המוסמכת לפי פרק ד';</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(3)</w:t>
      </w:r>
      <w:r w:rsidRPr="00435EC7">
        <w:rPr>
          <w:rStyle w:val="default"/>
          <w:rFonts w:cs="FrankRuehl" w:hint="cs"/>
          <w:szCs w:val="20"/>
          <w:rtl/>
        </w:rPr>
        <w:tab/>
        <w:t>מספר בקשות מידע ומספר העברות מידע ממאגר המידע לגורמים הרשאים לקבל מידע כאמור, לפי הסיווג להלן:</w:t>
      </w:r>
    </w:p>
    <w:p w:rsidR="00153C8C" w:rsidRPr="00435EC7" w:rsidRDefault="00153C8C" w:rsidP="002C3142">
      <w:pPr>
        <w:pStyle w:val="P33"/>
        <w:spacing w:before="0"/>
        <w:ind w:left="1474" w:right="0"/>
        <w:contextualSpacing/>
        <w:rPr>
          <w:rStyle w:val="default"/>
          <w:rFonts w:cs="FrankRuehl"/>
          <w:szCs w:val="20"/>
          <w:rtl/>
        </w:rPr>
      </w:pPr>
      <w:r w:rsidRPr="00435EC7">
        <w:rPr>
          <w:rStyle w:val="default"/>
          <w:rFonts w:cs="FrankRuehl" w:hint="cs"/>
          <w:szCs w:val="20"/>
          <w:rtl/>
        </w:rPr>
        <w:t>(א)</w:t>
      </w:r>
      <w:r w:rsidRPr="00435EC7">
        <w:rPr>
          <w:rStyle w:val="default"/>
          <w:rFonts w:cs="FrankRuehl" w:hint="cs"/>
          <w:szCs w:val="20"/>
          <w:rtl/>
        </w:rPr>
        <w:tab/>
        <w:t>משטרת ישראל;</w:t>
      </w:r>
    </w:p>
    <w:p w:rsidR="00153C8C" w:rsidRPr="00435EC7" w:rsidRDefault="00153C8C" w:rsidP="002C3142">
      <w:pPr>
        <w:pStyle w:val="P33"/>
        <w:spacing w:before="0"/>
        <w:ind w:left="1474" w:right="0"/>
        <w:contextualSpacing/>
        <w:rPr>
          <w:rStyle w:val="default"/>
          <w:rFonts w:cs="FrankRuehl"/>
          <w:szCs w:val="20"/>
          <w:rtl/>
        </w:rPr>
      </w:pPr>
      <w:r w:rsidRPr="00435EC7">
        <w:rPr>
          <w:rStyle w:val="default"/>
          <w:rFonts w:cs="FrankRuehl" w:hint="cs"/>
          <w:szCs w:val="20"/>
          <w:rtl/>
        </w:rPr>
        <w:t>(ב)</w:t>
      </w:r>
      <w:r w:rsidRPr="00435EC7">
        <w:rPr>
          <w:rStyle w:val="default"/>
          <w:rFonts w:cs="FrankRuehl" w:hint="cs"/>
          <w:szCs w:val="20"/>
          <w:rtl/>
        </w:rPr>
        <w:tab/>
        <w:t>שירות הביטחון הכללי;</w:t>
      </w:r>
    </w:p>
    <w:p w:rsidR="00153C8C" w:rsidRPr="00435EC7" w:rsidRDefault="00153C8C" w:rsidP="002C3142">
      <w:pPr>
        <w:pStyle w:val="P33"/>
        <w:spacing w:before="0"/>
        <w:ind w:left="1474" w:right="0"/>
        <w:contextualSpacing/>
        <w:rPr>
          <w:rStyle w:val="default"/>
          <w:rFonts w:cs="FrankRuehl"/>
          <w:szCs w:val="20"/>
          <w:rtl/>
        </w:rPr>
      </w:pPr>
      <w:r w:rsidRPr="00435EC7">
        <w:rPr>
          <w:rStyle w:val="default"/>
          <w:rFonts w:cs="FrankRuehl" w:hint="cs"/>
          <w:szCs w:val="20"/>
          <w:rtl/>
        </w:rPr>
        <w:t>(ג)</w:t>
      </w:r>
      <w:r w:rsidRPr="00435EC7">
        <w:rPr>
          <w:rStyle w:val="default"/>
          <w:rFonts w:cs="FrankRuehl" w:hint="cs"/>
          <w:szCs w:val="20"/>
          <w:rtl/>
        </w:rPr>
        <w:tab/>
        <w:t>רשות חוץ, כאמור בסעיף 30(ו);</w:t>
      </w:r>
    </w:p>
    <w:p w:rsidR="00153C8C" w:rsidRPr="00435EC7" w:rsidRDefault="00153C8C" w:rsidP="002C3142">
      <w:pPr>
        <w:pStyle w:val="P33"/>
        <w:spacing w:before="0"/>
        <w:ind w:left="1474" w:right="0"/>
        <w:contextualSpacing/>
        <w:rPr>
          <w:rStyle w:val="default"/>
          <w:rFonts w:cs="FrankRuehl"/>
          <w:szCs w:val="20"/>
          <w:rtl/>
        </w:rPr>
      </w:pPr>
      <w:r w:rsidRPr="00435EC7">
        <w:rPr>
          <w:rStyle w:val="default"/>
          <w:rFonts w:cs="FrankRuehl" w:hint="cs"/>
          <w:szCs w:val="20"/>
          <w:rtl/>
        </w:rPr>
        <w:t>(ד)</w:t>
      </w:r>
      <w:r w:rsidRPr="00435EC7">
        <w:rPr>
          <w:rStyle w:val="default"/>
          <w:rFonts w:cs="FrankRuehl" w:hint="cs"/>
          <w:szCs w:val="20"/>
          <w:rtl/>
        </w:rPr>
        <w:tab/>
        <w:t>המוסד למודיעין ולתפקידים מיוחדים, ואמ"ן או יחידה במלמ"ב, כהגדרתם בסעיף 30(י).</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(4)</w:t>
      </w:r>
      <w:r w:rsidRPr="00435EC7">
        <w:rPr>
          <w:rStyle w:val="default"/>
          <w:rFonts w:cs="FrankRuehl" w:hint="cs"/>
          <w:szCs w:val="20"/>
          <w:rtl/>
        </w:rPr>
        <w:tab/>
        <w:t xml:space="preserve">מספר נותני שירותי מטבע שנרשמו לפי פרק ד'1; </w:t>
      </w:r>
    </w:p>
    <w:p w:rsidR="00153C8C" w:rsidRPr="00435EC7" w:rsidRDefault="00153C8C" w:rsidP="002C3142">
      <w:pPr>
        <w:pStyle w:val="P22"/>
        <w:spacing w:before="0"/>
        <w:ind w:left="1021" w:right="0"/>
        <w:contextualSpacing/>
        <w:rPr>
          <w:rStyle w:val="default"/>
          <w:rFonts w:cs="FrankRuehl"/>
          <w:szCs w:val="20"/>
          <w:rtl/>
        </w:rPr>
      </w:pPr>
      <w:r w:rsidRPr="00435EC7">
        <w:rPr>
          <w:rStyle w:val="default"/>
          <w:rFonts w:cs="FrankRuehl" w:hint="cs"/>
          <w:szCs w:val="20"/>
          <w:rtl/>
        </w:rPr>
        <w:t>(5)</w:t>
      </w:r>
      <w:r w:rsidRPr="00435EC7">
        <w:rPr>
          <w:rStyle w:val="default"/>
          <w:rFonts w:cs="FrankRuehl" w:hint="cs"/>
          <w:szCs w:val="20"/>
          <w:rtl/>
        </w:rPr>
        <w:tab/>
        <w:t>פעולות הפיקוח שדווחו לו לפי סעיף 31ג.</w:t>
      </w:r>
    </w:p>
    <w:p w:rsidR="00153C8C" w:rsidRPr="00435EC7" w:rsidRDefault="00153C8C" w:rsidP="002C3142">
      <w:pPr>
        <w:pStyle w:val="P00"/>
        <w:spacing w:before="0"/>
        <w:ind w:left="0"/>
        <w:contextualSpacing/>
        <w:rPr>
          <w:rStyle w:val="default"/>
          <w:szCs w:val="20"/>
          <w:rtl/>
        </w:rPr>
      </w:pPr>
      <w:r w:rsidRPr="00435EC7">
        <w:rPr>
          <w:rFonts w:hint="cs"/>
          <w:szCs w:val="20"/>
          <w:rtl/>
        </w:rPr>
        <w:tab/>
      </w:r>
      <w:r w:rsidRPr="00435EC7">
        <w:rPr>
          <w:rStyle w:val="default"/>
          <w:rFonts w:hint="cs"/>
          <w:szCs w:val="20"/>
          <w:rtl/>
        </w:rPr>
        <w:t>(ב)</w:t>
      </w:r>
      <w:r w:rsidRPr="00435EC7">
        <w:rPr>
          <w:rStyle w:val="default"/>
          <w:rFonts w:hint="cs"/>
          <w:szCs w:val="20"/>
          <w:rtl/>
        </w:rPr>
        <w:tab/>
        <w:t>הועדה תדון בדיווח כאמור בסעיף קטן (א)(3) בדלתיים סגורות.</w:t>
      </w:r>
    </w:p>
    <w:p w:rsidR="00153C8C" w:rsidRPr="00435EC7" w:rsidRDefault="00153C8C" w:rsidP="002C3142">
      <w:pPr>
        <w:spacing w:after="0" w:line="240" w:lineRule="auto"/>
        <w:contextualSpacing/>
        <w:rPr>
          <w:sz w:val="20"/>
          <w:szCs w:val="20"/>
          <w:rtl/>
        </w:rPr>
      </w:pPr>
    </w:p>
    <w:p w:rsidR="00153C8C" w:rsidRPr="00435EC7" w:rsidRDefault="00153C8C" w:rsidP="002C3142">
      <w:pPr>
        <w:spacing w:after="0" w:line="240" w:lineRule="auto"/>
        <w:contextualSpacing/>
        <w:rPr>
          <w:sz w:val="20"/>
          <w:szCs w:val="20"/>
        </w:rPr>
      </w:pPr>
    </w:p>
    <w:p w:rsidR="00153C8C" w:rsidRPr="00435EC7" w:rsidRDefault="00153C8C" w:rsidP="002C3142">
      <w:pPr>
        <w:pStyle w:val="a4"/>
        <w:contextualSpacing/>
        <w:rPr>
          <w:sz w:val="20"/>
        </w:rPr>
      </w:pPr>
    </w:p>
  </w:footnote>
  <w:footnote w:id="5">
    <w:p w:rsidR="00153C8C" w:rsidRPr="00435EC7" w:rsidRDefault="00153C8C" w:rsidP="002C3142">
      <w:pPr>
        <w:pStyle w:val="a4"/>
        <w:contextualSpacing/>
        <w:rPr>
          <w:sz w:val="20"/>
          <w:rtl/>
        </w:rPr>
      </w:pPr>
      <w:r w:rsidRPr="00435EC7">
        <w:rPr>
          <w:rStyle w:val="a6"/>
          <w:sz w:val="20"/>
        </w:rPr>
        <w:footnoteRef/>
      </w:r>
      <w:r w:rsidRPr="00435EC7">
        <w:rPr>
          <w:sz w:val="20"/>
          <w:rtl/>
        </w:rPr>
        <w:t xml:space="preserve"> </w:t>
      </w:r>
      <w:r w:rsidRPr="00435EC7">
        <w:rPr>
          <w:rFonts w:hint="eastAsia"/>
          <w:sz w:val="20"/>
          <w:rtl/>
        </w:rPr>
        <w:t>ס</w:t>
      </w:r>
      <w:r w:rsidRPr="00435EC7">
        <w:rPr>
          <w:sz w:val="20"/>
          <w:rtl/>
        </w:rPr>
        <w:t>"ח התש"ס, עמ' 190; התש"ע, עמ' 502.</w:t>
      </w:r>
    </w:p>
  </w:footnote>
  <w:footnote w:id="6">
    <w:p w:rsidR="00153C8C" w:rsidRPr="00435EC7" w:rsidRDefault="00153C8C" w:rsidP="002C3142">
      <w:pPr>
        <w:pStyle w:val="a4"/>
        <w:contextualSpacing/>
        <w:rPr>
          <w:sz w:val="20"/>
          <w:rtl/>
        </w:rPr>
      </w:pPr>
      <w:r w:rsidRPr="00435EC7">
        <w:rPr>
          <w:rStyle w:val="a6"/>
          <w:sz w:val="20"/>
        </w:rPr>
        <w:footnoteRef/>
      </w:r>
      <w:r w:rsidRPr="00435EC7">
        <w:rPr>
          <w:sz w:val="20"/>
          <w:rtl/>
        </w:rPr>
        <w:t xml:space="preserve"> </w:t>
      </w:r>
      <w:r w:rsidRPr="00435EC7">
        <w:rPr>
          <w:rFonts w:hint="eastAsia"/>
          <w:sz w:val="20"/>
          <w:rtl/>
        </w:rPr>
        <w:t>ס</w:t>
      </w:r>
      <w:r w:rsidRPr="00435EC7">
        <w:rPr>
          <w:sz w:val="20"/>
          <w:rtl/>
        </w:rPr>
        <w:t>"ח התשל"ט, עמ' 76; התש"ם, עמ' 139.</w:t>
      </w:r>
    </w:p>
  </w:footnote>
  <w:footnote w:id="7">
    <w:p w:rsidR="00153C8C" w:rsidRPr="00435EC7" w:rsidRDefault="00153C8C" w:rsidP="002C3142">
      <w:pPr>
        <w:pStyle w:val="a4"/>
        <w:tabs>
          <w:tab w:val="left" w:pos="7597"/>
        </w:tabs>
        <w:contextualSpacing/>
        <w:rPr>
          <w:color w:val="auto"/>
          <w:sz w:val="20"/>
          <w:rtl/>
        </w:rPr>
      </w:pPr>
      <w:r w:rsidRPr="00435EC7">
        <w:rPr>
          <w:rStyle w:val="a6"/>
          <w:color w:val="auto"/>
          <w:sz w:val="20"/>
        </w:rPr>
        <w:footnoteRef/>
      </w:r>
      <w:r w:rsidRPr="00435EC7">
        <w:rPr>
          <w:rFonts w:hint="cs"/>
          <w:color w:val="auto"/>
          <w:sz w:val="20"/>
          <w:rtl/>
        </w:rPr>
        <w:t xml:space="preserve"> ס"ח התשס"ג, עמ' 502; התש"ע, עמ' 448.</w:t>
      </w:r>
    </w:p>
  </w:footnote>
  <w:footnote w:id="8">
    <w:p w:rsidR="00153C8C" w:rsidRPr="00435EC7" w:rsidRDefault="00153C8C" w:rsidP="002C3142">
      <w:pPr>
        <w:pStyle w:val="a4"/>
        <w:tabs>
          <w:tab w:val="left" w:pos="7597"/>
        </w:tabs>
        <w:contextualSpacing/>
        <w:rPr>
          <w:color w:val="auto"/>
          <w:sz w:val="20"/>
          <w:rtl/>
        </w:rPr>
      </w:pPr>
      <w:r w:rsidRPr="00435EC7">
        <w:rPr>
          <w:rStyle w:val="a6"/>
          <w:color w:val="auto"/>
          <w:sz w:val="20"/>
        </w:rPr>
        <w:footnoteRef/>
      </w:r>
      <w:r w:rsidRPr="00435EC7">
        <w:rPr>
          <w:rFonts w:hint="cs"/>
          <w:color w:val="auto"/>
          <w:sz w:val="20"/>
          <w:rtl/>
        </w:rPr>
        <w:t xml:space="preserve"> ס"ח התשס"ט, עמ' 27. </w:t>
      </w:r>
    </w:p>
  </w:footnote>
  <w:footnote w:id="9">
    <w:p w:rsidR="00153C8C" w:rsidRPr="00435EC7" w:rsidRDefault="00153C8C" w:rsidP="002C3142">
      <w:pPr>
        <w:pStyle w:val="p000"/>
        <w:bidi/>
        <w:spacing w:before="0" w:beforeAutospacing="0" w:after="0" w:afterAutospacing="0"/>
        <w:contextualSpacing/>
        <w:jc w:val="both"/>
        <w:rPr>
          <w:color w:val="000000"/>
          <w:sz w:val="20"/>
          <w:szCs w:val="20"/>
        </w:rPr>
      </w:pPr>
      <w:r w:rsidRPr="00435EC7">
        <w:rPr>
          <w:rStyle w:val="a6"/>
          <w:sz w:val="20"/>
          <w:szCs w:val="20"/>
        </w:rPr>
        <w:footnoteRef/>
      </w:r>
      <w:r w:rsidRPr="00435EC7">
        <w:rPr>
          <w:sz w:val="20"/>
          <w:szCs w:val="20"/>
          <w:rtl/>
        </w:rPr>
        <w:t xml:space="preserve"> </w:t>
      </w:r>
      <w:r w:rsidRPr="00435EC7">
        <w:rPr>
          <w:rStyle w:val="default"/>
          <w:rFonts w:cs="FrankRuehl" w:hint="cs"/>
          <w:color w:val="000000"/>
          <w:sz w:val="20"/>
          <w:szCs w:val="20"/>
          <w:rtl/>
        </w:rPr>
        <w:t>"עבירת ביטחון" – עבירה לפי אחד מאלה:</w:t>
      </w:r>
    </w:p>
    <w:p w:rsidR="00153C8C" w:rsidRPr="00435EC7" w:rsidRDefault="00153C8C" w:rsidP="002C3142">
      <w:pPr>
        <w:pStyle w:val="p000"/>
        <w:bidi/>
        <w:spacing w:before="0" w:beforeAutospacing="0" w:after="0" w:afterAutospacing="0"/>
        <w:ind w:left="1021"/>
        <w:contextualSpacing/>
        <w:jc w:val="both"/>
        <w:rPr>
          <w:color w:val="000000"/>
          <w:sz w:val="20"/>
          <w:szCs w:val="20"/>
          <w:rtl/>
        </w:rPr>
      </w:pPr>
      <w:r w:rsidRPr="00435EC7">
        <w:rPr>
          <w:rStyle w:val="default"/>
          <w:rFonts w:cs="FrankRuehl" w:hint="cs"/>
          <w:color w:val="000000"/>
          <w:sz w:val="20"/>
          <w:szCs w:val="20"/>
          <w:rtl/>
        </w:rPr>
        <w:t>(1)  </w:t>
      </w:r>
      <w:r w:rsidRPr="00435EC7">
        <w:rPr>
          <w:rStyle w:val="apple-converted-space"/>
          <w:rFonts w:cs="FrankRuehl" w:hint="cs"/>
          <w:color w:val="000000"/>
          <w:sz w:val="20"/>
          <w:szCs w:val="20"/>
          <w:rtl/>
        </w:rPr>
        <w:t> </w:t>
      </w:r>
      <w:r w:rsidRPr="00435EC7">
        <w:rPr>
          <w:rStyle w:val="default"/>
          <w:rFonts w:cs="FrankRuehl" w:hint="cs"/>
          <w:color w:val="000000"/>
          <w:sz w:val="20"/>
          <w:szCs w:val="20"/>
          <w:rtl/>
        </w:rPr>
        <w:t>סימן ב' או סימן ד' בפרק ז' לחוק העונשין, התשל"ז-1977 (בחוק זה – חוק העונשין), וכן סעיפים 143, 144, 146 ו-147 לחוק האמור;</w:t>
      </w:r>
    </w:p>
    <w:p w:rsidR="00153C8C" w:rsidRPr="00435EC7" w:rsidRDefault="00153C8C" w:rsidP="002C3142">
      <w:pPr>
        <w:pStyle w:val="p000"/>
        <w:bidi/>
        <w:spacing w:before="0" w:beforeAutospacing="0" w:after="0" w:afterAutospacing="0"/>
        <w:ind w:left="1021"/>
        <w:contextualSpacing/>
        <w:jc w:val="both"/>
        <w:rPr>
          <w:color w:val="000000"/>
          <w:sz w:val="20"/>
          <w:szCs w:val="20"/>
          <w:rtl/>
        </w:rPr>
      </w:pPr>
      <w:r w:rsidRPr="00435EC7">
        <w:rPr>
          <w:rStyle w:val="default"/>
          <w:rFonts w:cs="FrankRuehl" w:hint="cs"/>
          <w:color w:val="000000"/>
          <w:sz w:val="20"/>
          <w:szCs w:val="20"/>
          <w:rtl/>
        </w:rPr>
        <w:t>(2)  </w:t>
      </w:r>
      <w:r w:rsidRPr="00435EC7">
        <w:rPr>
          <w:rStyle w:val="apple-converted-space"/>
          <w:rFonts w:cs="FrankRuehl" w:hint="cs"/>
          <w:color w:val="000000"/>
          <w:sz w:val="20"/>
          <w:szCs w:val="20"/>
          <w:rtl/>
        </w:rPr>
        <w:t> </w:t>
      </w:r>
      <w:r w:rsidRPr="00435EC7">
        <w:rPr>
          <w:rStyle w:val="default"/>
          <w:rFonts w:cs="FrankRuehl" w:hint="cs"/>
          <w:color w:val="000000"/>
          <w:sz w:val="20"/>
          <w:szCs w:val="20"/>
          <w:rtl/>
        </w:rPr>
        <w:t>תקנות 58, 59, 62, 64, 66, 67, 84 ו-85 לתקנות ההגנה (שעת חירום), 1945;</w:t>
      </w:r>
    </w:p>
    <w:p w:rsidR="00153C8C" w:rsidRPr="00435EC7" w:rsidRDefault="00153C8C" w:rsidP="002C3142">
      <w:pPr>
        <w:pStyle w:val="p000"/>
        <w:bidi/>
        <w:spacing w:before="0" w:beforeAutospacing="0" w:after="0" w:afterAutospacing="0"/>
        <w:ind w:left="1021"/>
        <w:contextualSpacing/>
        <w:jc w:val="both"/>
        <w:rPr>
          <w:color w:val="000000"/>
          <w:sz w:val="20"/>
          <w:szCs w:val="20"/>
          <w:rtl/>
        </w:rPr>
      </w:pPr>
      <w:r w:rsidRPr="00435EC7">
        <w:rPr>
          <w:rStyle w:val="default"/>
          <w:rFonts w:cs="FrankRuehl" w:hint="cs"/>
          <w:color w:val="000000"/>
          <w:sz w:val="20"/>
          <w:szCs w:val="20"/>
          <w:rtl/>
        </w:rPr>
        <w:t>(3)  </w:t>
      </w:r>
      <w:r w:rsidRPr="00435EC7">
        <w:rPr>
          <w:rStyle w:val="apple-converted-space"/>
          <w:rFonts w:cs="FrankRuehl" w:hint="cs"/>
          <w:color w:val="000000"/>
          <w:sz w:val="20"/>
          <w:szCs w:val="20"/>
          <w:rtl/>
        </w:rPr>
        <w:t> </w:t>
      </w:r>
      <w:r w:rsidRPr="00435EC7">
        <w:rPr>
          <w:rStyle w:val="default"/>
          <w:rFonts w:cs="FrankRuehl" w:hint="cs"/>
          <w:color w:val="000000"/>
          <w:sz w:val="20"/>
          <w:szCs w:val="20"/>
          <w:rtl/>
        </w:rPr>
        <w:t>סעיפים 2 או 3 לפקודת מניעת טרור, התש"ח-1948;</w:t>
      </w:r>
    </w:p>
    <w:p w:rsidR="00153C8C" w:rsidRPr="00435EC7" w:rsidRDefault="00153C8C" w:rsidP="002C3142">
      <w:pPr>
        <w:pStyle w:val="p000"/>
        <w:bidi/>
        <w:spacing w:before="0" w:beforeAutospacing="0" w:after="0" w:afterAutospacing="0"/>
        <w:ind w:left="1021"/>
        <w:contextualSpacing/>
        <w:jc w:val="both"/>
        <w:rPr>
          <w:color w:val="000000"/>
          <w:sz w:val="20"/>
          <w:szCs w:val="20"/>
          <w:rtl/>
        </w:rPr>
      </w:pPr>
      <w:r w:rsidRPr="00435EC7">
        <w:rPr>
          <w:rStyle w:val="default"/>
          <w:rFonts w:cs="FrankRuehl" w:hint="cs"/>
          <w:color w:val="000000"/>
          <w:sz w:val="20"/>
          <w:szCs w:val="20"/>
          <w:rtl/>
        </w:rPr>
        <w:t>(4)  </w:t>
      </w:r>
      <w:r w:rsidRPr="00435EC7">
        <w:rPr>
          <w:rStyle w:val="apple-converted-space"/>
          <w:rFonts w:cs="FrankRuehl" w:hint="cs"/>
          <w:color w:val="000000"/>
          <w:sz w:val="20"/>
          <w:szCs w:val="20"/>
          <w:rtl/>
        </w:rPr>
        <w:t> </w:t>
      </w:r>
      <w:r w:rsidRPr="00435EC7">
        <w:rPr>
          <w:rStyle w:val="default"/>
          <w:rFonts w:cs="FrankRuehl" w:hint="cs"/>
          <w:color w:val="000000"/>
          <w:sz w:val="20"/>
          <w:szCs w:val="20"/>
          <w:rtl/>
        </w:rPr>
        <w:t>חוק למניעת הסתננות (עבירות ושיפוט), התשי"ד-1954;</w:t>
      </w:r>
    </w:p>
    <w:p w:rsidR="00153C8C" w:rsidRPr="00435EC7" w:rsidRDefault="00153C8C" w:rsidP="002C3142">
      <w:pPr>
        <w:pStyle w:val="p000"/>
        <w:bidi/>
        <w:spacing w:before="0" w:beforeAutospacing="0" w:after="0" w:afterAutospacing="0"/>
        <w:ind w:left="1021"/>
        <w:contextualSpacing/>
        <w:jc w:val="both"/>
        <w:rPr>
          <w:color w:val="000000"/>
          <w:sz w:val="20"/>
          <w:szCs w:val="20"/>
          <w:rtl/>
        </w:rPr>
      </w:pPr>
      <w:r w:rsidRPr="00435EC7">
        <w:rPr>
          <w:rStyle w:val="default"/>
          <w:rFonts w:cs="FrankRuehl" w:hint="cs"/>
          <w:color w:val="000000"/>
          <w:sz w:val="20"/>
          <w:szCs w:val="20"/>
          <w:rtl/>
        </w:rPr>
        <w:t>(5)  </w:t>
      </w:r>
      <w:r w:rsidRPr="00435EC7">
        <w:rPr>
          <w:rStyle w:val="apple-converted-space"/>
          <w:rFonts w:cs="FrankRuehl" w:hint="cs"/>
          <w:color w:val="000000"/>
          <w:sz w:val="20"/>
          <w:szCs w:val="20"/>
          <w:rtl/>
        </w:rPr>
        <w:t> </w:t>
      </w:r>
      <w:r w:rsidRPr="00435EC7">
        <w:rPr>
          <w:rStyle w:val="default"/>
          <w:rFonts w:cs="FrankRuehl" w:hint="cs"/>
          <w:color w:val="000000"/>
          <w:sz w:val="20"/>
          <w:szCs w:val="20"/>
          <w:rtl/>
        </w:rPr>
        <w:t>סעיף 8 לחוק איסור מימון טרור, התשס"ה-2005;</w:t>
      </w:r>
    </w:p>
    <w:p w:rsidR="00153C8C" w:rsidRPr="00435EC7" w:rsidRDefault="00153C8C" w:rsidP="002C3142">
      <w:pPr>
        <w:pStyle w:val="a4"/>
        <w:contextualSpacing/>
        <w:rPr>
          <w:sz w:val="20"/>
          <w:rtl/>
        </w:rPr>
      </w:pPr>
    </w:p>
  </w:footnote>
  <w:footnote w:id="10">
    <w:p w:rsidR="00153C8C" w:rsidRPr="00435EC7" w:rsidRDefault="00153C8C" w:rsidP="002C3142">
      <w:pPr>
        <w:pStyle w:val="a4"/>
        <w:tabs>
          <w:tab w:val="left" w:pos="7597"/>
        </w:tabs>
        <w:contextualSpacing/>
        <w:rPr>
          <w:color w:val="auto"/>
          <w:sz w:val="20"/>
          <w:rtl/>
        </w:rPr>
      </w:pPr>
      <w:r w:rsidRPr="00435EC7">
        <w:rPr>
          <w:rStyle w:val="a6"/>
          <w:color w:val="auto"/>
          <w:sz w:val="20"/>
        </w:rPr>
        <w:footnoteRef/>
      </w:r>
      <w:r w:rsidRPr="00435EC7">
        <w:rPr>
          <w:rFonts w:hint="cs"/>
          <w:color w:val="auto"/>
          <w:sz w:val="20"/>
          <w:rtl/>
        </w:rPr>
        <w:t xml:space="preserve"> דיני מדינת ישראל, נוסח חדש 21, עמ' 459; ס"ח התשע"ד, עמ' 471.</w:t>
      </w:r>
    </w:p>
  </w:footnote>
  <w:footnote w:id="11">
    <w:p w:rsidR="00153C8C" w:rsidRPr="00085970" w:rsidRDefault="00153C8C" w:rsidP="002C3142">
      <w:pPr>
        <w:spacing w:after="0" w:line="240" w:lineRule="auto"/>
        <w:rPr>
          <w:rFonts w:ascii="Times New Roman" w:eastAsia="Times New Roman" w:hAnsi="Times New Roman" w:cs="Times New Roman"/>
          <w:rtl/>
        </w:rPr>
      </w:pPr>
      <w:r>
        <w:rPr>
          <w:rStyle w:val="a6"/>
        </w:rPr>
        <w:footnoteRef/>
      </w:r>
      <w:r>
        <w:rPr>
          <w:rtl/>
        </w:rPr>
        <w:t xml:space="preserve"> </w:t>
      </w:r>
      <w:r w:rsidRPr="00085970">
        <w:rPr>
          <w:rFonts w:ascii="Time New Roman" w:eastAsia="Times New Roman" w:hAnsi="Time New Roman" w:cs="Times New Roman"/>
          <w:b/>
          <w:bCs/>
          <w:rtl/>
        </w:rPr>
        <w:t xml:space="preserve">הגבלת פגישת אסיר עם כמה עורכי דין </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Miriam" w:hint="cs"/>
          <w:color w:val="000000"/>
          <w:rtl/>
        </w:rPr>
        <w:t>45</w:t>
      </w:r>
      <w:r w:rsidRPr="00085970">
        <w:rPr>
          <w:rFonts w:ascii="Times New Roman" w:eastAsia="Times New Roman" w:hAnsi="Times New Roman" w:cs="FrankRuehl" w:hint="cs"/>
          <w:color w:val="000000"/>
          <w:rtl/>
        </w:rPr>
        <w:t>א1. (א)  בסעיף זה –</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"אסיר" – למעט עצור שטרם הוגש נגדו כתב אישום או נאשם העצור עד תום ההליכים המשפטיים לפי סעיף 21 לחוק המעצרים;</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w:t>
      </w:r>
      <w:ins w:id="143" w:author="אפרת חקאק" w:date="2016-01-31T09:30:00Z">
        <w:r w:rsidRPr="00085970">
          <w:rPr>
            <w:rFonts w:ascii="Hadasa Roso SL" w:eastAsia="MS Mincho" w:hAnsi="Hadasa Roso SL" w:cs="Times New Roman" w:hint="cs"/>
            <w:color w:val="000000"/>
            <w:spacing w:val="1"/>
            <w:rtl/>
            <w:lang w:eastAsia="ja-JP"/>
          </w:rPr>
          <w:t>ארגון טרור</w:t>
        </w:r>
        <w:r w:rsidRPr="00085970">
          <w:rPr>
            <w:rFonts w:ascii="Hadasa Roso SL" w:eastAsia="MS Mincho" w:hAnsi="Hadasa Roso SL" w:cs="Hadasa Roso SL" w:hint="cs"/>
            <w:color w:val="000000"/>
            <w:spacing w:val="1"/>
            <w:rtl/>
            <w:lang w:eastAsia="ja-JP"/>
          </w:rPr>
          <w:t xml:space="preserve">" – </w:t>
        </w:r>
        <w:r w:rsidRPr="00085970">
          <w:rPr>
            <w:rFonts w:ascii="Hadasa Roso SL" w:eastAsia="MS Mincho" w:hAnsi="Hadasa Roso SL" w:cs="Times New Roman" w:hint="cs"/>
            <w:color w:val="000000"/>
            <w:spacing w:val="1"/>
            <w:rtl/>
            <w:lang w:eastAsia="ja-JP"/>
          </w:rPr>
          <w:t>כהגדרתו בחוק המאבק בטרור</w:t>
        </w:r>
      </w:ins>
      <w:del w:id="144" w:author="אפרת חקאק" w:date="2016-01-31T09:30:00Z">
        <w:r w:rsidRPr="00085970" w:rsidDel="00133CF4">
          <w:rPr>
            <w:rFonts w:ascii="Times New Roman" w:eastAsia="Times New Roman" w:hAnsi="Times New Roman" w:cs="FrankRuehl" w:hint="cs"/>
            <w:color w:val="000000"/>
            <w:rtl/>
          </w:rPr>
          <w:delText>ארגון טרוריסטי" – כהגדרתו בפקודת מניעת טרור</w:delText>
        </w:r>
      </w:del>
      <w:r w:rsidRPr="00085970">
        <w:rPr>
          <w:rFonts w:ascii="Times New Roman" w:eastAsia="Times New Roman" w:hAnsi="Times New Roman" w:cs="FrankRuehl" w:hint="cs"/>
          <w:color w:val="000000"/>
          <w:rtl/>
        </w:rPr>
        <w:t>;</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"עורך דין" – כהגדרתו בסעיף 45א.</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xml:space="preserve">           (ב)  ראה הנציב כי קבוצת אסירים מסוימת הנמנים עם ארגון </w:t>
      </w:r>
      <w:del w:id="145" w:author="אפרת חקאק" w:date="2016-01-31T09:31:00Z">
        <w:r w:rsidRPr="00085970" w:rsidDel="00133CF4">
          <w:rPr>
            <w:rFonts w:ascii="Times New Roman" w:eastAsia="Times New Roman" w:hAnsi="Times New Roman" w:cs="FrankRuehl" w:hint="cs"/>
            <w:color w:val="000000"/>
            <w:rtl/>
          </w:rPr>
          <w:delText xml:space="preserve">טרוריסטי </w:delText>
        </w:r>
      </w:del>
      <w:ins w:id="146" w:author="אפרת חקאק" w:date="2016-01-31T09:31:00Z">
        <w:r w:rsidRPr="00085970">
          <w:rPr>
            <w:rFonts w:ascii="Times New Roman" w:eastAsia="Times New Roman" w:hAnsi="Times New Roman" w:cs="FrankRuehl" w:hint="cs"/>
            <w:color w:val="000000"/>
            <w:rtl/>
          </w:rPr>
          <w:t xml:space="preserve">טרור </w:t>
        </w:r>
      </w:ins>
      <w:r w:rsidRPr="00085970">
        <w:rPr>
          <w:rFonts w:ascii="Times New Roman" w:eastAsia="Times New Roman" w:hAnsi="Times New Roman" w:cs="FrankRuehl" w:hint="cs"/>
          <w:color w:val="000000"/>
          <w:rtl/>
        </w:rPr>
        <w:t xml:space="preserve">או שהורשעו בעבירה </w:t>
      </w:r>
      <w:r w:rsidRPr="00085970">
        <w:rPr>
          <w:rFonts w:ascii="Times New Roman" w:eastAsia="Times New Roman" w:hAnsi="Times New Roman" w:cs="FrankRuehl" w:hint="eastAsia"/>
          <w:color w:val="000000"/>
          <w:highlight w:val="yellow"/>
          <w:rtl/>
        </w:rPr>
        <w:t>המנויה</w:t>
      </w:r>
      <w:r w:rsidRPr="00085970">
        <w:rPr>
          <w:rFonts w:ascii="Times New Roman" w:eastAsia="Times New Roman" w:hAnsi="Times New Roman" w:cs="FrankRuehl"/>
          <w:color w:val="000000"/>
          <w:highlight w:val="yellow"/>
          <w:rtl/>
        </w:rPr>
        <w:t xml:space="preserve"> </w:t>
      </w:r>
      <w:r w:rsidRPr="00085970">
        <w:rPr>
          <w:rFonts w:ascii="Times New Roman" w:eastAsia="Times New Roman" w:hAnsi="Times New Roman" w:cs="FrankRuehl" w:hint="eastAsia"/>
          <w:color w:val="000000"/>
          <w:highlight w:val="yellow"/>
          <w:rtl/>
        </w:rPr>
        <w:t>בתוספת</w:t>
      </w:r>
      <w:r w:rsidRPr="00085970">
        <w:rPr>
          <w:rFonts w:ascii="Times New Roman" w:eastAsia="Times New Roman" w:hAnsi="Times New Roman" w:cs="FrankRuehl"/>
          <w:color w:val="000000"/>
          <w:highlight w:val="yellow"/>
          <w:rtl/>
        </w:rPr>
        <w:t xml:space="preserve"> </w:t>
      </w:r>
      <w:r w:rsidRPr="00085970">
        <w:rPr>
          <w:rFonts w:ascii="Times New Roman" w:eastAsia="Times New Roman" w:hAnsi="Times New Roman" w:cs="FrankRuehl" w:hint="eastAsia"/>
          <w:color w:val="000000"/>
          <w:highlight w:val="yellow"/>
          <w:rtl/>
        </w:rPr>
        <w:t>הראשונה</w:t>
      </w:r>
      <w:r w:rsidRPr="00085970">
        <w:rPr>
          <w:rFonts w:ascii="Times New Roman" w:eastAsia="Times New Roman" w:hAnsi="Times New Roman" w:cs="FrankRuehl"/>
          <w:color w:val="000000"/>
          <w:highlight w:val="yellow"/>
          <w:rtl/>
        </w:rPr>
        <w:t xml:space="preserve"> </w:t>
      </w:r>
      <w:r w:rsidRPr="00085970">
        <w:rPr>
          <w:rFonts w:ascii="Times New Roman" w:eastAsia="Times New Roman" w:hAnsi="Times New Roman" w:cs="FrankRuehl" w:hint="eastAsia"/>
          <w:color w:val="000000"/>
          <w:highlight w:val="yellow"/>
          <w:rtl/>
        </w:rPr>
        <w:t>א</w:t>
      </w:r>
      <w:r w:rsidRPr="00085970">
        <w:rPr>
          <w:rFonts w:ascii="Times New Roman" w:eastAsia="Times New Roman" w:hAnsi="Times New Roman" w:cs="FrankRuehl"/>
          <w:color w:val="000000"/>
          <w:highlight w:val="yellow"/>
          <w:rtl/>
        </w:rPr>
        <w:t>'</w:t>
      </w:r>
      <w:r w:rsidRPr="00085970">
        <w:rPr>
          <w:rFonts w:ascii="Times New Roman" w:eastAsia="Times New Roman" w:hAnsi="Times New Roman" w:cs="FrankRuehl" w:hint="cs"/>
          <w:color w:val="000000"/>
          <w:rtl/>
        </w:rPr>
        <w:t>, או אסיר מסוים אף אם לא התקיימו בו תנאים כאמור, נפגשים עם כמה עורכי דין, באופן המעלה חשד ממשי כי הפגישות לא נועדו לקבלת שירות מקצועי בהתאם לסעיף 45(א), והיה לו חשד ממשי כי פגישות אלה מנוצלות לשם פגיעה בביטחון המדינה, בשלום הציבור או במשמעת ובסדרי בית הסוהר, רשאי הוא להורות על הגבלת מספר עורכי הדין שקבוצת האסירים או האסיר רשאים לפגוש בתקופה שלא תעלה על שלושה חודשים (בסעיף זה – תקופת ההגבלה);</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החלטת הנציב תינתן לאחר שעיין בעמדת ראש חטיבת מודיעין בשירות בתי הסוהר, וכן, לפי העניין, בעמדת ראש חטיבת מודיעין במשטרת ישראל או ראש החטיבה בשירות הביטחון הכללי המופקד על הנושא.</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(ג)   אסיר שהוטלה עליו הגבלה כאמור בסעיף קטן (ב), רשאי להיפגש, בכל שלושים ימים במהלך תקופת ההגבלה, עם מספר עורכי הדין שקבע הנציב, ורשאי הוא, בכל שלושים ימים, להיפגש עם עורכי דין אחרים, ובלבד שמספרם בכל שלושים ימים לא יעלה על המספר שקבע הנציב.</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(ד)  הנציב רשאי, בהסכמת היועץ המשפטי לממשלה או מי שהוא הסמיך לכך, להאריך את תקופת ההגבלה בתקופה נוספת שלא תעלה על שלושה חודשים.</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(ה)  בית המשפט המחוזי רשאי להורות על הארכת תקופת ההגבלה לאחר שהוארכה לפי סעיף קטן (ד) לתקופות נוספות שלא יעלו על שישה חודשים כל אחת, אם הוגשה בקשה לכך על ידי בא כוח היועץ המשפטי לממשלה; על החלטת בית המשפט המחוזי לפי סעיף קטן זה רשאים הצדדים לערער לפני בית המשפט העליון, שידון בעניין בשופט אחד.</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(ו)   החלטת בית משפט שניתנה לפי סעיף זה, תובא לידיעת קבוצת האסירים או האסיר, בלא דיחוי.</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(ז)   על הוראת הנציב לפי סעיף קטן (ב) או (ד) רשאי אסיר, שההגבלה הוטלה עליו בשל היותו חלק מקבוצת אסירים, לפנות לנציב בבקשה לעיון חוזר אם התקיימו בעניינו נסיבות מיוחדות.</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(ח)  אסיר מסוים שהוטלה עליו הגבלה לפי סעיף קטן (ב) או אסיר שהנציב קיבל לגביו החלטה בעיון חוזר לפי סעיף קטן (ז), רשאי להגיש עתירה, בין בעצמו ובין באמצעות בא כוחו, לבית המשפט המחוזי; הוראות סימן ח'1 לפרק ב' והוראות סעיף 45א(ט) יחולו, בשינויים המחויבים.</w:t>
      </w:r>
    </w:p>
    <w:p w:rsidR="00153C8C" w:rsidRPr="00085970" w:rsidRDefault="00153C8C" w:rsidP="002C3142">
      <w:pPr>
        <w:spacing w:after="0" w:line="240" w:lineRule="auto"/>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           (ט)  השר רשאי, לאחר התייעצות עם שר המשפטים ובאישור ועדת הפנים והגנת הסביבה של הכנסת, לשנות בצו את התוספת הראשונה א'.</w:t>
      </w:r>
    </w:p>
    <w:p w:rsidR="00153C8C" w:rsidRPr="00085970" w:rsidRDefault="00153C8C" w:rsidP="002C3142">
      <w:pPr>
        <w:keepLines/>
        <w:widowControl w:val="0"/>
        <w:tabs>
          <w:tab w:val="left" w:pos="624"/>
          <w:tab w:val="left" w:pos="1247"/>
        </w:tabs>
        <w:autoSpaceDE w:val="0"/>
        <w:autoSpaceDN w:val="0"/>
        <w:adjustRightInd w:val="0"/>
        <w:snapToGrid w:val="0"/>
        <w:spacing w:after="0" w:line="240" w:lineRule="auto"/>
        <w:jc w:val="both"/>
        <w:textAlignment w:val="center"/>
        <w:rPr>
          <w:rFonts w:ascii="Arial" w:eastAsia="Arial Unicode MS" w:hAnsi="Arial" w:cs="David"/>
          <w:snapToGrid w:val="0"/>
          <w:color w:val="000000"/>
          <w:rtl/>
          <w:lang w:eastAsia="ja-JP"/>
        </w:rPr>
      </w:pPr>
    </w:p>
    <w:p w:rsidR="00153C8C" w:rsidRPr="00085970" w:rsidRDefault="00153C8C" w:rsidP="002C3142">
      <w:pPr>
        <w:keepNext/>
        <w:spacing w:after="0" w:line="240" w:lineRule="auto"/>
        <w:jc w:val="center"/>
        <w:rPr>
          <w:rFonts w:ascii="Times New Roman" w:eastAsia="Times New Roman" w:hAnsi="Times New Roman" w:cs="Times New Roman"/>
          <w:color w:val="000000"/>
        </w:rPr>
      </w:pPr>
      <w:r w:rsidRPr="00085970">
        <w:rPr>
          <w:rFonts w:ascii="Times New Roman" w:eastAsia="Times New Roman" w:hAnsi="Times New Roman" w:cs="FrankRuehl" w:hint="cs"/>
          <w:b/>
          <w:bCs/>
          <w:color w:val="000000"/>
          <w:rtl/>
        </w:rPr>
        <w:t>תוספת ראשונה א'</w:t>
      </w:r>
    </w:p>
    <w:p w:rsidR="00153C8C" w:rsidRPr="00085970" w:rsidRDefault="00153C8C" w:rsidP="002C3142">
      <w:pPr>
        <w:spacing w:after="0" w:line="240" w:lineRule="auto"/>
        <w:jc w:val="center"/>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(סעיף 45א1)</w:t>
      </w:r>
    </w:p>
    <w:p w:rsidR="00153C8C" w:rsidRPr="00085970" w:rsidRDefault="00153C8C" w:rsidP="002C3142">
      <w:pPr>
        <w:spacing w:after="0" w:line="240" w:lineRule="auto"/>
        <w:ind w:left="624" w:hanging="624"/>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1.        עבירת ביטחון כהגדרתה בחוק סדר הדין הפלילי (עצור החשוד בעבירת ביטחון) (הוראת שעה), התשס"ו-2006.</w:t>
      </w:r>
    </w:p>
    <w:p w:rsidR="00153C8C" w:rsidRPr="00085970" w:rsidRDefault="00153C8C" w:rsidP="002C3142">
      <w:pPr>
        <w:spacing w:after="0" w:line="240" w:lineRule="auto"/>
        <w:ind w:left="624" w:hanging="624"/>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2.        עבירה לפי סעיף 3 לפקודת מניעת טרור.</w:t>
      </w:r>
    </w:p>
    <w:p w:rsidR="00153C8C" w:rsidRPr="00085970" w:rsidRDefault="00153C8C" w:rsidP="002C3142">
      <w:pPr>
        <w:spacing w:after="0" w:line="240" w:lineRule="auto"/>
        <w:ind w:left="624" w:hanging="624"/>
        <w:jc w:val="both"/>
        <w:rPr>
          <w:rFonts w:ascii="Times New Roman" w:eastAsia="Times New Roman" w:hAnsi="Times New Roman" w:cs="Times New Roman"/>
          <w:color w:val="000000"/>
          <w:rtl/>
        </w:rPr>
      </w:pPr>
      <w:r w:rsidRPr="00085970">
        <w:rPr>
          <w:rFonts w:ascii="Times New Roman" w:eastAsia="Times New Roman" w:hAnsi="Times New Roman" w:cs="FrankRuehl" w:hint="cs"/>
          <w:color w:val="000000"/>
          <w:rtl/>
        </w:rPr>
        <w:t>3.        עבירה לפי תקנה 85 לתקנות ההגנה (שעת חירום), 1945.</w:t>
      </w:r>
    </w:p>
    <w:p w:rsidR="00153C8C" w:rsidRPr="00085970" w:rsidRDefault="00153C8C" w:rsidP="002C3142">
      <w:pPr>
        <w:keepLines/>
        <w:widowControl w:val="0"/>
        <w:tabs>
          <w:tab w:val="left" w:pos="624"/>
          <w:tab w:val="left" w:pos="1247"/>
        </w:tabs>
        <w:autoSpaceDE w:val="0"/>
        <w:autoSpaceDN w:val="0"/>
        <w:adjustRightInd w:val="0"/>
        <w:snapToGrid w:val="0"/>
        <w:spacing w:after="0" w:line="240" w:lineRule="auto"/>
        <w:jc w:val="both"/>
        <w:textAlignment w:val="center"/>
        <w:rPr>
          <w:rFonts w:ascii="Times New Roman" w:eastAsia="Times New Roman" w:hAnsi="Times New Roman" w:cs="FrankRuehl"/>
          <w:color w:val="000000"/>
          <w:rtl/>
        </w:rPr>
      </w:pPr>
      <w:r w:rsidRPr="00085970">
        <w:rPr>
          <w:rFonts w:ascii="Times New Roman" w:eastAsia="Times New Roman" w:hAnsi="Times New Roman" w:cs="FrankRuehl" w:hint="cs"/>
          <w:color w:val="000000"/>
          <w:rtl/>
        </w:rPr>
        <w:t>4</w:t>
      </w:r>
      <w:ins w:id="147" w:author="אפרת חקאק" w:date="2016-01-31T09:32:00Z">
        <w:r w:rsidRPr="00085970">
          <w:rPr>
            <w:rFonts w:ascii="Times New Roman" w:eastAsia="Times New Roman" w:hAnsi="Times New Roman" w:cs="FrankRuehl" w:hint="cs"/>
            <w:color w:val="000000"/>
            <w:rtl/>
          </w:rPr>
          <w:t xml:space="preserve">. </w:t>
        </w:r>
        <w:r w:rsidRPr="00085970">
          <w:rPr>
            <w:rFonts w:ascii="Times New Roman" w:eastAsia="Times New Roman" w:hAnsi="Times New Roman" w:cs="FrankRuehl"/>
            <w:color w:val="000000"/>
            <w:rtl/>
          </w:rPr>
          <w:tab/>
        </w:r>
        <w:r w:rsidRPr="00085970">
          <w:rPr>
            <w:rFonts w:ascii="Times New Roman" w:eastAsia="Times New Roman" w:hAnsi="Times New Roman" w:cs="FrankRuehl" w:hint="cs"/>
            <w:color w:val="000000"/>
            <w:rtl/>
          </w:rPr>
          <w:t>עבירת טרור כהגדרתה בחוק המאבק בטרור.</w:t>
        </w:r>
      </w:ins>
      <w:r w:rsidRPr="00085970">
        <w:rPr>
          <w:rFonts w:ascii="Times New Roman" w:eastAsia="Times New Roman" w:hAnsi="Times New Roman" w:cs="FrankRuehl" w:hint="cs"/>
          <w:color w:val="000000"/>
          <w:rtl/>
        </w:rPr>
        <w:t xml:space="preserve"> </w:t>
      </w:r>
      <w:ins w:id="148" w:author="אפרת חקאק" w:date="2016-01-31T12:24:00Z">
        <w:r w:rsidRPr="00085970">
          <w:rPr>
            <w:rFonts w:ascii="Times New Roman" w:eastAsia="Times New Roman" w:hAnsi="Times New Roman" w:cs="FrankRuehl" w:hint="cs"/>
            <w:color w:val="000000"/>
            <w:rtl/>
          </w:rPr>
          <w:t>[</w:t>
        </w:r>
        <w:r w:rsidRPr="00085970">
          <w:rPr>
            <w:rFonts w:ascii="Times New Roman" w:eastAsia="Times New Roman" w:hAnsi="Times New Roman" w:cs="FrankRuehl" w:hint="eastAsia"/>
            <w:color w:val="000000"/>
            <w:highlight w:val="yellow"/>
            <w:rtl/>
          </w:rPr>
          <w:t>אנו</w:t>
        </w:r>
        <w:r w:rsidRPr="00085970">
          <w:rPr>
            <w:rFonts w:ascii="Times New Roman" w:eastAsia="Times New Roman" w:hAnsi="Times New Roman" w:cs="FrankRuehl"/>
            <w:color w:val="000000"/>
            <w:highlight w:val="yellow"/>
            <w:rtl/>
          </w:rPr>
          <w:t xml:space="preserve"> </w:t>
        </w:r>
        <w:r w:rsidRPr="00085970">
          <w:rPr>
            <w:rFonts w:ascii="Times New Roman" w:eastAsia="Times New Roman" w:hAnsi="Times New Roman" w:cs="FrankRuehl" w:hint="eastAsia"/>
            <w:color w:val="000000"/>
            <w:highlight w:val="yellow"/>
            <w:rtl/>
          </w:rPr>
          <w:t>מציעות</w:t>
        </w:r>
        <w:r w:rsidRPr="00085970">
          <w:rPr>
            <w:rFonts w:ascii="Times New Roman" w:eastAsia="Times New Roman" w:hAnsi="Times New Roman" w:cs="FrankRuehl"/>
            <w:color w:val="000000"/>
            <w:highlight w:val="yellow"/>
            <w:rtl/>
          </w:rPr>
          <w:t xml:space="preserve">: "עבירות </w:t>
        </w:r>
        <w:r w:rsidRPr="00085970">
          <w:rPr>
            <w:rFonts w:ascii="Times New Roman" w:eastAsia="Times New Roman" w:hAnsi="Times New Roman" w:cs="FrankRuehl" w:hint="eastAsia"/>
            <w:color w:val="000000"/>
            <w:highlight w:val="yellow"/>
            <w:rtl/>
          </w:rPr>
          <w:t>טרור</w:t>
        </w:r>
        <w:r w:rsidRPr="00085970">
          <w:rPr>
            <w:rFonts w:ascii="Times New Roman" w:eastAsia="Times New Roman" w:hAnsi="Times New Roman" w:cs="FrankRuehl"/>
            <w:color w:val="000000"/>
            <w:highlight w:val="yellow"/>
            <w:rtl/>
          </w:rPr>
          <w:t xml:space="preserve"> </w:t>
        </w:r>
        <w:r w:rsidRPr="00085970">
          <w:rPr>
            <w:rFonts w:ascii="Times New Roman" w:eastAsia="Times New Roman" w:hAnsi="Times New Roman" w:cs="FrankRuehl" w:hint="eastAsia"/>
            <w:color w:val="000000"/>
            <w:highlight w:val="yellow"/>
            <w:rtl/>
          </w:rPr>
          <w:t>חמורה</w:t>
        </w:r>
        <w:r w:rsidRPr="00085970">
          <w:rPr>
            <w:rFonts w:ascii="Times New Roman" w:eastAsia="Times New Roman" w:hAnsi="Times New Roman" w:cs="FrankRuehl"/>
            <w:color w:val="000000"/>
            <w:highlight w:val="yellow"/>
            <w:rtl/>
          </w:rPr>
          <w:t>"]</w:t>
        </w:r>
      </w:ins>
    </w:p>
    <w:p w:rsidR="00153C8C" w:rsidRDefault="00153C8C" w:rsidP="002C3142">
      <w:pPr>
        <w:pStyle w:val="a4"/>
        <w:rPr>
          <w:rtl/>
        </w:rPr>
      </w:pPr>
    </w:p>
  </w:footnote>
  <w:footnote w:id="12">
    <w:p w:rsidR="00153C8C" w:rsidRDefault="00153C8C" w:rsidP="002C3142">
      <w:pPr>
        <w:pStyle w:val="a4"/>
        <w:rPr>
          <w:rtl/>
        </w:rPr>
      </w:pPr>
      <w:r>
        <w:rPr>
          <w:rStyle w:val="a6"/>
        </w:rPr>
        <w:footnoteRef/>
      </w:r>
      <w:r>
        <w:rPr>
          <w:rtl/>
        </w:rPr>
        <w:t xml:space="preserve"> </w:t>
      </w:r>
      <w:r>
        <w:rPr>
          <w:rFonts w:hint="eastAsia"/>
          <w:rtl/>
        </w:rPr>
        <w:t>ע</w:t>
      </w:r>
      <w:r>
        <w:rPr>
          <w:rtl/>
        </w:rPr>
        <w:t>"ר 1442, תוס' 2, עמ' (ע) 855, (א) 1055.</w:t>
      </w:r>
    </w:p>
  </w:footnote>
  <w:footnote w:id="13">
    <w:p w:rsidR="00153C8C" w:rsidRDefault="00153C8C" w:rsidP="0018405E">
      <w:pPr>
        <w:pStyle w:val="a4"/>
        <w:rPr>
          <w:rtl/>
        </w:rPr>
      </w:pPr>
      <w:ins w:id="206" w:author="אפרת חקאק" w:date="2016-02-09T09:14:00Z">
        <w:r>
          <w:rPr>
            <w:rStyle w:val="a6"/>
          </w:rPr>
          <w:footnoteRef/>
        </w:r>
        <w:r>
          <w:t xml:space="preserve"> </w:t>
        </w:r>
        <w:r>
          <w:rPr>
            <w:rFonts w:hint="cs"/>
            <w:rtl/>
          </w:rPr>
          <w:t xml:space="preserve">הגדרה של אויב בחוק העונשין כוללת ארגון מחבלים, והגדרה של אויב בחש"צ היא "לרבות", ואנחנו מניחות שהיא כוללת לפחות הגדרת </w:t>
        </w:r>
      </w:ins>
      <w:ins w:id="207" w:author="אפרת חקאק" w:date="2016-02-09T09:15:00Z">
        <w:r>
          <w:rPr>
            <w:rFonts w:hint="cs"/>
            <w:rtl/>
          </w:rPr>
          <w:t>"אויב" לפי חוק העונשין.</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9380E"/>
    <w:multiLevelType w:val="hybridMultilevel"/>
    <w:tmpl w:val="AF107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375252"/>
    <w:multiLevelType w:val="hybridMultilevel"/>
    <w:tmpl w:val="90D00512"/>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DE0127"/>
    <w:multiLevelType w:val="hybridMultilevel"/>
    <w:tmpl w:val="C4E2A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974946"/>
    <w:multiLevelType w:val="hybridMultilevel"/>
    <w:tmpl w:val="DC9852B0"/>
    <w:lvl w:ilvl="0" w:tplc="3D7885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F976DA"/>
    <w:multiLevelType w:val="hybridMultilevel"/>
    <w:tmpl w:val="17764B14"/>
    <w:lvl w:ilvl="0" w:tplc="3A9A8BD0">
      <w:start w:val="1"/>
      <w:numFmt w:val="decimal"/>
      <w:lvlText w:val="%1."/>
      <w:lvlJc w:val="left"/>
      <w:pPr>
        <w:ind w:left="1800" w:hanging="360"/>
      </w:pPr>
      <w:rPr>
        <w:rFonts w:cs="Aria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1507970"/>
    <w:multiLevelType w:val="hybridMultilevel"/>
    <w:tmpl w:val="06E624AC"/>
    <w:lvl w:ilvl="0" w:tplc="E0C0B4F8">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4637AA9"/>
    <w:multiLevelType w:val="hybridMultilevel"/>
    <w:tmpl w:val="CDE67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B61310"/>
    <w:multiLevelType w:val="hybridMultilevel"/>
    <w:tmpl w:val="E16A3CDA"/>
    <w:lvl w:ilvl="0" w:tplc="04090013">
      <w:start w:val="1"/>
      <w:numFmt w:val="hebrew1"/>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D354DBD"/>
    <w:multiLevelType w:val="hybridMultilevel"/>
    <w:tmpl w:val="06FEAD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1700EA"/>
    <w:multiLevelType w:val="hybridMultilevel"/>
    <w:tmpl w:val="5C1871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F8634C"/>
    <w:multiLevelType w:val="hybridMultilevel"/>
    <w:tmpl w:val="EB863348"/>
    <w:lvl w:ilvl="0" w:tplc="4EE2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0A052C"/>
    <w:multiLevelType w:val="hybridMultilevel"/>
    <w:tmpl w:val="17266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13363F"/>
    <w:multiLevelType w:val="hybridMultilevel"/>
    <w:tmpl w:val="74F8D7B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A633421"/>
    <w:multiLevelType w:val="hybridMultilevel"/>
    <w:tmpl w:val="7A0CB6DC"/>
    <w:lvl w:ilvl="0" w:tplc="FE1E5F0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9"/>
  </w:num>
  <w:num w:numId="4">
    <w:abstractNumId w:val="8"/>
  </w:num>
  <w:num w:numId="5">
    <w:abstractNumId w:val="11"/>
  </w:num>
  <w:num w:numId="6">
    <w:abstractNumId w:val="3"/>
  </w:num>
  <w:num w:numId="7">
    <w:abstractNumId w:val="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
  </w:num>
  <w:num w:numId="13">
    <w:abstractNumId w:val="5"/>
  </w:num>
  <w:num w:numId="14">
    <w:abstractNumId w:val="12"/>
  </w:num>
  <w:num w:numId="15">
    <w:abstractNumId w:val="7"/>
  </w:num>
  <w:num w:numId="16">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rson w15:author="סיגל קוגוט">
    <w15:presenceInfo w15:providerId="AD" w15:userId="S-1-5-21-390607825-919564285-270368766-2210"/>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083"/>
    <w:rsid w:val="00006176"/>
    <w:rsid w:val="00034F6A"/>
    <w:rsid w:val="00037C70"/>
    <w:rsid w:val="00054D54"/>
    <w:rsid w:val="00066AED"/>
    <w:rsid w:val="00080D36"/>
    <w:rsid w:val="00085970"/>
    <w:rsid w:val="000E6408"/>
    <w:rsid w:val="001028B9"/>
    <w:rsid w:val="00153C8C"/>
    <w:rsid w:val="0018405E"/>
    <w:rsid w:val="001946EE"/>
    <w:rsid w:val="001B4CF3"/>
    <w:rsid w:val="002A79B5"/>
    <w:rsid w:val="002C3142"/>
    <w:rsid w:val="00330011"/>
    <w:rsid w:val="00354AA8"/>
    <w:rsid w:val="003619DA"/>
    <w:rsid w:val="003723B3"/>
    <w:rsid w:val="00375935"/>
    <w:rsid w:val="00386CD6"/>
    <w:rsid w:val="003A0F98"/>
    <w:rsid w:val="003A3001"/>
    <w:rsid w:val="003B1BA7"/>
    <w:rsid w:val="003E4059"/>
    <w:rsid w:val="00435EC7"/>
    <w:rsid w:val="00436615"/>
    <w:rsid w:val="00456C37"/>
    <w:rsid w:val="00461517"/>
    <w:rsid w:val="00463C02"/>
    <w:rsid w:val="004B4898"/>
    <w:rsid w:val="004B6FDE"/>
    <w:rsid w:val="004B7898"/>
    <w:rsid w:val="004C5DD6"/>
    <w:rsid w:val="004F355C"/>
    <w:rsid w:val="00541F43"/>
    <w:rsid w:val="00565817"/>
    <w:rsid w:val="00566E11"/>
    <w:rsid w:val="005F3A26"/>
    <w:rsid w:val="006103E9"/>
    <w:rsid w:val="0069459E"/>
    <w:rsid w:val="006C5559"/>
    <w:rsid w:val="006D0F42"/>
    <w:rsid w:val="006D2B37"/>
    <w:rsid w:val="006E1363"/>
    <w:rsid w:val="006F2F4E"/>
    <w:rsid w:val="0073180D"/>
    <w:rsid w:val="0079484E"/>
    <w:rsid w:val="007C0346"/>
    <w:rsid w:val="007D0497"/>
    <w:rsid w:val="00810355"/>
    <w:rsid w:val="0083586D"/>
    <w:rsid w:val="00847E06"/>
    <w:rsid w:val="00895C05"/>
    <w:rsid w:val="008C0E3F"/>
    <w:rsid w:val="00911787"/>
    <w:rsid w:val="00914684"/>
    <w:rsid w:val="009532F6"/>
    <w:rsid w:val="0098440F"/>
    <w:rsid w:val="00A166C8"/>
    <w:rsid w:val="00A6549D"/>
    <w:rsid w:val="00A851B7"/>
    <w:rsid w:val="00AC5805"/>
    <w:rsid w:val="00AF5B57"/>
    <w:rsid w:val="00B0174D"/>
    <w:rsid w:val="00B1205D"/>
    <w:rsid w:val="00B24621"/>
    <w:rsid w:val="00B25BD4"/>
    <w:rsid w:val="00B45681"/>
    <w:rsid w:val="00B565CB"/>
    <w:rsid w:val="00B6071B"/>
    <w:rsid w:val="00B906BF"/>
    <w:rsid w:val="00B93C10"/>
    <w:rsid w:val="00B97BA5"/>
    <w:rsid w:val="00BD7BA4"/>
    <w:rsid w:val="00BF0FF4"/>
    <w:rsid w:val="00C02999"/>
    <w:rsid w:val="00C03D5B"/>
    <w:rsid w:val="00C128EA"/>
    <w:rsid w:val="00C27680"/>
    <w:rsid w:val="00C36F3F"/>
    <w:rsid w:val="00C42151"/>
    <w:rsid w:val="00C74329"/>
    <w:rsid w:val="00C91760"/>
    <w:rsid w:val="00CD2487"/>
    <w:rsid w:val="00CD68F8"/>
    <w:rsid w:val="00D355C8"/>
    <w:rsid w:val="00D63035"/>
    <w:rsid w:val="00D877FF"/>
    <w:rsid w:val="00DB099E"/>
    <w:rsid w:val="00DB3606"/>
    <w:rsid w:val="00DB6D07"/>
    <w:rsid w:val="00DD4A98"/>
    <w:rsid w:val="00DE1083"/>
    <w:rsid w:val="00DE46D2"/>
    <w:rsid w:val="00DE6CEC"/>
    <w:rsid w:val="00DE6E02"/>
    <w:rsid w:val="00E10732"/>
    <w:rsid w:val="00E53BF5"/>
    <w:rsid w:val="00E75A32"/>
    <w:rsid w:val="00E854A5"/>
    <w:rsid w:val="00EB0B66"/>
    <w:rsid w:val="00EB4982"/>
    <w:rsid w:val="00ED68A0"/>
    <w:rsid w:val="00F0189E"/>
    <w:rsid w:val="00F1054C"/>
    <w:rsid w:val="00F5244A"/>
    <w:rsid w:val="00F57F04"/>
    <w:rsid w:val="00F63F35"/>
    <w:rsid w:val="00FC187A"/>
    <w:rsid w:val="00FE1999"/>
    <w:rsid w:val="00FE41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8A0C42-B95E-4E75-8845-B4051116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083"/>
    <w:pPr>
      <w:ind w:left="720"/>
      <w:contextualSpacing/>
    </w:pPr>
  </w:style>
  <w:style w:type="character" w:styleId="Hyperlink">
    <w:name w:val="Hyperlink"/>
    <w:basedOn w:val="a0"/>
    <w:semiHidden/>
    <w:unhideWhenUsed/>
    <w:rsid w:val="00435EC7"/>
    <w:rPr>
      <w:color w:val="0000FF"/>
      <w:u w:val="single"/>
    </w:rPr>
  </w:style>
  <w:style w:type="paragraph" w:styleId="a4">
    <w:name w:val="footnote text"/>
    <w:basedOn w:val="a"/>
    <w:link w:val="a5"/>
    <w:autoRedefine/>
    <w:unhideWhenUsed/>
    <w:rsid w:val="00435EC7"/>
    <w:pPr>
      <w:widowControl w:val="0"/>
      <w:autoSpaceDE w:val="0"/>
      <w:autoSpaceDN w:val="0"/>
      <w:adjustRightInd w:val="0"/>
      <w:snapToGrid w:val="0"/>
      <w:spacing w:after="0" w:line="240" w:lineRule="auto"/>
      <w:ind w:left="227" w:hanging="227"/>
    </w:pPr>
    <w:rPr>
      <w:rFonts w:ascii="Arial" w:eastAsia="Arial Unicode MS" w:hAnsi="Arial" w:cs="David"/>
      <w:color w:val="000000"/>
      <w:sz w:val="14"/>
      <w:szCs w:val="20"/>
      <w:lang w:eastAsia="ja-JP"/>
    </w:rPr>
  </w:style>
  <w:style w:type="character" w:customStyle="1" w:styleId="a5">
    <w:name w:val="טקסט הערת שוליים תו"/>
    <w:basedOn w:val="a0"/>
    <w:link w:val="a4"/>
    <w:rsid w:val="00435EC7"/>
    <w:rPr>
      <w:rFonts w:ascii="Arial" w:eastAsia="Arial Unicode MS" w:hAnsi="Arial" w:cs="David"/>
      <w:color w:val="000000"/>
      <w:sz w:val="14"/>
      <w:szCs w:val="20"/>
      <w:lang w:eastAsia="ja-JP"/>
    </w:rPr>
  </w:style>
  <w:style w:type="paragraph" w:customStyle="1" w:styleId="TableText">
    <w:name w:val="Table Text"/>
    <w:basedOn w:val="a"/>
    <w:rsid w:val="00435EC7"/>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s="David"/>
      <w:color w:val="000000"/>
      <w:sz w:val="20"/>
      <w:szCs w:val="26"/>
      <w:lang w:eastAsia="ja-JP"/>
    </w:rPr>
  </w:style>
  <w:style w:type="paragraph" w:customStyle="1" w:styleId="TableBlock">
    <w:name w:val="Table Block"/>
    <w:basedOn w:val="TableText"/>
    <w:rsid w:val="00435EC7"/>
    <w:pPr>
      <w:ind w:right="0"/>
      <w:jc w:val="both"/>
    </w:pPr>
  </w:style>
  <w:style w:type="paragraph" w:customStyle="1" w:styleId="TableSideHeading">
    <w:name w:val="Table SideHeading"/>
    <w:basedOn w:val="TableText"/>
    <w:rsid w:val="00435EC7"/>
  </w:style>
  <w:style w:type="paragraph" w:customStyle="1" w:styleId="medium2-header">
    <w:name w:val="medium2-header"/>
    <w:basedOn w:val="a"/>
    <w:rsid w:val="00435EC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BlockOutdent">
    <w:name w:val="Table BlockOutdent"/>
    <w:basedOn w:val="TableBlock"/>
    <w:rsid w:val="00435EC7"/>
    <w:pPr>
      <w:ind w:left="624" w:hanging="624"/>
    </w:pPr>
  </w:style>
  <w:style w:type="paragraph" w:customStyle="1" w:styleId="P00">
    <w:name w:val="P00"/>
    <w:rsid w:val="00435EC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435EC7"/>
    <w:pPr>
      <w:tabs>
        <w:tab w:val="clear" w:pos="624"/>
        <w:tab w:val="clear" w:pos="1021"/>
      </w:tabs>
      <w:spacing w:before="60"/>
      <w:ind w:right="1021"/>
    </w:pPr>
    <w:rPr>
      <w:rFonts w:cs="Times New Roman"/>
    </w:rPr>
  </w:style>
  <w:style w:type="paragraph" w:customStyle="1" w:styleId="P33">
    <w:name w:val="P33"/>
    <w:basedOn w:val="P00"/>
    <w:rsid w:val="00435EC7"/>
    <w:pPr>
      <w:tabs>
        <w:tab w:val="clear" w:pos="624"/>
        <w:tab w:val="clear" w:pos="1021"/>
        <w:tab w:val="clear" w:pos="1474"/>
      </w:tabs>
      <w:spacing w:before="60"/>
      <w:ind w:right="1474"/>
    </w:pPr>
    <w:rPr>
      <w:rFonts w:cs="Times New Roman"/>
    </w:rPr>
  </w:style>
  <w:style w:type="paragraph" w:customStyle="1" w:styleId="P02">
    <w:name w:val="P02"/>
    <w:basedOn w:val="P00"/>
    <w:rsid w:val="00435EC7"/>
    <w:pPr>
      <w:spacing w:before="60"/>
      <w:ind w:right="1021" w:hanging="1021"/>
    </w:pPr>
    <w:rPr>
      <w:rFonts w:cs="Times New Roman"/>
    </w:rPr>
  </w:style>
  <w:style w:type="character" w:styleId="a6">
    <w:name w:val="footnote reference"/>
    <w:basedOn w:val="a0"/>
    <w:semiHidden/>
    <w:unhideWhenUsed/>
    <w:rsid w:val="00435EC7"/>
    <w:rPr>
      <w:vertAlign w:val="superscript"/>
    </w:rPr>
  </w:style>
  <w:style w:type="character" w:customStyle="1" w:styleId="default">
    <w:name w:val="default"/>
    <w:basedOn w:val="a0"/>
    <w:rsid w:val="00435EC7"/>
  </w:style>
  <w:style w:type="character" w:customStyle="1" w:styleId="big-number">
    <w:name w:val="big-number"/>
    <w:basedOn w:val="a0"/>
    <w:rsid w:val="00435EC7"/>
  </w:style>
  <w:style w:type="paragraph" w:customStyle="1" w:styleId="TableHead">
    <w:name w:val="Table Head"/>
    <w:basedOn w:val="TableText"/>
    <w:rsid w:val="00435EC7"/>
    <w:pPr>
      <w:ind w:right="0"/>
      <w:jc w:val="center"/>
      <w:textAlignment w:val="center"/>
    </w:pPr>
    <w:rPr>
      <w:b/>
      <w:bCs/>
      <w:snapToGrid w:val="0"/>
    </w:rPr>
  </w:style>
  <w:style w:type="paragraph" w:customStyle="1" w:styleId="p000">
    <w:name w:val="p00"/>
    <w:basedOn w:val="a"/>
    <w:rsid w:val="00435EC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35EC7"/>
  </w:style>
  <w:style w:type="paragraph" w:styleId="a7">
    <w:name w:val="header"/>
    <w:basedOn w:val="a"/>
    <w:link w:val="a8"/>
    <w:uiPriority w:val="99"/>
    <w:unhideWhenUsed/>
    <w:rsid w:val="00DB3606"/>
    <w:pPr>
      <w:tabs>
        <w:tab w:val="center" w:pos="4153"/>
        <w:tab w:val="right" w:pos="8306"/>
      </w:tabs>
      <w:spacing w:after="0" w:line="240" w:lineRule="auto"/>
    </w:pPr>
  </w:style>
  <w:style w:type="character" w:customStyle="1" w:styleId="a8">
    <w:name w:val="כותרת עליונה תו"/>
    <w:basedOn w:val="a0"/>
    <w:link w:val="a7"/>
    <w:uiPriority w:val="99"/>
    <w:rsid w:val="00DB3606"/>
  </w:style>
  <w:style w:type="paragraph" w:styleId="a9">
    <w:name w:val="footer"/>
    <w:basedOn w:val="a"/>
    <w:link w:val="aa"/>
    <w:uiPriority w:val="99"/>
    <w:unhideWhenUsed/>
    <w:rsid w:val="00DB3606"/>
    <w:pPr>
      <w:tabs>
        <w:tab w:val="center" w:pos="4153"/>
        <w:tab w:val="right" w:pos="8306"/>
      </w:tabs>
      <w:spacing w:after="0" w:line="240" w:lineRule="auto"/>
    </w:pPr>
  </w:style>
  <w:style w:type="character" w:customStyle="1" w:styleId="aa">
    <w:name w:val="כותרת תחתונה תו"/>
    <w:basedOn w:val="a0"/>
    <w:link w:val="a9"/>
    <w:uiPriority w:val="99"/>
    <w:rsid w:val="00DB3606"/>
  </w:style>
  <w:style w:type="paragraph" w:customStyle="1" w:styleId="HesberWriters">
    <w:name w:val="Hesber Writers"/>
    <w:basedOn w:val="a"/>
    <w:rsid w:val="00CD2487"/>
    <w:pPr>
      <w:widowControl w:val="0"/>
      <w:autoSpaceDE w:val="0"/>
      <w:autoSpaceDN w:val="0"/>
      <w:adjustRightInd w:val="0"/>
      <w:snapToGrid w:val="0"/>
      <w:spacing w:before="120" w:after="6000" w:line="360" w:lineRule="auto"/>
      <w:ind w:left="1418"/>
      <w:jc w:val="right"/>
      <w:textAlignment w:val="center"/>
    </w:pPr>
    <w:rPr>
      <w:rFonts w:ascii="Arial" w:eastAsia="Arial Unicode MS" w:hAnsi="Arial" w:cs="David"/>
      <w:b/>
      <w:bCs/>
      <w:snapToGrid w:val="0"/>
      <w:color w:val="000000"/>
      <w:sz w:val="20"/>
      <w:szCs w:val="26"/>
      <w:lang w:eastAsia="ja-JP"/>
    </w:rPr>
  </w:style>
  <w:style w:type="paragraph" w:styleId="ab">
    <w:name w:val="Balloon Text"/>
    <w:basedOn w:val="a"/>
    <w:link w:val="ac"/>
    <w:uiPriority w:val="99"/>
    <w:semiHidden/>
    <w:unhideWhenUsed/>
    <w:rsid w:val="00F0189E"/>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F0189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4533">
      <w:bodyDiv w:val="1"/>
      <w:marLeft w:val="0"/>
      <w:marRight w:val="0"/>
      <w:marTop w:val="0"/>
      <w:marBottom w:val="0"/>
      <w:divBdr>
        <w:top w:val="none" w:sz="0" w:space="0" w:color="auto"/>
        <w:left w:val="none" w:sz="0" w:space="0" w:color="auto"/>
        <w:bottom w:val="none" w:sz="0" w:space="0" w:color="auto"/>
        <w:right w:val="none" w:sz="0" w:space="0" w:color="auto"/>
      </w:divBdr>
    </w:div>
    <w:div w:id="95908071">
      <w:bodyDiv w:val="1"/>
      <w:marLeft w:val="0"/>
      <w:marRight w:val="0"/>
      <w:marTop w:val="0"/>
      <w:marBottom w:val="0"/>
      <w:divBdr>
        <w:top w:val="none" w:sz="0" w:space="0" w:color="auto"/>
        <w:left w:val="none" w:sz="0" w:space="0" w:color="auto"/>
        <w:bottom w:val="none" w:sz="0" w:space="0" w:color="auto"/>
        <w:right w:val="none" w:sz="0" w:space="0" w:color="auto"/>
      </w:divBdr>
    </w:div>
    <w:div w:id="475688965">
      <w:bodyDiv w:val="1"/>
      <w:marLeft w:val="0"/>
      <w:marRight w:val="0"/>
      <w:marTop w:val="0"/>
      <w:marBottom w:val="0"/>
      <w:divBdr>
        <w:top w:val="none" w:sz="0" w:space="0" w:color="auto"/>
        <w:left w:val="none" w:sz="0" w:space="0" w:color="auto"/>
        <w:bottom w:val="none" w:sz="0" w:space="0" w:color="auto"/>
        <w:right w:val="none" w:sz="0" w:space="0" w:color="auto"/>
      </w:divBdr>
    </w:div>
    <w:div w:id="564143649">
      <w:bodyDiv w:val="1"/>
      <w:marLeft w:val="0"/>
      <w:marRight w:val="0"/>
      <w:marTop w:val="0"/>
      <w:marBottom w:val="0"/>
      <w:divBdr>
        <w:top w:val="none" w:sz="0" w:space="0" w:color="auto"/>
        <w:left w:val="none" w:sz="0" w:space="0" w:color="auto"/>
        <w:bottom w:val="none" w:sz="0" w:space="0" w:color="auto"/>
        <w:right w:val="none" w:sz="0" w:space="0" w:color="auto"/>
      </w:divBdr>
    </w:div>
    <w:div w:id="586352103">
      <w:bodyDiv w:val="1"/>
      <w:marLeft w:val="0"/>
      <w:marRight w:val="0"/>
      <w:marTop w:val="0"/>
      <w:marBottom w:val="0"/>
      <w:divBdr>
        <w:top w:val="none" w:sz="0" w:space="0" w:color="auto"/>
        <w:left w:val="none" w:sz="0" w:space="0" w:color="auto"/>
        <w:bottom w:val="none" w:sz="0" w:space="0" w:color="auto"/>
        <w:right w:val="none" w:sz="0" w:space="0" w:color="auto"/>
      </w:divBdr>
    </w:div>
    <w:div w:id="681931577">
      <w:bodyDiv w:val="1"/>
      <w:marLeft w:val="0"/>
      <w:marRight w:val="0"/>
      <w:marTop w:val="0"/>
      <w:marBottom w:val="0"/>
      <w:divBdr>
        <w:top w:val="none" w:sz="0" w:space="0" w:color="auto"/>
        <w:left w:val="none" w:sz="0" w:space="0" w:color="auto"/>
        <w:bottom w:val="none" w:sz="0" w:space="0" w:color="auto"/>
        <w:right w:val="none" w:sz="0" w:space="0" w:color="auto"/>
      </w:divBdr>
    </w:div>
    <w:div w:id="789859656">
      <w:bodyDiv w:val="1"/>
      <w:marLeft w:val="0"/>
      <w:marRight w:val="0"/>
      <w:marTop w:val="0"/>
      <w:marBottom w:val="0"/>
      <w:divBdr>
        <w:top w:val="none" w:sz="0" w:space="0" w:color="auto"/>
        <w:left w:val="none" w:sz="0" w:space="0" w:color="auto"/>
        <w:bottom w:val="none" w:sz="0" w:space="0" w:color="auto"/>
        <w:right w:val="none" w:sz="0" w:space="0" w:color="auto"/>
      </w:divBdr>
    </w:div>
    <w:div w:id="871111459">
      <w:bodyDiv w:val="1"/>
      <w:marLeft w:val="0"/>
      <w:marRight w:val="0"/>
      <w:marTop w:val="0"/>
      <w:marBottom w:val="0"/>
      <w:divBdr>
        <w:top w:val="none" w:sz="0" w:space="0" w:color="auto"/>
        <w:left w:val="none" w:sz="0" w:space="0" w:color="auto"/>
        <w:bottom w:val="none" w:sz="0" w:space="0" w:color="auto"/>
        <w:right w:val="none" w:sz="0" w:space="0" w:color="auto"/>
      </w:divBdr>
    </w:div>
    <w:div w:id="1141270141">
      <w:bodyDiv w:val="1"/>
      <w:marLeft w:val="0"/>
      <w:marRight w:val="0"/>
      <w:marTop w:val="0"/>
      <w:marBottom w:val="0"/>
      <w:divBdr>
        <w:top w:val="none" w:sz="0" w:space="0" w:color="auto"/>
        <w:left w:val="none" w:sz="0" w:space="0" w:color="auto"/>
        <w:bottom w:val="none" w:sz="0" w:space="0" w:color="auto"/>
        <w:right w:val="none" w:sz="0" w:space="0" w:color="auto"/>
      </w:divBdr>
    </w:div>
    <w:div w:id="1649359648">
      <w:bodyDiv w:val="1"/>
      <w:marLeft w:val="0"/>
      <w:marRight w:val="0"/>
      <w:marTop w:val="0"/>
      <w:marBottom w:val="0"/>
      <w:divBdr>
        <w:top w:val="none" w:sz="0" w:space="0" w:color="auto"/>
        <w:left w:val="none" w:sz="0" w:space="0" w:color="auto"/>
        <w:bottom w:val="none" w:sz="0" w:space="0" w:color="auto"/>
        <w:right w:val="none" w:sz="0" w:space="0" w:color="auto"/>
      </w:divBdr>
    </w:div>
    <w:div w:id="195948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nevo.co.il/Law_word/law17/PROP-3084.pdf" TargetMode="External"/><Relationship Id="rId3" Type="http://schemas.openxmlformats.org/officeDocument/2006/relationships/hyperlink" Target="http://www.nevo.co.il/Law_word/law14/LAW-1973.pdf" TargetMode="External"/><Relationship Id="rId7" Type="http://schemas.openxmlformats.org/officeDocument/2006/relationships/hyperlink" Target="http://www.nevo.co.il/Law_word/law14/LAW-1841.pdf" TargetMode="External"/><Relationship Id="rId12" Type="http://schemas.openxmlformats.org/officeDocument/2006/relationships/hyperlink" Target="http://www.nevo.co.il/Law_word/law17/PROP-3084.pdf" TargetMode="External"/><Relationship Id="rId2" Type="http://schemas.openxmlformats.org/officeDocument/2006/relationships/hyperlink" Target="http://www.nevo.co.il/Law_word/law15/MEMSHALA-43.pdf" TargetMode="External"/><Relationship Id="rId1" Type="http://schemas.openxmlformats.org/officeDocument/2006/relationships/hyperlink" Target="http://www.nevo.co.il/Law_word/law14/LAW-1973.pdf" TargetMode="External"/><Relationship Id="rId6" Type="http://schemas.openxmlformats.org/officeDocument/2006/relationships/hyperlink" Target="http://www.nevo.co.il/Law_word/law17/PROP-3084.pdf" TargetMode="External"/><Relationship Id="rId11" Type="http://schemas.openxmlformats.org/officeDocument/2006/relationships/hyperlink" Target="http://www.nevo.co.il/Law_word/law14/LAW-1841.pdf" TargetMode="External"/><Relationship Id="rId5" Type="http://schemas.openxmlformats.org/officeDocument/2006/relationships/hyperlink" Target="http://www.nevo.co.il/Law_word/law14/LAW-1841.pdf" TargetMode="External"/><Relationship Id="rId10" Type="http://schemas.openxmlformats.org/officeDocument/2006/relationships/hyperlink" Target="http://www.nevo.co.il/Law_word/law15/MEMSHALA-43.pdf" TargetMode="External"/><Relationship Id="rId4" Type="http://schemas.openxmlformats.org/officeDocument/2006/relationships/hyperlink" Target="http://www.nevo.co.il/Law_word/law15/MEMSHALA-43.pdf" TargetMode="External"/><Relationship Id="rId9" Type="http://schemas.openxmlformats.org/officeDocument/2006/relationships/hyperlink" Target="http://www.nevo.co.il/Law_word/law14/LAW-19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EE3A70-D1E2-4E9F-91AA-257CE67893C5}"/>
</file>

<file path=customXml/itemProps2.xml><?xml version="1.0" encoding="utf-8"?>
<ds:datastoreItem xmlns:ds="http://schemas.openxmlformats.org/officeDocument/2006/customXml" ds:itemID="{1AE4E54E-E315-4792-8747-D1B3D75BEF47}"/>
</file>

<file path=customXml/itemProps3.xml><?xml version="1.0" encoding="utf-8"?>
<ds:datastoreItem xmlns:ds="http://schemas.openxmlformats.org/officeDocument/2006/customXml" ds:itemID="{142AC44F-09A0-46C2-A5DD-31350E8CAB0C}"/>
</file>

<file path=customXml/itemProps4.xml><?xml version="1.0" encoding="utf-8"?>
<ds:datastoreItem xmlns:ds="http://schemas.openxmlformats.org/officeDocument/2006/customXml" ds:itemID="{77FA67E1-5A7D-4E19-A211-EA36667E197B}"/>
</file>

<file path=docProps/app.xml><?xml version="1.0" encoding="utf-8"?>
<Properties xmlns="http://schemas.openxmlformats.org/officeDocument/2006/extended-properties" xmlns:vt="http://schemas.openxmlformats.org/officeDocument/2006/docPropsVTypes">
  <Template>Normal</Template>
  <TotalTime>1</TotalTime>
  <Pages>20</Pages>
  <Words>4194</Words>
  <Characters>21434</Characters>
  <Application>Microsoft Office Word</Application>
  <DocSecurity>4</DocSecurity>
  <Lines>1648</Lines>
  <Paragraphs>388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dc:creator>
  <cp:lastModifiedBy>חופית עלפי</cp:lastModifiedBy>
  <cp:revision>2</cp:revision>
  <cp:lastPrinted>2016-03-27T15:06:00Z</cp:lastPrinted>
  <dcterms:created xsi:type="dcterms:W3CDTF">2016-03-28T05:59:00Z</dcterms:created>
  <dcterms:modified xsi:type="dcterms:W3CDTF">2016-03-28T05:59:00Z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