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comments.xml" ContentType="application/vnd.openxmlformats-officedocument.wordprocessingml.comments+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people.xml" ContentType="application/vnd.openxmlformats-officedocument.wordprocessingml.people+xml"/>
  <Override PartName="/word/fontTable.xml" ContentType="application/vnd.openxmlformats-officedocument.wordprocessingml.fontTable+xml"/>
  <Override PartName="/word/commentsExtended.xml" ContentType="application/vnd.openxmlformats-officedocument.wordprocessingml.commentsExtended+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0BECCA" w14:textId="77777777" w:rsidR="00D20AB3" w:rsidRPr="00D20AB3" w:rsidRDefault="00D20AB3" w:rsidP="00D20AB3">
      <w:pPr>
        <w:pStyle w:val="HeadHatzaotHok"/>
        <w:jc w:val="both"/>
        <w:rPr>
          <w:b w:val="0"/>
          <w:bCs w:val="0"/>
          <w:sz w:val="22"/>
          <w:szCs w:val="22"/>
          <w:rtl/>
        </w:rPr>
      </w:pPr>
      <w:r w:rsidRPr="00D20AB3">
        <w:rPr>
          <w:rFonts w:hint="cs"/>
          <w:b w:val="0"/>
          <w:bCs w:val="0"/>
          <w:sz w:val="22"/>
          <w:szCs w:val="22"/>
          <w:rtl/>
        </w:rPr>
        <w:t>עבור חברי ועדת החוקה</w:t>
      </w:r>
    </w:p>
    <w:p w14:paraId="7587DEAA" w14:textId="77777777" w:rsidR="00D20AB3" w:rsidRPr="00D20AB3" w:rsidRDefault="00D20AB3" w:rsidP="00D20AB3">
      <w:pPr>
        <w:pStyle w:val="HeadHatzaotHok"/>
        <w:jc w:val="both"/>
        <w:rPr>
          <w:b w:val="0"/>
          <w:bCs w:val="0"/>
          <w:sz w:val="22"/>
          <w:szCs w:val="22"/>
          <w:rtl/>
        </w:rPr>
      </w:pPr>
      <w:r w:rsidRPr="00D20AB3">
        <w:rPr>
          <w:rFonts w:hint="cs"/>
          <w:b w:val="0"/>
          <w:bCs w:val="0"/>
          <w:sz w:val="22"/>
          <w:szCs w:val="22"/>
          <w:rtl/>
        </w:rPr>
        <w:t>מאת הייעוץ המשפטי לוועדה</w:t>
      </w:r>
    </w:p>
    <w:p w14:paraId="7876256D" w14:textId="77777777" w:rsidR="0058561E" w:rsidRPr="000925DD" w:rsidRDefault="00D20AB3" w:rsidP="0058561E">
      <w:pPr>
        <w:pStyle w:val="HeadHatzaotHok"/>
        <w:rPr>
          <w:rtl/>
        </w:rPr>
      </w:pPr>
      <w:r>
        <w:rPr>
          <w:rFonts w:hint="cs"/>
          <w:rtl/>
        </w:rPr>
        <w:t xml:space="preserve">הצעת </w:t>
      </w:r>
      <w:r w:rsidR="0058561E" w:rsidRPr="000925DD">
        <w:rPr>
          <w:rtl/>
        </w:rPr>
        <w:t>חוק הכשרות המשפטית והאפוטרופסות (תיקון מס' ...), התשע"</w:t>
      </w:r>
      <w:r w:rsidR="0058561E" w:rsidRPr="000925DD">
        <w:rPr>
          <w:rFonts w:hint="cs"/>
          <w:rtl/>
        </w:rPr>
        <w:t>ו</w:t>
      </w:r>
      <w:r w:rsidR="0058561E" w:rsidRPr="000925DD">
        <w:rPr>
          <w:rtl/>
        </w:rPr>
        <w:t>–201</w:t>
      </w:r>
      <w:r w:rsidR="0058561E" w:rsidRPr="000925DD">
        <w:rPr>
          <w:rFonts w:hint="cs"/>
          <w:rtl/>
        </w:rPr>
        <w:t>6</w:t>
      </w:r>
    </w:p>
    <w:p w14:paraId="6786C899" w14:textId="77777777" w:rsidR="0058561E" w:rsidRPr="00D20AB3" w:rsidRDefault="000F4F23" w:rsidP="000F4F23">
      <w:pPr>
        <w:pStyle w:val="af5"/>
        <w:ind w:left="700"/>
        <w:rPr>
          <w:rFonts w:cs="David"/>
          <w:sz w:val="24"/>
          <w:szCs w:val="24"/>
          <w:u w:val="single"/>
          <w:rtl/>
        </w:rPr>
      </w:pPr>
      <w:r>
        <w:rPr>
          <w:rFonts w:cs="David" w:hint="cs"/>
          <w:sz w:val="24"/>
          <w:szCs w:val="24"/>
          <w:u w:val="single"/>
          <w:rtl/>
        </w:rPr>
        <w:t>*</w:t>
      </w:r>
      <w:r w:rsidR="00D20AB3" w:rsidRPr="00D20AB3">
        <w:rPr>
          <w:rFonts w:cs="David" w:hint="cs"/>
          <w:sz w:val="24"/>
          <w:szCs w:val="24"/>
          <w:u w:val="single"/>
          <w:rtl/>
        </w:rPr>
        <w:t xml:space="preserve"> כפוף לשינויי נוסח</w:t>
      </w:r>
    </w:p>
    <w:tbl>
      <w:tblPr>
        <w:bidiVisual/>
        <w:tblW w:w="9660" w:type="dxa"/>
        <w:tblLayout w:type="fixed"/>
        <w:tblCellMar>
          <w:top w:w="57" w:type="dxa"/>
          <w:left w:w="0" w:type="dxa"/>
          <w:bottom w:w="57" w:type="dxa"/>
          <w:right w:w="0" w:type="dxa"/>
        </w:tblCellMar>
        <w:tblLook w:val="04A0" w:firstRow="1" w:lastRow="0" w:firstColumn="1" w:lastColumn="0" w:noHBand="0" w:noVBand="1"/>
      </w:tblPr>
      <w:tblGrid>
        <w:gridCol w:w="1876"/>
        <w:gridCol w:w="625"/>
        <w:gridCol w:w="625"/>
        <w:gridCol w:w="625"/>
        <w:gridCol w:w="625"/>
        <w:gridCol w:w="625"/>
        <w:gridCol w:w="625"/>
        <w:gridCol w:w="625"/>
        <w:gridCol w:w="3409"/>
      </w:tblGrid>
      <w:tr w:rsidR="0058561E" w:rsidRPr="000925DD" w14:paraId="79D9981E" w14:textId="77777777" w:rsidTr="00A500B3">
        <w:trPr>
          <w:cantSplit/>
        </w:trPr>
        <w:tc>
          <w:tcPr>
            <w:tcW w:w="1876" w:type="dxa"/>
            <w:tcMar>
              <w:top w:w="91" w:type="dxa"/>
              <w:left w:w="0" w:type="dxa"/>
              <w:bottom w:w="91" w:type="dxa"/>
              <w:right w:w="0" w:type="dxa"/>
            </w:tcMar>
            <w:hideMark/>
          </w:tcPr>
          <w:p w14:paraId="38CA751E" w14:textId="77777777" w:rsidR="0058561E" w:rsidRPr="000925DD" w:rsidRDefault="0058561E" w:rsidP="00A500B3">
            <w:pPr>
              <w:pStyle w:val="TableSideHeading"/>
              <w:rPr>
                <w:sz w:val="26"/>
              </w:rPr>
            </w:pPr>
            <w:r w:rsidRPr="000925DD">
              <w:rPr>
                <w:rFonts w:hint="eastAsia"/>
                <w:sz w:val="26"/>
                <w:rtl/>
              </w:rPr>
              <w:t>תיקון</w:t>
            </w:r>
            <w:r w:rsidRPr="000925DD">
              <w:rPr>
                <w:sz w:val="26"/>
                <w:rtl/>
              </w:rPr>
              <w:t xml:space="preserve"> </w:t>
            </w:r>
            <w:r w:rsidRPr="000925DD">
              <w:rPr>
                <w:rFonts w:hint="eastAsia"/>
                <w:sz w:val="26"/>
                <w:rtl/>
              </w:rPr>
              <w:t>סעיף</w:t>
            </w:r>
            <w:r w:rsidRPr="000925DD">
              <w:rPr>
                <w:sz w:val="26"/>
                <w:rtl/>
              </w:rPr>
              <w:t xml:space="preserve"> 18</w:t>
            </w:r>
          </w:p>
        </w:tc>
        <w:tc>
          <w:tcPr>
            <w:tcW w:w="625" w:type="dxa"/>
            <w:tcMar>
              <w:top w:w="91" w:type="dxa"/>
              <w:left w:w="0" w:type="dxa"/>
              <w:bottom w:w="91" w:type="dxa"/>
              <w:right w:w="0" w:type="dxa"/>
            </w:tcMar>
            <w:hideMark/>
          </w:tcPr>
          <w:p w14:paraId="49FBCA14" w14:textId="77777777" w:rsidR="0058561E" w:rsidRPr="000925DD" w:rsidRDefault="0058561E" w:rsidP="00A500B3">
            <w:pPr>
              <w:pStyle w:val="TableText"/>
            </w:pPr>
            <w:r w:rsidRPr="000925DD">
              <w:rPr>
                <w:rtl/>
              </w:rPr>
              <w:t>1.</w:t>
            </w:r>
          </w:p>
        </w:tc>
        <w:tc>
          <w:tcPr>
            <w:tcW w:w="7159" w:type="dxa"/>
            <w:gridSpan w:val="7"/>
            <w:tcMar>
              <w:top w:w="91" w:type="dxa"/>
              <w:left w:w="0" w:type="dxa"/>
              <w:bottom w:w="91" w:type="dxa"/>
              <w:right w:w="0" w:type="dxa"/>
            </w:tcMar>
            <w:hideMark/>
          </w:tcPr>
          <w:p w14:paraId="5B84345C" w14:textId="77777777" w:rsidR="0058561E" w:rsidRPr="000925DD" w:rsidRDefault="0058561E" w:rsidP="00A500B3">
            <w:pPr>
              <w:pStyle w:val="TableBlock"/>
            </w:pPr>
            <w:r w:rsidRPr="000925DD">
              <w:rPr>
                <w:rFonts w:hint="eastAsia"/>
                <w:rtl/>
              </w:rPr>
              <w:t>בחוק</w:t>
            </w:r>
            <w:r w:rsidRPr="000925DD">
              <w:rPr>
                <w:rtl/>
              </w:rPr>
              <w:t xml:space="preserve"> </w:t>
            </w:r>
            <w:r w:rsidRPr="000925DD">
              <w:rPr>
                <w:rFonts w:hint="eastAsia"/>
                <w:rtl/>
              </w:rPr>
              <w:t>הכשרות</w:t>
            </w:r>
            <w:r w:rsidRPr="000925DD">
              <w:rPr>
                <w:rtl/>
              </w:rPr>
              <w:t xml:space="preserve"> </w:t>
            </w:r>
            <w:r w:rsidRPr="000925DD">
              <w:rPr>
                <w:rFonts w:hint="eastAsia"/>
                <w:rtl/>
              </w:rPr>
              <w:t>המשפטית</w:t>
            </w:r>
            <w:r w:rsidRPr="000925DD">
              <w:rPr>
                <w:rtl/>
              </w:rPr>
              <w:t xml:space="preserve"> </w:t>
            </w:r>
            <w:r w:rsidRPr="000925DD">
              <w:rPr>
                <w:rFonts w:hint="eastAsia"/>
                <w:rtl/>
              </w:rPr>
              <w:t>והאפוטרופסות</w:t>
            </w:r>
            <w:r w:rsidRPr="000925DD">
              <w:rPr>
                <w:rtl/>
              </w:rPr>
              <w:t xml:space="preserve">, </w:t>
            </w:r>
            <w:r w:rsidRPr="000925DD">
              <w:rPr>
                <w:rFonts w:hint="eastAsia"/>
                <w:rtl/>
              </w:rPr>
              <w:t>התשכ</w:t>
            </w:r>
            <w:r w:rsidRPr="000925DD">
              <w:rPr>
                <w:rtl/>
              </w:rPr>
              <w:t>"ב–1962‏</w:t>
            </w:r>
            <w:r w:rsidRPr="000925DD">
              <w:rPr>
                <w:szCs w:val="20"/>
                <w:rtl/>
              </w:rPr>
              <w:footnoteReference w:id="1"/>
            </w:r>
            <w:r w:rsidRPr="000925DD">
              <w:rPr>
                <w:rtl/>
              </w:rPr>
              <w:t xml:space="preserve"> (להלן – החוק העיקרי), בסעיף 18 –</w:t>
            </w:r>
            <w:r w:rsidRPr="000925DD">
              <w:rPr>
                <w:rFonts w:hint="cs"/>
                <w:rtl/>
              </w:rPr>
              <w:t xml:space="preserve"> </w:t>
            </w:r>
          </w:p>
        </w:tc>
      </w:tr>
      <w:tr w:rsidR="0058561E" w:rsidRPr="000925DD" w14:paraId="33DB6550" w14:textId="77777777" w:rsidTr="00A500B3">
        <w:trPr>
          <w:cantSplit/>
        </w:trPr>
        <w:tc>
          <w:tcPr>
            <w:tcW w:w="1876" w:type="dxa"/>
            <w:tcMar>
              <w:top w:w="91" w:type="dxa"/>
              <w:left w:w="0" w:type="dxa"/>
              <w:bottom w:w="91" w:type="dxa"/>
              <w:right w:w="0" w:type="dxa"/>
            </w:tcMar>
          </w:tcPr>
          <w:p w14:paraId="2BADA9EA"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405C48F4" w14:textId="77777777" w:rsidR="0058561E" w:rsidRPr="000925DD" w:rsidRDefault="0058561E" w:rsidP="00A500B3">
            <w:pPr>
              <w:pStyle w:val="TableText"/>
            </w:pPr>
          </w:p>
        </w:tc>
        <w:tc>
          <w:tcPr>
            <w:tcW w:w="7159" w:type="dxa"/>
            <w:gridSpan w:val="7"/>
            <w:tcMar>
              <w:top w:w="91" w:type="dxa"/>
              <w:left w:w="0" w:type="dxa"/>
              <w:bottom w:w="91" w:type="dxa"/>
              <w:right w:w="0" w:type="dxa"/>
            </w:tcMar>
            <w:hideMark/>
          </w:tcPr>
          <w:p w14:paraId="2F679567" w14:textId="77777777" w:rsidR="0058561E" w:rsidRPr="000925DD" w:rsidRDefault="0058561E" w:rsidP="00A500B3">
            <w:pPr>
              <w:pStyle w:val="TableBlock"/>
            </w:pPr>
            <w:r w:rsidRPr="000925DD">
              <w:rPr>
                <w:rFonts w:hint="cs"/>
                <w:rtl/>
              </w:rPr>
              <w:t>(1)</w:t>
            </w:r>
            <w:r w:rsidRPr="000925DD">
              <w:rPr>
                <w:rFonts w:hint="cs"/>
                <w:rtl/>
              </w:rPr>
              <w:tab/>
              <w:t>בסעיף קטן (ב), בכל מקום, במקום "בתוספת לחוק זה" יבוא "בתוספת הראשונה לחוק זה";</w:t>
            </w:r>
          </w:p>
        </w:tc>
      </w:tr>
      <w:tr w:rsidR="0058561E" w:rsidRPr="000925DD" w14:paraId="21FF2D3B" w14:textId="77777777" w:rsidTr="00A500B3">
        <w:trPr>
          <w:cantSplit/>
        </w:trPr>
        <w:tc>
          <w:tcPr>
            <w:tcW w:w="1876" w:type="dxa"/>
            <w:tcMar>
              <w:top w:w="91" w:type="dxa"/>
              <w:left w:w="0" w:type="dxa"/>
              <w:bottom w:w="91" w:type="dxa"/>
              <w:right w:w="0" w:type="dxa"/>
            </w:tcMar>
          </w:tcPr>
          <w:p w14:paraId="02CA8030"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2DA467E9" w14:textId="77777777" w:rsidR="0058561E" w:rsidRPr="000925DD" w:rsidRDefault="0058561E" w:rsidP="00A500B3">
            <w:pPr>
              <w:pStyle w:val="TableText"/>
            </w:pPr>
          </w:p>
        </w:tc>
        <w:tc>
          <w:tcPr>
            <w:tcW w:w="7159" w:type="dxa"/>
            <w:gridSpan w:val="7"/>
            <w:tcMar>
              <w:top w:w="91" w:type="dxa"/>
              <w:left w:w="0" w:type="dxa"/>
              <w:bottom w:w="91" w:type="dxa"/>
              <w:right w:w="0" w:type="dxa"/>
            </w:tcMar>
            <w:hideMark/>
          </w:tcPr>
          <w:p w14:paraId="17333183" w14:textId="77777777" w:rsidR="0058561E" w:rsidRPr="000925DD" w:rsidRDefault="0058561E" w:rsidP="00A500B3">
            <w:pPr>
              <w:pStyle w:val="TableBlock"/>
            </w:pPr>
            <w:r w:rsidRPr="000925DD">
              <w:rPr>
                <w:rFonts w:hint="cs"/>
                <w:rtl/>
              </w:rPr>
              <w:t>(2)</w:t>
            </w:r>
            <w:r w:rsidRPr="000925DD">
              <w:rPr>
                <w:rFonts w:hint="cs"/>
                <w:rtl/>
              </w:rPr>
              <w:tab/>
              <w:t>בסעיפים קטנים (ג) ו-(ד), בכל מקום, אחרי "המנוי בתוספת" יבוא "הראשונה";</w:t>
            </w:r>
          </w:p>
        </w:tc>
      </w:tr>
      <w:tr w:rsidR="0058561E" w:rsidRPr="000925DD" w14:paraId="46914F8F" w14:textId="77777777" w:rsidTr="00A500B3">
        <w:trPr>
          <w:cantSplit/>
        </w:trPr>
        <w:tc>
          <w:tcPr>
            <w:tcW w:w="1876" w:type="dxa"/>
            <w:tcMar>
              <w:top w:w="91" w:type="dxa"/>
              <w:left w:w="0" w:type="dxa"/>
              <w:bottom w:w="91" w:type="dxa"/>
              <w:right w:w="0" w:type="dxa"/>
            </w:tcMar>
          </w:tcPr>
          <w:p w14:paraId="55770494"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51F77AEE" w14:textId="77777777" w:rsidR="0058561E" w:rsidRPr="000925DD" w:rsidRDefault="0058561E" w:rsidP="00A500B3">
            <w:pPr>
              <w:pStyle w:val="TableText"/>
            </w:pPr>
          </w:p>
        </w:tc>
        <w:tc>
          <w:tcPr>
            <w:tcW w:w="7159" w:type="dxa"/>
            <w:gridSpan w:val="7"/>
            <w:tcMar>
              <w:top w:w="91" w:type="dxa"/>
              <w:left w:w="0" w:type="dxa"/>
              <w:bottom w:w="91" w:type="dxa"/>
              <w:right w:w="0" w:type="dxa"/>
            </w:tcMar>
            <w:hideMark/>
          </w:tcPr>
          <w:p w14:paraId="1E33DC26" w14:textId="77777777" w:rsidR="0058561E" w:rsidRPr="000925DD" w:rsidRDefault="0058561E" w:rsidP="00A500B3">
            <w:pPr>
              <w:pStyle w:val="TableBlock"/>
            </w:pPr>
            <w:r w:rsidRPr="000925DD">
              <w:rPr>
                <w:rFonts w:hint="cs"/>
                <w:rtl/>
              </w:rPr>
              <w:t>(3)</w:t>
            </w:r>
            <w:r w:rsidRPr="000925DD">
              <w:rPr>
                <w:rFonts w:hint="cs"/>
                <w:rtl/>
              </w:rPr>
              <w:tab/>
              <w:t>בסעיף קטן (ה), אחרי "התוספת" יבוא "הראשונה".</w:t>
            </w:r>
          </w:p>
        </w:tc>
      </w:tr>
      <w:tr w:rsidR="0058561E" w:rsidRPr="000925DD" w14:paraId="293848FE" w14:textId="77777777" w:rsidTr="00A500B3">
        <w:trPr>
          <w:cantSplit/>
        </w:trPr>
        <w:tc>
          <w:tcPr>
            <w:tcW w:w="1876" w:type="dxa"/>
            <w:tcMar>
              <w:top w:w="91" w:type="dxa"/>
              <w:left w:w="0" w:type="dxa"/>
              <w:bottom w:w="91" w:type="dxa"/>
              <w:right w:w="0" w:type="dxa"/>
            </w:tcMar>
            <w:hideMark/>
          </w:tcPr>
          <w:p w14:paraId="4FA5EBCD" w14:textId="77777777" w:rsidR="0058561E" w:rsidRPr="000925DD" w:rsidRDefault="0058561E" w:rsidP="00A500B3">
            <w:pPr>
              <w:pStyle w:val="TableSideHeading"/>
              <w:rPr>
                <w:sz w:val="26"/>
              </w:rPr>
            </w:pPr>
            <w:r w:rsidRPr="000925DD">
              <w:rPr>
                <w:rFonts w:hint="cs"/>
                <w:sz w:val="26"/>
                <w:rtl/>
              </w:rPr>
              <w:t>הוספת פרק שני1</w:t>
            </w:r>
          </w:p>
        </w:tc>
        <w:tc>
          <w:tcPr>
            <w:tcW w:w="625" w:type="dxa"/>
            <w:tcMar>
              <w:top w:w="91" w:type="dxa"/>
              <w:left w:w="0" w:type="dxa"/>
              <w:bottom w:w="91" w:type="dxa"/>
              <w:right w:w="0" w:type="dxa"/>
            </w:tcMar>
            <w:hideMark/>
          </w:tcPr>
          <w:p w14:paraId="2B5402EC" w14:textId="77777777" w:rsidR="0058561E" w:rsidRPr="000925DD" w:rsidRDefault="0058561E" w:rsidP="00A500B3">
            <w:pPr>
              <w:pStyle w:val="TableText"/>
            </w:pPr>
            <w:r w:rsidRPr="000925DD">
              <w:rPr>
                <w:rFonts w:hint="cs"/>
                <w:rtl/>
              </w:rPr>
              <w:t>2.</w:t>
            </w:r>
            <w:r w:rsidRPr="000925DD">
              <w:rPr>
                <w:rFonts w:hint="cs"/>
                <w:rtl/>
              </w:rPr>
              <w:tab/>
            </w:r>
          </w:p>
        </w:tc>
        <w:tc>
          <w:tcPr>
            <w:tcW w:w="7159" w:type="dxa"/>
            <w:gridSpan w:val="7"/>
            <w:tcMar>
              <w:top w:w="91" w:type="dxa"/>
              <w:left w:w="0" w:type="dxa"/>
              <w:bottom w:w="91" w:type="dxa"/>
              <w:right w:w="0" w:type="dxa"/>
            </w:tcMar>
            <w:hideMark/>
          </w:tcPr>
          <w:p w14:paraId="5100DD58" w14:textId="77777777" w:rsidR="0058561E" w:rsidRPr="000925DD" w:rsidRDefault="0058561E" w:rsidP="00A500B3">
            <w:pPr>
              <w:pStyle w:val="TableBlock"/>
              <w:rPr>
                <w:szCs w:val="24"/>
              </w:rPr>
            </w:pPr>
            <w:r w:rsidRPr="000925DD">
              <w:rPr>
                <w:rFonts w:hint="cs"/>
                <w:rtl/>
              </w:rPr>
              <w:t>אחרי</w:t>
            </w:r>
            <w:r w:rsidRPr="000925DD">
              <w:rPr>
                <w:rFonts w:hint="cs"/>
                <w:szCs w:val="24"/>
                <w:rtl/>
              </w:rPr>
              <w:t xml:space="preserve"> </w:t>
            </w:r>
            <w:r w:rsidRPr="000925DD">
              <w:rPr>
                <w:rFonts w:hint="cs"/>
                <w:rtl/>
              </w:rPr>
              <w:t>סעיף 32 לחוק</w:t>
            </w:r>
            <w:r w:rsidRPr="000925DD">
              <w:rPr>
                <w:rFonts w:hint="cs"/>
                <w:szCs w:val="24"/>
                <w:rtl/>
              </w:rPr>
              <w:t xml:space="preserve"> </w:t>
            </w:r>
            <w:r w:rsidRPr="000925DD">
              <w:rPr>
                <w:rFonts w:hint="cs"/>
                <w:rtl/>
              </w:rPr>
              <w:t>העיקרי</w:t>
            </w:r>
            <w:r w:rsidRPr="000925DD">
              <w:rPr>
                <w:rFonts w:hint="cs"/>
                <w:szCs w:val="24"/>
                <w:rtl/>
              </w:rPr>
              <w:t xml:space="preserve"> </w:t>
            </w:r>
            <w:r w:rsidRPr="000925DD">
              <w:rPr>
                <w:rFonts w:hint="cs"/>
                <w:rtl/>
              </w:rPr>
              <w:t>יבוא</w:t>
            </w:r>
            <w:r w:rsidRPr="000925DD">
              <w:rPr>
                <w:rFonts w:hint="cs"/>
                <w:szCs w:val="24"/>
                <w:rtl/>
              </w:rPr>
              <w:t>:</w:t>
            </w:r>
          </w:p>
        </w:tc>
      </w:tr>
      <w:tr w:rsidR="0058561E" w:rsidRPr="000925DD" w14:paraId="35B8BD19" w14:textId="77777777" w:rsidTr="00A500B3">
        <w:trPr>
          <w:cantSplit/>
        </w:trPr>
        <w:tc>
          <w:tcPr>
            <w:tcW w:w="1876" w:type="dxa"/>
            <w:tcMar>
              <w:top w:w="91" w:type="dxa"/>
              <w:left w:w="0" w:type="dxa"/>
              <w:bottom w:w="91" w:type="dxa"/>
              <w:right w:w="0" w:type="dxa"/>
            </w:tcMar>
          </w:tcPr>
          <w:p w14:paraId="6F5511CF"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2D9934BA" w14:textId="77777777" w:rsidR="0058561E" w:rsidRPr="000925DD" w:rsidRDefault="0058561E" w:rsidP="00A500B3">
            <w:pPr>
              <w:pStyle w:val="TableText"/>
            </w:pPr>
          </w:p>
        </w:tc>
        <w:tc>
          <w:tcPr>
            <w:tcW w:w="7159" w:type="dxa"/>
            <w:gridSpan w:val="7"/>
            <w:tcMar>
              <w:top w:w="91" w:type="dxa"/>
              <w:left w:w="0" w:type="dxa"/>
              <w:bottom w:w="91" w:type="dxa"/>
              <w:right w:w="0" w:type="dxa"/>
            </w:tcMar>
            <w:hideMark/>
          </w:tcPr>
          <w:p w14:paraId="6988873A" w14:textId="77777777" w:rsidR="0058561E" w:rsidRPr="000925DD" w:rsidRDefault="0058561E" w:rsidP="00A500B3">
            <w:pPr>
              <w:pStyle w:val="TableHead"/>
              <w:rPr>
                <w:szCs w:val="24"/>
              </w:rPr>
            </w:pPr>
            <w:r w:rsidRPr="000925DD">
              <w:rPr>
                <w:rFonts w:hint="cs"/>
                <w:szCs w:val="24"/>
                <w:rtl/>
              </w:rPr>
              <w:t>"</w:t>
            </w:r>
            <w:r w:rsidRPr="000925DD">
              <w:rPr>
                <w:rFonts w:hint="cs"/>
                <w:rtl/>
              </w:rPr>
              <w:t>פרק</w:t>
            </w:r>
            <w:r w:rsidRPr="000925DD">
              <w:rPr>
                <w:rFonts w:hint="cs"/>
                <w:szCs w:val="24"/>
                <w:rtl/>
              </w:rPr>
              <w:t xml:space="preserve"> </w:t>
            </w:r>
            <w:r w:rsidRPr="000925DD">
              <w:rPr>
                <w:rFonts w:hint="cs"/>
                <w:rtl/>
              </w:rPr>
              <w:t>שני</w:t>
            </w:r>
            <w:r w:rsidRPr="000925DD">
              <w:rPr>
                <w:rFonts w:hint="cs"/>
                <w:szCs w:val="24"/>
                <w:rtl/>
              </w:rPr>
              <w:t xml:space="preserve">1: </w:t>
            </w:r>
            <w:r w:rsidRPr="000925DD">
              <w:rPr>
                <w:rFonts w:hint="cs"/>
                <w:rtl/>
              </w:rPr>
              <w:t>ייפוי</w:t>
            </w:r>
            <w:r w:rsidRPr="000925DD">
              <w:rPr>
                <w:rFonts w:hint="cs"/>
                <w:szCs w:val="24"/>
                <w:rtl/>
              </w:rPr>
              <w:t xml:space="preserve"> </w:t>
            </w:r>
            <w:r w:rsidRPr="000925DD">
              <w:rPr>
                <w:rFonts w:hint="cs"/>
                <w:rtl/>
              </w:rPr>
              <w:t>כוח</w:t>
            </w:r>
            <w:r w:rsidRPr="000925DD">
              <w:rPr>
                <w:rFonts w:hint="cs"/>
                <w:szCs w:val="24"/>
                <w:rtl/>
              </w:rPr>
              <w:t xml:space="preserve"> </w:t>
            </w:r>
            <w:r w:rsidRPr="000925DD">
              <w:rPr>
                <w:rFonts w:hint="cs"/>
                <w:rtl/>
              </w:rPr>
              <w:t>מתמשך</w:t>
            </w:r>
          </w:p>
        </w:tc>
      </w:tr>
      <w:tr w:rsidR="0058561E" w:rsidRPr="000925DD" w14:paraId="548F6EFB" w14:textId="77777777" w:rsidTr="00A500B3">
        <w:trPr>
          <w:cantSplit/>
        </w:trPr>
        <w:tc>
          <w:tcPr>
            <w:tcW w:w="1876" w:type="dxa"/>
            <w:tcMar>
              <w:top w:w="91" w:type="dxa"/>
              <w:left w:w="0" w:type="dxa"/>
              <w:bottom w:w="91" w:type="dxa"/>
              <w:right w:w="0" w:type="dxa"/>
            </w:tcMar>
          </w:tcPr>
          <w:p w14:paraId="0B3B39AF"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7A209AA1" w14:textId="77777777" w:rsidR="0058561E" w:rsidRPr="000925DD" w:rsidRDefault="0058561E" w:rsidP="00A500B3">
            <w:pPr>
              <w:pStyle w:val="TableText"/>
            </w:pPr>
          </w:p>
        </w:tc>
        <w:tc>
          <w:tcPr>
            <w:tcW w:w="7159" w:type="dxa"/>
            <w:gridSpan w:val="7"/>
            <w:tcMar>
              <w:top w:w="91" w:type="dxa"/>
              <w:left w:w="0" w:type="dxa"/>
              <w:bottom w:w="91" w:type="dxa"/>
              <w:right w:w="0" w:type="dxa"/>
            </w:tcMar>
            <w:hideMark/>
          </w:tcPr>
          <w:p w14:paraId="4FD90B32" w14:textId="77777777" w:rsidR="0058561E" w:rsidRPr="000925DD" w:rsidRDefault="0058561E" w:rsidP="00A500B3">
            <w:pPr>
              <w:pStyle w:val="TableHead"/>
              <w:rPr>
                <w:szCs w:val="24"/>
              </w:rPr>
            </w:pPr>
            <w:r w:rsidRPr="000925DD">
              <w:rPr>
                <w:rFonts w:hint="cs"/>
                <w:rtl/>
              </w:rPr>
              <w:t>סימן</w:t>
            </w:r>
            <w:r w:rsidRPr="000925DD">
              <w:rPr>
                <w:rFonts w:hint="cs"/>
                <w:szCs w:val="24"/>
                <w:rtl/>
              </w:rPr>
              <w:t xml:space="preserve"> </w:t>
            </w:r>
            <w:r w:rsidRPr="000925DD">
              <w:rPr>
                <w:rFonts w:hint="cs"/>
                <w:rtl/>
              </w:rPr>
              <w:t>א</w:t>
            </w:r>
            <w:r w:rsidRPr="000925DD">
              <w:rPr>
                <w:rFonts w:hint="cs"/>
                <w:szCs w:val="24"/>
                <w:rtl/>
              </w:rPr>
              <w:t xml:space="preserve">': </w:t>
            </w:r>
            <w:r w:rsidRPr="000925DD">
              <w:rPr>
                <w:rFonts w:hint="cs"/>
                <w:rtl/>
              </w:rPr>
              <w:t>הגדרות</w:t>
            </w:r>
          </w:p>
        </w:tc>
      </w:tr>
      <w:tr w:rsidR="0058561E" w:rsidRPr="000925DD" w14:paraId="3DF888C5" w14:textId="77777777" w:rsidTr="00A500B3">
        <w:trPr>
          <w:cantSplit/>
        </w:trPr>
        <w:tc>
          <w:tcPr>
            <w:tcW w:w="1876" w:type="dxa"/>
            <w:tcMar>
              <w:top w:w="91" w:type="dxa"/>
              <w:left w:w="0" w:type="dxa"/>
              <w:bottom w:w="91" w:type="dxa"/>
              <w:right w:w="0" w:type="dxa"/>
            </w:tcMar>
          </w:tcPr>
          <w:p w14:paraId="1DA169A7"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545EF6AC" w14:textId="77777777" w:rsidR="0058561E" w:rsidRPr="000925DD" w:rsidRDefault="0058561E" w:rsidP="00A500B3">
            <w:pPr>
              <w:pStyle w:val="TableText"/>
            </w:pPr>
          </w:p>
        </w:tc>
        <w:tc>
          <w:tcPr>
            <w:tcW w:w="1875" w:type="dxa"/>
            <w:gridSpan w:val="3"/>
            <w:tcMar>
              <w:top w:w="91" w:type="dxa"/>
              <w:left w:w="0" w:type="dxa"/>
              <w:bottom w:w="91" w:type="dxa"/>
              <w:right w:w="0" w:type="dxa"/>
            </w:tcMar>
            <w:hideMark/>
          </w:tcPr>
          <w:p w14:paraId="5A29F781" w14:textId="77777777" w:rsidR="0058561E" w:rsidRPr="000925DD" w:rsidRDefault="0058561E" w:rsidP="00A500B3">
            <w:pPr>
              <w:pStyle w:val="TableInnerSideHeading"/>
              <w:ind w:right="0"/>
            </w:pPr>
            <w:r w:rsidRPr="000925DD">
              <w:rPr>
                <w:rFonts w:hint="eastAsia"/>
                <w:rtl/>
              </w:rPr>
              <w:t>הגדרות</w:t>
            </w:r>
            <w:r w:rsidRPr="000925DD">
              <w:rPr>
                <w:rFonts w:hint="cs"/>
                <w:rtl/>
              </w:rPr>
              <w:t xml:space="preserve"> </w:t>
            </w:r>
            <w:r w:rsidRPr="000925DD">
              <w:rPr>
                <w:rtl/>
              </w:rPr>
              <w:t>–</w:t>
            </w:r>
            <w:r w:rsidRPr="000925DD">
              <w:rPr>
                <w:rFonts w:hint="cs"/>
                <w:rtl/>
              </w:rPr>
              <w:t xml:space="preserve"> פרק שני1</w:t>
            </w:r>
          </w:p>
        </w:tc>
        <w:tc>
          <w:tcPr>
            <w:tcW w:w="625" w:type="dxa"/>
            <w:tcMar>
              <w:top w:w="91" w:type="dxa"/>
              <w:left w:w="0" w:type="dxa"/>
              <w:bottom w:w="91" w:type="dxa"/>
              <w:right w:w="0" w:type="dxa"/>
            </w:tcMar>
            <w:hideMark/>
          </w:tcPr>
          <w:p w14:paraId="1708F398" w14:textId="77777777" w:rsidR="0058561E" w:rsidRPr="000925DD" w:rsidRDefault="0058561E" w:rsidP="00A500B3">
            <w:pPr>
              <w:pStyle w:val="TableText"/>
              <w:ind w:right="0"/>
              <w:jc w:val="both"/>
            </w:pPr>
            <w:r w:rsidRPr="000925DD">
              <w:rPr>
                <w:rFonts w:hint="cs"/>
                <w:rtl/>
              </w:rPr>
              <w:t>32א.</w:t>
            </w:r>
          </w:p>
        </w:tc>
        <w:tc>
          <w:tcPr>
            <w:tcW w:w="4659" w:type="dxa"/>
            <w:gridSpan w:val="3"/>
            <w:tcMar>
              <w:top w:w="91" w:type="dxa"/>
              <w:left w:w="0" w:type="dxa"/>
              <w:bottom w:w="91" w:type="dxa"/>
              <w:right w:w="0" w:type="dxa"/>
            </w:tcMar>
            <w:hideMark/>
          </w:tcPr>
          <w:p w14:paraId="4D75DEFE" w14:textId="77777777" w:rsidR="0058561E" w:rsidRPr="000925DD" w:rsidRDefault="0058561E" w:rsidP="00A500B3">
            <w:pPr>
              <w:pStyle w:val="TableBlock"/>
            </w:pPr>
            <w:r w:rsidRPr="000925DD">
              <w:rPr>
                <w:rFonts w:hint="cs"/>
                <w:rtl/>
              </w:rPr>
              <w:t>בפרק זה –</w:t>
            </w:r>
          </w:p>
        </w:tc>
      </w:tr>
      <w:tr w:rsidR="0058561E" w:rsidRPr="000925DD" w14:paraId="4BA396A6" w14:textId="77777777" w:rsidTr="00A500B3">
        <w:trPr>
          <w:cantSplit/>
        </w:trPr>
        <w:tc>
          <w:tcPr>
            <w:tcW w:w="1876" w:type="dxa"/>
            <w:tcMar>
              <w:top w:w="91" w:type="dxa"/>
              <w:left w:w="0" w:type="dxa"/>
              <w:bottom w:w="91" w:type="dxa"/>
              <w:right w:w="0" w:type="dxa"/>
            </w:tcMar>
            <w:hideMark/>
          </w:tcPr>
          <w:p w14:paraId="02A3C6E3" w14:textId="77777777" w:rsidR="0058561E" w:rsidRPr="000925DD" w:rsidRDefault="0058561E" w:rsidP="00A500B3">
            <w:pPr>
              <w:pStyle w:val="TableSideHeading"/>
              <w:rPr>
                <w:sz w:val="26"/>
              </w:rPr>
            </w:pPr>
            <w:r w:rsidRPr="000925DD">
              <w:rPr>
                <w:rFonts w:hint="cs"/>
                <w:sz w:val="26"/>
                <w:rtl/>
              </w:rPr>
              <w:t xml:space="preserve">     </w:t>
            </w:r>
          </w:p>
        </w:tc>
        <w:tc>
          <w:tcPr>
            <w:tcW w:w="625" w:type="dxa"/>
            <w:tcMar>
              <w:top w:w="91" w:type="dxa"/>
              <w:left w:w="0" w:type="dxa"/>
              <w:bottom w:w="91" w:type="dxa"/>
              <w:right w:w="0" w:type="dxa"/>
            </w:tcMar>
          </w:tcPr>
          <w:p w14:paraId="6011935B" w14:textId="77777777" w:rsidR="0058561E" w:rsidRPr="000925DD" w:rsidRDefault="0058561E" w:rsidP="00A500B3">
            <w:pPr>
              <w:pStyle w:val="TableText"/>
            </w:pPr>
          </w:p>
        </w:tc>
        <w:tc>
          <w:tcPr>
            <w:tcW w:w="625" w:type="dxa"/>
            <w:tcMar>
              <w:top w:w="91" w:type="dxa"/>
              <w:left w:w="0" w:type="dxa"/>
              <w:bottom w:w="91" w:type="dxa"/>
              <w:right w:w="0" w:type="dxa"/>
            </w:tcMar>
          </w:tcPr>
          <w:p w14:paraId="1D4F004D" w14:textId="77777777" w:rsidR="0058561E" w:rsidRPr="000925DD" w:rsidRDefault="0058561E" w:rsidP="00A500B3">
            <w:pPr>
              <w:pStyle w:val="TableText"/>
            </w:pPr>
          </w:p>
        </w:tc>
        <w:tc>
          <w:tcPr>
            <w:tcW w:w="625" w:type="dxa"/>
            <w:tcMar>
              <w:top w:w="91" w:type="dxa"/>
              <w:left w:w="0" w:type="dxa"/>
              <w:bottom w:w="91" w:type="dxa"/>
              <w:right w:w="0" w:type="dxa"/>
            </w:tcMar>
          </w:tcPr>
          <w:p w14:paraId="7ACB4636" w14:textId="77777777" w:rsidR="0058561E" w:rsidRPr="000925DD" w:rsidRDefault="0058561E" w:rsidP="00A500B3">
            <w:pPr>
              <w:pStyle w:val="TableText"/>
            </w:pPr>
          </w:p>
        </w:tc>
        <w:tc>
          <w:tcPr>
            <w:tcW w:w="625" w:type="dxa"/>
            <w:tcMar>
              <w:top w:w="91" w:type="dxa"/>
              <w:left w:w="0" w:type="dxa"/>
              <w:bottom w:w="91" w:type="dxa"/>
              <w:right w:w="0" w:type="dxa"/>
            </w:tcMar>
          </w:tcPr>
          <w:p w14:paraId="63518751" w14:textId="77777777" w:rsidR="0058561E" w:rsidRPr="000925DD" w:rsidRDefault="0058561E" w:rsidP="00A500B3">
            <w:pPr>
              <w:pStyle w:val="TableText"/>
            </w:pPr>
          </w:p>
        </w:tc>
        <w:tc>
          <w:tcPr>
            <w:tcW w:w="625" w:type="dxa"/>
            <w:tcMar>
              <w:top w:w="91" w:type="dxa"/>
              <w:left w:w="0" w:type="dxa"/>
              <w:bottom w:w="91" w:type="dxa"/>
              <w:right w:w="0" w:type="dxa"/>
            </w:tcMar>
          </w:tcPr>
          <w:p w14:paraId="49C11873" w14:textId="77777777" w:rsidR="0058561E" w:rsidRPr="000925DD" w:rsidRDefault="0058561E" w:rsidP="00A500B3">
            <w:pPr>
              <w:pStyle w:val="TableText"/>
            </w:pPr>
          </w:p>
        </w:tc>
        <w:tc>
          <w:tcPr>
            <w:tcW w:w="4659" w:type="dxa"/>
            <w:gridSpan w:val="3"/>
            <w:tcMar>
              <w:top w:w="91" w:type="dxa"/>
              <w:left w:w="0" w:type="dxa"/>
              <w:bottom w:w="91" w:type="dxa"/>
              <w:right w:w="0" w:type="dxa"/>
            </w:tcMar>
            <w:hideMark/>
          </w:tcPr>
          <w:p w14:paraId="0FD3CE72" w14:textId="77777777" w:rsidR="0058561E" w:rsidRPr="000925DD" w:rsidRDefault="0058561E" w:rsidP="00A500B3">
            <w:pPr>
              <w:pStyle w:val="TableBlockOutdent"/>
            </w:pPr>
            <w:r w:rsidRPr="000925DD">
              <w:rPr>
                <w:rtl/>
              </w:rPr>
              <w:t xml:space="preserve">"בעל כשירות" – מי שמסוגל להבין את המשמעות של מתן ייפוי כוח מתמשך, מטרותיו </w:t>
            </w:r>
            <w:r w:rsidRPr="000925DD">
              <w:rPr>
                <w:rFonts w:hint="cs"/>
                <w:rtl/>
              </w:rPr>
              <w:t xml:space="preserve">ותוצאותיו, ואם הוא אדם עם מוגבלות </w:t>
            </w:r>
            <w:r w:rsidRPr="000925DD">
              <w:rPr>
                <w:rFonts w:hint="eastAsia"/>
                <w:rtl/>
              </w:rPr>
              <w:t>–</w:t>
            </w:r>
            <w:r w:rsidRPr="000925DD">
              <w:rPr>
                <w:rFonts w:hint="cs"/>
                <w:rtl/>
              </w:rPr>
              <w:t xml:space="preserve"> בהינתן התאמות לפי חוק שוויון זכויות לאנשים עם מוגבלות;</w:t>
            </w:r>
          </w:p>
        </w:tc>
      </w:tr>
      <w:tr w:rsidR="0058561E" w:rsidRPr="000925DD" w14:paraId="6F5B540D" w14:textId="77777777" w:rsidTr="00A500B3">
        <w:trPr>
          <w:cantSplit/>
        </w:trPr>
        <w:tc>
          <w:tcPr>
            <w:tcW w:w="1876" w:type="dxa"/>
            <w:tcMar>
              <w:top w:w="91" w:type="dxa"/>
              <w:left w:w="0" w:type="dxa"/>
              <w:bottom w:w="91" w:type="dxa"/>
              <w:right w:w="0" w:type="dxa"/>
            </w:tcMar>
          </w:tcPr>
          <w:p w14:paraId="5DD730B9"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237521EB" w14:textId="77777777" w:rsidR="0058561E" w:rsidRPr="000925DD" w:rsidRDefault="0058561E" w:rsidP="00A500B3">
            <w:pPr>
              <w:pStyle w:val="TableText"/>
            </w:pPr>
          </w:p>
        </w:tc>
        <w:tc>
          <w:tcPr>
            <w:tcW w:w="625" w:type="dxa"/>
            <w:tcMar>
              <w:top w:w="91" w:type="dxa"/>
              <w:left w:w="0" w:type="dxa"/>
              <w:bottom w:w="91" w:type="dxa"/>
              <w:right w:w="0" w:type="dxa"/>
            </w:tcMar>
          </w:tcPr>
          <w:p w14:paraId="5FA2FFBF" w14:textId="77777777" w:rsidR="0058561E" w:rsidRPr="000925DD" w:rsidRDefault="0058561E" w:rsidP="00A500B3">
            <w:pPr>
              <w:pStyle w:val="TableText"/>
            </w:pPr>
          </w:p>
        </w:tc>
        <w:tc>
          <w:tcPr>
            <w:tcW w:w="625" w:type="dxa"/>
            <w:tcMar>
              <w:top w:w="91" w:type="dxa"/>
              <w:left w:w="0" w:type="dxa"/>
              <w:bottom w:w="91" w:type="dxa"/>
              <w:right w:w="0" w:type="dxa"/>
            </w:tcMar>
          </w:tcPr>
          <w:p w14:paraId="0B3A3841" w14:textId="77777777" w:rsidR="0058561E" w:rsidRPr="000925DD" w:rsidRDefault="0058561E" w:rsidP="00A500B3">
            <w:pPr>
              <w:pStyle w:val="TableText"/>
            </w:pPr>
          </w:p>
        </w:tc>
        <w:tc>
          <w:tcPr>
            <w:tcW w:w="625" w:type="dxa"/>
            <w:tcMar>
              <w:top w:w="91" w:type="dxa"/>
              <w:left w:w="0" w:type="dxa"/>
              <w:bottom w:w="91" w:type="dxa"/>
              <w:right w:w="0" w:type="dxa"/>
            </w:tcMar>
          </w:tcPr>
          <w:p w14:paraId="538CBE60" w14:textId="77777777" w:rsidR="0058561E" w:rsidRPr="000925DD" w:rsidRDefault="0058561E" w:rsidP="00A500B3">
            <w:pPr>
              <w:pStyle w:val="TableText"/>
            </w:pPr>
          </w:p>
        </w:tc>
        <w:tc>
          <w:tcPr>
            <w:tcW w:w="625" w:type="dxa"/>
            <w:tcMar>
              <w:top w:w="91" w:type="dxa"/>
              <w:left w:w="0" w:type="dxa"/>
              <w:bottom w:w="91" w:type="dxa"/>
              <w:right w:w="0" w:type="dxa"/>
            </w:tcMar>
          </w:tcPr>
          <w:p w14:paraId="59703B85" w14:textId="77777777" w:rsidR="0058561E" w:rsidRPr="000925DD" w:rsidRDefault="0058561E" w:rsidP="00A500B3">
            <w:pPr>
              <w:pStyle w:val="TableText"/>
            </w:pPr>
          </w:p>
        </w:tc>
        <w:tc>
          <w:tcPr>
            <w:tcW w:w="4659" w:type="dxa"/>
            <w:gridSpan w:val="3"/>
            <w:tcMar>
              <w:top w:w="91" w:type="dxa"/>
              <w:left w:w="0" w:type="dxa"/>
              <w:bottom w:w="91" w:type="dxa"/>
              <w:right w:w="0" w:type="dxa"/>
            </w:tcMar>
            <w:hideMark/>
          </w:tcPr>
          <w:p w14:paraId="41A84491" w14:textId="77777777" w:rsidR="0058561E" w:rsidRPr="000925DD" w:rsidRDefault="0058561E" w:rsidP="00A500B3">
            <w:pPr>
              <w:pStyle w:val="TableBlockOutdent"/>
            </w:pPr>
            <w:r w:rsidRPr="000925DD">
              <w:rPr>
                <w:rFonts w:hint="cs"/>
                <w:rtl/>
              </w:rPr>
              <w:t>"הנחיות מקדימות למיופה כוח" – כמשמעותן בסימן ו';</w:t>
            </w:r>
          </w:p>
        </w:tc>
      </w:tr>
      <w:tr w:rsidR="0058561E" w:rsidRPr="000925DD" w14:paraId="5568FC4E" w14:textId="77777777" w:rsidTr="00A500B3">
        <w:trPr>
          <w:cantSplit/>
        </w:trPr>
        <w:tc>
          <w:tcPr>
            <w:tcW w:w="1876" w:type="dxa"/>
            <w:tcMar>
              <w:top w:w="91" w:type="dxa"/>
              <w:left w:w="0" w:type="dxa"/>
              <w:bottom w:w="91" w:type="dxa"/>
              <w:right w:w="0" w:type="dxa"/>
            </w:tcMar>
          </w:tcPr>
          <w:p w14:paraId="1DB46DB6"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2DE1A3AE" w14:textId="77777777" w:rsidR="0058561E" w:rsidRPr="000925DD" w:rsidRDefault="0058561E" w:rsidP="00A500B3">
            <w:pPr>
              <w:pStyle w:val="TableText"/>
            </w:pPr>
          </w:p>
        </w:tc>
        <w:tc>
          <w:tcPr>
            <w:tcW w:w="625" w:type="dxa"/>
            <w:tcMar>
              <w:top w:w="91" w:type="dxa"/>
              <w:left w:w="0" w:type="dxa"/>
              <w:bottom w:w="91" w:type="dxa"/>
              <w:right w:w="0" w:type="dxa"/>
            </w:tcMar>
          </w:tcPr>
          <w:p w14:paraId="44510568" w14:textId="77777777" w:rsidR="0058561E" w:rsidRPr="000925DD" w:rsidRDefault="0058561E" w:rsidP="00A500B3">
            <w:pPr>
              <w:pStyle w:val="TableText"/>
            </w:pPr>
          </w:p>
        </w:tc>
        <w:tc>
          <w:tcPr>
            <w:tcW w:w="625" w:type="dxa"/>
            <w:tcMar>
              <w:top w:w="91" w:type="dxa"/>
              <w:left w:w="0" w:type="dxa"/>
              <w:bottom w:w="91" w:type="dxa"/>
              <w:right w:w="0" w:type="dxa"/>
            </w:tcMar>
          </w:tcPr>
          <w:p w14:paraId="73492D49" w14:textId="77777777" w:rsidR="0058561E" w:rsidRPr="000925DD" w:rsidRDefault="0058561E" w:rsidP="00A500B3">
            <w:pPr>
              <w:pStyle w:val="TableText"/>
            </w:pPr>
          </w:p>
        </w:tc>
        <w:tc>
          <w:tcPr>
            <w:tcW w:w="625" w:type="dxa"/>
            <w:tcMar>
              <w:top w:w="91" w:type="dxa"/>
              <w:left w:w="0" w:type="dxa"/>
              <w:bottom w:w="91" w:type="dxa"/>
              <w:right w:w="0" w:type="dxa"/>
            </w:tcMar>
          </w:tcPr>
          <w:p w14:paraId="595B46CC" w14:textId="77777777" w:rsidR="0058561E" w:rsidRPr="000925DD" w:rsidRDefault="0058561E" w:rsidP="00A500B3">
            <w:pPr>
              <w:pStyle w:val="TableText"/>
            </w:pPr>
          </w:p>
        </w:tc>
        <w:tc>
          <w:tcPr>
            <w:tcW w:w="625" w:type="dxa"/>
            <w:tcMar>
              <w:top w:w="91" w:type="dxa"/>
              <w:left w:w="0" w:type="dxa"/>
              <w:bottom w:w="91" w:type="dxa"/>
              <w:right w:w="0" w:type="dxa"/>
            </w:tcMar>
          </w:tcPr>
          <w:p w14:paraId="1DB7F4ED" w14:textId="77777777" w:rsidR="0058561E" w:rsidRPr="000925DD" w:rsidRDefault="0058561E" w:rsidP="00A500B3">
            <w:pPr>
              <w:pStyle w:val="TableText"/>
            </w:pPr>
          </w:p>
        </w:tc>
        <w:tc>
          <w:tcPr>
            <w:tcW w:w="4659" w:type="dxa"/>
            <w:gridSpan w:val="3"/>
            <w:tcMar>
              <w:top w:w="91" w:type="dxa"/>
              <w:left w:w="0" w:type="dxa"/>
              <w:bottom w:w="91" w:type="dxa"/>
              <w:right w:w="0" w:type="dxa"/>
            </w:tcMar>
          </w:tcPr>
          <w:p w14:paraId="353BE265" w14:textId="77777777" w:rsidR="0058561E" w:rsidRPr="000925DD" w:rsidRDefault="0058561E" w:rsidP="00A500B3">
            <w:pPr>
              <w:pStyle w:val="TableBlockOutdent"/>
              <w:rPr>
                <w:rtl/>
              </w:rPr>
            </w:pPr>
            <w:r w:rsidRPr="000925DD">
              <w:rPr>
                <w:rtl/>
              </w:rPr>
              <w:t xml:space="preserve">"חוות </w:t>
            </w:r>
            <w:r w:rsidRPr="000925DD">
              <w:rPr>
                <w:rFonts w:hint="eastAsia"/>
                <w:rtl/>
              </w:rPr>
              <w:t>דעת</w:t>
            </w:r>
            <w:r w:rsidRPr="000925DD">
              <w:rPr>
                <w:rtl/>
              </w:rPr>
              <w:t xml:space="preserve"> </w:t>
            </w:r>
            <w:r w:rsidRPr="000925DD">
              <w:rPr>
                <w:rFonts w:hint="eastAsia"/>
                <w:rtl/>
              </w:rPr>
              <w:t>מומחה</w:t>
            </w:r>
            <w:r w:rsidRPr="000925DD">
              <w:rPr>
                <w:rtl/>
              </w:rPr>
              <w:t>"</w:t>
            </w:r>
            <w:r w:rsidRPr="000925DD">
              <w:rPr>
                <w:rFonts w:hint="cs"/>
                <w:rtl/>
              </w:rPr>
              <w:t xml:space="preserve"> </w:t>
            </w:r>
            <w:r w:rsidRPr="000925DD">
              <w:rPr>
                <w:rtl/>
              </w:rPr>
              <w:t>– חוות דעת, תעודה או אישור מומחה שקבע השר לפי סעיף 83(ב)</w:t>
            </w:r>
            <w:r w:rsidRPr="000925DD">
              <w:rPr>
                <w:rFonts w:hint="cs"/>
                <w:rtl/>
              </w:rPr>
              <w:t>;</w:t>
            </w:r>
          </w:p>
        </w:tc>
      </w:tr>
      <w:tr w:rsidR="0058561E" w:rsidRPr="000925DD" w14:paraId="4E6D6296" w14:textId="77777777" w:rsidTr="00A500B3">
        <w:trPr>
          <w:cantSplit/>
        </w:trPr>
        <w:tc>
          <w:tcPr>
            <w:tcW w:w="1876" w:type="dxa"/>
            <w:tcMar>
              <w:top w:w="91" w:type="dxa"/>
              <w:left w:w="0" w:type="dxa"/>
              <w:bottom w:w="91" w:type="dxa"/>
              <w:right w:w="0" w:type="dxa"/>
            </w:tcMar>
          </w:tcPr>
          <w:p w14:paraId="37A41E58"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2E2CDFED" w14:textId="77777777" w:rsidR="0058561E" w:rsidRPr="000925DD" w:rsidRDefault="0058561E" w:rsidP="00A500B3">
            <w:pPr>
              <w:pStyle w:val="TableText"/>
            </w:pPr>
          </w:p>
        </w:tc>
        <w:tc>
          <w:tcPr>
            <w:tcW w:w="625" w:type="dxa"/>
            <w:tcMar>
              <w:top w:w="91" w:type="dxa"/>
              <w:left w:w="0" w:type="dxa"/>
              <w:bottom w:w="91" w:type="dxa"/>
              <w:right w:w="0" w:type="dxa"/>
            </w:tcMar>
          </w:tcPr>
          <w:p w14:paraId="0A97454B" w14:textId="77777777" w:rsidR="0058561E" w:rsidRPr="000925DD" w:rsidRDefault="0058561E" w:rsidP="00A500B3">
            <w:pPr>
              <w:pStyle w:val="TableText"/>
            </w:pPr>
          </w:p>
        </w:tc>
        <w:tc>
          <w:tcPr>
            <w:tcW w:w="625" w:type="dxa"/>
            <w:tcMar>
              <w:top w:w="91" w:type="dxa"/>
              <w:left w:w="0" w:type="dxa"/>
              <w:bottom w:w="91" w:type="dxa"/>
              <w:right w:w="0" w:type="dxa"/>
            </w:tcMar>
          </w:tcPr>
          <w:p w14:paraId="6849F894" w14:textId="77777777" w:rsidR="0058561E" w:rsidRPr="000925DD" w:rsidRDefault="0058561E" w:rsidP="00A500B3">
            <w:pPr>
              <w:pStyle w:val="TableText"/>
            </w:pPr>
          </w:p>
        </w:tc>
        <w:tc>
          <w:tcPr>
            <w:tcW w:w="625" w:type="dxa"/>
            <w:tcMar>
              <w:top w:w="91" w:type="dxa"/>
              <w:left w:w="0" w:type="dxa"/>
              <w:bottom w:w="91" w:type="dxa"/>
              <w:right w:w="0" w:type="dxa"/>
            </w:tcMar>
          </w:tcPr>
          <w:p w14:paraId="78D237A7" w14:textId="77777777" w:rsidR="0058561E" w:rsidRPr="000925DD" w:rsidRDefault="0058561E" w:rsidP="00A500B3">
            <w:pPr>
              <w:pStyle w:val="TableText"/>
            </w:pPr>
          </w:p>
        </w:tc>
        <w:tc>
          <w:tcPr>
            <w:tcW w:w="625" w:type="dxa"/>
            <w:tcMar>
              <w:top w:w="91" w:type="dxa"/>
              <w:left w:w="0" w:type="dxa"/>
              <w:bottom w:w="91" w:type="dxa"/>
              <w:right w:w="0" w:type="dxa"/>
            </w:tcMar>
          </w:tcPr>
          <w:p w14:paraId="33AE0578" w14:textId="77777777" w:rsidR="0058561E" w:rsidRPr="000925DD" w:rsidRDefault="0058561E" w:rsidP="00A500B3">
            <w:pPr>
              <w:pStyle w:val="TableText"/>
            </w:pPr>
          </w:p>
        </w:tc>
        <w:tc>
          <w:tcPr>
            <w:tcW w:w="4659" w:type="dxa"/>
            <w:gridSpan w:val="3"/>
            <w:tcMar>
              <w:top w:w="91" w:type="dxa"/>
              <w:left w:w="0" w:type="dxa"/>
              <w:bottom w:w="91" w:type="dxa"/>
              <w:right w:w="0" w:type="dxa"/>
            </w:tcMar>
            <w:hideMark/>
          </w:tcPr>
          <w:p w14:paraId="3614938D" w14:textId="77777777" w:rsidR="0058561E" w:rsidRPr="000925DD" w:rsidRDefault="0058561E" w:rsidP="00A500B3">
            <w:pPr>
              <w:pStyle w:val="TableBlockOutdent"/>
            </w:pPr>
            <w:r w:rsidRPr="000925DD">
              <w:rPr>
                <w:rtl/>
              </w:rPr>
              <w:t xml:space="preserve">"חוק </w:t>
            </w:r>
            <w:r w:rsidRPr="000925DD">
              <w:rPr>
                <w:rFonts w:hint="eastAsia"/>
                <w:rtl/>
              </w:rPr>
              <w:t>השליחות</w:t>
            </w:r>
            <w:r w:rsidRPr="000925DD">
              <w:rPr>
                <w:rtl/>
              </w:rPr>
              <w:t xml:space="preserve">" </w:t>
            </w:r>
            <w:r w:rsidRPr="000925DD">
              <w:rPr>
                <w:rFonts w:hint="eastAsia"/>
                <w:rtl/>
              </w:rPr>
              <w:t>–</w:t>
            </w:r>
            <w:r w:rsidRPr="000925DD">
              <w:rPr>
                <w:rtl/>
              </w:rPr>
              <w:t xml:space="preserve"> </w:t>
            </w:r>
            <w:r w:rsidRPr="000925DD">
              <w:rPr>
                <w:rFonts w:hint="eastAsia"/>
                <w:rtl/>
              </w:rPr>
              <w:t>חוק</w:t>
            </w:r>
            <w:r w:rsidRPr="000925DD">
              <w:rPr>
                <w:rtl/>
              </w:rPr>
              <w:t xml:space="preserve"> </w:t>
            </w:r>
            <w:r w:rsidRPr="000925DD">
              <w:rPr>
                <w:rFonts w:hint="eastAsia"/>
                <w:rtl/>
              </w:rPr>
              <w:t>השליחות</w:t>
            </w:r>
            <w:r w:rsidRPr="000925DD">
              <w:rPr>
                <w:rtl/>
              </w:rPr>
              <w:t xml:space="preserve">, </w:t>
            </w:r>
            <w:r w:rsidRPr="000925DD">
              <w:rPr>
                <w:rFonts w:hint="eastAsia"/>
                <w:rtl/>
              </w:rPr>
              <w:t>התשכ</w:t>
            </w:r>
            <w:r w:rsidRPr="000925DD">
              <w:rPr>
                <w:rtl/>
              </w:rPr>
              <w:t>"ה–1965‏</w:t>
            </w:r>
            <w:r w:rsidRPr="000925DD">
              <w:rPr>
                <w:szCs w:val="20"/>
                <w:rtl/>
              </w:rPr>
              <w:footnoteReference w:id="2"/>
            </w:r>
            <w:r w:rsidRPr="000925DD">
              <w:rPr>
                <w:rtl/>
              </w:rPr>
              <w:t>;</w:t>
            </w:r>
          </w:p>
        </w:tc>
      </w:tr>
      <w:tr w:rsidR="0058561E" w:rsidRPr="000925DD" w14:paraId="444B9938" w14:textId="77777777" w:rsidTr="00A500B3">
        <w:trPr>
          <w:cantSplit/>
        </w:trPr>
        <w:tc>
          <w:tcPr>
            <w:tcW w:w="1876" w:type="dxa"/>
            <w:tcMar>
              <w:top w:w="91" w:type="dxa"/>
              <w:left w:w="0" w:type="dxa"/>
              <w:bottom w:w="91" w:type="dxa"/>
              <w:right w:w="0" w:type="dxa"/>
            </w:tcMar>
          </w:tcPr>
          <w:p w14:paraId="556BF094"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28F940AC" w14:textId="77777777" w:rsidR="0058561E" w:rsidRPr="000925DD" w:rsidRDefault="0058561E" w:rsidP="00A500B3">
            <w:pPr>
              <w:pStyle w:val="TableText"/>
            </w:pPr>
          </w:p>
        </w:tc>
        <w:tc>
          <w:tcPr>
            <w:tcW w:w="625" w:type="dxa"/>
            <w:tcMar>
              <w:top w:w="91" w:type="dxa"/>
              <w:left w:w="0" w:type="dxa"/>
              <w:bottom w:w="91" w:type="dxa"/>
              <w:right w:w="0" w:type="dxa"/>
            </w:tcMar>
          </w:tcPr>
          <w:p w14:paraId="7D32D754" w14:textId="77777777" w:rsidR="0058561E" w:rsidRPr="000925DD" w:rsidRDefault="0058561E" w:rsidP="00A500B3">
            <w:pPr>
              <w:pStyle w:val="TableText"/>
            </w:pPr>
          </w:p>
        </w:tc>
        <w:tc>
          <w:tcPr>
            <w:tcW w:w="625" w:type="dxa"/>
            <w:tcMar>
              <w:top w:w="91" w:type="dxa"/>
              <w:left w:w="0" w:type="dxa"/>
              <w:bottom w:w="91" w:type="dxa"/>
              <w:right w:w="0" w:type="dxa"/>
            </w:tcMar>
          </w:tcPr>
          <w:p w14:paraId="227BB158" w14:textId="77777777" w:rsidR="0058561E" w:rsidRPr="000925DD" w:rsidRDefault="0058561E" w:rsidP="00A500B3">
            <w:pPr>
              <w:pStyle w:val="TableText"/>
            </w:pPr>
          </w:p>
        </w:tc>
        <w:tc>
          <w:tcPr>
            <w:tcW w:w="625" w:type="dxa"/>
            <w:tcMar>
              <w:top w:w="91" w:type="dxa"/>
              <w:left w:w="0" w:type="dxa"/>
              <w:bottom w:w="91" w:type="dxa"/>
              <w:right w:w="0" w:type="dxa"/>
            </w:tcMar>
          </w:tcPr>
          <w:p w14:paraId="7E4F524F" w14:textId="77777777" w:rsidR="0058561E" w:rsidRPr="000925DD" w:rsidRDefault="0058561E" w:rsidP="00A500B3">
            <w:pPr>
              <w:pStyle w:val="TableText"/>
            </w:pPr>
          </w:p>
        </w:tc>
        <w:tc>
          <w:tcPr>
            <w:tcW w:w="625" w:type="dxa"/>
            <w:tcMar>
              <w:top w:w="91" w:type="dxa"/>
              <w:left w:w="0" w:type="dxa"/>
              <w:bottom w:w="91" w:type="dxa"/>
              <w:right w:w="0" w:type="dxa"/>
            </w:tcMar>
          </w:tcPr>
          <w:p w14:paraId="44159CA1" w14:textId="77777777" w:rsidR="0058561E" w:rsidRPr="000925DD" w:rsidRDefault="0058561E" w:rsidP="00A500B3">
            <w:pPr>
              <w:pStyle w:val="TableText"/>
            </w:pPr>
          </w:p>
        </w:tc>
        <w:tc>
          <w:tcPr>
            <w:tcW w:w="4659" w:type="dxa"/>
            <w:gridSpan w:val="3"/>
            <w:tcMar>
              <w:top w:w="91" w:type="dxa"/>
              <w:left w:w="0" w:type="dxa"/>
              <w:bottom w:w="91" w:type="dxa"/>
              <w:right w:w="0" w:type="dxa"/>
            </w:tcMar>
            <w:hideMark/>
          </w:tcPr>
          <w:p w14:paraId="0C26B71D" w14:textId="77777777" w:rsidR="0058561E" w:rsidRPr="000925DD" w:rsidRDefault="0058561E" w:rsidP="00A500B3">
            <w:pPr>
              <w:pStyle w:val="TableBlockOutdent"/>
            </w:pPr>
            <w:r w:rsidRPr="000925DD">
              <w:rPr>
                <w:rtl/>
              </w:rPr>
              <w:t xml:space="preserve">"ממנה" </w:t>
            </w:r>
            <w:r w:rsidRPr="000925DD">
              <w:rPr>
                <w:rFonts w:hint="eastAsia"/>
                <w:rtl/>
              </w:rPr>
              <w:t>–</w:t>
            </w:r>
            <w:r w:rsidRPr="000925DD">
              <w:rPr>
                <w:rtl/>
              </w:rPr>
              <w:t xml:space="preserve"> </w:t>
            </w:r>
            <w:r w:rsidRPr="000925DD">
              <w:rPr>
                <w:rFonts w:hint="eastAsia"/>
                <w:rtl/>
              </w:rPr>
              <w:t>מי</w:t>
            </w:r>
            <w:r w:rsidRPr="000925DD">
              <w:rPr>
                <w:rtl/>
              </w:rPr>
              <w:t xml:space="preserve"> </w:t>
            </w:r>
            <w:r w:rsidRPr="000925DD">
              <w:rPr>
                <w:rFonts w:hint="eastAsia"/>
                <w:rtl/>
              </w:rPr>
              <w:t>שממנה</w:t>
            </w:r>
            <w:r w:rsidRPr="000925DD">
              <w:rPr>
                <w:rtl/>
              </w:rPr>
              <w:t xml:space="preserve"> </w:t>
            </w:r>
            <w:r w:rsidRPr="000925DD">
              <w:rPr>
                <w:rFonts w:hint="eastAsia"/>
                <w:rtl/>
              </w:rPr>
              <w:t>מיופה</w:t>
            </w:r>
            <w:r w:rsidRPr="000925DD">
              <w:rPr>
                <w:rtl/>
              </w:rPr>
              <w:t xml:space="preserve"> </w:t>
            </w:r>
            <w:r w:rsidRPr="000925DD">
              <w:rPr>
                <w:rFonts w:hint="eastAsia"/>
                <w:rtl/>
              </w:rPr>
              <w:t>כוח</w:t>
            </w:r>
            <w:r w:rsidRPr="000925DD">
              <w:rPr>
                <w:rtl/>
              </w:rPr>
              <w:t xml:space="preserve"> </w:t>
            </w:r>
            <w:r w:rsidRPr="000925DD">
              <w:rPr>
                <w:rFonts w:hint="eastAsia"/>
                <w:rtl/>
              </w:rPr>
              <w:t>לפי</w:t>
            </w:r>
            <w:r w:rsidRPr="000925DD">
              <w:rPr>
                <w:rtl/>
              </w:rPr>
              <w:t xml:space="preserve"> </w:t>
            </w:r>
            <w:r w:rsidRPr="000925DD">
              <w:rPr>
                <w:rFonts w:hint="eastAsia"/>
                <w:rtl/>
              </w:rPr>
              <w:t>הוראות</w:t>
            </w:r>
            <w:r w:rsidRPr="000925DD">
              <w:rPr>
                <w:rtl/>
              </w:rPr>
              <w:t xml:space="preserve"> </w:t>
            </w:r>
            <w:r w:rsidRPr="000925DD">
              <w:rPr>
                <w:rFonts w:hint="eastAsia"/>
                <w:rtl/>
              </w:rPr>
              <w:t>סימן</w:t>
            </w:r>
            <w:r w:rsidRPr="000925DD">
              <w:rPr>
                <w:rtl/>
              </w:rPr>
              <w:t xml:space="preserve"> </w:t>
            </w:r>
            <w:r w:rsidRPr="000925DD">
              <w:rPr>
                <w:rFonts w:hint="eastAsia"/>
                <w:rtl/>
              </w:rPr>
              <w:t>ב</w:t>
            </w:r>
            <w:r w:rsidRPr="000925DD">
              <w:rPr>
                <w:rtl/>
              </w:rPr>
              <w:t>';</w:t>
            </w:r>
          </w:p>
        </w:tc>
      </w:tr>
      <w:tr w:rsidR="0058561E" w:rsidRPr="000925DD" w14:paraId="08AE5630" w14:textId="77777777" w:rsidTr="00A500B3">
        <w:trPr>
          <w:cantSplit/>
        </w:trPr>
        <w:tc>
          <w:tcPr>
            <w:tcW w:w="1876" w:type="dxa"/>
            <w:tcMar>
              <w:top w:w="91" w:type="dxa"/>
              <w:left w:w="0" w:type="dxa"/>
              <w:bottom w:w="91" w:type="dxa"/>
              <w:right w:w="0" w:type="dxa"/>
            </w:tcMar>
          </w:tcPr>
          <w:p w14:paraId="2341D056"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2EE248A9" w14:textId="77777777" w:rsidR="0058561E" w:rsidRPr="000925DD" w:rsidRDefault="0058561E" w:rsidP="00A500B3">
            <w:pPr>
              <w:pStyle w:val="TableText"/>
            </w:pPr>
          </w:p>
        </w:tc>
        <w:tc>
          <w:tcPr>
            <w:tcW w:w="625" w:type="dxa"/>
            <w:tcMar>
              <w:top w:w="91" w:type="dxa"/>
              <w:left w:w="0" w:type="dxa"/>
              <w:bottom w:w="91" w:type="dxa"/>
              <w:right w:w="0" w:type="dxa"/>
            </w:tcMar>
          </w:tcPr>
          <w:p w14:paraId="3A0A57EF" w14:textId="77777777" w:rsidR="0058561E" w:rsidRPr="000925DD" w:rsidRDefault="0058561E" w:rsidP="00A500B3">
            <w:pPr>
              <w:pStyle w:val="TableText"/>
            </w:pPr>
          </w:p>
        </w:tc>
        <w:tc>
          <w:tcPr>
            <w:tcW w:w="625" w:type="dxa"/>
            <w:tcMar>
              <w:top w:w="91" w:type="dxa"/>
              <w:left w:w="0" w:type="dxa"/>
              <w:bottom w:w="91" w:type="dxa"/>
              <w:right w:w="0" w:type="dxa"/>
            </w:tcMar>
          </w:tcPr>
          <w:p w14:paraId="39DC2BD0" w14:textId="77777777" w:rsidR="0058561E" w:rsidRPr="000925DD" w:rsidRDefault="0058561E" w:rsidP="00A500B3">
            <w:pPr>
              <w:pStyle w:val="TableText"/>
            </w:pPr>
          </w:p>
        </w:tc>
        <w:tc>
          <w:tcPr>
            <w:tcW w:w="625" w:type="dxa"/>
            <w:tcMar>
              <w:top w:w="91" w:type="dxa"/>
              <w:left w:w="0" w:type="dxa"/>
              <w:bottom w:w="91" w:type="dxa"/>
              <w:right w:w="0" w:type="dxa"/>
            </w:tcMar>
          </w:tcPr>
          <w:p w14:paraId="4E89A90C" w14:textId="77777777" w:rsidR="0058561E" w:rsidRPr="000925DD" w:rsidRDefault="0058561E" w:rsidP="00A500B3">
            <w:pPr>
              <w:pStyle w:val="TableText"/>
            </w:pPr>
          </w:p>
        </w:tc>
        <w:tc>
          <w:tcPr>
            <w:tcW w:w="625" w:type="dxa"/>
            <w:tcMar>
              <w:top w:w="91" w:type="dxa"/>
              <w:left w:w="0" w:type="dxa"/>
              <w:bottom w:w="91" w:type="dxa"/>
              <w:right w:w="0" w:type="dxa"/>
            </w:tcMar>
          </w:tcPr>
          <w:p w14:paraId="12270D13" w14:textId="77777777" w:rsidR="0058561E" w:rsidRPr="000925DD" w:rsidRDefault="0058561E" w:rsidP="00A500B3">
            <w:pPr>
              <w:pStyle w:val="TableText"/>
            </w:pPr>
          </w:p>
        </w:tc>
        <w:tc>
          <w:tcPr>
            <w:tcW w:w="4659" w:type="dxa"/>
            <w:gridSpan w:val="3"/>
            <w:tcMar>
              <w:top w:w="91" w:type="dxa"/>
              <w:left w:w="0" w:type="dxa"/>
              <w:bottom w:w="91" w:type="dxa"/>
              <w:right w:w="0" w:type="dxa"/>
            </w:tcMar>
          </w:tcPr>
          <w:p w14:paraId="7F2D51F6" w14:textId="77777777" w:rsidR="0058561E" w:rsidRPr="000925DD" w:rsidRDefault="0058561E" w:rsidP="00A500B3">
            <w:pPr>
              <w:pStyle w:val="TableBlockOutdent"/>
              <w:rPr>
                <w:rtl/>
              </w:rPr>
            </w:pPr>
            <w:r w:rsidRPr="000925DD">
              <w:rPr>
                <w:rtl/>
              </w:rPr>
              <w:t>"</w:t>
            </w:r>
            <w:r w:rsidRPr="000925DD">
              <w:rPr>
                <w:rFonts w:hint="cs"/>
                <w:rtl/>
              </w:rPr>
              <w:t>מסוגל לה</w:t>
            </w:r>
            <w:r w:rsidRPr="000925DD">
              <w:rPr>
                <w:rFonts w:hint="eastAsia"/>
                <w:rtl/>
              </w:rPr>
              <w:t>בין</w:t>
            </w:r>
            <w:r w:rsidRPr="000925DD">
              <w:rPr>
                <w:rtl/>
              </w:rPr>
              <w:t xml:space="preserve"> בדבר" </w:t>
            </w:r>
            <w:r w:rsidRPr="000925DD">
              <w:rPr>
                <w:rFonts w:hint="eastAsia"/>
                <w:rtl/>
              </w:rPr>
              <w:t>–</w:t>
            </w:r>
            <w:r w:rsidRPr="000925DD">
              <w:rPr>
                <w:rtl/>
              </w:rPr>
              <w:t xml:space="preserve">  </w:t>
            </w:r>
            <w:r w:rsidRPr="000925DD">
              <w:rPr>
                <w:rFonts w:hint="eastAsia"/>
                <w:rtl/>
              </w:rPr>
              <w:t>מי</w:t>
            </w:r>
            <w:r w:rsidRPr="000925DD">
              <w:rPr>
                <w:rtl/>
              </w:rPr>
              <w:t xml:space="preserve"> </w:t>
            </w:r>
            <w:r w:rsidRPr="000925DD">
              <w:rPr>
                <w:rFonts w:hint="eastAsia"/>
                <w:rtl/>
              </w:rPr>
              <w:t>שמסוגל</w:t>
            </w:r>
            <w:r w:rsidRPr="000925DD">
              <w:rPr>
                <w:rtl/>
              </w:rPr>
              <w:t xml:space="preserve"> </w:t>
            </w:r>
            <w:r w:rsidRPr="000925DD">
              <w:rPr>
                <w:rFonts w:hint="eastAsia"/>
                <w:rtl/>
              </w:rPr>
              <w:t>להבין</w:t>
            </w:r>
            <w:r w:rsidRPr="000925DD">
              <w:rPr>
                <w:rtl/>
              </w:rPr>
              <w:t xml:space="preserve"> </w:t>
            </w:r>
            <w:r w:rsidRPr="000925DD">
              <w:rPr>
                <w:rFonts w:hint="eastAsia"/>
                <w:rtl/>
              </w:rPr>
              <w:t>בעניין</w:t>
            </w:r>
            <w:r w:rsidRPr="000925DD">
              <w:rPr>
                <w:rtl/>
              </w:rPr>
              <w:t xml:space="preserve"> מסוים </w:t>
            </w:r>
            <w:r w:rsidRPr="000925DD">
              <w:rPr>
                <w:rFonts w:hint="eastAsia"/>
                <w:rtl/>
              </w:rPr>
              <w:t>ולקבל</w:t>
            </w:r>
            <w:r w:rsidRPr="000925DD">
              <w:rPr>
                <w:rtl/>
              </w:rPr>
              <w:t xml:space="preserve"> </w:t>
            </w:r>
            <w:r w:rsidRPr="000925DD">
              <w:rPr>
                <w:rFonts w:hint="eastAsia"/>
                <w:rtl/>
              </w:rPr>
              <w:t>החלטות</w:t>
            </w:r>
            <w:r w:rsidRPr="000925DD">
              <w:rPr>
                <w:rtl/>
              </w:rPr>
              <w:t xml:space="preserve"> </w:t>
            </w:r>
            <w:r w:rsidRPr="000925DD">
              <w:rPr>
                <w:rFonts w:hint="eastAsia"/>
                <w:rtl/>
              </w:rPr>
              <w:t>בקשר</w:t>
            </w:r>
            <w:r w:rsidRPr="000925DD">
              <w:rPr>
                <w:rtl/>
              </w:rPr>
              <w:t xml:space="preserve"> </w:t>
            </w:r>
            <w:r w:rsidRPr="000925DD">
              <w:rPr>
                <w:rFonts w:hint="eastAsia"/>
                <w:rtl/>
              </w:rPr>
              <w:t>אליו</w:t>
            </w:r>
            <w:r w:rsidRPr="000925DD">
              <w:rPr>
                <w:rFonts w:hint="cs"/>
                <w:rtl/>
              </w:rPr>
              <w:t>;</w:t>
            </w:r>
          </w:p>
        </w:tc>
      </w:tr>
      <w:tr w:rsidR="0058561E" w:rsidRPr="000925DD" w14:paraId="63B356C1" w14:textId="77777777" w:rsidTr="00A500B3">
        <w:trPr>
          <w:cantSplit/>
        </w:trPr>
        <w:tc>
          <w:tcPr>
            <w:tcW w:w="1876" w:type="dxa"/>
            <w:tcMar>
              <w:top w:w="91" w:type="dxa"/>
              <w:left w:w="0" w:type="dxa"/>
              <w:bottom w:w="91" w:type="dxa"/>
              <w:right w:w="0" w:type="dxa"/>
            </w:tcMar>
          </w:tcPr>
          <w:p w14:paraId="232D20D1"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1550C04E" w14:textId="77777777" w:rsidR="0058561E" w:rsidRPr="000925DD" w:rsidRDefault="0058561E" w:rsidP="00A500B3">
            <w:pPr>
              <w:pStyle w:val="TableText"/>
            </w:pPr>
          </w:p>
        </w:tc>
        <w:tc>
          <w:tcPr>
            <w:tcW w:w="625" w:type="dxa"/>
            <w:tcMar>
              <w:top w:w="91" w:type="dxa"/>
              <w:left w:w="0" w:type="dxa"/>
              <w:bottom w:w="91" w:type="dxa"/>
              <w:right w:w="0" w:type="dxa"/>
            </w:tcMar>
          </w:tcPr>
          <w:p w14:paraId="55EE23A9" w14:textId="77777777" w:rsidR="0058561E" w:rsidRPr="000925DD" w:rsidRDefault="0058561E" w:rsidP="00A500B3">
            <w:pPr>
              <w:pStyle w:val="TableText"/>
            </w:pPr>
          </w:p>
        </w:tc>
        <w:tc>
          <w:tcPr>
            <w:tcW w:w="625" w:type="dxa"/>
            <w:tcMar>
              <w:top w:w="91" w:type="dxa"/>
              <w:left w:w="0" w:type="dxa"/>
              <w:bottom w:w="91" w:type="dxa"/>
              <w:right w:w="0" w:type="dxa"/>
            </w:tcMar>
          </w:tcPr>
          <w:p w14:paraId="2BDAF47F" w14:textId="77777777" w:rsidR="0058561E" w:rsidRPr="000925DD" w:rsidRDefault="0058561E" w:rsidP="00A500B3">
            <w:pPr>
              <w:pStyle w:val="TableText"/>
            </w:pPr>
          </w:p>
        </w:tc>
        <w:tc>
          <w:tcPr>
            <w:tcW w:w="625" w:type="dxa"/>
            <w:tcMar>
              <w:top w:w="91" w:type="dxa"/>
              <w:left w:w="0" w:type="dxa"/>
              <w:bottom w:w="91" w:type="dxa"/>
              <w:right w:w="0" w:type="dxa"/>
            </w:tcMar>
          </w:tcPr>
          <w:p w14:paraId="09E26769" w14:textId="77777777" w:rsidR="0058561E" w:rsidRPr="000925DD" w:rsidRDefault="0058561E" w:rsidP="00A500B3">
            <w:pPr>
              <w:pStyle w:val="TableText"/>
            </w:pPr>
          </w:p>
        </w:tc>
        <w:tc>
          <w:tcPr>
            <w:tcW w:w="625" w:type="dxa"/>
            <w:tcMar>
              <w:top w:w="91" w:type="dxa"/>
              <w:left w:w="0" w:type="dxa"/>
              <w:bottom w:w="91" w:type="dxa"/>
              <w:right w:w="0" w:type="dxa"/>
            </w:tcMar>
          </w:tcPr>
          <w:p w14:paraId="4DA5CE42" w14:textId="77777777" w:rsidR="0058561E" w:rsidRPr="000925DD" w:rsidRDefault="0058561E" w:rsidP="00A500B3">
            <w:pPr>
              <w:pStyle w:val="TableText"/>
            </w:pPr>
          </w:p>
        </w:tc>
        <w:tc>
          <w:tcPr>
            <w:tcW w:w="4659" w:type="dxa"/>
            <w:gridSpan w:val="3"/>
            <w:tcMar>
              <w:top w:w="91" w:type="dxa"/>
              <w:left w:w="0" w:type="dxa"/>
              <w:bottom w:w="91" w:type="dxa"/>
              <w:right w:w="0" w:type="dxa"/>
            </w:tcMar>
            <w:hideMark/>
          </w:tcPr>
          <w:p w14:paraId="6CE68CC5" w14:textId="77777777" w:rsidR="0058561E" w:rsidRPr="000925DD" w:rsidRDefault="0058561E" w:rsidP="00A500B3">
            <w:pPr>
              <w:pStyle w:val="TableBlockOutdent"/>
            </w:pPr>
            <w:r w:rsidRPr="000925DD">
              <w:rPr>
                <w:rFonts w:hint="cs"/>
                <w:rtl/>
              </w:rPr>
              <w:t>"עניינים אישיים" – לרבות עניינים הנוגעים לרווחתו האישית של אדם, לצרכיו היום-יומיים, למקום מגוריו, לבריאותו, או לענייניו הגופניים, הנפשיים או החברתיים, ולמעט עניין הנוגע לרכושו.</w:t>
            </w:r>
          </w:p>
        </w:tc>
      </w:tr>
      <w:tr w:rsidR="0058561E" w:rsidRPr="000925DD" w14:paraId="76E77807" w14:textId="77777777" w:rsidTr="00A500B3">
        <w:trPr>
          <w:cantSplit/>
        </w:trPr>
        <w:tc>
          <w:tcPr>
            <w:tcW w:w="1876" w:type="dxa"/>
            <w:tcMar>
              <w:top w:w="91" w:type="dxa"/>
              <w:left w:w="0" w:type="dxa"/>
              <w:bottom w:w="91" w:type="dxa"/>
              <w:right w:w="0" w:type="dxa"/>
            </w:tcMar>
          </w:tcPr>
          <w:p w14:paraId="7214073F"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0566F3A0" w14:textId="77777777" w:rsidR="0058561E" w:rsidRPr="000925DD" w:rsidRDefault="0058561E" w:rsidP="00A500B3">
            <w:pPr>
              <w:pStyle w:val="TableText"/>
            </w:pPr>
          </w:p>
        </w:tc>
        <w:tc>
          <w:tcPr>
            <w:tcW w:w="7159" w:type="dxa"/>
            <w:gridSpan w:val="7"/>
            <w:tcMar>
              <w:top w:w="91" w:type="dxa"/>
              <w:left w:w="0" w:type="dxa"/>
              <w:bottom w:w="91" w:type="dxa"/>
              <w:right w:w="0" w:type="dxa"/>
            </w:tcMar>
            <w:hideMark/>
          </w:tcPr>
          <w:p w14:paraId="599CFECA" w14:textId="77777777" w:rsidR="0058561E" w:rsidRPr="000925DD" w:rsidRDefault="0058561E" w:rsidP="00A500B3">
            <w:pPr>
              <w:pStyle w:val="TableHead"/>
            </w:pPr>
            <w:r w:rsidRPr="000925DD">
              <w:rPr>
                <w:rFonts w:hint="cs"/>
                <w:rtl/>
              </w:rPr>
              <w:t>סימן ב': מינוי מיופה כוח</w:t>
            </w:r>
          </w:p>
        </w:tc>
      </w:tr>
      <w:tr w:rsidR="0058561E" w:rsidRPr="000925DD" w14:paraId="014078F4" w14:textId="77777777" w:rsidTr="00A500B3">
        <w:trPr>
          <w:cantSplit/>
        </w:trPr>
        <w:tc>
          <w:tcPr>
            <w:tcW w:w="1876" w:type="dxa"/>
            <w:tcMar>
              <w:top w:w="91" w:type="dxa"/>
              <w:left w:w="0" w:type="dxa"/>
              <w:bottom w:w="91" w:type="dxa"/>
              <w:right w:w="0" w:type="dxa"/>
            </w:tcMar>
          </w:tcPr>
          <w:p w14:paraId="28F48CEB"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48CEEE42" w14:textId="77777777" w:rsidR="0058561E" w:rsidRPr="000925DD" w:rsidRDefault="0058561E" w:rsidP="00A500B3">
            <w:pPr>
              <w:pStyle w:val="TableText"/>
              <w:ind w:right="0"/>
              <w:jc w:val="both"/>
            </w:pPr>
          </w:p>
        </w:tc>
        <w:tc>
          <w:tcPr>
            <w:tcW w:w="1875" w:type="dxa"/>
            <w:gridSpan w:val="3"/>
            <w:tcMar>
              <w:top w:w="91" w:type="dxa"/>
              <w:left w:w="0" w:type="dxa"/>
              <w:bottom w:w="91" w:type="dxa"/>
              <w:right w:w="0" w:type="dxa"/>
            </w:tcMar>
            <w:hideMark/>
          </w:tcPr>
          <w:p w14:paraId="4597407A" w14:textId="77777777" w:rsidR="0058561E" w:rsidRPr="000925DD" w:rsidRDefault="0058561E" w:rsidP="00A500B3">
            <w:pPr>
              <w:pStyle w:val="TableInnerSideHeading"/>
              <w:ind w:right="0"/>
            </w:pPr>
            <w:r w:rsidRPr="000925DD">
              <w:rPr>
                <w:rFonts w:hint="cs"/>
                <w:rtl/>
              </w:rPr>
              <w:t xml:space="preserve">מינוי מיופה כוח </w:t>
            </w:r>
          </w:p>
        </w:tc>
        <w:tc>
          <w:tcPr>
            <w:tcW w:w="625" w:type="dxa"/>
            <w:tcMar>
              <w:top w:w="91" w:type="dxa"/>
              <w:left w:w="0" w:type="dxa"/>
              <w:bottom w:w="91" w:type="dxa"/>
              <w:right w:w="0" w:type="dxa"/>
            </w:tcMar>
            <w:hideMark/>
          </w:tcPr>
          <w:p w14:paraId="569174BE" w14:textId="77777777" w:rsidR="0058561E" w:rsidRPr="000925DD" w:rsidRDefault="0058561E" w:rsidP="00A500B3">
            <w:pPr>
              <w:pStyle w:val="TableText"/>
              <w:ind w:right="0"/>
              <w:jc w:val="both"/>
            </w:pPr>
            <w:r w:rsidRPr="000925DD">
              <w:rPr>
                <w:rFonts w:hint="cs"/>
                <w:rtl/>
              </w:rPr>
              <w:t>32ב.</w:t>
            </w:r>
          </w:p>
        </w:tc>
        <w:tc>
          <w:tcPr>
            <w:tcW w:w="4659" w:type="dxa"/>
            <w:gridSpan w:val="3"/>
            <w:tcMar>
              <w:top w:w="91" w:type="dxa"/>
              <w:left w:w="0" w:type="dxa"/>
              <w:bottom w:w="91" w:type="dxa"/>
              <w:right w:w="0" w:type="dxa"/>
            </w:tcMar>
            <w:hideMark/>
          </w:tcPr>
          <w:p w14:paraId="2538707F" w14:textId="77777777" w:rsidR="0058561E" w:rsidRPr="000925DD" w:rsidRDefault="0058561E" w:rsidP="00A500B3">
            <w:pPr>
              <w:pStyle w:val="TableBlock"/>
            </w:pPr>
            <w:r w:rsidRPr="000925DD">
              <w:rPr>
                <w:rFonts w:hint="cs"/>
                <w:rtl/>
              </w:rPr>
              <w:t>(א)</w:t>
            </w:r>
            <w:r w:rsidRPr="000925DD">
              <w:rPr>
                <w:rFonts w:hint="cs"/>
                <w:rtl/>
              </w:rPr>
              <w:tab/>
              <w:t xml:space="preserve">אדם בגיר שהוא בעל כשירות רשאי, בייפוי כוח מתמשך שנתן לפי הוראות פרק זה (בפרק זה – ייפוי כוח מתמשך), למנות אדם אחר, אחד או יותר, שיהיה מוסמך לפעול בשמו בעניינים כאמור בסעיף קטן (ב) ולייצגו בקשר לעניינים אלה (בפרק זה – מיופה כוח), והכול כפי שיפרט הממנה בייפוי הכוח המתמשך ובהתאם להוראות לפי פרק זה. </w:t>
            </w:r>
          </w:p>
        </w:tc>
      </w:tr>
      <w:tr w:rsidR="0058561E" w:rsidRPr="000925DD" w14:paraId="558864A1" w14:textId="77777777" w:rsidTr="00A500B3">
        <w:trPr>
          <w:cantSplit/>
        </w:trPr>
        <w:tc>
          <w:tcPr>
            <w:tcW w:w="1876" w:type="dxa"/>
            <w:tcMar>
              <w:top w:w="91" w:type="dxa"/>
              <w:left w:w="0" w:type="dxa"/>
              <w:bottom w:w="91" w:type="dxa"/>
              <w:right w:w="0" w:type="dxa"/>
            </w:tcMar>
          </w:tcPr>
          <w:p w14:paraId="216CE0B0"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68F494AE" w14:textId="77777777" w:rsidR="0058561E" w:rsidRPr="000925DD" w:rsidRDefault="0058561E" w:rsidP="00A500B3">
            <w:pPr>
              <w:pStyle w:val="TableText"/>
            </w:pPr>
          </w:p>
        </w:tc>
        <w:tc>
          <w:tcPr>
            <w:tcW w:w="625" w:type="dxa"/>
            <w:tcMar>
              <w:top w:w="91" w:type="dxa"/>
              <w:left w:w="0" w:type="dxa"/>
              <w:bottom w:w="91" w:type="dxa"/>
              <w:right w:w="0" w:type="dxa"/>
            </w:tcMar>
          </w:tcPr>
          <w:p w14:paraId="09F8CD44"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28E750AB"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4D0E74FB"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3EAA9840"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hideMark/>
          </w:tcPr>
          <w:p w14:paraId="319FABA3" w14:textId="77777777" w:rsidR="0058561E" w:rsidRPr="000925DD" w:rsidRDefault="0058561E" w:rsidP="00A500B3">
            <w:pPr>
              <w:pStyle w:val="TableBlock"/>
            </w:pPr>
            <w:r w:rsidRPr="000925DD">
              <w:rPr>
                <w:rFonts w:hint="cs"/>
                <w:rtl/>
              </w:rPr>
              <w:t>(ב)</w:t>
            </w:r>
            <w:r w:rsidRPr="000925DD">
              <w:rPr>
                <w:rFonts w:hint="cs"/>
                <w:rtl/>
              </w:rPr>
              <w:tab/>
              <w:t>ייפוי כוח מתמשך יכול שיהיה בענייניו האישיים של הממנה, כולם או חלקם, או בענייני רכושו, כולם או חלקם, ורשאי הממנה למנות את אותו אדם למיופה כוח לעניינים אישיים ולמיופה כוח לענייני רכוש;</w:t>
            </w:r>
          </w:p>
        </w:tc>
      </w:tr>
      <w:tr w:rsidR="0058561E" w:rsidRPr="000925DD" w14:paraId="58AB271F" w14:textId="77777777" w:rsidTr="00A500B3">
        <w:trPr>
          <w:cantSplit/>
        </w:trPr>
        <w:tc>
          <w:tcPr>
            <w:tcW w:w="1876" w:type="dxa"/>
            <w:tcMar>
              <w:top w:w="91" w:type="dxa"/>
              <w:left w:w="0" w:type="dxa"/>
              <w:bottom w:w="91" w:type="dxa"/>
              <w:right w:w="0" w:type="dxa"/>
            </w:tcMar>
          </w:tcPr>
          <w:p w14:paraId="6C895B36" w14:textId="77777777" w:rsidR="0058561E" w:rsidRPr="000925DD" w:rsidRDefault="0058561E" w:rsidP="00A500B3">
            <w:pPr>
              <w:pStyle w:val="TableSideHeading"/>
              <w:ind w:right="0"/>
              <w:rPr>
                <w:sz w:val="26"/>
              </w:rPr>
            </w:pPr>
          </w:p>
        </w:tc>
        <w:tc>
          <w:tcPr>
            <w:tcW w:w="625" w:type="dxa"/>
            <w:tcMar>
              <w:top w:w="91" w:type="dxa"/>
              <w:left w:w="0" w:type="dxa"/>
              <w:bottom w:w="91" w:type="dxa"/>
              <w:right w:w="0" w:type="dxa"/>
            </w:tcMar>
          </w:tcPr>
          <w:p w14:paraId="6C7D27F1" w14:textId="77777777" w:rsidR="0058561E" w:rsidRPr="000925DD" w:rsidRDefault="0058561E" w:rsidP="00A500B3">
            <w:pPr>
              <w:pStyle w:val="TableText"/>
              <w:ind w:right="0"/>
              <w:jc w:val="both"/>
            </w:pPr>
          </w:p>
        </w:tc>
        <w:tc>
          <w:tcPr>
            <w:tcW w:w="1875" w:type="dxa"/>
            <w:gridSpan w:val="3"/>
            <w:tcMar>
              <w:top w:w="91" w:type="dxa"/>
              <w:left w:w="0" w:type="dxa"/>
              <w:bottom w:w="91" w:type="dxa"/>
              <w:right w:w="0" w:type="dxa"/>
            </w:tcMar>
            <w:hideMark/>
          </w:tcPr>
          <w:p w14:paraId="1872362C" w14:textId="77777777" w:rsidR="0058561E" w:rsidRPr="000925DD" w:rsidRDefault="0058561E" w:rsidP="00A500B3">
            <w:pPr>
              <w:pStyle w:val="TableInnerSideHeading"/>
              <w:ind w:right="0"/>
            </w:pPr>
            <w:r w:rsidRPr="000925DD">
              <w:rPr>
                <w:rFonts w:hint="eastAsia"/>
                <w:rtl/>
              </w:rPr>
              <w:t>מי</w:t>
            </w:r>
            <w:r w:rsidRPr="000925DD">
              <w:rPr>
                <w:rtl/>
              </w:rPr>
              <w:t xml:space="preserve"> </w:t>
            </w:r>
            <w:r w:rsidRPr="000925DD">
              <w:rPr>
                <w:rFonts w:hint="eastAsia"/>
                <w:rtl/>
              </w:rPr>
              <w:t>רשאי</w:t>
            </w:r>
            <w:r w:rsidRPr="000925DD">
              <w:rPr>
                <w:rtl/>
              </w:rPr>
              <w:t xml:space="preserve"> </w:t>
            </w:r>
            <w:r w:rsidRPr="000925DD">
              <w:rPr>
                <w:rFonts w:hint="eastAsia"/>
                <w:rtl/>
              </w:rPr>
              <w:t>להתמנות</w:t>
            </w:r>
            <w:r w:rsidRPr="000925DD">
              <w:rPr>
                <w:rtl/>
              </w:rPr>
              <w:t xml:space="preserve"> </w:t>
            </w:r>
            <w:r w:rsidRPr="000925DD">
              <w:rPr>
                <w:rFonts w:hint="eastAsia"/>
                <w:rtl/>
              </w:rPr>
              <w:t>למיופה</w:t>
            </w:r>
            <w:r w:rsidRPr="000925DD">
              <w:rPr>
                <w:rtl/>
              </w:rPr>
              <w:t xml:space="preserve"> </w:t>
            </w:r>
            <w:r w:rsidRPr="000925DD">
              <w:rPr>
                <w:rFonts w:hint="eastAsia"/>
                <w:rtl/>
              </w:rPr>
              <w:t>כוח</w:t>
            </w:r>
          </w:p>
        </w:tc>
        <w:tc>
          <w:tcPr>
            <w:tcW w:w="625" w:type="dxa"/>
            <w:tcMar>
              <w:top w:w="91" w:type="dxa"/>
              <w:left w:w="0" w:type="dxa"/>
              <w:bottom w:w="91" w:type="dxa"/>
              <w:right w:w="0" w:type="dxa"/>
            </w:tcMar>
            <w:hideMark/>
          </w:tcPr>
          <w:p w14:paraId="709505EE" w14:textId="77777777" w:rsidR="0058561E" w:rsidRPr="000925DD" w:rsidRDefault="0058561E" w:rsidP="00A500B3">
            <w:pPr>
              <w:pStyle w:val="TableText"/>
              <w:ind w:right="0"/>
              <w:jc w:val="both"/>
            </w:pPr>
            <w:r w:rsidRPr="000925DD">
              <w:rPr>
                <w:rFonts w:hint="cs"/>
                <w:rtl/>
              </w:rPr>
              <w:t>32ג.</w:t>
            </w:r>
          </w:p>
        </w:tc>
        <w:tc>
          <w:tcPr>
            <w:tcW w:w="4659" w:type="dxa"/>
            <w:gridSpan w:val="3"/>
            <w:tcMar>
              <w:top w:w="91" w:type="dxa"/>
              <w:left w:w="0" w:type="dxa"/>
              <w:bottom w:w="91" w:type="dxa"/>
              <w:right w:w="0" w:type="dxa"/>
            </w:tcMar>
            <w:hideMark/>
          </w:tcPr>
          <w:p w14:paraId="20117466" w14:textId="77777777" w:rsidR="0058561E" w:rsidRPr="000925DD" w:rsidRDefault="0058561E" w:rsidP="00A500B3">
            <w:pPr>
              <w:pStyle w:val="TableBlock"/>
            </w:pPr>
            <w:r w:rsidRPr="000925DD">
              <w:rPr>
                <w:rFonts w:hint="cs"/>
                <w:rtl/>
              </w:rPr>
              <w:t>(א)</w:t>
            </w:r>
            <w:r w:rsidRPr="000925DD">
              <w:rPr>
                <w:rFonts w:hint="cs"/>
                <w:rtl/>
              </w:rPr>
              <w:tab/>
              <w:t>רשאי להתמנות למיופה כוח, יחיד שמתקיימים לגביו כל אלה:</w:t>
            </w:r>
          </w:p>
        </w:tc>
      </w:tr>
      <w:tr w:rsidR="0058561E" w:rsidRPr="000925DD" w14:paraId="7C6440EA" w14:textId="77777777" w:rsidTr="00A500B3">
        <w:trPr>
          <w:cantSplit/>
        </w:trPr>
        <w:tc>
          <w:tcPr>
            <w:tcW w:w="1876" w:type="dxa"/>
            <w:tcMar>
              <w:top w:w="91" w:type="dxa"/>
              <w:left w:w="0" w:type="dxa"/>
              <w:bottom w:w="91" w:type="dxa"/>
              <w:right w:w="0" w:type="dxa"/>
            </w:tcMar>
          </w:tcPr>
          <w:p w14:paraId="3908C7B3"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20E1E609" w14:textId="77777777" w:rsidR="0058561E" w:rsidRPr="000925DD" w:rsidRDefault="0058561E" w:rsidP="00A500B3">
            <w:pPr>
              <w:pStyle w:val="TableText"/>
            </w:pPr>
          </w:p>
        </w:tc>
        <w:tc>
          <w:tcPr>
            <w:tcW w:w="625" w:type="dxa"/>
            <w:tcMar>
              <w:top w:w="91" w:type="dxa"/>
              <w:left w:w="0" w:type="dxa"/>
              <w:bottom w:w="91" w:type="dxa"/>
              <w:right w:w="0" w:type="dxa"/>
            </w:tcMar>
          </w:tcPr>
          <w:p w14:paraId="1542B01A"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3A6A9E34"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2743F2AE"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74C1C31E"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486741CC" w14:textId="77777777" w:rsidR="0058561E" w:rsidRPr="000925DD" w:rsidRDefault="0058561E" w:rsidP="00A500B3">
            <w:pPr>
              <w:pStyle w:val="TableText"/>
              <w:ind w:right="0"/>
              <w:jc w:val="both"/>
            </w:pPr>
          </w:p>
        </w:tc>
        <w:tc>
          <w:tcPr>
            <w:tcW w:w="4034" w:type="dxa"/>
            <w:gridSpan w:val="2"/>
            <w:tcMar>
              <w:top w:w="91" w:type="dxa"/>
              <w:left w:w="0" w:type="dxa"/>
              <w:bottom w:w="91" w:type="dxa"/>
              <w:right w:w="0" w:type="dxa"/>
            </w:tcMar>
            <w:hideMark/>
          </w:tcPr>
          <w:p w14:paraId="3C53F82A" w14:textId="77777777" w:rsidR="0058561E" w:rsidRPr="000925DD" w:rsidRDefault="0058561E" w:rsidP="00A500B3">
            <w:pPr>
              <w:pStyle w:val="TableBlock"/>
            </w:pPr>
            <w:r w:rsidRPr="000925DD">
              <w:rPr>
                <w:rFonts w:hint="cs"/>
                <w:rtl/>
              </w:rPr>
              <w:t>(1)</w:t>
            </w:r>
            <w:r w:rsidRPr="000925DD">
              <w:rPr>
                <w:rFonts w:hint="cs"/>
                <w:rtl/>
              </w:rPr>
              <w:tab/>
              <w:t xml:space="preserve">מלאו לו 18 שנים; </w:t>
            </w:r>
          </w:p>
        </w:tc>
      </w:tr>
      <w:tr w:rsidR="0058561E" w:rsidRPr="000925DD" w14:paraId="514CB4D0" w14:textId="77777777" w:rsidTr="00A500B3">
        <w:trPr>
          <w:cantSplit/>
        </w:trPr>
        <w:tc>
          <w:tcPr>
            <w:tcW w:w="1876" w:type="dxa"/>
            <w:tcMar>
              <w:top w:w="91" w:type="dxa"/>
              <w:left w:w="0" w:type="dxa"/>
              <w:bottom w:w="91" w:type="dxa"/>
              <w:right w:w="0" w:type="dxa"/>
            </w:tcMar>
          </w:tcPr>
          <w:p w14:paraId="2D1B5329"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0C521301" w14:textId="77777777" w:rsidR="0058561E" w:rsidRPr="000925DD" w:rsidRDefault="0058561E" w:rsidP="00A500B3">
            <w:pPr>
              <w:pStyle w:val="TableText"/>
            </w:pPr>
          </w:p>
        </w:tc>
        <w:tc>
          <w:tcPr>
            <w:tcW w:w="625" w:type="dxa"/>
            <w:tcMar>
              <w:top w:w="91" w:type="dxa"/>
              <w:left w:w="0" w:type="dxa"/>
              <w:bottom w:w="91" w:type="dxa"/>
              <w:right w:w="0" w:type="dxa"/>
            </w:tcMar>
          </w:tcPr>
          <w:p w14:paraId="43AFCF4D"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4AB090D1"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72B08594"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79016EEE"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47099D84" w14:textId="77777777" w:rsidR="0058561E" w:rsidRPr="000925DD" w:rsidRDefault="0058561E" w:rsidP="00A500B3">
            <w:pPr>
              <w:pStyle w:val="TableText"/>
              <w:ind w:right="0"/>
              <w:jc w:val="both"/>
            </w:pPr>
          </w:p>
        </w:tc>
        <w:tc>
          <w:tcPr>
            <w:tcW w:w="4034" w:type="dxa"/>
            <w:gridSpan w:val="2"/>
            <w:tcMar>
              <w:top w:w="91" w:type="dxa"/>
              <w:left w:w="0" w:type="dxa"/>
              <w:bottom w:w="91" w:type="dxa"/>
              <w:right w:w="0" w:type="dxa"/>
            </w:tcMar>
            <w:hideMark/>
          </w:tcPr>
          <w:p w14:paraId="56ECB0EF" w14:textId="77777777" w:rsidR="0058561E" w:rsidRPr="000925DD" w:rsidRDefault="0058561E" w:rsidP="00A500B3">
            <w:pPr>
              <w:pStyle w:val="TableBlock"/>
            </w:pPr>
            <w:r w:rsidRPr="000925DD">
              <w:rPr>
                <w:rFonts w:hint="cs"/>
                <w:rtl/>
              </w:rPr>
              <w:t>(2)</w:t>
            </w:r>
            <w:r w:rsidRPr="000925DD">
              <w:rPr>
                <w:rFonts w:hint="cs"/>
                <w:rtl/>
              </w:rPr>
              <w:tab/>
            </w:r>
            <w:r w:rsidRPr="000925DD">
              <w:rPr>
                <w:rFonts w:hint="eastAsia"/>
                <w:rtl/>
              </w:rPr>
              <w:t>הוא</w:t>
            </w:r>
            <w:r w:rsidRPr="000925DD">
              <w:rPr>
                <w:rtl/>
              </w:rPr>
              <w:t xml:space="preserve"> </w:t>
            </w:r>
            <w:r w:rsidRPr="000925DD">
              <w:rPr>
                <w:rFonts w:hint="eastAsia"/>
                <w:rtl/>
              </w:rPr>
              <w:t>לא</w:t>
            </w:r>
            <w:r w:rsidRPr="000925DD">
              <w:rPr>
                <w:rtl/>
              </w:rPr>
              <w:t xml:space="preserve"> </w:t>
            </w:r>
            <w:r w:rsidRPr="000925DD">
              <w:rPr>
                <w:rFonts w:hint="eastAsia"/>
                <w:rtl/>
              </w:rPr>
              <w:t>הוכרז</w:t>
            </w:r>
            <w:r w:rsidRPr="000925DD">
              <w:rPr>
                <w:rtl/>
              </w:rPr>
              <w:t xml:space="preserve"> </w:t>
            </w:r>
            <w:r w:rsidRPr="000925DD">
              <w:rPr>
                <w:rFonts w:hint="eastAsia"/>
                <w:rtl/>
              </w:rPr>
              <w:t>פסול</w:t>
            </w:r>
            <w:r w:rsidRPr="000925DD">
              <w:rPr>
                <w:rtl/>
              </w:rPr>
              <w:t xml:space="preserve"> </w:t>
            </w:r>
            <w:r w:rsidRPr="000925DD">
              <w:rPr>
                <w:rFonts w:hint="eastAsia"/>
                <w:rtl/>
              </w:rPr>
              <w:t>דין</w:t>
            </w:r>
            <w:r w:rsidRPr="000925DD">
              <w:rPr>
                <w:rtl/>
              </w:rPr>
              <w:t xml:space="preserve"> ולא מונה לו אפוטרופוס </w:t>
            </w:r>
            <w:r w:rsidRPr="000925DD">
              <w:rPr>
                <w:rFonts w:hint="eastAsia"/>
                <w:rtl/>
              </w:rPr>
              <w:t>ולא</w:t>
            </w:r>
            <w:r w:rsidRPr="000925DD">
              <w:rPr>
                <w:rtl/>
              </w:rPr>
              <w:t xml:space="preserve"> </w:t>
            </w:r>
            <w:r w:rsidRPr="000925DD">
              <w:rPr>
                <w:rFonts w:hint="eastAsia"/>
                <w:rtl/>
              </w:rPr>
              <w:t>נכנס</w:t>
            </w:r>
            <w:r w:rsidRPr="000925DD">
              <w:rPr>
                <w:rtl/>
              </w:rPr>
              <w:t xml:space="preserve"> </w:t>
            </w:r>
            <w:r w:rsidRPr="000925DD">
              <w:rPr>
                <w:rFonts w:hint="eastAsia"/>
                <w:rtl/>
              </w:rPr>
              <w:t>לתוקף</w:t>
            </w:r>
            <w:r w:rsidRPr="000925DD">
              <w:rPr>
                <w:rtl/>
              </w:rPr>
              <w:t xml:space="preserve"> </w:t>
            </w:r>
            <w:r w:rsidRPr="000925DD">
              <w:rPr>
                <w:rFonts w:hint="eastAsia"/>
                <w:rtl/>
              </w:rPr>
              <w:t>ייפוי</w:t>
            </w:r>
            <w:r w:rsidRPr="000925DD">
              <w:rPr>
                <w:rtl/>
              </w:rPr>
              <w:t xml:space="preserve"> </w:t>
            </w:r>
            <w:r w:rsidRPr="000925DD">
              <w:rPr>
                <w:rFonts w:hint="eastAsia"/>
                <w:rtl/>
              </w:rPr>
              <w:t>כוח</w:t>
            </w:r>
            <w:r w:rsidRPr="000925DD">
              <w:rPr>
                <w:rtl/>
              </w:rPr>
              <w:t xml:space="preserve"> </w:t>
            </w:r>
            <w:r w:rsidRPr="000925DD">
              <w:rPr>
                <w:rFonts w:hint="eastAsia"/>
                <w:rtl/>
              </w:rPr>
              <w:t>מתמשך</w:t>
            </w:r>
            <w:r w:rsidRPr="000925DD">
              <w:rPr>
                <w:rtl/>
              </w:rPr>
              <w:t xml:space="preserve"> </w:t>
            </w:r>
            <w:r w:rsidRPr="000925DD">
              <w:rPr>
                <w:rFonts w:hint="eastAsia"/>
                <w:rtl/>
              </w:rPr>
              <w:t>בעניינו</w:t>
            </w:r>
            <w:r w:rsidRPr="000925DD">
              <w:rPr>
                <w:rtl/>
              </w:rPr>
              <w:t>, כל</w:t>
            </w:r>
            <w:r w:rsidRPr="000925DD">
              <w:rPr>
                <w:rFonts w:hint="cs"/>
                <w:rtl/>
              </w:rPr>
              <w:t xml:space="preserve"> עוד ההכרזה או המינוי כאמור הם בתוקף;</w:t>
            </w:r>
          </w:p>
        </w:tc>
      </w:tr>
      <w:tr w:rsidR="0058561E" w:rsidRPr="000925DD" w14:paraId="41209B8C" w14:textId="77777777" w:rsidTr="00A500B3">
        <w:trPr>
          <w:cantSplit/>
        </w:trPr>
        <w:tc>
          <w:tcPr>
            <w:tcW w:w="1876" w:type="dxa"/>
            <w:tcMar>
              <w:top w:w="91" w:type="dxa"/>
              <w:left w:w="0" w:type="dxa"/>
              <w:bottom w:w="91" w:type="dxa"/>
              <w:right w:w="0" w:type="dxa"/>
            </w:tcMar>
          </w:tcPr>
          <w:p w14:paraId="06C1704C"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45FDDA31" w14:textId="77777777" w:rsidR="0058561E" w:rsidRPr="000925DD" w:rsidRDefault="0058561E" w:rsidP="00A500B3">
            <w:pPr>
              <w:pStyle w:val="TableText"/>
            </w:pPr>
          </w:p>
        </w:tc>
        <w:tc>
          <w:tcPr>
            <w:tcW w:w="625" w:type="dxa"/>
            <w:tcMar>
              <w:top w:w="91" w:type="dxa"/>
              <w:left w:w="0" w:type="dxa"/>
              <w:bottom w:w="91" w:type="dxa"/>
              <w:right w:w="0" w:type="dxa"/>
            </w:tcMar>
          </w:tcPr>
          <w:p w14:paraId="36A867B0"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759E9543"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5FD132BC"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779438D3"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0C54F163" w14:textId="77777777" w:rsidR="0058561E" w:rsidRPr="000925DD" w:rsidRDefault="0058561E" w:rsidP="00A500B3">
            <w:pPr>
              <w:pStyle w:val="TableText"/>
              <w:ind w:right="0"/>
              <w:jc w:val="both"/>
            </w:pPr>
          </w:p>
        </w:tc>
        <w:tc>
          <w:tcPr>
            <w:tcW w:w="4034" w:type="dxa"/>
            <w:gridSpan w:val="2"/>
            <w:tcMar>
              <w:top w:w="91" w:type="dxa"/>
              <w:left w:w="0" w:type="dxa"/>
              <w:bottom w:w="91" w:type="dxa"/>
              <w:right w:w="0" w:type="dxa"/>
            </w:tcMar>
            <w:hideMark/>
          </w:tcPr>
          <w:p w14:paraId="31BD2AD3" w14:textId="77777777" w:rsidR="0058561E" w:rsidRPr="000925DD" w:rsidRDefault="0058561E" w:rsidP="00A500B3">
            <w:pPr>
              <w:pStyle w:val="TableBlock"/>
            </w:pPr>
            <w:r w:rsidRPr="000925DD">
              <w:rPr>
                <w:rFonts w:hint="cs"/>
                <w:rtl/>
              </w:rPr>
              <w:t>(3)</w:t>
            </w:r>
            <w:r w:rsidRPr="000925DD">
              <w:rPr>
                <w:rFonts w:hint="cs"/>
                <w:rtl/>
              </w:rPr>
              <w:tab/>
              <w:t>לגבי מיופה כוח לענייני רכוש – בעת החתימה על ייפוי הכוח או בעת כניסתו לתוקף מתקיימים בו שני אלה:</w:t>
            </w:r>
          </w:p>
        </w:tc>
      </w:tr>
      <w:tr w:rsidR="0058561E" w:rsidRPr="000925DD" w14:paraId="43DB50CB" w14:textId="77777777" w:rsidTr="00A500B3">
        <w:tblPrEx>
          <w:tblLook w:val="01E0" w:firstRow="1" w:lastRow="1" w:firstColumn="1" w:lastColumn="1" w:noHBand="0" w:noVBand="0"/>
        </w:tblPrEx>
        <w:trPr>
          <w:cantSplit/>
        </w:trPr>
        <w:tc>
          <w:tcPr>
            <w:tcW w:w="1876" w:type="dxa"/>
          </w:tcPr>
          <w:p w14:paraId="1AFC1ADC" w14:textId="77777777" w:rsidR="0058561E" w:rsidRPr="000925DD" w:rsidRDefault="0058561E" w:rsidP="00A500B3">
            <w:pPr>
              <w:pStyle w:val="TableSideHeading"/>
            </w:pPr>
          </w:p>
        </w:tc>
        <w:tc>
          <w:tcPr>
            <w:tcW w:w="625" w:type="dxa"/>
          </w:tcPr>
          <w:p w14:paraId="549F2AF5" w14:textId="77777777" w:rsidR="0058561E" w:rsidRPr="000925DD" w:rsidRDefault="0058561E" w:rsidP="00A500B3">
            <w:pPr>
              <w:pStyle w:val="TableText"/>
            </w:pPr>
          </w:p>
        </w:tc>
        <w:tc>
          <w:tcPr>
            <w:tcW w:w="625" w:type="dxa"/>
          </w:tcPr>
          <w:p w14:paraId="793FEC51" w14:textId="77777777" w:rsidR="0058561E" w:rsidRPr="000925DD" w:rsidRDefault="0058561E" w:rsidP="00A500B3">
            <w:pPr>
              <w:pStyle w:val="TableText"/>
            </w:pPr>
          </w:p>
        </w:tc>
        <w:tc>
          <w:tcPr>
            <w:tcW w:w="625" w:type="dxa"/>
          </w:tcPr>
          <w:p w14:paraId="2459CE2C" w14:textId="77777777" w:rsidR="0058561E" w:rsidRPr="000925DD" w:rsidRDefault="0058561E" w:rsidP="00A500B3">
            <w:pPr>
              <w:pStyle w:val="TableText"/>
            </w:pPr>
          </w:p>
        </w:tc>
        <w:tc>
          <w:tcPr>
            <w:tcW w:w="625" w:type="dxa"/>
          </w:tcPr>
          <w:p w14:paraId="24473372" w14:textId="77777777" w:rsidR="0058561E" w:rsidRPr="000925DD" w:rsidRDefault="0058561E" w:rsidP="00A500B3">
            <w:pPr>
              <w:pStyle w:val="TableText"/>
            </w:pPr>
          </w:p>
        </w:tc>
        <w:tc>
          <w:tcPr>
            <w:tcW w:w="625" w:type="dxa"/>
          </w:tcPr>
          <w:p w14:paraId="5A8D5E80" w14:textId="77777777" w:rsidR="0058561E" w:rsidRPr="000925DD" w:rsidRDefault="0058561E" w:rsidP="00A500B3">
            <w:pPr>
              <w:pStyle w:val="TableText"/>
            </w:pPr>
          </w:p>
        </w:tc>
        <w:tc>
          <w:tcPr>
            <w:tcW w:w="625" w:type="dxa"/>
          </w:tcPr>
          <w:p w14:paraId="7C6F3647" w14:textId="77777777" w:rsidR="0058561E" w:rsidRPr="000925DD" w:rsidRDefault="0058561E" w:rsidP="00A500B3">
            <w:pPr>
              <w:pStyle w:val="TableText"/>
            </w:pPr>
          </w:p>
        </w:tc>
        <w:tc>
          <w:tcPr>
            <w:tcW w:w="625" w:type="dxa"/>
          </w:tcPr>
          <w:p w14:paraId="51824391" w14:textId="77777777" w:rsidR="0058561E" w:rsidRPr="000925DD" w:rsidRDefault="0058561E" w:rsidP="00A500B3">
            <w:pPr>
              <w:pStyle w:val="TableText"/>
            </w:pPr>
          </w:p>
        </w:tc>
        <w:tc>
          <w:tcPr>
            <w:tcW w:w="3409" w:type="dxa"/>
          </w:tcPr>
          <w:p w14:paraId="0D670299" w14:textId="77777777" w:rsidR="0058561E" w:rsidRPr="000925DD" w:rsidRDefault="0058561E" w:rsidP="00A500B3">
            <w:pPr>
              <w:pStyle w:val="TableBlock"/>
            </w:pPr>
            <w:r w:rsidRPr="000925DD">
              <w:rPr>
                <w:rFonts w:hint="cs"/>
                <w:rtl/>
              </w:rPr>
              <w:t>(א)</w:t>
            </w:r>
            <w:r w:rsidRPr="000925DD">
              <w:rPr>
                <w:rtl/>
              </w:rPr>
              <w:tab/>
            </w:r>
            <w:r w:rsidRPr="000925DD">
              <w:rPr>
                <w:rFonts w:hint="cs"/>
                <w:rtl/>
              </w:rPr>
              <w:t xml:space="preserve">הוא לא </w:t>
            </w:r>
            <w:r w:rsidRPr="000925DD">
              <w:rPr>
                <w:rtl/>
              </w:rPr>
              <w:t xml:space="preserve">הוכרז כפושט רגל לפי פקודת פשיטת הרגל [נוסח חדש], </w:t>
            </w:r>
            <w:r w:rsidRPr="000925DD">
              <w:rPr>
                <w:rFonts w:hint="eastAsia"/>
                <w:rtl/>
              </w:rPr>
              <w:t>התש</w:t>
            </w:r>
            <w:r w:rsidRPr="000925DD">
              <w:rPr>
                <w:rtl/>
              </w:rPr>
              <w:t>"ם–1980</w:t>
            </w:r>
            <w:r w:rsidRPr="000925DD">
              <w:rPr>
                <w:rStyle w:val="af"/>
                <w:rtl/>
              </w:rPr>
              <w:footnoteReference w:id="3"/>
            </w:r>
            <w:r w:rsidRPr="000925DD">
              <w:rPr>
                <w:rtl/>
              </w:rPr>
              <w:t xml:space="preserve">, </w:t>
            </w:r>
            <w:r w:rsidRPr="000925DD">
              <w:rPr>
                <w:rFonts w:hint="cs"/>
                <w:rtl/>
              </w:rPr>
              <w:t xml:space="preserve">או </w:t>
            </w:r>
            <w:r w:rsidRPr="000925DD">
              <w:rPr>
                <w:rtl/>
              </w:rPr>
              <w:t xml:space="preserve">לא ניתן </w:t>
            </w:r>
            <w:r w:rsidRPr="000925DD">
              <w:rPr>
                <w:rFonts w:hint="eastAsia"/>
                <w:rtl/>
              </w:rPr>
              <w:t>לו</w:t>
            </w:r>
            <w:r w:rsidRPr="000925DD">
              <w:rPr>
                <w:rtl/>
              </w:rPr>
              <w:t xml:space="preserve"> </w:t>
            </w:r>
            <w:r w:rsidRPr="000925DD">
              <w:rPr>
                <w:rFonts w:hint="eastAsia"/>
                <w:rtl/>
              </w:rPr>
              <w:t>הפטר</w:t>
            </w:r>
            <w:r w:rsidRPr="000925DD">
              <w:rPr>
                <w:rFonts w:hint="cs"/>
                <w:rtl/>
              </w:rPr>
              <w:t xml:space="preserve">;  </w:t>
            </w:r>
          </w:p>
        </w:tc>
      </w:tr>
      <w:tr w:rsidR="0058561E" w:rsidRPr="000925DD" w14:paraId="26BEA90A" w14:textId="77777777" w:rsidTr="00A500B3">
        <w:tblPrEx>
          <w:tblLook w:val="01E0" w:firstRow="1" w:lastRow="1" w:firstColumn="1" w:lastColumn="1" w:noHBand="0" w:noVBand="0"/>
        </w:tblPrEx>
        <w:trPr>
          <w:cantSplit/>
        </w:trPr>
        <w:tc>
          <w:tcPr>
            <w:tcW w:w="1876" w:type="dxa"/>
          </w:tcPr>
          <w:p w14:paraId="4FB751D7" w14:textId="77777777" w:rsidR="0058561E" w:rsidRPr="000925DD" w:rsidRDefault="0058561E" w:rsidP="00A500B3">
            <w:pPr>
              <w:pStyle w:val="TableSideHeading"/>
            </w:pPr>
          </w:p>
        </w:tc>
        <w:tc>
          <w:tcPr>
            <w:tcW w:w="625" w:type="dxa"/>
          </w:tcPr>
          <w:p w14:paraId="46CB73A1" w14:textId="77777777" w:rsidR="0058561E" w:rsidRPr="000925DD" w:rsidRDefault="0058561E" w:rsidP="00A500B3">
            <w:pPr>
              <w:pStyle w:val="TableText"/>
            </w:pPr>
          </w:p>
        </w:tc>
        <w:tc>
          <w:tcPr>
            <w:tcW w:w="625" w:type="dxa"/>
          </w:tcPr>
          <w:p w14:paraId="061FCF1E" w14:textId="77777777" w:rsidR="0058561E" w:rsidRPr="000925DD" w:rsidRDefault="0058561E" w:rsidP="00A500B3">
            <w:pPr>
              <w:pStyle w:val="TableText"/>
            </w:pPr>
          </w:p>
        </w:tc>
        <w:tc>
          <w:tcPr>
            <w:tcW w:w="625" w:type="dxa"/>
          </w:tcPr>
          <w:p w14:paraId="0D596D65" w14:textId="77777777" w:rsidR="0058561E" w:rsidRPr="000925DD" w:rsidRDefault="0058561E" w:rsidP="00A500B3">
            <w:pPr>
              <w:pStyle w:val="TableText"/>
            </w:pPr>
          </w:p>
        </w:tc>
        <w:tc>
          <w:tcPr>
            <w:tcW w:w="625" w:type="dxa"/>
          </w:tcPr>
          <w:p w14:paraId="3AC677B6" w14:textId="77777777" w:rsidR="0058561E" w:rsidRPr="000925DD" w:rsidRDefault="0058561E" w:rsidP="00A500B3">
            <w:pPr>
              <w:pStyle w:val="TableText"/>
            </w:pPr>
          </w:p>
        </w:tc>
        <w:tc>
          <w:tcPr>
            <w:tcW w:w="625" w:type="dxa"/>
          </w:tcPr>
          <w:p w14:paraId="6AEB478C" w14:textId="77777777" w:rsidR="0058561E" w:rsidRPr="000925DD" w:rsidRDefault="0058561E" w:rsidP="00A500B3">
            <w:pPr>
              <w:pStyle w:val="TableText"/>
            </w:pPr>
          </w:p>
        </w:tc>
        <w:tc>
          <w:tcPr>
            <w:tcW w:w="625" w:type="dxa"/>
          </w:tcPr>
          <w:p w14:paraId="5F24BC2B" w14:textId="77777777" w:rsidR="0058561E" w:rsidRPr="000925DD" w:rsidRDefault="0058561E" w:rsidP="00A500B3">
            <w:pPr>
              <w:pStyle w:val="TableText"/>
            </w:pPr>
          </w:p>
        </w:tc>
        <w:tc>
          <w:tcPr>
            <w:tcW w:w="625" w:type="dxa"/>
          </w:tcPr>
          <w:p w14:paraId="1F53B6A2" w14:textId="77777777" w:rsidR="0058561E" w:rsidRPr="000925DD" w:rsidRDefault="0058561E" w:rsidP="00A500B3">
            <w:pPr>
              <w:pStyle w:val="TableText"/>
            </w:pPr>
          </w:p>
        </w:tc>
        <w:tc>
          <w:tcPr>
            <w:tcW w:w="3409" w:type="dxa"/>
          </w:tcPr>
          <w:p w14:paraId="699225BD" w14:textId="77777777" w:rsidR="0058561E" w:rsidRPr="000925DD" w:rsidRDefault="0058561E" w:rsidP="00A500B3">
            <w:pPr>
              <w:pStyle w:val="TableBlock"/>
            </w:pPr>
            <w:r w:rsidRPr="000925DD">
              <w:rPr>
                <w:rFonts w:hint="cs"/>
                <w:rtl/>
              </w:rPr>
              <w:t>(ב)</w:t>
            </w:r>
            <w:r w:rsidRPr="000925DD">
              <w:rPr>
                <w:rtl/>
              </w:rPr>
              <w:tab/>
              <w:t xml:space="preserve">אינו לקוח מוגבל חמור  </w:t>
            </w:r>
            <w:r w:rsidRPr="000925DD">
              <w:rPr>
                <w:rFonts w:hint="eastAsia"/>
                <w:rtl/>
              </w:rPr>
              <w:t>כמשמעותו</w:t>
            </w:r>
            <w:r w:rsidRPr="000925DD">
              <w:rPr>
                <w:rtl/>
              </w:rPr>
              <w:t xml:space="preserve"> בסעיף 2 לחוק שיקים ללא כיסוי, </w:t>
            </w:r>
            <w:r w:rsidRPr="000925DD">
              <w:rPr>
                <w:rFonts w:hint="eastAsia"/>
                <w:rtl/>
              </w:rPr>
              <w:t>התשמ</w:t>
            </w:r>
            <w:r w:rsidRPr="000925DD">
              <w:rPr>
                <w:rtl/>
              </w:rPr>
              <w:t>"א</w:t>
            </w:r>
            <w:r w:rsidRPr="000925DD">
              <w:rPr>
                <w:rFonts w:hint="eastAsia"/>
                <w:rtl/>
              </w:rPr>
              <w:t>–</w:t>
            </w:r>
            <w:r w:rsidRPr="000925DD">
              <w:rPr>
                <w:rtl/>
              </w:rPr>
              <w:t>1981</w:t>
            </w:r>
            <w:r w:rsidRPr="000925DD">
              <w:rPr>
                <w:rStyle w:val="af"/>
                <w:rtl/>
              </w:rPr>
              <w:footnoteReference w:id="4"/>
            </w:r>
            <w:r w:rsidRPr="000925DD">
              <w:rPr>
                <w:rFonts w:hint="cs"/>
                <w:rtl/>
              </w:rPr>
              <w:t>;</w:t>
            </w:r>
          </w:p>
        </w:tc>
      </w:tr>
      <w:tr w:rsidR="0058561E" w:rsidRPr="000925DD" w14:paraId="3882FD8B" w14:textId="77777777" w:rsidTr="00A500B3">
        <w:trPr>
          <w:cantSplit/>
        </w:trPr>
        <w:tc>
          <w:tcPr>
            <w:tcW w:w="1876" w:type="dxa"/>
            <w:tcMar>
              <w:top w:w="91" w:type="dxa"/>
              <w:left w:w="0" w:type="dxa"/>
              <w:bottom w:w="91" w:type="dxa"/>
              <w:right w:w="0" w:type="dxa"/>
            </w:tcMar>
          </w:tcPr>
          <w:p w14:paraId="7B67B541"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54A16989" w14:textId="77777777" w:rsidR="0058561E" w:rsidRPr="000925DD" w:rsidRDefault="0058561E" w:rsidP="00A500B3">
            <w:pPr>
              <w:pStyle w:val="TableText"/>
            </w:pPr>
          </w:p>
        </w:tc>
        <w:tc>
          <w:tcPr>
            <w:tcW w:w="625" w:type="dxa"/>
            <w:tcMar>
              <w:top w:w="91" w:type="dxa"/>
              <w:left w:w="0" w:type="dxa"/>
              <w:bottom w:w="91" w:type="dxa"/>
              <w:right w:w="0" w:type="dxa"/>
            </w:tcMar>
          </w:tcPr>
          <w:p w14:paraId="4F5A8E67"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6015D2E4"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40486DFD"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35B051BC"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483C766F" w14:textId="77777777" w:rsidR="0058561E" w:rsidRPr="000925DD" w:rsidRDefault="0058561E" w:rsidP="00A500B3">
            <w:pPr>
              <w:pStyle w:val="TableText"/>
              <w:ind w:right="0"/>
              <w:jc w:val="both"/>
            </w:pPr>
          </w:p>
        </w:tc>
        <w:tc>
          <w:tcPr>
            <w:tcW w:w="4034" w:type="dxa"/>
            <w:gridSpan w:val="2"/>
            <w:tcMar>
              <w:top w:w="91" w:type="dxa"/>
              <w:left w:w="0" w:type="dxa"/>
              <w:bottom w:w="91" w:type="dxa"/>
              <w:right w:w="0" w:type="dxa"/>
            </w:tcMar>
            <w:hideMark/>
          </w:tcPr>
          <w:p w14:paraId="529851B2" w14:textId="77777777" w:rsidR="0058561E" w:rsidRPr="000925DD" w:rsidRDefault="0058561E" w:rsidP="00A500B3">
            <w:pPr>
              <w:pStyle w:val="TableBlock"/>
            </w:pPr>
            <w:r w:rsidRPr="000925DD">
              <w:rPr>
                <w:rFonts w:hint="cs"/>
                <w:rtl/>
              </w:rPr>
              <w:t>(4)</w:t>
            </w:r>
            <w:r w:rsidRPr="000925DD">
              <w:rPr>
                <w:rFonts w:hint="cs"/>
                <w:rtl/>
              </w:rPr>
              <w:tab/>
            </w:r>
            <w:r w:rsidRPr="000925DD">
              <w:rPr>
                <w:rFonts w:hint="eastAsia"/>
                <w:rtl/>
              </w:rPr>
              <w:t>הוא</w:t>
            </w:r>
            <w:r w:rsidRPr="000925DD">
              <w:rPr>
                <w:rtl/>
              </w:rPr>
              <w:t xml:space="preserve"> אינו נותן </w:t>
            </w:r>
            <w:r w:rsidRPr="000925DD">
              <w:rPr>
                <w:rFonts w:hint="eastAsia"/>
                <w:rtl/>
              </w:rPr>
              <w:t>לממנה</w:t>
            </w:r>
            <w:r w:rsidRPr="000925DD" w:rsidDel="00566F19">
              <w:rPr>
                <w:rFonts w:hint="eastAsia"/>
                <w:rtl/>
              </w:rPr>
              <w:t xml:space="preserve"> </w:t>
            </w:r>
            <w:r w:rsidRPr="000925DD">
              <w:rPr>
                <w:rFonts w:hint="eastAsia"/>
                <w:rtl/>
              </w:rPr>
              <w:t>טיפול</w:t>
            </w:r>
            <w:r w:rsidRPr="000925DD">
              <w:rPr>
                <w:rtl/>
              </w:rPr>
              <w:t xml:space="preserve"> </w:t>
            </w:r>
            <w:r w:rsidRPr="000925DD">
              <w:rPr>
                <w:rFonts w:hint="eastAsia"/>
                <w:rtl/>
              </w:rPr>
              <w:t>רפואי</w:t>
            </w:r>
            <w:r w:rsidRPr="000925DD">
              <w:rPr>
                <w:rtl/>
              </w:rPr>
              <w:t xml:space="preserve"> כהגדרתו בחוק זכויות החולה, </w:t>
            </w:r>
            <w:r w:rsidRPr="000925DD">
              <w:rPr>
                <w:rFonts w:hint="eastAsia"/>
                <w:rtl/>
              </w:rPr>
              <w:t>טיפול</w:t>
            </w:r>
            <w:r w:rsidRPr="000925DD">
              <w:rPr>
                <w:rtl/>
              </w:rPr>
              <w:t xml:space="preserve"> </w:t>
            </w:r>
            <w:r w:rsidRPr="000925DD">
              <w:rPr>
                <w:rFonts w:hint="eastAsia"/>
                <w:rtl/>
              </w:rPr>
              <w:t>סוציאלי</w:t>
            </w:r>
            <w:r w:rsidRPr="000925DD">
              <w:rPr>
                <w:rtl/>
              </w:rPr>
              <w:t xml:space="preserve">, </w:t>
            </w:r>
            <w:r w:rsidRPr="000925DD">
              <w:rPr>
                <w:rFonts w:hint="eastAsia"/>
                <w:rtl/>
              </w:rPr>
              <w:t>סיעודי</w:t>
            </w:r>
            <w:r w:rsidRPr="000925DD">
              <w:rPr>
                <w:rtl/>
              </w:rPr>
              <w:t xml:space="preserve"> </w:t>
            </w:r>
            <w:r w:rsidRPr="000925DD">
              <w:rPr>
                <w:rFonts w:hint="eastAsia"/>
                <w:rtl/>
              </w:rPr>
              <w:t>או</w:t>
            </w:r>
            <w:r w:rsidRPr="000925DD">
              <w:rPr>
                <w:rtl/>
              </w:rPr>
              <w:t xml:space="preserve"> </w:t>
            </w:r>
            <w:r w:rsidRPr="000925DD">
              <w:rPr>
                <w:rFonts w:hint="eastAsia"/>
                <w:rtl/>
              </w:rPr>
              <w:t>שיקומי</w:t>
            </w:r>
            <w:r w:rsidRPr="000925DD">
              <w:rPr>
                <w:rtl/>
              </w:rPr>
              <w:t xml:space="preserve">, </w:t>
            </w:r>
            <w:r w:rsidRPr="000925DD">
              <w:rPr>
                <w:rFonts w:hint="eastAsia"/>
                <w:rtl/>
              </w:rPr>
              <w:t>תמורת</w:t>
            </w:r>
            <w:r w:rsidRPr="000925DD">
              <w:rPr>
                <w:rtl/>
              </w:rPr>
              <w:t xml:space="preserve"> </w:t>
            </w:r>
            <w:r w:rsidRPr="000925DD">
              <w:rPr>
                <w:rFonts w:hint="eastAsia"/>
                <w:rtl/>
              </w:rPr>
              <w:t>תשלום</w:t>
            </w:r>
            <w:r w:rsidRPr="000925DD">
              <w:rPr>
                <w:rtl/>
              </w:rPr>
              <w:t xml:space="preserve">, </w:t>
            </w:r>
            <w:r w:rsidRPr="000925DD">
              <w:rPr>
                <w:rFonts w:hint="eastAsia"/>
                <w:rtl/>
              </w:rPr>
              <w:t>במישרין</w:t>
            </w:r>
            <w:r w:rsidRPr="000925DD">
              <w:rPr>
                <w:rtl/>
              </w:rPr>
              <w:t xml:space="preserve"> </w:t>
            </w:r>
            <w:r w:rsidRPr="000925DD">
              <w:rPr>
                <w:rFonts w:hint="eastAsia"/>
                <w:rtl/>
              </w:rPr>
              <w:t>או</w:t>
            </w:r>
            <w:r w:rsidRPr="000925DD">
              <w:rPr>
                <w:rtl/>
              </w:rPr>
              <w:t xml:space="preserve"> </w:t>
            </w:r>
            <w:r w:rsidRPr="000925DD">
              <w:rPr>
                <w:rFonts w:hint="eastAsia"/>
                <w:rtl/>
              </w:rPr>
              <w:t>בעקיפין</w:t>
            </w:r>
            <w:r w:rsidRPr="000925DD">
              <w:rPr>
                <w:rtl/>
              </w:rPr>
              <w:t>;</w:t>
            </w:r>
          </w:p>
        </w:tc>
      </w:tr>
      <w:tr w:rsidR="0058561E" w:rsidRPr="000925DD" w14:paraId="1DB3A696" w14:textId="77777777" w:rsidTr="00A500B3">
        <w:trPr>
          <w:cantSplit/>
        </w:trPr>
        <w:tc>
          <w:tcPr>
            <w:tcW w:w="1876" w:type="dxa"/>
            <w:tcMar>
              <w:top w:w="91" w:type="dxa"/>
              <w:left w:w="0" w:type="dxa"/>
              <w:bottom w:w="91" w:type="dxa"/>
              <w:right w:w="0" w:type="dxa"/>
            </w:tcMar>
          </w:tcPr>
          <w:p w14:paraId="14459C35"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4D866782" w14:textId="77777777" w:rsidR="0058561E" w:rsidRPr="000925DD" w:rsidRDefault="0058561E" w:rsidP="00A500B3">
            <w:pPr>
              <w:pStyle w:val="TableText"/>
            </w:pPr>
          </w:p>
        </w:tc>
        <w:tc>
          <w:tcPr>
            <w:tcW w:w="625" w:type="dxa"/>
            <w:tcMar>
              <w:top w:w="91" w:type="dxa"/>
              <w:left w:w="0" w:type="dxa"/>
              <w:bottom w:w="91" w:type="dxa"/>
              <w:right w:w="0" w:type="dxa"/>
            </w:tcMar>
          </w:tcPr>
          <w:p w14:paraId="383DC04B"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3406BD76"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019F24E6"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5157348A"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198779B0" w14:textId="77777777" w:rsidR="0058561E" w:rsidRPr="000925DD" w:rsidRDefault="0058561E" w:rsidP="00A500B3">
            <w:pPr>
              <w:pStyle w:val="TableText"/>
              <w:ind w:right="0"/>
              <w:jc w:val="both"/>
            </w:pPr>
          </w:p>
        </w:tc>
        <w:tc>
          <w:tcPr>
            <w:tcW w:w="4034" w:type="dxa"/>
            <w:gridSpan w:val="2"/>
            <w:tcMar>
              <w:top w:w="91" w:type="dxa"/>
              <w:left w:w="0" w:type="dxa"/>
              <w:bottom w:w="91" w:type="dxa"/>
              <w:right w:w="0" w:type="dxa"/>
            </w:tcMar>
            <w:hideMark/>
          </w:tcPr>
          <w:p w14:paraId="7D5414EC" w14:textId="77777777" w:rsidR="0058561E" w:rsidRPr="000925DD" w:rsidRDefault="0058561E" w:rsidP="00A500B3">
            <w:pPr>
              <w:pStyle w:val="TableBlock"/>
            </w:pPr>
            <w:r w:rsidRPr="000925DD">
              <w:rPr>
                <w:rFonts w:hint="cs"/>
                <w:rtl/>
              </w:rPr>
              <w:t>(5)</w:t>
            </w:r>
            <w:r w:rsidRPr="000925DD">
              <w:rPr>
                <w:rFonts w:hint="cs"/>
                <w:rtl/>
              </w:rPr>
              <w:tab/>
            </w:r>
            <w:r w:rsidRPr="000925DD">
              <w:rPr>
                <w:rFonts w:hint="eastAsia"/>
                <w:rtl/>
              </w:rPr>
              <w:t>הוא</w:t>
            </w:r>
            <w:r w:rsidRPr="000925DD">
              <w:rPr>
                <w:rtl/>
              </w:rPr>
              <w:t xml:space="preserve"> </w:t>
            </w:r>
            <w:r w:rsidRPr="000925DD">
              <w:rPr>
                <w:rFonts w:hint="eastAsia"/>
                <w:rtl/>
              </w:rPr>
              <w:t>אינו</w:t>
            </w:r>
            <w:r w:rsidRPr="000925DD">
              <w:rPr>
                <w:rtl/>
              </w:rPr>
              <w:t xml:space="preserve"> </w:t>
            </w:r>
            <w:r w:rsidRPr="000925DD">
              <w:rPr>
                <w:rFonts w:hint="eastAsia"/>
                <w:rtl/>
              </w:rPr>
              <w:t>מספק</w:t>
            </w:r>
            <w:r w:rsidRPr="000925DD">
              <w:rPr>
                <w:rtl/>
              </w:rPr>
              <w:t xml:space="preserve"> </w:t>
            </w:r>
            <w:r w:rsidRPr="000925DD">
              <w:rPr>
                <w:rFonts w:hint="eastAsia"/>
                <w:rtl/>
              </w:rPr>
              <w:t>לממנה</w:t>
            </w:r>
            <w:r w:rsidRPr="000925DD">
              <w:rPr>
                <w:rtl/>
              </w:rPr>
              <w:t xml:space="preserve"> </w:t>
            </w:r>
            <w:r w:rsidRPr="000925DD">
              <w:rPr>
                <w:rFonts w:hint="eastAsia"/>
                <w:rtl/>
              </w:rPr>
              <w:t>מגורים</w:t>
            </w:r>
            <w:r w:rsidRPr="000925DD">
              <w:rPr>
                <w:rtl/>
              </w:rPr>
              <w:t xml:space="preserve"> </w:t>
            </w:r>
            <w:r w:rsidRPr="000925DD">
              <w:rPr>
                <w:rFonts w:hint="eastAsia"/>
                <w:rtl/>
              </w:rPr>
              <w:t>תמורת</w:t>
            </w:r>
            <w:r w:rsidRPr="000925DD">
              <w:rPr>
                <w:rtl/>
              </w:rPr>
              <w:t xml:space="preserve"> </w:t>
            </w:r>
            <w:r w:rsidRPr="000925DD">
              <w:rPr>
                <w:rFonts w:hint="eastAsia"/>
                <w:rtl/>
              </w:rPr>
              <w:t>תשלום</w:t>
            </w:r>
            <w:r w:rsidRPr="000925DD">
              <w:rPr>
                <w:rtl/>
              </w:rPr>
              <w:t xml:space="preserve">, </w:t>
            </w:r>
            <w:r w:rsidRPr="000925DD">
              <w:rPr>
                <w:rFonts w:hint="eastAsia"/>
                <w:rtl/>
              </w:rPr>
              <w:t>במישרין</w:t>
            </w:r>
            <w:r w:rsidRPr="000925DD">
              <w:rPr>
                <w:rtl/>
              </w:rPr>
              <w:t xml:space="preserve"> </w:t>
            </w:r>
            <w:r w:rsidRPr="000925DD">
              <w:rPr>
                <w:rFonts w:hint="eastAsia"/>
                <w:rtl/>
              </w:rPr>
              <w:t>או</w:t>
            </w:r>
            <w:r w:rsidRPr="000925DD">
              <w:rPr>
                <w:rtl/>
              </w:rPr>
              <w:t xml:space="preserve"> </w:t>
            </w:r>
            <w:r w:rsidRPr="000925DD">
              <w:rPr>
                <w:rFonts w:hint="eastAsia"/>
                <w:rtl/>
              </w:rPr>
              <w:t>בעקיפין</w:t>
            </w:r>
            <w:r w:rsidRPr="000925DD">
              <w:rPr>
                <w:rtl/>
              </w:rPr>
              <w:t xml:space="preserve">, למעט </w:t>
            </w:r>
            <w:r w:rsidRPr="000925DD">
              <w:rPr>
                <w:rFonts w:hint="eastAsia"/>
                <w:rtl/>
              </w:rPr>
              <w:t>אם</w:t>
            </w:r>
            <w:r w:rsidRPr="000925DD">
              <w:rPr>
                <w:rtl/>
              </w:rPr>
              <w:t xml:space="preserve"> הוא קרו</w:t>
            </w:r>
            <w:r w:rsidRPr="000925DD">
              <w:rPr>
                <w:rFonts w:hint="eastAsia"/>
                <w:rtl/>
              </w:rPr>
              <w:t>ב</w:t>
            </w:r>
            <w:r w:rsidRPr="000925DD">
              <w:rPr>
                <w:rtl/>
              </w:rPr>
              <w:t xml:space="preserve"> של הממנה;</w:t>
            </w:r>
          </w:p>
        </w:tc>
      </w:tr>
      <w:tr w:rsidR="0058561E" w:rsidRPr="000925DD" w14:paraId="46E7F531" w14:textId="77777777" w:rsidTr="00A500B3">
        <w:trPr>
          <w:cantSplit/>
        </w:trPr>
        <w:tc>
          <w:tcPr>
            <w:tcW w:w="1876" w:type="dxa"/>
            <w:tcMar>
              <w:top w:w="91" w:type="dxa"/>
              <w:left w:w="0" w:type="dxa"/>
              <w:bottom w:w="91" w:type="dxa"/>
              <w:right w:w="0" w:type="dxa"/>
            </w:tcMar>
          </w:tcPr>
          <w:p w14:paraId="100A7DEB"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7D8D6766" w14:textId="77777777" w:rsidR="0058561E" w:rsidRPr="000925DD" w:rsidRDefault="0058561E" w:rsidP="00A500B3">
            <w:pPr>
              <w:pStyle w:val="TableText"/>
            </w:pPr>
          </w:p>
        </w:tc>
        <w:tc>
          <w:tcPr>
            <w:tcW w:w="625" w:type="dxa"/>
            <w:tcMar>
              <w:top w:w="91" w:type="dxa"/>
              <w:left w:w="0" w:type="dxa"/>
              <w:bottom w:w="91" w:type="dxa"/>
              <w:right w:w="0" w:type="dxa"/>
            </w:tcMar>
          </w:tcPr>
          <w:p w14:paraId="34C4BBC0"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7A638CCA"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581D0BA1"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6D540F34"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4CD8376D" w14:textId="77777777" w:rsidR="0058561E" w:rsidRPr="000925DD" w:rsidRDefault="0058561E" w:rsidP="00A500B3">
            <w:pPr>
              <w:pStyle w:val="TableText"/>
              <w:ind w:right="0"/>
              <w:jc w:val="both"/>
            </w:pPr>
          </w:p>
        </w:tc>
        <w:tc>
          <w:tcPr>
            <w:tcW w:w="4034" w:type="dxa"/>
            <w:gridSpan w:val="2"/>
            <w:tcMar>
              <w:top w:w="91" w:type="dxa"/>
              <w:left w:w="0" w:type="dxa"/>
              <w:bottom w:w="91" w:type="dxa"/>
              <w:right w:w="0" w:type="dxa"/>
            </w:tcMar>
            <w:hideMark/>
          </w:tcPr>
          <w:p w14:paraId="1DD31C0E" w14:textId="77777777" w:rsidR="0058561E" w:rsidRPr="000925DD" w:rsidRDefault="0058561E" w:rsidP="00A500B3">
            <w:pPr>
              <w:pStyle w:val="TableBlock"/>
              <w:rPr>
                <w:rtl/>
              </w:rPr>
            </w:pPr>
            <w:r w:rsidRPr="000925DD">
              <w:rPr>
                <w:rFonts w:hint="cs"/>
                <w:rtl/>
              </w:rPr>
              <w:t>(6)</w:t>
            </w:r>
            <w:r w:rsidRPr="000925DD">
              <w:rPr>
                <w:rFonts w:hint="cs"/>
                <w:rtl/>
              </w:rPr>
              <w:tab/>
              <w:t xml:space="preserve">הוא אינו עורך הדין או בעל המקצוע שבפניו נערך ייפוי הכוח המתמשך, לפי סעיף 32י. </w:t>
            </w:r>
          </w:p>
        </w:tc>
      </w:tr>
      <w:tr w:rsidR="0058561E" w:rsidRPr="000925DD" w14:paraId="57FBD27D" w14:textId="77777777" w:rsidTr="00A500B3">
        <w:trPr>
          <w:cantSplit/>
        </w:trPr>
        <w:tc>
          <w:tcPr>
            <w:tcW w:w="1876" w:type="dxa"/>
            <w:tcMar>
              <w:top w:w="91" w:type="dxa"/>
              <w:left w:w="0" w:type="dxa"/>
              <w:bottom w:w="91" w:type="dxa"/>
              <w:right w:w="0" w:type="dxa"/>
            </w:tcMar>
          </w:tcPr>
          <w:p w14:paraId="4BB623CE"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258868DC" w14:textId="77777777" w:rsidR="0058561E" w:rsidRPr="000925DD" w:rsidRDefault="0058561E" w:rsidP="00A500B3">
            <w:pPr>
              <w:pStyle w:val="TableText"/>
            </w:pPr>
          </w:p>
        </w:tc>
        <w:tc>
          <w:tcPr>
            <w:tcW w:w="625" w:type="dxa"/>
            <w:tcMar>
              <w:top w:w="91" w:type="dxa"/>
              <w:left w:w="0" w:type="dxa"/>
              <w:bottom w:w="91" w:type="dxa"/>
              <w:right w:w="0" w:type="dxa"/>
            </w:tcMar>
          </w:tcPr>
          <w:p w14:paraId="7D2B7D49"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087250A9"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248D0FAE"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529F4719"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hideMark/>
          </w:tcPr>
          <w:p w14:paraId="43776F76" w14:textId="77777777" w:rsidR="0058561E" w:rsidRPr="000925DD" w:rsidRDefault="0058561E" w:rsidP="00A500B3">
            <w:pPr>
              <w:pStyle w:val="TableBlock"/>
            </w:pPr>
            <w:r w:rsidRPr="000925DD">
              <w:rPr>
                <w:rFonts w:hint="cs"/>
                <w:rtl/>
              </w:rPr>
              <w:t>(ב)</w:t>
            </w:r>
            <w:r w:rsidRPr="000925DD">
              <w:rPr>
                <w:rFonts w:hint="cs"/>
                <w:rtl/>
              </w:rPr>
              <w:tab/>
              <w:t>לא יהיה אדם מיופה כוח לפי פרק זה, ולא יסכים להיות מיופה כוח, של יותר משלושה אנשים, אלא אם כן הוא קרובו של הממנה.</w:t>
            </w:r>
          </w:p>
        </w:tc>
      </w:tr>
      <w:tr w:rsidR="0058561E" w:rsidRPr="000925DD" w14:paraId="2A97DA55" w14:textId="77777777" w:rsidTr="00A500B3">
        <w:trPr>
          <w:cantSplit/>
        </w:trPr>
        <w:tc>
          <w:tcPr>
            <w:tcW w:w="1876" w:type="dxa"/>
            <w:tcMar>
              <w:top w:w="91" w:type="dxa"/>
              <w:left w:w="0" w:type="dxa"/>
              <w:bottom w:w="91" w:type="dxa"/>
              <w:right w:w="0" w:type="dxa"/>
            </w:tcMar>
          </w:tcPr>
          <w:p w14:paraId="72C6F054"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54FECE6F" w14:textId="77777777" w:rsidR="0058561E" w:rsidRPr="000925DD" w:rsidRDefault="0058561E" w:rsidP="00A500B3">
            <w:pPr>
              <w:pStyle w:val="TableText"/>
            </w:pPr>
          </w:p>
        </w:tc>
        <w:tc>
          <w:tcPr>
            <w:tcW w:w="1875" w:type="dxa"/>
            <w:gridSpan w:val="3"/>
            <w:tcMar>
              <w:top w:w="91" w:type="dxa"/>
              <w:left w:w="0" w:type="dxa"/>
              <w:bottom w:w="91" w:type="dxa"/>
              <w:right w:w="0" w:type="dxa"/>
            </w:tcMar>
            <w:hideMark/>
          </w:tcPr>
          <w:p w14:paraId="4E426558" w14:textId="77777777" w:rsidR="0058561E" w:rsidRPr="000925DD" w:rsidRDefault="0058561E" w:rsidP="00A500B3">
            <w:pPr>
              <w:pStyle w:val="TableInnerSideHeading"/>
              <w:rPr>
                <w:szCs w:val="24"/>
              </w:rPr>
            </w:pPr>
            <w:r w:rsidRPr="000925DD">
              <w:rPr>
                <w:rFonts w:hint="cs"/>
                <w:rtl/>
              </w:rPr>
              <w:t>מיופי</w:t>
            </w:r>
            <w:r w:rsidRPr="000925DD">
              <w:rPr>
                <w:rFonts w:hint="cs"/>
                <w:szCs w:val="24"/>
                <w:rtl/>
              </w:rPr>
              <w:t xml:space="preserve"> </w:t>
            </w:r>
            <w:r w:rsidRPr="000925DD">
              <w:rPr>
                <w:rFonts w:hint="cs"/>
                <w:rtl/>
              </w:rPr>
              <w:t>כוח</w:t>
            </w:r>
            <w:r w:rsidRPr="000925DD">
              <w:rPr>
                <w:rFonts w:hint="cs"/>
                <w:szCs w:val="24"/>
                <w:rtl/>
              </w:rPr>
              <w:t xml:space="preserve"> </w:t>
            </w:r>
            <w:r w:rsidRPr="000925DD">
              <w:rPr>
                <w:rFonts w:hint="cs"/>
                <w:rtl/>
              </w:rPr>
              <w:t>במשותף</w:t>
            </w:r>
          </w:p>
        </w:tc>
        <w:tc>
          <w:tcPr>
            <w:tcW w:w="625" w:type="dxa"/>
            <w:tcMar>
              <w:top w:w="91" w:type="dxa"/>
              <w:left w:w="0" w:type="dxa"/>
              <w:bottom w:w="91" w:type="dxa"/>
              <w:right w:w="0" w:type="dxa"/>
            </w:tcMar>
            <w:hideMark/>
          </w:tcPr>
          <w:p w14:paraId="6436C5D2" w14:textId="77777777" w:rsidR="0058561E" w:rsidRPr="000925DD" w:rsidRDefault="0058561E" w:rsidP="00A500B3">
            <w:pPr>
              <w:pStyle w:val="TableText"/>
            </w:pPr>
            <w:r w:rsidRPr="000925DD">
              <w:rPr>
                <w:rFonts w:hint="cs"/>
                <w:rtl/>
              </w:rPr>
              <w:t>32ד.</w:t>
            </w:r>
          </w:p>
        </w:tc>
        <w:tc>
          <w:tcPr>
            <w:tcW w:w="4659" w:type="dxa"/>
            <w:gridSpan w:val="3"/>
            <w:tcMar>
              <w:top w:w="91" w:type="dxa"/>
              <w:left w:w="0" w:type="dxa"/>
              <w:bottom w:w="91" w:type="dxa"/>
              <w:right w:w="0" w:type="dxa"/>
            </w:tcMar>
            <w:hideMark/>
          </w:tcPr>
          <w:p w14:paraId="244FF5DD" w14:textId="77777777" w:rsidR="0058561E" w:rsidRPr="000925DD" w:rsidRDefault="0058561E" w:rsidP="00A500B3">
            <w:pPr>
              <w:pStyle w:val="TableBlock"/>
            </w:pPr>
            <w:r w:rsidRPr="000925DD">
              <w:rPr>
                <w:rFonts w:hint="cs"/>
                <w:rtl/>
              </w:rPr>
              <w:t>מינה אדם לפי סימן זה שני מיופי כוח או יותר שיפעלו במשותף, יחולו על מיופי הכוח הוראות סעיף 46(1) עד (4), בשינויים המחויבים, אם לא קבע הממנה בייפוי הכוח אחרת; התפנה מקומו של אחד ממיופי הכוח או שחדל לפעול, זמנית או לצמיתות, ימשיכו מיופי הכוח האחרים לפעול בהתאם לייפוי הכוח ולהוראות לפי פרק זה, כל עוד לא קבע הממנה בייפוי הכוח אחרת.</w:t>
            </w:r>
          </w:p>
        </w:tc>
      </w:tr>
      <w:tr w:rsidR="0058561E" w:rsidRPr="000925DD" w14:paraId="10AD26A7" w14:textId="77777777" w:rsidTr="00A500B3">
        <w:trPr>
          <w:cantSplit/>
        </w:trPr>
        <w:tc>
          <w:tcPr>
            <w:tcW w:w="1876" w:type="dxa"/>
            <w:tcMar>
              <w:top w:w="91" w:type="dxa"/>
              <w:left w:w="0" w:type="dxa"/>
              <w:bottom w:w="91" w:type="dxa"/>
              <w:right w:w="0" w:type="dxa"/>
            </w:tcMar>
          </w:tcPr>
          <w:p w14:paraId="1E9FA774"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6DE7C5EF" w14:textId="77777777" w:rsidR="0058561E" w:rsidRPr="000925DD" w:rsidRDefault="0058561E" w:rsidP="00A500B3">
            <w:pPr>
              <w:pStyle w:val="TableText"/>
            </w:pPr>
          </w:p>
        </w:tc>
        <w:tc>
          <w:tcPr>
            <w:tcW w:w="1875" w:type="dxa"/>
            <w:gridSpan w:val="3"/>
            <w:tcMar>
              <w:top w:w="91" w:type="dxa"/>
              <w:left w:w="0" w:type="dxa"/>
              <w:bottom w:w="91" w:type="dxa"/>
              <w:right w:w="0" w:type="dxa"/>
            </w:tcMar>
            <w:hideMark/>
          </w:tcPr>
          <w:p w14:paraId="6FA155E3" w14:textId="77777777" w:rsidR="0058561E" w:rsidRPr="000925DD" w:rsidRDefault="0058561E" w:rsidP="00A500B3">
            <w:pPr>
              <w:pStyle w:val="TableInnerSideHeading"/>
              <w:rPr>
                <w:szCs w:val="24"/>
              </w:rPr>
            </w:pPr>
            <w:r w:rsidRPr="000925DD">
              <w:rPr>
                <w:rFonts w:hint="cs"/>
                <w:rtl/>
              </w:rPr>
              <w:t>מיופה</w:t>
            </w:r>
            <w:r w:rsidRPr="000925DD">
              <w:rPr>
                <w:rFonts w:hint="cs"/>
                <w:szCs w:val="24"/>
                <w:rtl/>
              </w:rPr>
              <w:t xml:space="preserve"> </w:t>
            </w:r>
            <w:r w:rsidRPr="000925DD">
              <w:rPr>
                <w:rFonts w:hint="cs"/>
                <w:rtl/>
              </w:rPr>
              <w:t>כוח</w:t>
            </w:r>
            <w:r w:rsidRPr="000925DD">
              <w:rPr>
                <w:rFonts w:hint="cs"/>
                <w:szCs w:val="24"/>
                <w:rtl/>
              </w:rPr>
              <w:t xml:space="preserve"> </w:t>
            </w:r>
            <w:r w:rsidRPr="000925DD">
              <w:rPr>
                <w:rFonts w:hint="cs"/>
                <w:rtl/>
              </w:rPr>
              <w:t>מחליף</w:t>
            </w:r>
          </w:p>
        </w:tc>
        <w:tc>
          <w:tcPr>
            <w:tcW w:w="625" w:type="dxa"/>
            <w:tcMar>
              <w:top w:w="91" w:type="dxa"/>
              <w:left w:w="0" w:type="dxa"/>
              <w:bottom w:w="91" w:type="dxa"/>
              <w:right w:w="0" w:type="dxa"/>
            </w:tcMar>
            <w:hideMark/>
          </w:tcPr>
          <w:p w14:paraId="1B68CD3E" w14:textId="77777777" w:rsidR="0058561E" w:rsidRPr="000925DD" w:rsidRDefault="0058561E" w:rsidP="00A500B3">
            <w:pPr>
              <w:pStyle w:val="TableText"/>
            </w:pPr>
            <w:r w:rsidRPr="000925DD">
              <w:rPr>
                <w:rFonts w:hint="cs"/>
                <w:rtl/>
              </w:rPr>
              <w:t>32ה.</w:t>
            </w:r>
          </w:p>
        </w:tc>
        <w:tc>
          <w:tcPr>
            <w:tcW w:w="4659" w:type="dxa"/>
            <w:gridSpan w:val="3"/>
            <w:tcMar>
              <w:top w:w="91" w:type="dxa"/>
              <w:left w:w="0" w:type="dxa"/>
              <w:bottom w:w="91" w:type="dxa"/>
              <w:right w:w="0" w:type="dxa"/>
            </w:tcMar>
            <w:hideMark/>
          </w:tcPr>
          <w:p w14:paraId="1E968D08" w14:textId="77777777" w:rsidR="0058561E" w:rsidRPr="000925DD" w:rsidRDefault="0058561E" w:rsidP="00A500B3">
            <w:pPr>
              <w:pStyle w:val="TableBlock"/>
            </w:pPr>
            <w:r w:rsidRPr="000925DD">
              <w:rPr>
                <w:rFonts w:hint="cs"/>
                <w:rtl/>
              </w:rPr>
              <w:t>הממנה רשאי לקבוע בייפוי הכוח מיופה כוח מחליף אשר יבוא במקומו של מיופה הכוח אם מינויו יפקע (</w:t>
            </w:r>
            <w:r w:rsidRPr="000925DD">
              <w:rPr>
                <w:rFonts w:hint="eastAsia"/>
                <w:rtl/>
              </w:rPr>
              <w:t>או</w:t>
            </w:r>
            <w:r w:rsidRPr="000925DD">
              <w:rPr>
                <w:rtl/>
              </w:rPr>
              <w:t xml:space="preserve"> </w:t>
            </w:r>
            <w:r w:rsidRPr="000925DD">
              <w:rPr>
                <w:rFonts w:hint="eastAsia"/>
                <w:rtl/>
              </w:rPr>
              <w:t>אם</w:t>
            </w:r>
            <w:r w:rsidRPr="000925DD">
              <w:rPr>
                <w:rtl/>
              </w:rPr>
              <w:t xml:space="preserve"> </w:t>
            </w:r>
            <w:r w:rsidRPr="000925DD">
              <w:rPr>
                <w:rFonts w:hint="eastAsia"/>
                <w:rtl/>
              </w:rPr>
              <w:t>חדל</w:t>
            </w:r>
            <w:r w:rsidRPr="000925DD">
              <w:rPr>
                <w:rtl/>
              </w:rPr>
              <w:t xml:space="preserve"> </w:t>
            </w:r>
            <w:r w:rsidRPr="000925DD">
              <w:rPr>
                <w:rFonts w:hint="eastAsia"/>
                <w:rtl/>
              </w:rPr>
              <w:t>לפעול</w:t>
            </w:r>
            <w:r w:rsidRPr="000925DD">
              <w:rPr>
                <w:rtl/>
              </w:rPr>
              <w:t xml:space="preserve">, </w:t>
            </w:r>
            <w:r w:rsidRPr="000925DD">
              <w:rPr>
                <w:rFonts w:hint="eastAsia"/>
                <w:rtl/>
              </w:rPr>
              <w:t>כמו</w:t>
            </w:r>
            <w:r w:rsidRPr="000925DD">
              <w:rPr>
                <w:rtl/>
              </w:rPr>
              <w:t xml:space="preserve"> </w:t>
            </w:r>
            <w:r w:rsidRPr="000925DD">
              <w:rPr>
                <w:rFonts w:hint="eastAsia"/>
                <w:rtl/>
              </w:rPr>
              <w:t>בסעיף</w:t>
            </w:r>
            <w:r w:rsidRPr="000925DD">
              <w:rPr>
                <w:rtl/>
              </w:rPr>
              <w:t xml:space="preserve"> </w:t>
            </w:r>
            <w:r w:rsidRPr="000925DD">
              <w:rPr>
                <w:rFonts w:hint="eastAsia"/>
                <w:rtl/>
              </w:rPr>
              <w:t>הקודם</w:t>
            </w:r>
            <w:r w:rsidRPr="000925DD">
              <w:rPr>
                <w:rtl/>
              </w:rPr>
              <w:t>)</w:t>
            </w:r>
            <w:r w:rsidRPr="000925DD">
              <w:rPr>
                <w:rFonts w:hint="cs"/>
                <w:rtl/>
              </w:rPr>
              <w:t xml:space="preserve">; פקע מינויו של מיופה הכוח, יהיה המחליף מיופה הכוח. </w:t>
            </w:r>
          </w:p>
        </w:tc>
      </w:tr>
      <w:tr w:rsidR="0058561E" w:rsidRPr="000925DD" w14:paraId="357CF680" w14:textId="77777777" w:rsidTr="00A500B3">
        <w:trPr>
          <w:cantSplit/>
        </w:trPr>
        <w:tc>
          <w:tcPr>
            <w:tcW w:w="1876" w:type="dxa"/>
            <w:tcMar>
              <w:top w:w="91" w:type="dxa"/>
              <w:left w:w="0" w:type="dxa"/>
              <w:bottom w:w="91" w:type="dxa"/>
              <w:right w:w="0" w:type="dxa"/>
            </w:tcMar>
          </w:tcPr>
          <w:p w14:paraId="5DB097BA"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5AB9AA36" w14:textId="77777777" w:rsidR="0058561E" w:rsidRPr="000925DD" w:rsidRDefault="0058561E" w:rsidP="00A500B3">
            <w:pPr>
              <w:pStyle w:val="TableText"/>
            </w:pPr>
          </w:p>
        </w:tc>
        <w:tc>
          <w:tcPr>
            <w:tcW w:w="7159" w:type="dxa"/>
            <w:gridSpan w:val="7"/>
            <w:tcMar>
              <w:top w:w="91" w:type="dxa"/>
              <w:left w:w="0" w:type="dxa"/>
              <w:bottom w:w="91" w:type="dxa"/>
              <w:right w:w="0" w:type="dxa"/>
            </w:tcMar>
            <w:hideMark/>
          </w:tcPr>
          <w:p w14:paraId="1FC3CC2F" w14:textId="77777777" w:rsidR="0058561E" w:rsidRPr="000925DD" w:rsidRDefault="0058561E" w:rsidP="00A500B3">
            <w:pPr>
              <w:pStyle w:val="TableHead"/>
            </w:pPr>
            <w:r w:rsidRPr="000925DD">
              <w:rPr>
                <w:rFonts w:hint="cs"/>
                <w:rtl/>
              </w:rPr>
              <w:t>סימן ג': סמכויות מיופה כוח</w:t>
            </w:r>
          </w:p>
        </w:tc>
      </w:tr>
      <w:tr w:rsidR="0058561E" w:rsidRPr="000925DD" w14:paraId="6F8C2C40" w14:textId="77777777" w:rsidTr="00A500B3">
        <w:trPr>
          <w:cantSplit/>
        </w:trPr>
        <w:tc>
          <w:tcPr>
            <w:tcW w:w="1876" w:type="dxa"/>
            <w:tcMar>
              <w:top w:w="91" w:type="dxa"/>
              <w:left w:w="0" w:type="dxa"/>
              <w:bottom w:w="91" w:type="dxa"/>
              <w:right w:w="0" w:type="dxa"/>
            </w:tcMar>
            <w:hideMark/>
          </w:tcPr>
          <w:p w14:paraId="160954A9"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7F0187CB" w14:textId="77777777" w:rsidR="0058561E" w:rsidRPr="000925DD" w:rsidRDefault="0058561E" w:rsidP="00A500B3">
            <w:pPr>
              <w:pStyle w:val="TableText"/>
            </w:pPr>
          </w:p>
        </w:tc>
        <w:tc>
          <w:tcPr>
            <w:tcW w:w="1875" w:type="dxa"/>
            <w:gridSpan w:val="3"/>
            <w:tcMar>
              <w:top w:w="91" w:type="dxa"/>
              <w:left w:w="0" w:type="dxa"/>
              <w:bottom w:w="91" w:type="dxa"/>
              <w:right w:w="0" w:type="dxa"/>
            </w:tcMar>
            <w:hideMark/>
          </w:tcPr>
          <w:p w14:paraId="78C383FC" w14:textId="77777777" w:rsidR="0058561E" w:rsidRPr="000925DD" w:rsidRDefault="0058561E" w:rsidP="00A500B3">
            <w:pPr>
              <w:pStyle w:val="TableInnerSideHeading"/>
              <w:rPr>
                <w:szCs w:val="24"/>
              </w:rPr>
            </w:pPr>
            <w:r w:rsidRPr="000925DD">
              <w:rPr>
                <w:rFonts w:hint="eastAsia"/>
                <w:rtl/>
              </w:rPr>
              <w:t>סמכויות</w:t>
            </w:r>
            <w:r w:rsidRPr="000925DD">
              <w:rPr>
                <w:szCs w:val="24"/>
                <w:rtl/>
              </w:rPr>
              <w:t xml:space="preserve"> </w:t>
            </w:r>
            <w:r w:rsidRPr="000925DD">
              <w:rPr>
                <w:rFonts w:hint="eastAsia"/>
                <w:rtl/>
              </w:rPr>
              <w:t>מיופה</w:t>
            </w:r>
            <w:r w:rsidRPr="000925DD">
              <w:rPr>
                <w:szCs w:val="24"/>
                <w:rtl/>
              </w:rPr>
              <w:t xml:space="preserve"> </w:t>
            </w:r>
            <w:r w:rsidRPr="000925DD">
              <w:rPr>
                <w:rFonts w:hint="eastAsia"/>
                <w:rtl/>
              </w:rPr>
              <w:t>כוח</w:t>
            </w:r>
          </w:p>
        </w:tc>
        <w:tc>
          <w:tcPr>
            <w:tcW w:w="625" w:type="dxa"/>
            <w:tcMar>
              <w:top w:w="91" w:type="dxa"/>
              <w:left w:w="0" w:type="dxa"/>
              <w:bottom w:w="91" w:type="dxa"/>
              <w:right w:w="0" w:type="dxa"/>
            </w:tcMar>
            <w:hideMark/>
          </w:tcPr>
          <w:p w14:paraId="7FAB4385" w14:textId="77777777" w:rsidR="0058561E" w:rsidRPr="000925DD" w:rsidRDefault="0058561E" w:rsidP="00A500B3">
            <w:pPr>
              <w:pStyle w:val="TableText"/>
            </w:pPr>
            <w:r w:rsidRPr="000925DD">
              <w:rPr>
                <w:rFonts w:hint="cs"/>
                <w:rtl/>
              </w:rPr>
              <w:t>32ו.</w:t>
            </w:r>
          </w:p>
        </w:tc>
        <w:tc>
          <w:tcPr>
            <w:tcW w:w="4659" w:type="dxa"/>
            <w:gridSpan w:val="3"/>
            <w:tcMar>
              <w:top w:w="91" w:type="dxa"/>
              <w:left w:w="0" w:type="dxa"/>
              <w:bottom w:w="91" w:type="dxa"/>
              <w:right w:w="0" w:type="dxa"/>
            </w:tcMar>
            <w:hideMark/>
          </w:tcPr>
          <w:p w14:paraId="684A3196" w14:textId="77777777" w:rsidR="0058561E" w:rsidRPr="000925DD" w:rsidRDefault="0058561E" w:rsidP="00A500B3">
            <w:pPr>
              <w:pStyle w:val="TableBlock"/>
              <w:rPr>
                <w:rtl/>
              </w:rPr>
            </w:pPr>
            <w:r w:rsidRPr="000925DD">
              <w:rPr>
                <w:rFonts w:hint="cs"/>
                <w:rtl/>
              </w:rPr>
              <w:t>(א)</w:t>
            </w:r>
            <w:r w:rsidRPr="000925DD">
              <w:rPr>
                <w:rFonts w:hint="cs"/>
                <w:rtl/>
              </w:rPr>
              <w:tab/>
              <w:t>מיופה</w:t>
            </w:r>
            <w:r w:rsidRPr="000925DD">
              <w:rPr>
                <w:rtl/>
              </w:rPr>
              <w:t xml:space="preserve"> </w:t>
            </w:r>
            <w:r w:rsidRPr="000925DD">
              <w:rPr>
                <w:rFonts w:hint="cs"/>
                <w:rtl/>
              </w:rPr>
              <w:t>כוח</w:t>
            </w:r>
            <w:r w:rsidRPr="000925DD">
              <w:rPr>
                <w:rtl/>
              </w:rPr>
              <w:t xml:space="preserve"> </w:t>
            </w:r>
            <w:r w:rsidRPr="000925DD">
              <w:rPr>
                <w:rFonts w:hint="cs"/>
                <w:rtl/>
              </w:rPr>
              <w:t>יהיה</w:t>
            </w:r>
            <w:r w:rsidRPr="000925DD">
              <w:rPr>
                <w:rtl/>
              </w:rPr>
              <w:t xml:space="preserve"> </w:t>
            </w:r>
            <w:r w:rsidRPr="000925DD">
              <w:rPr>
                <w:rFonts w:hint="cs"/>
                <w:rtl/>
              </w:rPr>
              <w:t>מוסמך</w:t>
            </w:r>
            <w:r w:rsidRPr="000925DD">
              <w:rPr>
                <w:rtl/>
              </w:rPr>
              <w:t xml:space="preserve"> </w:t>
            </w:r>
            <w:r w:rsidRPr="000925DD">
              <w:rPr>
                <w:rFonts w:hint="cs"/>
                <w:rtl/>
              </w:rPr>
              <w:t>לקבל בשם הממנה</w:t>
            </w:r>
            <w:r w:rsidRPr="000925DD">
              <w:rPr>
                <w:rtl/>
              </w:rPr>
              <w:t xml:space="preserve"> </w:t>
            </w:r>
            <w:r w:rsidRPr="000925DD">
              <w:rPr>
                <w:rFonts w:hint="cs"/>
                <w:rtl/>
              </w:rPr>
              <w:t>כל</w:t>
            </w:r>
            <w:r w:rsidRPr="000925DD">
              <w:rPr>
                <w:rtl/>
              </w:rPr>
              <w:t xml:space="preserve"> </w:t>
            </w:r>
            <w:r w:rsidRPr="000925DD">
              <w:rPr>
                <w:rFonts w:hint="cs"/>
                <w:rtl/>
              </w:rPr>
              <w:t>החלטה</w:t>
            </w:r>
            <w:r w:rsidRPr="000925DD">
              <w:rPr>
                <w:rtl/>
              </w:rPr>
              <w:t xml:space="preserve"> </w:t>
            </w:r>
            <w:r w:rsidRPr="000925DD">
              <w:rPr>
                <w:rFonts w:hint="cs"/>
                <w:rtl/>
              </w:rPr>
              <w:t>בקשר</w:t>
            </w:r>
            <w:r w:rsidRPr="000925DD">
              <w:rPr>
                <w:rtl/>
              </w:rPr>
              <w:t xml:space="preserve"> </w:t>
            </w:r>
            <w:r w:rsidRPr="000925DD">
              <w:rPr>
                <w:rFonts w:hint="cs"/>
                <w:rtl/>
              </w:rPr>
              <w:t>לעניינים</w:t>
            </w:r>
            <w:r w:rsidRPr="000925DD">
              <w:rPr>
                <w:rtl/>
              </w:rPr>
              <w:t xml:space="preserve"> </w:t>
            </w:r>
            <w:r w:rsidRPr="000925DD">
              <w:rPr>
                <w:rFonts w:hint="cs"/>
                <w:rtl/>
              </w:rPr>
              <w:t>שבייפוי</w:t>
            </w:r>
            <w:r w:rsidRPr="000925DD">
              <w:rPr>
                <w:rtl/>
              </w:rPr>
              <w:t xml:space="preserve"> </w:t>
            </w:r>
            <w:r w:rsidRPr="000925DD">
              <w:rPr>
                <w:rFonts w:hint="cs"/>
                <w:rtl/>
              </w:rPr>
              <w:t>הכוח</w:t>
            </w:r>
            <w:r w:rsidRPr="000925DD">
              <w:rPr>
                <w:rtl/>
              </w:rPr>
              <w:t xml:space="preserve"> </w:t>
            </w:r>
            <w:r w:rsidRPr="000925DD">
              <w:rPr>
                <w:rFonts w:hint="cs"/>
                <w:rtl/>
              </w:rPr>
              <w:t>שאותה</w:t>
            </w:r>
            <w:r w:rsidRPr="000925DD">
              <w:rPr>
                <w:rtl/>
              </w:rPr>
              <w:t xml:space="preserve"> </w:t>
            </w:r>
            <w:r w:rsidRPr="000925DD">
              <w:rPr>
                <w:rFonts w:hint="cs"/>
                <w:rtl/>
              </w:rPr>
              <w:t>היה</w:t>
            </w:r>
            <w:r w:rsidRPr="000925DD">
              <w:rPr>
                <w:rtl/>
              </w:rPr>
              <w:t xml:space="preserve"> </w:t>
            </w:r>
            <w:r w:rsidRPr="000925DD">
              <w:rPr>
                <w:rFonts w:hint="cs"/>
                <w:rtl/>
              </w:rPr>
              <w:t>מוסמך</w:t>
            </w:r>
            <w:r w:rsidRPr="000925DD">
              <w:rPr>
                <w:rtl/>
              </w:rPr>
              <w:t xml:space="preserve"> </w:t>
            </w:r>
            <w:r w:rsidRPr="000925DD">
              <w:rPr>
                <w:rFonts w:hint="cs"/>
                <w:rtl/>
              </w:rPr>
              <w:t>הממנה</w:t>
            </w:r>
            <w:r w:rsidRPr="000925DD">
              <w:rPr>
                <w:rtl/>
              </w:rPr>
              <w:t xml:space="preserve"> </w:t>
            </w:r>
            <w:r w:rsidRPr="000925DD">
              <w:rPr>
                <w:rFonts w:hint="cs"/>
                <w:rtl/>
              </w:rPr>
              <w:t>לקבל</w:t>
            </w:r>
            <w:r w:rsidRPr="000925DD">
              <w:rPr>
                <w:rtl/>
              </w:rPr>
              <w:t xml:space="preserve"> </w:t>
            </w:r>
            <w:r w:rsidRPr="000925DD">
              <w:rPr>
                <w:rFonts w:hint="cs"/>
                <w:rtl/>
              </w:rPr>
              <w:t>וכן</w:t>
            </w:r>
            <w:r w:rsidRPr="000925DD">
              <w:rPr>
                <w:rtl/>
              </w:rPr>
              <w:t xml:space="preserve"> </w:t>
            </w:r>
            <w:r w:rsidRPr="000925DD">
              <w:rPr>
                <w:rFonts w:hint="cs"/>
                <w:rtl/>
              </w:rPr>
              <w:t>לבצע</w:t>
            </w:r>
            <w:r w:rsidRPr="000925DD">
              <w:rPr>
                <w:rtl/>
              </w:rPr>
              <w:t xml:space="preserve"> </w:t>
            </w:r>
            <w:r w:rsidRPr="000925DD">
              <w:rPr>
                <w:rFonts w:hint="cs"/>
                <w:rtl/>
              </w:rPr>
              <w:t>בשם</w:t>
            </w:r>
            <w:r w:rsidRPr="000925DD">
              <w:rPr>
                <w:rtl/>
              </w:rPr>
              <w:t xml:space="preserve"> </w:t>
            </w:r>
            <w:r w:rsidRPr="000925DD">
              <w:rPr>
                <w:rFonts w:hint="cs"/>
                <w:rtl/>
              </w:rPr>
              <w:t>הממנה</w:t>
            </w:r>
            <w:r w:rsidRPr="000925DD">
              <w:rPr>
                <w:rtl/>
              </w:rPr>
              <w:t xml:space="preserve"> </w:t>
            </w:r>
            <w:r w:rsidRPr="000925DD">
              <w:rPr>
                <w:rFonts w:hint="cs"/>
                <w:rtl/>
              </w:rPr>
              <w:t>כל</w:t>
            </w:r>
            <w:r w:rsidRPr="000925DD">
              <w:rPr>
                <w:rtl/>
              </w:rPr>
              <w:t xml:space="preserve"> </w:t>
            </w:r>
            <w:r w:rsidRPr="000925DD">
              <w:rPr>
                <w:rFonts w:hint="cs"/>
                <w:rtl/>
              </w:rPr>
              <w:t>פעולה</w:t>
            </w:r>
            <w:r w:rsidRPr="000925DD">
              <w:rPr>
                <w:rtl/>
              </w:rPr>
              <w:t xml:space="preserve"> </w:t>
            </w:r>
            <w:r w:rsidRPr="000925DD">
              <w:rPr>
                <w:rFonts w:hint="cs"/>
                <w:rtl/>
              </w:rPr>
              <w:t>בקשר</w:t>
            </w:r>
            <w:r w:rsidRPr="000925DD">
              <w:rPr>
                <w:rtl/>
              </w:rPr>
              <w:t xml:space="preserve"> </w:t>
            </w:r>
            <w:r w:rsidRPr="000925DD">
              <w:rPr>
                <w:rFonts w:hint="cs"/>
                <w:rtl/>
              </w:rPr>
              <w:t>לאותם</w:t>
            </w:r>
            <w:r w:rsidRPr="000925DD">
              <w:rPr>
                <w:rtl/>
              </w:rPr>
              <w:t xml:space="preserve"> </w:t>
            </w:r>
            <w:r w:rsidRPr="000925DD">
              <w:rPr>
                <w:rFonts w:hint="cs"/>
                <w:rtl/>
              </w:rPr>
              <w:t>עניינים</w:t>
            </w:r>
            <w:r w:rsidRPr="000925DD">
              <w:rPr>
                <w:rtl/>
              </w:rPr>
              <w:t xml:space="preserve"> </w:t>
            </w:r>
            <w:r w:rsidRPr="000925DD">
              <w:rPr>
                <w:rFonts w:hint="cs"/>
                <w:rtl/>
              </w:rPr>
              <w:t>שאותה</w:t>
            </w:r>
            <w:r w:rsidRPr="000925DD">
              <w:rPr>
                <w:rtl/>
              </w:rPr>
              <w:t xml:space="preserve"> </w:t>
            </w:r>
            <w:r w:rsidRPr="000925DD">
              <w:rPr>
                <w:rFonts w:hint="cs"/>
                <w:rtl/>
              </w:rPr>
              <w:t>היה</w:t>
            </w:r>
            <w:r w:rsidRPr="000925DD">
              <w:rPr>
                <w:rtl/>
              </w:rPr>
              <w:t xml:space="preserve"> </w:t>
            </w:r>
            <w:r w:rsidRPr="000925DD">
              <w:rPr>
                <w:rFonts w:hint="cs"/>
                <w:rtl/>
              </w:rPr>
              <w:t>הממנה</w:t>
            </w:r>
            <w:r w:rsidRPr="000925DD">
              <w:rPr>
                <w:rtl/>
              </w:rPr>
              <w:t xml:space="preserve"> </w:t>
            </w:r>
            <w:r w:rsidRPr="000925DD">
              <w:rPr>
                <w:rFonts w:hint="cs"/>
                <w:rtl/>
              </w:rPr>
              <w:t>רשאי</w:t>
            </w:r>
            <w:r w:rsidRPr="000925DD">
              <w:rPr>
                <w:rtl/>
              </w:rPr>
              <w:t xml:space="preserve"> </w:t>
            </w:r>
            <w:r w:rsidRPr="000925DD">
              <w:rPr>
                <w:rFonts w:hint="cs"/>
                <w:rtl/>
              </w:rPr>
              <w:t>לבצע</w:t>
            </w:r>
            <w:r w:rsidRPr="000925DD">
              <w:rPr>
                <w:rtl/>
              </w:rPr>
              <w:t xml:space="preserve">, </w:t>
            </w:r>
            <w:r w:rsidRPr="000925DD">
              <w:rPr>
                <w:rFonts w:hint="cs"/>
                <w:rtl/>
              </w:rPr>
              <w:t>למעט</w:t>
            </w:r>
            <w:r w:rsidRPr="000925DD">
              <w:rPr>
                <w:rtl/>
              </w:rPr>
              <w:t xml:space="preserve"> </w:t>
            </w:r>
            <w:r w:rsidRPr="000925DD">
              <w:rPr>
                <w:rFonts w:hint="cs"/>
                <w:rtl/>
              </w:rPr>
              <w:t>פעולה</w:t>
            </w:r>
            <w:r w:rsidRPr="000925DD">
              <w:rPr>
                <w:rtl/>
              </w:rPr>
              <w:t xml:space="preserve"> </w:t>
            </w:r>
            <w:r w:rsidRPr="000925DD">
              <w:rPr>
                <w:rFonts w:hint="cs"/>
                <w:rtl/>
              </w:rPr>
              <w:t>שלפי</w:t>
            </w:r>
            <w:r w:rsidRPr="000925DD">
              <w:rPr>
                <w:rtl/>
              </w:rPr>
              <w:t xml:space="preserve"> </w:t>
            </w:r>
            <w:r w:rsidRPr="000925DD">
              <w:rPr>
                <w:rFonts w:hint="cs"/>
                <w:rtl/>
              </w:rPr>
              <w:t>מהותה</w:t>
            </w:r>
            <w:r w:rsidRPr="000925DD">
              <w:rPr>
                <w:rtl/>
              </w:rPr>
              <w:t xml:space="preserve"> </w:t>
            </w:r>
            <w:r w:rsidRPr="000925DD">
              <w:rPr>
                <w:rFonts w:hint="cs"/>
                <w:rtl/>
              </w:rPr>
              <w:t>או</w:t>
            </w:r>
            <w:r w:rsidRPr="000925DD">
              <w:rPr>
                <w:rtl/>
              </w:rPr>
              <w:t xml:space="preserve"> </w:t>
            </w:r>
            <w:r w:rsidRPr="000925DD">
              <w:rPr>
                <w:rFonts w:hint="cs"/>
                <w:rtl/>
              </w:rPr>
              <w:t>לפי</w:t>
            </w:r>
            <w:r w:rsidRPr="000925DD">
              <w:rPr>
                <w:rtl/>
              </w:rPr>
              <w:t xml:space="preserve"> </w:t>
            </w:r>
            <w:r w:rsidRPr="000925DD">
              <w:rPr>
                <w:rFonts w:hint="cs"/>
                <w:rtl/>
              </w:rPr>
              <w:t>חיקוק</w:t>
            </w:r>
            <w:r w:rsidRPr="000925DD">
              <w:rPr>
                <w:rtl/>
              </w:rPr>
              <w:t xml:space="preserve"> </w:t>
            </w:r>
            <w:r w:rsidRPr="000925DD">
              <w:rPr>
                <w:rFonts w:hint="cs"/>
                <w:rtl/>
              </w:rPr>
              <w:t>יש</w:t>
            </w:r>
            <w:r w:rsidRPr="000925DD">
              <w:rPr>
                <w:rtl/>
              </w:rPr>
              <w:t xml:space="preserve"> </w:t>
            </w:r>
            <w:r w:rsidRPr="000925DD">
              <w:rPr>
                <w:rFonts w:hint="cs"/>
                <w:rtl/>
              </w:rPr>
              <w:t>לבצעה</w:t>
            </w:r>
            <w:r w:rsidRPr="000925DD">
              <w:rPr>
                <w:rtl/>
              </w:rPr>
              <w:t xml:space="preserve"> </w:t>
            </w:r>
            <w:r w:rsidRPr="000925DD">
              <w:rPr>
                <w:rFonts w:hint="cs"/>
                <w:rtl/>
              </w:rPr>
              <w:t>באופן</w:t>
            </w:r>
            <w:r w:rsidRPr="000925DD">
              <w:rPr>
                <w:rtl/>
              </w:rPr>
              <w:t xml:space="preserve"> </w:t>
            </w:r>
            <w:r w:rsidRPr="000925DD">
              <w:rPr>
                <w:rFonts w:hint="cs"/>
                <w:rtl/>
              </w:rPr>
              <w:t>אישי</w:t>
            </w:r>
            <w:r w:rsidRPr="000925DD">
              <w:rPr>
                <w:rtl/>
              </w:rPr>
              <w:t xml:space="preserve">, </w:t>
            </w:r>
            <w:r w:rsidRPr="000925DD">
              <w:rPr>
                <w:rFonts w:hint="cs"/>
                <w:rtl/>
              </w:rPr>
              <w:t>והכול</w:t>
            </w:r>
            <w:r w:rsidRPr="000925DD">
              <w:rPr>
                <w:rtl/>
              </w:rPr>
              <w:t xml:space="preserve"> </w:t>
            </w:r>
            <w:r w:rsidRPr="000925DD">
              <w:rPr>
                <w:rFonts w:hint="cs"/>
                <w:rtl/>
              </w:rPr>
              <w:t>בכפוף</w:t>
            </w:r>
            <w:r w:rsidRPr="000925DD">
              <w:rPr>
                <w:rtl/>
              </w:rPr>
              <w:t xml:space="preserve"> </w:t>
            </w:r>
            <w:r w:rsidRPr="000925DD">
              <w:rPr>
                <w:rFonts w:hint="cs"/>
                <w:rtl/>
              </w:rPr>
              <w:t>להוראות</w:t>
            </w:r>
            <w:r w:rsidRPr="000925DD">
              <w:rPr>
                <w:rtl/>
              </w:rPr>
              <w:t xml:space="preserve"> </w:t>
            </w:r>
            <w:r w:rsidRPr="000925DD">
              <w:rPr>
                <w:rFonts w:hint="cs"/>
                <w:rtl/>
              </w:rPr>
              <w:t>שקבע</w:t>
            </w:r>
            <w:r w:rsidRPr="000925DD">
              <w:rPr>
                <w:rtl/>
              </w:rPr>
              <w:t xml:space="preserve"> </w:t>
            </w:r>
            <w:r w:rsidRPr="000925DD">
              <w:rPr>
                <w:rFonts w:hint="cs"/>
                <w:rtl/>
              </w:rPr>
              <w:t>הממנה</w:t>
            </w:r>
            <w:r w:rsidRPr="000925DD">
              <w:rPr>
                <w:rtl/>
              </w:rPr>
              <w:t xml:space="preserve"> </w:t>
            </w:r>
            <w:r w:rsidRPr="000925DD">
              <w:rPr>
                <w:rFonts w:hint="cs"/>
                <w:rtl/>
              </w:rPr>
              <w:t>בייפוי</w:t>
            </w:r>
            <w:r w:rsidRPr="000925DD">
              <w:rPr>
                <w:rtl/>
              </w:rPr>
              <w:t xml:space="preserve"> </w:t>
            </w:r>
            <w:r w:rsidRPr="000925DD">
              <w:rPr>
                <w:rFonts w:hint="cs"/>
                <w:rtl/>
              </w:rPr>
              <w:t>הכוח</w:t>
            </w:r>
            <w:r w:rsidRPr="000925DD">
              <w:rPr>
                <w:rtl/>
              </w:rPr>
              <w:t xml:space="preserve"> </w:t>
            </w:r>
            <w:r w:rsidRPr="000925DD">
              <w:rPr>
                <w:rFonts w:hint="cs"/>
                <w:rtl/>
              </w:rPr>
              <w:t>ולהוראות</w:t>
            </w:r>
            <w:r w:rsidRPr="000925DD">
              <w:rPr>
                <w:rtl/>
              </w:rPr>
              <w:t xml:space="preserve"> </w:t>
            </w:r>
            <w:r w:rsidRPr="000925DD">
              <w:rPr>
                <w:rFonts w:hint="cs"/>
                <w:rtl/>
              </w:rPr>
              <w:t>בית</w:t>
            </w:r>
            <w:r w:rsidRPr="000925DD">
              <w:rPr>
                <w:rtl/>
              </w:rPr>
              <w:t xml:space="preserve"> </w:t>
            </w:r>
            <w:r w:rsidRPr="000925DD">
              <w:rPr>
                <w:rFonts w:hint="cs"/>
                <w:rtl/>
              </w:rPr>
              <w:t>המשפט</w:t>
            </w:r>
            <w:r w:rsidRPr="000925DD">
              <w:rPr>
                <w:rtl/>
              </w:rPr>
              <w:t xml:space="preserve"> </w:t>
            </w:r>
            <w:r w:rsidRPr="000925DD">
              <w:rPr>
                <w:rFonts w:hint="cs"/>
                <w:rtl/>
              </w:rPr>
              <w:t>כאמור</w:t>
            </w:r>
            <w:r w:rsidRPr="000925DD">
              <w:rPr>
                <w:rtl/>
              </w:rPr>
              <w:t xml:space="preserve"> </w:t>
            </w:r>
            <w:r w:rsidRPr="000925DD">
              <w:rPr>
                <w:rFonts w:hint="cs"/>
                <w:rtl/>
              </w:rPr>
              <w:t>בסעיף</w:t>
            </w:r>
            <w:r w:rsidRPr="000925DD">
              <w:rPr>
                <w:rtl/>
              </w:rPr>
              <w:t xml:space="preserve"> 32כא</w:t>
            </w:r>
            <w:r w:rsidRPr="000925DD">
              <w:rPr>
                <w:rFonts w:hint="cs"/>
                <w:rtl/>
              </w:rPr>
              <w:t>.</w:t>
            </w:r>
          </w:p>
          <w:p w14:paraId="015D3378" w14:textId="77777777" w:rsidR="0058561E" w:rsidRPr="000925DD" w:rsidRDefault="0058561E" w:rsidP="00A500B3">
            <w:pPr>
              <w:pStyle w:val="TableBlock"/>
            </w:pPr>
            <w:r w:rsidRPr="000925DD">
              <w:rPr>
                <w:rFonts w:hint="eastAsia"/>
                <w:rtl/>
              </w:rPr>
              <w:t>מיופה</w:t>
            </w:r>
            <w:r w:rsidRPr="000925DD">
              <w:rPr>
                <w:rtl/>
              </w:rPr>
              <w:t xml:space="preserve"> </w:t>
            </w:r>
            <w:r w:rsidRPr="000925DD">
              <w:rPr>
                <w:rFonts w:hint="eastAsia"/>
                <w:rtl/>
              </w:rPr>
              <w:t>כוח</w:t>
            </w:r>
            <w:r w:rsidRPr="000925DD">
              <w:rPr>
                <w:rtl/>
              </w:rPr>
              <w:t xml:space="preserve"> </w:t>
            </w:r>
            <w:r w:rsidRPr="000925DD">
              <w:rPr>
                <w:rFonts w:hint="eastAsia"/>
                <w:rtl/>
              </w:rPr>
              <w:t>יהיה</w:t>
            </w:r>
            <w:r w:rsidRPr="000925DD">
              <w:rPr>
                <w:rtl/>
              </w:rPr>
              <w:t xml:space="preserve"> </w:t>
            </w:r>
            <w:r w:rsidRPr="000925DD">
              <w:rPr>
                <w:rFonts w:hint="eastAsia"/>
                <w:rtl/>
              </w:rPr>
              <w:t>רשאי</w:t>
            </w:r>
            <w:r w:rsidRPr="000925DD">
              <w:rPr>
                <w:rtl/>
              </w:rPr>
              <w:t xml:space="preserve"> </w:t>
            </w:r>
            <w:r w:rsidRPr="000925DD">
              <w:rPr>
                <w:rFonts w:hint="eastAsia"/>
                <w:rtl/>
              </w:rPr>
              <w:t>לקבל</w:t>
            </w:r>
            <w:r w:rsidRPr="000925DD">
              <w:rPr>
                <w:rtl/>
              </w:rPr>
              <w:t xml:space="preserve"> </w:t>
            </w:r>
            <w:r w:rsidRPr="000925DD">
              <w:rPr>
                <w:rFonts w:hint="eastAsia"/>
                <w:rtl/>
              </w:rPr>
              <w:t>מידע</w:t>
            </w:r>
            <w:r w:rsidRPr="000925DD">
              <w:rPr>
                <w:rtl/>
              </w:rPr>
              <w:t xml:space="preserve"> </w:t>
            </w:r>
            <w:r w:rsidRPr="000925DD">
              <w:rPr>
                <w:rFonts w:hint="eastAsia"/>
                <w:rtl/>
              </w:rPr>
              <w:t>שרשאי</w:t>
            </w:r>
            <w:r w:rsidRPr="000925DD">
              <w:rPr>
                <w:rtl/>
              </w:rPr>
              <w:t xml:space="preserve"> </w:t>
            </w:r>
            <w:r w:rsidRPr="000925DD">
              <w:rPr>
                <w:rFonts w:hint="eastAsia"/>
                <w:rtl/>
              </w:rPr>
              <w:t>הממנה</w:t>
            </w:r>
            <w:r w:rsidRPr="000925DD">
              <w:rPr>
                <w:rtl/>
              </w:rPr>
              <w:t xml:space="preserve"> </w:t>
            </w:r>
            <w:r w:rsidRPr="000925DD">
              <w:rPr>
                <w:rFonts w:hint="eastAsia"/>
                <w:rtl/>
              </w:rPr>
              <w:t>לקבל</w:t>
            </w:r>
            <w:r w:rsidRPr="000925DD">
              <w:rPr>
                <w:rtl/>
              </w:rPr>
              <w:t xml:space="preserve"> </w:t>
            </w:r>
            <w:r w:rsidRPr="000925DD">
              <w:rPr>
                <w:rFonts w:hint="eastAsia"/>
                <w:rtl/>
              </w:rPr>
              <w:t>בקשר</w:t>
            </w:r>
            <w:r w:rsidRPr="000925DD">
              <w:rPr>
                <w:rtl/>
              </w:rPr>
              <w:t xml:space="preserve"> </w:t>
            </w:r>
            <w:r w:rsidRPr="000925DD">
              <w:rPr>
                <w:rFonts w:hint="eastAsia"/>
                <w:rtl/>
              </w:rPr>
              <w:t>לעניינים</w:t>
            </w:r>
            <w:r w:rsidRPr="000925DD">
              <w:rPr>
                <w:rtl/>
              </w:rPr>
              <w:t xml:space="preserve"> </w:t>
            </w:r>
            <w:r w:rsidRPr="000925DD">
              <w:rPr>
                <w:rFonts w:hint="eastAsia"/>
                <w:rtl/>
              </w:rPr>
              <w:t>שבייפוי</w:t>
            </w:r>
            <w:r w:rsidRPr="000925DD">
              <w:rPr>
                <w:rtl/>
              </w:rPr>
              <w:t xml:space="preserve"> </w:t>
            </w:r>
            <w:r w:rsidRPr="000925DD">
              <w:rPr>
                <w:rFonts w:hint="eastAsia"/>
                <w:rtl/>
              </w:rPr>
              <w:t>הכוח</w:t>
            </w:r>
            <w:r w:rsidRPr="000925DD">
              <w:rPr>
                <w:rtl/>
              </w:rPr>
              <w:t>.</w:t>
            </w:r>
          </w:p>
        </w:tc>
      </w:tr>
      <w:tr w:rsidR="0058561E" w:rsidRPr="000925DD" w14:paraId="21CD631E" w14:textId="77777777" w:rsidTr="00A500B3">
        <w:trPr>
          <w:cantSplit/>
        </w:trPr>
        <w:tc>
          <w:tcPr>
            <w:tcW w:w="1876" w:type="dxa"/>
            <w:tcMar>
              <w:top w:w="91" w:type="dxa"/>
              <w:left w:w="0" w:type="dxa"/>
              <w:bottom w:w="91" w:type="dxa"/>
              <w:right w:w="0" w:type="dxa"/>
            </w:tcMar>
          </w:tcPr>
          <w:p w14:paraId="6F8A9327"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323C26F2" w14:textId="77777777" w:rsidR="0058561E" w:rsidRPr="000925DD" w:rsidRDefault="0058561E" w:rsidP="00A500B3">
            <w:pPr>
              <w:pStyle w:val="TableText"/>
            </w:pPr>
          </w:p>
        </w:tc>
        <w:tc>
          <w:tcPr>
            <w:tcW w:w="625" w:type="dxa"/>
            <w:tcMar>
              <w:top w:w="91" w:type="dxa"/>
              <w:left w:w="0" w:type="dxa"/>
              <w:bottom w:w="91" w:type="dxa"/>
              <w:right w:w="0" w:type="dxa"/>
            </w:tcMar>
          </w:tcPr>
          <w:p w14:paraId="48AEDB6B" w14:textId="77777777" w:rsidR="0058561E" w:rsidRPr="000925DD" w:rsidRDefault="0058561E" w:rsidP="00A500B3">
            <w:pPr>
              <w:pStyle w:val="TableText"/>
            </w:pPr>
          </w:p>
        </w:tc>
        <w:tc>
          <w:tcPr>
            <w:tcW w:w="625" w:type="dxa"/>
            <w:tcMar>
              <w:top w:w="91" w:type="dxa"/>
              <w:left w:w="0" w:type="dxa"/>
              <w:bottom w:w="91" w:type="dxa"/>
              <w:right w:w="0" w:type="dxa"/>
            </w:tcMar>
          </w:tcPr>
          <w:p w14:paraId="772478FA" w14:textId="77777777" w:rsidR="0058561E" w:rsidRPr="000925DD" w:rsidRDefault="0058561E" w:rsidP="00A500B3">
            <w:pPr>
              <w:pStyle w:val="TableText"/>
            </w:pPr>
          </w:p>
        </w:tc>
        <w:tc>
          <w:tcPr>
            <w:tcW w:w="625" w:type="dxa"/>
            <w:tcMar>
              <w:top w:w="91" w:type="dxa"/>
              <w:left w:w="0" w:type="dxa"/>
              <w:bottom w:w="91" w:type="dxa"/>
              <w:right w:w="0" w:type="dxa"/>
            </w:tcMar>
          </w:tcPr>
          <w:p w14:paraId="4D41F83E" w14:textId="77777777" w:rsidR="0058561E" w:rsidRPr="000925DD" w:rsidRDefault="0058561E" w:rsidP="00A500B3">
            <w:pPr>
              <w:pStyle w:val="TableText"/>
            </w:pPr>
          </w:p>
        </w:tc>
        <w:tc>
          <w:tcPr>
            <w:tcW w:w="625" w:type="dxa"/>
            <w:tcMar>
              <w:top w:w="91" w:type="dxa"/>
              <w:left w:w="0" w:type="dxa"/>
              <w:bottom w:w="91" w:type="dxa"/>
              <w:right w:w="0" w:type="dxa"/>
            </w:tcMar>
          </w:tcPr>
          <w:p w14:paraId="76DD523D" w14:textId="77777777" w:rsidR="0058561E" w:rsidRPr="000925DD" w:rsidRDefault="0058561E" w:rsidP="00A500B3">
            <w:pPr>
              <w:pStyle w:val="TableText"/>
            </w:pPr>
          </w:p>
        </w:tc>
        <w:tc>
          <w:tcPr>
            <w:tcW w:w="4659" w:type="dxa"/>
            <w:gridSpan w:val="3"/>
            <w:tcMar>
              <w:top w:w="91" w:type="dxa"/>
              <w:left w:w="0" w:type="dxa"/>
              <w:bottom w:w="91" w:type="dxa"/>
              <w:right w:w="0" w:type="dxa"/>
            </w:tcMar>
            <w:hideMark/>
          </w:tcPr>
          <w:p w14:paraId="23A8E7B2" w14:textId="77777777" w:rsidR="0058561E" w:rsidRPr="000925DD" w:rsidRDefault="0058561E" w:rsidP="00A500B3">
            <w:pPr>
              <w:pStyle w:val="TableBlock"/>
            </w:pPr>
            <w:r w:rsidRPr="000925DD">
              <w:rPr>
                <w:rFonts w:hint="cs"/>
                <w:rtl/>
              </w:rPr>
              <w:t>(ב)</w:t>
            </w:r>
            <w:r w:rsidRPr="000925DD">
              <w:rPr>
                <w:rFonts w:hint="cs"/>
                <w:rtl/>
              </w:rPr>
              <w:tab/>
              <w:t xml:space="preserve">בלי לגרוע מהוראות סעיף קטן (א), מיופה כוח לא יהיה מוסמך לבצע בשם הממנה פעולות אלה: </w:t>
            </w:r>
          </w:p>
        </w:tc>
      </w:tr>
      <w:tr w:rsidR="0058561E" w:rsidRPr="000925DD" w14:paraId="06DD9DCB" w14:textId="77777777" w:rsidTr="00A500B3">
        <w:trPr>
          <w:cantSplit/>
        </w:trPr>
        <w:tc>
          <w:tcPr>
            <w:tcW w:w="1876" w:type="dxa"/>
            <w:tcMar>
              <w:top w:w="91" w:type="dxa"/>
              <w:left w:w="0" w:type="dxa"/>
              <w:bottom w:w="91" w:type="dxa"/>
              <w:right w:w="0" w:type="dxa"/>
            </w:tcMar>
          </w:tcPr>
          <w:p w14:paraId="5F604C5D"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0C5E7D28" w14:textId="77777777" w:rsidR="0058561E" w:rsidRPr="000925DD" w:rsidRDefault="0058561E" w:rsidP="00A500B3">
            <w:pPr>
              <w:pStyle w:val="TableText"/>
            </w:pPr>
          </w:p>
        </w:tc>
        <w:tc>
          <w:tcPr>
            <w:tcW w:w="625" w:type="dxa"/>
            <w:tcMar>
              <w:top w:w="91" w:type="dxa"/>
              <w:left w:w="0" w:type="dxa"/>
              <w:bottom w:w="91" w:type="dxa"/>
              <w:right w:w="0" w:type="dxa"/>
            </w:tcMar>
          </w:tcPr>
          <w:p w14:paraId="1FF41431" w14:textId="77777777" w:rsidR="0058561E" w:rsidRPr="000925DD" w:rsidRDefault="0058561E" w:rsidP="00A500B3">
            <w:pPr>
              <w:pStyle w:val="TableText"/>
            </w:pPr>
          </w:p>
        </w:tc>
        <w:tc>
          <w:tcPr>
            <w:tcW w:w="625" w:type="dxa"/>
            <w:tcMar>
              <w:top w:w="91" w:type="dxa"/>
              <w:left w:w="0" w:type="dxa"/>
              <w:bottom w:w="91" w:type="dxa"/>
              <w:right w:w="0" w:type="dxa"/>
            </w:tcMar>
          </w:tcPr>
          <w:p w14:paraId="71B7592A" w14:textId="77777777" w:rsidR="0058561E" w:rsidRPr="000925DD" w:rsidRDefault="0058561E" w:rsidP="00A500B3">
            <w:pPr>
              <w:pStyle w:val="TableText"/>
            </w:pPr>
          </w:p>
        </w:tc>
        <w:tc>
          <w:tcPr>
            <w:tcW w:w="625" w:type="dxa"/>
            <w:tcMar>
              <w:top w:w="91" w:type="dxa"/>
              <w:left w:w="0" w:type="dxa"/>
              <w:bottom w:w="91" w:type="dxa"/>
              <w:right w:w="0" w:type="dxa"/>
            </w:tcMar>
          </w:tcPr>
          <w:p w14:paraId="21E49765" w14:textId="77777777" w:rsidR="0058561E" w:rsidRPr="000925DD" w:rsidRDefault="0058561E" w:rsidP="00A500B3">
            <w:pPr>
              <w:pStyle w:val="TableText"/>
            </w:pPr>
          </w:p>
        </w:tc>
        <w:tc>
          <w:tcPr>
            <w:tcW w:w="625" w:type="dxa"/>
            <w:tcMar>
              <w:top w:w="91" w:type="dxa"/>
              <w:left w:w="0" w:type="dxa"/>
              <w:bottom w:w="91" w:type="dxa"/>
              <w:right w:w="0" w:type="dxa"/>
            </w:tcMar>
          </w:tcPr>
          <w:p w14:paraId="5990D056" w14:textId="77777777" w:rsidR="0058561E" w:rsidRPr="000925DD" w:rsidRDefault="0058561E" w:rsidP="00A500B3">
            <w:pPr>
              <w:pStyle w:val="TableText"/>
            </w:pPr>
          </w:p>
        </w:tc>
        <w:tc>
          <w:tcPr>
            <w:tcW w:w="625" w:type="dxa"/>
            <w:tcMar>
              <w:top w:w="91" w:type="dxa"/>
              <w:left w:w="0" w:type="dxa"/>
              <w:bottom w:w="91" w:type="dxa"/>
              <w:right w:w="0" w:type="dxa"/>
            </w:tcMar>
          </w:tcPr>
          <w:p w14:paraId="23955A7F" w14:textId="77777777" w:rsidR="0058561E" w:rsidRPr="000925DD" w:rsidRDefault="0058561E" w:rsidP="00A500B3">
            <w:pPr>
              <w:pStyle w:val="TableText"/>
            </w:pPr>
          </w:p>
        </w:tc>
        <w:tc>
          <w:tcPr>
            <w:tcW w:w="4034" w:type="dxa"/>
            <w:gridSpan w:val="2"/>
            <w:tcMar>
              <w:top w:w="91" w:type="dxa"/>
              <w:left w:w="0" w:type="dxa"/>
              <w:bottom w:w="91" w:type="dxa"/>
              <w:right w:w="0" w:type="dxa"/>
            </w:tcMar>
            <w:hideMark/>
          </w:tcPr>
          <w:p w14:paraId="33BD7927" w14:textId="77777777" w:rsidR="0058561E" w:rsidRPr="000925DD" w:rsidRDefault="0058561E" w:rsidP="00A500B3">
            <w:pPr>
              <w:pStyle w:val="TableBlock"/>
            </w:pPr>
            <w:r w:rsidRPr="000925DD">
              <w:rPr>
                <w:rFonts w:hint="cs"/>
                <w:rtl/>
              </w:rPr>
              <w:t>(1)</w:t>
            </w:r>
            <w:r w:rsidRPr="000925DD">
              <w:rPr>
                <w:rFonts w:hint="cs"/>
                <w:rtl/>
              </w:rPr>
              <w:tab/>
              <w:t>המרת דת;</w:t>
            </w:r>
          </w:p>
        </w:tc>
      </w:tr>
      <w:tr w:rsidR="0058561E" w:rsidRPr="000925DD" w14:paraId="3FA6527C" w14:textId="77777777" w:rsidTr="00A500B3">
        <w:trPr>
          <w:cantSplit/>
        </w:trPr>
        <w:tc>
          <w:tcPr>
            <w:tcW w:w="1876" w:type="dxa"/>
            <w:tcMar>
              <w:top w:w="91" w:type="dxa"/>
              <w:left w:w="0" w:type="dxa"/>
              <w:bottom w:w="91" w:type="dxa"/>
              <w:right w:w="0" w:type="dxa"/>
            </w:tcMar>
          </w:tcPr>
          <w:p w14:paraId="7EFB394D"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06D246E5" w14:textId="77777777" w:rsidR="0058561E" w:rsidRPr="000925DD" w:rsidRDefault="0058561E" w:rsidP="00A500B3">
            <w:pPr>
              <w:pStyle w:val="TableText"/>
            </w:pPr>
          </w:p>
        </w:tc>
        <w:tc>
          <w:tcPr>
            <w:tcW w:w="625" w:type="dxa"/>
            <w:tcMar>
              <w:top w:w="91" w:type="dxa"/>
              <w:left w:w="0" w:type="dxa"/>
              <w:bottom w:w="91" w:type="dxa"/>
              <w:right w:w="0" w:type="dxa"/>
            </w:tcMar>
          </w:tcPr>
          <w:p w14:paraId="4BF685D9" w14:textId="77777777" w:rsidR="0058561E" w:rsidRPr="000925DD" w:rsidRDefault="0058561E" w:rsidP="00A500B3">
            <w:pPr>
              <w:pStyle w:val="TableText"/>
            </w:pPr>
          </w:p>
        </w:tc>
        <w:tc>
          <w:tcPr>
            <w:tcW w:w="625" w:type="dxa"/>
            <w:tcMar>
              <w:top w:w="91" w:type="dxa"/>
              <w:left w:w="0" w:type="dxa"/>
              <w:bottom w:w="91" w:type="dxa"/>
              <w:right w:w="0" w:type="dxa"/>
            </w:tcMar>
          </w:tcPr>
          <w:p w14:paraId="4B79BAAF" w14:textId="77777777" w:rsidR="0058561E" w:rsidRPr="000925DD" w:rsidRDefault="0058561E" w:rsidP="00A500B3">
            <w:pPr>
              <w:pStyle w:val="TableText"/>
            </w:pPr>
          </w:p>
        </w:tc>
        <w:tc>
          <w:tcPr>
            <w:tcW w:w="625" w:type="dxa"/>
            <w:tcMar>
              <w:top w:w="91" w:type="dxa"/>
              <w:left w:w="0" w:type="dxa"/>
              <w:bottom w:w="91" w:type="dxa"/>
              <w:right w:w="0" w:type="dxa"/>
            </w:tcMar>
          </w:tcPr>
          <w:p w14:paraId="17FBB826" w14:textId="77777777" w:rsidR="0058561E" w:rsidRPr="000925DD" w:rsidRDefault="0058561E" w:rsidP="00A500B3">
            <w:pPr>
              <w:pStyle w:val="TableText"/>
            </w:pPr>
          </w:p>
        </w:tc>
        <w:tc>
          <w:tcPr>
            <w:tcW w:w="625" w:type="dxa"/>
            <w:tcMar>
              <w:top w:w="91" w:type="dxa"/>
              <w:left w:w="0" w:type="dxa"/>
              <w:bottom w:w="91" w:type="dxa"/>
              <w:right w:w="0" w:type="dxa"/>
            </w:tcMar>
          </w:tcPr>
          <w:p w14:paraId="2ED444D9" w14:textId="77777777" w:rsidR="0058561E" w:rsidRPr="000925DD" w:rsidRDefault="0058561E" w:rsidP="00A500B3">
            <w:pPr>
              <w:pStyle w:val="TableText"/>
            </w:pPr>
          </w:p>
        </w:tc>
        <w:tc>
          <w:tcPr>
            <w:tcW w:w="625" w:type="dxa"/>
            <w:tcMar>
              <w:top w:w="91" w:type="dxa"/>
              <w:left w:w="0" w:type="dxa"/>
              <w:bottom w:w="91" w:type="dxa"/>
              <w:right w:w="0" w:type="dxa"/>
            </w:tcMar>
          </w:tcPr>
          <w:p w14:paraId="206217C5" w14:textId="77777777" w:rsidR="0058561E" w:rsidRPr="000925DD" w:rsidRDefault="0058561E" w:rsidP="00A500B3">
            <w:pPr>
              <w:pStyle w:val="TableText"/>
            </w:pPr>
          </w:p>
        </w:tc>
        <w:tc>
          <w:tcPr>
            <w:tcW w:w="4034" w:type="dxa"/>
            <w:gridSpan w:val="2"/>
            <w:tcMar>
              <w:top w:w="91" w:type="dxa"/>
              <w:left w:w="0" w:type="dxa"/>
              <w:bottom w:w="91" w:type="dxa"/>
              <w:right w:w="0" w:type="dxa"/>
            </w:tcMar>
          </w:tcPr>
          <w:p w14:paraId="6E36995C" w14:textId="77777777" w:rsidR="0058561E" w:rsidRPr="000925DD" w:rsidRDefault="0058561E" w:rsidP="00A500B3">
            <w:pPr>
              <w:pStyle w:val="TableBlock"/>
              <w:rPr>
                <w:rtl/>
              </w:rPr>
            </w:pPr>
            <w:r w:rsidRPr="000925DD">
              <w:rPr>
                <w:rFonts w:hint="cs"/>
                <w:rtl/>
              </w:rPr>
              <w:t>(2)</w:t>
            </w:r>
            <w:r w:rsidRPr="000925DD">
              <w:rPr>
                <w:rtl/>
              </w:rPr>
              <w:tab/>
            </w:r>
            <w:r w:rsidRPr="000925DD">
              <w:rPr>
                <w:rFonts w:hint="cs"/>
                <w:rtl/>
              </w:rPr>
              <w:t>קבלת החלטות או ביצוע פעולות שהיה מוסמך הממנה לעשות בשמו של אדם אחר או מתוקף היותו הורה או אפוטרופוס;</w:t>
            </w:r>
          </w:p>
        </w:tc>
      </w:tr>
      <w:tr w:rsidR="0058561E" w:rsidRPr="000925DD" w14:paraId="1DFB59CA" w14:textId="77777777" w:rsidTr="00A500B3">
        <w:trPr>
          <w:cantSplit/>
        </w:trPr>
        <w:tc>
          <w:tcPr>
            <w:tcW w:w="1876" w:type="dxa"/>
            <w:tcMar>
              <w:top w:w="91" w:type="dxa"/>
              <w:left w:w="0" w:type="dxa"/>
              <w:bottom w:w="91" w:type="dxa"/>
              <w:right w:w="0" w:type="dxa"/>
            </w:tcMar>
          </w:tcPr>
          <w:p w14:paraId="6AB746D2"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1424D616" w14:textId="77777777" w:rsidR="0058561E" w:rsidRPr="000925DD" w:rsidRDefault="0058561E" w:rsidP="00A500B3">
            <w:pPr>
              <w:pStyle w:val="TableText"/>
            </w:pPr>
          </w:p>
        </w:tc>
        <w:tc>
          <w:tcPr>
            <w:tcW w:w="625" w:type="dxa"/>
            <w:tcMar>
              <w:top w:w="91" w:type="dxa"/>
              <w:left w:w="0" w:type="dxa"/>
              <w:bottom w:w="91" w:type="dxa"/>
              <w:right w:w="0" w:type="dxa"/>
            </w:tcMar>
          </w:tcPr>
          <w:p w14:paraId="6435BDC4" w14:textId="77777777" w:rsidR="0058561E" w:rsidRPr="000925DD" w:rsidRDefault="0058561E" w:rsidP="00A500B3">
            <w:pPr>
              <w:pStyle w:val="TableText"/>
            </w:pPr>
          </w:p>
        </w:tc>
        <w:tc>
          <w:tcPr>
            <w:tcW w:w="625" w:type="dxa"/>
            <w:tcMar>
              <w:top w:w="91" w:type="dxa"/>
              <w:left w:w="0" w:type="dxa"/>
              <w:bottom w:w="91" w:type="dxa"/>
              <w:right w:w="0" w:type="dxa"/>
            </w:tcMar>
          </w:tcPr>
          <w:p w14:paraId="7CBDF5BF" w14:textId="77777777" w:rsidR="0058561E" w:rsidRPr="000925DD" w:rsidRDefault="0058561E" w:rsidP="00A500B3">
            <w:pPr>
              <w:pStyle w:val="TableText"/>
            </w:pPr>
          </w:p>
        </w:tc>
        <w:tc>
          <w:tcPr>
            <w:tcW w:w="625" w:type="dxa"/>
            <w:tcMar>
              <w:top w:w="91" w:type="dxa"/>
              <w:left w:w="0" w:type="dxa"/>
              <w:bottom w:w="91" w:type="dxa"/>
              <w:right w:w="0" w:type="dxa"/>
            </w:tcMar>
          </w:tcPr>
          <w:p w14:paraId="1E898FA8" w14:textId="77777777" w:rsidR="0058561E" w:rsidRPr="000925DD" w:rsidRDefault="0058561E" w:rsidP="00A500B3">
            <w:pPr>
              <w:pStyle w:val="TableText"/>
            </w:pPr>
          </w:p>
        </w:tc>
        <w:tc>
          <w:tcPr>
            <w:tcW w:w="625" w:type="dxa"/>
            <w:tcMar>
              <w:top w:w="91" w:type="dxa"/>
              <w:left w:w="0" w:type="dxa"/>
              <w:bottom w:w="91" w:type="dxa"/>
              <w:right w:w="0" w:type="dxa"/>
            </w:tcMar>
          </w:tcPr>
          <w:p w14:paraId="1E58EFD5" w14:textId="77777777" w:rsidR="0058561E" w:rsidRPr="000925DD" w:rsidRDefault="0058561E" w:rsidP="00A500B3">
            <w:pPr>
              <w:pStyle w:val="TableText"/>
            </w:pPr>
          </w:p>
        </w:tc>
        <w:tc>
          <w:tcPr>
            <w:tcW w:w="625" w:type="dxa"/>
            <w:tcMar>
              <w:top w:w="91" w:type="dxa"/>
              <w:left w:w="0" w:type="dxa"/>
              <w:bottom w:w="91" w:type="dxa"/>
              <w:right w:w="0" w:type="dxa"/>
            </w:tcMar>
          </w:tcPr>
          <w:p w14:paraId="54F58303" w14:textId="77777777" w:rsidR="0058561E" w:rsidRPr="000925DD" w:rsidRDefault="0058561E" w:rsidP="00A500B3">
            <w:pPr>
              <w:pStyle w:val="TableText"/>
            </w:pPr>
          </w:p>
        </w:tc>
        <w:tc>
          <w:tcPr>
            <w:tcW w:w="4034" w:type="dxa"/>
            <w:gridSpan w:val="2"/>
            <w:tcMar>
              <w:top w:w="91" w:type="dxa"/>
              <w:left w:w="0" w:type="dxa"/>
              <w:bottom w:w="91" w:type="dxa"/>
              <w:right w:w="0" w:type="dxa"/>
            </w:tcMar>
            <w:hideMark/>
          </w:tcPr>
          <w:p w14:paraId="69AFF29D" w14:textId="77777777" w:rsidR="0058561E" w:rsidRPr="000925DD" w:rsidRDefault="0058561E" w:rsidP="00A500B3">
            <w:pPr>
              <w:pStyle w:val="TableBlock"/>
            </w:pPr>
            <w:r w:rsidRPr="000925DD">
              <w:rPr>
                <w:rFonts w:hint="cs"/>
                <w:rtl/>
              </w:rPr>
              <w:t>(3)</w:t>
            </w:r>
            <w:r w:rsidRPr="000925DD">
              <w:rPr>
                <w:rFonts w:hint="cs"/>
                <w:rtl/>
              </w:rPr>
              <w:tab/>
              <w:t>מתן הסכמה למסירת ילד לאימוץ;</w:t>
            </w:r>
          </w:p>
        </w:tc>
      </w:tr>
      <w:tr w:rsidR="0058561E" w:rsidRPr="000925DD" w14:paraId="25C2D6A9" w14:textId="77777777" w:rsidTr="00A500B3">
        <w:trPr>
          <w:cantSplit/>
        </w:trPr>
        <w:tc>
          <w:tcPr>
            <w:tcW w:w="1876" w:type="dxa"/>
            <w:tcMar>
              <w:top w:w="91" w:type="dxa"/>
              <w:left w:w="0" w:type="dxa"/>
              <w:bottom w:w="91" w:type="dxa"/>
              <w:right w:w="0" w:type="dxa"/>
            </w:tcMar>
          </w:tcPr>
          <w:p w14:paraId="4EB04B4F"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5C4606FD" w14:textId="77777777" w:rsidR="0058561E" w:rsidRPr="000925DD" w:rsidRDefault="0058561E" w:rsidP="00A500B3">
            <w:pPr>
              <w:pStyle w:val="TableText"/>
            </w:pPr>
          </w:p>
        </w:tc>
        <w:tc>
          <w:tcPr>
            <w:tcW w:w="625" w:type="dxa"/>
            <w:tcMar>
              <w:top w:w="91" w:type="dxa"/>
              <w:left w:w="0" w:type="dxa"/>
              <w:bottom w:w="91" w:type="dxa"/>
              <w:right w:w="0" w:type="dxa"/>
            </w:tcMar>
          </w:tcPr>
          <w:p w14:paraId="05870A54" w14:textId="77777777" w:rsidR="0058561E" w:rsidRPr="000925DD" w:rsidRDefault="0058561E" w:rsidP="00A500B3">
            <w:pPr>
              <w:pStyle w:val="TableText"/>
            </w:pPr>
          </w:p>
        </w:tc>
        <w:tc>
          <w:tcPr>
            <w:tcW w:w="625" w:type="dxa"/>
            <w:tcMar>
              <w:top w:w="91" w:type="dxa"/>
              <w:left w:w="0" w:type="dxa"/>
              <w:bottom w:w="91" w:type="dxa"/>
              <w:right w:w="0" w:type="dxa"/>
            </w:tcMar>
          </w:tcPr>
          <w:p w14:paraId="28A3FA01" w14:textId="77777777" w:rsidR="0058561E" w:rsidRPr="000925DD" w:rsidRDefault="0058561E" w:rsidP="00A500B3">
            <w:pPr>
              <w:pStyle w:val="TableText"/>
            </w:pPr>
          </w:p>
        </w:tc>
        <w:tc>
          <w:tcPr>
            <w:tcW w:w="625" w:type="dxa"/>
            <w:tcMar>
              <w:top w:w="91" w:type="dxa"/>
              <w:left w:w="0" w:type="dxa"/>
              <w:bottom w:w="91" w:type="dxa"/>
              <w:right w:w="0" w:type="dxa"/>
            </w:tcMar>
          </w:tcPr>
          <w:p w14:paraId="35BAC8C3" w14:textId="77777777" w:rsidR="0058561E" w:rsidRPr="000925DD" w:rsidRDefault="0058561E" w:rsidP="00A500B3">
            <w:pPr>
              <w:pStyle w:val="TableText"/>
            </w:pPr>
          </w:p>
        </w:tc>
        <w:tc>
          <w:tcPr>
            <w:tcW w:w="625" w:type="dxa"/>
            <w:tcMar>
              <w:top w:w="91" w:type="dxa"/>
              <w:left w:w="0" w:type="dxa"/>
              <w:bottom w:w="91" w:type="dxa"/>
              <w:right w:w="0" w:type="dxa"/>
            </w:tcMar>
          </w:tcPr>
          <w:p w14:paraId="59B4B6DB" w14:textId="77777777" w:rsidR="0058561E" w:rsidRPr="000925DD" w:rsidRDefault="0058561E" w:rsidP="00A500B3">
            <w:pPr>
              <w:pStyle w:val="TableText"/>
            </w:pPr>
          </w:p>
        </w:tc>
        <w:tc>
          <w:tcPr>
            <w:tcW w:w="625" w:type="dxa"/>
            <w:tcMar>
              <w:top w:w="91" w:type="dxa"/>
              <w:left w:w="0" w:type="dxa"/>
              <w:bottom w:w="91" w:type="dxa"/>
              <w:right w:w="0" w:type="dxa"/>
            </w:tcMar>
          </w:tcPr>
          <w:p w14:paraId="04D7DD7B" w14:textId="77777777" w:rsidR="0058561E" w:rsidRPr="000925DD" w:rsidRDefault="0058561E" w:rsidP="00A500B3">
            <w:pPr>
              <w:pStyle w:val="TableText"/>
            </w:pPr>
          </w:p>
        </w:tc>
        <w:tc>
          <w:tcPr>
            <w:tcW w:w="4034" w:type="dxa"/>
            <w:gridSpan w:val="2"/>
            <w:tcMar>
              <w:top w:w="91" w:type="dxa"/>
              <w:left w:w="0" w:type="dxa"/>
              <w:bottom w:w="91" w:type="dxa"/>
              <w:right w:w="0" w:type="dxa"/>
            </w:tcMar>
            <w:hideMark/>
          </w:tcPr>
          <w:p w14:paraId="68587D11" w14:textId="77777777" w:rsidR="0058561E" w:rsidRPr="000925DD" w:rsidRDefault="0058561E" w:rsidP="00A500B3">
            <w:pPr>
              <w:pStyle w:val="TableBlock"/>
            </w:pPr>
            <w:r w:rsidRPr="000925DD">
              <w:rPr>
                <w:rFonts w:hint="cs"/>
                <w:rtl/>
              </w:rPr>
              <w:t>(4)</w:t>
            </w:r>
            <w:r w:rsidRPr="000925DD">
              <w:rPr>
                <w:rFonts w:hint="cs"/>
                <w:rtl/>
              </w:rPr>
              <w:tab/>
              <w:t>השתתפות בבחירות;</w:t>
            </w:r>
          </w:p>
        </w:tc>
      </w:tr>
      <w:tr w:rsidR="0058561E" w:rsidRPr="000925DD" w14:paraId="0D308BE3" w14:textId="77777777" w:rsidTr="00A500B3">
        <w:trPr>
          <w:cantSplit/>
        </w:trPr>
        <w:tc>
          <w:tcPr>
            <w:tcW w:w="1876" w:type="dxa"/>
            <w:tcMar>
              <w:top w:w="91" w:type="dxa"/>
              <w:left w:w="0" w:type="dxa"/>
              <w:bottom w:w="91" w:type="dxa"/>
              <w:right w:w="0" w:type="dxa"/>
            </w:tcMar>
          </w:tcPr>
          <w:p w14:paraId="3EB1D0EF"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46A93BDD" w14:textId="77777777" w:rsidR="0058561E" w:rsidRPr="000925DD" w:rsidRDefault="0058561E" w:rsidP="00A500B3">
            <w:pPr>
              <w:pStyle w:val="TableText"/>
            </w:pPr>
          </w:p>
        </w:tc>
        <w:tc>
          <w:tcPr>
            <w:tcW w:w="625" w:type="dxa"/>
            <w:tcMar>
              <w:top w:w="91" w:type="dxa"/>
              <w:left w:w="0" w:type="dxa"/>
              <w:bottom w:w="91" w:type="dxa"/>
              <w:right w:w="0" w:type="dxa"/>
            </w:tcMar>
          </w:tcPr>
          <w:p w14:paraId="656A5B5C" w14:textId="77777777" w:rsidR="0058561E" w:rsidRPr="000925DD" w:rsidRDefault="0058561E" w:rsidP="00A500B3">
            <w:pPr>
              <w:pStyle w:val="TableText"/>
            </w:pPr>
          </w:p>
        </w:tc>
        <w:tc>
          <w:tcPr>
            <w:tcW w:w="625" w:type="dxa"/>
            <w:tcMar>
              <w:top w:w="91" w:type="dxa"/>
              <w:left w:w="0" w:type="dxa"/>
              <w:bottom w:w="91" w:type="dxa"/>
              <w:right w:w="0" w:type="dxa"/>
            </w:tcMar>
          </w:tcPr>
          <w:p w14:paraId="3C3FBC9A" w14:textId="77777777" w:rsidR="0058561E" w:rsidRPr="000925DD" w:rsidRDefault="0058561E" w:rsidP="00A500B3">
            <w:pPr>
              <w:pStyle w:val="TableText"/>
            </w:pPr>
          </w:p>
        </w:tc>
        <w:tc>
          <w:tcPr>
            <w:tcW w:w="625" w:type="dxa"/>
            <w:tcMar>
              <w:top w:w="91" w:type="dxa"/>
              <w:left w:w="0" w:type="dxa"/>
              <w:bottom w:w="91" w:type="dxa"/>
              <w:right w:w="0" w:type="dxa"/>
            </w:tcMar>
          </w:tcPr>
          <w:p w14:paraId="74333429" w14:textId="77777777" w:rsidR="0058561E" w:rsidRPr="000925DD" w:rsidRDefault="0058561E" w:rsidP="00A500B3">
            <w:pPr>
              <w:pStyle w:val="TableText"/>
            </w:pPr>
          </w:p>
        </w:tc>
        <w:tc>
          <w:tcPr>
            <w:tcW w:w="625" w:type="dxa"/>
            <w:tcMar>
              <w:top w:w="91" w:type="dxa"/>
              <w:left w:w="0" w:type="dxa"/>
              <w:bottom w:w="91" w:type="dxa"/>
              <w:right w:w="0" w:type="dxa"/>
            </w:tcMar>
          </w:tcPr>
          <w:p w14:paraId="6B650F63" w14:textId="77777777" w:rsidR="0058561E" w:rsidRPr="000925DD" w:rsidRDefault="0058561E" w:rsidP="00A500B3">
            <w:pPr>
              <w:pStyle w:val="TableText"/>
            </w:pPr>
          </w:p>
        </w:tc>
        <w:tc>
          <w:tcPr>
            <w:tcW w:w="625" w:type="dxa"/>
            <w:tcMar>
              <w:top w:w="91" w:type="dxa"/>
              <w:left w:w="0" w:type="dxa"/>
              <w:bottom w:w="91" w:type="dxa"/>
              <w:right w:w="0" w:type="dxa"/>
            </w:tcMar>
          </w:tcPr>
          <w:p w14:paraId="1F0C4AF8" w14:textId="77777777" w:rsidR="0058561E" w:rsidRPr="000925DD" w:rsidRDefault="0058561E" w:rsidP="00A500B3">
            <w:pPr>
              <w:pStyle w:val="TableText"/>
            </w:pPr>
          </w:p>
        </w:tc>
        <w:tc>
          <w:tcPr>
            <w:tcW w:w="4034" w:type="dxa"/>
            <w:gridSpan w:val="2"/>
            <w:tcMar>
              <w:top w:w="91" w:type="dxa"/>
              <w:left w:w="0" w:type="dxa"/>
              <w:bottom w:w="91" w:type="dxa"/>
              <w:right w:w="0" w:type="dxa"/>
            </w:tcMar>
            <w:hideMark/>
          </w:tcPr>
          <w:p w14:paraId="35A4C544" w14:textId="77777777" w:rsidR="0058561E" w:rsidRPr="000925DD" w:rsidRDefault="0058561E" w:rsidP="00A500B3">
            <w:pPr>
              <w:pStyle w:val="TableBlock"/>
            </w:pPr>
            <w:r w:rsidRPr="000925DD">
              <w:rPr>
                <w:rFonts w:hint="cs"/>
                <w:rtl/>
              </w:rPr>
              <w:t>(5)</w:t>
            </w:r>
            <w:r w:rsidRPr="000925DD">
              <w:rPr>
                <w:rFonts w:hint="cs"/>
                <w:rtl/>
              </w:rPr>
              <w:tab/>
              <w:t>כל פעולה או הבעת רצון שמטופל, מיופה כוחו או אפוטרופסו רשאים או מוסמכים לבצע או להביע, לפי חוק החולה הנוטה למות, התשס"ו–2005</w:t>
            </w:r>
            <w:r w:rsidRPr="000925DD">
              <w:rPr>
                <w:rtl/>
              </w:rPr>
              <w:t>‏</w:t>
            </w:r>
            <w:r w:rsidRPr="000925DD">
              <w:rPr>
                <w:szCs w:val="20"/>
                <w:rtl/>
              </w:rPr>
              <w:footnoteReference w:id="5"/>
            </w:r>
            <w:r w:rsidRPr="000925DD">
              <w:rPr>
                <w:rFonts w:hint="cs"/>
                <w:rtl/>
              </w:rPr>
              <w:t>;</w:t>
            </w:r>
          </w:p>
        </w:tc>
      </w:tr>
      <w:tr w:rsidR="0058561E" w:rsidRPr="000925DD" w14:paraId="7EFBE02F" w14:textId="77777777" w:rsidTr="00A500B3">
        <w:trPr>
          <w:cantSplit/>
        </w:trPr>
        <w:tc>
          <w:tcPr>
            <w:tcW w:w="1876" w:type="dxa"/>
            <w:tcMar>
              <w:top w:w="91" w:type="dxa"/>
              <w:left w:w="0" w:type="dxa"/>
              <w:bottom w:w="91" w:type="dxa"/>
              <w:right w:w="0" w:type="dxa"/>
            </w:tcMar>
            <w:hideMark/>
          </w:tcPr>
          <w:p w14:paraId="1A733033" w14:textId="77777777" w:rsidR="0058561E" w:rsidRPr="000925DD" w:rsidRDefault="0058561E" w:rsidP="00A500B3">
            <w:pPr>
              <w:pStyle w:val="TableSideHeading"/>
              <w:rPr>
                <w:sz w:val="26"/>
              </w:rPr>
            </w:pPr>
            <w:r w:rsidRPr="000925DD">
              <w:rPr>
                <w:rFonts w:hint="cs"/>
                <w:sz w:val="26"/>
                <w:rtl/>
              </w:rPr>
              <w:t xml:space="preserve"> </w:t>
            </w:r>
          </w:p>
        </w:tc>
        <w:tc>
          <w:tcPr>
            <w:tcW w:w="625" w:type="dxa"/>
            <w:tcMar>
              <w:top w:w="91" w:type="dxa"/>
              <w:left w:w="0" w:type="dxa"/>
              <w:bottom w:w="91" w:type="dxa"/>
              <w:right w:w="0" w:type="dxa"/>
            </w:tcMar>
          </w:tcPr>
          <w:p w14:paraId="500CD8DC" w14:textId="77777777" w:rsidR="0058561E" w:rsidRPr="000925DD" w:rsidRDefault="0058561E" w:rsidP="00A500B3">
            <w:pPr>
              <w:pStyle w:val="TableText"/>
            </w:pPr>
          </w:p>
        </w:tc>
        <w:tc>
          <w:tcPr>
            <w:tcW w:w="625" w:type="dxa"/>
            <w:tcMar>
              <w:top w:w="91" w:type="dxa"/>
              <w:left w:w="0" w:type="dxa"/>
              <w:bottom w:w="91" w:type="dxa"/>
              <w:right w:w="0" w:type="dxa"/>
            </w:tcMar>
          </w:tcPr>
          <w:p w14:paraId="17E862F1" w14:textId="77777777" w:rsidR="0058561E" w:rsidRPr="000925DD" w:rsidRDefault="0058561E" w:rsidP="00A500B3">
            <w:pPr>
              <w:pStyle w:val="TableText"/>
            </w:pPr>
          </w:p>
        </w:tc>
        <w:tc>
          <w:tcPr>
            <w:tcW w:w="625" w:type="dxa"/>
            <w:tcMar>
              <w:top w:w="91" w:type="dxa"/>
              <w:left w:w="0" w:type="dxa"/>
              <w:bottom w:w="91" w:type="dxa"/>
              <w:right w:w="0" w:type="dxa"/>
            </w:tcMar>
          </w:tcPr>
          <w:p w14:paraId="4928640F" w14:textId="77777777" w:rsidR="0058561E" w:rsidRPr="000925DD" w:rsidRDefault="0058561E" w:rsidP="00A500B3">
            <w:pPr>
              <w:pStyle w:val="TableText"/>
            </w:pPr>
          </w:p>
        </w:tc>
        <w:tc>
          <w:tcPr>
            <w:tcW w:w="625" w:type="dxa"/>
            <w:tcMar>
              <w:top w:w="91" w:type="dxa"/>
              <w:left w:w="0" w:type="dxa"/>
              <w:bottom w:w="91" w:type="dxa"/>
              <w:right w:w="0" w:type="dxa"/>
            </w:tcMar>
          </w:tcPr>
          <w:p w14:paraId="2D93693E" w14:textId="77777777" w:rsidR="0058561E" w:rsidRPr="000925DD" w:rsidRDefault="0058561E" w:rsidP="00A500B3">
            <w:pPr>
              <w:pStyle w:val="TableText"/>
            </w:pPr>
          </w:p>
        </w:tc>
        <w:tc>
          <w:tcPr>
            <w:tcW w:w="625" w:type="dxa"/>
            <w:tcMar>
              <w:top w:w="91" w:type="dxa"/>
              <w:left w:w="0" w:type="dxa"/>
              <w:bottom w:w="91" w:type="dxa"/>
              <w:right w:w="0" w:type="dxa"/>
            </w:tcMar>
          </w:tcPr>
          <w:p w14:paraId="0B39488B" w14:textId="77777777" w:rsidR="0058561E" w:rsidRPr="000925DD" w:rsidRDefault="0058561E" w:rsidP="00A500B3">
            <w:pPr>
              <w:pStyle w:val="TableText"/>
            </w:pPr>
          </w:p>
        </w:tc>
        <w:tc>
          <w:tcPr>
            <w:tcW w:w="625" w:type="dxa"/>
            <w:tcMar>
              <w:top w:w="91" w:type="dxa"/>
              <w:left w:w="0" w:type="dxa"/>
              <w:bottom w:w="91" w:type="dxa"/>
              <w:right w:w="0" w:type="dxa"/>
            </w:tcMar>
          </w:tcPr>
          <w:p w14:paraId="2FA0A7E2" w14:textId="77777777" w:rsidR="0058561E" w:rsidRPr="000925DD" w:rsidRDefault="0058561E" w:rsidP="00A500B3">
            <w:pPr>
              <w:pStyle w:val="TableText"/>
            </w:pPr>
          </w:p>
        </w:tc>
        <w:tc>
          <w:tcPr>
            <w:tcW w:w="4034" w:type="dxa"/>
            <w:gridSpan w:val="2"/>
            <w:tcMar>
              <w:top w:w="91" w:type="dxa"/>
              <w:left w:w="0" w:type="dxa"/>
              <w:bottom w:w="91" w:type="dxa"/>
              <w:right w:w="0" w:type="dxa"/>
            </w:tcMar>
            <w:hideMark/>
          </w:tcPr>
          <w:p w14:paraId="41554319" w14:textId="77777777" w:rsidR="0058561E" w:rsidRPr="000925DD" w:rsidRDefault="0058561E" w:rsidP="00A500B3">
            <w:pPr>
              <w:pStyle w:val="TableBlock"/>
            </w:pPr>
            <w:r w:rsidRPr="000925DD">
              <w:rPr>
                <w:rFonts w:hint="cs"/>
                <w:rtl/>
              </w:rPr>
              <w:t>(6)</w:t>
            </w:r>
            <w:r w:rsidRPr="000925DD">
              <w:rPr>
                <w:rFonts w:hint="cs"/>
                <w:rtl/>
              </w:rPr>
              <w:tab/>
              <w:t>עריכת צוואה, קביעת מוטבים לגבי סכומים שיש לשלם עקב מותו של אדם לפי סעיף 147 לחוק הירושה, התשכ"ה–1965</w:t>
            </w:r>
            <w:r w:rsidRPr="000925DD">
              <w:rPr>
                <w:rtl/>
              </w:rPr>
              <w:t>‏</w:t>
            </w:r>
            <w:r w:rsidRPr="000925DD">
              <w:rPr>
                <w:szCs w:val="20"/>
                <w:rtl/>
              </w:rPr>
              <w:footnoteReference w:id="6"/>
            </w:r>
            <w:r w:rsidRPr="000925DD">
              <w:rPr>
                <w:rFonts w:hint="cs"/>
                <w:rtl/>
              </w:rPr>
              <w:t>;</w:t>
            </w:r>
          </w:p>
        </w:tc>
      </w:tr>
      <w:tr w:rsidR="0058561E" w:rsidRPr="000925DD" w14:paraId="5DC3464D" w14:textId="77777777" w:rsidTr="00A500B3">
        <w:tblPrEx>
          <w:tblLook w:val="01E0" w:firstRow="1" w:lastRow="1" w:firstColumn="1" w:lastColumn="1" w:noHBand="0" w:noVBand="0"/>
        </w:tblPrEx>
        <w:trPr>
          <w:cantSplit/>
        </w:trPr>
        <w:tc>
          <w:tcPr>
            <w:tcW w:w="1876" w:type="dxa"/>
          </w:tcPr>
          <w:p w14:paraId="1FD45D91" w14:textId="77777777" w:rsidR="0058561E" w:rsidRPr="000925DD" w:rsidRDefault="0058561E" w:rsidP="00A500B3">
            <w:pPr>
              <w:pStyle w:val="TableSideHeading"/>
            </w:pPr>
          </w:p>
        </w:tc>
        <w:tc>
          <w:tcPr>
            <w:tcW w:w="625" w:type="dxa"/>
          </w:tcPr>
          <w:p w14:paraId="31164C22" w14:textId="77777777" w:rsidR="0058561E" w:rsidRPr="000925DD" w:rsidRDefault="0058561E" w:rsidP="00A500B3">
            <w:pPr>
              <w:pStyle w:val="TableText"/>
            </w:pPr>
          </w:p>
        </w:tc>
        <w:tc>
          <w:tcPr>
            <w:tcW w:w="625" w:type="dxa"/>
          </w:tcPr>
          <w:p w14:paraId="3F7380A1" w14:textId="77777777" w:rsidR="0058561E" w:rsidRPr="000925DD" w:rsidRDefault="0058561E" w:rsidP="00A500B3">
            <w:pPr>
              <w:pStyle w:val="TableText"/>
            </w:pPr>
          </w:p>
        </w:tc>
        <w:tc>
          <w:tcPr>
            <w:tcW w:w="625" w:type="dxa"/>
          </w:tcPr>
          <w:p w14:paraId="4D1A76E1" w14:textId="77777777" w:rsidR="0058561E" w:rsidRPr="000925DD" w:rsidRDefault="0058561E" w:rsidP="00A500B3">
            <w:pPr>
              <w:pStyle w:val="TableText"/>
            </w:pPr>
          </w:p>
        </w:tc>
        <w:tc>
          <w:tcPr>
            <w:tcW w:w="625" w:type="dxa"/>
          </w:tcPr>
          <w:p w14:paraId="0B4F8024" w14:textId="77777777" w:rsidR="0058561E" w:rsidRPr="000925DD" w:rsidRDefault="0058561E" w:rsidP="00A500B3">
            <w:pPr>
              <w:pStyle w:val="TableText"/>
            </w:pPr>
          </w:p>
        </w:tc>
        <w:tc>
          <w:tcPr>
            <w:tcW w:w="625" w:type="dxa"/>
          </w:tcPr>
          <w:p w14:paraId="03F395DC" w14:textId="77777777" w:rsidR="0058561E" w:rsidRPr="000925DD" w:rsidRDefault="0058561E" w:rsidP="00A500B3">
            <w:pPr>
              <w:pStyle w:val="TableText"/>
            </w:pPr>
          </w:p>
        </w:tc>
        <w:tc>
          <w:tcPr>
            <w:tcW w:w="4659" w:type="dxa"/>
            <w:gridSpan w:val="3"/>
          </w:tcPr>
          <w:p w14:paraId="32C8D5EA" w14:textId="77777777" w:rsidR="0058561E" w:rsidRPr="000925DD" w:rsidRDefault="0058561E" w:rsidP="00A500B3">
            <w:pPr>
              <w:pStyle w:val="TableBlock"/>
            </w:pPr>
            <w:r w:rsidRPr="000925DD">
              <w:rPr>
                <w:rtl/>
              </w:rPr>
              <w:t>(ג)</w:t>
            </w:r>
            <w:r w:rsidRPr="000925DD">
              <w:rPr>
                <w:rtl/>
              </w:rPr>
              <w:tab/>
            </w:r>
            <w:r w:rsidRPr="000925DD">
              <w:rPr>
                <w:rFonts w:hint="eastAsia"/>
                <w:rtl/>
              </w:rPr>
              <w:t>על</w:t>
            </w:r>
            <w:r w:rsidRPr="000925DD">
              <w:rPr>
                <w:rtl/>
              </w:rPr>
              <w:t xml:space="preserve"> </w:t>
            </w:r>
            <w:r w:rsidRPr="000925DD">
              <w:rPr>
                <w:rFonts w:hint="eastAsia"/>
                <w:rtl/>
              </w:rPr>
              <w:t>אף</w:t>
            </w:r>
            <w:r w:rsidRPr="000925DD">
              <w:rPr>
                <w:rtl/>
              </w:rPr>
              <w:t xml:space="preserve"> </w:t>
            </w:r>
            <w:r w:rsidRPr="000925DD">
              <w:rPr>
                <w:rFonts w:hint="cs"/>
                <w:rtl/>
              </w:rPr>
              <w:t>האמור</w:t>
            </w:r>
            <w:r w:rsidRPr="000925DD">
              <w:rPr>
                <w:rtl/>
              </w:rPr>
              <w:t xml:space="preserve"> </w:t>
            </w:r>
            <w:r w:rsidRPr="000925DD">
              <w:rPr>
                <w:rFonts w:hint="cs"/>
                <w:rtl/>
              </w:rPr>
              <w:t>ב</w:t>
            </w:r>
            <w:r w:rsidRPr="000925DD">
              <w:rPr>
                <w:rtl/>
              </w:rPr>
              <w:t>סעיף קטן (א), מיופה כוח לא יהיה מוסמך לבצע בשם הממנה פעולה מהפעולות המנויות להלן, אלא אם כן הוסמך לכך במפורש בייפוי הכוח:</w:t>
            </w:r>
          </w:p>
        </w:tc>
      </w:tr>
      <w:tr w:rsidR="0058561E" w:rsidRPr="000925DD" w14:paraId="4E22EA4B" w14:textId="77777777" w:rsidTr="00A500B3">
        <w:tblPrEx>
          <w:tblLook w:val="01E0" w:firstRow="1" w:lastRow="1" w:firstColumn="1" w:lastColumn="1" w:noHBand="0" w:noVBand="0"/>
        </w:tblPrEx>
        <w:trPr>
          <w:cantSplit/>
        </w:trPr>
        <w:tc>
          <w:tcPr>
            <w:tcW w:w="1876" w:type="dxa"/>
          </w:tcPr>
          <w:p w14:paraId="276CDF13" w14:textId="77777777" w:rsidR="0058561E" w:rsidRPr="000925DD" w:rsidRDefault="0058561E" w:rsidP="00A500B3">
            <w:pPr>
              <w:pStyle w:val="TableSideHeading"/>
            </w:pPr>
          </w:p>
        </w:tc>
        <w:tc>
          <w:tcPr>
            <w:tcW w:w="625" w:type="dxa"/>
          </w:tcPr>
          <w:p w14:paraId="16B6B359" w14:textId="77777777" w:rsidR="0058561E" w:rsidRPr="000925DD" w:rsidRDefault="0058561E" w:rsidP="00A500B3">
            <w:pPr>
              <w:pStyle w:val="TableText"/>
            </w:pPr>
          </w:p>
        </w:tc>
        <w:tc>
          <w:tcPr>
            <w:tcW w:w="625" w:type="dxa"/>
          </w:tcPr>
          <w:p w14:paraId="7A0B0FD5" w14:textId="77777777" w:rsidR="0058561E" w:rsidRPr="000925DD" w:rsidRDefault="0058561E" w:rsidP="00A500B3">
            <w:pPr>
              <w:pStyle w:val="TableText"/>
            </w:pPr>
          </w:p>
        </w:tc>
        <w:tc>
          <w:tcPr>
            <w:tcW w:w="625" w:type="dxa"/>
          </w:tcPr>
          <w:p w14:paraId="156B488E" w14:textId="77777777" w:rsidR="0058561E" w:rsidRPr="000925DD" w:rsidRDefault="0058561E" w:rsidP="00A500B3">
            <w:pPr>
              <w:pStyle w:val="TableText"/>
            </w:pPr>
          </w:p>
        </w:tc>
        <w:tc>
          <w:tcPr>
            <w:tcW w:w="625" w:type="dxa"/>
          </w:tcPr>
          <w:p w14:paraId="4FCB31E6" w14:textId="77777777" w:rsidR="0058561E" w:rsidRPr="000925DD" w:rsidRDefault="0058561E" w:rsidP="00A500B3">
            <w:pPr>
              <w:pStyle w:val="TableText"/>
            </w:pPr>
          </w:p>
        </w:tc>
        <w:tc>
          <w:tcPr>
            <w:tcW w:w="625" w:type="dxa"/>
          </w:tcPr>
          <w:p w14:paraId="414614E1" w14:textId="77777777" w:rsidR="0058561E" w:rsidRPr="000925DD" w:rsidRDefault="0058561E" w:rsidP="00A500B3">
            <w:pPr>
              <w:pStyle w:val="TableText"/>
            </w:pPr>
          </w:p>
        </w:tc>
        <w:tc>
          <w:tcPr>
            <w:tcW w:w="625" w:type="dxa"/>
          </w:tcPr>
          <w:p w14:paraId="389BCACA" w14:textId="77777777" w:rsidR="0058561E" w:rsidRPr="000925DD" w:rsidRDefault="0058561E" w:rsidP="00A500B3">
            <w:pPr>
              <w:pStyle w:val="TableText"/>
            </w:pPr>
          </w:p>
        </w:tc>
        <w:tc>
          <w:tcPr>
            <w:tcW w:w="625" w:type="dxa"/>
          </w:tcPr>
          <w:p w14:paraId="4BBF730F" w14:textId="77777777" w:rsidR="0058561E" w:rsidRPr="000925DD" w:rsidRDefault="0058561E" w:rsidP="00A500B3">
            <w:pPr>
              <w:pStyle w:val="TableText"/>
            </w:pPr>
            <w:r w:rsidRPr="000925DD">
              <w:rPr>
                <w:rFonts w:hint="cs"/>
                <w:rtl/>
              </w:rPr>
              <w:t>(1)</w:t>
            </w:r>
          </w:p>
        </w:tc>
        <w:tc>
          <w:tcPr>
            <w:tcW w:w="3409" w:type="dxa"/>
          </w:tcPr>
          <w:p w14:paraId="0AADF1D3" w14:textId="77777777" w:rsidR="0058561E" w:rsidRPr="000925DD" w:rsidRDefault="0058561E" w:rsidP="00A500B3">
            <w:pPr>
              <w:pStyle w:val="TableBlock"/>
            </w:pPr>
            <w:r w:rsidRPr="000925DD">
              <w:rPr>
                <w:rtl/>
              </w:rPr>
              <w:t>(א)</w:t>
            </w:r>
            <w:r w:rsidRPr="000925DD">
              <w:rPr>
                <w:rtl/>
              </w:rPr>
              <w:tab/>
            </w:r>
            <w:r w:rsidRPr="000925DD">
              <w:rPr>
                <w:rFonts w:hint="eastAsia"/>
                <w:rtl/>
              </w:rPr>
              <w:t>מתן</w:t>
            </w:r>
            <w:r w:rsidRPr="000925DD">
              <w:rPr>
                <w:rtl/>
              </w:rPr>
              <w:t xml:space="preserve"> </w:t>
            </w:r>
            <w:r w:rsidRPr="000925DD">
              <w:rPr>
                <w:rFonts w:hint="eastAsia"/>
                <w:rtl/>
              </w:rPr>
              <w:t>תרומות</w:t>
            </w:r>
            <w:r w:rsidRPr="000925DD">
              <w:rPr>
                <w:rtl/>
              </w:rPr>
              <w:t xml:space="preserve"> </w:t>
            </w:r>
            <w:r w:rsidRPr="000925DD">
              <w:rPr>
                <w:rFonts w:hint="eastAsia"/>
                <w:rtl/>
              </w:rPr>
              <w:t>למי</w:t>
            </w:r>
            <w:r w:rsidRPr="000925DD">
              <w:rPr>
                <w:rtl/>
              </w:rPr>
              <w:t xml:space="preserve"> </w:t>
            </w:r>
            <w:r w:rsidRPr="000925DD">
              <w:rPr>
                <w:rFonts w:hint="eastAsia"/>
                <w:rtl/>
              </w:rPr>
              <w:t>שצוין</w:t>
            </w:r>
            <w:r w:rsidRPr="000925DD">
              <w:rPr>
                <w:rtl/>
              </w:rPr>
              <w:t xml:space="preserve"> </w:t>
            </w:r>
            <w:r w:rsidRPr="000925DD">
              <w:rPr>
                <w:rFonts w:hint="eastAsia"/>
                <w:rtl/>
              </w:rPr>
              <w:t>במפורש</w:t>
            </w:r>
            <w:r w:rsidRPr="000925DD">
              <w:rPr>
                <w:rtl/>
              </w:rPr>
              <w:t xml:space="preserve"> </w:t>
            </w:r>
            <w:r w:rsidRPr="000925DD">
              <w:rPr>
                <w:rFonts w:hint="eastAsia"/>
                <w:rtl/>
              </w:rPr>
              <w:t>בייפויי</w:t>
            </w:r>
            <w:r w:rsidRPr="000925DD">
              <w:rPr>
                <w:rtl/>
              </w:rPr>
              <w:t xml:space="preserve"> </w:t>
            </w:r>
            <w:r w:rsidRPr="000925DD">
              <w:rPr>
                <w:rFonts w:hint="eastAsia"/>
                <w:rtl/>
              </w:rPr>
              <w:t>הכוח</w:t>
            </w:r>
            <w:r w:rsidRPr="000925DD">
              <w:rPr>
                <w:rtl/>
              </w:rPr>
              <w:t xml:space="preserve"> </w:t>
            </w:r>
            <w:r w:rsidRPr="000925DD">
              <w:rPr>
                <w:rFonts w:hint="eastAsia"/>
                <w:rtl/>
              </w:rPr>
              <w:t>בסכום</w:t>
            </w:r>
            <w:r w:rsidRPr="000925DD">
              <w:rPr>
                <w:rtl/>
              </w:rPr>
              <w:t xml:space="preserve"> </w:t>
            </w:r>
            <w:r w:rsidRPr="000925DD">
              <w:rPr>
                <w:rFonts w:hint="eastAsia"/>
                <w:rtl/>
              </w:rPr>
              <w:t>שצוין</w:t>
            </w:r>
            <w:r w:rsidRPr="000925DD">
              <w:rPr>
                <w:rtl/>
              </w:rPr>
              <w:t xml:space="preserve"> </w:t>
            </w:r>
            <w:r w:rsidRPr="000925DD">
              <w:rPr>
                <w:rFonts w:hint="eastAsia"/>
                <w:rtl/>
              </w:rPr>
              <w:t>בייפוי</w:t>
            </w:r>
            <w:r w:rsidRPr="000925DD">
              <w:rPr>
                <w:rtl/>
              </w:rPr>
              <w:t xml:space="preserve"> </w:t>
            </w:r>
            <w:r w:rsidRPr="000925DD">
              <w:rPr>
                <w:rFonts w:hint="eastAsia"/>
                <w:rtl/>
              </w:rPr>
              <w:t>הכוח</w:t>
            </w:r>
            <w:r w:rsidRPr="000925DD">
              <w:rPr>
                <w:rtl/>
              </w:rPr>
              <w:t xml:space="preserve">, </w:t>
            </w:r>
            <w:r w:rsidRPr="000925DD">
              <w:rPr>
                <w:rFonts w:hint="eastAsia"/>
                <w:rtl/>
              </w:rPr>
              <w:t>ובלבד</w:t>
            </w:r>
            <w:r w:rsidRPr="000925DD">
              <w:rPr>
                <w:rtl/>
              </w:rPr>
              <w:t xml:space="preserve"> </w:t>
            </w:r>
            <w:r w:rsidRPr="000925DD">
              <w:rPr>
                <w:rFonts w:hint="eastAsia"/>
                <w:rtl/>
              </w:rPr>
              <w:t>שהסכום</w:t>
            </w:r>
            <w:r w:rsidRPr="000925DD">
              <w:rPr>
                <w:rtl/>
              </w:rPr>
              <w:t xml:space="preserve"> </w:t>
            </w:r>
            <w:r w:rsidRPr="000925DD">
              <w:rPr>
                <w:rFonts w:hint="eastAsia"/>
                <w:rtl/>
              </w:rPr>
              <w:t>במצטבר</w:t>
            </w:r>
            <w:r w:rsidRPr="000925DD">
              <w:rPr>
                <w:rtl/>
              </w:rPr>
              <w:t xml:space="preserve"> </w:t>
            </w:r>
            <w:r w:rsidRPr="000925DD">
              <w:rPr>
                <w:rFonts w:hint="eastAsia"/>
                <w:rtl/>
              </w:rPr>
              <w:t>לא</w:t>
            </w:r>
            <w:r w:rsidRPr="000925DD">
              <w:rPr>
                <w:rtl/>
              </w:rPr>
              <w:t xml:space="preserve"> יעלה </w:t>
            </w:r>
            <w:r w:rsidRPr="000925DD">
              <w:rPr>
                <w:rFonts w:hint="eastAsia"/>
                <w:rtl/>
              </w:rPr>
              <w:t>על</w:t>
            </w:r>
            <w:r w:rsidRPr="000925DD">
              <w:rPr>
                <w:rtl/>
              </w:rPr>
              <w:t xml:space="preserve"> 100,000 </w:t>
            </w:r>
            <w:r w:rsidRPr="000925DD">
              <w:rPr>
                <w:rFonts w:hint="eastAsia"/>
                <w:rtl/>
              </w:rPr>
              <w:t>שקלים</w:t>
            </w:r>
            <w:r w:rsidRPr="000925DD">
              <w:rPr>
                <w:rtl/>
              </w:rPr>
              <w:t xml:space="preserve"> חדשים.</w:t>
            </w:r>
          </w:p>
        </w:tc>
      </w:tr>
      <w:tr w:rsidR="0058561E" w:rsidRPr="000925DD" w14:paraId="5B16FA95" w14:textId="77777777" w:rsidTr="00A500B3">
        <w:tblPrEx>
          <w:tblLook w:val="01E0" w:firstRow="1" w:lastRow="1" w:firstColumn="1" w:lastColumn="1" w:noHBand="0" w:noVBand="0"/>
        </w:tblPrEx>
        <w:trPr>
          <w:cantSplit/>
        </w:trPr>
        <w:tc>
          <w:tcPr>
            <w:tcW w:w="1876" w:type="dxa"/>
          </w:tcPr>
          <w:p w14:paraId="2C831364" w14:textId="77777777" w:rsidR="0058561E" w:rsidRPr="000925DD" w:rsidRDefault="0058561E" w:rsidP="00A500B3">
            <w:pPr>
              <w:pStyle w:val="TableSideHeading"/>
            </w:pPr>
          </w:p>
        </w:tc>
        <w:tc>
          <w:tcPr>
            <w:tcW w:w="625" w:type="dxa"/>
          </w:tcPr>
          <w:p w14:paraId="3B8BBC7E" w14:textId="77777777" w:rsidR="0058561E" w:rsidRPr="000925DD" w:rsidRDefault="0058561E" w:rsidP="00A500B3">
            <w:pPr>
              <w:pStyle w:val="TableText"/>
            </w:pPr>
          </w:p>
        </w:tc>
        <w:tc>
          <w:tcPr>
            <w:tcW w:w="625" w:type="dxa"/>
          </w:tcPr>
          <w:p w14:paraId="7ACB0D74" w14:textId="77777777" w:rsidR="0058561E" w:rsidRPr="000925DD" w:rsidRDefault="0058561E" w:rsidP="00A500B3">
            <w:pPr>
              <w:pStyle w:val="TableText"/>
            </w:pPr>
          </w:p>
        </w:tc>
        <w:tc>
          <w:tcPr>
            <w:tcW w:w="625" w:type="dxa"/>
          </w:tcPr>
          <w:p w14:paraId="5AD0199E" w14:textId="77777777" w:rsidR="0058561E" w:rsidRPr="000925DD" w:rsidRDefault="0058561E" w:rsidP="00A500B3">
            <w:pPr>
              <w:pStyle w:val="TableText"/>
            </w:pPr>
          </w:p>
        </w:tc>
        <w:tc>
          <w:tcPr>
            <w:tcW w:w="625" w:type="dxa"/>
          </w:tcPr>
          <w:p w14:paraId="7C73B39D" w14:textId="77777777" w:rsidR="0058561E" w:rsidRPr="000925DD" w:rsidRDefault="0058561E" w:rsidP="00A500B3">
            <w:pPr>
              <w:pStyle w:val="TableText"/>
            </w:pPr>
          </w:p>
        </w:tc>
        <w:tc>
          <w:tcPr>
            <w:tcW w:w="625" w:type="dxa"/>
          </w:tcPr>
          <w:p w14:paraId="7DBE797B" w14:textId="77777777" w:rsidR="0058561E" w:rsidRPr="000925DD" w:rsidRDefault="0058561E" w:rsidP="00A500B3">
            <w:pPr>
              <w:pStyle w:val="TableText"/>
            </w:pPr>
          </w:p>
        </w:tc>
        <w:tc>
          <w:tcPr>
            <w:tcW w:w="625" w:type="dxa"/>
          </w:tcPr>
          <w:p w14:paraId="0F474FCF" w14:textId="77777777" w:rsidR="0058561E" w:rsidRPr="000925DD" w:rsidRDefault="0058561E" w:rsidP="00A500B3">
            <w:pPr>
              <w:pStyle w:val="TableText"/>
            </w:pPr>
          </w:p>
        </w:tc>
        <w:tc>
          <w:tcPr>
            <w:tcW w:w="625" w:type="dxa"/>
          </w:tcPr>
          <w:p w14:paraId="3DCD6FDF" w14:textId="77777777" w:rsidR="0058561E" w:rsidRPr="000925DD" w:rsidRDefault="0058561E" w:rsidP="00A500B3">
            <w:pPr>
              <w:pStyle w:val="TableText"/>
            </w:pPr>
          </w:p>
        </w:tc>
        <w:tc>
          <w:tcPr>
            <w:tcW w:w="3409" w:type="dxa"/>
          </w:tcPr>
          <w:p w14:paraId="0D499648" w14:textId="77777777" w:rsidR="0058561E" w:rsidRPr="000925DD" w:rsidRDefault="0058561E" w:rsidP="00A500B3">
            <w:pPr>
              <w:pStyle w:val="TableBlock"/>
            </w:pPr>
            <w:r w:rsidRPr="000925DD">
              <w:rPr>
                <w:rtl/>
              </w:rPr>
              <w:t>(ב)</w:t>
            </w:r>
            <w:r w:rsidRPr="000925DD">
              <w:rPr>
                <w:rtl/>
              </w:rPr>
              <w:tab/>
            </w:r>
            <w:r w:rsidRPr="000925DD">
              <w:rPr>
                <w:rFonts w:hint="eastAsia"/>
                <w:rtl/>
              </w:rPr>
              <w:t>מתן</w:t>
            </w:r>
            <w:r w:rsidRPr="000925DD">
              <w:rPr>
                <w:rtl/>
              </w:rPr>
              <w:t xml:space="preserve"> </w:t>
            </w:r>
            <w:r w:rsidRPr="000925DD">
              <w:rPr>
                <w:rFonts w:hint="eastAsia"/>
                <w:rtl/>
              </w:rPr>
              <w:t>מתנות</w:t>
            </w:r>
            <w:r w:rsidRPr="000925DD">
              <w:rPr>
                <w:rtl/>
              </w:rPr>
              <w:t xml:space="preserve"> למי שצוין </w:t>
            </w:r>
            <w:r w:rsidRPr="000925DD">
              <w:rPr>
                <w:rFonts w:hint="eastAsia"/>
                <w:rtl/>
              </w:rPr>
              <w:t>במפורש</w:t>
            </w:r>
            <w:r w:rsidRPr="000925DD">
              <w:rPr>
                <w:rtl/>
              </w:rPr>
              <w:t xml:space="preserve"> בייפוי הכוח </w:t>
            </w:r>
            <w:r w:rsidRPr="000925DD">
              <w:rPr>
                <w:rFonts w:hint="eastAsia"/>
                <w:rtl/>
              </w:rPr>
              <w:t>בהתאם</w:t>
            </w:r>
            <w:r w:rsidRPr="000925DD">
              <w:rPr>
                <w:rtl/>
              </w:rPr>
              <w:t xml:space="preserve"> </w:t>
            </w:r>
            <w:r w:rsidRPr="000925DD">
              <w:rPr>
                <w:rFonts w:hint="eastAsia"/>
                <w:rtl/>
              </w:rPr>
              <w:t>לשווי</w:t>
            </w:r>
            <w:r w:rsidRPr="000925DD">
              <w:rPr>
                <w:rFonts w:hint="cs"/>
                <w:rtl/>
              </w:rPr>
              <w:t>/ להוראות</w:t>
            </w:r>
            <w:r w:rsidRPr="000925DD">
              <w:rPr>
                <w:rtl/>
              </w:rPr>
              <w:t xml:space="preserve"> </w:t>
            </w:r>
            <w:r w:rsidRPr="000925DD">
              <w:rPr>
                <w:rFonts w:hint="cs"/>
                <w:rtl/>
              </w:rPr>
              <w:t>שקבע הממנה</w:t>
            </w:r>
            <w:r w:rsidRPr="000925DD">
              <w:rPr>
                <w:rtl/>
              </w:rPr>
              <w:t xml:space="preserve">, </w:t>
            </w:r>
            <w:r w:rsidRPr="000925DD">
              <w:rPr>
                <w:rFonts w:hint="eastAsia"/>
                <w:rtl/>
              </w:rPr>
              <w:t>ובלבד</w:t>
            </w:r>
            <w:r w:rsidRPr="000925DD">
              <w:rPr>
                <w:rtl/>
              </w:rPr>
              <w:t xml:space="preserve"> </w:t>
            </w:r>
            <w:r w:rsidRPr="000925DD">
              <w:rPr>
                <w:rFonts w:hint="eastAsia"/>
                <w:rtl/>
              </w:rPr>
              <w:t>שה</w:t>
            </w:r>
            <w:r w:rsidRPr="000925DD">
              <w:rPr>
                <w:rtl/>
              </w:rPr>
              <w:t xml:space="preserve">סכום </w:t>
            </w:r>
            <w:r w:rsidRPr="000925DD">
              <w:rPr>
                <w:rFonts w:hint="eastAsia"/>
                <w:rtl/>
              </w:rPr>
              <w:t>במצטבר</w:t>
            </w:r>
            <w:r w:rsidRPr="000925DD">
              <w:rPr>
                <w:rtl/>
              </w:rPr>
              <w:t xml:space="preserve"> </w:t>
            </w:r>
            <w:r w:rsidRPr="000925DD">
              <w:rPr>
                <w:rFonts w:hint="eastAsia"/>
                <w:rtl/>
              </w:rPr>
              <w:t>לא</w:t>
            </w:r>
            <w:r w:rsidRPr="000925DD">
              <w:rPr>
                <w:rtl/>
              </w:rPr>
              <w:t xml:space="preserve"> </w:t>
            </w:r>
            <w:r w:rsidRPr="000925DD">
              <w:rPr>
                <w:rFonts w:hint="eastAsia"/>
                <w:rtl/>
              </w:rPr>
              <w:t>יעלה</w:t>
            </w:r>
            <w:r w:rsidRPr="000925DD">
              <w:rPr>
                <w:rtl/>
              </w:rPr>
              <w:t xml:space="preserve"> על 100,000 </w:t>
            </w:r>
            <w:r w:rsidRPr="000925DD">
              <w:rPr>
                <w:rFonts w:hint="eastAsia"/>
                <w:rtl/>
              </w:rPr>
              <w:t>שקלים</w:t>
            </w:r>
            <w:r w:rsidRPr="000925DD">
              <w:rPr>
                <w:rtl/>
              </w:rPr>
              <w:t xml:space="preserve"> חד</w:t>
            </w:r>
            <w:r w:rsidRPr="000925DD">
              <w:rPr>
                <w:rFonts w:hint="eastAsia"/>
                <w:rtl/>
              </w:rPr>
              <w:t>שים</w:t>
            </w:r>
            <w:r w:rsidRPr="000925DD">
              <w:rPr>
                <w:rtl/>
              </w:rPr>
              <w:t>,</w:t>
            </w:r>
            <w:r w:rsidRPr="000925DD">
              <w:rPr>
                <w:rFonts w:hint="cs"/>
                <w:rtl/>
              </w:rPr>
              <w:t xml:space="preserve"> והכול </w:t>
            </w:r>
            <w:r w:rsidRPr="000925DD">
              <w:rPr>
                <w:rFonts w:hint="eastAsia"/>
                <w:rtl/>
              </w:rPr>
              <w:t>למעט</w:t>
            </w:r>
            <w:r w:rsidRPr="000925DD">
              <w:rPr>
                <w:rtl/>
              </w:rPr>
              <w:t xml:space="preserve"> </w:t>
            </w:r>
            <w:r w:rsidRPr="000925DD">
              <w:rPr>
                <w:rFonts w:hint="eastAsia"/>
                <w:rtl/>
              </w:rPr>
              <w:t>מתנות</w:t>
            </w:r>
            <w:r w:rsidRPr="000925DD">
              <w:rPr>
                <w:rtl/>
              </w:rPr>
              <w:t xml:space="preserve"> </w:t>
            </w:r>
            <w:r w:rsidRPr="000925DD">
              <w:rPr>
                <w:rFonts w:hint="eastAsia"/>
                <w:rtl/>
              </w:rPr>
              <w:t>הנהוגות</w:t>
            </w:r>
            <w:r w:rsidRPr="000925DD">
              <w:rPr>
                <w:rtl/>
              </w:rPr>
              <w:t xml:space="preserve"> </w:t>
            </w:r>
            <w:r w:rsidRPr="000925DD">
              <w:rPr>
                <w:rFonts w:hint="eastAsia"/>
                <w:rtl/>
              </w:rPr>
              <w:t>בנסיבות</w:t>
            </w:r>
            <w:r w:rsidRPr="000925DD">
              <w:rPr>
                <w:rtl/>
              </w:rPr>
              <w:t xml:space="preserve"> </w:t>
            </w:r>
            <w:r w:rsidRPr="000925DD">
              <w:rPr>
                <w:rFonts w:hint="eastAsia"/>
                <w:rtl/>
              </w:rPr>
              <w:t>העניין</w:t>
            </w:r>
            <w:r w:rsidRPr="000925DD">
              <w:rPr>
                <w:rtl/>
              </w:rPr>
              <w:t>.</w:t>
            </w:r>
          </w:p>
        </w:tc>
      </w:tr>
      <w:tr w:rsidR="0058561E" w:rsidRPr="000925DD" w14:paraId="1B4C6833" w14:textId="77777777" w:rsidTr="00A500B3">
        <w:tblPrEx>
          <w:tblLook w:val="01E0" w:firstRow="1" w:lastRow="1" w:firstColumn="1" w:lastColumn="1" w:noHBand="0" w:noVBand="0"/>
        </w:tblPrEx>
        <w:trPr>
          <w:cantSplit/>
        </w:trPr>
        <w:tc>
          <w:tcPr>
            <w:tcW w:w="1876" w:type="dxa"/>
          </w:tcPr>
          <w:p w14:paraId="1B980956" w14:textId="77777777" w:rsidR="0058561E" w:rsidRPr="000925DD" w:rsidRDefault="0058561E" w:rsidP="00A500B3">
            <w:pPr>
              <w:pStyle w:val="TableSideHeading"/>
            </w:pPr>
          </w:p>
        </w:tc>
        <w:tc>
          <w:tcPr>
            <w:tcW w:w="625" w:type="dxa"/>
          </w:tcPr>
          <w:p w14:paraId="32AAEE9A" w14:textId="77777777" w:rsidR="0058561E" w:rsidRPr="000925DD" w:rsidRDefault="0058561E" w:rsidP="00A500B3">
            <w:pPr>
              <w:pStyle w:val="TableText"/>
            </w:pPr>
          </w:p>
        </w:tc>
        <w:tc>
          <w:tcPr>
            <w:tcW w:w="625" w:type="dxa"/>
          </w:tcPr>
          <w:p w14:paraId="629052EC" w14:textId="77777777" w:rsidR="0058561E" w:rsidRPr="000925DD" w:rsidRDefault="0058561E" w:rsidP="00A500B3">
            <w:pPr>
              <w:pStyle w:val="TableText"/>
            </w:pPr>
          </w:p>
        </w:tc>
        <w:tc>
          <w:tcPr>
            <w:tcW w:w="625" w:type="dxa"/>
          </w:tcPr>
          <w:p w14:paraId="55CA24CA" w14:textId="77777777" w:rsidR="0058561E" w:rsidRPr="000925DD" w:rsidRDefault="0058561E" w:rsidP="00A500B3">
            <w:pPr>
              <w:pStyle w:val="TableText"/>
            </w:pPr>
          </w:p>
        </w:tc>
        <w:tc>
          <w:tcPr>
            <w:tcW w:w="625" w:type="dxa"/>
          </w:tcPr>
          <w:p w14:paraId="46F2394A" w14:textId="77777777" w:rsidR="0058561E" w:rsidRPr="000925DD" w:rsidRDefault="0058561E" w:rsidP="00A500B3">
            <w:pPr>
              <w:pStyle w:val="TableText"/>
            </w:pPr>
          </w:p>
        </w:tc>
        <w:tc>
          <w:tcPr>
            <w:tcW w:w="625" w:type="dxa"/>
          </w:tcPr>
          <w:p w14:paraId="558CB8E7" w14:textId="77777777" w:rsidR="0058561E" w:rsidRPr="000925DD" w:rsidRDefault="0058561E" w:rsidP="00A500B3">
            <w:pPr>
              <w:pStyle w:val="TableText"/>
            </w:pPr>
          </w:p>
        </w:tc>
        <w:tc>
          <w:tcPr>
            <w:tcW w:w="625" w:type="dxa"/>
          </w:tcPr>
          <w:p w14:paraId="129E5AC6" w14:textId="77777777" w:rsidR="0058561E" w:rsidRPr="000925DD" w:rsidRDefault="0058561E" w:rsidP="00A500B3">
            <w:pPr>
              <w:pStyle w:val="TableText"/>
            </w:pPr>
          </w:p>
        </w:tc>
        <w:tc>
          <w:tcPr>
            <w:tcW w:w="625" w:type="dxa"/>
          </w:tcPr>
          <w:p w14:paraId="600D2423" w14:textId="77777777" w:rsidR="0058561E" w:rsidRPr="000925DD" w:rsidRDefault="0058561E" w:rsidP="00A500B3">
            <w:pPr>
              <w:pStyle w:val="TableText"/>
            </w:pPr>
          </w:p>
        </w:tc>
        <w:tc>
          <w:tcPr>
            <w:tcW w:w="3409" w:type="dxa"/>
          </w:tcPr>
          <w:p w14:paraId="7330341E" w14:textId="77777777" w:rsidR="0058561E" w:rsidRPr="000925DD" w:rsidRDefault="0058561E" w:rsidP="00A500B3">
            <w:pPr>
              <w:pStyle w:val="TableBlock"/>
              <w:rPr>
                <w:rtl/>
              </w:rPr>
            </w:pPr>
            <w:r w:rsidRPr="000925DD">
              <w:rPr>
                <w:rFonts w:hint="cs"/>
                <w:rtl/>
              </w:rPr>
              <w:t>(ג) מתן הלוואות למי שצוין במפורש בייפוי הכוח בסכום שצוין, ובלבד שהסכום במצטבר לא יעלה על 100,000.</w:t>
            </w:r>
          </w:p>
        </w:tc>
      </w:tr>
      <w:tr w:rsidR="0058561E" w:rsidRPr="000925DD" w14:paraId="1291AFCD" w14:textId="77777777" w:rsidTr="00A500B3">
        <w:tblPrEx>
          <w:tblLook w:val="01E0" w:firstRow="1" w:lastRow="1" w:firstColumn="1" w:lastColumn="1" w:noHBand="0" w:noVBand="0"/>
        </w:tblPrEx>
        <w:trPr>
          <w:cantSplit/>
        </w:trPr>
        <w:tc>
          <w:tcPr>
            <w:tcW w:w="1876" w:type="dxa"/>
          </w:tcPr>
          <w:p w14:paraId="5D462565" w14:textId="77777777" w:rsidR="0058561E" w:rsidRPr="000925DD" w:rsidRDefault="0058561E" w:rsidP="00A500B3">
            <w:pPr>
              <w:pStyle w:val="TableSideHeading"/>
            </w:pPr>
          </w:p>
        </w:tc>
        <w:tc>
          <w:tcPr>
            <w:tcW w:w="625" w:type="dxa"/>
          </w:tcPr>
          <w:p w14:paraId="67158EB9" w14:textId="77777777" w:rsidR="0058561E" w:rsidRPr="000925DD" w:rsidRDefault="0058561E" w:rsidP="00A500B3">
            <w:pPr>
              <w:pStyle w:val="TableText"/>
            </w:pPr>
          </w:p>
        </w:tc>
        <w:tc>
          <w:tcPr>
            <w:tcW w:w="625" w:type="dxa"/>
          </w:tcPr>
          <w:p w14:paraId="411132C9" w14:textId="77777777" w:rsidR="0058561E" w:rsidRPr="000925DD" w:rsidRDefault="0058561E" w:rsidP="00A500B3">
            <w:pPr>
              <w:pStyle w:val="TableText"/>
            </w:pPr>
          </w:p>
        </w:tc>
        <w:tc>
          <w:tcPr>
            <w:tcW w:w="625" w:type="dxa"/>
          </w:tcPr>
          <w:p w14:paraId="4BD63238" w14:textId="77777777" w:rsidR="0058561E" w:rsidRPr="000925DD" w:rsidRDefault="0058561E" w:rsidP="00A500B3">
            <w:pPr>
              <w:pStyle w:val="TableText"/>
            </w:pPr>
          </w:p>
        </w:tc>
        <w:tc>
          <w:tcPr>
            <w:tcW w:w="625" w:type="dxa"/>
          </w:tcPr>
          <w:p w14:paraId="73516914" w14:textId="77777777" w:rsidR="0058561E" w:rsidRPr="000925DD" w:rsidRDefault="0058561E" w:rsidP="00A500B3">
            <w:pPr>
              <w:pStyle w:val="TableText"/>
            </w:pPr>
          </w:p>
        </w:tc>
        <w:tc>
          <w:tcPr>
            <w:tcW w:w="625" w:type="dxa"/>
          </w:tcPr>
          <w:p w14:paraId="15392332" w14:textId="77777777" w:rsidR="0058561E" w:rsidRPr="000925DD" w:rsidRDefault="0058561E" w:rsidP="00A500B3">
            <w:pPr>
              <w:pStyle w:val="TableText"/>
            </w:pPr>
          </w:p>
        </w:tc>
        <w:tc>
          <w:tcPr>
            <w:tcW w:w="625" w:type="dxa"/>
          </w:tcPr>
          <w:p w14:paraId="4C08039D" w14:textId="77777777" w:rsidR="0058561E" w:rsidRPr="000925DD" w:rsidRDefault="0058561E" w:rsidP="00A500B3">
            <w:pPr>
              <w:pStyle w:val="TableText"/>
            </w:pPr>
          </w:p>
        </w:tc>
        <w:tc>
          <w:tcPr>
            <w:tcW w:w="625" w:type="dxa"/>
          </w:tcPr>
          <w:p w14:paraId="6A7F7EB1" w14:textId="77777777" w:rsidR="0058561E" w:rsidRPr="000925DD" w:rsidRDefault="0058561E" w:rsidP="00A500B3">
            <w:pPr>
              <w:pStyle w:val="TableText"/>
            </w:pPr>
          </w:p>
        </w:tc>
        <w:tc>
          <w:tcPr>
            <w:tcW w:w="3409" w:type="dxa"/>
          </w:tcPr>
          <w:p w14:paraId="382C3247" w14:textId="77777777" w:rsidR="0058561E" w:rsidRPr="000925DD" w:rsidRDefault="0058561E" w:rsidP="00A500B3">
            <w:pPr>
              <w:pStyle w:val="TableBlock"/>
            </w:pPr>
            <w:r w:rsidRPr="000925DD">
              <w:rPr>
                <w:rtl/>
              </w:rPr>
              <w:t>(</w:t>
            </w:r>
            <w:r w:rsidRPr="000925DD">
              <w:rPr>
                <w:rFonts w:hint="cs"/>
                <w:rtl/>
              </w:rPr>
              <w:t>ג</w:t>
            </w:r>
            <w:r w:rsidRPr="000925DD">
              <w:rPr>
                <w:rtl/>
              </w:rPr>
              <w:t>)</w:t>
            </w:r>
            <w:r w:rsidRPr="000925DD">
              <w:rPr>
                <w:rtl/>
              </w:rPr>
              <w:tab/>
            </w:r>
            <w:r w:rsidRPr="000925DD">
              <w:rPr>
                <w:rFonts w:hint="eastAsia"/>
                <w:rtl/>
              </w:rPr>
              <w:t>פעולה</w:t>
            </w:r>
            <w:r w:rsidRPr="000925DD">
              <w:rPr>
                <w:rtl/>
              </w:rPr>
              <w:t xml:space="preserve"> </w:t>
            </w:r>
            <w:r w:rsidRPr="000925DD">
              <w:rPr>
                <w:rFonts w:hint="eastAsia"/>
                <w:rtl/>
              </w:rPr>
              <w:t>משפטית</w:t>
            </w:r>
            <w:r w:rsidRPr="000925DD">
              <w:rPr>
                <w:rFonts w:hint="cs"/>
                <w:rtl/>
              </w:rPr>
              <w:t xml:space="preserve"> אחרת, ובכלל זה כמה פעולות הקשורות בעסקה אחת, או סוג פעולות כאמור, </w:t>
            </w:r>
            <w:r w:rsidRPr="000925DD">
              <w:rPr>
                <w:rFonts w:hint="eastAsia"/>
                <w:rtl/>
              </w:rPr>
              <w:t>ששווי</w:t>
            </w:r>
            <w:r w:rsidRPr="000925DD">
              <w:rPr>
                <w:rFonts w:hint="cs"/>
                <w:rtl/>
              </w:rPr>
              <w:t>ן</w:t>
            </w:r>
            <w:r w:rsidRPr="000925DD">
              <w:rPr>
                <w:rtl/>
              </w:rPr>
              <w:t xml:space="preserve"> </w:t>
            </w:r>
            <w:r w:rsidRPr="000925DD">
              <w:rPr>
                <w:rFonts w:hint="cs"/>
                <w:rtl/>
              </w:rPr>
              <w:t xml:space="preserve">הכולל </w:t>
            </w:r>
            <w:r w:rsidRPr="000925DD">
              <w:rPr>
                <w:rFonts w:hint="eastAsia"/>
                <w:rtl/>
              </w:rPr>
              <w:t>עולה</w:t>
            </w:r>
            <w:r w:rsidRPr="000925DD">
              <w:rPr>
                <w:rtl/>
              </w:rPr>
              <w:t xml:space="preserve"> </w:t>
            </w:r>
            <w:r w:rsidRPr="000925DD">
              <w:rPr>
                <w:rFonts w:hint="eastAsia"/>
                <w:rtl/>
              </w:rPr>
              <w:t>על</w:t>
            </w:r>
            <w:r w:rsidRPr="000925DD">
              <w:rPr>
                <w:rtl/>
              </w:rPr>
              <w:t xml:space="preserve"> </w:t>
            </w:r>
            <w:r w:rsidRPr="000925DD">
              <w:rPr>
                <w:rFonts w:hint="cs"/>
                <w:rtl/>
              </w:rPr>
              <w:t xml:space="preserve">100,000 </w:t>
            </w:r>
            <w:r w:rsidRPr="000925DD">
              <w:rPr>
                <w:rFonts w:hint="eastAsia"/>
                <w:rtl/>
              </w:rPr>
              <w:t>שקלים</w:t>
            </w:r>
            <w:r w:rsidRPr="000925DD">
              <w:rPr>
                <w:rtl/>
              </w:rPr>
              <w:t xml:space="preserve"> </w:t>
            </w:r>
            <w:r w:rsidRPr="000925DD">
              <w:rPr>
                <w:rFonts w:hint="eastAsia"/>
                <w:rtl/>
              </w:rPr>
              <w:t>חדשים</w:t>
            </w:r>
            <w:r w:rsidRPr="000925DD">
              <w:rPr>
                <w:rFonts w:hint="cs"/>
                <w:rtl/>
              </w:rPr>
              <w:t xml:space="preserve"> ואינו עולה על 500,000 שקלים חדשים;</w:t>
            </w:r>
          </w:p>
        </w:tc>
      </w:tr>
      <w:tr w:rsidR="0058561E" w:rsidRPr="000925DD" w14:paraId="47F27BB0" w14:textId="77777777" w:rsidTr="00A500B3">
        <w:tblPrEx>
          <w:tblLook w:val="01E0" w:firstRow="1" w:lastRow="1" w:firstColumn="1" w:lastColumn="1" w:noHBand="0" w:noVBand="0"/>
        </w:tblPrEx>
        <w:trPr>
          <w:cantSplit/>
        </w:trPr>
        <w:tc>
          <w:tcPr>
            <w:tcW w:w="1876" w:type="dxa"/>
          </w:tcPr>
          <w:p w14:paraId="7A12156C" w14:textId="77777777" w:rsidR="0058561E" w:rsidRPr="000925DD" w:rsidRDefault="0058561E" w:rsidP="00A500B3">
            <w:pPr>
              <w:pStyle w:val="TableSideHeading"/>
            </w:pPr>
          </w:p>
        </w:tc>
        <w:tc>
          <w:tcPr>
            <w:tcW w:w="625" w:type="dxa"/>
          </w:tcPr>
          <w:p w14:paraId="22CCDB27" w14:textId="77777777" w:rsidR="0058561E" w:rsidRPr="000925DD" w:rsidRDefault="0058561E" w:rsidP="00A500B3">
            <w:pPr>
              <w:pStyle w:val="TableText"/>
            </w:pPr>
          </w:p>
        </w:tc>
        <w:tc>
          <w:tcPr>
            <w:tcW w:w="625" w:type="dxa"/>
          </w:tcPr>
          <w:p w14:paraId="28003804" w14:textId="77777777" w:rsidR="0058561E" w:rsidRPr="000925DD" w:rsidRDefault="0058561E" w:rsidP="00A500B3">
            <w:pPr>
              <w:pStyle w:val="TableText"/>
            </w:pPr>
          </w:p>
        </w:tc>
        <w:tc>
          <w:tcPr>
            <w:tcW w:w="625" w:type="dxa"/>
          </w:tcPr>
          <w:p w14:paraId="2B71CAEB" w14:textId="77777777" w:rsidR="0058561E" w:rsidRPr="000925DD" w:rsidRDefault="0058561E" w:rsidP="00A500B3">
            <w:pPr>
              <w:pStyle w:val="TableText"/>
            </w:pPr>
          </w:p>
        </w:tc>
        <w:tc>
          <w:tcPr>
            <w:tcW w:w="625" w:type="dxa"/>
          </w:tcPr>
          <w:p w14:paraId="47826E90" w14:textId="77777777" w:rsidR="0058561E" w:rsidRPr="000925DD" w:rsidRDefault="0058561E" w:rsidP="00A500B3">
            <w:pPr>
              <w:pStyle w:val="TableText"/>
            </w:pPr>
          </w:p>
        </w:tc>
        <w:tc>
          <w:tcPr>
            <w:tcW w:w="625" w:type="dxa"/>
          </w:tcPr>
          <w:p w14:paraId="71D8784E" w14:textId="77777777" w:rsidR="0058561E" w:rsidRPr="000925DD" w:rsidRDefault="0058561E" w:rsidP="00A500B3">
            <w:pPr>
              <w:pStyle w:val="TableText"/>
            </w:pPr>
          </w:p>
        </w:tc>
        <w:tc>
          <w:tcPr>
            <w:tcW w:w="625" w:type="dxa"/>
          </w:tcPr>
          <w:p w14:paraId="188C3B0E" w14:textId="77777777" w:rsidR="0058561E" w:rsidRPr="000925DD" w:rsidRDefault="0058561E" w:rsidP="00A500B3">
            <w:pPr>
              <w:pStyle w:val="TableText"/>
            </w:pPr>
          </w:p>
        </w:tc>
        <w:tc>
          <w:tcPr>
            <w:tcW w:w="625" w:type="dxa"/>
          </w:tcPr>
          <w:p w14:paraId="56C23F28" w14:textId="77777777" w:rsidR="0058561E" w:rsidRPr="000925DD" w:rsidRDefault="0058561E" w:rsidP="00A500B3">
            <w:pPr>
              <w:pStyle w:val="TableText"/>
            </w:pPr>
          </w:p>
        </w:tc>
        <w:tc>
          <w:tcPr>
            <w:tcW w:w="3409" w:type="dxa"/>
          </w:tcPr>
          <w:p w14:paraId="74FDCEC6" w14:textId="77777777" w:rsidR="0058561E" w:rsidRPr="000925DD" w:rsidRDefault="0058561E" w:rsidP="00A500B3">
            <w:pPr>
              <w:pStyle w:val="TableBlock"/>
              <w:rPr>
                <w:rtl/>
              </w:rPr>
            </w:pPr>
            <w:r w:rsidRPr="000925DD">
              <w:rPr>
                <w:rtl/>
              </w:rPr>
              <w:t>(ה)</w:t>
            </w:r>
            <w:r w:rsidRPr="000925DD">
              <w:rPr>
                <w:rtl/>
              </w:rPr>
              <w:tab/>
            </w:r>
            <w:r w:rsidRPr="000925DD">
              <w:rPr>
                <w:rFonts w:hint="eastAsia"/>
                <w:rtl/>
              </w:rPr>
              <w:t>ביצוע</w:t>
            </w:r>
            <w:r w:rsidRPr="000925DD">
              <w:rPr>
                <w:rtl/>
              </w:rPr>
              <w:t xml:space="preserve"> </w:t>
            </w:r>
            <w:r w:rsidRPr="000925DD">
              <w:rPr>
                <w:rFonts w:hint="eastAsia"/>
                <w:rtl/>
              </w:rPr>
              <w:t>פעולות</w:t>
            </w:r>
            <w:r w:rsidRPr="000925DD">
              <w:rPr>
                <w:rtl/>
              </w:rPr>
              <w:t xml:space="preserve"> </w:t>
            </w:r>
            <w:r w:rsidRPr="000925DD">
              <w:rPr>
                <w:rFonts w:hint="eastAsia"/>
                <w:rtl/>
              </w:rPr>
              <w:t>במוצר</w:t>
            </w:r>
            <w:r w:rsidRPr="000925DD">
              <w:rPr>
                <w:rtl/>
              </w:rPr>
              <w:t xml:space="preserve"> </w:t>
            </w:r>
            <w:r w:rsidRPr="000925DD">
              <w:rPr>
                <w:rFonts w:hint="eastAsia"/>
                <w:rtl/>
              </w:rPr>
              <w:t>פנסיוני</w:t>
            </w:r>
            <w:r w:rsidRPr="000925DD">
              <w:rPr>
                <w:rtl/>
              </w:rPr>
              <w:t xml:space="preserve">, </w:t>
            </w:r>
            <w:r w:rsidRPr="000925DD">
              <w:rPr>
                <w:rFonts w:hint="eastAsia"/>
                <w:rtl/>
              </w:rPr>
              <w:t>כהגדרתו</w:t>
            </w:r>
            <w:r w:rsidRPr="000925DD">
              <w:rPr>
                <w:rtl/>
              </w:rPr>
              <w:t xml:space="preserve"> </w:t>
            </w:r>
            <w:r w:rsidRPr="000925DD">
              <w:rPr>
                <w:rFonts w:hint="eastAsia"/>
                <w:rtl/>
              </w:rPr>
              <w:t>בחוק</w:t>
            </w:r>
            <w:r w:rsidRPr="000925DD">
              <w:rPr>
                <w:rtl/>
              </w:rPr>
              <w:t xml:space="preserve"> </w:t>
            </w:r>
            <w:r w:rsidRPr="000925DD">
              <w:rPr>
                <w:rFonts w:hint="eastAsia"/>
                <w:rtl/>
              </w:rPr>
              <w:t>הפיקוח</w:t>
            </w:r>
            <w:r w:rsidRPr="000925DD">
              <w:rPr>
                <w:rtl/>
              </w:rPr>
              <w:t xml:space="preserve"> </w:t>
            </w:r>
            <w:r w:rsidRPr="000925DD">
              <w:rPr>
                <w:rFonts w:hint="eastAsia"/>
                <w:rtl/>
              </w:rPr>
              <w:t>על</w:t>
            </w:r>
            <w:r w:rsidRPr="000925DD">
              <w:rPr>
                <w:rtl/>
              </w:rPr>
              <w:t xml:space="preserve"> </w:t>
            </w:r>
            <w:r w:rsidRPr="000925DD">
              <w:rPr>
                <w:rFonts w:hint="eastAsia"/>
                <w:rtl/>
              </w:rPr>
              <w:t>שירותים</w:t>
            </w:r>
            <w:r w:rsidRPr="000925DD">
              <w:rPr>
                <w:rtl/>
              </w:rPr>
              <w:t xml:space="preserve"> </w:t>
            </w:r>
            <w:r w:rsidRPr="000925DD">
              <w:rPr>
                <w:rFonts w:hint="eastAsia"/>
                <w:rtl/>
              </w:rPr>
              <w:t>פיננסיים</w:t>
            </w:r>
            <w:r w:rsidRPr="000925DD">
              <w:rPr>
                <w:rtl/>
              </w:rPr>
              <w:t xml:space="preserve"> (ייעוץ, </w:t>
            </w:r>
            <w:r w:rsidRPr="000925DD">
              <w:rPr>
                <w:rFonts w:hint="eastAsia"/>
                <w:rtl/>
              </w:rPr>
              <w:t>שיווק</w:t>
            </w:r>
            <w:r w:rsidRPr="000925DD">
              <w:rPr>
                <w:rtl/>
              </w:rPr>
              <w:t xml:space="preserve"> </w:t>
            </w:r>
            <w:r w:rsidRPr="000925DD">
              <w:rPr>
                <w:rFonts w:hint="eastAsia"/>
                <w:rtl/>
              </w:rPr>
              <w:t>ומערכת</w:t>
            </w:r>
            <w:r w:rsidRPr="000925DD">
              <w:rPr>
                <w:rtl/>
              </w:rPr>
              <w:t xml:space="preserve"> </w:t>
            </w:r>
            <w:r w:rsidRPr="000925DD">
              <w:rPr>
                <w:rFonts w:hint="eastAsia"/>
                <w:rtl/>
              </w:rPr>
              <w:t>סליקה</w:t>
            </w:r>
            <w:r w:rsidRPr="000925DD">
              <w:rPr>
                <w:rtl/>
              </w:rPr>
              <w:t xml:space="preserve"> </w:t>
            </w:r>
            <w:r w:rsidRPr="000925DD">
              <w:rPr>
                <w:rFonts w:hint="eastAsia"/>
                <w:rtl/>
              </w:rPr>
              <w:t>פנסיוניים</w:t>
            </w:r>
            <w:r w:rsidRPr="000925DD">
              <w:rPr>
                <w:rtl/>
              </w:rPr>
              <w:t xml:space="preserve">), </w:t>
            </w:r>
            <w:r w:rsidRPr="000925DD">
              <w:rPr>
                <w:rFonts w:hint="eastAsia"/>
                <w:rtl/>
              </w:rPr>
              <w:t>התשס</w:t>
            </w:r>
            <w:r w:rsidRPr="000925DD">
              <w:rPr>
                <w:rtl/>
              </w:rPr>
              <w:t>"ה</w:t>
            </w:r>
            <w:r w:rsidRPr="000925DD">
              <w:rPr>
                <w:rFonts w:hint="cs"/>
                <w:rtl/>
              </w:rPr>
              <w:t>–</w:t>
            </w:r>
            <w:r w:rsidRPr="000925DD">
              <w:rPr>
                <w:rtl/>
              </w:rPr>
              <w:t xml:space="preserve">2005, </w:t>
            </w:r>
            <w:r w:rsidRPr="000925DD">
              <w:rPr>
                <w:rFonts w:hint="eastAsia"/>
                <w:rtl/>
              </w:rPr>
              <w:t>למעט</w:t>
            </w:r>
            <w:r w:rsidRPr="000925DD">
              <w:rPr>
                <w:rtl/>
              </w:rPr>
              <w:t xml:space="preserve"> </w:t>
            </w:r>
            <w:r w:rsidRPr="000925DD">
              <w:rPr>
                <w:rFonts w:hint="eastAsia"/>
                <w:rtl/>
              </w:rPr>
              <w:t>הגשת</w:t>
            </w:r>
            <w:r w:rsidRPr="000925DD">
              <w:rPr>
                <w:rtl/>
              </w:rPr>
              <w:t xml:space="preserve"> </w:t>
            </w:r>
            <w:r w:rsidRPr="000925DD">
              <w:rPr>
                <w:rFonts w:hint="eastAsia"/>
                <w:rtl/>
              </w:rPr>
              <w:t>בקשה</w:t>
            </w:r>
            <w:r w:rsidRPr="000925DD">
              <w:rPr>
                <w:rtl/>
              </w:rPr>
              <w:t xml:space="preserve"> </w:t>
            </w:r>
            <w:r w:rsidRPr="000925DD">
              <w:rPr>
                <w:rFonts w:hint="eastAsia"/>
                <w:rtl/>
              </w:rPr>
              <w:t>לקבלת</w:t>
            </w:r>
            <w:r w:rsidRPr="000925DD">
              <w:rPr>
                <w:rtl/>
              </w:rPr>
              <w:t xml:space="preserve"> </w:t>
            </w:r>
            <w:r w:rsidRPr="000925DD">
              <w:rPr>
                <w:rFonts w:hint="eastAsia"/>
                <w:rtl/>
              </w:rPr>
              <w:t>קצבה</w:t>
            </w:r>
            <w:r w:rsidRPr="000925DD">
              <w:rPr>
                <w:rtl/>
              </w:rPr>
              <w:t xml:space="preserve"> </w:t>
            </w:r>
            <w:r w:rsidRPr="000925DD">
              <w:rPr>
                <w:rFonts w:hint="eastAsia"/>
                <w:rtl/>
              </w:rPr>
              <w:t>בהגיעו</w:t>
            </w:r>
            <w:r w:rsidRPr="000925DD">
              <w:rPr>
                <w:rtl/>
              </w:rPr>
              <w:t xml:space="preserve"> </w:t>
            </w:r>
            <w:r w:rsidRPr="000925DD">
              <w:rPr>
                <w:rFonts w:hint="eastAsia"/>
                <w:rtl/>
              </w:rPr>
              <w:t>לגיל</w:t>
            </w:r>
            <w:r w:rsidRPr="000925DD">
              <w:rPr>
                <w:rtl/>
              </w:rPr>
              <w:t xml:space="preserve"> </w:t>
            </w:r>
            <w:r w:rsidRPr="000925DD">
              <w:rPr>
                <w:rFonts w:hint="eastAsia"/>
                <w:rtl/>
              </w:rPr>
              <w:t>פרישה</w:t>
            </w:r>
            <w:r w:rsidRPr="000925DD">
              <w:rPr>
                <w:rtl/>
              </w:rPr>
              <w:t xml:space="preserve"> </w:t>
            </w:r>
            <w:r w:rsidRPr="000925DD">
              <w:rPr>
                <w:rFonts w:hint="eastAsia"/>
                <w:rtl/>
              </w:rPr>
              <w:t>לפי</w:t>
            </w:r>
            <w:r w:rsidRPr="000925DD">
              <w:rPr>
                <w:rtl/>
              </w:rPr>
              <w:t xml:space="preserve"> </w:t>
            </w:r>
            <w:r w:rsidRPr="000925DD">
              <w:rPr>
                <w:rFonts w:hint="eastAsia"/>
                <w:rtl/>
              </w:rPr>
              <w:t>סעיף</w:t>
            </w:r>
            <w:r w:rsidRPr="000925DD">
              <w:rPr>
                <w:rtl/>
              </w:rPr>
              <w:t xml:space="preserve"> 3 </w:t>
            </w:r>
            <w:r w:rsidRPr="000925DD">
              <w:rPr>
                <w:rFonts w:hint="eastAsia"/>
                <w:rtl/>
              </w:rPr>
              <w:t>לחוק</w:t>
            </w:r>
            <w:r w:rsidRPr="000925DD">
              <w:rPr>
                <w:rtl/>
              </w:rPr>
              <w:t xml:space="preserve"> </w:t>
            </w:r>
            <w:r w:rsidRPr="000925DD">
              <w:rPr>
                <w:rFonts w:hint="eastAsia"/>
                <w:rtl/>
              </w:rPr>
              <w:t>גיל</w:t>
            </w:r>
            <w:r w:rsidRPr="000925DD">
              <w:rPr>
                <w:rtl/>
              </w:rPr>
              <w:t xml:space="preserve"> </w:t>
            </w:r>
            <w:r w:rsidRPr="000925DD">
              <w:rPr>
                <w:rFonts w:hint="eastAsia"/>
                <w:rtl/>
              </w:rPr>
              <w:t>פרישה</w:t>
            </w:r>
            <w:r w:rsidRPr="000925DD">
              <w:rPr>
                <w:rFonts w:hint="cs"/>
                <w:rtl/>
              </w:rPr>
              <w:t>,</w:t>
            </w:r>
            <w:r w:rsidRPr="000925DD">
              <w:rPr>
                <w:rtl/>
              </w:rPr>
              <w:t xml:space="preserve"> </w:t>
            </w:r>
            <w:r w:rsidRPr="000925DD">
              <w:rPr>
                <w:rFonts w:hint="eastAsia"/>
                <w:rtl/>
              </w:rPr>
              <w:t>התשס</w:t>
            </w:r>
            <w:r w:rsidRPr="000925DD">
              <w:rPr>
                <w:rtl/>
              </w:rPr>
              <w:t>"ד</w:t>
            </w:r>
            <w:r w:rsidRPr="000925DD">
              <w:rPr>
                <w:rFonts w:hint="cs"/>
                <w:rtl/>
              </w:rPr>
              <w:t>–</w:t>
            </w:r>
            <w:r w:rsidRPr="000925DD">
              <w:rPr>
                <w:rtl/>
              </w:rPr>
              <w:t>2004.</w:t>
            </w:r>
          </w:p>
        </w:tc>
      </w:tr>
      <w:tr w:rsidR="0058561E" w:rsidRPr="000925DD" w14:paraId="1B6CD6BB" w14:textId="77777777" w:rsidTr="00A500B3">
        <w:tblPrEx>
          <w:tblLook w:val="01E0" w:firstRow="1" w:lastRow="1" w:firstColumn="1" w:lastColumn="1" w:noHBand="0" w:noVBand="0"/>
        </w:tblPrEx>
        <w:trPr>
          <w:cantSplit/>
        </w:trPr>
        <w:tc>
          <w:tcPr>
            <w:tcW w:w="1876" w:type="dxa"/>
          </w:tcPr>
          <w:p w14:paraId="3C7FEF39" w14:textId="77777777" w:rsidR="0058561E" w:rsidRPr="000925DD" w:rsidRDefault="0058561E" w:rsidP="00A500B3">
            <w:pPr>
              <w:pStyle w:val="TableSideHeading"/>
            </w:pPr>
          </w:p>
        </w:tc>
        <w:tc>
          <w:tcPr>
            <w:tcW w:w="625" w:type="dxa"/>
          </w:tcPr>
          <w:p w14:paraId="130920D9" w14:textId="77777777" w:rsidR="0058561E" w:rsidRPr="000925DD" w:rsidRDefault="0058561E" w:rsidP="00A500B3">
            <w:pPr>
              <w:pStyle w:val="TableText"/>
            </w:pPr>
          </w:p>
        </w:tc>
        <w:tc>
          <w:tcPr>
            <w:tcW w:w="625" w:type="dxa"/>
          </w:tcPr>
          <w:p w14:paraId="603DCEB7" w14:textId="77777777" w:rsidR="0058561E" w:rsidRPr="000925DD" w:rsidRDefault="0058561E" w:rsidP="00A500B3">
            <w:pPr>
              <w:pStyle w:val="TableText"/>
            </w:pPr>
          </w:p>
        </w:tc>
        <w:tc>
          <w:tcPr>
            <w:tcW w:w="625" w:type="dxa"/>
          </w:tcPr>
          <w:p w14:paraId="3E3030ED" w14:textId="77777777" w:rsidR="0058561E" w:rsidRPr="000925DD" w:rsidRDefault="0058561E" w:rsidP="00A500B3">
            <w:pPr>
              <w:pStyle w:val="TableText"/>
            </w:pPr>
          </w:p>
        </w:tc>
        <w:tc>
          <w:tcPr>
            <w:tcW w:w="625" w:type="dxa"/>
          </w:tcPr>
          <w:p w14:paraId="59D1C3E5" w14:textId="77777777" w:rsidR="0058561E" w:rsidRPr="000925DD" w:rsidRDefault="0058561E" w:rsidP="00A500B3">
            <w:pPr>
              <w:pStyle w:val="TableText"/>
            </w:pPr>
          </w:p>
        </w:tc>
        <w:tc>
          <w:tcPr>
            <w:tcW w:w="625" w:type="dxa"/>
          </w:tcPr>
          <w:p w14:paraId="5F551330" w14:textId="77777777" w:rsidR="0058561E" w:rsidRPr="000925DD" w:rsidRDefault="0058561E" w:rsidP="00A500B3">
            <w:pPr>
              <w:pStyle w:val="TableText"/>
            </w:pPr>
          </w:p>
        </w:tc>
        <w:tc>
          <w:tcPr>
            <w:tcW w:w="625" w:type="dxa"/>
          </w:tcPr>
          <w:p w14:paraId="5DCE00F6" w14:textId="77777777" w:rsidR="0058561E" w:rsidRPr="000925DD" w:rsidRDefault="0058561E" w:rsidP="00A500B3">
            <w:pPr>
              <w:pStyle w:val="TableText"/>
            </w:pPr>
          </w:p>
        </w:tc>
        <w:tc>
          <w:tcPr>
            <w:tcW w:w="625" w:type="dxa"/>
          </w:tcPr>
          <w:p w14:paraId="4307C61E" w14:textId="77777777" w:rsidR="0058561E" w:rsidRPr="000925DD" w:rsidRDefault="0058561E" w:rsidP="00A500B3">
            <w:pPr>
              <w:pStyle w:val="TableText"/>
            </w:pPr>
            <w:r w:rsidRPr="000925DD">
              <w:rPr>
                <w:rFonts w:hint="cs"/>
                <w:rtl/>
              </w:rPr>
              <w:t>(2)</w:t>
            </w:r>
          </w:p>
        </w:tc>
        <w:tc>
          <w:tcPr>
            <w:tcW w:w="3409" w:type="dxa"/>
          </w:tcPr>
          <w:p w14:paraId="1C484431" w14:textId="77777777" w:rsidR="0058561E" w:rsidRPr="000925DD" w:rsidRDefault="0058561E" w:rsidP="00A500B3">
            <w:pPr>
              <w:pStyle w:val="TableBlock"/>
            </w:pPr>
            <w:r w:rsidRPr="000925DD">
              <w:rPr>
                <w:rtl/>
              </w:rPr>
              <w:t>(</w:t>
            </w:r>
            <w:r w:rsidRPr="000925DD">
              <w:rPr>
                <w:rFonts w:hint="cs"/>
                <w:rtl/>
              </w:rPr>
              <w:t>א</w:t>
            </w:r>
            <w:r w:rsidRPr="000925DD">
              <w:rPr>
                <w:rtl/>
              </w:rPr>
              <w:t>)</w:t>
            </w:r>
            <w:r w:rsidRPr="000925DD">
              <w:rPr>
                <w:rtl/>
              </w:rPr>
              <w:tab/>
            </w:r>
            <w:r w:rsidRPr="000925DD">
              <w:rPr>
                <w:rFonts w:hint="eastAsia"/>
                <w:rtl/>
              </w:rPr>
              <w:t>מתן</w:t>
            </w:r>
            <w:r w:rsidRPr="000925DD">
              <w:rPr>
                <w:rtl/>
              </w:rPr>
              <w:t xml:space="preserve"> הסכמה לבדיקה</w:t>
            </w:r>
            <w:r w:rsidRPr="000925DD">
              <w:rPr>
                <w:rFonts w:hint="cs"/>
                <w:rtl/>
              </w:rPr>
              <w:t xml:space="preserve"> פסיכיאט</w:t>
            </w:r>
            <w:r w:rsidRPr="000925DD">
              <w:rPr>
                <w:rFonts w:hint="eastAsia"/>
                <w:rtl/>
              </w:rPr>
              <w:t>רית</w:t>
            </w:r>
            <w:r w:rsidRPr="000925DD">
              <w:rPr>
                <w:rtl/>
              </w:rPr>
              <w:t xml:space="preserve">, </w:t>
            </w:r>
            <w:r w:rsidRPr="000925DD">
              <w:rPr>
                <w:rFonts w:hint="eastAsia"/>
                <w:rtl/>
              </w:rPr>
              <w:t>ל</w:t>
            </w:r>
            <w:r w:rsidRPr="000925DD">
              <w:rPr>
                <w:rtl/>
              </w:rPr>
              <w:t xml:space="preserve">טיפול פסיכיאטרי או לאשפוז, </w:t>
            </w:r>
            <w:r w:rsidRPr="000925DD">
              <w:rPr>
                <w:rFonts w:hint="eastAsia"/>
                <w:rtl/>
              </w:rPr>
              <w:t>והכול</w:t>
            </w:r>
            <w:r w:rsidRPr="000925DD">
              <w:rPr>
                <w:rtl/>
              </w:rPr>
              <w:t xml:space="preserve"> </w:t>
            </w:r>
            <w:r w:rsidRPr="000925DD">
              <w:rPr>
                <w:rFonts w:hint="eastAsia"/>
                <w:rtl/>
              </w:rPr>
              <w:t>בבית</w:t>
            </w:r>
            <w:r w:rsidRPr="000925DD">
              <w:rPr>
                <w:rtl/>
              </w:rPr>
              <w:t xml:space="preserve"> </w:t>
            </w:r>
            <w:r w:rsidRPr="000925DD">
              <w:rPr>
                <w:rFonts w:hint="eastAsia"/>
                <w:rtl/>
              </w:rPr>
              <w:t>חולים</w:t>
            </w:r>
            <w:r w:rsidRPr="000925DD">
              <w:rPr>
                <w:rtl/>
              </w:rPr>
              <w:t xml:space="preserve"> </w:t>
            </w:r>
            <w:r w:rsidRPr="000925DD">
              <w:rPr>
                <w:rFonts w:hint="eastAsia"/>
                <w:rtl/>
              </w:rPr>
              <w:t>כהגדרתו</w:t>
            </w:r>
            <w:r w:rsidRPr="000925DD">
              <w:rPr>
                <w:rtl/>
              </w:rPr>
              <w:t xml:space="preserve"> </w:t>
            </w:r>
            <w:r w:rsidRPr="000925DD">
              <w:rPr>
                <w:rFonts w:hint="eastAsia"/>
                <w:rtl/>
              </w:rPr>
              <w:t>בחוק</w:t>
            </w:r>
            <w:r w:rsidRPr="000925DD">
              <w:rPr>
                <w:rtl/>
              </w:rPr>
              <w:t xml:space="preserve"> </w:t>
            </w:r>
            <w:r w:rsidRPr="000925DD">
              <w:rPr>
                <w:rFonts w:hint="eastAsia"/>
                <w:rtl/>
              </w:rPr>
              <w:t>טיפול</w:t>
            </w:r>
            <w:r w:rsidRPr="000925DD">
              <w:rPr>
                <w:rtl/>
              </w:rPr>
              <w:t xml:space="preserve"> </w:t>
            </w:r>
            <w:r w:rsidRPr="000925DD">
              <w:rPr>
                <w:rFonts w:hint="eastAsia"/>
                <w:rtl/>
              </w:rPr>
              <w:t>בחולי</w:t>
            </w:r>
            <w:r w:rsidRPr="000925DD">
              <w:rPr>
                <w:rtl/>
              </w:rPr>
              <w:t xml:space="preserve"> </w:t>
            </w:r>
            <w:r w:rsidRPr="000925DD">
              <w:rPr>
                <w:rFonts w:hint="eastAsia"/>
                <w:rtl/>
              </w:rPr>
              <w:t>נפש</w:t>
            </w:r>
            <w:r w:rsidRPr="000925DD">
              <w:rPr>
                <w:rtl/>
              </w:rPr>
              <w:t xml:space="preserve">, </w:t>
            </w:r>
            <w:r w:rsidRPr="000925DD">
              <w:rPr>
                <w:rFonts w:hint="eastAsia"/>
                <w:rtl/>
              </w:rPr>
              <w:t>התשנ</w:t>
            </w:r>
            <w:r w:rsidRPr="000925DD">
              <w:rPr>
                <w:rtl/>
              </w:rPr>
              <w:t>"א–1991‏</w:t>
            </w:r>
            <w:r w:rsidRPr="000925DD">
              <w:rPr>
                <w:sz w:val="10"/>
                <w:szCs w:val="16"/>
                <w:rtl/>
              </w:rPr>
              <w:footnoteReference w:id="7"/>
            </w:r>
            <w:r w:rsidRPr="000925DD">
              <w:rPr>
                <w:rtl/>
              </w:rPr>
              <w:t xml:space="preserve">, או לשחרור מאשפוז כאמור בתנאים שקבע הממנה. </w:t>
            </w:r>
          </w:p>
        </w:tc>
      </w:tr>
      <w:tr w:rsidR="0058561E" w:rsidRPr="000925DD" w14:paraId="16BDF6E2" w14:textId="77777777" w:rsidTr="00A500B3">
        <w:tblPrEx>
          <w:tblLook w:val="01E0" w:firstRow="1" w:lastRow="1" w:firstColumn="1" w:lastColumn="1" w:noHBand="0" w:noVBand="0"/>
        </w:tblPrEx>
        <w:trPr>
          <w:cantSplit/>
        </w:trPr>
        <w:tc>
          <w:tcPr>
            <w:tcW w:w="1876" w:type="dxa"/>
          </w:tcPr>
          <w:p w14:paraId="39768FFD" w14:textId="77777777" w:rsidR="0058561E" w:rsidRPr="000925DD" w:rsidRDefault="0058561E" w:rsidP="00A500B3">
            <w:pPr>
              <w:pStyle w:val="TableSideHeading"/>
            </w:pPr>
          </w:p>
        </w:tc>
        <w:tc>
          <w:tcPr>
            <w:tcW w:w="625" w:type="dxa"/>
          </w:tcPr>
          <w:p w14:paraId="147E9E67" w14:textId="77777777" w:rsidR="0058561E" w:rsidRPr="000925DD" w:rsidRDefault="0058561E" w:rsidP="00A500B3">
            <w:pPr>
              <w:pStyle w:val="TableText"/>
            </w:pPr>
          </w:p>
        </w:tc>
        <w:tc>
          <w:tcPr>
            <w:tcW w:w="625" w:type="dxa"/>
          </w:tcPr>
          <w:p w14:paraId="588F7F74" w14:textId="77777777" w:rsidR="0058561E" w:rsidRPr="000925DD" w:rsidRDefault="0058561E" w:rsidP="00A500B3">
            <w:pPr>
              <w:pStyle w:val="TableText"/>
            </w:pPr>
          </w:p>
        </w:tc>
        <w:tc>
          <w:tcPr>
            <w:tcW w:w="625" w:type="dxa"/>
          </w:tcPr>
          <w:p w14:paraId="14195B29" w14:textId="77777777" w:rsidR="0058561E" w:rsidRPr="000925DD" w:rsidRDefault="0058561E" w:rsidP="00A500B3">
            <w:pPr>
              <w:pStyle w:val="TableText"/>
            </w:pPr>
          </w:p>
        </w:tc>
        <w:tc>
          <w:tcPr>
            <w:tcW w:w="625" w:type="dxa"/>
          </w:tcPr>
          <w:p w14:paraId="2BCAFB74" w14:textId="77777777" w:rsidR="0058561E" w:rsidRPr="000925DD" w:rsidRDefault="0058561E" w:rsidP="00A500B3">
            <w:pPr>
              <w:pStyle w:val="TableText"/>
            </w:pPr>
          </w:p>
        </w:tc>
        <w:tc>
          <w:tcPr>
            <w:tcW w:w="625" w:type="dxa"/>
          </w:tcPr>
          <w:p w14:paraId="251D5687" w14:textId="77777777" w:rsidR="0058561E" w:rsidRPr="000925DD" w:rsidRDefault="0058561E" w:rsidP="00A500B3">
            <w:pPr>
              <w:pStyle w:val="TableText"/>
            </w:pPr>
          </w:p>
        </w:tc>
        <w:tc>
          <w:tcPr>
            <w:tcW w:w="625" w:type="dxa"/>
          </w:tcPr>
          <w:p w14:paraId="718D3429" w14:textId="77777777" w:rsidR="0058561E" w:rsidRPr="000925DD" w:rsidRDefault="0058561E" w:rsidP="00A500B3">
            <w:pPr>
              <w:pStyle w:val="TableText"/>
            </w:pPr>
          </w:p>
        </w:tc>
        <w:tc>
          <w:tcPr>
            <w:tcW w:w="625" w:type="dxa"/>
          </w:tcPr>
          <w:p w14:paraId="5116EECC" w14:textId="77777777" w:rsidR="0058561E" w:rsidRPr="000925DD" w:rsidRDefault="0058561E" w:rsidP="00A500B3">
            <w:pPr>
              <w:pStyle w:val="TableText"/>
              <w:rPr>
                <w:rtl/>
              </w:rPr>
            </w:pPr>
          </w:p>
        </w:tc>
        <w:tc>
          <w:tcPr>
            <w:tcW w:w="3409" w:type="dxa"/>
          </w:tcPr>
          <w:p w14:paraId="77D3E325" w14:textId="77777777" w:rsidR="0058561E" w:rsidRPr="000925DD" w:rsidRDefault="0058561E" w:rsidP="00A500B3">
            <w:pPr>
              <w:pStyle w:val="TableBlock"/>
              <w:rPr>
                <w:rtl/>
              </w:rPr>
            </w:pPr>
            <w:r w:rsidRPr="000925DD">
              <w:rPr>
                <w:rFonts w:hint="cs"/>
                <w:rtl/>
              </w:rPr>
              <w:t>(ב)</w:t>
            </w:r>
            <w:r w:rsidRPr="000925DD">
              <w:rPr>
                <w:rtl/>
              </w:rPr>
              <w:tab/>
            </w:r>
            <w:r w:rsidRPr="000925DD">
              <w:rPr>
                <w:rFonts w:hint="eastAsia"/>
                <w:rtl/>
              </w:rPr>
              <w:t>הסכמת</w:t>
            </w:r>
            <w:r w:rsidRPr="000925DD">
              <w:rPr>
                <w:rtl/>
              </w:rPr>
              <w:t xml:space="preserve"> מיופה כוח לפי פסקה זו </w:t>
            </w:r>
            <w:r w:rsidRPr="000925DD">
              <w:rPr>
                <w:rFonts w:hint="eastAsia"/>
                <w:rtl/>
              </w:rPr>
              <w:t>לא</w:t>
            </w:r>
            <w:r w:rsidRPr="000925DD">
              <w:rPr>
                <w:rtl/>
              </w:rPr>
              <w:t xml:space="preserve"> </w:t>
            </w:r>
            <w:r w:rsidRPr="000925DD">
              <w:rPr>
                <w:rFonts w:hint="eastAsia"/>
                <w:rtl/>
              </w:rPr>
              <w:t>תהיה</w:t>
            </w:r>
            <w:r w:rsidRPr="000925DD">
              <w:rPr>
                <w:rtl/>
              </w:rPr>
              <w:t xml:space="preserve"> תקפה </w:t>
            </w:r>
            <w:r w:rsidRPr="000925DD">
              <w:rPr>
                <w:rFonts w:hint="eastAsia"/>
                <w:rtl/>
              </w:rPr>
              <w:t>אם</w:t>
            </w:r>
            <w:r w:rsidRPr="000925DD">
              <w:rPr>
                <w:rtl/>
              </w:rPr>
              <w:t xml:space="preserve"> במועד שבו התבקשה ההסכמה מתנגד הממנה לבדיקה</w:t>
            </w:r>
            <w:r w:rsidRPr="000925DD">
              <w:rPr>
                <w:rFonts w:hint="cs"/>
                <w:rtl/>
              </w:rPr>
              <w:t>, לטיפול או לאשפוז</w:t>
            </w:r>
            <w:r w:rsidRPr="000925DD">
              <w:rPr>
                <w:rtl/>
              </w:rPr>
              <w:t xml:space="preserve">, </w:t>
            </w:r>
            <w:r w:rsidRPr="000925DD">
              <w:rPr>
                <w:rFonts w:hint="eastAsia"/>
                <w:rtl/>
              </w:rPr>
              <w:t>אלא</w:t>
            </w:r>
            <w:r w:rsidRPr="000925DD">
              <w:rPr>
                <w:rtl/>
              </w:rPr>
              <w:t xml:space="preserve"> אם כן </w:t>
            </w:r>
            <w:r w:rsidRPr="000925DD">
              <w:rPr>
                <w:rFonts w:hint="cs"/>
                <w:rtl/>
              </w:rPr>
              <w:t>ייפוי</w:t>
            </w:r>
            <w:r w:rsidRPr="000925DD">
              <w:rPr>
                <w:rtl/>
              </w:rPr>
              <w:t xml:space="preserve"> </w:t>
            </w:r>
            <w:r w:rsidRPr="000925DD">
              <w:rPr>
                <w:rFonts w:hint="cs"/>
                <w:rtl/>
              </w:rPr>
              <w:t>הכוח</w:t>
            </w:r>
            <w:r w:rsidRPr="000925DD">
              <w:rPr>
                <w:rtl/>
              </w:rPr>
              <w:t xml:space="preserve"> </w:t>
            </w:r>
            <w:r w:rsidRPr="000925DD">
              <w:rPr>
                <w:rFonts w:hint="cs"/>
                <w:rtl/>
              </w:rPr>
              <w:t xml:space="preserve">המתמשך </w:t>
            </w:r>
            <w:r w:rsidRPr="000925DD">
              <w:rPr>
                <w:rFonts w:hint="eastAsia"/>
                <w:rtl/>
              </w:rPr>
              <w:t>לעניין</w:t>
            </w:r>
            <w:r w:rsidRPr="000925DD">
              <w:rPr>
                <w:rtl/>
              </w:rPr>
              <w:t xml:space="preserve"> </w:t>
            </w:r>
            <w:r w:rsidRPr="000925DD">
              <w:rPr>
                <w:rFonts w:hint="eastAsia"/>
                <w:rtl/>
              </w:rPr>
              <w:t>זה</w:t>
            </w:r>
            <w:r w:rsidRPr="000925DD">
              <w:rPr>
                <w:rFonts w:hint="cs"/>
                <w:rtl/>
              </w:rPr>
              <w:t xml:space="preserve"> נחתם גם בפני</w:t>
            </w:r>
            <w:r w:rsidRPr="000925DD">
              <w:rPr>
                <w:rtl/>
              </w:rPr>
              <w:t xml:space="preserve"> </w:t>
            </w:r>
            <w:r w:rsidRPr="000925DD">
              <w:rPr>
                <w:rFonts w:hint="cs"/>
                <w:rtl/>
              </w:rPr>
              <w:t>פסיכיאטר</w:t>
            </w:r>
            <w:r w:rsidRPr="000925DD">
              <w:rPr>
                <w:rtl/>
              </w:rPr>
              <w:t xml:space="preserve">, </w:t>
            </w:r>
            <w:r w:rsidRPr="000925DD">
              <w:rPr>
                <w:rFonts w:hint="cs"/>
                <w:rtl/>
              </w:rPr>
              <w:t>והממנה</w:t>
            </w:r>
            <w:r w:rsidRPr="000925DD">
              <w:rPr>
                <w:rtl/>
              </w:rPr>
              <w:t xml:space="preserve"> </w:t>
            </w:r>
            <w:r w:rsidRPr="000925DD">
              <w:rPr>
                <w:rFonts w:hint="cs"/>
                <w:rtl/>
              </w:rPr>
              <w:t>הסמיך</w:t>
            </w:r>
            <w:r w:rsidRPr="000925DD">
              <w:rPr>
                <w:rtl/>
              </w:rPr>
              <w:t xml:space="preserve"> </w:t>
            </w:r>
            <w:r w:rsidRPr="000925DD">
              <w:rPr>
                <w:rFonts w:hint="cs"/>
                <w:rtl/>
              </w:rPr>
              <w:t>במפורש</w:t>
            </w:r>
            <w:r w:rsidRPr="000925DD">
              <w:rPr>
                <w:rtl/>
              </w:rPr>
              <w:t xml:space="preserve"> </w:t>
            </w:r>
            <w:r w:rsidRPr="000925DD">
              <w:rPr>
                <w:rFonts w:hint="cs"/>
                <w:rtl/>
              </w:rPr>
              <w:t>את</w:t>
            </w:r>
            <w:r w:rsidRPr="000925DD">
              <w:rPr>
                <w:rtl/>
              </w:rPr>
              <w:t xml:space="preserve"> </w:t>
            </w:r>
            <w:r w:rsidRPr="000925DD">
              <w:rPr>
                <w:rFonts w:hint="cs"/>
                <w:rtl/>
              </w:rPr>
              <w:t>מיופה</w:t>
            </w:r>
            <w:r w:rsidRPr="000925DD">
              <w:rPr>
                <w:rtl/>
              </w:rPr>
              <w:t xml:space="preserve"> </w:t>
            </w:r>
            <w:r w:rsidRPr="000925DD">
              <w:rPr>
                <w:rFonts w:hint="cs"/>
                <w:rtl/>
              </w:rPr>
              <w:t>הכוח</w:t>
            </w:r>
            <w:r w:rsidRPr="000925DD">
              <w:rPr>
                <w:rtl/>
              </w:rPr>
              <w:t xml:space="preserve"> </w:t>
            </w:r>
            <w:r w:rsidRPr="000925DD">
              <w:rPr>
                <w:rFonts w:hint="cs"/>
                <w:rtl/>
              </w:rPr>
              <w:t>לתת</w:t>
            </w:r>
            <w:r w:rsidRPr="000925DD">
              <w:rPr>
                <w:rtl/>
              </w:rPr>
              <w:t xml:space="preserve"> </w:t>
            </w:r>
            <w:r w:rsidRPr="000925DD">
              <w:rPr>
                <w:rFonts w:hint="cs"/>
                <w:rtl/>
              </w:rPr>
              <w:t>הסכמה</w:t>
            </w:r>
            <w:r w:rsidRPr="000925DD">
              <w:rPr>
                <w:rtl/>
              </w:rPr>
              <w:t xml:space="preserve"> </w:t>
            </w:r>
            <w:r w:rsidRPr="000925DD">
              <w:rPr>
                <w:rFonts w:hint="cs"/>
                <w:rtl/>
              </w:rPr>
              <w:t>למרות</w:t>
            </w:r>
            <w:r w:rsidRPr="000925DD">
              <w:rPr>
                <w:rtl/>
              </w:rPr>
              <w:t xml:space="preserve"> </w:t>
            </w:r>
            <w:r w:rsidRPr="000925DD">
              <w:rPr>
                <w:rFonts w:hint="cs"/>
                <w:rtl/>
              </w:rPr>
              <w:t xml:space="preserve">התנגדותו. </w:t>
            </w:r>
          </w:p>
        </w:tc>
      </w:tr>
      <w:tr w:rsidR="0058561E" w:rsidRPr="000925DD" w14:paraId="4F470280" w14:textId="77777777" w:rsidTr="00A500B3">
        <w:tblPrEx>
          <w:tblLook w:val="01E0" w:firstRow="1" w:lastRow="1" w:firstColumn="1" w:lastColumn="1" w:noHBand="0" w:noVBand="0"/>
        </w:tblPrEx>
        <w:trPr>
          <w:cantSplit/>
        </w:trPr>
        <w:tc>
          <w:tcPr>
            <w:tcW w:w="1876" w:type="dxa"/>
          </w:tcPr>
          <w:p w14:paraId="10B4FA12" w14:textId="77777777" w:rsidR="0058561E" w:rsidRPr="000925DD" w:rsidRDefault="0058561E" w:rsidP="00A500B3">
            <w:pPr>
              <w:pStyle w:val="TableSideHeading"/>
            </w:pPr>
          </w:p>
        </w:tc>
        <w:tc>
          <w:tcPr>
            <w:tcW w:w="625" w:type="dxa"/>
          </w:tcPr>
          <w:p w14:paraId="09EA4056" w14:textId="77777777" w:rsidR="0058561E" w:rsidRPr="000925DD" w:rsidRDefault="0058561E" w:rsidP="00A500B3">
            <w:pPr>
              <w:pStyle w:val="TableText"/>
            </w:pPr>
          </w:p>
        </w:tc>
        <w:tc>
          <w:tcPr>
            <w:tcW w:w="625" w:type="dxa"/>
          </w:tcPr>
          <w:p w14:paraId="7AB2D4C4" w14:textId="77777777" w:rsidR="0058561E" w:rsidRPr="000925DD" w:rsidRDefault="0058561E" w:rsidP="00A500B3">
            <w:pPr>
              <w:pStyle w:val="TableText"/>
            </w:pPr>
          </w:p>
        </w:tc>
        <w:tc>
          <w:tcPr>
            <w:tcW w:w="625" w:type="dxa"/>
          </w:tcPr>
          <w:p w14:paraId="399965E1" w14:textId="77777777" w:rsidR="0058561E" w:rsidRPr="000925DD" w:rsidRDefault="0058561E" w:rsidP="00A500B3">
            <w:pPr>
              <w:pStyle w:val="TableText"/>
            </w:pPr>
          </w:p>
        </w:tc>
        <w:tc>
          <w:tcPr>
            <w:tcW w:w="625" w:type="dxa"/>
          </w:tcPr>
          <w:p w14:paraId="4CE63A2F" w14:textId="77777777" w:rsidR="0058561E" w:rsidRPr="000925DD" w:rsidRDefault="0058561E" w:rsidP="00A500B3">
            <w:pPr>
              <w:pStyle w:val="TableText"/>
            </w:pPr>
          </w:p>
        </w:tc>
        <w:tc>
          <w:tcPr>
            <w:tcW w:w="625" w:type="dxa"/>
          </w:tcPr>
          <w:p w14:paraId="375307EC" w14:textId="77777777" w:rsidR="0058561E" w:rsidRPr="000925DD" w:rsidRDefault="0058561E" w:rsidP="00A500B3">
            <w:pPr>
              <w:pStyle w:val="TableText"/>
            </w:pPr>
          </w:p>
        </w:tc>
        <w:tc>
          <w:tcPr>
            <w:tcW w:w="625" w:type="dxa"/>
          </w:tcPr>
          <w:p w14:paraId="0763C354" w14:textId="77777777" w:rsidR="0058561E" w:rsidRPr="000925DD" w:rsidRDefault="0058561E" w:rsidP="00A500B3">
            <w:pPr>
              <w:pStyle w:val="TableText"/>
            </w:pPr>
          </w:p>
        </w:tc>
        <w:tc>
          <w:tcPr>
            <w:tcW w:w="625" w:type="dxa"/>
          </w:tcPr>
          <w:p w14:paraId="194911C9" w14:textId="77777777" w:rsidR="0058561E" w:rsidRPr="000925DD" w:rsidRDefault="0058561E" w:rsidP="00A500B3">
            <w:pPr>
              <w:pStyle w:val="TableText"/>
            </w:pPr>
          </w:p>
        </w:tc>
        <w:tc>
          <w:tcPr>
            <w:tcW w:w="3409" w:type="dxa"/>
          </w:tcPr>
          <w:p w14:paraId="233BFC33" w14:textId="77777777" w:rsidR="0058561E" w:rsidRPr="000925DD" w:rsidRDefault="0058561E" w:rsidP="00A500B3">
            <w:pPr>
              <w:pStyle w:val="TableBlock"/>
            </w:pPr>
            <w:r w:rsidRPr="000925DD">
              <w:rPr>
                <w:rFonts w:hint="cs"/>
                <w:rtl/>
              </w:rPr>
              <w:t>(ג)</w:t>
            </w:r>
            <w:r w:rsidRPr="000925DD">
              <w:rPr>
                <w:rtl/>
              </w:rPr>
              <w:tab/>
            </w:r>
            <w:r w:rsidRPr="000925DD">
              <w:rPr>
                <w:rFonts w:hint="cs"/>
                <w:rtl/>
              </w:rPr>
              <w:t xml:space="preserve">לא ייחתם ייפוי כוח מתמשך </w:t>
            </w:r>
            <w:r w:rsidRPr="000925DD">
              <w:rPr>
                <w:rFonts w:hint="eastAsia"/>
                <w:rtl/>
              </w:rPr>
              <w:t>לפני</w:t>
            </w:r>
            <w:r w:rsidRPr="000925DD">
              <w:rPr>
                <w:rtl/>
              </w:rPr>
              <w:t xml:space="preserve"> </w:t>
            </w:r>
            <w:r w:rsidRPr="000925DD">
              <w:rPr>
                <w:rFonts w:hint="eastAsia"/>
                <w:rtl/>
              </w:rPr>
              <w:t>סעיף</w:t>
            </w:r>
            <w:r w:rsidRPr="000925DD">
              <w:rPr>
                <w:rtl/>
              </w:rPr>
              <w:t xml:space="preserve"> </w:t>
            </w:r>
            <w:r w:rsidRPr="000925DD">
              <w:rPr>
                <w:rFonts w:hint="eastAsia"/>
                <w:rtl/>
              </w:rPr>
              <w:t>קטן</w:t>
            </w:r>
            <w:r w:rsidRPr="000925DD">
              <w:rPr>
                <w:rtl/>
              </w:rPr>
              <w:t xml:space="preserve"> (ב)</w:t>
            </w:r>
            <w:r w:rsidRPr="000925DD">
              <w:rPr>
                <w:rFonts w:hint="cs"/>
                <w:rtl/>
              </w:rPr>
              <w:t>, אלא לאחר שפסיכיאטר כאמור הסביר</w:t>
            </w:r>
            <w:r w:rsidRPr="000925DD">
              <w:rPr>
                <w:rtl/>
              </w:rPr>
              <w:t xml:space="preserve"> </w:t>
            </w:r>
            <w:r w:rsidRPr="000925DD">
              <w:rPr>
                <w:rFonts w:hint="cs"/>
                <w:rtl/>
              </w:rPr>
              <w:t>לממנה את</w:t>
            </w:r>
            <w:r w:rsidRPr="000925DD">
              <w:rPr>
                <w:rtl/>
              </w:rPr>
              <w:t xml:space="preserve"> </w:t>
            </w:r>
            <w:r w:rsidRPr="000925DD">
              <w:rPr>
                <w:rFonts w:hint="cs"/>
                <w:rtl/>
              </w:rPr>
              <w:t>מהות</w:t>
            </w:r>
            <w:r w:rsidRPr="000925DD">
              <w:rPr>
                <w:rtl/>
              </w:rPr>
              <w:t xml:space="preserve"> </w:t>
            </w:r>
            <w:r w:rsidRPr="000925DD">
              <w:rPr>
                <w:rFonts w:hint="cs"/>
                <w:rtl/>
              </w:rPr>
              <w:t>ההסכמה</w:t>
            </w:r>
            <w:r w:rsidRPr="000925DD">
              <w:rPr>
                <w:rtl/>
              </w:rPr>
              <w:t xml:space="preserve"> </w:t>
            </w:r>
            <w:r w:rsidRPr="000925DD">
              <w:rPr>
                <w:rFonts w:hint="cs"/>
                <w:rtl/>
              </w:rPr>
              <w:t>כאמור</w:t>
            </w:r>
            <w:r w:rsidRPr="000925DD">
              <w:rPr>
                <w:rtl/>
              </w:rPr>
              <w:t xml:space="preserve"> </w:t>
            </w:r>
            <w:r w:rsidRPr="000925DD">
              <w:rPr>
                <w:rFonts w:hint="cs"/>
                <w:rtl/>
              </w:rPr>
              <w:t>ואת</w:t>
            </w:r>
            <w:r w:rsidRPr="000925DD">
              <w:rPr>
                <w:rtl/>
              </w:rPr>
              <w:t xml:space="preserve"> </w:t>
            </w:r>
            <w:r w:rsidRPr="000925DD">
              <w:rPr>
                <w:rFonts w:hint="cs"/>
                <w:rtl/>
              </w:rPr>
              <w:t>תוצאותיה</w:t>
            </w:r>
            <w:r w:rsidRPr="000925DD">
              <w:rPr>
                <w:rtl/>
              </w:rPr>
              <w:t xml:space="preserve"> </w:t>
            </w:r>
            <w:r w:rsidRPr="000925DD">
              <w:rPr>
                <w:rFonts w:hint="eastAsia"/>
                <w:rtl/>
              </w:rPr>
              <w:t>ונוכח</w:t>
            </w:r>
            <w:r w:rsidRPr="000925DD">
              <w:rPr>
                <w:rtl/>
              </w:rPr>
              <w:t xml:space="preserve"> </w:t>
            </w:r>
            <w:r w:rsidRPr="000925DD">
              <w:rPr>
                <w:rFonts w:hint="eastAsia"/>
                <w:rtl/>
              </w:rPr>
              <w:t>לדעת</w:t>
            </w:r>
            <w:r w:rsidRPr="000925DD">
              <w:rPr>
                <w:rtl/>
              </w:rPr>
              <w:t xml:space="preserve"> </w:t>
            </w:r>
            <w:r w:rsidRPr="000925DD">
              <w:rPr>
                <w:rFonts w:hint="eastAsia"/>
                <w:rtl/>
              </w:rPr>
              <w:t>כי</w:t>
            </w:r>
            <w:r w:rsidRPr="000925DD">
              <w:rPr>
                <w:rtl/>
              </w:rPr>
              <w:t xml:space="preserve"> </w:t>
            </w:r>
            <w:r w:rsidRPr="000925DD">
              <w:rPr>
                <w:rFonts w:hint="eastAsia"/>
                <w:rtl/>
              </w:rPr>
              <w:t>הממנה</w:t>
            </w:r>
            <w:r w:rsidRPr="000925DD">
              <w:rPr>
                <w:rtl/>
              </w:rPr>
              <w:t xml:space="preserve"> </w:t>
            </w:r>
            <w:r w:rsidRPr="000925DD">
              <w:rPr>
                <w:rFonts w:hint="eastAsia"/>
                <w:rtl/>
              </w:rPr>
              <w:t>הבין</w:t>
            </w:r>
            <w:r w:rsidRPr="000925DD">
              <w:rPr>
                <w:rtl/>
              </w:rPr>
              <w:t xml:space="preserve"> </w:t>
            </w:r>
            <w:r w:rsidRPr="000925DD">
              <w:rPr>
                <w:rFonts w:hint="eastAsia"/>
                <w:rtl/>
              </w:rPr>
              <w:t>את</w:t>
            </w:r>
            <w:r w:rsidRPr="000925DD">
              <w:rPr>
                <w:rtl/>
              </w:rPr>
              <w:t xml:space="preserve"> </w:t>
            </w:r>
            <w:r w:rsidRPr="000925DD">
              <w:rPr>
                <w:rFonts w:hint="eastAsia"/>
                <w:rtl/>
              </w:rPr>
              <w:t>הדברים</w:t>
            </w:r>
            <w:r w:rsidRPr="000925DD">
              <w:rPr>
                <w:rtl/>
              </w:rPr>
              <w:t xml:space="preserve"> ו</w:t>
            </w:r>
            <w:r w:rsidRPr="000925DD">
              <w:rPr>
                <w:rFonts w:hint="eastAsia"/>
                <w:rtl/>
              </w:rPr>
              <w:t>כי</w:t>
            </w:r>
            <w:r w:rsidRPr="000925DD">
              <w:rPr>
                <w:rtl/>
              </w:rPr>
              <w:t xml:space="preserve"> </w:t>
            </w:r>
            <w:r w:rsidRPr="000925DD">
              <w:rPr>
                <w:rFonts w:hint="eastAsia"/>
                <w:rtl/>
              </w:rPr>
              <w:t>ייפוי</w:t>
            </w:r>
            <w:r w:rsidRPr="000925DD">
              <w:rPr>
                <w:rtl/>
              </w:rPr>
              <w:t xml:space="preserve"> </w:t>
            </w:r>
            <w:r w:rsidRPr="000925DD">
              <w:rPr>
                <w:rFonts w:hint="eastAsia"/>
                <w:rtl/>
              </w:rPr>
              <w:t>הכוח</w:t>
            </w:r>
            <w:r w:rsidRPr="000925DD">
              <w:rPr>
                <w:rtl/>
              </w:rPr>
              <w:t xml:space="preserve"> </w:t>
            </w:r>
            <w:r w:rsidRPr="000925DD">
              <w:rPr>
                <w:rFonts w:hint="eastAsia"/>
                <w:rtl/>
              </w:rPr>
              <w:t>ניתן</w:t>
            </w:r>
            <w:r w:rsidRPr="000925DD">
              <w:rPr>
                <w:rtl/>
              </w:rPr>
              <w:t xml:space="preserve"> </w:t>
            </w:r>
            <w:r w:rsidRPr="000925DD">
              <w:rPr>
                <w:rFonts w:hint="eastAsia"/>
                <w:rtl/>
              </w:rPr>
              <w:t>בהסכמה</w:t>
            </w:r>
            <w:r w:rsidRPr="000925DD">
              <w:rPr>
                <w:rtl/>
              </w:rPr>
              <w:t xml:space="preserve"> </w:t>
            </w:r>
            <w:r w:rsidRPr="000925DD">
              <w:rPr>
                <w:rFonts w:hint="eastAsia"/>
                <w:rtl/>
              </w:rPr>
              <w:t>חופשית</w:t>
            </w:r>
            <w:r w:rsidRPr="000925DD">
              <w:rPr>
                <w:rtl/>
              </w:rPr>
              <w:t xml:space="preserve"> </w:t>
            </w:r>
            <w:r w:rsidRPr="000925DD">
              <w:rPr>
                <w:rFonts w:hint="eastAsia"/>
                <w:rtl/>
              </w:rPr>
              <w:t>ומרצון</w:t>
            </w:r>
            <w:r w:rsidRPr="000925DD">
              <w:rPr>
                <w:rtl/>
              </w:rPr>
              <w:t xml:space="preserve">, </w:t>
            </w:r>
            <w:r w:rsidRPr="000925DD">
              <w:rPr>
                <w:rFonts w:hint="eastAsia"/>
                <w:rtl/>
              </w:rPr>
              <w:t>בלא</w:t>
            </w:r>
            <w:r w:rsidRPr="000925DD">
              <w:rPr>
                <w:rtl/>
              </w:rPr>
              <w:t xml:space="preserve"> </w:t>
            </w:r>
            <w:r w:rsidRPr="000925DD">
              <w:rPr>
                <w:rFonts w:hint="eastAsia"/>
                <w:rtl/>
              </w:rPr>
              <w:t>שהופעלו</w:t>
            </w:r>
            <w:r w:rsidRPr="000925DD">
              <w:rPr>
                <w:rtl/>
              </w:rPr>
              <w:t xml:space="preserve"> </w:t>
            </w:r>
            <w:r w:rsidRPr="000925DD">
              <w:rPr>
                <w:rFonts w:hint="eastAsia"/>
                <w:rtl/>
              </w:rPr>
              <w:t>על</w:t>
            </w:r>
            <w:r w:rsidRPr="000925DD">
              <w:rPr>
                <w:rFonts w:hint="cs"/>
                <w:rtl/>
              </w:rPr>
              <w:t xml:space="preserve"> הממנה</w:t>
            </w:r>
            <w:r w:rsidRPr="000925DD">
              <w:rPr>
                <w:rtl/>
              </w:rPr>
              <w:t xml:space="preserve"> </w:t>
            </w:r>
            <w:r w:rsidRPr="000925DD">
              <w:rPr>
                <w:rFonts w:hint="eastAsia"/>
                <w:rtl/>
              </w:rPr>
              <w:t>לחץ</w:t>
            </w:r>
            <w:r w:rsidRPr="000925DD">
              <w:rPr>
                <w:rtl/>
              </w:rPr>
              <w:t xml:space="preserve"> </w:t>
            </w:r>
            <w:r w:rsidRPr="000925DD">
              <w:rPr>
                <w:rFonts w:hint="eastAsia"/>
                <w:rtl/>
              </w:rPr>
              <w:t>או</w:t>
            </w:r>
            <w:r w:rsidRPr="000925DD">
              <w:rPr>
                <w:rtl/>
              </w:rPr>
              <w:t xml:space="preserve"> </w:t>
            </w:r>
            <w:r w:rsidRPr="000925DD">
              <w:rPr>
                <w:rFonts w:hint="eastAsia"/>
                <w:rtl/>
              </w:rPr>
              <w:t>השפעה</w:t>
            </w:r>
            <w:r w:rsidRPr="000925DD">
              <w:rPr>
                <w:rtl/>
              </w:rPr>
              <w:t xml:space="preserve"> </w:t>
            </w:r>
            <w:r w:rsidRPr="000925DD">
              <w:rPr>
                <w:rFonts w:hint="eastAsia"/>
                <w:rtl/>
              </w:rPr>
              <w:t>בלתי</w:t>
            </w:r>
            <w:r w:rsidRPr="000925DD">
              <w:rPr>
                <w:rtl/>
              </w:rPr>
              <w:t xml:space="preserve"> </w:t>
            </w:r>
            <w:r w:rsidRPr="000925DD">
              <w:rPr>
                <w:rFonts w:hint="eastAsia"/>
                <w:rtl/>
              </w:rPr>
              <w:t>הוגנת</w:t>
            </w:r>
            <w:r w:rsidRPr="000925DD">
              <w:rPr>
                <w:rtl/>
              </w:rPr>
              <w:t xml:space="preserve"> </w:t>
            </w:r>
            <w:r w:rsidRPr="000925DD">
              <w:rPr>
                <w:rFonts w:hint="eastAsia"/>
                <w:rtl/>
              </w:rPr>
              <w:t>ובלא</w:t>
            </w:r>
            <w:r w:rsidRPr="000925DD">
              <w:rPr>
                <w:rtl/>
              </w:rPr>
              <w:t xml:space="preserve"> </w:t>
            </w:r>
            <w:r w:rsidRPr="000925DD">
              <w:rPr>
                <w:rFonts w:hint="eastAsia"/>
                <w:rtl/>
              </w:rPr>
              <w:t>ניצול</w:t>
            </w:r>
            <w:r w:rsidRPr="000925DD">
              <w:rPr>
                <w:rtl/>
              </w:rPr>
              <w:t xml:space="preserve"> </w:t>
            </w:r>
            <w:r w:rsidRPr="000925DD">
              <w:rPr>
                <w:rFonts w:hint="eastAsia"/>
                <w:rtl/>
              </w:rPr>
              <w:t>מצוקתו</w:t>
            </w:r>
            <w:r w:rsidRPr="000925DD">
              <w:rPr>
                <w:rtl/>
              </w:rPr>
              <w:t xml:space="preserve"> </w:t>
            </w:r>
            <w:r w:rsidRPr="000925DD">
              <w:rPr>
                <w:rFonts w:hint="eastAsia"/>
                <w:rtl/>
              </w:rPr>
              <w:t>או</w:t>
            </w:r>
            <w:r w:rsidRPr="000925DD">
              <w:rPr>
                <w:rtl/>
              </w:rPr>
              <w:t xml:space="preserve"> </w:t>
            </w:r>
            <w:r w:rsidRPr="000925DD">
              <w:rPr>
                <w:rFonts w:hint="eastAsia"/>
                <w:rtl/>
              </w:rPr>
              <w:t>חולשתו</w:t>
            </w:r>
            <w:r w:rsidRPr="000925DD">
              <w:rPr>
                <w:rFonts w:hint="cs"/>
                <w:rtl/>
              </w:rPr>
              <w:t>.</w:t>
            </w:r>
          </w:p>
        </w:tc>
      </w:tr>
      <w:tr w:rsidR="0058561E" w:rsidRPr="000925DD" w14:paraId="05D67F86" w14:textId="77777777" w:rsidTr="00A500B3">
        <w:tblPrEx>
          <w:tblLook w:val="01E0" w:firstRow="1" w:lastRow="1" w:firstColumn="1" w:lastColumn="1" w:noHBand="0" w:noVBand="0"/>
        </w:tblPrEx>
        <w:trPr>
          <w:cantSplit/>
        </w:trPr>
        <w:tc>
          <w:tcPr>
            <w:tcW w:w="1876" w:type="dxa"/>
          </w:tcPr>
          <w:p w14:paraId="7237B766" w14:textId="77777777" w:rsidR="0058561E" w:rsidRPr="000925DD" w:rsidRDefault="0058561E" w:rsidP="00A500B3">
            <w:pPr>
              <w:pStyle w:val="TableSideHeading"/>
            </w:pPr>
          </w:p>
        </w:tc>
        <w:tc>
          <w:tcPr>
            <w:tcW w:w="625" w:type="dxa"/>
          </w:tcPr>
          <w:p w14:paraId="5E83A828" w14:textId="77777777" w:rsidR="0058561E" w:rsidRPr="000925DD" w:rsidRDefault="0058561E" w:rsidP="00A500B3">
            <w:pPr>
              <w:pStyle w:val="TableText"/>
            </w:pPr>
          </w:p>
        </w:tc>
        <w:tc>
          <w:tcPr>
            <w:tcW w:w="625" w:type="dxa"/>
          </w:tcPr>
          <w:p w14:paraId="7BD6FA24" w14:textId="77777777" w:rsidR="0058561E" w:rsidRPr="000925DD" w:rsidRDefault="0058561E" w:rsidP="00A500B3">
            <w:pPr>
              <w:pStyle w:val="TableText"/>
            </w:pPr>
          </w:p>
        </w:tc>
        <w:tc>
          <w:tcPr>
            <w:tcW w:w="625" w:type="dxa"/>
          </w:tcPr>
          <w:p w14:paraId="014741B3" w14:textId="77777777" w:rsidR="0058561E" w:rsidRPr="000925DD" w:rsidRDefault="0058561E" w:rsidP="00A500B3">
            <w:pPr>
              <w:pStyle w:val="TableText"/>
            </w:pPr>
          </w:p>
        </w:tc>
        <w:tc>
          <w:tcPr>
            <w:tcW w:w="625" w:type="dxa"/>
          </w:tcPr>
          <w:p w14:paraId="25B02501" w14:textId="77777777" w:rsidR="0058561E" w:rsidRPr="000925DD" w:rsidRDefault="0058561E" w:rsidP="00A500B3">
            <w:pPr>
              <w:pStyle w:val="TableText"/>
            </w:pPr>
          </w:p>
        </w:tc>
        <w:tc>
          <w:tcPr>
            <w:tcW w:w="625" w:type="dxa"/>
          </w:tcPr>
          <w:p w14:paraId="71885AF2" w14:textId="77777777" w:rsidR="0058561E" w:rsidRPr="000925DD" w:rsidRDefault="0058561E" w:rsidP="00A500B3">
            <w:pPr>
              <w:pStyle w:val="TableText"/>
            </w:pPr>
          </w:p>
        </w:tc>
        <w:tc>
          <w:tcPr>
            <w:tcW w:w="625" w:type="dxa"/>
          </w:tcPr>
          <w:p w14:paraId="1715FB7A" w14:textId="77777777" w:rsidR="0058561E" w:rsidRPr="000925DD" w:rsidRDefault="0058561E" w:rsidP="00A500B3">
            <w:pPr>
              <w:pStyle w:val="TableText"/>
            </w:pPr>
          </w:p>
        </w:tc>
        <w:tc>
          <w:tcPr>
            <w:tcW w:w="625" w:type="dxa"/>
          </w:tcPr>
          <w:p w14:paraId="415D3570" w14:textId="77777777" w:rsidR="0058561E" w:rsidRPr="000925DD" w:rsidRDefault="0058561E" w:rsidP="00A500B3">
            <w:pPr>
              <w:pStyle w:val="TableText"/>
            </w:pPr>
          </w:p>
        </w:tc>
        <w:tc>
          <w:tcPr>
            <w:tcW w:w="3409" w:type="dxa"/>
          </w:tcPr>
          <w:p w14:paraId="2FD7D36B" w14:textId="77777777" w:rsidR="0058561E" w:rsidRPr="000925DD" w:rsidRDefault="0058561E" w:rsidP="00A500B3">
            <w:pPr>
              <w:pStyle w:val="TableBlock"/>
            </w:pPr>
            <w:r w:rsidRPr="000925DD">
              <w:rPr>
                <w:rFonts w:hint="cs"/>
                <w:rtl/>
              </w:rPr>
              <w:t>(ד)</w:t>
            </w:r>
            <w:r w:rsidRPr="000925DD">
              <w:rPr>
                <w:rtl/>
              </w:rPr>
              <w:tab/>
            </w:r>
            <w:r w:rsidRPr="000925DD">
              <w:rPr>
                <w:rFonts w:hint="eastAsia"/>
                <w:rtl/>
              </w:rPr>
              <w:t>הסכמת</w:t>
            </w:r>
            <w:r w:rsidRPr="000925DD">
              <w:rPr>
                <w:rtl/>
              </w:rPr>
              <w:t xml:space="preserve"> מיופה הכוח </w:t>
            </w:r>
            <w:r w:rsidRPr="000925DD">
              <w:rPr>
                <w:rFonts w:hint="eastAsia"/>
                <w:rtl/>
              </w:rPr>
              <w:t>במקרה</w:t>
            </w:r>
            <w:r w:rsidRPr="000925DD">
              <w:rPr>
                <w:rtl/>
              </w:rPr>
              <w:t xml:space="preserve"> </w:t>
            </w:r>
            <w:r w:rsidRPr="000925DD">
              <w:rPr>
                <w:rFonts w:hint="eastAsia"/>
                <w:rtl/>
              </w:rPr>
              <w:t>של</w:t>
            </w:r>
            <w:r w:rsidRPr="000925DD">
              <w:rPr>
                <w:rtl/>
              </w:rPr>
              <w:t xml:space="preserve"> התנגדות כאמור </w:t>
            </w:r>
            <w:r w:rsidRPr="000925DD">
              <w:rPr>
                <w:rFonts w:hint="eastAsia"/>
                <w:rtl/>
              </w:rPr>
              <w:t>בסעיף</w:t>
            </w:r>
            <w:r w:rsidRPr="000925DD">
              <w:rPr>
                <w:rtl/>
              </w:rPr>
              <w:t xml:space="preserve"> </w:t>
            </w:r>
            <w:r w:rsidRPr="000925DD">
              <w:rPr>
                <w:rFonts w:hint="eastAsia"/>
                <w:rtl/>
              </w:rPr>
              <w:t>קטן</w:t>
            </w:r>
            <w:r w:rsidRPr="000925DD">
              <w:rPr>
                <w:rtl/>
              </w:rPr>
              <w:t xml:space="preserve">  (</w:t>
            </w:r>
            <w:r w:rsidRPr="000925DD">
              <w:rPr>
                <w:rFonts w:hint="cs"/>
                <w:rtl/>
              </w:rPr>
              <w:t>ב</w:t>
            </w:r>
            <w:r w:rsidRPr="000925DD">
              <w:rPr>
                <w:rtl/>
              </w:rPr>
              <w:t>)</w:t>
            </w:r>
            <w:r w:rsidRPr="000925DD">
              <w:rPr>
                <w:rFonts w:hint="cs"/>
                <w:rtl/>
              </w:rPr>
              <w:t xml:space="preserve"> </w:t>
            </w:r>
            <w:r w:rsidRPr="000925DD">
              <w:rPr>
                <w:rFonts w:hint="eastAsia"/>
                <w:rtl/>
              </w:rPr>
              <w:t>לא</w:t>
            </w:r>
            <w:r w:rsidRPr="000925DD">
              <w:rPr>
                <w:rtl/>
              </w:rPr>
              <w:t xml:space="preserve"> תהיה תקפה </w:t>
            </w:r>
            <w:r w:rsidRPr="000925DD">
              <w:rPr>
                <w:rFonts w:hint="cs"/>
                <w:rtl/>
              </w:rPr>
              <w:t xml:space="preserve">לאשפוז העולה על 48 שעות או </w:t>
            </w:r>
            <w:r w:rsidRPr="000925DD">
              <w:rPr>
                <w:rtl/>
              </w:rPr>
              <w:t xml:space="preserve">אם באותה </w:t>
            </w:r>
            <w:r w:rsidRPr="000925DD">
              <w:rPr>
                <w:rFonts w:hint="cs"/>
                <w:rtl/>
              </w:rPr>
              <w:t>ה</w:t>
            </w:r>
            <w:r w:rsidRPr="000925DD">
              <w:rPr>
                <w:rtl/>
              </w:rPr>
              <w:t xml:space="preserve">עת הממנה מסוגל </w:t>
            </w:r>
            <w:r w:rsidRPr="000925DD">
              <w:rPr>
                <w:rFonts w:hint="eastAsia"/>
                <w:rtl/>
              </w:rPr>
              <w:t>לתת</w:t>
            </w:r>
            <w:r w:rsidRPr="000925DD">
              <w:rPr>
                <w:rtl/>
              </w:rPr>
              <w:t xml:space="preserve"> הסכמה מדעת.</w:t>
            </w:r>
          </w:p>
        </w:tc>
      </w:tr>
      <w:tr w:rsidR="0058561E" w:rsidRPr="000925DD" w14:paraId="1714DB62" w14:textId="77777777" w:rsidTr="00A500B3">
        <w:trPr>
          <w:cantSplit/>
        </w:trPr>
        <w:tc>
          <w:tcPr>
            <w:tcW w:w="1876" w:type="dxa"/>
            <w:tcMar>
              <w:top w:w="91" w:type="dxa"/>
              <w:left w:w="0" w:type="dxa"/>
              <w:bottom w:w="91" w:type="dxa"/>
              <w:right w:w="0" w:type="dxa"/>
            </w:tcMar>
          </w:tcPr>
          <w:p w14:paraId="10E6EE61"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0653C9A5" w14:textId="77777777" w:rsidR="0058561E" w:rsidRPr="000925DD" w:rsidRDefault="0058561E" w:rsidP="00A500B3">
            <w:pPr>
              <w:pStyle w:val="TableText"/>
            </w:pPr>
          </w:p>
        </w:tc>
        <w:tc>
          <w:tcPr>
            <w:tcW w:w="625" w:type="dxa"/>
            <w:tcMar>
              <w:top w:w="91" w:type="dxa"/>
              <w:left w:w="0" w:type="dxa"/>
              <w:bottom w:w="91" w:type="dxa"/>
              <w:right w:w="0" w:type="dxa"/>
            </w:tcMar>
          </w:tcPr>
          <w:p w14:paraId="576B8094" w14:textId="77777777" w:rsidR="0058561E" w:rsidRPr="000925DD" w:rsidRDefault="0058561E" w:rsidP="00A500B3">
            <w:pPr>
              <w:pStyle w:val="TableText"/>
            </w:pPr>
          </w:p>
        </w:tc>
        <w:tc>
          <w:tcPr>
            <w:tcW w:w="625" w:type="dxa"/>
            <w:tcMar>
              <w:top w:w="91" w:type="dxa"/>
              <w:left w:w="0" w:type="dxa"/>
              <w:bottom w:w="91" w:type="dxa"/>
              <w:right w:w="0" w:type="dxa"/>
            </w:tcMar>
          </w:tcPr>
          <w:p w14:paraId="52308C19" w14:textId="77777777" w:rsidR="0058561E" w:rsidRPr="000925DD" w:rsidRDefault="0058561E" w:rsidP="00A500B3">
            <w:pPr>
              <w:pStyle w:val="TableText"/>
            </w:pPr>
          </w:p>
        </w:tc>
        <w:tc>
          <w:tcPr>
            <w:tcW w:w="625" w:type="dxa"/>
            <w:tcMar>
              <w:top w:w="91" w:type="dxa"/>
              <w:left w:w="0" w:type="dxa"/>
              <w:bottom w:w="91" w:type="dxa"/>
              <w:right w:w="0" w:type="dxa"/>
            </w:tcMar>
          </w:tcPr>
          <w:p w14:paraId="2B7B8F39" w14:textId="77777777" w:rsidR="0058561E" w:rsidRPr="000925DD" w:rsidRDefault="0058561E" w:rsidP="00A500B3">
            <w:pPr>
              <w:pStyle w:val="TableText"/>
            </w:pPr>
          </w:p>
        </w:tc>
        <w:tc>
          <w:tcPr>
            <w:tcW w:w="625" w:type="dxa"/>
            <w:tcMar>
              <w:top w:w="91" w:type="dxa"/>
              <w:left w:w="0" w:type="dxa"/>
              <w:bottom w:w="91" w:type="dxa"/>
              <w:right w:w="0" w:type="dxa"/>
            </w:tcMar>
          </w:tcPr>
          <w:p w14:paraId="3E324603" w14:textId="77777777" w:rsidR="0058561E" w:rsidRPr="000925DD" w:rsidRDefault="0058561E" w:rsidP="00A500B3">
            <w:pPr>
              <w:pStyle w:val="TableText"/>
            </w:pPr>
          </w:p>
        </w:tc>
        <w:tc>
          <w:tcPr>
            <w:tcW w:w="4659" w:type="dxa"/>
            <w:gridSpan w:val="3"/>
            <w:tcMar>
              <w:top w:w="91" w:type="dxa"/>
              <w:left w:w="0" w:type="dxa"/>
              <w:bottom w:w="91" w:type="dxa"/>
              <w:right w:w="0" w:type="dxa"/>
            </w:tcMar>
            <w:hideMark/>
          </w:tcPr>
          <w:p w14:paraId="29B4C5CC" w14:textId="77777777" w:rsidR="0058561E" w:rsidRPr="000925DD" w:rsidRDefault="0058561E" w:rsidP="00A500B3">
            <w:pPr>
              <w:pStyle w:val="TableBlock"/>
            </w:pPr>
            <w:r w:rsidRPr="000925DD">
              <w:rPr>
                <w:rFonts w:hint="cs"/>
                <w:rtl/>
              </w:rPr>
              <w:t>(ד)</w:t>
            </w:r>
            <w:r w:rsidRPr="000925DD">
              <w:rPr>
                <w:rFonts w:hint="cs"/>
                <w:rtl/>
              </w:rPr>
              <w:tab/>
              <w:t>על אף האמור בסעיף קטן (א), מיופה כוח לא יהיה מוסמך לבצע בשם הממנה פעולה משפטית מהפעולות המנויות להלן, אלא אם כן נתן לכך בית המשפט אישור מראש:</w:t>
            </w:r>
          </w:p>
        </w:tc>
      </w:tr>
      <w:tr w:rsidR="0058561E" w:rsidRPr="000925DD" w14:paraId="58994A58" w14:textId="77777777" w:rsidTr="00A500B3">
        <w:trPr>
          <w:cantSplit/>
        </w:trPr>
        <w:tc>
          <w:tcPr>
            <w:tcW w:w="1876" w:type="dxa"/>
            <w:tcMar>
              <w:top w:w="91" w:type="dxa"/>
              <w:left w:w="0" w:type="dxa"/>
              <w:bottom w:w="91" w:type="dxa"/>
              <w:right w:w="0" w:type="dxa"/>
            </w:tcMar>
          </w:tcPr>
          <w:p w14:paraId="163101E4"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71223FA6" w14:textId="77777777" w:rsidR="0058561E" w:rsidRPr="000925DD" w:rsidRDefault="0058561E" w:rsidP="00A500B3">
            <w:pPr>
              <w:pStyle w:val="TableText"/>
            </w:pPr>
          </w:p>
        </w:tc>
        <w:tc>
          <w:tcPr>
            <w:tcW w:w="625" w:type="dxa"/>
            <w:tcMar>
              <w:top w:w="91" w:type="dxa"/>
              <w:left w:w="0" w:type="dxa"/>
              <w:bottom w:w="91" w:type="dxa"/>
              <w:right w:w="0" w:type="dxa"/>
            </w:tcMar>
          </w:tcPr>
          <w:p w14:paraId="49F0A982" w14:textId="77777777" w:rsidR="0058561E" w:rsidRPr="000925DD" w:rsidRDefault="0058561E" w:rsidP="00A500B3">
            <w:pPr>
              <w:pStyle w:val="TableText"/>
            </w:pPr>
          </w:p>
        </w:tc>
        <w:tc>
          <w:tcPr>
            <w:tcW w:w="625" w:type="dxa"/>
            <w:tcMar>
              <w:top w:w="91" w:type="dxa"/>
              <w:left w:w="0" w:type="dxa"/>
              <w:bottom w:w="91" w:type="dxa"/>
              <w:right w:w="0" w:type="dxa"/>
            </w:tcMar>
          </w:tcPr>
          <w:p w14:paraId="30A3B0C7" w14:textId="77777777" w:rsidR="0058561E" w:rsidRPr="000925DD" w:rsidRDefault="0058561E" w:rsidP="00A500B3">
            <w:pPr>
              <w:pStyle w:val="TableText"/>
            </w:pPr>
          </w:p>
        </w:tc>
        <w:tc>
          <w:tcPr>
            <w:tcW w:w="625" w:type="dxa"/>
            <w:tcMar>
              <w:top w:w="91" w:type="dxa"/>
              <w:left w:w="0" w:type="dxa"/>
              <w:bottom w:w="91" w:type="dxa"/>
              <w:right w:w="0" w:type="dxa"/>
            </w:tcMar>
          </w:tcPr>
          <w:p w14:paraId="12C17FE3" w14:textId="77777777" w:rsidR="0058561E" w:rsidRPr="000925DD" w:rsidRDefault="0058561E" w:rsidP="00A500B3">
            <w:pPr>
              <w:pStyle w:val="TableText"/>
            </w:pPr>
          </w:p>
        </w:tc>
        <w:tc>
          <w:tcPr>
            <w:tcW w:w="625" w:type="dxa"/>
            <w:tcMar>
              <w:top w:w="91" w:type="dxa"/>
              <w:left w:w="0" w:type="dxa"/>
              <w:bottom w:w="91" w:type="dxa"/>
              <w:right w:w="0" w:type="dxa"/>
            </w:tcMar>
          </w:tcPr>
          <w:p w14:paraId="2453E6C8" w14:textId="77777777" w:rsidR="0058561E" w:rsidRPr="000925DD" w:rsidRDefault="0058561E" w:rsidP="00A500B3">
            <w:pPr>
              <w:pStyle w:val="TableText"/>
            </w:pPr>
          </w:p>
        </w:tc>
        <w:tc>
          <w:tcPr>
            <w:tcW w:w="625" w:type="dxa"/>
            <w:tcMar>
              <w:top w:w="91" w:type="dxa"/>
              <w:left w:w="0" w:type="dxa"/>
              <w:bottom w:w="91" w:type="dxa"/>
              <w:right w:w="0" w:type="dxa"/>
            </w:tcMar>
          </w:tcPr>
          <w:p w14:paraId="41C94CCA" w14:textId="77777777" w:rsidR="0058561E" w:rsidRPr="000925DD" w:rsidRDefault="0058561E" w:rsidP="00A500B3">
            <w:pPr>
              <w:pStyle w:val="TableText"/>
            </w:pPr>
          </w:p>
        </w:tc>
        <w:tc>
          <w:tcPr>
            <w:tcW w:w="4034" w:type="dxa"/>
            <w:gridSpan w:val="2"/>
            <w:tcMar>
              <w:top w:w="91" w:type="dxa"/>
              <w:left w:w="0" w:type="dxa"/>
              <w:bottom w:w="91" w:type="dxa"/>
              <w:right w:w="0" w:type="dxa"/>
            </w:tcMar>
            <w:hideMark/>
          </w:tcPr>
          <w:p w14:paraId="6293BBD2" w14:textId="77777777" w:rsidR="0058561E" w:rsidRPr="000925DD" w:rsidRDefault="0058561E" w:rsidP="00A500B3">
            <w:pPr>
              <w:pStyle w:val="TableBlock"/>
            </w:pPr>
            <w:r w:rsidRPr="000925DD">
              <w:rPr>
                <w:rFonts w:hint="cs"/>
                <w:rtl/>
              </w:rPr>
              <w:t>(</w:t>
            </w:r>
            <w:r w:rsidRPr="000925DD">
              <w:rPr>
                <w:rtl/>
              </w:rPr>
              <w:t>1)</w:t>
            </w:r>
            <w:r w:rsidRPr="000925DD">
              <w:rPr>
                <w:rtl/>
              </w:rPr>
              <w:tab/>
            </w:r>
            <w:r w:rsidRPr="000925DD">
              <w:rPr>
                <w:color w:val="auto"/>
                <w:rtl/>
              </w:rPr>
              <w:t>ה</w:t>
            </w:r>
            <w:r w:rsidRPr="000925DD">
              <w:rPr>
                <w:rFonts w:hint="eastAsia"/>
                <w:color w:val="auto"/>
                <w:rtl/>
              </w:rPr>
              <w:t>עברה</w:t>
            </w:r>
            <w:r w:rsidRPr="000925DD">
              <w:rPr>
                <w:color w:val="auto"/>
                <w:rtl/>
              </w:rPr>
              <w:t xml:space="preserve">, שעבוד, חלוקה או חיסול של יחידה משקית בחקלאות, בתעשיה, במלאכה או </w:t>
            </w:r>
            <w:r w:rsidRPr="000925DD">
              <w:rPr>
                <w:rFonts w:hint="eastAsia"/>
                <w:color w:val="auto"/>
                <w:rtl/>
              </w:rPr>
              <w:t>במסחר</w:t>
            </w:r>
            <w:r w:rsidRPr="000925DD">
              <w:rPr>
                <w:color w:val="auto"/>
                <w:rtl/>
              </w:rPr>
              <w:t xml:space="preserve">, </w:t>
            </w:r>
            <w:r w:rsidRPr="000925DD">
              <w:rPr>
                <w:rFonts w:hint="eastAsia"/>
                <w:color w:val="auto"/>
                <w:rtl/>
              </w:rPr>
              <w:t>או</w:t>
            </w:r>
            <w:r w:rsidRPr="000925DD">
              <w:rPr>
                <w:color w:val="auto"/>
                <w:rtl/>
              </w:rPr>
              <w:t xml:space="preserve"> </w:t>
            </w:r>
            <w:r w:rsidRPr="000925DD">
              <w:rPr>
                <w:rFonts w:hint="eastAsia"/>
                <w:color w:val="auto"/>
                <w:rtl/>
              </w:rPr>
              <w:t>של</w:t>
            </w:r>
            <w:r w:rsidRPr="000925DD">
              <w:rPr>
                <w:color w:val="auto"/>
                <w:rtl/>
              </w:rPr>
              <w:t xml:space="preserve"> </w:t>
            </w:r>
            <w:r w:rsidRPr="000925DD">
              <w:rPr>
                <w:rFonts w:hint="eastAsia"/>
                <w:color w:val="auto"/>
                <w:rtl/>
              </w:rPr>
              <w:t>דירה</w:t>
            </w:r>
            <w:r w:rsidRPr="000925DD">
              <w:rPr>
                <w:color w:val="auto"/>
                <w:rtl/>
              </w:rPr>
              <w:t>;</w:t>
            </w:r>
          </w:p>
        </w:tc>
      </w:tr>
      <w:tr w:rsidR="0058561E" w:rsidRPr="000925DD" w14:paraId="2864F844" w14:textId="77777777" w:rsidTr="00A500B3">
        <w:trPr>
          <w:cantSplit/>
        </w:trPr>
        <w:tc>
          <w:tcPr>
            <w:tcW w:w="1876" w:type="dxa"/>
            <w:tcMar>
              <w:top w:w="91" w:type="dxa"/>
              <w:left w:w="0" w:type="dxa"/>
              <w:bottom w:w="91" w:type="dxa"/>
              <w:right w:w="0" w:type="dxa"/>
            </w:tcMar>
          </w:tcPr>
          <w:p w14:paraId="0BC5F0C2"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43B1ED56" w14:textId="77777777" w:rsidR="0058561E" w:rsidRPr="000925DD" w:rsidRDefault="0058561E" w:rsidP="00A500B3">
            <w:pPr>
              <w:pStyle w:val="TableText"/>
            </w:pPr>
          </w:p>
        </w:tc>
        <w:tc>
          <w:tcPr>
            <w:tcW w:w="625" w:type="dxa"/>
            <w:tcMar>
              <w:top w:w="91" w:type="dxa"/>
              <w:left w:w="0" w:type="dxa"/>
              <w:bottom w:w="91" w:type="dxa"/>
              <w:right w:w="0" w:type="dxa"/>
            </w:tcMar>
          </w:tcPr>
          <w:p w14:paraId="1BEAD230" w14:textId="77777777" w:rsidR="0058561E" w:rsidRPr="000925DD" w:rsidRDefault="0058561E" w:rsidP="00A500B3">
            <w:pPr>
              <w:pStyle w:val="TableText"/>
            </w:pPr>
          </w:p>
        </w:tc>
        <w:tc>
          <w:tcPr>
            <w:tcW w:w="625" w:type="dxa"/>
            <w:tcMar>
              <w:top w:w="91" w:type="dxa"/>
              <w:left w:w="0" w:type="dxa"/>
              <w:bottom w:w="91" w:type="dxa"/>
              <w:right w:w="0" w:type="dxa"/>
            </w:tcMar>
          </w:tcPr>
          <w:p w14:paraId="1A8E3C07" w14:textId="77777777" w:rsidR="0058561E" w:rsidRPr="000925DD" w:rsidRDefault="0058561E" w:rsidP="00A500B3">
            <w:pPr>
              <w:pStyle w:val="TableText"/>
            </w:pPr>
          </w:p>
        </w:tc>
        <w:tc>
          <w:tcPr>
            <w:tcW w:w="625" w:type="dxa"/>
            <w:tcMar>
              <w:top w:w="91" w:type="dxa"/>
              <w:left w:w="0" w:type="dxa"/>
              <w:bottom w:w="91" w:type="dxa"/>
              <w:right w:w="0" w:type="dxa"/>
            </w:tcMar>
          </w:tcPr>
          <w:p w14:paraId="5DA1A20C" w14:textId="77777777" w:rsidR="0058561E" w:rsidRPr="000925DD" w:rsidRDefault="0058561E" w:rsidP="00A500B3">
            <w:pPr>
              <w:pStyle w:val="TableText"/>
            </w:pPr>
          </w:p>
        </w:tc>
        <w:tc>
          <w:tcPr>
            <w:tcW w:w="625" w:type="dxa"/>
            <w:tcMar>
              <w:top w:w="91" w:type="dxa"/>
              <w:left w:w="0" w:type="dxa"/>
              <w:bottom w:w="91" w:type="dxa"/>
              <w:right w:w="0" w:type="dxa"/>
            </w:tcMar>
          </w:tcPr>
          <w:p w14:paraId="1CD28778" w14:textId="77777777" w:rsidR="0058561E" w:rsidRPr="000925DD" w:rsidRDefault="0058561E" w:rsidP="00A500B3">
            <w:pPr>
              <w:pStyle w:val="TableText"/>
            </w:pPr>
          </w:p>
        </w:tc>
        <w:tc>
          <w:tcPr>
            <w:tcW w:w="625" w:type="dxa"/>
            <w:tcMar>
              <w:top w:w="91" w:type="dxa"/>
              <w:left w:w="0" w:type="dxa"/>
              <w:bottom w:w="91" w:type="dxa"/>
              <w:right w:w="0" w:type="dxa"/>
            </w:tcMar>
          </w:tcPr>
          <w:p w14:paraId="53A3C9A7" w14:textId="77777777" w:rsidR="0058561E" w:rsidRPr="000925DD" w:rsidRDefault="0058561E" w:rsidP="00A500B3">
            <w:pPr>
              <w:pStyle w:val="TableText"/>
            </w:pPr>
          </w:p>
        </w:tc>
        <w:tc>
          <w:tcPr>
            <w:tcW w:w="4034" w:type="dxa"/>
            <w:gridSpan w:val="2"/>
            <w:tcMar>
              <w:top w:w="91" w:type="dxa"/>
              <w:left w:w="0" w:type="dxa"/>
              <w:bottom w:w="91" w:type="dxa"/>
              <w:right w:w="0" w:type="dxa"/>
            </w:tcMar>
          </w:tcPr>
          <w:p w14:paraId="4D7BFB50" w14:textId="77777777" w:rsidR="0058561E" w:rsidRPr="000925DD" w:rsidRDefault="0058561E" w:rsidP="00A500B3">
            <w:pPr>
              <w:pStyle w:val="TableBlock"/>
              <w:rPr>
                <w:rtl/>
              </w:rPr>
            </w:pPr>
            <w:r w:rsidRPr="000925DD">
              <w:rPr>
                <w:rtl/>
              </w:rPr>
              <w:t>(2)</w:t>
            </w:r>
            <w:r w:rsidRPr="000925DD">
              <w:rPr>
                <w:rtl/>
              </w:rPr>
              <w:tab/>
            </w:r>
            <w:r w:rsidRPr="000925DD">
              <w:rPr>
                <w:rFonts w:hint="eastAsia"/>
                <w:rtl/>
              </w:rPr>
              <w:t>עס</w:t>
            </w:r>
            <w:r w:rsidRPr="000925DD">
              <w:rPr>
                <w:rFonts w:hint="eastAsia"/>
                <w:color w:val="auto"/>
                <w:rtl/>
              </w:rPr>
              <w:t>קה</w:t>
            </w:r>
            <w:r w:rsidRPr="000925DD">
              <w:rPr>
                <w:color w:val="auto"/>
                <w:rtl/>
              </w:rPr>
              <w:t xml:space="preserve"> </w:t>
            </w:r>
            <w:r w:rsidRPr="000925DD">
              <w:rPr>
                <w:rFonts w:hint="eastAsia"/>
                <w:color w:val="auto"/>
                <w:rtl/>
              </w:rPr>
              <w:t>במקרקעין</w:t>
            </w:r>
            <w:r w:rsidRPr="000925DD">
              <w:rPr>
                <w:color w:val="auto"/>
                <w:rtl/>
              </w:rPr>
              <w:t xml:space="preserve">, </w:t>
            </w:r>
            <w:r w:rsidRPr="000925DD">
              <w:rPr>
                <w:rFonts w:hint="eastAsia"/>
                <w:color w:val="auto"/>
                <w:rtl/>
              </w:rPr>
              <w:t>למעט</w:t>
            </w:r>
            <w:r w:rsidRPr="000925DD">
              <w:rPr>
                <w:color w:val="auto"/>
                <w:rtl/>
              </w:rPr>
              <w:t xml:space="preserve"> </w:t>
            </w:r>
            <w:r w:rsidRPr="000925DD">
              <w:rPr>
                <w:rFonts w:hint="eastAsia"/>
                <w:color w:val="auto"/>
                <w:rtl/>
              </w:rPr>
              <w:t>השכרה</w:t>
            </w:r>
            <w:r w:rsidRPr="000925DD">
              <w:rPr>
                <w:color w:val="auto"/>
                <w:rtl/>
              </w:rPr>
              <w:t xml:space="preserve"> </w:t>
            </w:r>
            <w:r w:rsidRPr="000925DD">
              <w:rPr>
                <w:rFonts w:hint="eastAsia"/>
                <w:color w:val="auto"/>
                <w:rtl/>
              </w:rPr>
              <w:t>של</w:t>
            </w:r>
            <w:r w:rsidRPr="000925DD">
              <w:rPr>
                <w:color w:val="auto"/>
                <w:rtl/>
              </w:rPr>
              <w:t xml:space="preserve"> </w:t>
            </w:r>
            <w:r w:rsidRPr="000925DD">
              <w:rPr>
                <w:rFonts w:hint="eastAsia"/>
                <w:color w:val="auto"/>
                <w:rtl/>
              </w:rPr>
              <w:t>נכס</w:t>
            </w:r>
            <w:r w:rsidRPr="000925DD">
              <w:rPr>
                <w:color w:val="auto"/>
                <w:rtl/>
              </w:rPr>
              <w:t xml:space="preserve"> לתקופה </w:t>
            </w:r>
            <w:r w:rsidRPr="000925DD">
              <w:rPr>
                <w:rFonts w:hint="eastAsia"/>
                <w:color w:val="auto"/>
                <w:rtl/>
              </w:rPr>
              <w:t>שאינה</w:t>
            </w:r>
            <w:r w:rsidRPr="000925DD">
              <w:rPr>
                <w:color w:val="auto"/>
                <w:rtl/>
              </w:rPr>
              <w:t xml:space="preserve"> </w:t>
            </w:r>
            <w:r w:rsidRPr="000925DD">
              <w:rPr>
                <w:rFonts w:hint="eastAsia"/>
                <w:color w:val="auto"/>
                <w:rtl/>
              </w:rPr>
              <w:t>עולה</w:t>
            </w:r>
            <w:r w:rsidRPr="000925DD">
              <w:rPr>
                <w:color w:val="auto"/>
                <w:rtl/>
              </w:rPr>
              <w:t xml:space="preserve"> </w:t>
            </w:r>
            <w:r w:rsidRPr="000925DD">
              <w:rPr>
                <w:rFonts w:hint="eastAsia"/>
                <w:color w:val="auto"/>
                <w:rtl/>
              </w:rPr>
              <w:t>על</w:t>
            </w:r>
            <w:r w:rsidRPr="000925DD">
              <w:rPr>
                <w:color w:val="auto"/>
                <w:rtl/>
              </w:rPr>
              <w:t xml:space="preserve"> </w:t>
            </w:r>
            <w:r w:rsidRPr="000925DD">
              <w:rPr>
                <w:rFonts w:hint="eastAsia"/>
                <w:color w:val="auto"/>
                <w:rtl/>
              </w:rPr>
              <w:t>חמש</w:t>
            </w:r>
            <w:r w:rsidRPr="000925DD">
              <w:rPr>
                <w:color w:val="auto"/>
                <w:rtl/>
              </w:rPr>
              <w:t xml:space="preserve"> </w:t>
            </w:r>
            <w:r w:rsidRPr="000925DD">
              <w:rPr>
                <w:rFonts w:hint="eastAsia"/>
                <w:color w:val="auto"/>
                <w:rtl/>
              </w:rPr>
              <w:t>שנים</w:t>
            </w:r>
            <w:r w:rsidRPr="000925DD">
              <w:rPr>
                <w:color w:val="auto"/>
                <w:rtl/>
              </w:rPr>
              <w:t xml:space="preserve"> </w:t>
            </w:r>
            <w:r w:rsidRPr="000925DD">
              <w:rPr>
                <w:rFonts w:hint="eastAsia"/>
                <w:color w:val="auto"/>
                <w:rtl/>
              </w:rPr>
              <w:t>שהוראות</w:t>
            </w:r>
            <w:r w:rsidRPr="000925DD">
              <w:rPr>
                <w:color w:val="auto"/>
                <w:rtl/>
              </w:rPr>
              <w:t xml:space="preserve"> </w:t>
            </w:r>
            <w:r w:rsidRPr="000925DD">
              <w:rPr>
                <w:rFonts w:hint="eastAsia"/>
                <w:color w:val="auto"/>
                <w:rtl/>
              </w:rPr>
              <w:t>חוק</w:t>
            </w:r>
            <w:r w:rsidRPr="000925DD">
              <w:rPr>
                <w:color w:val="auto"/>
                <w:rtl/>
              </w:rPr>
              <w:t xml:space="preserve"> </w:t>
            </w:r>
            <w:r w:rsidRPr="000925DD">
              <w:rPr>
                <w:rFonts w:hint="eastAsia"/>
                <w:color w:val="auto"/>
                <w:rtl/>
              </w:rPr>
              <w:t>הגנת</w:t>
            </w:r>
            <w:r w:rsidRPr="000925DD">
              <w:rPr>
                <w:color w:val="auto"/>
                <w:rtl/>
              </w:rPr>
              <w:t xml:space="preserve"> </w:t>
            </w:r>
            <w:r w:rsidRPr="000925DD">
              <w:rPr>
                <w:rFonts w:hint="eastAsia"/>
                <w:color w:val="auto"/>
                <w:rtl/>
              </w:rPr>
              <w:t>הדייר</w:t>
            </w:r>
            <w:r w:rsidRPr="000925DD">
              <w:rPr>
                <w:color w:val="auto"/>
                <w:rtl/>
              </w:rPr>
              <w:t xml:space="preserve"> </w:t>
            </w:r>
            <w:r w:rsidRPr="000925DD">
              <w:rPr>
                <w:rFonts w:hint="eastAsia"/>
                <w:color w:val="auto"/>
                <w:rtl/>
              </w:rPr>
              <w:t>לא</w:t>
            </w:r>
            <w:r w:rsidRPr="000925DD">
              <w:rPr>
                <w:color w:val="auto"/>
                <w:rtl/>
              </w:rPr>
              <w:t xml:space="preserve"> </w:t>
            </w:r>
            <w:r w:rsidRPr="000925DD">
              <w:rPr>
                <w:rFonts w:hint="eastAsia"/>
                <w:color w:val="auto"/>
                <w:rtl/>
              </w:rPr>
              <w:t>חלה</w:t>
            </w:r>
            <w:r w:rsidRPr="000925DD">
              <w:rPr>
                <w:color w:val="auto"/>
                <w:rtl/>
              </w:rPr>
              <w:t xml:space="preserve"> </w:t>
            </w:r>
            <w:r w:rsidRPr="000925DD">
              <w:rPr>
                <w:rFonts w:hint="eastAsia"/>
                <w:color w:val="auto"/>
                <w:rtl/>
              </w:rPr>
              <w:t>עליה</w:t>
            </w:r>
            <w:r w:rsidRPr="000925DD">
              <w:rPr>
                <w:color w:val="auto"/>
                <w:rtl/>
              </w:rPr>
              <w:t>;</w:t>
            </w:r>
          </w:p>
        </w:tc>
      </w:tr>
      <w:tr w:rsidR="0058561E" w:rsidRPr="000925DD" w14:paraId="01DD0006" w14:textId="77777777" w:rsidTr="00A500B3">
        <w:trPr>
          <w:cantSplit/>
        </w:trPr>
        <w:tc>
          <w:tcPr>
            <w:tcW w:w="1876" w:type="dxa"/>
            <w:tcMar>
              <w:top w:w="91" w:type="dxa"/>
              <w:left w:w="0" w:type="dxa"/>
              <w:bottom w:w="91" w:type="dxa"/>
              <w:right w:w="0" w:type="dxa"/>
            </w:tcMar>
          </w:tcPr>
          <w:p w14:paraId="44951821"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26CB7225" w14:textId="77777777" w:rsidR="0058561E" w:rsidRPr="000925DD" w:rsidRDefault="0058561E" w:rsidP="00A500B3">
            <w:pPr>
              <w:pStyle w:val="TableText"/>
            </w:pPr>
          </w:p>
        </w:tc>
        <w:tc>
          <w:tcPr>
            <w:tcW w:w="625" w:type="dxa"/>
            <w:tcMar>
              <w:top w:w="91" w:type="dxa"/>
              <w:left w:w="0" w:type="dxa"/>
              <w:bottom w:w="91" w:type="dxa"/>
              <w:right w:w="0" w:type="dxa"/>
            </w:tcMar>
          </w:tcPr>
          <w:p w14:paraId="65E6CC35" w14:textId="77777777" w:rsidR="0058561E" w:rsidRPr="000925DD" w:rsidRDefault="0058561E" w:rsidP="00A500B3">
            <w:pPr>
              <w:pStyle w:val="TableText"/>
            </w:pPr>
          </w:p>
        </w:tc>
        <w:tc>
          <w:tcPr>
            <w:tcW w:w="625" w:type="dxa"/>
            <w:tcMar>
              <w:top w:w="91" w:type="dxa"/>
              <w:left w:w="0" w:type="dxa"/>
              <w:bottom w:w="91" w:type="dxa"/>
              <w:right w:w="0" w:type="dxa"/>
            </w:tcMar>
          </w:tcPr>
          <w:p w14:paraId="6234F421" w14:textId="77777777" w:rsidR="0058561E" w:rsidRPr="000925DD" w:rsidRDefault="0058561E" w:rsidP="00A500B3">
            <w:pPr>
              <w:pStyle w:val="TableText"/>
            </w:pPr>
          </w:p>
        </w:tc>
        <w:tc>
          <w:tcPr>
            <w:tcW w:w="625" w:type="dxa"/>
            <w:tcMar>
              <w:top w:w="91" w:type="dxa"/>
              <w:left w:w="0" w:type="dxa"/>
              <w:bottom w:w="91" w:type="dxa"/>
              <w:right w:w="0" w:type="dxa"/>
            </w:tcMar>
          </w:tcPr>
          <w:p w14:paraId="24867EE4" w14:textId="77777777" w:rsidR="0058561E" w:rsidRPr="000925DD" w:rsidRDefault="0058561E" w:rsidP="00A500B3">
            <w:pPr>
              <w:pStyle w:val="TableText"/>
            </w:pPr>
          </w:p>
        </w:tc>
        <w:tc>
          <w:tcPr>
            <w:tcW w:w="625" w:type="dxa"/>
            <w:tcMar>
              <w:top w:w="91" w:type="dxa"/>
              <w:left w:w="0" w:type="dxa"/>
              <w:bottom w:w="91" w:type="dxa"/>
              <w:right w:w="0" w:type="dxa"/>
            </w:tcMar>
          </w:tcPr>
          <w:p w14:paraId="56BEAFB1" w14:textId="77777777" w:rsidR="0058561E" w:rsidRPr="000925DD" w:rsidRDefault="0058561E" w:rsidP="00A500B3">
            <w:pPr>
              <w:pStyle w:val="TableText"/>
            </w:pPr>
          </w:p>
        </w:tc>
        <w:tc>
          <w:tcPr>
            <w:tcW w:w="625" w:type="dxa"/>
            <w:tcMar>
              <w:top w:w="91" w:type="dxa"/>
              <w:left w:w="0" w:type="dxa"/>
              <w:bottom w:w="91" w:type="dxa"/>
              <w:right w:w="0" w:type="dxa"/>
            </w:tcMar>
          </w:tcPr>
          <w:p w14:paraId="6C670259" w14:textId="77777777" w:rsidR="0058561E" w:rsidRPr="000925DD" w:rsidRDefault="0058561E" w:rsidP="00A500B3">
            <w:pPr>
              <w:pStyle w:val="TableText"/>
            </w:pPr>
          </w:p>
        </w:tc>
        <w:tc>
          <w:tcPr>
            <w:tcW w:w="4034" w:type="dxa"/>
            <w:gridSpan w:val="2"/>
            <w:tcMar>
              <w:top w:w="91" w:type="dxa"/>
              <w:left w:w="0" w:type="dxa"/>
              <w:bottom w:w="91" w:type="dxa"/>
              <w:right w:w="0" w:type="dxa"/>
            </w:tcMar>
            <w:hideMark/>
          </w:tcPr>
          <w:p w14:paraId="46D2037F" w14:textId="77777777" w:rsidR="0058561E" w:rsidRPr="000925DD" w:rsidRDefault="0058561E" w:rsidP="00A500B3">
            <w:pPr>
              <w:pStyle w:val="TableBlock"/>
            </w:pPr>
            <w:r w:rsidRPr="000925DD">
              <w:rPr>
                <w:rFonts w:hint="cs"/>
                <w:rtl/>
              </w:rPr>
              <w:t>(3)</w:t>
            </w:r>
            <w:r w:rsidRPr="000925DD">
              <w:rPr>
                <w:rFonts w:hint="cs"/>
                <w:rtl/>
              </w:rPr>
              <w:tab/>
              <w:t>המחא</w:t>
            </w:r>
            <w:r w:rsidRPr="000925DD">
              <w:rPr>
                <w:rFonts w:hint="eastAsia"/>
                <w:rtl/>
              </w:rPr>
              <w:t>ה</w:t>
            </w:r>
            <w:r w:rsidRPr="000925DD">
              <w:rPr>
                <w:rtl/>
              </w:rPr>
              <w:t xml:space="preserve"> </w:t>
            </w:r>
            <w:r w:rsidRPr="000925DD">
              <w:rPr>
                <w:rFonts w:hint="eastAsia"/>
                <w:rtl/>
              </w:rPr>
              <w:t>או</w:t>
            </w:r>
            <w:r w:rsidRPr="000925DD">
              <w:rPr>
                <w:rtl/>
              </w:rPr>
              <w:t xml:space="preserve"> </w:t>
            </w:r>
            <w:r w:rsidRPr="000925DD">
              <w:rPr>
                <w:rFonts w:hint="eastAsia"/>
                <w:rtl/>
              </w:rPr>
              <w:t>שעבוד</w:t>
            </w:r>
            <w:r w:rsidRPr="000925DD">
              <w:rPr>
                <w:rtl/>
              </w:rPr>
              <w:t xml:space="preserve"> </w:t>
            </w:r>
            <w:r w:rsidRPr="000925DD">
              <w:rPr>
                <w:rFonts w:hint="eastAsia"/>
                <w:rtl/>
              </w:rPr>
              <w:t>של</w:t>
            </w:r>
            <w:r w:rsidRPr="000925DD">
              <w:rPr>
                <w:rtl/>
              </w:rPr>
              <w:t xml:space="preserve"> </w:t>
            </w:r>
            <w:r w:rsidRPr="000925DD">
              <w:rPr>
                <w:rFonts w:hint="eastAsia"/>
                <w:rtl/>
              </w:rPr>
              <w:t>זכות</w:t>
            </w:r>
            <w:r w:rsidRPr="000925DD">
              <w:rPr>
                <w:rtl/>
              </w:rPr>
              <w:t xml:space="preserve"> </w:t>
            </w:r>
            <w:r w:rsidRPr="000925DD">
              <w:rPr>
                <w:rFonts w:hint="eastAsia"/>
                <w:rtl/>
              </w:rPr>
              <w:t>לקבלת</w:t>
            </w:r>
            <w:r w:rsidRPr="000925DD">
              <w:rPr>
                <w:rtl/>
              </w:rPr>
              <w:t xml:space="preserve"> </w:t>
            </w:r>
            <w:r w:rsidRPr="000925DD">
              <w:rPr>
                <w:rFonts w:hint="eastAsia"/>
                <w:rtl/>
              </w:rPr>
              <w:t>זכות</w:t>
            </w:r>
            <w:r w:rsidRPr="000925DD">
              <w:rPr>
                <w:rtl/>
              </w:rPr>
              <w:t xml:space="preserve"> </w:t>
            </w:r>
            <w:r w:rsidRPr="000925DD">
              <w:rPr>
                <w:rFonts w:hint="eastAsia"/>
                <w:rtl/>
              </w:rPr>
              <w:t>במקרקעין</w:t>
            </w:r>
            <w:r w:rsidRPr="000925DD">
              <w:rPr>
                <w:rtl/>
              </w:rPr>
              <w:t>;</w:t>
            </w:r>
          </w:p>
        </w:tc>
      </w:tr>
      <w:tr w:rsidR="0058561E" w:rsidRPr="000925DD" w14:paraId="27ADDADB" w14:textId="77777777" w:rsidTr="00A500B3">
        <w:trPr>
          <w:cantSplit/>
        </w:trPr>
        <w:tc>
          <w:tcPr>
            <w:tcW w:w="1876" w:type="dxa"/>
            <w:tcMar>
              <w:top w:w="91" w:type="dxa"/>
              <w:left w:w="0" w:type="dxa"/>
              <w:bottom w:w="91" w:type="dxa"/>
              <w:right w:w="0" w:type="dxa"/>
            </w:tcMar>
          </w:tcPr>
          <w:p w14:paraId="16569457"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12857CE4" w14:textId="77777777" w:rsidR="0058561E" w:rsidRPr="000925DD" w:rsidRDefault="0058561E" w:rsidP="00A500B3">
            <w:pPr>
              <w:pStyle w:val="TableText"/>
            </w:pPr>
          </w:p>
        </w:tc>
        <w:tc>
          <w:tcPr>
            <w:tcW w:w="625" w:type="dxa"/>
            <w:tcMar>
              <w:top w:w="91" w:type="dxa"/>
              <w:left w:w="0" w:type="dxa"/>
              <w:bottom w:w="91" w:type="dxa"/>
              <w:right w:w="0" w:type="dxa"/>
            </w:tcMar>
          </w:tcPr>
          <w:p w14:paraId="2614F28C" w14:textId="77777777" w:rsidR="0058561E" w:rsidRPr="000925DD" w:rsidRDefault="0058561E" w:rsidP="00A500B3">
            <w:pPr>
              <w:pStyle w:val="TableText"/>
            </w:pPr>
          </w:p>
        </w:tc>
        <w:tc>
          <w:tcPr>
            <w:tcW w:w="625" w:type="dxa"/>
            <w:tcMar>
              <w:top w:w="91" w:type="dxa"/>
              <w:left w:w="0" w:type="dxa"/>
              <w:bottom w:w="91" w:type="dxa"/>
              <w:right w:w="0" w:type="dxa"/>
            </w:tcMar>
          </w:tcPr>
          <w:p w14:paraId="0CA9B5C9" w14:textId="77777777" w:rsidR="0058561E" w:rsidRPr="000925DD" w:rsidRDefault="0058561E" w:rsidP="00A500B3">
            <w:pPr>
              <w:pStyle w:val="TableText"/>
            </w:pPr>
          </w:p>
        </w:tc>
        <w:tc>
          <w:tcPr>
            <w:tcW w:w="625" w:type="dxa"/>
            <w:tcMar>
              <w:top w:w="91" w:type="dxa"/>
              <w:left w:w="0" w:type="dxa"/>
              <w:bottom w:w="91" w:type="dxa"/>
              <w:right w:w="0" w:type="dxa"/>
            </w:tcMar>
          </w:tcPr>
          <w:p w14:paraId="65AF9A16" w14:textId="77777777" w:rsidR="0058561E" w:rsidRPr="000925DD" w:rsidRDefault="0058561E" w:rsidP="00A500B3">
            <w:pPr>
              <w:pStyle w:val="TableText"/>
            </w:pPr>
          </w:p>
        </w:tc>
        <w:tc>
          <w:tcPr>
            <w:tcW w:w="625" w:type="dxa"/>
            <w:tcMar>
              <w:top w:w="91" w:type="dxa"/>
              <w:left w:w="0" w:type="dxa"/>
              <w:bottom w:w="91" w:type="dxa"/>
              <w:right w:w="0" w:type="dxa"/>
            </w:tcMar>
          </w:tcPr>
          <w:p w14:paraId="1CB7356E" w14:textId="77777777" w:rsidR="0058561E" w:rsidRPr="000925DD" w:rsidRDefault="0058561E" w:rsidP="00A500B3">
            <w:pPr>
              <w:pStyle w:val="TableText"/>
            </w:pPr>
          </w:p>
        </w:tc>
        <w:tc>
          <w:tcPr>
            <w:tcW w:w="625" w:type="dxa"/>
            <w:tcMar>
              <w:top w:w="91" w:type="dxa"/>
              <w:left w:w="0" w:type="dxa"/>
              <w:bottom w:w="91" w:type="dxa"/>
              <w:right w:w="0" w:type="dxa"/>
            </w:tcMar>
          </w:tcPr>
          <w:p w14:paraId="3B8984F8" w14:textId="77777777" w:rsidR="0058561E" w:rsidRPr="000925DD" w:rsidRDefault="0058561E" w:rsidP="00A500B3">
            <w:pPr>
              <w:pStyle w:val="TableText"/>
            </w:pPr>
          </w:p>
        </w:tc>
        <w:tc>
          <w:tcPr>
            <w:tcW w:w="4034" w:type="dxa"/>
            <w:gridSpan w:val="2"/>
            <w:tcMar>
              <w:top w:w="91" w:type="dxa"/>
              <w:left w:w="0" w:type="dxa"/>
              <w:bottom w:w="91" w:type="dxa"/>
              <w:right w:w="0" w:type="dxa"/>
            </w:tcMar>
            <w:hideMark/>
          </w:tcPr>
          <w:p w14:paraId="25BEE6ED" w14:textId="77777777" w:rsidR="0058561E" w:rsidRPr="000925DD" w:rsidRDefault="0058561E" w:rsidP="00A500B3">
            <w:pPr>
              <w:pStyle w:val="TableBlock"/>
            </w:pPr>
            <w:r w:rsidRPr="000925DD">
              <w:rPr>
                <w:rFonts w:hint="cs"/>
                <w:rtl/>
              </w:rPr>
              <w:t>(4</w:t>
            </w:r>
            <w:r w:rsidRPr="000925DD">
              <w:rPr>
                <w:rtl/>
              </w:rPr>
              <w:t>)</w:t>
            </w:r>
            <w:r w:rsidRPr="000925DD">
              <w:rPr>
                <w:rFonts w:hint="cs"/>
                <w:rtl/>
              </w:rPr>
              <w:tab/>
              <w:t>השכרה שחוק הגנת הדייר [נוסח משולב], התשל"ב–1972</w:t>
            </w:r>
            <w:r w:rsidRPr="000925DD">
              <w:rPr>
                <w:rtl/>
              </w:rPr>
              <w:t>‏</w:t>
            </w:r>
            <w:r w:rsidRPr="000925DD">
              <w:rPr>
                <w:szCs w:val="20"/>
                <w:rtl/>
              </w:rPr>
              <w:footnoteReference w:id="8"/>
            </w:r>
            <w:r w:rsidRPr="000925DD">
              <w:rPr>
                <w:rFonts w:hint="cs"/>
                <w:rtl/>
              </w:rPr>
              <w:t>, חל עליה;</w:t>
            </w:r>
          </w:p>
        </w:tc>
      </w:tr>
      <w:tr w:rsidR="0058561E" w:rsidRPr="000925DD" w14:paraId="69AEEC78" w14:textId="77777777" w:rsidTr="00A500B3">
        <w:trPr>
          <w:cantSplit/>
        </w:trPr>
        <w:tc>
          <w:tcPr>
            <w:tcW w:w="1876" w:type="dxa"/>
            <w:tcMar>
              <w:top w:w="91" w:type="dxa"/>
              <w:left w:w="0" w:type="dxa"/>
              <w:bottom w:w="91" w:type="dxa"/>
              <w:right w:w="0" w:type="dxa"/>
            </w:tcMar>
          </w:tcPr>
          <w:p w14:paraId="53B1C558"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65ECAD3D" w14:textId="77777777" w:rsidR="0058561E" w:rsidRPr="000925DD" w:rsidRDefault="0058561E" w:rsidP="00A500B3">
            <w:pPr>
              <w:pStyle w:val="TableText"/>
            </w:pPr>
          </w:p>
        </w:tc>
        <w:tc>
          <w:tcPr>
            <w:tcW w:w="625" w:type="dxa"/>
            <w:tcMar>
              <w:top w:w="91" w:type="dxa"/>
              <w:left w:w="0" w:type="dxa"/>
              <w:bottom w:w="91" w:type="dxa"/>
              <w:right w:w="0" w:type="dxa"/>
            </w:tcMar>
          </w:tcPr>
          <w:p w14:paraId="43BEE90F" w14:textId="77777777" w:rsidR="0058561E" w:rsidRPr="000925DD" w:rsidRDefault="0058561E" w:rsidP="00A500B3">
            <w:pPr>
              <w:pStyle w:val="TableText"/>
            </w:pPr>
          </w:p>
        </w:tc>
        <w:tc>
          <w:tcPr>
            <w:tcW w:w="625" w:type="dxa"/>
            <w:tcMar>
              <w:top w:w="91" w:type="dxa"/>
              <w:left w:w="0" w:type="dxa"/>
              <w:bottom w:w="91" w:type="dxa"/>
              <w:right w:w="0" w:type="dxa"/>
            </w:tcMar>
          </w:tcPr>
          <w:p w14:paraId="0DFFAD82" w14:textId="77777777" w:rsidR="0058561E" w:rsidRPr="000925DD" w:rsidRDefault="0058561E" w:rsidP="00A500B3">
            <w:pPr>
              <w:pStyle w:val="TableText"/>
            </w:pPr>
          </w:p>
        </w:tc>
        <w:tc>
          <w:tcPr>
            <w:tcW w:w="625" w:type="dxa"/>
            <w:tcMar>
              <w:top w:w="91" w:type="dxa"/>
              <w:left w:w="0" w:type="dxa"/>
              <w:bottom w:w="91" w:type="dxa"/>
              <w:right w:w="0" w:type="dxa"/>
            </w:tcMar>
          </w:tcPr>
          <w:p w14:paraId="24B00B87" w14:textId="77777777" w:rsidR="0058561E" w:rsidRPr="000925DD" w:rsidRDefault="0058561E" w:rsidP="00A500B3">
            <w:pPr>
              <w:pStyle w:val="TableText"/>
            </w:pPr>
          </w:p>
        </w:tc>
        <w:tc>
          <w:tcPr>
            <w:tcW w:w="625" w:type="dxa"/>
            <w:tcMar>
              <w:top w:w="91" w:type="dxa"/>
              <w:left w:w="0" w:type="dxa"/>
              <w:bottom w:w="91" w:type="dxa"/>
              <w:right w:w="0" w:type="dxa"/>
            </w:tcMar>
          </w:tcPr>
          <w:p w14:paraId="10B6EF78" w14:textId="77777777" w:rsidR="0058561E" w:rsidRPr="000925DD" w:rsidRDefault="0058561E" w:rsidP="00A500B3">
            <w:pPr>
              <w:pStyle w:val="TableText"/>
            </w:pPr>
          </w:p>
        </w:tc>
        <w:tc>
          <w:tcPr>
            <w:tcW w:w="625" w:type="dxa"/>
            <w:tcMar>
              <w:top w:w="91" w:type="dxa"/>
              <w:left w:w="0" w:type="dxa"/>
              <w:bottom w:w="91" w:type="dxa"/>
              <w:right w:w="0" w:type="dxa"/>
            </w:tcMar>
          </w:tcPr>
          <w:p w14:paraId="550D95A0" w14:textId="77777777" w:rsidR="0058561E" w:rsidRPr="000925DD" w:rsidRDefault="0058561E" w:rsidP="00A500B3">
            <w:pPr>
              <w:pStyle w:val="TableText"/>
            </w:pPr>
          </w:p>
        </w:tc>
        <w:tc>
          <w:tcPr>
            <w:tcW w:w="4034" w:type="dxa"/>
            <w:gridSpan w:val="2"/>
            <w:tcMar>
              <w:top w:w="91" w:type="dxa"/>
              <w:left w:w="0" w:type="dxa"/>
              <w:bottom w:w="91" w:type="dxa"/>
              <w:right w:w="0" w:type="dxa"/>
            </w:tcMar>
            <w:hideMark/>
          </w:tcPr>
          <w:p w14:paraId="0531FC76" w14:textId="77777777" w:rsidR="0058561E" w:rsidRPr="000925DD" w:rsidRDefault="0058561E" w:rsidP="00A500B3">
            <w:pPr>
              <w:pStyle w:val="TableBlock"/>
            </w:pPr>
            <w:r w:rsidRPr="000925DD">
              <w:rPr>
                <w:rFonts w:hint="cs"/>
                <w:rtl/>
              </w:rPr>
              <w:t>(5)</w:t>
            </w:r>
            <w:r w:rsidRPr="000925DD">
              <w:rPr>
                <w:rFonts w:hint="cs"/>
                <w:rtl/>
              </w:rPr>
              <w:tab/>
              <w:t>הסתלקות מחלק או ממנה בעיזבון או העברה או שעבוד של חלק או מנה בעיזבון;</w:t>
            </w:r>
          </w:p>
        </w:tc>
      </w:tr>
      <w:tr w:rsidR="0058561E" w:rsidRPr="000925DD" w14:paraId="3D5DFDE9" w14:textId="77777777" w:rsidTr="00A500B3">
        <w:trPr>
          <w:cantSplit/>
        </w:trPr>
        <w:tc>
          <w:tcPr>
            <w:tcW w:w="1876" w:type="dxa"/>
            <w:tcMar>
              <w:top w:w="91" w:type="dxa"/>
              <w:left w:w="0" w:type="dxa"/>
              <w:bottom w:w="91" w:type="dxa"/>
              <w:right w:w="0" w:type="dxa"/>
            </w:tcMar>
          </w:tcPr>
          <w:p w14:paraId="76B29ADF"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3CEC50B4" w14:textId="77777777" w:rsidR="0058561E" w:rsidRPr="000925DD" w:rsidRDefault="0058561E" w:rsidP="00A500B3">
            <w:pPr>
              <w:pStyle w:val="TableText"/>
            </w:pPr>
          </w:p>
        </w:tc>
        <w:tc>
          <w:tcPr>
            <w:tcW w:w="625" w:type="dxa"/>
            <w:tcMar>
              <w:top w:w="91" w:type="dxa"/>
              <w:left w:w="0" w:type="dxa"/>
              <w:bottom w:w="91" w:type="dxa"/>
              <w:right w:w="0" w:type="dxa"/>
            </w:tcMar>
          </w:tcPr>
          <w:p w14:paraId="50E0CE40" w14:textId="77777777" w:rsidR="0058561E" w:rsidRPr="000925DD" w:rsidRDefault="0058561E" w:rsidP="00A500B3">
            <w:pPr>
              <w:pStyle w:val="TableText"/>
            </w:pPr>
          </w:p>
        </w:tc>
        <w:tc>
          <w:tcPr>
            <w:tcW w:w="625" w:type="dxa"/>
            <w:tcMar>
              <w:top w:w="91" w:type="dxa"/>
              <w:left w:w="0" w:type="dxa"/>
              <w:bottom w:w="91" w:type="dxa"/>
              <w:right w:w="0" w:type="dxa"/>
            </w:tcMar>
          </w:tcPr>
          <w:p w14:paraId="5B554451" w14:textId="77777777" w:rsidR="0058561E" w:rsidRPr="000925DD" w:rsidRDefault="0058561E" w:rsidP="00A500B3">
            <w:pPr>
              <w:pStyle w:val="TableText"/>
            </w:pPr>
          </w:p>
        </w:tc>
        <w:tc>
          <w:tcPr>
            <w:tcW w:w="625" w:type="dxa"/>
            <w:tcMar>
              <w:top w:w="91" w:type="dxa"/>
              <w:left w:w="0" w:type="dxa"/>
              <w:bottom w:w="91" w:type="dxa"/>
              <w:right w:w="0" w:type="dxa"/>
            </w:tcMar>
          </w:tcPr>
          <w:p w14:paraId="712AB3CF" w14:textId="77777777" w:rsidR="0058561E" w:rsidRPr="000925DD" w:rsidRDefault="0058561E" w:rsidP="00A500B3">
            <w:pPr>
              <w:pStyle w:val="TableText"/>
            </w:pPr>
          </w:p>
        </w:tc>
        <w:tc>
          <w:tcPr>
            <w:tcW w:w="625" w:type="dxa"/>
            <w:tcMar>
              <w:top w:w="91" w:type="dxa"/>
              <w:left w:w="0" w:type="dxa"/>
              <w:bottom w:w="91" w:type="dxa"/>
              <w:right w:w="0" w:type="dxa"/>
            </w:tcMar>
          </w:tcPr>
          <w:p w14:paraId="0E410AFB" w14:textId="77777777" w:rsidR="0058561E" w:rsidRPr="000925DD" w:rsidRDefault="0058561E" w:rsidP="00A500B3">
            <w:pPr>
              <w:pStyle w:val="TableText"/>
            </w:pPr>
          </w:p>
        </w:tc>
        <w:tc>
          <w:tcPr>
            <w:tcW w:w="625" w:type="dxa"/>
            <w:tcMar>
              <w:top w:w="91" w:type="dxa"/>
              <w:left w:w="0" w:type="dxa"/>
              <w:bottom w:w="91" w:type="dxa"/>
              <w:right w:w="0" w:type="dxa"/>
            </w:tcMar>
          </w:tcPr>
          <w:p w14:paraId="704EFF8B" w14:textId="77777777" w:rsidR="0058561E" w:rsidRPr="000925DD" w:rsidRDefault="0058561E" w:rsidP="00A500B3">
            <w:pPr>
              <w:pStyle w:val="TableText"/>
            </w:pPr>
          </w:p>
        </w:tc>
        <w:tc>
          <w:tcPr>
            <w:tcW w:w="4034" w:type="dxa"/>
            <w:gridSpan w:val="2"/>
            <w:tcMar>
              <w:top w:w="91" w:type="dxa"/>
              <w:left w:w="0" w:type="dxa"/>
              <w:bottom w:w="91" w:type="dxa"/>
              <w:right w:w="0" w:type="dxa"/>
            </w:tcMar>
            <w:hideMark/>
          </w:tcPr>
          <w:p w14:paraId="21AE78D3" w14:textId="77777777" w:rsidR="0058561E" w:rsidRPr="000925DD" w:rsidRDefault="0058561E" w:rsidP="00A500B3">
            <w:pPr>
              <w:pStyle w:val="TableBlock"/>
            </w:pPr>
            <w:r w:rsidRPr="000925DD">
              <w:rPr>
                <w:rtl/>
              </w:rPr>
              <w:t>(6)</w:t>
            </w:r>
            <w:r w:rsidRPr="000925DD">
              <w:rPr>
                <w:rtl/>
              </w:rPr>
              <w:tab/>
            </w:r>
            <w:r w:rsidRPr="000925DD">
              <w:rPr>
                <w:rFonts w:hint="eastAsia"/>
                <w:rtl/>
              </w:rPr>
              <w:t>מתן</w:t>
            </w:r>
            <w:r w:rsidRPr="000925DD">
              <w:rPr>
                <w:rtl/>
              </w:rPr>
              <w:t xml:space="preserve"> </w:t>
            </w:r>
            <w:r w:rsidRPr="000925DD">
              <w:rPr>
                <w:rFonts w:hint="eastAsia"/>
                <w:rtl/>
              </w:rPr>
              <w:t>תרומה</w:t>
            </w:r>
            <w:r w:rsidRPr="000925DD">
              <w:rPr>
                <w:rtl/>
              </w:rPr>
              <w:t xml:space="preserve"> </w:t>
            </w:r>
            <w:r w:rsidRPr="000925DD">
              <w:rPr>
                <w:rFonts w:hint="eastAsia"/>
                <w:rtl/>
              </w:rPr>
              <w:t>מסכום</w:t>
            </w:r>
            <w:r w:rsidRPr="000925DD">
              <w:rPr>
                <w:rtl/>
              </w:rPr>
              <w:t xml:space="preserve"> </w:t>
            </w:r>
            <w:r w:rsidRPr="000925DD">
              <w:rPr>
                <w:rFonts w:hint="eastAsia"/>
                <w:rtl/>
              </w:rPr>
              <w:t>העולה</w:t>
            </w:r>
            <w:r w:rsidRPr="000925DD">
              <w:rPr>
                <w:rtl/>
              </w:rPr>
              <w:t xml:space="preserve"> </w:t>
            </w:r>
            <w:r w:rsidRPr="000925DD">
              <w:rPr>
                <w:rFonts w:hint="eastAsia"/>
                <w:rtl/>
              </w:rPr>
              <w:t>במצטבר</w:t>
            </w:r>
            <w:r w:rsidRPr="000925DD">
              <w:rPr>
                <w:rFonts w:hint="cs"/>
                <w:rtl/>
              </w:rPr>
              <w:t xml:space="preserve"> על הסכום שנקבע בייפוי הכוח,  ולכל היותר מסכום העולה</w:t>
            </w:r>
            <w:r w:rsidRPr="000925DD">
              <w:rPr>
                <w:rtl/>
              </w:rPr>
              <w:t xml:space="preserve"> על 100,000 ₪, אם ניתנה לכך הסמכה מפורשת של הממנה. (אם לא ניתנה הסמכה מפורשת, לא ניתן בכלל!!!).</w:t>
            </w:r>
          </w:p>
        </w:tc>
      </w:tr>
      <w:tr w:rsidR="0058561E" w:rsidRPr="000925DD" w14:paraId="63D31C4C" w14:textId="77777777" w:rsidTr="00A500B3">
        <w:trPr>
          <w:cantSplit/>
        </w:trPr>
        <w:tc>
          <w:tcPr>
            <w:tcW w:w="1876" w:type="dxa"/>
            <w:tcMar>
              <w:top w:w="91" w:type="dxa"/>
              <w:left w:w="0" w:type="dxa"/>
              <w:bottom w:w="91" w:type="dxa"/>
              <w:right w:w="0" w:type="dxa"/>
            </w:tcMar>
          </w:tcPr>
          <w:p w14:paraId="59E2A384"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66A7F0EB" w14:textId="77777777" w:rsidR="0058561E" w:rsidRPr="000925DD" w:rsidRDefault="0058561E" w:rsidP="00A500B3">
            <w:pPr>
              <w:pStyle w:val="TableText"/>
            </w:pPr>
          </w:p>
        </w:tc>
        <w:tc>
          <w:tcPr>
            <w:tcW w:w="625" w:type="dxa"/>
            <w:tcMar>
              <w:top w:w="91" w:type="dxa"/>
              <w:left w:w="0" w:type="dxa"/>
              <w:bottom w:w="91" w:type="dxa"/>
              <w:right w:w="0" w:type="dxa"/>
            </w:tcMar>
          </w:tcPr>
          <w:p w14:paraId="53D24BC6" w14:textId="77777777" w:rsidR="0058561E" w:rsidRPr="000925DD" w:rsidRDefault="0058561E" w:rsidP="00A500B3">
            <w:pPr>
              <w:pStyle w:val="TableText"/>
            </w:pPr>
          </w:p>
        </w:tc>
        <w:tc>
          <w:tcPr>
            <w:tcW w:w="625" w:type="dxa"/>
            <w:tcMar>
              <w:top w:w="91" w:type="dxa"/>
              <w:left w:w="0" w:type="dxa"/>
              <w:bottom w:w="91" w:type="dxa"/>
              <w:right w:w="0" w:type="dxa"/>
            </w:tcMar>
          </w:tcPr>
          <w:p w14:paraId="45B1D40E" w14:textId="77777777" w:rsidR="0058561E" w:rsidRPr="000925DD" w:rsidRDefault="0058561E" w:rsidP="00A500B3">
            <w:pPr>
              <w:pStyle w:val="TableText"/>
            </w:pPr>
          </w:p>
        </w:tc>
        <w:tc>
          <w:tcPr>
            <w:tcW w:w="625" w:type="dxa"/>
            <w:tcMar>
              <w:top w:w="91" w:type="dxa"/>
              <w:left w:w="0" w:type="dxa"/>
              <w:bottom w:w="91" w:type="dxa"/>
              <w:right w:w="0" w:type="dxa"/>
            </w:tcMar>
          </w:tcPr>
          <w:p w14:paraId="5220F0DB" w14:textId="77777777" w:rsidR="0058561E" w:rsidRPr="000925DD" w:rsidRDefault="0058561E" w:rsidP="00A500B3">
            <w:pPr>
              <w:pStyle w:val="TableText"/>
            </w:pPr>
          </w:p>
        </w:tc>
        <w:tc>
          <w:tcPr>
            <w:tcW w:w="625" w:type="dxa"/>
            <w:tcMar>
              <w:top w:w="91" w:type="dxa"/>
              <w:left w:w="0" w:type="dxa"/>
              <w:bottom w:w="91" w:type="dxa"/>
              <w:right w:w="0" w:type="dxa"/>
            </w:tcMar>
          </w:tcPr>
          <w:p w14:paraId="54C4DE3E" w14:textId="77777777" w:rsidR="0058561E" w:rsidRPr="000925DD" w:rsidRDefault="0058561E" w:rsidP="00A500B3">
            <w:pPr>
              <w:pStyle w:val="TableText"/>
            </w:pPr>
          </w:p>
        </w:tc>
        <w:tc>
          <w:tcPr>
            <w:tcW w:w="625" w:type="dxa"/>
            <w:tcMar>
              <w:top w:w="91" w:type="dxa"/>
              <w:left w:w="0" w:type="dxa"/>
              <w:bottom w:w="91" w:type="dxa"/>
              <w:right w:w="0" w:type="dxa"/>
            </w:tcMar>
          </w:tcPr>
          <w:p w14:paraId="1F8EE4D0" w14:textId="77777777" w:rsidR="0058561E" w:rsidRPr="000925DD" w:rsidRDefault="0058561E" w:rsidP="00A500B3">
            <w:pPr>
              <w:pStyle w:val="TableText"/>
            </w:pPr>
          </w:p>
        </w:tc>
        <w:tc>
          <w:tcPr>
            <w:tcW w:w="4034" w:type="dxa"/>
            <w:gridSpan w:val="2"/>
            <w:tcMar>
              <w:top w:w="91" w:type="dxa"/>
              <w:left w:w="0" w:type="dxa"/>
              <w:bottom w:w="91" w:type="dxa"/>
              <w:right w:w="0" w:type="dxa"/>
            </w:tcMar>
          </w:tcPr>
          <w:p w14:paraId="47ECD5CE" w14:textId="77777777" w:rsidR="0058561E" w:rsidRPr="000925DD" w:rsidRDefault="0058561E" w:rsidP="00A500B3">
            <w:pPr>
              <w:pStyle w:val="TableBlock"/>
              <w:rPr>
                <w:rtl/>
              </w:rPr>
            </w:pPr>
            <w:r w:rsidRPr="000925DD">
              <w:rPr>
                <w:rtl/>
              </w:rPr>
              <w:t xml:space="preserve">(7) </w:t>
            </w:r>
            <w:r w:rsidRPr="000925DD">
              <w:rPr>
                <w:rFonts w:hint="eastAsia"/>
                <w:rtl/>
              </w:rPr>
              <w:t>מתן</w:t>
            </w:r>
            <w:r w:rsidRPr="000925DD">
              <w:rPr>
                <w:rtl/>
              </w:rPr>
              <w:t xml:space="preserve"> </w:t>
            </w:r>
            <w:r w:rsidRPr="000925DD">
              <w:rPr>
                <w:rFonts w:hint="eastAsia"/>
                <w:rtl/>
              </w:rPr>
              <w:t>מתנה</w:t>
            </w:r>
            <w:r w:rsidRPr="000925DD">
              <w:rPr>
                <w:rtl/>
              </w:rPr>
              <w:t xml:space="preserve">, </w:t>
            </w:r>
            <w:r w:rsidRPr="000925DD">
              <w:rPr>
                <w:rFonts w:hint="eastAsia"/>
                <w:rtl/>
              </w:rPr>
              <w:t>שאינה</w:t>
            </w:r>
            <w:r w:rsidRPr="000925DD">
              <w:rPr>
                <w:rtl/>
              </w:rPr>
              <w:t xml:space="preserve"> </w:t>
            </w:r>
            <w:r w:rsidRPr="000925DD">
              <w:rPr>
                <w:rFonts w:hint="eastAsia"/>
                <w:rtl/>
              </w:rPr>
              <w:t>נהוגה</w:t>
            </w:r>
            <w:r w:rsidRPr="000925DD">
              <w:rPr>
                <w:rtl/>
              </w:rPr>
              <w:t xml:space="preserve"> </w:t>
            </w:r>
            <w:r w:rsidRPr="000925DD">
              <w:rPr>
                <w:rFonts w:hint="eastAsia"/>
                <w:rtl/>
              </w:rPr>
              <w:t>בנסיבות</w:t>
            </w:r>
            <w:r w:rsidRPr="000925DD">
              <w:rPr>
                <w:rtl/>
              </w:rPr>
              <w:t xml:space="preserve"> </w:t>
            </w:r>
            <w:r w:rsidRPr="000925DD">
              <w:rPr>
                <w:rFonts w:hint="eastAsia"/>
                <w:rtl/>
              </w:rPr>
              <w:t>העניין</w:t>
            </w:r>
            <w:r w:rsidRPr="000925DD">
              <w:rPr>
                <w:rtl/>
              </w:rPr>
              <w:t xml:space="preserve">, </w:t>
            </w:r>
            <w:r w:rsidRPr="000925DD">
              <w:rPr>
                <w:rFonts w:hint="eastAsia"/>
                <w:rtl/>
              </w:rPr>
              <w:t>ואם</w:t>
            </w:r>
            <w:r w:rsidRPr="000925DD">
              <w:rPr>
                <w:rtl/>
              </w:rPr>
              <w:t xml:space="preserve"> </w:t>
            </w:r>
            <w:r w:rsidRPr="000925DD">
              <w:rPr>
                <w:rFonts w:hint="eastAsia"/>
                <w:rtl/>
              </w:rPr>
              <w:t>ניתנה</w:t>
            </w:r>
            <w:r w:rsidRPr="000925DD">
              <w:rPr>
                <w:rtl/>
              </w:rPr>
              <w:t xml:space="preserve"> </w:t>
            </w:r>
            <w:r w:rsidRPr="000925DD">
              <w:rPr>
                <w:rFonts w:hint="eastAsia"/>
                <w:rtl/>
              </w:rPr>
              <w:t>הסמכה</w:t>
            </w:r>
            <w:r w:rsidRPr="000925DD">
              <w:rPr>
                <w:rtl/>
              </w:rPr>
              <w:t xml:space="preserve"> </w:t>
            </w:r>
            <w:r w:rsidRPr="000925DD">
              <w:rPr>
                <w:rFonts w:hint="eastAsia"/>
                <w:rtl/>
              </w:rPr>
              <w:t>מפורשת</w:t>
            </w:r>
            <w:r w:rsidRPr="000925DD">
              <w:rPr>
                <w:rtl/>
              </w:rPr>
              <w:t xml:space="preserve">- </w:t>
            </w:r>
            <w:r w:rsidRPr="000925DD">
              <w:rPr>
                <w:rFonts w:hint="eastAsia"/>
                <w:rtl/>
              </w:rPr>
              <w:t>מתן</w:t>
            </w:r>
            <w:r w:rsidRPr="000925DD">
              <w:rPr>
                <w:rtl/>
              </w:rPr>
              <w:t xml:space="preserve"> </w:t>
            </w:r>
            <w:r w:rsidRPr="000925DD">
              <w:rPr>
                <w:rFonts w:hint="eastAsia"/>
                <w:rtl/>
              </w:rPr>
              <w:t>מתנה</w:t>
            </w:r>
            <w:r w:rsidRPr="000925DD">
              <w:rPr>
                <w:rtl/>
              </w:rPr>
              <w:t xml:space="preserve"> </w:t>
            </w:r>
            <w:r w:rsidRPr="000925DD">
              <w:rPr>
                <w:rFonts w:hint="eastAsia"/>
                <w:rtl/>
              </w:rPr>
              <w:t>בסכום</w:t>
            </w:r>
            <w:r w:rsidRPr="000925DD">
              <w:rPr>
                <w:rtl/>
              </w:rPr>
              <w:t xml:space="preserve"> </w:t>
            </w:r>
            <w:r w:rsidRPr="000925DD">
              <w:rPr>
                <w:rFonts w:hint="eastAsia"/>
                <w:rtl/>
              </w:rPr>
              <w:t>העולה</w:t>
            </w:r>
            <w:r w:rsidRPr="000925DD">
              <w:rPr>
                <w:rtl/>
              </w:rPr>
              <w:t xml:space="preserve"> </w:t>
            </w:r>
            <w:r w:rsidRPr="000925DD">
              <w:rPr>
                <w:rFonts w:hint="eastAsia"/>
                <w:rtl/>
              </w:rPr>
              <w:t>במצטבר</w:t>
            </w:r>
            <w:r w:rsidRPr="000925DD">
              <w:rPr>
                <w:rtl/>
              </w:rPr>
              <w:t xml:space="preserve"> </w:t>
            </w:r>
            <w:r w:rsidRPr="000925DD">
              <w:rPr>
                <w:rFonts w:hint="eastAsia"/>
                <w:rtl/>
              </w:rPr>
              <w:t>על</w:t>
            </w:r>
            <w:r w:rsidRPr="000925DD">
              <w:rPr>
                <w:rtl/>
              </w:rPr>
              <w:t xml:space="preserve"> </w:t>
            </w:r>
            <w:r w:rsidRPr="000925DD">
              <w:rPr>
                <w:rFonts w:hint="eastAsia"/>
                <w:rtl/>
              </w:rPr>
              <w:t>הסכום</w:t>
            </w:r>
            <w:r w:rsidRPr="000925DD">
              <w:rPr>
                <w:rtl/>
              </w:rPr>
              <w:t xml:space="preserve"> </w:t>
            </w:r>
            <w:r w:rsidRPr="000925DD">
              <w:rPr>
                <w:rFonts w:hint="eastAsia"/>
                <w:rtl/>
              </w:rPr>
              <w:t>שנקבע</w:t>
            </w:r>
            <w:r w:rsidRPr="000925DD">
              <w:rPr>
                <w:rtl/>
              </w:rPr>
              <w:t xml:space="preserve"> </w:t>
            </w:r>
            <w:r w:rsidRPr="000925DD">
              <w:rPr>
                <w:rFonts w:hint="eastAsia"/>
                <w:rtl/>
              </w:rPr>
              <w:t>בייפוי</w:t>
            </w:r>
            <w:r w:rsidRPr="000925DD">
              <w:rPr>
                <w:rtl/>
              </w:rPr>
              <w:t xml:space="preserve"> </w:t>
            </w:r>
            <w:r w:rsidRPr="000925DD">
              <w:rPr>
                <w:rFonts w:hint="eastAsia"/>
                <w:rtl/>
              </w:rPr>
              <w:t>הכוח</w:t>
            </w:r>
            <w:r w:rsidRPr="000925DD">
              <w:rPr>
                <w:rtl/>
              </w:rPr>
              <w:t xml:space="preserve">, </w:t>
            </w:r>
            <w:r w:rsidRPr="000925DD">
              <w:rPr>
                <w:rFonts w:hint="eastAsia"/>
                <w:rtl/>
              </w:rPr>
              <w:t>ולכל</w:t>
            </w:r>
            <w:r w:rsidRPr="000925DD">
              <w:rPr>
                <w:rtl/>
              </w:rPr>
              <w:t xml:space="preserve"> </w:t>
            </w:r>
            <w:r w:rsidRPr="000925DD">
              <w:rPr>
                <w:rFonts w:hint="eastAsia"/>
                <w:rtl/>
              </w:rPr>
              <w:t>היותר</w:t>
            </w:r>
            <w:r w:rsidRPr="000925DD">
              <w:rPr>
                <w:rtl/>
              </w:rPr>
              <w:t xml:space="preserve"> </w:t>
            </w:r>
            <w:r w:rsidRPr="000925DD">
              <w:rPr>
                <w:rFonts w:hint="eastAsia"/>
                <w:rtl/>
              </w:rPr>
              <w:t>מסכום</w:t>
            </w:r>
            <w:r w:rsidRPr="000925DD">
              <w:rPr>
                <w:rtl/>
              </w:rPr>
              <w:t xml:space="preserve"> </w:t>
            </w:r>
            <w:r w:rsidRPr="000925DD">
              <w:rPr>
                <w:rFonts w:hint="eastAsia"/>
                <w:rtl/>
              </w:rPr>
              <w:t>העולה</w:t>
            </w:r>
            <w:r w:rsidRPr="000925DD">
              <w:rPr>
                <w:rtl/>
              </w:rPr>
              <w:t xml:space="preserve"> </w:t>
            </w:r>
            <w:r w:rsidRPr="000925DD">
              <w:rPr>
                <w:rFonts w:hint="eastAsia"/>
                <w:rtl/>
              </w:rPr>
              <w:t>במצטבר</w:t>
            </w:r>
            <w:r w:rsidRPr="000925DD">
              <w:rPr>
                <w:rtl/>
              </w:rPr>
              <w:t xml:space="preserve"> </w:t>
            </w:r>
            <w:r w:rsidRPr="000925DD">
              <w:rPr>
                <w:rFonts w:hint="eastAsia"/>
                <w:rtl/>
              </w:rPr>
              <w:t>על</w:t>
            </w:r>
            <w:r w:rsidRPr="000925DD">
              <w:rPr>
                <w:rtl/>
              </w:rPr>
              <w:t xml:space="preserve"> 100,000 </w:t>
            </w:r>
            <w:r w:rsidRPr="000925DD">
              <w:rPr>
                <w:rFonts w:hint="cs"/>
                <w:rtl/>
              </w:rPr>
              <w:t>שקלים חדשים</w:t>
            </w:r>
            <w:r w:rsidRPr="000925DD">
              <w:rPr>
                <w:rtl/>
              </w:rPr>
              <w:t>;</w:t>
            </w:r>
          </w:p>
        </w:tc>
      </w:tr>
      <w:tr w:rsidR="0058561E" w:rsidRPr="000925DD" w14:paraId="18F11966" w14:textId="77777777" w:rsidTr="00A500B3">
        <w:trPr>
          <w:cantSplit/>
        </w:trPr>
        <w:tc>
          <w:tcPr>
            <w:tcW w:w="1876" w:type="dxa"/>
            <w:tcMar>
              <w:top w:w="91" w:type="dxa"/>
              <w:left w:w="0" w:type="dxa"/>
              <w:bottom w:w="91" w:type="dxa"/>
              <w:right w:w="0" w:type="dxa"/>
            </w:tcMar>
          </w:tcPr>
          <w:p w14:paraId="34F16EFE"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2D3BE8E1" w14:textId="77777777" w:rsidR="0058561E" w:rsidRPr="000925DD" w:rsidRDefault="0058561E" w:rsidP="00A500B3">
            <w:pPr>
              <w:pStyle w:val="TableText"/>
            </w:pPr>
          </w:p>
        </w:tc>
        <w:tc>
          <w:tcPr>
            <w:tcW w:w="625" w:type="dxa"/>
            <w:tcMar>
              <w:top w:w="91" w:type="dxa"/>
              <w:left w:w="0" w:type="dxa"/>
              <w:bottom w:w="91" w:type="dxa"/>
              <w:right w:w="0" w:type="dxa"/>
            </w:tcMar>
          </w:tcPr>
          <w:p w14:paraId="6E61DB13" w14:textId="77777777" w:rsidR="0058561E" w:rsidRPr="000925DD" w:rsidRDefault="0058561E" w:rsidP="00A500B3">
            <w:pPr>
              <w:pStyle w:val="TableText"/>
            </w:pPr>
          </w:p>
        </w:tc>
        <w:tc>
          <w:tcPr>
            <w:tcW w:w="625" w:type="dxa"/>
            <w:tcMar>
              <w:top w:w="91" w:type="dxa"/>
              <w:left w:w="0" w:type="dxa"/>
              <w:bottom w:w="91" w:type="dxa"/>
              <w:right w:w="0" w:type="dxa"/>
            </w:tcMar>
          </w:tcPr>
          <w:p w14:paraId="3B1E51DA" w14:textId="77777777" w:rsidR="0058561E" w:rsidRPr="000925DD" w:rsidRDefault="0058561E" w:rsidP="00A500B3">
            <w:pPr>
              <w:pStyle w:val="TableText"/>
            </w:pPr>
          </w:p>
        </w:tc>
        <w:tc>
          <w:tcPr>
            <w:tcW w:w="625" w:type="dxa"/>
            <w:tcMar>
              <w:top w:w="91" w:type="dxa"/>
              <w:left w:w="0" w:type="dxa"/>
              <w:bottom w:w="91" w:type="dxa"/>
              <w:right w:w="0" w:type="dxa"/>
            </w:tcMar>
          </w:tcPr>
          <w:p w14:paraId="1536EC0B" w14:textId="77777777" w:rsidR="0058561E" w:rsidRPr="000925DD" w:rsidRDefault="0058561E" w:rsidP="00A500B3">
            <w:pPr>
              <w:pStyle w:val="TableText"/>
            </w:pPr>
          </w:p>
        </w:tc>
        <w:tc>
          <w:tcPr>
            <w:tcW w:w="625" w:type="dxa"/>
            <w:tcMar>
              <w:top w:w="91" w:type="dxa"/>
              <w:left w:w="0" w:type="dxa"/>
              <w:bottom w:w="91" w:type="dxa"/>
              <w:right w:w="0" w:type="dxa"/>
            </w:tcMar>
          </w:tcPr>
          <w:p w14:paraId="770A1F49" w14:textId="77777777" w:rsidR="0058561E" w:rsidRPr="000925DD" w:rsidRDefault="0058561E" w:rsidP="00A500B3">
            <w:pPr>
              <w:pStyle w:val="TableText"/>
            </w:pPr>
          </w:p>
        </w:tc>
        <w:tc>
          <w:tcPr>
            <w:tcW w:w="625" w:type="dxa"/>
            <w:tcMar>
              <w:top w:w="91" w:type="dxa"/>
              <w:left w:w="0" w:type="dxa"/>
              <w:bottom w:w="91" w:type="dxa"/>
              <w:right w:w="0" w:type="dxa"/>
            </w:tcMar>
          </w:tcPr>
          <w:p w14:paraId="5A5F23B0" w14:textId="77777777" w:rsidR="0058561E" w:rsidRPr="000925DD" w:rsidRDefault="0058561E" w:rsidP="00A500B3">
            <w:pPr>
              <w:pStyle w:val="TableText"/>
            </w:pPr>
          </w:p>
        </w:tc>
        <w:tc>
          <w:tcPr>
            <w:tcW w:w="4034" w:type="dxa"/>
            <w:gridSpan w:val="2"/>
            <w:tcMar>
              <w:top w:w="91" w:type="dxa"/>
              <w:left w:w="0" w:type="dxa"/>
              <w:bottom w:w="91" w:type="dxa"/>
              <w:right w:w="0" w:type="dxa"/>
            </w:tcMar>
            <w:hideMark/>
          </w:tcPr>
          <w:p w14:paraId="0EE8EDA2" w14:textId="77777777" w:rsidR="0058561E" w:rsidRPr="000925DD" w:rsidRDefault="0058561E" w:rsidP="00A500B3">
            <w:pPr>
              <w:pStyle w:val="TableBlock"/>
            </w:pPr>
            <w:r w:rsidRPr="000925DD">
              <w:rPr>
                <w:rFonts w:hint="cs"/>
                <w:rtl/>
              </w:rPr>
              <w:t>(8)</w:t>
            </w:r>
            <w:r w:rsidRPr="000925DD">
              <w:rPr>
                <w:rFonts w:hint="cs"/>
                <w:rtl/>
              </w:rPr>
              <w:tab/>
              <w:t>פעולה</w:t>
            </w:r>
            <w:r w:rsidRPr="000925DD">
              <w:rPr>
                <w:rtl/>
              </w:rPr>
              <w:t xml:space="preserve"> </w:t>
            </w:r>
            <w:r w:rsidRPr="000925DD">
              <w:rPr>
                <w:rFonts w:hint="cs"/>
                <w:rtl/>
              </w:rPr>
              <w:t>משפטית</w:t>
            </w:r>
            <w:r w:rsidRPr="000925DD">
              <w:rPr>
                <w:rtl/>
              </w:rPr>
              <w:t xml:space="preserve"> </w:t>
            </w:r>
            <w:r w:rsidRPr="000925DD">
              <w:rPr>
                <w:rFonts w:hint="cs"/>
                <w:rtl/>
              </w:rPr>
              <w:t xml:space="preserve">אחרת, ובכלל זה כמה פעולות הקשורות בעסקה אחת, </w:t>
            </w:r>
            <w:r w:rsidRPr="000925DD">
              <w:rPr>
                <w:rtl/>
              </w:rPr>
              <w:t xml:space="preserve"> </w:t>
            </w:r>
            <w:r w:rsidRPr="000925DD">
              <w:rPr>
                <w:rFonts w:hint="cs"/>
                <w:rtl/>
              </w:rPr>
              <w:t>ששווין</w:t>
            </w:r>
            <w:r w:rsidRPr="000925DD">
              <w:rPr>
                <w:rtl/>
              </w:rPr>
              <w:t xml:space="preserve"> </w:t>
            </w:r>
            <w:r w:rsidRPr="000925DD">
              <w:rPr>
                <w:rFonts w:hint="cs"/>
                <w:rtl/>
              </w:rPr>
              <w:t>עולה</w:t>
            </w:r>
            <w:r w:rsidRPr="000925DD">
              <w:rPr>
                <w:rtl/>
              </w:rPr>
              <w:t xml:space="preserve"> </w:t>
            </w:r>
            <w:r w:rsidRPr="000925DD">
              <w:rPr>
                <w:rFonts w:hint="cs"/>
                <w:rtl/>
              </w:rPr>
              <w:t>על</w:t>
            </w:r>
            <w:r w:rsidRPr="000925DD">
              <w:rPr>
                <w:rtl/>
              </w:rPr>
              <w:t xml:space="preserve"> </w:t>
            </w:r>
            <w:r w:rsidRPr="000925DD">
              <w:rPr>
                <w:rFonts w:hint="cs"/>
                <w:rtl/>
              </w:rPr>
              <w:t>500,000</w:t>
            </w:r>
            <w:r w:rsidRPr="000925DD">
              <w:rPr>
                <w:rtl/>
              </w:rPr>
              <w:t xml:space="preserve"> </w:t>
            </w:r>
            <w:r w:rsidRPr="000925DD">
              <w:rPr>
                <w:rFonts w:hint="cs"/>
                <w:rtl/>
              </w:rPr>
              <w:t>שקלים</w:t>
            </w:r>
            <w:r w:rsidRPr="000925DD">
              <w:rPr>
                <w:rtl/>
              </w:rPr>
              <w:t xml:space="preserve"> </w:t>
            </w:r>
            <w:r w:rsidRPr="000925DD">
              <w:rPr>
                <w:rFonts w:hint="cs"/>
                <w:rtl/>
              </w:rPr>
              <w:t xml:space="preserve">חדשים, או על 100,000 שקלים חדשים </w:t>
            </w:r>
            <w:r w:rsidRPr="000925DD">
              <w:rPr>
                <w:rtl/>
              </w:rPr>
              <w:t>–</w:t>
            </w:r>
            <w:r w:rsidRPr="000925DD">
              <w:rPr>
                <w:rFonts w:hint="cs"/>
                <w:rtl/>
              </w:rPr>
              <w:t xml:space="preserve"> אם לא ניתנה הסמכה מפורשת כאמור בסעיף קטן (ג);</w:t>
            </w:r>
          </w:p>
        </w:tc>
      </w:tr>
      <w:tr w:rsidR="0058561E" w:rsidRPr="000925DD" w14:paraId="55A2B761" w14:textId="77777777" w:rsidTr="00A500B3">
        <w:trPr>
          <w:cantSplit/>
        </w:trPr>
        <w:tc>
          <w:tcPr>
            <w:tcW w:w="1876" w:type="dxa"/>
            <w:tcMar>
              <w:top w:w="91" w:type="dxa"/>
              <w:left w:w="0" w:type="dxa"/>
              <w:bottom w:w="91" w:type="dxa"/>
              <w:right w:w="0" w:type="dxa"/>
            </w:tcMar>
          </w:tcPr>
          <w:p w14:paraId="746824B6"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5A553EF8" w14:textId="77777777" w:rsidR="0058561E" w:rsidRPr="000925DD" w:rsidRDefault="0058561E" w:rsidP="00A500B3">
            <w:pPr>
              <w:pStyle w:val="TableText"/>
            </w:pPr>
          </w:p>
        </w:tc>
        <w:tc>
          <w:tcPr>
            <w:tcW w:w="625" w:type="dxa"/>
            <w:tcMar>
              <w:top w:w="91" w:type="dxa"/>
              <w:left w:w="0" w:type="dxa"/>
              <w:bottom w:w="91" w:type="dxa"/>
              <w:right w:w="0" w:type="dxa"/>
            </w:tcMar>
          </w:tcPr>
          <w:p w14:paraId="135D9CD1" w14:textId="77777777" w:rsidR="0058561E" w:rsidRPr="000925DD" w:rsidRDefault="0058561E" w:rsidP="00A500B3">
            <w:pPr>
              <w:pStyle w:val="TableText"/>
            </w:pPr>
          </w:p>
        </w:tc>
        <w:tc>
          <w:tcPr>
            <w:tcW w:w="625" w:type="dxa"/>
            <w:tcMar>
              <w:top w:w="91" w:type="dxa"/>
              <w:left w:w="0" w:type="dxa"/>
              <w:bottom w:w="91" w:type="dxa"/>
              <w:right w:w="0" w:type="dxa"/>
            </w:tcMar>
          </w:tcPr>
          <w:p w14:paraId="0955C6E9" w14:textId="77777777" w:rsidR="0058561E" w:rsidRPr="000925DD" w:rsidRDefault="0058561E" w:rsidP="00A500B3">
            <w:pPr>
              <w:pStyle w:val="TableText"/>
            </w:pPr>
          </w:p>
        </w:tc>
        <w:tc>
          <w:tcPr>
            <w:tcW w:w="625" w:type="dxa"/>
            <w:tcMar>
              <w:top w:w="91" w:type="dxa"/>
              <w:left w:w="0" w:type="dxa"/>
              <w:bottom w:w="91" w:type="dxa"/>
              <w:right w:w="0" w:type="dxa"/>
            </w:tcMar>
          </w:tcPr>
          <w:p w14:paraId="3ABC88F9" w14:textId="77777777" w:rsidR="0058561E" w:rsidRPr="000925DD" w:rsidRDefault="0058561E" w:rsidP="00A500B3">
            <w:pPr>
              <w:pStyle w:val="TableText"/>
            </w:pPr>
          </w:p>
        </w:tc>
        <w:tc>
          <w:tcPr>
            <w:tcW w:w="625" w:type="dxa"/>
            <w:tcMar>
              <w:top w:w="91" w:type="dxa"/>
              <w:left w:w="0" w:type="dxa"/>
              <w:bottom w:w="91" w:type="dxa"/>
              <w:right w:w="0" w:type="dxa"/>
            </w:tcMar>
          </w:tcPr>
          <w:p w14:paraId="6DDF985D" w14:textId="77777777" w:rsidR="0058561E" w:rsidRPr="000925DD" w:rsidRDefault="0058561E" w:rsidP="00A500B3">
            <w:pPr>
              <w:pStyle w:val="TableText"/>
            </w:pPr>
          </w:p>
        </w:tc>
        <w:tc>
          <w:tcPr>
            <w:tcW w:w="625" w:type="dxa"/>
            <w:tcMar>
              <w:top w:w="91" w:type="dxa"/>
              <w:left w:w="0" w:type="dxa"/>
              <w:bottom w:w="91" w:type="dxa"/>
              <w:right w:w="0" w:type="dxa"/>
            </w:tcMar>
          </w:tcPr>
          <w:p w14:paraId="35E514CF" w14:textId="77777777" w:rsidR="0058561E" w:rsidRPr="000925DD" w:rsidRDefault="0058561E" w:rsidP="00A500B3">
            <w:pPr>
              <w:pStyle w:val="TableText"/>
            </w:pPr>
          </w:p>
        </w:tc>
        <w:tc>
          <w:tcPr>
            <w:tcW w:w="4034" w:type="dxa"/>
            <w:gridSpan w:val="2"/>
            <w:tcMar>
              <w:top w:w="91" w:type="dxa"/>
              <w:left w:w="0" w:type="dxa"/>
              <w:bottom w:w="91" w:type="dxa"/>
              <w:right w:w="0" w:type="dxa"/>
            </w:tcMar>
          </w:tcPr>
          <w:p w14:paraId="305C07C4" w14:textId="77777777" w:rsidR="0058561E" w:rsidRPr="000925DD" w:rsidRDefault="0058561E" w:rsidP="00A500B3">
            <w:pPr>
              <w:pStyle w:val="TableBlock"/>
              <w:rPr>
                <w:rtl/>
              </w:rPr>
            </w:pPr>
            <w:r w:rsidRPr="000925DD">
              <w:rPr>
                <w:rFonts w:hint="cs"/>
                <w:rtl/>
              </w:rPr>
              <w:t xml:space="preserve">(9) </w:t>
            </w:r>
            <w:r w:rsidRPr="000925DD">
              <w:rPr>
                <w:rtl/>
              </w:rPr>
              <w:tab/>
            </w:r>
            <w:r w:rsidRPr="000925DD">
              <w:rPr>
                <w:rFonts w:hint="cs"/>
                <w:rtl/>
              </w:rPr>
              <w:t>מ</w:t>
            </w:r>
            <w:r w:rsidRPr="000925DD">
              <w:rPr>
                <w:rFonts w:hint="eastAsia"/>
                <w:rtl/>
              </w:rPr>
              <w:t>שיכה</w:t>
            </w:r>
            <w:r w:rsidRPr="000925DD">
              <w:rPr>
                <w:rtl/>
              </w:rPr>
              <w:t xml:space="preserve"> מוקדמת של כספים  ממוצר פנסיוני, העברתם לאחר, שעבודם או </w:t>
            </w:r>
            <w:r w:rsidRPr="000925DD">
              <w:rPr>
                <w:rFonts w:hint="eastAsia"/>
                <w:rtl/>
              </w:rPr>
              <w:t>עיקולם</w:t>
            </w:r>
            <w:r w:rsidRPr="000925DD">
              <w:rPr>
                <w:rtl/>
              </w:rPr>
              <w:t xml:space="preserve"> לפי סעיף 25 לחוק הפיקוח על שירותים פיננסיים (קופות גמל),</w:t>
            </w:r>
            <w:r w:rsidRPr="000925DD">
              <w:rPr>
                <w:rFonts w:hint="cs"/>
                <w:rtl/>
              </w:rPr>
              <w:t xml:space="preserve"> </w:t>
            </w:r>
            <w:r w:rsidRPr="000925DD">
              <w:rPr>
                <w:rtl/>
              </w:rPr>
              <w:t>התשס"ה</w:t>
            </w:r>
            <w:r w:rsidRPr="000925DD">
              <w:rPr>
                <w:rFonts w:hint="eastAsia"/>
                <w:rtl/>
              </w:rPr>
              <w:t>–</w:t>
            </w:r>
            <w:r w:rsidRPr="000925DD">
              <w:rPr>
                <w:rtl/>
              </w:rPr>
              <w:t>2005</w:t>
            </w:r>
            <w:r w:rsidRPr="000925DD">
              <w:rPr>
                <w:rFonts w:hint="cs"/>
                <w:rtl/>
              </w:rPr>
              <w:t>;</w:t>
            </w:r>
          </w:p>
        </w:tc>
      </w:tr>
      <w:tr w:rsidR="0058561E" w:rsidRPr="000925DD" w14:paraId="154A4681" w14:textId="77777777" w:rsidTr="00A500B3">
        <w:trPr>
          <w:cantSplit/>
        </w:trPr>
        <w:tc>
          <w:tcPr>
            <w:tcW w:w="1876" w:type="dxa"/>
            <w:tcMar>
              <w:top w:w="91" w:type="dxa"/>
              <w:left w:w="0" w:type="dxa"/>
              <w:bottom w:w="91" w:type="dxa"/>
              <w:right w:w="0" w:type="dxa"/>
            </w:tcMar>
          </w:tcPr>
          <w:p w14:paraId="5E61E186"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6C15B0FC" w14:textId="77777777" w:rsidR="0058561E" w:rsidRPr="000925DD" w:rsidRDefault="0058561E" w:rsidP="00A500B3">
            <w:pPr>
              <w:pStyle w:val="TableText"/>
            </w:pPr>
          </w:p>
        </w:tc>
        <w:tc>
          <w:tcPr>
            <w:tcW w:w="625" w:type="dxa"/>
            <w:tcMar>
              <w:top w:w="91" w:type="dxa"/>
              <w:left w:w="0" w:type="dxa"/>
              <w:bottom w:w="91" w:type="dxa"/>
              <w:right w:w="0" w:type="dxa"/>
            </w:tcMar>
          </w:tcPr>
          <w:p w14:paraId="1733B58D" w14:textId="77777777" w:rsidR="0058561E" w:rsidRPr="000925DD" w:rsidRDefault="0058561E" w:rsidP="00A500B3">
            <w:pPr>
              <w:pStyle w:val="TableText"/>
            </w:pPr>
          </w:p>
        </w:tc>
        <w:tc>
          <w:tcPr>
            <w:tcW w:w="625" w:type="dxa"/>
            <w:tcMar>
              <w:top w:w="91" w:type="dxa"/>
              <w:left w:w="0" w:type="dxa"/>
              <w:bottom w:w="91" w:type="dxa"/>
              <w:right w:w="0" w:type="dxa"/>
            </w:tcMar>
          </w:tcPr>
          <w:p w14:paraId="35C89B65" w14:textId="77777777" w:rsidR="0058561E" w:rsidRPr="000925DD" w:rsidRDefault="0058561E" w:rsidP="00A500B3">
            <w:pPr>
              <w:pStyle w:val="TableText"/>
            </w:pPr>
          </w:p>
        </w:tc>
        <w:tc>
          <w:tcPr>
            <w:tcW w:w="625" w:type="dxa"/>
            <w:tcMar>
              <w:top w:w="91" w:type="dxa"/>
              <w:left w:w="0" w:type="dxa"/>
              <w:bottom w:w="91" w:type="dxa"/>
              <w:right w:w="0" w:type="dxa"/>
            </w:tcMar>
          </w:tcPr>
          <w:p w14:paraId="6BFE3BDE" w14:textId="77777777" w:rsidR="0058561E" w:rsidRPr="000925DD" w:rsidRDefault="0058561E" w:rsidP="00A500B3">
            <w:pPr>
              <w:pStyle w:val="TableText"/>
            </w:pPr>
          </w:p>
        </w:tc>
        <w:tc>
          <w:tcPr>
            <w:tcW w:w="625" w:type="dxa"/>
            <w:tcMar>
              <w:top w:w="91" w:type="dxa"/>
              <w:left w:w="0" w:type="dxa"/>
              <w:bottom w:w="91" w:type="dxa"/>
              <w:right w:w="0" w:type="dxa"/>
            </w:tcMar>
          </w:tcPr>
          <w:p w14:paraId="134BAD1C" w14:textId="77777777" w:rsidR="0058561E" w:rsidRPr="000925DD" w:rsidRDefault="0058561E" w:rsidP="00A500B3">
            <w:pPr>
              <w:pStyle w:val="TableText"/>
            </w:pPr>
          </w:p>
        </w:tc>
        <w:tc>
          <w:tcPr>
            <w:tcW w:w="625" w:type="dxa"/>
            <w:tcMar>
              <w:top w:w="91" w:type="dxa"/>
              <w:left w:w="0" w:type="dxa"/>
              <w:bottom w:w="91" w:type="dxa"/>
              <w:right w:w="0" w:type="dxa"/>
            </w:tcMar>
          </w:tcPr>
          <w:p w14:paraId="593CCF95" w14:textId="77777777" w:rsidR="0058561E" w:rsidRPr="000925DD" w:rsidRDefault="0058561E" w:rsidP="00A500B3">
            <w:pPr>
              <w:pStyle w:val="TableText"/>
            </w:pPr>
          </w:p>
        </w:tc>
        <w:tc>
          <w:tcPr>
            <w:tcW w:w="4034" w:type="dxa"/>
            <w:gridSpan w:val="2"/>
            <w:tcMar>
              <w:top w:w="91" w:type="dxa"/>
              <w:left w:w="0" w:type="dxa"/>
              <w:bottom w:w="91" w:type="dxa"/>
              <w:right w:w="0" w:type="dxa"/>
            </w:tcMar>
          </w:tcPr>
          <w:p w14:paraId="0CF45AC1" w14:textId="77777777" w:rsidR="0058561E" w:rsidRPr="000925DD" w:rsidRDefault="0058561E" w:rsidP="00A500B3">
            <w:pPr>
              <w:pStyle w:val="TableBlock"/>
              <w:rPr>
                <w:rtl/>
              </w:rPr>
            </w:pPr>
            <w:r w:rsidRPr="000925DD">
              <w:rPr>
                <w:rFonts w:hint="cs"/>
                <w:rtl/>
              </w:rPr>
              <w:t>(10)</w:t>
            </w:r>
            <w:r w:rsidRPr="000925DD">
              <w:rPr>
                <w:rtl/>
              </w:rPr>
              <w:tab/>
            </w:r>
            <w:r w:rsidRPr="000925DD">
              <w:rPr>
                <w:rFonts w:hint="cs"/>
                <w:rtl/>
              </w:rPr>
              <w:t xml:space="preserve">מתן ערבות או מתן הלוואה; אם ניתנה הסמכה מפורשת למתן הלוואה </w:t>
            </w:r>
            <w:r w:rsidRPr="000925DD">
              <w:rPr>
                <w:rtl/>
              </w:rPr>
              <w:t>–</w:t>
            </w:r>
            <w:r w:rsidRPr="000925DD">
              <w:rPr>
                <w:rFonts w:hint="cs"/>
                <w:rtl/>
              </w:rPr>
              <w:t xml:space="preserve">  בסכום העולה על הסכום שנקבע בייפוי הכוח ובכל מקרה בסכום העולה על 100,000 שקלים חדשים;</w:t>
            </w:r>
          </w:p>
        </w:tc>
      </w:tr>
      <w:tr w:rsidR="0058561E" w:rsidRPr="000925DD" w14:paraId="4A849D0C" w14:textId="77777777" w:rsidTr="00A500B3">
        <w:trPr>
          <w:cantSplit/>
        </w:trPr>
        <w:tc>
          <w:tcPr>
            <w:tcW w:w="1876" w:type="dxa"/>
            <w:tcMar>
              <w:top w:w="91" w:type="dxa"/>
              <w:left w:w="0" w:type="dxa"/>
              <w:bottom w:w="91" w:type="dxa"/>
              <w:right w:w="0" w:type="dxa"/>
            </w:tcMar>
          </w:tcPr>
          <w:p w14:paraId="5D7F72AB"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7D5EDF9C" w14:textId="77777777" w:rsidR="0058561E" w:rsidRPr="000925DD" w:rsidRDefault="0058561E" w:rsidP="00A500B3">
            <w:pPr>
              <w:pStyle w:val="TableText"/>
            </w:pPr>
          </w:p>
        </w:tc>
        <w:tc>
          <w:tcPr>
            <w:tcW w:w="625" w:type="dxa"/>
            <w:tcMar>
              <w:top w:w="91" w:type="dxa"/>
              <w:left w:w="0" w:type="dxa"/>
              <w:bottom w:w="91" w:type="dxa"/>
              <w:right w:w="0" w:type="dxa"/>
            </w:tcMar>
          </w:tcPr>
          <w:p w14:paraId="3BB56D8A" w14:textId="77777777" w:rsidR="0058561E" w:rsidRPr="000925DD" w:rsidRDefault="0058561E" w:rsidP="00A500B3">
            <w:pPr>
              <w:pStyle w:val="TableText"/>
            </w:pPr>
          </w:p>
        </w:tc>
        <w:tc>
          <w:tcPr>
            <w:tcW w:w="625" w:type="dxa"/>
            <w:tcMar>
              <w:top w:w="91" w:type="dxa"/>
              <w:left w:w="0" w:type="dxa"/>
              <w:bottom w:w="91" w:type="dxa"/>
              <w:right w:w="0" w:type="dxa"/>
            </w:tcMar>
          </w:tcPr>
          <w:p w14:paraId="3A38295D" w14:textId="77777777" w:rsidR="0058561E" w:rsidRPr="000925DD" w:rsidRDefault="0058561E" w:rsidP="00A500B3">
            <w:pPr>
              <w:pStyle w:val="TableText"/>
            </w:pPr>
          </w:p>
        </w:tc>
        <w:tc>
          <w:tcPr>
            <w:tcW w:w="625" w:type="dxa"/>
            <w:tcMar>
              <w:top w:w="91" w:type="dxa"/>
              <w:left w:w="0" w:type="dxa"/>
              <w:bottom w:w="91" w:type="dxa"/>
              <w:right w:w="0" w:type="dxa"/>
            </w:tcMar>
          </w:tcPr>
          <w:p w14:paraId="1797B3A6" w14:textId="77777777" w:rsidR="0058561E" w:rsidRPr="000925DD" w:rsidRDefault="0058561E" w:rsidP="00A500B3">
            <w:pPr>
              <w:pStyle w:val="TableText"/>
            </w:pPr>
          </w:p>
        </w:tc>
        <w:tc>
          <w:tcPr>
            <w:tcW w:w="625" w:type="dxa"/>
            <w:tcMar>
              <w:top w:w="91" w:type="dxa"/>
              <w:left w:w="0" w:type="dxa"/>
              <w:bottom w:w="91" w:type="dxa"/>
              <w:right w:w="0" w:type="dxa"/>
            </w:tcMar>
          </w:tcPr>
          <w:p w14:paraId="31D39922" w14:textId="77777777" w:rsidR="0058561E" w:rsidRPr="000925DD" w:rsidRDefault="0058561E" w:rsidP="00A500B3">
            <w:pPr>
              <w:pStyle w:val="TableText"/>
            </w:pPr>
          </w:p>
        </w:tc>
        <w:tc>
          <w:tcPr>
            <w:tcW w:w="625" w:type="dxa"/>
            <w:tcMar>
              <w:top w:w="91" w:type="dxa"/>
              <w:left w:w="0" w:type="dxa"/>
              <w:bottom w:w="91" w:type="dxa"/>
              <w:right w:w="0" w:type="dxa"/>
            </w:tcMar>
          </w:tcPr>
          <w:p w14:paraId="1DA67F2D" w14:textId="77777777" w:rsidR="0058561E" w:rsidRPr="000925DD" w:rsidRDefault="0058561E" w:rsidP="00A500B3">
            <w:pPr>
              <w:pStyle w:val="TableText"/>
            </w:pPr>
          </w:p>
        </w:tc>
        <w:tc>
          <w:tcPr>
            <w:tcW w:w="4034" w:type="dxa"/>
            <w:gridSpan w:val="2"/>
            <w:tcMar>
              <w:top w:w="91" w:type="dxa"/>
              <w:left w:w="0" w:type="dxa"/>
              <w:bottom w:w="91" w:type="dxa"/>
              <w:right w:w="0" w:type="dxa"/>
            </w:tcMar>
            <w:hideMark/>
          </w:tcPr>
          <w:p w14:paraId="1769A250" w14:textId="77777777" w:rsidR="0058561E" w:rsidRPr="000925DD" w:rsidRDefault="0058561E" w:rsidP="00A500B3">
            <w:pPr>
              <w:pStyle w:val="TableBlock"/>
            </w:pPr>
            <w:r w:rsidRPr="000925DD">
              <w:rPr>
                <w:rFonts w:hint="cs"/>
                <w:rtl/>
              </w:rPr>
              <w:t>(11)</w:t>
            </w:r>
            <w:r w:rsidRPr="000925DD">
              <w:rPr>
                <w:rFonts w:hint="cs"/>
                <w:rtl/>
              </w:rPr>
              <w:tab/>
              <w:t>התחייבות לביצוע פעולה מהפעולות המנויות בפסקאות (1) עד (8).</w:t>
            </w:r>
            <w:r w:rsidRPr="000925DD">
              <w:rPr>
                <w:rtl/>
              </w:rPr>
              <w:t xml:space="preserve"> </w:t>
            </w:r>
            <w:r w:rsidRPr="000925DD" w:rsidDel="001207FB">
              <w:rPr>
                <w:rFonts w:hint="cs"/>
                <w:rtl/>
              </w:rPr>
              <w:t xml:space="preserve"> </w:t>
            </w:r>
          </w:p>
        </w:tc>
      </w:tr>
      <w:tr w:rsidR="0058561E" w:rsidRPr="000925DD" w14:paraId="01E60D48" w14:textId="77777777" w:rsidTr="00A500B3">
        <w:trPr>
          <w:cantSplit/>
        </w:trPr>
        <w:tc>
          <w:tcPr>
            <w:tcW w:w="1876" w:type="dxa"/>
            <w:tcMar>
              <w:top w:w="91" w:type="dxa"/>
              <w:left w:w="0" w:type="dxa"/>
              <w:bottom w:w="91" w:type="dxa"/>
              <w:right w:w="0" w:type="dxa"/>
            </w:tcMar>
          </w:tcPr>
          <w:p w14:paraId="5C89A1DC"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27136039" w14:textId="77777777" w:rsidR="0058561E" w:rsidRPr="000925DD" w:rsidRDefault="0058561E" w:rsidP="00A500B3">
            <w:pPr>
              <w:pStyle w:val="TableText"/>
            </w:pPr>
          </w:p>
        </w:tc>
        <w:tc>
          <w:tcPr>
            <w:tcW w:w="625" w:type="dxa"/>
            <w:tcMar>
              <w:top w:w="91" w:type="dxa"/>
              <w:left w:w="0" w:type="dxa"/>
              <w:bottom w:w="91" w:type="dxa"/>
              <w:right w:w="0" w:type="dxa"/>
            </w:tcMar>
          </w:tcPr>
          <w:p w14:paraId="2D5F2261" w14:textId="77777777" w:rsidR="0058561E" w:rsidRPr="000925DD" w:rsidRDefault="0058561E" w:rsidP="00A500B3">
            <w:pPr>
              <w:pStyle w:val="TableText"/>
            </w:pPr>
          </w:p>
        </w:tc>
        <w:tc>
          <w:tcPr>
            <w:tcW w:w="625" w:type="dxa"/>
            <w:tcMar>
              <w:top w:w="91" w:type="dxa"/>
              <w:left w:w="0" w:type="dxa"/>
              <w:bottom w:w="91" w:type="dxa"/>
              <w:right w:w="0" w:type="dxa"/>
            </w:tcMar>
          </w:tcPr>
          <w:p w14:paraId="35B6BB81" w14:textId="77777777" w:rsidR="0058561E" w:rsidRPr="000925DD" w:rsidRDefault="0058561E" w:rsidP="00A500B3">
            <w:pPr>
              <w:pStyle w:val="TableText"/>
            </w:pPr>
          </w:p>
        </w:tc>
        <w:tc>
          <w:tcPr>
            <w:tcW w:w="625" w:type="dxa"/>
            <w:tcMar>
              <w:top w:w="91" w:type="dxa"/>
              <w:left w:w="0" w:type="dxa"/>
              <w:bottom w:w="91" w:type="dxa"/>
              <w:right w:w="0" w:type="dxa"/>
            </w:tcMar>
          </w:tcPr>
          <w:p w14:paraId="3E441CA7" w14:textId="77777777" w:rsidR="0058561E" w:rsidRPr="000925DD" w:rsidRDefault="0058561E" w:rsidP="00A500B3">
            <w:pPr>
              <w:pStyle w:val="TableText"/>
            </w:pPr>
          </w:p>
        </w:tc>
        <w:tc>
          <w:tcPr>
            <w:tcW w:w="625" w:type="dxa"/>
            <w:tcMar>
              <w:top w:w="91" w:type="dxa"/>
              <w:left w:w="0" w:type="dxa"/>
              <w:bottom w:w="91" w:type="dxa"/>
              <w:right w:w="0" w:type="dxa"/>
            </w:tcMar>
          </w:tcPr>
          <w:p w14:paraId="560C15DF" w14:textId="77777777" w:rsidR="0058561E" w:rsidRPr="000925DD" w:rsidRDefault="0058561E" w:rsidP="00A500B3">
            <w:pPr>
              <w:pStyle w:val="TableText"/>
            </w:pPr>
          </w:p>
        </w:tc>
        <w:tc>
          <w:tcPr>
            <w:tcW w:w="4659" w:type="dxa"/>
            <w:gridSpan w:val="3"/>
            <w:tcMar>
              <w:top w:w="91" w:type="dxa"/>
              <w:left w:w="0" w:type="dxa"/>
              <w:bottom w:w="91" w:type="dxa"/>
              <w:right w:w="0" w:type="dxa"/>
            </w:tcMar>
            <w:hideMark/>
          </w:tcPr>
          <w:p w14:paraId="28AFF8BC" w14:textId="77777777" w:rsidR="0058561E" w:rsidRPr="000925DD" w:rsidRDefault="0058561E" w:rsidP="00A500B3">
            <w:pPr>
              <w:pStyle w:val="TableBlock"/>
            </w:pPr>
            <w:r w:rsidRPr="000925DD">
              <w:rPr>
                <w:rFonts w:hint="cs"/>
                <w:rtl/>
              </w:rPr>
              <w:t>(ה)</w:t>
            </w:r>
            <w:r w:rsidRPr="000925DD">
              <w:rPr>
                <w:rFonts w:hint="cs"/>
                <w:rtl/>
              </w:rPr>
              <w:tab/>
              <w:t xml:space="preserve">בלי לגרוע מהוראות סעיף קטן (א), הסמכויות הנתונות לאפוטרופוס לפי רשימת החיקוקים המנויה בתוספת השנייה יהיו נתונות גם למיופה כוח, בשינויים המחויבים </w:t>
            </w:r>
            <w:r w:rsidRPr="000925DD">
              <w:rPr>
                <w:rFonts w:hint="eastAsia"/>
                <w:rtl/>
              </w:rPr>
              <w:t>ובכפוף</w:t>
            </w:r>
            <w:r w:rsidRPr="000925DD">
              <w:rPr>
                <w:rtl/>
              </w:rPr>
              <w:t xml:space="preserve"> </w:t>
            </w:r>
            <w:r w:rsidRPr="000925DD">
              <w:rPr>
                <w:rFonts w:hint="eastAsia"/>
                <w:rtl/>
              </w:rPr>
              <w:t>לתנאים</w:t>
            </w:r>
            <w:r w:rsidRPr="000925DD">
              <w:rPr>
                <w:rtl/>
              </w:rPr>
              <w:t xml:space="preserve"> </w:t>
            </w:r>
            <w:r w:rsidRPr="000925DD">
              <w:rPr>
                <w:rFonts w:hint="eastAsia"/>
                <w:rtl/>
              </w:rPr>
              <w:t>שיקבעו</w:t>
            </w:r>
            <w:r w:rsidRPr="000925DD">
              <w:rPr>
                <w:rtl/>
              </w:rPr>
              <w:t xml:space="preserve"> </w:t>
            </w:r>
            <w:r w:rsidRPr="000925DD">
              <w:rPr>
                <w:rFonts w:hint="eastAsia"/>
                <w:rtl/>
              </w:rPr>
              <w:t>בתוספת</w:t>
            </w:r>
            <w:r w:rsidRPr="000925DD">
              <w:rPr>
                <w:rFonts w:hint="cs"/>
                <w:rtl/>
              </w:rPr>
              <w:t xml:space="preserve"> ובלבד שאותו עניין נכלל בייפוי הכוח המתמשך ובכפוף להוראות שנקבעו בו; השר, לאחר התייעצות עם השר הממונה על ביצועו של חיקוק ובאישור ועדת החוקה חוק ומשפט של הכנסת, רשאי לשנות, בצו, את התוספת השנייה.</w:t>
            </w:r>
          </w:p>
        </w:tc>
      </w:tr>
      <w:tr w:rsidR="0058561E" w:rsidRPr="000925DD" w14:paraId="385F9E7A" w14:textId="77777777" w:rsidTr="00A500B3">
        <w:trPr>
          <w:cantSplit/>
        </w:trPr>
        <w:tc>
          <w:tcPr>
            <w:tcW w:w="1876" w:type="dxa"/>
            <w:tcMar>
              <w:top w:w="91" w:type="dxa"/>
              <w:left w:w="0" w:type="dxa"/>
              <w:bottom w:w="91" w:type="dxa"/>
              <w:right w:w="0" w:type="dxa"/>
            </w:tcMar>
          </w:tcPr>
          <w:p w14:paraId="7198337B"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76FBFBF4" w14:textId="77777777" w:rsidR="0058561E" w:rsidRPr="000925DD" w:rsidRDefault="0058561E" w:rsidP="00A500B3">
            <w:pPr>
              <w:pStyle w:val="TableText"/>
            </w:pPr>
          </w:p>
        </w:tc>
        <w:tc>
          <w:tcPr>
            <w:tcW w:w="625" w:type="dxa"/>
            <w:tcMar>
              <w:top w:w="91" w:type="dxa"/>
              <w:left w:w="0" w:type="dxa"/>
              <w:bottom w:w="91" w:type="dxa"/>
              <w:right w:w="0" w:type="dxa"/>
            </w:tcMar>
          </w:tcPr>
          <w:p w14:paraId="3BFDC3BD" w14:textId="77777777" w:rsidR="0058561E" w:rsidRPr="000925DD" w:rsidRDefault="0058561E" w:rsidP="00A500B3">
            <w:pPr>
              <w:pStyle w:val="TableText"/>
            </w:pPr>
          </w:p>
        </w:tc>
        <w:tc>
          <w:tcPr>
            <w:tcW w:w="625" w:type="dxa"/>
            <w:tcMar>
              <w:top w:w="91" w:type="dxa"/>
              <w:left w:w="0" w:type="dxa"/>
              <w:bottom w:w="91" w:type="dxa"/>
              <w:right w:w="0" w:type="dxa"/>
            </w:tcMar>
          </w:tcPr>
          <w:p w14:paraId="114B0C7E" w14:textId="77777777" w:rsidR="0058561E" w:rsidRPr="000925DD" w:rsidRDefault="0058561E" w:rsidP="00A500B3">
            <w:pPr>
              <w:pStyle w:val="TableText"/>
            </w:pPr>
          </w:p>
        </w:tc>
        <w:tc>
          <w:tcPr>
            <w:tcW w:w="625" w:type="dxa"/>
            <w:tcMar>
              <w:top w:w="91" w:type="dxa"/>
              <w:left w:w="0" w:type="dxa"/>
              <w:bottom w:w="91" w:type="dxa"/>
              <w:right w:w="0" w:type="dxa"/>
            </w:tcMar>
          </w:tcPr>
          <w:p w14:paraId="072B07A8" w14:textId="77777777" w:rsidR="0058561E" w:rsidRPr="000925DD" w:rsidRDefault="0058561E" w:rsidP="00A500B3">
            <w:pPr>
              <w:pStyle w:val="TableText"/>
            </w:pPr>
          </w:p>
        </w:tc>
        <w:tc>
          <w:tcPr>
            <w:tcW w:w="625" w:type="dxa"/>
            <w:tcMar>
              <w:top w:w="91" w:type="dxa"/>
              <w:left w:w="0" w:type="dxa"/>
              <w:bottom w:w="91" w:type="dxa"/>
              <w:right w:w="0" w:type="dxa"/>
            </w:tcMar>
          </w:tcPr>
          <w:p w14:paraId="18D16F42" w14:textId="77777777" w:rsidR="0058561E" w:rsidRPr="000925DD" w:rsidRDefault="0058561E" w:rsidP="00A500B3">
            <w:pPr>
              <w:pStyle w:val="TableText"/>
            </w:pPr>
          </w:p>
        </w:tc>
        <w:tc>
          <w:tcPr>
            <w:tcW w:w="4659" w:type="dxa"/>
            <w:gridSpan w:val="3"/>
            <w:tcMar>
              <w:top w:w="91" w:type="dxa"/>
              <w:left w:w="0" w:type="dxa"/>
              <w:bottom w:w="91" w:type="dxa"/>
              <w:right w:w="0" w:type="dxa"/>
            </w:tcMar>
            <w:hideMark/>
          </w:tcPr>
          <w:p w14:paraId="35A5E56F" w14:textId="77777777" w:rsidR="0058561E" w:rsidRPr="000925DD" w:rsidRDefault="0058561E" w:rsidP="00A500B3">
            <w:pPr>
              <w:pStyle w:val="TableBlock"/>
            </w:pPr>
            <w:r w:rsidRPr="000925DD">
              <w:rPr>
                <w:rFonts w:hint="cs"/>
                <w:rtl/>
              </w:rPr>
              <w:t>(ו)</w:t>
            </w:r>
            <w:r w:rsidRPr="000925DD">
              <w:rPr>
                <w:rFonts w:hint="cs"/>
                <w:rtl/>
              </w:rPr>
              <w:tab/>
              <w:t xml:space="preserve">על אף האמור בסעיפים 5 ו-16 לחוק השליחות, מיופה כוח יהיה מוסמך למנות שלוח לצורך ייצוגו בהליכים משפטיים, ובכל הנוגע לענייני רכוש – הוא יהיה מוסמך למנות שלוח לביצוע סמכויות מבין הסמכויות שהוענקו לו בייפוי הכוח, והכול בכפוף להוראות שקבע הממנה בייפוי הכוח ולהוראות בית המשפט כאמור בסעיף </w:t>
            </w:r>
            <w:r w:rsidRPr="000925DD">
              <w:rPr>
                <w:rtl/>
              </w:rPr>
              <w:t xml:space="preserve">32כא </w:t>
            </w:r>
            <w:r w:rsidRPr="000925DD">
              <w:rPr>
                <w:rFonts w:hint="eastAsia"/>
                <w:rtl/>
              </w:rPr>
              <w:t>ו</w:t>
            </w:r>
            <w:r w:rsidRPr="000925DD">
              <w:rPr>
                <w:rtl/>
              </w:rPr>
              <w:t>-32כב</w:t>
            </w:r>
            <w:r w:rsidRPr="000925DD">
              <w:rPr>
                <w:rFonts w:hint="cs"/>
                <w:rtl/>
              </w:rPr>
              <w:t>, אולם מיופה כוח לא יהיה מוסמך למנות מיופה כוח אחר לפי הוראות פרק זה.</w:t>
            </w:r>
          </w:p>
        </w:tc>
      </w:tr>
      <w:tr w:rsidR="0058561E" w:rsidRPr="000925DD" w14:paraId="3ECC2B77" w14:textId="77777777" w:rsidTr="00A500B3">
        <w:trPr>
          <w:cantSplit/>
        </w:trPr>
        <w:tc>
          <w:tcPr>
            <w:tcW w:w="1876" w:type="dxa"/>
            <w:tcMar>
              <w:top w:w="91" w:type="dxa"/>
              <w:left w:w="0" w:type="dxa"/>
              <w:bottom w:w="91" w:type="dxa"/>
              <w:right w:w="0" w:type="dxa"/>
            </w:tcMar>
          </w:tcPr>
          <w:p w14:paraId="474F8F47"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52387248" w14:textId="77777777" w:rsidR="0058561E" w:rsidRPr="000925DD" w:rsidRDefault="0058561E" w:rsidP="00A500B3">
            <w:pPr>
              <w:pStyle w:val="TableText"/>
            </w:pPr>
          </w:p>
        </w:tc>
        <w:tc>
          <w:tcPr>
            <w:tcW w:w="625" w:type="dxa"/>
            <w:tcMar>
              <w:top w:w="91" w:type="dxa"/>
              <w:left w:w="0" w:type="dxa"/>
              <w:bottom w:w="91" w:type="dxa"/>
              <w:right w:w="0" w:type="dxa"/>
            </w:tcMar>
          </w:tcPr>
          <w:p w14:paraId="5A8505AD" w14:textId="77777777" w:rsidR="0058561E" w:rsidRPr="000925DD" w:rsidRDefault="0058561E" w:rsidP="00A500B3">
            <w:pPr>
              <w:pStyle w:val="TableText"/>
            </w:pPr>
          </w:p>
        </w:tc>
        <w:tc>
          <w:tcPr>
            <w:tcW w:w="625" w:type="dxa"/>
            <w:tcMar>
              <w:top w:w="91" w:type="dxa"/>
              <w:left w:w="0" w:type="dxa"/>
              <w:bottom w:w="91" w:type="dxa"/>
              <w:right w:w="0" w:type="dxa"/>
            </w:tcMar>
          </w:tcPr>
          <w:p w14:paraId="3C37AFAA" w14:textId="77777777" w:rsidR="0058561E" w:rsidRPr="000925DD" w:rsidRDefault="0058561E" w:rsidP="00A500B3">
            <w:pPr>
              <w:pStyle w:val="TableText"/>
            </w:pPr>
          </w:p>
        </w:tc>
        <w:tc>
          <w:tcPr>
            <w:tcW w:w="625" w:type="dxa"/>
            <w:tcMar>
              <w:top w:w="91" w:type="dxa"/>
              <w:left w:w="0" w:type="dxa"/>
              <w:bottom w:w="91" w:type="dxa"/>
              <w:right w:w="0" w:type="dxa"/>
            </w:tcMar>
          </w:tcPr>
          <w:p w14:paraId="3F5AE33A" w14:textId="77777777" w:rsidR="0058561E" w:rsidRPr="000925DD" w:rsidRDefault="0058561E" w:rsidP="00A500B3">
            <w:pPr>
              <w:pStyle w:val="TableText"/>
            </w:pPr>
          </w:p>
        </w:tc>
        <w:tc>
          <w:tcPr>
            <w:tcW w:w="625" w:type="dxa"/>
            <w:tcMar>
              <w:top w:w="91" w:type="dxa"/>
              <w:left w:w="0" w:type="dxa"/>
              <w:bottom w:w="91" w:type="dxa"/>
              <w:right w:w="0" w:type="dxa"/>
            </w:tcMar>
          </w:tcPr>
          <w:p w14:paraId="1CCBF313" w14:textId="77777777" w:rsidR="0058561E" w:rsidRPr="000925DD" w:rsidRDefault="0058561E" w:rsidP="00A500B3">
            <w:pPr>
              <w:pStyle w:val="TableText"/>
            </w:pPr>
          </w:p>
        </w:tc>
        <w:tc>
          <w:tcPr>
            <w:tcW w:w="4659" w:type="dxa"/>
            <w:gridSpan w:val="3"/>
            <w:tcMar>
              <w:top w:w="91" w:type="dxa"/>
              <w:left w:w="0" w:type="dxa"/>
              <w:bottom w:w="91" w:type="dxa"/>
              <w:right w:w="0" w:type="dxa"/>
            </w:tcMar>
            <w:hideMark/>
          </w:tcPr>
          <w:p w14:paraId="5738F2EC" w14:textId="77777777" w:rsidR="0058561E" w:rsidRPr="000925DD" w:rsidRDefault="0058561E" w:rsidP="00A500B3">
            <w:pPr>
              <w:pStyle w:val="TableBlock"/>
            </w:pPr>
            <w:r w:rsidRPr="000925DD">
              <w:rPr>
                <w:rFonts w:hint="cs"/>
                <w:rtl/>
              </w:rPr>
              <w:t>(ז)</w:t>
            </w:r>
            <w:r w:rsidRPr="000925DD">
              <w:rPr>
                <w:rFonts w:hint="cs"/>
                <w:rtl/>
              </w:rPr>
              <w:tab/>
              <w:t>הוראות סעיף 48 יחולו, בשינויים המחויבים, לעניין פעולה משפטית בין הממנה לבין מיופה הכוח, בן זוגו או קרוביו של מיופה הכוח ולעניין פעולה</w:t>
            </w:r>
            <w:r w:rsidRPr="000925DD">
              <w:rPr>
                <w:rtl/>
              </w:rPr>
              <w:t xml:space="preserve"> משפטית בין שני ממנים שמינו מיופה כוח </w:t>
            </w:r>
            <w:r w:rsidRPr="000925DD">
              <w:rPr>
                <w:rFonts w:hint="cs"/>
                <w:rtl/>
              </w:rPr>
              <w:t>אחד;</w:t>
            </w:r>
            <w:r w:rsidRPr="000925DD">
              <w:rPr>
                <w:rtl/>
              </w:rPr>
              <w:t xml:space="preserve"> </w:t>
            </w:r>
            <w:r w:rsidRPr="000925DD">
              <w:rPr>
                <w:rFonts w:hint="cs"/>
                <w:rtl/>
              </w:rPr>
              <w:t xml:space="preserve">ואולם </w:t>
            </w:r>
            <w:r w:rsidRPr="000925DD">
              <w:rPr>
                <w:rFonts w:hint="eastAsia"/>
                <w:rtl/>
              </w:rPr>
              <w:t>–</w:t>
            </w:r>
          </w:p>
        </w:tc>
      </w:tr>
      <w:tr w:rsidR="0058561E" w:rsidRPr="000925DD" w14:paraId="63A07035" w14:textId="77777777" w:rsidTr="00A500B3">
        <w:tblPrEx>
          <w:tblLook w:val="01E0" w:firstRow="1" w:lastRow="1" w:firstColumn="1" w:lastColumn="1" w:noHBand="0" w:noVBand="0"/>
        </w:tblPrEx>
        <w:trPr>
          <w:cantSplit/>
        </w:trPr>
        <w:tc>
          <w:tcPr>
            <w:tcW w:w="1876" w:type="dxa"/>
          </w:tcPr>
          <w:p w14:paraId="39AC4501" w14:textId="77777777" w:rsidR="0058561E" w:rsidRPr="000925DD" w:rsidRDefault="0058561E" w:rsidP="00A500B3">
            <w:pPr>
              <w:pStyle w:val="TableSideHeading"/>
            </w:pPr>
          </w:p>
        </w:tc>
        <w:tc>
          <w:tcPr>
            <w:tcW w:w="625" w:type="dxa"/>
          </w:tcPr>
          <w:p w14:paraId="20E009DD" w14:textId="77777777" w:rsidR="0058561E" w:rsidRPr="000925DD" w:rsidRDefault="0058561E" w:rsidP="00A500B3">
            <w:pPr>
              <w:pStyle w:val="TableText"/>
            </w:pPr>
          </w:p>
        </w:tc>
        <w:tc>
          <w:tcPr>
            <w:tcW w:w="625" w:type="dxa"/>
          </w:tcPr>
          <w:p w14:paraId="4DE7163C" w14:textId="77777777" w:rsidR="0058561E" w:rsidRPr="000925DD" w:rsidRDefault="0058561E" w:rsidP="00A500B3">
            <w:pPr>
              <w:pStyle w:val="TableText"/>
            </w:pPr>
          </w:p>
        </w:tc>
        <w:tc>
          <w:tcPr>
            <w:tcW w:w="625" w:type="dxa"/>
          </w:tcPr>
          <w:p w14:paraId="354CE96B" w14:textId="77777777" w:rsidR="0058561E" w:rsidRPr="000925DD" w:rsidRDefault="0058561E" w:rsidP="00A500B3">
            <w:pPr>
              <w:pStyle w:val="TableText"/>
            </w:pPr>
          </w:p>
        </w:tc>
        <w:tc>
          <w:tcPr>
            <w:tcW w:w="625" w:type="dxa"/>
          </w:tcPr>
          <w:p w14:paraId="62A37DBE" w14:textId="77777777" w:rsidR="0058561E" w:rsidRPr="000925DD" w:rsidRDefault="0058561E" w:rsidP="00A500B3">
            <w:pPr>
              <w:pStyle w:val="TableText"/>
            </w:pPr>
          </w:p>
        </w:tc>
        <w:tc>
          <w:tcPr>
            <w:tcW w:w="625" w:type="dxa"/>
          </w:tcPr>
          <w:p w14:paraId="351BD3FE" w14:textId="77777777" w:rsidR="0058561E" w:rsidRPr="000925DD" w:rsidRDefault="0058561E" w:rsidP="00A500B3">
            <w:pPr>
              <w:pStyle w:val="TableText"/>
            </w:pPr>
          </w:p>
        </w:tc>
        <w:tc>
          <w:tcPr>
            <w:tcW w:w="625" w:type="dxa"/>
          </w:tcPr>
          <w:p w14:paraId="07A07551" w14:textId="77777777" w:rsidR="0058561E" w:rsidRPr="000925DD" w:rsidRDefault="0058561E" w:rsidP="00A500B3">
            <w:pPr>
              <w:pStyle w:val="TableText"/>
            </w:pPr>
          </w:p>
        </w:tc>
        <w:tc>
          <w:tcPr>
            <w:tcW w:w="4034" w:type="dxa"/>
            <w:gridSpan w:val="2"/>
          </w:tcPr>
          <w:p w14:paraId="31C16730" w14:textId="77777777" w:rsidR="0058561E" w:rsidRPr="000925DD" w:rsidRDefault="0058561E" w:rsidP="00A500B3">
            <w:pPr>
              <w:pStyle w:val="TableBlock"/>
            </w:pPr>
            <w:r w:rsidRPr="000925DD">
              <w:rPr>
                <w:rFonts w:hint="cs"/>
                <w:rtl/>
              </w:rPr>
              <w:t>(1)</w:t>
            </w:r>
            <w:r w:rsidRPr="000925DD">
              <w:rPr>
                <w:rtl/>
              </w:rPr>
              <w:tab/>
            </w:r>
            <w:r w:rsidRPr="000925DD">
              <w:rPr>
                <w:rFonts w:hint="cs"/>
                <w:rtl/>
              </w:rPr>
              <w:t xml:space="preserve">אם הסמיכו שני הממנים במפורש בייפוי הכוח את מייפה הכוח לייצגם בפעולה משפטית ביניהם מוסמך </w:t>
            </w:r>
            <w:r w:rsidRPr="000925DD">
              <w:rPr>
                <w:rFonts w:hint="eastAsia"/>
                <w:rtl/>
              </w:rPr>
              <w:t>מיופה</w:t>
            </w:r>
            <w:r w:rsidRPr="000925DD">
              <w:rPr>
                <w:rtl/>
              </w:rPr>
              <w:t xml:space="preserve"> </w:t>
            </w:r>
            <w:r w:rsidRPr="000925DD">
              <w:rPr>
                <w:rFonts w:hint="eastAsia"/>
                <w:rtl/>
              </w:rPr>
              <w:t>הכוח</w:t>
            </w:r>
            <w:r w:rsidRPr="000925DD">
              <w:rPr>
                <w:rtl/>
              </w:rPr>
              <w:t xml:space="preserve"> </w:t>
            </w:r>
            <w:r w:rsidRPr="000925DD">
              <w:rPr>
                <w:rFonts w:hint="eastAsia"/>
                <w:rtl/>
              </w:rPr>
              <w:t>לייצגם</w:t>
            </w:r>
            <w:r w:rsidRPr="000925DD">
              <w:rPr>
                <w:rtl/>
              </w:rPr>
              <w:t xml:space="preserve"> </w:t>
            </w:r>
            <w:r w:rsidRPr="000925DD">
              <w:rPr>
                <w:rFonts w:hint="eastAsia"/>
                <w:rtl/>
              </w:rPr>
              <w:t>אף</w:t>
            </w:r>
            <w:r w:rsidRPr="000925DD">
              <w:rPr>
                <w:rtl/>
              </w:rPr>
              <w:t xml:space="preserve"> </w:t>
            </w:r>
            <w:r w:rsidRPr="000925DD">
              <w:rPr>
                <w:rFonts w:hint="eastAsia"/>
                <w:rtl/>
              </w:rPr>
              <w:t>בלא</w:t>
            </w:r>
            <w:r w:rsidRPr="000925DD">
              <w:rPr>
                <w:rtl/>
              </w:rPr>
              <w:t xml:space="preserve"> </w:t>
            </w:r>
            <w:r w:rsidRPr="000925DD">
              <w:rPr>
                <w:rFonts w:hint="eastAsia"/>
                <w:rtl/>
              </w:rPr>
              <w:t>אישור</w:t>
            </w:r>
            <w:r w:rsidRPr="000925DD">
              <w:rPr>
                <w:rtl/>
              </w:rPr>
              <w:t xml:space="preserve"> </w:t>
            </w:r>
            <w:r w:rsidRPr="000925DD">
              <w:rPr>
                <w:rFonts w:hint="eastAsia"/>
                <w:rtl/>
              </w:rPr>
              <w:t>כאמור</w:t>
            </w:r>
            <w:r w:rsidRPr="000925DD">
              <w:rPr>
                <w:rtl/>
              </w:rPr>
              <w:t xml:space="preserve"> </w:t>
            </w:r>
            <w:r w:rsidRPr="000925DD">
              <w:rPr>
                <w:rFonts w:hint="eastAsia"/>
                <w:rtl/>
              </w:rPr>
              <w:t>באותו</w:t>
            </w:r>
            <w:r w:rsidRPr="000925DD">
              <w:rPr>
                <w:rtl/>
              </w:rPr>
              <w:t xml:space="preserve"> </w:t>
            </w:r>
            <w:r w:rsidRPr="000925DD">
              <w:rPr>
                <w:rFonts w:hint="eastAsia"/>
                <w:rtl/>
              </w:rPr>
              <w:t>סעיף</w:t>
            </w:r>
            <w:r w:rsidRPr="000925DD">
              <w:rPr>
                <w:rFonts w:hint="cs"/>
                <w:rtl/>
              </w:rPr>
              <w:t>;</w:t>
            </w:r>
          </w:p>
        </w:tc>
      </w:tr>
      <w:tr w:rsidR="0058561E" w:rsidRPr="000925DD" w14:paraId="30CF3E00" w14:textId="77777777" w:rsidTr="00A500B3">
        <w:tblPrEx>
          <w:tblLook w:val="01E0" w:firstRow="1" w:lastRow="1" w:firstColumn="1" w:lastColumn="1" w:noHBand="0" w:noVBand="0"/>
        </w:tblPrEx>
        <w:trPr>
          <w:cantSplit/>
        </w:trPr>
        <w:tc>
          <w:tcPr>
            <w:tcW w:w="1876" w:type="dxa"/>
          </w:tcPr>
          <w:p w14:paraId="1CFD7DF1" w14:textId="77777777" w:rsidR="0058561E" w:rsidRPr="000925DD" w:rsidRDefault="0058561E" w:rsidP="00A500B3">
            <w:pPr>
              <w:pStyle w:val="TableSideHeading"/>
            </w:pPr>
          </w:p>
        </w:tc>
        <w:tc>
          <w:tcPr>
            <w:tcW w:w="625" w:type="dxa"/>
          </w:tcPr>
          <w:p w14:paraId="43D5547A" w14:textId="77777777" w:rsidR="0058561E" w:rsidRPr="000925DD" w:rsidRDefault="0058561E" w:rsidP="00A500B3">
            <w:pPr>
              <w:pStyle w:val="TableText"/>
            </w:pPr>
            <w:bookmarkStart w:id="1" w:name="_GoBack"/>
            <w:bookmarkEnd w:id="1"/>
          </w:p>
        </w:tc>
        <w:tc>
          <w:tcPr>
            <w:tcW w:w="625" w:type="dxa"/>
          </w:tcPr>
          <w:p w14:paraId="6A16A28F" w14:textId="77777777" w:rsidR="0058561E" w:rsidRPr="000925DD" w:rsidRDefault="0058561E" w:rsidP="00A500B3">
            <w:pPr>
              <w:pStyle w:val="TableText"/>
            </w:pPr>
          </w:p>
        </w:tc>
        <w:tc>
          <w:tcPr>
            <w:tcW w:w="625" w:type="dxa"/>
          </w:tcPr>
          <w:p w14:paraId="01674AC7" w14:textId="77777777" w:rsidR="0058561E" w:rsidRPr="000925DD" w:rsidRDefault="0058561E" w:rsidP="00A500B3">
            <w:pPr>
              <w:pStyle w:val="TableText"/>
            </w:pPr>
          </w:p>
        </w:tc>
        <w:tc>
          <w:tcPr>
            <w:tcW w:w="625" w:type="dxa"/>
          </w:tcPr>
          <w:p w14:paraId="72AC6D50" w14:textId="77777777" w:rsidR="0058561E" w:rsidRPr="000925DD" w:rsidRDefault="0058561E" w:rsidP="00A500B3">
            <w:pPr>
              <w:pStyle w:val="TableText"/>
            </w:pPr>
          </w:p>
        </w:tc>
        <w:tc>
          <w:tcPr>
            <w:tcW w:w="625" w:type="dxa"/>
          </w:tcPr>
          <w:p w14:paraId="5BEA78AB" w14:textId="77777777" w:rsidR="0058561E" w:rsidRPr="000925DD" w:rsidRDefault="0058561E" w:rsidP="00A500B3">
            <w:pPr>
              <w:pStyle w:val="TableText"/>
            </w:pPr>
          </w:p>
        </w:tc>
        <w:tc>
          <w:tcPr>
            <w:tcW w:w="625" w:type="dxa"/>
          </w:tcPr>
          <w:p w14:paraId="4D241EFF" w14:textId="77777777" w:rsidR="0058561E" w:rsidRPr="000925DD" w:rsidRDefault="0058561E" w:rsidP="00A500B3">
            <w:pPr>
              <w:pStyle w:val="TableText"/>
            </w:pPr>
          </w:p>
        </w:tc>
        <w:tc>
          <w:tcPr>
            <w:tcW w:w="4034" w:type="dxa"/>
            <w:gridSpan w:val="2"/>
          </w:tcPr>
          <w:p w14:paraId="7DC60588" w14:textId="77777777" w:rsidR="0058561E" w:rsidRPr="000925DD" w:rsidRDefault="0058561E" w:rsidP="00A500B3">
            <w:pPr>
              <w:pStyle w:val="TableBlock"/>
            </w:pPr>
            <w:r w:rsidRPr="000925DD">
              <w:rPr>
                <w:rFonts w:hint="cs"/>
                <w:rtl/>
              </w:rPr>
              <w:t>(2)</w:t>
            </w:r>
            <w:r w:rsidRPr="000925DD">
              <w:rPr>
                <w:rtl/>
              </w:rPr>
              <w:tab/>
              <w:t>מיופה הכ</w:t>
            </w:r>
            <w:r w:rsidRPr="000925DD">
              <w:rPr>
                <w:rFonts w:hint="cs"/>
                <w:rtl/>
              </w:rPr>
              <w:t>ו</w:t>
            </w:r>
            <w:r w:rsidRPr="000925DD">
              <w:rPr>
                <w:rtl/>
              </w:rPr>
              <w:t xml:space="preserve">ח מוסמך לייצג את הממנה </w:t>
            </w:r>
            <w:r w:rsidRPr="000925DD">
              <w:rPr>
                <w:rFonts w:hint="eastAsia"/>
                <w:rtl/>
              </w:rPr>
              <w:t>לעניין</w:t>
            </w:r>
            <w:r w:rsidRPr="000925DD">
              <w:rPr>
                <w:rtl/>
              </w:rPr>
              <w:t xml:space="preserve"> פעולה </w:t>
            </w:r>
            <w:r w:rsidRPr="000925DD">
              <w:rPr>
                <w:rFonts w:hint="cs"/>
                <w:rtl/>
              </w:rPr>
              <w:t>ביניהם</w:t>
            </w:r>
            <w:r w:rsidRPr="000925DD">
              <w:rPr>
                <w:rtl/>
              </w:rPr>
              <w:t>, ללא אישור כאמור</w:t>
            </w:r>
            <w:r w:rsidRPr="000925DD">
              <w:rPr>
                <w:rFonts w:hint="cs"/>
                <w:rtl/>
              </w:rPr>
              <w:t xml:space="preserve"> באותו סעיף</w:t>
            </w:r>
            <w:r w:rsidRPr="000925DD">
              <w:rPr>
                <w:rtl/>
              </w:rPr>
              <w:t>, אם מיופה הכ</w:t>
            </w:r>
            <w:r w:rsidRPr="000925DD">
              <w:rPr>
                <w:rFonts w:hint="cs"/>
                <w:rtl/>
              </w:rPr>
              <w:t>ו</w:t>
            </w:r>
            <w:r w:rsidRPr="000925DD">
              <w:rPr>
                <w:rtl/>
              </w:rPr>
              <w:t xml:space="preserve">ח הוא </w:t>
            </w:r>
            <w:r w:rsidRPr="000925DD">
              <w:rPr>
                <w:rFonts w:hint="cs"/>
                <w:rtl/>
              </w:rPr>
              <w:t>קרוב</w:t>
            </w:r>
            <w:r w:rsidRPr="000925DD">
              <w:rPr>
                <w:rtl/>
              </w:rPr>
              <w:t xml:space="preserve"> של הממנה </w:t>
            </w:r>
            <w:r w:rsidRPr="000925DD">
              <w:rPr>
                <w:rFonts w:hint="cs"/>
                <w:rtl/>
              </w:rPr>
              <w:t>ו</w:t>
            </w:r>
            <w:r w:rsidRPr="000925DD">
              <w:rPr>
                <w:rtl/>
              </w:rPr>
              <w:t xml:space="preserve">מנהל </w:t>
            </w:r>
            <w:r w:rsidRPr="000925DD">
              <w:rPr>
                <w:rFonts w:hint="cs"/>
                <w:rtl/>
              </w:rPr>
              <w:t>עמו</w:t>
            </w:r>
            <w:r w:rsidRPr="000925DD">
              <w:rPr>
                <w:rtl/>
              </w:rPr>
              <w:t xml:space="preserve"> משק בית משותף והממנה הסמיך אותו במפורש לעניין פעולה הקשורה בניהול </w:t>
            </w:r>
            <w:r w:rsidRPr="000925DD">
              <w:rPr>
                <w:rFonts w:hint="cs"/>
                <w:rtl/>
              </w:rPr>
              <w:t xml:space="preserve">היום-יומי של </w:t>
            </w:r>
            <w:r w:rsidRPr="000925DD">
              <w:rPr>
                <w:rtl/>
              </w:rPr>
              <w:t>משק הבית המשותף.</w:t>
            </w:r>
          </w:p>
        </w:tc>
      </w:tr>
      <w:tr w:rsidR="0058561E" w:rsidRPr="000925DD" w14:paraId="40F213DD" w14:textId="77777777" w:rsidTr="00A500B3">
        <w:tblPrEx>
          <w:tblLook w:val="01E0" w:firstRow="1" w:lastRow="1" w:firstColumn="1" w:lastColumn="1" w:noHBand="0" w:noVBand="0"/>
        </w:tblPrEx>
        <w:trPr>
          <w:cantSplit/>
        </w:trPr>
        <w:tc>
          <w:tcPr>
            <w:tcW w:w="1876" w:type="dxa"/>
          </w:tcPr>
          <w:p w14:paraId="198A48C4" w14:textId="77777777" w:rsidR="0058561E" w:rsidRPr="000925DD" w:rsidRDefault="0058561E" w:rsidP="00A500B3">
            <w:pPr>
              <w:pStyle w:val="TableSideHeading"/>
              <w:ind w:right="0"/>
              <w:rPr>
                <w:color w:val="auto"/>
              </w:rPr>
            </w:pPr>
          </w:p>
        </w:tc>
        <w:tc>
          <w:tcPr>
            <w:tcW w:w="625" w:type="dxa"/>
          </w:tcPr>
          <w:p w14:paraId="6916349C" w14:textId="77777777" w:rsidR="0058561E" w:rsidRPr="000925DD" w:rsidRDefault="0058561E" w:rsidP="00A500B3">
            <w:pPr>
              <w:pStyle w:val="TableText"/>
              <w:ind w:right="0"/>
              <w:jc w:val="both"/>
              <w:rPr>
                <w:color w:val="auto"/>
              </w:rPr>
            </w:pPr>
          </w:p>
        </w:tc>
        <w:tc>
          <w:tcPr>
            <w:tcW w:w="1875" w:type="dxa"/>
            <w:gridSpan w:val="3"/>
          </w:tcPr>
          <w:p w14:paraId="13ED215C" w14:textId="77777777" w:rsidR="0058561E" w:rsidRPr="000925DD" w:rsidRDefault="0058561E" w:rsidP="00A500B3">
            <w:pPr>
              <w:pStyle w:val="TableInnerSideHeading"/>
              <w:ind w:right="0"/>
            </w:pPr>
            <w:r w:rsidRPr="000925DD">
              <w:rPr>
                <w:rFonts w:hint="eastAsia"/>
                <w:rtl/>
              </w:rPr>
              <w:t>חיובי</w:t>
            </w:r>
            <w:r w:rsidRPr="000925DD">
              <w:rPr>
                <w:rtl/>
              </w:rPr>
              <w:t xml:space="preserve"> מיופה הכוח </w:t>
            </w:r>
          </w:p>
        </w:tc>
        <w:tc>
          <w:tcPr>
            <w:tcW w:w="625" w:type="dxa"/>
          </w:tcPr>
          <w:p w14:paraId="0B25945A" w14:textId="77777777" w:rsidR="0058561E" w:rsidRPr="000925DD" w:rsidRDefault="0058561E" w:rsidP="00A500B3">
            <w:pPr>
              <w:pStyle w:val="TableText"/>
              <w:ind w:right="0"/>
              <w:jc w:val="both"/>
              <w:rPr>
                <w:color w:val="auto"/>
              </w:rPr>
            </w:pPr>
            <w:r w:rsidRPr="000925DD">
              <w:rPr>
                <w:rFonts w:hint="cs"/>
                <w:color w:val="auto"/>
                <w:rtl/>
              </w:rPr>
              <w:t>32ז1.</w:t>
            </w:r>
          </w:p>
        </w:tc>
        <w:tc>
          <w:tcPr>
            <w:tcW w:w="4659" w:type="dxa"/>
            <w:gridSpan w:val="3"/>
          </w:tcPr>
          <w:p w14:paraId="3BB8F093" w14:textId="77777777" w:rsidR="0058561E" w:rsidRPr="000925DD" w:rsidRDefault="0058561E" w:rsidP="00A500B3">
            <w:pPr>
              <w:pStyle w:val="TableBlock"/>
              <w:rPr>
                <w:color w:val="auto"/>
              </w:rPr>
            </w:pPr>
            <w:r w:rsidRPr="000925DD">
              <w:rPr>
                <w:rFonts w:hint="cs"/>
                <w:color w:val="auto"/>
                <w:rtl/>
              </w:rPr>
              <w:t>(א)</w:t>
            </w:r>
            <w:r w:rsidRPr="000925DD">
              <w:rPr>
                <w:color w:val="auto"/>
                <w:rtl/>
              </w:rPr>
              <w:tab/>
            </w:r>
            <w:r w:rsidRPr="000925DD">
              <w:rPr>
                <w:rFonts w:hint="cs"/>
                <w:color w:val="auto"/>
                <w:rtl/>
              </w:rPr>
              <w:t>מיופה כוח חייב לפעול בשקידה, במיומנות, במסירות וללא התרשלות ולנהוג בתום לב לשמירת ענייניו של הממנה ולא לטובת ענייניו שלו.</w:t>
            </w:r>
          </w:p>
        </w:tc>
      </w:tr>
      <w:tr w:rsidR="0058561E" w:rsidRPr="000925DD" w14:paraId="5A155757" w14:textId="77777777" w:rsidTr="00A500B3">
        <w:tblPrEx>
          <w:tblLook w:val="01E0" w:firstRow="1" w:lastRow="1" w:firstColumn="1" w:lastColumn="1" w:noHBand="0" w:noVBand="0"/>
        </w:tblPrEx>
        <w:trPr>
          <w:cantSplit/>
        </w:trPr>
        <w:tc>
          <w:tcPr>
            <w:tcW w:w="1876" w:type="dxa"/>
          </w:tcPr>
          <w:p w14:paraId="21F0E4AC" w14:textId="77777777" w:rsidR="0058561E" w:rsidRPr="000925DD" w:rsidRDefault="0058561E" w:rsidP="00A500B3">
            <w:pPr>
              <w:pStyle w:val="TableSideHeading"/>
            </w:pPr>
          </w:p>
        </w:tc>
        <w:tc>
          <w:tcPr>
            <w:tcW w:w="625" w:type="dxa"/>
          </w:tcPr>
          <w:p w14:paraId="318156BA" w14:textId="77777777" w:rsidR="0058561E" w:rsidRPr="000925DD" w:rsidRDefault="0058561E" w:rsidP="00A500B3">
            <w:pPr>
              <w:pStyle w:val="TableText"/>
            </w:pPr>
          </w:p>
        </w:tc>
        <w:tc>
          <w:tcPr>
            <w:tcW w:w="625" w:type="dxa"/>
          </w:tcPr>
          <w:p w14:paraId="49E8F8E8" w14:textId="77777777" w:rsidR="0058561E" w:rsidRPr="000925DD" w:rsidRDefault="0058561E" w:rsidP="00A500B3">
            <w:pPr>
              <w:pStyle w:val="TableText"/>
            </w:pPr>
          </w:p>
        </w:tc>
        <w:tc>
          <w:tcPr>
            <w:tcW w:w="625" w:type="dxa"/>
          </w:tcPr>
          <w:p w14:paraId="09A1C63C" w14:textId="77777777" w:rsidR="0058561E" w:rsidRPr="000925DD" w:rsidRDefault="0058561E" w:rsidP="00A500B3">
            <w:pPr>
              <w:pStyle w:val="TableText"/>
            </w:pPr>
          </w:p>
        </w:tc>
        <w:tc>
          <w:tcPr>
            <w:tcW w:w="625" w:type="dxa"/>
          </w:tcPr>
          <w:p w14:paraId="1E3E9922" w14:textId="77777777" w:rsidR="0058561E" w:rsidRPr="000925DD" w:rsidRDefault="0058561E" w:rsidP="00A500B3">
            <w:pPr>
              <w:pStyle w:val="TableText"/>
            </w:pPr>
          </w:p>
        </w:tc>
        <w:tc>
          <w:tcPr>
            <w:tcW w:w="625" w:type="dxa"/>
          </w:tcPr>
          <w:p w14:paraId="62855CB4" w14:textId="77777777" w:rsidR="0058561E" w:rsidRPr="000925DD" w:rsidRDefault="0058561E" w:rsidP="00A500B3">
            <w:pPr>
              <w:pStyle w:val="TableText"/>
            </w:pPr>
          </w:p>
        </w:tc>
        <w:tc>
          <w:tcPr>
            <w:tcW w:w="4659" w:type="dxa"/>
            <w:gridSpan w:val="3"/>
          </w:tcPr>
          <w:p w14:paraId="31425DCD" w14:textId="77777777" w:rsidR="0058561E" w:rsidRPr="000925DD" w:rsidRDefault="0058561E" w:rsidP="00A500B3">
            <w:pPr>
              <w:pStyle w:val="TableBlock"/>
            </w:pPr>
            <w:r w:rsidRPr="000925DD">
              <w:rPr>
                <w:rFonts w:hint="cs"/>
                <w:color w:val="auto"/>
                <w:rtl/>
              </w:rPr>
              <w:t>(ב)</w:t>
            </w:r>
            <w:r w:rsidRPr="000925DD">
              <w:rPr>
                <w:color w:val="auto"/>
                <w:rtl/>
              </w:rPr>
              <w:tab/>
            </w:r>
            <w:r w:rsidRPr="000925DD">
              <w:rPr>
                <w:rFonts w:hint="cs"/>
                <w:color w:val="auto"/>
                <w:rtl/>
              </w:rPr>
              <w:t xml:space="preserve">בלי לגרוע מסעיף 32ז3, </w:t>
            </w:r>
            <w:r w:rsidRPr="000925DD">
              <w:rPr>
                <w:color w:val="auto"/>
                <w:rtl/>
              </w:rPr>
              <w:t xml:space="preserve"> בעל מקצוע ש</w:t>
            </w:r>
            <w:r w:rsidRPr="000925DD">
              <w:rPr>
                <w:rFonts w:hint="cs"/>
                <w:color w:val="auto"/>
                <w:rtl/>
              </w:rPr>
              <w:t>ה</w:t>
            </w:r>
            <w:r w:rsidRPr="000925DD">
              <w:rPr>
                <w:color w:val="auto"/>
                <w:rtl/>
              </w:rPr>
              <w:t xml:space="preserve">תמנה </w:t>
            </w:r>
            <w:r w:rsidRPr="000925DD">
              <w:rPr>
                <w:rFonts w:hint="cs"/>
                <w:color w:val="auto"/>
                <w:rtl/>
              </w:rPr>
              <w:t xml:space="preserve">כמיופה כוח כדי </w:t>
            </w:r>
            <w:r w:rsidRPr="000925DD">
              <w:rPr>
                <w:color w:val="auto"/>
                <w:rtl/>
              </w:rPr>
              <w:t>שיפעיל את כישוריו המקצועיים יפעל במסירות ובמקצועיות כ</w:t>
            </w:r>
            <w:r w:rsidRPr="000925DD">
              <w:rPr>
                <w:rFonts w:hint="cs"/>
                <w:color w:val="auto"/>
                <w:rtl/>
              </w:rPr>
              <w:t>פי</w:t>
            </w:r>
            <w:r w:rsidRPr="000925DD">
              <w:rPr>
                <w:color w:val="auto"/>
                <w:rtl/>
              </w:rPr>
              <w:t xml:space="preserve"> שבעל מקצוע</w:t>
            </w:r>
            <w:r w:rsidRPr="000925DD">
              <w:rPr>
                <w:rFonts w:hint="cs"/>
                <w:color w:val="auto"/>
                <w:rtl/>
              </w:rPr>
              <w:t xml:space="preserve"> </w:t>
            </w:r>
            <w:r w:rsidRPr="000925DD">
              <w:rPr>
                <w:color w:val="auto"/>
                <w:rtl/>
              </w:rPr>
              <w:t xml:space="preserve"> היה מפעיל כלפי לקוחו</w:t>
            </w:r>
            <w:r w:rsidRPr="000925DD">
              <w:rPr>
                <w:rFonts w:hint="cs"/>
                <w:color w:val="auto"/>
                <w:rtl/>
              </w:rPr>
              <w:t>.</w:t>
            </w:r>
          </w:p>
        </w:tc>
      </w:tr>
      <w:tr w:rsidR="0058561E" w:rsidRPr="000925DD" w14:paraId="6C5F8857" w14:textId="77777777" w:rsidTr="00A500B3">
        <w:tblPrEx>
          <w:tblLook w:val="01E0" w:firstRow="1" w:lastRow="1" w:firstColumn="1" w:lastColumn="1" w:noHBand="0" w:noVBand="0"/>
        </w:tblPrEx>
        <w:trPr>
          <w:cantSplit/>
        </w:trPr>
        <w:tc>
          <w:tcPr>
            <w:tcW w:w="1876" w:type="dxa"/>
          </w:tcPr>
          <w:p w14:paraId="7FC48496" w14:textId="77777777" w:rsidR="0058561E" w:rsidRPr="000925DD" w:rsidRDefault="0058561E" w:rsidP="00A500B3">
            <w:pPr>
              <w:pStyle w:val="TableSideHeading"/>
            </w:pPr>
          </w:p>
        </w:tc>
        <w:tc>
          <w:tcPr>
            <w:tcW w:w="625" w:type="dxa"/>
          </w:tcPr>
          <w:p w14:paraId="311F627B" w14:textId="77777777" w:rsidR="0058561E" w:rsidRPr="000925DD" w:rsidRDefault="0058561E" w:rsidP="00A500B3">
            <w:pPr>
              <w:pStyle w:val="TableText"/>
            </w:pPr>
          </w:p>
        </w:tc>
        <w:tc>
          <w:tcPr>
            <w:tcW w:w="625" w:type="dxa"/>
          </w:tcPr>
          <w:p w14:paraId="1C11E96B" w14:textId="77777777" w:rsidR="0058561E" w:rsidRPr="000925DD" w:rsidRDefault="0058561E" w:rsidP="00A500B3">
            <w:pPr>
              <w:pStyle w:val="TableText"/>
            </w:pPr>
          </w:p>
        </w:tc>
        <w:tc>
          <w:tcPr>
            <w:tcW w:w="625" w:type="dxa"/>
          </w:tcPr>
          <w:p w14:paraId="76347473" w14:textId="77777777" w:rsidR="0058561E" w:rsidRPr="000925DD" w:rsidRDefault="0058561E" w:rsidP="00A500B3">
            <w:pPr>
              <w:pStyle w:val="TableText"/>
            </w:pPr>
          </w:p>
        </w:tc>
        <w:tc>
          <w:tcPr>
            <w:tcW w:w="625" w:type="dxa"/>
          </w:tcPr>
          <w:p w14:paraId="55646406" w14:textId="77777777" w:rsidR="0058561E" w:rsidRPr="000925DD" w:rsidRDefault="0058561E" w:rsidP="00A500B3">
            <w:pPr>
              <w:pStyle w:val="TableText"/>
            </w:pPr>
          </w:p>
        </w:tc>
        <w:tc>
          <w:tcPr>
            <w:tcW w:w="625" w:type="dxa"/>
          </w:tcPr>
          <w:p w14:paraId="075E2AF3" w14:textId="77777777" w:rsidR="0058561E" w:rsidRPr="000925DD" w:rsidRDefault="0058561E" w:rsidP="00A500B3">
            <w:pPr>
              <w:pStyle w:val="TableText"/>
            </w:pPr>
          </w:p>
        </w:tc>
        <w:tc>
          <w:tcPr>
            <w:tcW w:w="4659" w:type="dxa"/>
            <w:gridSpan w:val="3"/>
          </w:tcPr>
          <w:p w14:paraId="42A26DEA" w14:textId="77777777" w:rsidR="0058561E" w:rsidRPr="000925DD" w:rsidRDefault="0058561E" w:rsidP="00A500B3">
            <w:pPr>
              <w:pStyle w:val="TableBlock"/>
            </w:pPr>
            <w:r w:rsidRPr="000925DD">
              <w:rPr>
                <w:rFonts w:hint="cs"/>
                <w:rtl/>
              </w:rPr>
              <w:t>(ג)</w:t>
            </w:r>
            <w:r w:rsidRPr="000925DD">
              <w:rPr>
                <w:rtl/>
              </w:rPr>
              <w:tab/>
            </w:r>
            <w:r w:rsidRPr="000925DD">
              <w:rPr>
                <w:rFonts w:hint="cs"/>
                <w:rtl/>
              </w:rPr>
              <w:t xml:space="preserve">הוראות סעיף 57 יחולו לעניין מיופה כוח, בשינויים המחויבים.  </w:t>
            </w:r>
          </w:p>
        </w:tc>
      </w:tr>
      <w:tr w:rsidR="0058561E" w:rsidRPr="000925DD" w14:paraId="2E22F072" w14:textId="77777777" w:rsidTr="00A500B3">
        <w:tblPrEx>
          <w:tblLook w:val="01E0" w:firstRow="1" w:lastRow="1" w:firstColumn="1" w:lastColumn="1" w:noHBand="0" w:noVBand="0"/>
        </w:tblPrEx>
        <w:trPr>
          <w:cantSplit/>
        </w:trPr>
        <w:tc>
          <w:tcPr>
            <w:tcW w:w="1876" w:type="dxa"/>
          </w:tcPr>
          <w:p w14:paraId="27FE65BF" w14:textId="77777777" w:rsidR="0058561E" w:rsidRPr="000925DD" w:rsidRDefault="0058561E" w:rsidP="00A500B3">
            <w:pPr>
              <w:pStyle w:val="TableSideHeading"/>
              <w:keepLines w:val="0"/>
              <w:rPr>
                <w:color w:val="auto"/>
              </w:rPr>
            </w:pPr>
          </w:p>
        </w:tc>
        <w:tc>
          <w:tcPr>
            <w:tcW w:w="625" w:type="dxa"/>
          </w:tcPr>
          <w:p w14:paraId="659218D7" w14:textId="77777777" w:rsidR="0058561E" w:rsidRPr="000925DD" w:rsidRDefault="0058561E" w:rsidP="00A500B3">
            <w:pPr>
              <w:pStyle w:val="TableText"/>
              <w:ind w:right="0"/>
              <w:jc w:val="both"/>
              <w:rPr>
                <w:color w:val="auto"/>
              </w:rPr>
            </w:pPr>
          </w:p>
        </w:tc>
        <w:tc>
          <w:tcPr>
            <w:tcW w:w="1875" w:type="dxa"/>
            <w:gridSpan w:val="3"/>
          </w:tcPr>
          <w:p w14:paraId="30CFE2BF" w14:textId="77777777" w:rsidR="0058561E" w:rsidRPr="000925DD" w:rsidRDefault="0058561E" w:rsidP="00A500B3">
            <w:pPr>
              <w:pStyle w:val="TableInnerSideHeading"/>
              <w:ind w:right="0"/>
            </w:pPr>
            <w:r w:rsidRPr="000925DD">
              <w:rPr>
                <w:rFonts w:hint="cs"/>
                <w:rtl/>
              </w:rPr>
              <w:t>דרכי פעולתו של מיופה כוח</w:t>
            </w:r>
          </w:p>
        </w:tc>
        <w:tc>
          <w:tcPr>
            <w:tcW w:w="625" w:type="dxa"/>
          </w:tcPr>
          <w:p w14:paraId="323A8FC8" w14:textId="77777777" w:rsidR="0058561E" w:rsidRPr="000925DD" w:rsidRDefault="0058561E" w:rsidP="00A500B3">
            <w:pPr>
              <w:pStyle w:val="TableText"/>
              <w:ind w:right="0"/>
              <w:jc w:val="both"/>
              <w:rPr>
                <w:color w:val="auto"/>
              </w:rPr>
            </w:pPr>
            <w:r w:rsidRPr="000925DD">
              <w:rPr>
                <w:rFonts w:hint="cs"/>
                <w:color w:val="auto"/>
                <w:rtl/>
              </w:rPr>
              <w:t>32ז2.</w:t>
            </w:r>
          </w:p>
        </w:tc>
        <w:tc>
          <w:tcPr>
            <w:tcW w:w="4659" w:type="dxa"/>
            <w:gridSpan w:val="3"/>
          </w:tcPr>
          <w:p w14:paraId="0BAAAFB2" w14:textId="77777777" w:rsidR="0058561E" w:rsidRPr="000925DD" w:rsidRDefault="0058561E" w:rsidP="00A500B3">
            <w:pPr>
              <w:pStyle w:val="TableBlock"/>
              <w:rPr>
                <w:color w:val="auto"/>
              </w:rPr>
            </w:pPr>
            <w:r w:rsidRPr="000925DD">
              <w:rPr>
                <w:rFonts w:hint="cs"/>
                <w:color w:val="auto"/>
                <w:rtl/>
              </w:rPr>
              <w:t>(א)</w:t>
            </w:r>
            <w:r w:rsidRPr="000925DD">
              <w:rPr>
                <w:color w:val="auto"/>
                <w:rtl/>
              </w:rPr>
              <w:tab/>
            </w:r>
            <w:r w:rsidRPr="000925DD">
              <w:rPr>
                <w:rFonts w:hint="cs"/>
                <w:color w:val="auto"/>
                <w:rtl/>
              </w:rPr>
              <w:t>במילוי תפקידיו והפעלת סמכויותיו יפעל מיופה כוח בהתאם ל</w:t>
            </w:r>
            <w:r w:rsidRPr="000925DD">
              <w:rPr>
                <w:color w:val="auto"/>
                <w:rtl/>
              </w:rPr>
              <w:t xml:space="preserve">עקרונות </w:t>
            </w:r>
            <w:r w:rsidRPr="000925DD">
              <w:rPr>
                <w:rFonts w:hint="cs"/>
                <w:color w:val="auto"/>
                <w:rtl/>
              </w:rPr>
              <w:t>אלה</w:t>
            </w:r>
            <w:r w:rsidRPr="000925DD">
              <w:rPr>
                <w:color w:val="auto"/>
                <w:rtl/>
              </w:rPr>
              <w:t>:</w:t>
            </w:r>
          </w:p>
        </w:tc>
      </w:tr>
      <w:tr w:rsidR="0058561E" w:rsidRPr="000925DD" w14:paraId="2A761608" w14:textId="77777777" w:rsidTr="00A500B3">
        <w:tblPrEx>
          <w:tblLook w:val="01E0" w:firstRow="1" w:lastRow="1" w:firstColumn="1" w:lastColumn="1" w:noHBand="0" w:noVBand="0"/>
        </w:tblPrEx>
        <w:trPr>
          <w:cantSplit/>
        </w:trPr>
        <w:tc>
          <w:tcPr>
            <w:tcW w:w="1876" w:type="dxa"/>
          </w:tcPr>
          <w:p w14:paraId="0D6F0269" w14:textId="77777777" w:rsidR="0058561E" w:rsidRPr="000925DD" w:rsidRDefault="0058561E" w:rsidP="00A500B3">
            <w:pPr>
              <w:pStyle w:val="TableSideHeading"/>
            </w:pPr>
          </w:p>
        </w:tc>
        <w:tc>
          <w:tcPr>
            <w:tcW w:w="625" w:type="dxa"/>
          </w:tcPr>
          <w:p w14:paraId="76BC2413" w14:textId="77777777" w:rsidR="0058561E" w:rsidRPr="000925DD" w:rsidRDefault="0058561E" w:rsidP="00A500B3">
            <w:pPr>
              <w:pStyle w:val="TableText"/>
            </w:pPr>
          </w:p>
        </w:tc>
        <w:tc>
          <w:tcPr>
            <w:tcW w:w="625" w:type="dxa"/>
          </w:tcPr>
          <w:p w14:paraId="2AC0D401" w14:textId="77777777" w:rsidR="0058561E" w:rsidRPr="000925DD" w:rsidRDefault="0058561E" w:rsidP="00A500B3">
            <w:pPr>
              <w:pStyle w:val="TableText"/>
            </w:pPr>
          </w:p>
        </w:tc>
        <w:tc>
          <w:tcPr>
            <w:tcW w:w="625" w:type="dxa"/>
          </w:tcPr>
          <w:p w14:paraId="429201CE" w14:textId="77777777" w:rsidR="0058561E" w:rsidRPr="000925DD" w:rsidRDefault="0058561E" w:rsidP="00A500B3">
            <w:pPr>
              <w:pStyle w:val="TableText"/>
            </w:pPr>
          </w:p>
        </w:tc>
        <w:tc>
          <w:tcPr>
            <w:tcW w:w="625" w:type="dxa"/>
          </w:tcPr>
          <w:p w14:paraId="765C14B3" w14:textId="77777777" w:rsidR="0058561E" w:rsidRPr="000925DD" w:rsidRDefault="0058561E" w:rsidP="00A500B3">
            <w:pPr>
              <w:pStyle w:val="TableText"/>
            </w:pPr>
          </w:p>
        </w:tc>
        <w:tc>
          <w:tcPr>
            <w:tcW w:w="625" w:type="dxa"/>
          </w:tcPr>
          <w:p w14:paraId="45930133" w14:textId="77777777" w:rsidR="0058561E" w:rsidRPr="000925DD" w:rsidRDefault="0058561E" w:rsidP="00A500B3">
            <w:pPr>
              <w:pStyle w:val="TableText"/>
            </w:pPr>
          </w:p>
        </w:tc>
        <w:tc>
          <w:tcPr>
            <w:tcW w:w="625" w:type="dxa"/>
          </w:tcPr>
          <w:p w14:paraId="33A1EA34" w14:textId="77777777" w:rsidR="0058561E" w:rsidRPr="000925DD" w:rsidRDefault="0058561E" w:rsidP="00A500B3">
            <w:pPr>
              <w:pStyle w:val="TableText"/>
            </w:pPr>
          </w:p>
        </w:tc>
        <w:tc>
          <w:tcPr>
            <w:tcW w:w="4034" w:type="dxa"/>
            <w:gridSpan w:val="2"/>
          </w:tcPr>
          <w:p w14:paraId="65A29D36" w14:textId="77777777" w:rsidR="0058561E" w:rsidRPr="000925DD" w:rsidRDefault="0058561E" w:rsidP="00A500B3">
            <w:pPr>
              <w:pStyle w:val="TableBlock"/>
            </w:pPr>
            <w:r w:rsidRPr="000925DD">
              <w:rPr>
                <w:rFonts w:hint="cs"/>
                <w:rtl/>
              </w:rPr>
              <w:t>(1)</w:t>
            </w:r>
            <w:r w:rsidRPr="000925DD">
              <w:rPr>
                <w:rtl/>
              </w:rPr>
              <w:tab/>
              <w:t>שמירת כבוד</w:t>
            </w:r>
            <w:r w:rsidRPr="000925DD">
              <w:rPr>
                <w:rFonts w:hint="cs"/>
                <w:rtl/>
              </w:rPr>
              <w:t>ו של הממנה</w:t>
            </w:r>
            <w:r w:rsidRPr="000925DD">
              <w:rPr>
                <w:rtl/>
              </w:rPr>
              <w:t xml:space="preserve"> </w:t>
            </w:r>
            <w:r w:rsidRPr="000925DD">
              <w:rPr>
                <w:rFonts w:hint="cs"/>
                <w:rtl/>
              </w:rPr>
              <w:t>ובדרך שתגביל את זכויותיו וחירותו במידה הפחותה ביותר;</w:t>
            </w:r>
          </w:p>
        </w:tc>
      </w:tr>
      <w:tr w:rsidR="0058561E" w:rsidRPr="000925DD" w14:paraId="30CFBDFF" w14:textId="77777777" w:rsidTr="00A500B3">
        <w:tblPrEx>
          <w:tblLook w:val="01E0" w:firstRow="1" w:lastRow="1" w:firstColumn="1" w:lastColumn="1" w:noHBand="0" w:noVBand="0"/>
        </w:tblPrEx>
        <w:trPr>
          <w:cantSplit/>
        </w:trPr>
        <w:tc>
          <w:tcPr>
            <w:tcW w:w="1876" w:type="dxa"/>
          </w:tcPr>
          <w:p w14:paraId="0F37FC96" w14:textId="77777777" w:rsidR="0058561E" w:rsidRPr="000925DD" w:rsidRDefault="0058561E" w:rsidP="00A500B3">
            <w:pPr>
              <w:pStyle w:val="TableSideHeading"/>
            </w:pPr>
          </w:p>
        </w:tc>
        <w:tc>
          <w:tcPr>
            <w:tcW w:w="625" w:type="dxa"/>
          </w:tcPr>
          <w:p w14:paraId="71E1CB80" w14:textId="77777777" w:rsidR="0058561E" w:rsidRPr="000925DD" w:rsidRDefault="0058561E" w:rsidP="00A500B3">
            <w:pPr>
              <w:pStyle w:val="TableText"/>
            </w:pPr>
          </w:p>
        </w:tc>
        <w:tc>
          <w:tcPr>
            <w:tcW w:w="625" w:type="dxa"/>
          </w:tcPr>
          <w:p w14:paraId="7E48D280" w14:textId="77777777" w:rsidR="0058561E" w:rsidRPr="000925DD" w:rsidRDefault="0058561E" w:rsidP="00A500B3">
            <w:pPr>
              <w:pStyle w:val="TableText"/>
            </w:pPr>
          </w:p>
        </w:tc>
        <w:tc>
          <w:tcPr>
            <w:tcW w:w="625" w:type="dxa"/>
          </w:tcPr>
          <w:p w14:paraId="4AC07302" w14:textId="77777777" w:rsidR="0058561E" w:rsidRPr="000925DD" w:rsidRDefault="0058561E" w:rsidP="00A500B3">
            <w:pPr>
              <w:pStyle w:val="TableText"/>
            </w:pPr>
          </w:p>
        </w:tc>
        <w:tc>
          <w:tcPr>
            <w:tcW w:w="625" w:type="dxa"/>
          </w:tcPr>
          <w:p w14:paraId="5408ECF7" w14:textId="77777777" w:rsidR="0058561E" w:rsidRPr="000925DD" w:rsidRDefault="0058561E" w:rsidP="00A500B3">
            <w:pPr>
              <w:pStyle w:val="TableText"/>
            </w:pPr>
          </w:p>
        </w:tc>
        <w:tc>
          <w:tcPr>
            <w:tcW w:w="625" w:type="dxa"/>
          </w:tcPr>
          <w:p w14:paraId="7577A661" w14:textId="77777777" w:rsidR="0058561E" w:rsidRPr="000925DD" w:rsidRDefault="0058561E" w:rsidP="00A500B3">
            <w:pPr>
              <w:pStyle w:val="TableText"/>
            </w:pPr>
          </w:p>
        </w:tc>
        <w:tc>
          <w:tcPr>
            <w:tcW w:w="625" w:type="dxa"/>
          </w:tcPr>
          <w:p w14:paraId="0A36D19A" w14:textId="77777777" w:rsidR="0058561E" w:rsidRPr="000925DD" w:rsidRDefault="0058561E" w:rsidP="00A500B3">
            <w:pPr>
              <w:pStyle w:val="TableText"/>
            </w:pPr>
          </w:p>
        </w:tc>
        <w:tc>
          <w:tcPr>
            <w:tcW w:w="4034" w:type="dxa"/>
            <w:gridSpan w:val="2"/>
          </w:tcPr>
          <w:p w14:paraId="7413A5E2" w14:textId="77777777" w:rsidR="0058561E" w:rsidRPr="000925DD" w:rsidRDefault="0058561E" w:rsidP="00A500B3">
            <w:pPr>
              <w:pStyle w:val="TableBlock"/>
            </w:pPr>
            <w:r w:rsidRPr="000925DD">
              <w:rPr>
                <w:rFonts w:hint="cs"/>
                <w:sz w:val="26"/>
                <w:rtl/>
              </w:rPr>
              <w:t>(2)</w:t>
            </w:r>
            <w:r w:rsidRPr="000925DD">
              <w:rPr>
                <w:sz w:val="26"/>
                <w:rtl/>
              </w:rPr>
              <w:tab/>
            </w:r>
            <w:r w:rsidRPr="000925DD">
              <w:rPr>
                <w:rFonts w:hint="cs"/>
                <w:sz w:val="26"/>
                <w:rtl/>
              </w:rPr>
              <w:t>שמירה, ככל האפשר, על פרטיות הממנה;</w:t>
            </w:r>
          </w:p>
        </w:tc>
      </w:tr>
      <w:tr w:rsidR="0058561E" w:rsidRPr="000925DD" w14:paraId="4F7DAC25" w14:textId="77777777" w:rsidTr="00A500B3">
        <w:tblPrEx>
          <w:tblLook w:val="01E0" w:firstRow="1" w:lastRow="1" w:firstColumn="1" w:lastColumn="1" w:noHBand="0" w:noVBand="0"/>
        </w:tblPrEx>
        <w:trPr>
          <w:cantSplit/>
        </w:trPr>
        <w:tc>
          <w:tcPr>
            <w:tcW w:w="1876" w:type="dxa"/>
          </w:tcPr>
          <w:p w14:paraId="2CB8B2E2" w14:textId="77777777" w:rsidR="0058561E" w:rsidRPr="000925DD" w:rsidRDefault="0058561E" w:rsidP="00A500B3">
            <w:pPr>
              <w:pStyle w:val="TableSideHeading"/>
            </w:pPr>
          </w:p>
        </w:tc>
        <w:tc>
          <w:tcPr>
            <w:tcW w:w="625" w:type="dxa"/>
          </w:tcPr>
          <w:p w14:paraId="44B35A5F" w14:textId="77777777" w:rsidR="0058561E" w:rsidRPr="000925DD" w:rsidRDefault="0058561E" w:rsidP="00A500B3">
            <w:pPr>
              <w:pStyle w:val="TableText"/>
            </w:pPr>
          </w:p>
        </w:tc>
        <w:tc>
          <w:tcPr>
            <w:tcW w:w="625" w:type="dxa"/>
          </w:tcPr>
          <w:p w14:paraId="2F9ED949" w14:textId="77777777" w:rsidR="0058561E" w:rsidRPr="000925DD" w:rsidRDefault="0058561E" w:rsidP="00A500B3">
            <w:pPr>
              <w:pStyle w:val="TableText"/>
            </w:pPr>
          </w:p>
        </w:tc>
        <w:tc>
          <w:tcPr>
            <w:tcW w:w="625" w:type="dxa"/>
          </w:tcPr>
          <w:p w14:paraId="7C029923" w14:textId="77777777" w:rsidR="0058561E" w:rsidRPr="000925DD" w:rsidRDefault="0058561E" w:rsidP="00A500B3">
            <w:pPr>
              <w:pStyle w:val="TableText"/>
            </w:pPr>
          </w:p>
        </w:tc>
        <w:tc>
          <w:tcPr>
            <w:tcW w:w="625" w:type="dxa"/>
          </w:tcPr>
          <w:p w14:paraId="0AB9C8D5" w14:textId="77777777" w:rsidR="0058561E" w:rsidRPr="000925DD" w:rsidRDefault="0058561E" w:rsidP="00A500B3">
            <w:pPr>
              <w:pStyle w:val="TableText"/>
            </w:pPr>
          </w:p>
        </w:tc>
        <w:tc>
          <w:tcPr>
            <w:tcW w:w="625" w:type="dxa"/>
          </w:tcPr>
          <w:p w14:paraId="145A4343" w14:textId="77777777" w:rsidR="0058561E" w:rsidRPr="000925DD" w:rsidRDefault="0058561E" w:rsidP="00A500B3">
            <w:pPr>
              <w:pStyle w:val="TableText"/>
            </w:pPr>
          </w:p>
        </w:tc>
        <w:tc>
          <w:tcPr>
            <w:tcW w:w="625" w:type="dxa"/>
          </w:tcPr>
          <w:p w14:paraId="65D31770" w14:textId="77777777" w:rsidR="0058561E" w:rsidRPr="000925DD" w:rsidRDefault="0058561E" w:rsidP="00A500B3">
            <w:pPr>
              <w:pStyle w:val="TableText"/>
            </w:pPr>
          </w:p>
        </w:tc>
        <w:tc>
          <w:tcPr>
            <w:tcW w:w="4034" w:type="dxa"/>
            <w:gridSpan w:val="2"/>
          </w:tcPr>
          <w:p w14:paraId="6E370312" w14:textId="77777777" w:rsidR="0058561E" w:rsidRPr="000925DD" w:rsidRDefault="0058561E" w:rsidP="00A500B3">
            <w:pPr>
              <w:pStyle w:val="TableBlock"/>
            </w:pPr>
            <w:r w:rsidRPr="000925DD">
              <w:rPr>
                <w:rFonts w:hint="cs"/>
                <w:color w:val="auto"/>
                <w:rtl/>
              </w:rPr>
              <w:t>(3)</w:t>
            </w:r>
            <w:r w:rsidRPr="000925DD">
              <w:rPr>
                <w:color w:val="auto"/>
                <w:rtl/>
              </w:rPr>
              <w:tab/>
              <w:t>בדרך שתאפשר ל</w:t>
            </w:r>
            <w:r w:rsidRPr="000925DD">
              <w:rPr>
                <w:rFonts w:hint="cs"/>
                <w:color w:val="auto"/>
                <w:rtl/>
              </w:rPr>
              <w:t>ממנה</w:t>
            </w:r>
            <w:r w:rsidRPr="000925DD">
              <w:rPr>
                <w:color w:val="auto"/>
                <w:rtl/>
              </w:rPr>
              <w:t xml:space="preserve"> לממש את יכולותיו ולשמור על מרב עצמאות</w:t>
            </w:r>
            <w:r w:rsidRPr="000925DD">
              <w:rPr>
                <w:rFonts w:hint="cs"/>
                <w:color w:val="auto"/>
                <w:rtl/>
              </w:rPr>
              <w:t>ו</w:t>
            </w:r>
            <w:r w:rsidRPr="000925DD">
              <w:rPr>
                <w:color w:val="auto"/>
                <w:rtl/>
              </w:rPr>
              <w:t xml:space="preserve"> האפשרית, בהתאם ליכולותיו</w:t>
            </w:r>
            <w:r w:rsidRPr="000925DD">
              <w:rPr>
                <w:rFonts w:hint="cs"/>
                <w:rtl/>
              </w:rPr>
              <w:t>.</w:t>
            </w:r>
          </w:p>
        </w:tc>
      </w:tr>
      <w:tr w:rsidR="0058561E" w:rsidRPr="000925DD" w14:paraId="1C1C2298" w14:textId="77777777" w:rsidTr="00A500B3">
        <w:tblPrEx>
          <w:tblLook w:val="01E0" w:firstRow="1" w:lastRow="1" w:firstColumn="1" w:lastColumn="1" w:noHBand="0" w:noVBand="0"/>
        </w:tblPrEx>
        <w:trPr>
          <w:cantSplit/>
        </w:trPr>
        <w:tc>
          <w:tcPr>
            <w:tcW w:w="1876" w:type="dxa"/>
          </w:tcPr>
          <w:p w14:paraId="2341E2C8" w14:textId="77777777" w:rsidR="0058561E" w:rsidRPr="000925DD" w:rsidRDefault="0058561E" w:rsidP="00A500B3">
            <w:pPr>
              <w:pStyle w:val="TableSideHeading"/>
              <w:ind w:right="0"/>
              <w:rPr>
                <w:color w:val="auto"/>
              </w:rPr>
            </w:pPr>
          </w:p>
        </w:tc>
        <w:tc>
          <w:tcPr>
            <w:tcW w:w="625" w:type="dxa"/>
          </w:tcPr>
          <w:p w14:paraId="31A5D63E" w14:textId="77777777" w:rsidR="0058561E" w:rsidRPr="000925DD" w:rsidRDefault="0058561E" w:rsidP="00A500B3">
            <w:pPr>
              <w:pStyle w:val="TableText"/>
              <w:ind w:right="0"/>
              <w:jc w:val="both"/>
              <w:rPr>
                <w:color w:val="auto"/>
              </w:rPr>
            </w:pPr>
          </w:p>
        </w:tc>
        <w:tc>
          <w:tcPr>
            <w:tcW w:w="625" w:type="dxa"/>
          </w:tcPr>
          <w:p w14:paraId="4218DC38" w14:textId="77777777" w:rsidR="0058561E" w:rsidRPr="000925DD" w:rsidRDefault="0058561E" w:rsidP="00A500B3">
            <w:pPr>
              <w:pStyle w:val="TableText"/>
              <w:ind w:right="0"/>
              <w:jc w:val="both"/>
              <w:rPr>
                <w:color w:val="auto"/>
              </w:rPr>
            </w:pPr>
          </w:p>
        </w:tc>
        <w:tc>
          <w:tcPr>
            <w:tcW w:w="625" w:type="dxa"/>
          </w:tcPr>
          <w:p w14:paraId="4EC52610" w14:textId="77777777" w:rsidR="0058561E" w:rsidRPr="000925DD" w:rsidRDefault="0058561E" w:rsidP="00A500B3">
            <w:pPr>
              <w:pStyle w:val="TableText"/>
              <w:ind w:right="0"/>
              <w:jc w:val="both"/>
              <w:rPr>
                <w:color w:val="auto"/>
              </w:rPr>
            </w:pPr>
          </w:p>
        </w:tc>
        <w:tc>
          <w:tcPr>
            <w:tcW w:w="625" w:type="dxa"/>
          </w:tcPr>
          <w:p w14:paraId="7C5205DB" w14:textId="77777777" w:rsidR="0058561E" w:rsidRPr="000925DD" w:rsidRDefault="0058561E" w:rsidP="00A500B3">
            <w:pPr>
              <w:pStyle w:val="TableText"/>
              <w:ind w:right="0"/>
              <w:jc w:val="both"/>
              <w:rPr>
                <w:color w:val="auto"/>
              </w:rPr>
            </w:pPr>
          </w:p>
        </w:tc>
        <w:tc>
          <w:tcPr>
            <w:tcW w:w="625" w:type="dxa"/>
          </w:tcPr>
          <w:p w14:paraId="71B79EC9" w14:textId="77777777" w:rsidR="0058561E" w:rsidRPr="000925DD" w:rsidRDefault="0058561E" w:rsidP="00A500B3">
            <w:pPr>
              <w:pStyle w:val="TableText"/>
              <w:ind w:right="0"/>
              <w:jc w:val="both"/>
              <w:rPr>
                <w:color w:val="auto"/>
              </w:rPr>
            </w:pPr>
          </w:p>
        </w:tc>
        <w:tc>
          <w:tcPr>
            <w:tcW w:w="4659" w:type="dxa"/>
            <w:gridSpan w:val="3"/>
          </w:tcPr>
          <w:p w14:paraId="2C538B84" w14:textId="77777777" w:rsidR="0058561E" w:rsidRPr="000925DD" w:rsidRDefault="0058561E" w:rsidP="00A500B3">
            <w:pPr>
              <w:pStyle w:val="TableBlock"/>
              <w:rPr>
                <w:color w:val="auto"/>
                <w:rtl/>
              </w:rPr>
            </w:pPr>
            <w:r w:rsidRPr="000925DD">
              <w:rPr>
                <w:rFonts w:hint="cs"/>
                <w:color w:val="auto"/>
                <w:rtl/>
              </w:rPr>
              <w:t>(ב)</w:t>
            </w:r>
            <w:r w:rsidRPr="000925DD">
              <w:rPr>
                <w:color w:val="auto"/>
                <w:rtl/>
              </w:rPr>
              <w:tab/>
            </w:r>
            <w:r w:rsidRPr="000925DD">
              <w:rPr>
                <w:rFonts w:hint="cs"/>
                <w:color w:val="auto"/>
                <w:rtl/>
              </w:rPr>
              <w:t xml:space="preserve">עם כניסתו לתוקף של ייפוי הכוח, יסביר מיופה הכוח לממנה מהם תפקידיו וסמכויותיו כמיופה כוח, </w:t>
            </w:r>
            <w:r w:rsidRPr="000925DD">
              <w:rPr>
                <w:rFonts w:hint="eastAsia"/>
                <w:color w:val="auto"/>
                <w:rtl/>
              </w:rPr>
              <w:t>בלשון</w:t>
            </w:r>
            <w:r w:rsidRPr="000925DD">
              <w:rPr>
                <w:color w:val="auto"/>
                <w:rtl/>
              </w:rPr>
              <w:t xml:space="preserve"> </w:t>
            </w:r>
            <w:r w:rsidRPr="000925DD">
              <w:rPr>
                <w:rFonts w:hint="eastAsia"/>
                <w:color w:val="auto"/>
                <w:rtl/>
              </w:rPr>
              <w:t>פשוטה</w:t>
            </w:r>
            <w:r w:rsidRPr="000925DD">
              <w:rPr>
                <w:color w:val="auto"/>
                <w:rtl/>
              </w:rPr>
              <w:t xml:space="preserve"> </w:t>
            </w:r>
            <w:r w:rsidRPr="000925DD">
              <w:rPr>
                <w:rFonts w:hint="eastAsia"/>
                <w:color w:val="auto"/>
                <w:rtl/>
              </w:rPr>
              <w:t>ובהתאם</w:t>
            </w:r>
            <w:r w:rsidRPr="000925DD">
              <w:rPr>
                <w:color w:val="auto"/>
                <w:rtl/>
              </w:rPr>
              <w:t xml:space="preserve"> </w:t>
            </w:r>
            <w:r w:rsidRPr="000925DD">
              <w:rPr>
                <w:rFonts w:hint="eastAsia"/>
                <w:color w:val="auto"/>
                <w:rtl/>
              </w:rPr>
              <w:t>ליכולת</w:t>
            </w:r>
            <w:r w:rsidRPr="000925DD">
              <w:rPr>
                <w:color w:val="auto"/>
                <w:rtl/>
              </w:rPr>
              <w:t xml:space="preserve"> </w:t>
            </w:r>
            <w:r w:rsidRPr="000925DD">
              <w:rPr>
                <w:rFonts w:hint="eastAsia"/>
                <w:color w:val="auto"/>
                <w:rtl/>
              </w:rPr>
              <w:t>הבנתו</w:t>
            </w:r>
            <w:r w:rsidRPr="000925DD">
              <w:rPr>
                <w:color w:val="auto"/>
                <w:rtl/>
              </w:rPr>
              <w:t xml:space="preserve"> </w:t>
            </w:r>
            <w:r w:rsidRPr="000925DD">
              <w:rPr>
                <w:rFonts w:hint="eastAsia"/>
                <w:color w:val="auto"/>
                <w:rtl/>
              </w:rPr>
              <w:t>של</w:t>
            </w:r>
            <w:r w:rsidRPr="000925DD">
              <w:rPr>
                <w:color w:val="auto"/>
                <w:rtl/>
              </w:rPr>
              <w:t xml:space="preserve"> </w:t>
            </w:r>
            <w:r w:rsidRPr="000925DD">
              <w:rPr>
                <w:rFonts w:hint="eastAsia"/>
                <w:color w:val="auto"/>
                <w:rtl/>
              </w:rPr>
              <w:t>הממנה</w:t>
            </w:r>
            <w:r w:rsidRPr="000925DD">
              <w:rPr>
                <w:rFonts w:hint="cs"/>
                <w:color w:val="auto"/>
                <w:rtl/>
              </w:rPr>
              <w:t>,</w:t>
            </w:r>
            <w:r w:rsidRPr="000925DD">
              <w:rPr>
                <w:color w:val="auto"/>
                <w:rtl/>
              </w:rPr>
              <w:t xml:space="preserve"> ואם הוא אדם עם מוגבלות – </w:t>
            </w:r>
            <w:r w:rsidRPr="000925DD">
              <w:rPr>
                <w:rFonts w:hint="eastAsia"/>
                <w:color w:val="auto"/>
                <w:rtl/>
              </w:rPr>
              <w:t>תוך</w:t>
            </w:r>
            <w:r w:rsidRPr="000925DD">
              <w:rPr>
                <w:color w:val="auto"/>
                <w:rtl/>
              </w:rPr>
              <w:t xml:space="preserve"> </w:t>
            </w:r>
            <w:r w:rsidRPr="000925DD">
              <w:rPr>
                <w:rFonts w:hint="eastAsia"/>
                <w:color w:val="auto"/>
                <w:rtl/>
              </w:rPr>
              <w:t>שימוש</w:t>
            </w:r>
            <w:r w:rsidRPr="000925DD">
              <w:rPr>
                <w:color w:val="auto"/>
                <w:rtl/>
              </w:rPr>
              <w:t xml:space="preserve"> </w:t>
            </w:r>
            <w:r w:rsidRPr="000925DD">
              <w:rPr>
                <w:rFonts w:hint="eastAsia"/>
                <w:color w:val="auto"/>
                <w:rtl/>
              </w:rPr>
              <w:t>באמצעי</w:t>
            </w:r>
            <w:r w:rsidRPr="000925DD">
              <w:rPr>
                <w:color w:val="auto"/>
                <w:rtl/>
              </w:rPr>
              <w:t xml:space="preserve"> </w:t>
            </w:r>
            <w:r w:rsidRPr="000925DD">
              <w:rPr>
                <w:rFonts w:hint="eastAsia"/>
                <w:color w:val="auto"/>
                <w:rtl/>
              </w:rPr>
              <w:t>עזר</w:t>
            </w:r>
            <w:r w:rsidRPr="000925DD">
              <w:rPr>
                <w:color w:val="auto"/>
                <w:rtl/>
              </w:rPr>
              <w:t xml:space="preserve"> </w:t>
            </w:r>
            <w:r w:rsidRPr="000925DD">
              <w:rPr>
                <w:rFonts w:hint="cs"/>
                <w:color w:val="auto"/>
                <w:rtl/>
              </w:rPr>
              <w:t>ש</w:t>
            </w:r>
            <w:r w:rsidRPr="000925DD">
              <w:rPr>
                <w:rFonts w:hint="eastAsia"/>
                <w:color w:val="auto"/>
                <w:rtl/>
              </w:rPr>
              <w:t>ברשותו</w:t>
            </w:r>
            <w:r w:rsidRPr="000925DD">
              <w:rPr>
                <w:rFonts w:hint="cs"/>
                <w:color w:val="auto"/>
                <w:rtl/>
              </w:rPr>
              <w:t xml:space="preserve"> או בכל דרך אפשרית הסבירה בנסיבות העניין.</w:t>
            </w:r>
          </w:p>
        </w:tc>
      </w:tr>
      <w:tr w:rsidR="0058561E" w:rsidRPr="000925DD" w14:paraId="6AB65183" w14:textId="77777777" w:rsidTr="00A500B3">
        <w:tblPrEx>
          <w:tblLook w:val="01E0" w:firstRow="1" w:lastRow="1" w:firstColumn="1" w:lastColumn="1" w:noHBand="0" w:noVBand="0"/>
        </w:tblPrEx>
        <w:trPr>
          <w:cantSplit/>
        </w:trPr>
        <w:tc>
          <w:tcPr>
            <w:tcW w:w="1876" w:type="dxa"/>
          </w:tcPr>
          <w:p w14:paraId="7E67DA50" w14:textId="77777777" w:rsidR="0058561E" w:rsidRPr="000925DD" w:rsidRDefault="0058561E" w:rsidP="00A500B3">
            <w:pPr>
              <w:pStyle w:val="TableSideHeading"/>
              <w:ind w:right="0"/>
              <w:rPr>
                <w:color w:val="auto"/>
              </w:rPr>
            </w:pPr>
          </w:p>
        </w:tc>
        <w:tc>
          <w:tcPr>
            <w:tcW w:w="625" w:type="dxa"/>
          </w:tcPr>
          <w:p w14:paraId="712F18A2" w14:textId="77777777" w:rsidR="0058561E" w:rsidRPr="000925DD" w:rsidRDefault="0058561E" w:rsidP="00A500B3">
            <w:pPr>
              <w:pStyle w:val="TableText"/>
              <w:ind w:right="0"/>
              <w:jc w:val="both"/>
              <w:rPr>
                <w:color w:val="auto"/>
              </w:rPr>
            </w:pPr>
          </w:p>
        </w:tc>
        <w:tc>
          <w:tcPr>
            <w:tcW w:w="625" w:type="dxa"/>
          </w:tcPr>
          <w:p w14:paraId="36D0FC82" w14:textId="77777777" w:rsidR="0058561E" w:rsidRPr="000925DD" w:rsidRDefault="0058561E" w:rsidP="00A500B3">
            <w:pPr>
              <w:pStyle w:val="TableText"/>
              <w:ind w:right="0"/>
              <w:jc w:val="both"/>
              <w:rPr>
                <w:color w:val="auto"/>
              </w:rPr>
            </w:pPr>
          </w:p>
        </w:tc>
        <w:tc>
          <w:tcPr>
            <w:tcW w:w="625" w:type="dxa"/>
          </w:tcPr>
          <w:p w14:paraId="0A73D23C" w14:textId="77777777" w:rsidR="0058561E" w:rsidRPr="000925DD" w:rsidRDefault="0058561E" w:rsidP="00A500B3">
            <w:pPr>
              <w:pStyle w:val="TableText"/>
              <w:ind w:right="0"/>
              <w:jc w:val="both"/>
              <w:rPr>
                <w:color w:val="auto"/>
              </w:rPr>
            </w:pPr>
          </w:p>
        </w:tc>
        <w:tc>
          <w:tcPr>
            <w:tcW w:w="625" w:type="dxa"/>
          </w:tcPr>
          <w:p w14:paraId="1854F475" w14:textId="77777777" w:rsidR="0058561E" w:rsidRPr="000925DD" w:rsidRDefault="0058561E" w:rsidP="00A500B3">
            <w:pPr>
              <w:pStyle w:val="TableText"/>
              <w:ind w:right="0"/>
              <w:jc w:val="both"/>
              <w:rPr>
                <w:color w:val="auto"/>
              </w:rPr>
            </w:pPr>
          </w:p>
        </w:tc>
        <w:tc>
          <w:tcPr>
            <w:tcW w:w="625" w:type="dxa"/>
          </w:tcPr>
          <w:p w14:paraId="0E32E9E0" w14:textId="77777777" w:rsidR="0058561E" w:rsidRPr="000925DD" w:rsidRDefault="0058561E" w:rsidP="00A500B3">
            <w:pPr>
              <w:pStyle w:val="TableText"/>
              <w:ind w:right="0"/>
              <w:jc w:val="both"/>
              <w:rPr>
                <w:color w:val="auto"/>
              </w:rPr>
            </w:pPr>
          </w:p>
        </w:tc>
        <w:tc>
          <w:tcPr>
            <w:tcW w:w="4659" w:type="dxa"/>
            <w:gridSpan w:val="3"/>
          </w:tcPr>
          <w:p w14:paraId="5242E0C9" w14:textId="77777777" w:rsidR="0058561E" w:rsidRPr="000925DD" w:rsidRDefault="0058561E" w:rsidP="00A500B3">
            <w:pPr>
              <w:pStyle w:val="TableBlock"/>
              <w:rPr>
                <w:rtl/>
              </w:rPr>
            </w:pPr>
            <w:r w:rsidRPr="000925DD">
              <w:rPr>
                <w:rFonts w:hint="cs"/>
                <w:rtl/>
              </w:rPr>
              <w:t>(ג)</w:t>
            </w:r>
            <w:r w:rsidRPr="000925DD">
              <w:rPr>
                <w:rtl/>
              </w:rPr>
              <w:tab/>
            </w:r>
            <w:r w:rsidRPr="000925DD">
              <w:rPr>
                <w:rFonts w:hint="cs"/>
                <w:rtl/>
              </w:rPr>
              <w:t>מיופה הכוח ימסור לממנה</w:t>
            </w:r>
            <w:r w:rsidRPr="000925DD">
              <w:rPr>
                <w:rtl/>
              </w:rPr>
              <w:t xml:space="preserve"> </w:t>
            </w:r>
            <w:r w:rsidRPr="000925DD">
              <w:rPr>
                <w:rFonts w:hint="eastAsia"/>
                <w:rtl/>
              </w:rPr>
              <w:t>מידע</w:t>
            </w:r>
            <w:r w:rsidRPr="000925DD">
              <w:rPr>
                <w:rtl/>
              </w:rPr>
              <w:t xml:space="preserve"> </w:t>
            </w:r>
            <w:r w:rsidRPr="000925DD">
              <w:rPr>
                <w:rFonts w:hint="eastAsia"/>
                <w:rtl/>
              </w:rPr>
              <w:t>שיש</w:t>
            </w:r>
            <w:r w:rsidRPr="000925DD">
              <w:rPr>
                <w:rtl/>
              </w:rPr>
              <w:t xml:space="preserve"> </w:t>
            </w:r>
            <w:r w:rsidRPr="000925DD">
              <w:rPr>
                <w:rFonts w:hint="eastAsia"/>
                <w:rtl/>
              </w:rPr>
              <w:t>בידו</w:t>
            </w:r>
            <w:r w:rsidRPr="000925DD">
              <w:rPr>
                <w:rtl/>
              </w:rPr>
              <w:t xml:space="preserve"> </w:t>
            </w:r>
            <w:r w:rsidRPr="000925DD">
              <w:rPr>
                <w:rFonts w:hint="eastAsia"/>
                <w:rtl/>
              </w:rPr>
              <w:t>בנוגע</w:t>
            </w:r>
            <w:r w:rsidRPr="000925DD">
              <w:rPr>
                <w:rtl/>
              </w:rPr>
              <w:t xml:space="preserve"> </w:t>
            </w:r>
            <w:r w:rsidRPr="000925DD">
              <w:rPr>
                <w:rFonts w:hint="eastAsia"/>
                <w:rtl/>
              </w:rPr>
              <w:t>לענייניו</w:t>
            </w:r>
            <w:r w:rsidRPr="000925DD">
              <w:rPr>
                <w:rtl/>
              </w:rPr>
              <w:t xml:space="preserve"> </w:t>
            </w:r>
            <w:r w:rsidRPr="000925DD">
              <w:rPr>
                <w:rFonts w:hint="eastAsia"/>
                <w:rtl/>
              </w:rPr>
              <w:t>האישיים</w:t>
            </w:r>
            <w:r w:rsidRPr="000925DD">
              <w:rPr>
                <w:rtl/>
              </w:rPr>
              <w:t xml:space="preserve"> </w:t>
            </w:r>
            <w:r w:rsidRPr="000925DD">
              <w:rPr>
                <w:rFonts w:hint="eastAsia"/>
                <w:rtl/>
              </w:rPr>
              <w:t>והרכו</w:t>
            </w:r>
            <w:r w:rsidRPr="000925DD">
              <w:rPr>
                <w:rFonts w:hint="cs"/>
                <w:rtl/>
              </w:rPr>
              <w:t>שיים של הממנה ומידע הנוגע לטיפולו של מיופה הכוח בענייני הממנה בלשון המובנת לו ובהתאם ליכולת הבנתו ויסייע לו בנגישות למידע אחר הנוגע לענייניו או הדרוש לשם קבלת החלטות בעניינים הנוגעים לו.</w:t>
            </w:r>
          </w:p>
        </w:tc>
      </w:tr>
      <w:tr w:rsidR="0058561E" w:rsidRPr="000925DD" w14:paraId="63049180" w14:textId="77777777" w:rsidTr="00A500B3">
        <w:tblPrEx>
          <w:tblLook w:val="01E0" w:firstRow="1" w:lastRow="1" w:firstColumn="1" w:lastColumn="1" w:noHBand="0" w:noVBand="0"/>
        </w:tblPrEx>
        <w:trPr>
          <w:cantSplit/>
        </w:trPr>
        <w:tc>
          <w:tcPr>
            <w:tcW w:w="1876" w:type="dxa"/>
          </w:tcPr>
          <w:p w14:paraId="6F620E44" w14:textId="77777777" w:rsidR="0058561E" w:rsidRPr="000925DD" w:rsidRDefault="0058561E" w:rsidP="00A500B3">
            <w:pPr>
              <w:pStyle w:val="TableSideHeading"/>
              <w:ind w:right="0"/>
              <w:rPr>
                <w:color w:val="auto"/>
              </w:rPr>
            </w:pPr>
          </w:p>
        </w:tc>
        <w:tc>
          <w:tcPr>
            <w:tcW w:w="625" w:type="dxa"/>
          </w:tcPr>
          <w:p w14:paraId="1FCA3453" w14:textId="77777777" w:rsidR="0058561E" w:rsidRPr="000925DD" w:rsidRDefault="0058561E" w:rsidP="00A500B3">
            <w:pPr>
              <w:pStyle w:val="TableText"/>
            </w:pPr>
          </w:p>
        </w:tc>
        <w:tc>
          <w:tcPr>
            <w:tcW w:w="625" w:type="dxa"/>
          </w:tcPr>
          <w:p w14:paraId="2B46241A" w14:textId="77777777" w:rsidR="0058561E" w:rsidRPr="000925DD" w:rsidRDefault="0058561E" w:rsidP="00A500B3">
            <w:pPr>
              <w:pStyle w:val="TableText"/>
              <w:ind w:right="0"/>
              <w:jc w:val="both"/>
              <w:rPr>
                <w:color w:val="auto"/>
              </w:rPr>
            </w:pPr>
          </w:p>
        </w:tc>
        <w:tc>
          <w:tcPr>
            <w:tcW w:w="625" w:type="dxa"/>
          </w:tcPr>
          <w:p w14:paraId="3CE3CC04" w14:textId="77777777" w:rsidR="0058561E" w:rsidRPr="000925DD" w:rsidRDefault="0058561E" w:rsidP="00A500B3">
            <w:pPr>
              <w:pStyle w:val="TableText"/>
              <w:ind w:right="0"/>
              <w:jc w:val="both"/>
              <w:rPr>
                <w:color w:val="auto"/>
              </w:rPr>
            </w:pPr>
          </w:p>
        </w:tc>
        <w:tc>
          <w:tcPr>
            <w:tcW w:w="625" w:type="dxa"/>
          </w:tcPr>
          <w:p w14:paraId="0A1695BD" w14:textId="77777777" w:rsidR="0058561E" w:rsidRPr="000925DD" w:rsidRDefault="0058561E" w:rsidP="00A500B3">
            <w:pPr>
              <w:pStyle w:val="TableText"/>
              <w:ind w:right="0"/>
              <w:jc w:val="both"/>
              <w:rPr>
                <w:color w:val="auto"/>
              </w:rPr>
            </w:pPr>
          </w:p>
        </w:tc>
        <w:tc>
          <w:tcPr>
            <w:tcW w:w="625" w:type="dxa"/>
          </w:tcPr>
          <w:p w14:paraId="1F7B36CC" w14:textId="77777777" w:rsidR="0058561E" w:rsidRPr="000925DD" w:rsidRDefault="0058561E" w:rsidP="00A500B3">
            <w:pPr>
              <w:pStyle w:val="TableText"/>
              <w:ind w:right="0"/>
              <w:jc w:val="both"/>
              <w:rPr>
                <w:color w:val="auto"/>
              </w:rPr>
            </w:pPr>
          </w:p>
        </w:tc>
        <w:tc>
          <w:tcPr>
            <w:tcW w:w="4659" w:type="dxa"/>
            <w:gridSpan w:val="3"/>
          </w:tcPr>
          <w:p w14:paraId="54F2005B" w14:textId="77777777" w:rsidR="0058561E" w:rsidRPr="000925DD" w:rsidRDefault="0058561E" w:rsidP="00A500B3">
            <w:pPr>
              <w:pStyle w:val="TableBlock"/>
              <w:rPr>
                <w:rtl/>
              </w:rPr>
            </w:pPr>
            <w:r w:rsidRPr="000925DD">
              <w:rPr>
                <w:rFonts w:hint="cs"/>
                <w:rtl/>
              </w:rPr>
              <w:t>(ד)</w:t>
            </w:r>
            <w:r w:rsidRPr="000925DD">
              <w:rPr>
                <w:rtl/>
              </w:rPr>
              <w:tab/>
            </w:r>
            <w:r w:rsidRPr="000925DD">
              <w:rPr>
                <w:rFonts w:hint="cs"/>
                <w:rtl/>
              </w:rPr>
              <w:t xml:space="preserve">מיופה הכוח </w:t>
            </w:r>
            <w:r w:rsidRPr="000925DD">
              <w:rPr>
                <w:rtl/>
              </w:rPr>
              <w:t>יסייע ל</w:t>
            </w:r>
            <w:r w:rsidRPr="000925DD">
              <w:rPr>
                <w:rFonts w:hint="cs"/>
                <w:rtl/>
              </w:rPr>
              <w:t>ממנה</w:t>
            </w:r>
            <w:r w:rsidRPr="000925DD">
              <w:rPr>
                <w:rtl/>
              </w:rPr>
              <w:t xml:space="preserve"> ויעודד אותו לקבל החלטות בעצמו בעניינים הנוגעים לו, ככל שה</w:t>
            </w:r>
            <w:r w:rsidRPr="000925DD">
              <w:rPr>
                <w:rFonts w:hint="cs"/>
                <w:rtl/>
              </w:rPr>
              <w:t>ממנה</w:t>
            </w:r>
            <w:r w:rsidRPr="000925DD">
              <w:rPr>
                <w:rtl/>
              </w:rPr>
              <w:t xml:space="preserve"> מסוגל לכך</w:t>
            </w:r>
            <w:r w:rsidRPr="000925DD">
              <w:rPr>
                <w:rFonts w:hint="cs"/>
                <w:rtl/>
              </w:rPr>
              <w:t>.</w:t>
            </w:r>
          </w:p>
        </w:tc>
      </w:tr>
      <w:tr w:rsidR="0058561E" w:rsidRPr="000925DD" w14:paraId="6F003B79" w14:textId="77777777" w:rsidTr="00A500B3">
        <w:tblPrEx>
          <w:tblLook w:val="01E0" w:firstRow="1" w:lastRow="1" w:firstColumn="1" w:lastColumn="1" w:noHBand="0" w:noVBand="0"/>
        </w:tblPrEx>
        <w:trPr>
          <w:cantSplit/>
        </w:trPr>
        <w:tc>
          <w:tcPr>
            <w:tcW w:w="1876" w:type="dxa"/>
          </w:tcPr>
          <w:p w14:paraId="414ED1AA" w14:textId="77777777" w:rsidR="0058561E" w:rsidRPr="000925DD" w:rsidRDefault="0058561E" w:rsidP="00A500B3">
            <w:pPr>
              <w:pStyle w:val="TableSideHeading"/>
              <w:ind w:right="0"/>
              <w:rPr>
                <w:color w:val="auto"/>
              </w:rPr>
            </w:pPr>
          </w:p>
        </w:tc>
        <w:tc>
          <w:tcPr>
            <w:tcW w:w="625" w:type="dxa"/>
          </w:tcPr>
          <w:p w14:paraId="07CE2B65" w14:textId="77777777" w:rsidR="0058561E" w:rsidRPr="000925DD" w:rsidRDefault="0058561E" w:rsidP="00A500B3">
            <w:pPr>
              <w:pStyle w:val="TableText"/>
            </w:pPr>
          </w:p>
        </w:tc>
        <w:tc>
          <w:tcPr>
            <w:tcW w:w="625" w:type="dxa"/>
          </w:tcPr>
          <w:p w14:paraId="0B6383DB" w14:textId="77777777" w:rsidR="0058561E" w:rsidRPr="000925DD" w:rsidRDefault="0058561E" w:rsidP="00A500B3">
            <w:pPr>
              <w:pStyle w:val="TableText"/>
              <w:ind w:right="0"/>
              <w:jc w:val="both"/>
              <w:rPr>
                <w:color w:val="auto"/>
              </w:rPr>
            </w:pPr>
          </w:p>
        </w:tc>
        <w:tc>
          <w:tcPr>
            <w:tcW w:w="625" w:type="dxa"/>
          </w:tcPr>
          <w:p w14:paraId="03C62AF3" w14:textId="77777777" w:rsidR="0058561E" w:rsidRPr="000925DD" w:rsidRDefault="0058561E" w:rsidP="00A500B3">
            <w:pPr>
              <w:pStyle w:val="TableText"/>
              <w:ind w:right="0"/>
              <w:jc w:val="both"/>
              <w:rPr>
                <w:color w:val="auto"/>
              </w:rPr>
            </w:pPr>
          </w:p>
        </w:tc>
        <w:tc>
          <w:tcPr>
            <w:tcW w:w="625" w:type="dxa"/>
          </w:tcPr>
          <w:p w14:paraId="646A5D34" w14:textId="77777777" w:rsidR="0058561E" w:rsidRPr="000925DD" w:rsidRDefault="0058561E" w:rsidP="00A500B3">
            <w:pPr>
              <w:pStyle w:val="TableText"/>
              <w:ind w:right="0"/>
              <w:jc w:val="both"/>
              <w:rPr>
                <w:color w:val="auto"/>
              </w:rPr>
            </w:pPr>
          </w:p>
        </w:tc>
        <w:tc>
          <w:tcPr>
            <w:tcW w:w="625" w:type="dxa"/>
          </w:tcPr>
          <w:p w14:paraId="5F86852E" w14:textId="77777777" w:rsidR="0058561E" w:rsidRPr="000925DD" w:rsidRDefault="0058561E" w:rsidP="00A500B3">
            <w:pPr>
              <w:pStyle w:val="TableText"/>
              <w:ind w:right="0"/>
              <w:jc w:val="both"/>
              <w:rPr>
                <w:color w:val="auto"/>
              </w:rPr>
            </w:pPr>
          </w:p>
        </w:tc>
        <w:tc>
          <w:tcPr>
            <w:tcW w:w="4659" w:type="dxa"/>
            <w:gridSpan w:val="3"/>
          </w:tcPr>
          <w:p w14:paraId="46B02820" w14:textId="77777777" w:rsidR="0058561E" w:rsidRPr="000925DD" w:rsidRDefault="0058561E" w:rsidP="00A500B3">
            <w:pPr>
              <w:pStyle w:val="TableBlock"/>
              <w:rPr>
                <w:rtl/>
              </w:rPr>
            </w:pPr>
            <w:r w:rsidRPr="000925DD">
              <w:rPr>
                <w:rFonts w:hint="cs"/>
                <w:rtl/>
              </w:rPr>
              <w:t>(ה)</w:t>
            </w:r>
            <w:r w:rsidRPr="000925DD">
              <w:rPr>
                <w:rtl/>
              </w:rPr>
              <w:tab/>
            </w:r>
            <w:r w:rsidRPr="000925DD">
              <w:rPr>
                <w:rFonts w:hint="cs"/>
                <w:rtl/>
              </w:rPr>
              <w:t>מיופה הכוח יפעל בדרך שתאפשר לממנה לשמור על ערכיו התרבותיים והדתיים</w:t>
            </w:r>
            <w:r w:rsidRPr="000925DD">
              <w:rPr>
                <w:rtl/>
              </w:rPr>
              <w:t xml:space="preserve"> </w:t>
            </w:r>
            <w:r w:rsidRPr="000925DD">
              <w:rPr>
                <w:rFonts w:hint="cs"/>
                <w:rtl/>
              </w:rPr>
              <w:t xml:space="preserve">וכן </w:t>
            </w:r>
            <w:r w:rsidRPr="000925DD">
              <w:rPr>
                <w:rtl/>
              </w:rPr>
              <w:t>י</w:t>
            </w:r>
            <w:r w:rsidRPr="000925DD">
              <w:rPr>
                <w:rFonts w:hint="cs"/>
                <w:rtl/>
              </w:rPr>
              <w:t xml:space="preserve">סייע לו </w:t>
            </w:r>
            <w:r w:rsidRPr="000925DD">
              <w:rPr>
                <w:rtl/>
              </w:rPr>
              <w:t xml:space="preserve">להשתתף בחיי הקהילה, </w:t>
            </w:r>
            <w:r w:rsidRPr="000925DD">
              <w:rPr>
                <w:rFonts w:hint="cs"/>
                <w:rtl/>
              </w:rPr>
              <w:t>לרבות ב</w:t>
            </w:r>
            <w:r w:rsidRPr="000925DD">
              <w:rPr>
                <w:rtl/>
              </w:rPr>
              <w:t>פעילויות חברתיות, תרבותיות, שיקומיות ותעסוקתיות</w:t>
            </w:r>
            <w:r w:rsidRPr="000925DD">
              <w:rPr>
                <w:rFonts w:hint="cs"/>
                <w:rtl/>
              </w:rPr>
              <w:t>.</w:t>
            </w:r>
          </w:p>
        </w:tc>
      </w:tr>
      <w:tr w:rsidR="0058561E" w:rsidRPr="000925DD" w14:paraId="2A39A385" w14:textId="77777777" w:rsidTr="00A500B3">
        <w:tblPrEx>
          <w:tblLook w:val="01E0" w:firstRow="1" w:lastRow="1" w:firstColumn="1" w:lastColumn="1" w:noHBand="0" w:noVBand="0"/>
        </w:tblPrEx>
        <w:trPr>
          <w:cantSplit/>
        </w:trPr>
        <w:tc>
          <w:tcPr>
            <w:tcW w:w="1876" w:type="dxa"/>
          </w:tcPr>
          <w:p w14:paraId="76F687B7" w14:textId="77777777" w:rsidR="0058561E" w:rsidRPr="000925DD" w:rsidRDefault="0058561E" w:rsidP="00A500B3">
            <w:pPr>
              <w:pStyle w:val="TableSideHeading"/>
              <w:ind w:right="0"/>
              <w:rPr>
                <w:color w:val="auto"/>
              </w:rPr>
            </w:pPr>
          </w:p>
        </w:tc>
        <w:tc>
          <w:tcPr>
            <w:tcW w:w="625" w:type="dxa"/>
          </w:tcPr>
          <w:p w14:paraId="6AC173EF" w14:textId="77777777" w:rsidR="0058561E" w:rsidRPr="000925DD" w:rsidRDefault="0058561E" w:rsidP="00A500B3">
            <w:pPr>
              <w:pStyle w:val="TableText"/>
            </w:pPr>
          </w:p>
        </w:tc>
        <w:tc>
          <w:tcPr>
            <w:tcW w:w="625" w:type="dxa"/>
          </w:tcPr>
          <w:p w14:paraId="1A898CCA" w14:textId="77777777" w:rsidR="0058561E" w:rsidRPr="000925DD" w:rsidRDefault="0058561E" w:rsidP="00A500B3">
            <w:pPr>
              <w:pStyle w:val="TableText"/>
              <w:ind w:right="0"/>
              <w:jc w:val="both"/>
              <w:rPr>
                <w:color w:val="auto"/>
              </w:rPr>
            </w:pPr>
          </w:p>
        </w:tc>
        <w:tc>
          <w:tcPr>
            <w:tcW w:w="625" w:type="dxa"/>
          </w:tcPr>
          <w:p w14:paraId="29EAE99E" w14:textId="77777777" w:rsidR="0058561E" w:rsidRPr="000925DD" w:rsidRDefault="0058561E" w:rsidP="00A500B3">
            <w:pPr>
              <w:pStyle w:val="TableText"/>
              <w:ind w:right="0"/>
              <w:jc w:val="both"/>
              <w:rPr>
                <w:color w:val="auto"/>
              </w:rPr>
            </w:pPr>
          </w:p>
        </w:tc>
        <w:tc>
          <w:tcPr>
            <w:tcW w:w="625" w:type="dxa"/>
          </w:tcPr>
          <w:p w14:paraId="341109C6" w14:textId="77777777" w:rsidR="0058561E" w:rsidRPr="000925DD" w:rsidRDefault="0058561E" w:rsidP="00A500B3">
            <w:pPr>
              <w:pStyle w:val="TableText"/>
              <w:ind w:right="0"/>
              <w:jc w:val="both"/>
              <w:rPr>
                <w:color w:val="auto"/>
              </w:rPr>
            </w:pPr>
          </w:p>
        </w:tc>
        <w:tc>
          <w:tcPr>
            <w:tcW w:w="625" w:type="dxa"/>
          </w:tcPr>
          <w:p w14:paraId="0CB0AD53" w14:textId="77777777" w:rsidR="0058561E" w:rsidRPr="000925DD" w:rsidRDefault="0058561E" w:rsidP="00A500B3">
            <w:pPr>
              <w:pStyle w:val="TableText"/>
              <w:ind w:right="0"/>
              <w:jc w:val="both"/>
              <w:rPr>
                <w:color w:val="auto"/>
              </w:rPr>
            </w:pPr>
          </w:p>
        </w:tc>
        <w:tc>
          <w:tcPr>
            <w:tcW w:w="4659" w:type="dxa"/>
            <w:gridSpan w:val="3"/>
          </w:tcPr>
          <w:p w14:paraId="70F60C10" w14:textId="77777777" w:rsidR="0058561E" w:rsidRPr="000925DD" w:rsidRDefault="0058561E" w:rsidP="00A500B3">
            <w:pPr>
              <w:pStyle w:val="TableBlock"/>
              <w:rPr>
                <w:rtl/>
              </w:rPr>
            </w:pPr>
            <w:r w:rsidRPr="000925DD">
              <w:rPr>
                <w:rFonts w:hint="cs"/>
                <w:rtl/>
              </w:rPr>
              <w:t>(ו)</w:t>
            </w:r>
            <w:r w:rsidRPr="000925DD">
              <w:rPr>
                <w:rtl/>
              </w:rPr>
              <w:tab/>
            </w:r>
            <w:r w:rsidRPr="000925DD">
              <w:rPr>
                <w:rFonts w:hint="cs"/>
                <w:rtl/>
              </w:rPr>
              <w:t xml:space="preserve">מיופה הכוח </w:t>
            </w:r>
            <w:r w:rsidRPr="000925DD">
              <w:rPr>
                <w:rtl/>
              </w:rPr>
              <w:t xml:space="preserve">יפעל בדרך </w:t>
            </w:r>
            <w:r w:rsidRPr="000925DD">
              <w:rPr>
                <w:rFonts w:hint="cs"/>
                <w:rtl/>
              </w:rPr>
              <w:t>ש</w:t>
            </w:r>
            <w:r w:rsidRPr="000925DD">
              <w:rPr>
                <w:rtl/>
              </w:rPr>
              <w:t xml:space="preserve">תאפשר </w:t>
            </w:r>
            <w:r w:rsidRPr="000925DD">
              <w:rPr>
                <w:rFonts w:hint="cs"/>
                <w:rtl/>
              </w:rPr>
              <w:t>לממנה</w:t>
            </w:r>
            <w:r w:rsidRPr="000925DD">
              <w:rPr>
                <w:rtl/>
              </w:rPr>
              <w:t xml:space="preserve"> לשמור על קשרים עם בני משפחה וחברים</w:t>
            </w:r>
            <w:r w:rsidRPr="000925DD">
              <w:rPr>
                <w:rFonts w:hint="cs"/>
                <w:rtl/>
              </w:rPr>
              <w:t>.</w:t>
            </w:r>
          </w:p>
        </w:tc>
      </w:tr>
      <w:tr w:rsidR="0058561E" w:rsidRPr="000925DD" w14:paraId="52ABC1F6" w14:textId="77777777" w:rsidTr="00A500B3">
        <w:tblPrEx>
          <w:tblLook w:val="01E0" w:firstRow="1" w:lastRow="1" w:firstColumn="1" w:lastColumn="1" w:noHBand="0" w:noVBand="0"/>
        </w:tblPrEx>
        <w:trPr>
          <w:cantSplit/>
        </w:trPr>
        <w:tc>
          <w:tcPr>
            <w:tcW w:w="1876" w:type="dxa"/>
          </w:tcPr>
          <w:p w14:paraId="0042F9C4" w14:textId="77777777" w:rsidR="0058561E" w:rsidRPr="000925DD" w:rsidRDefault="0058561E" w:rsidP="00A500B3">
            <w:pPr>
              <w:pStyle w:val="TableSideHeading"/>
              <w:ind w:right="0"/>
              <w:rPr>
                <w:color w:val="auto"/>
              </w:rPr>
            </w:pPr>
          </w:p>
        </w:tc>
        <w:tc>
          <w:tcPr>
            <w:tcW w:w="625" w:type="dxa"/>
          </w:tcPr>
          <w:p w14:paraId="24747C84" w14:textId="77777777" w:rsidR="0058561E" w:rsidRPr="000925DD" w:rsidRDefault="0058561E" w:rsidP="00A500B3">
            <w:pPr>
              <w:pStyle w:val="TableText"/>
            </w:pPr>
          </w:p>
        </w:tc>
        <w:tc>
          <w:tcPr>
            <w:tcW w:w="625" w:type="dxa"/>
          </w:tcPr>
          <w:p w14:paraId="23D9A328" w14:textId="77777777" w:rsidR="0058561E" w:rsidRPr="000925DD" w:rsidRDefault="0058561E" w:rsidP="00A500B3">
            <w:pPr>
              <w:pStyle w:val="TableText"/>
              <w:ind w:right="0"/>
              <w:jc w:val="both"/>
              <w:rPr>
                <w:color w:val="auto"/>
              </w:rPr>
            </w:pPr>
          </w:p>
        </w:tc>
        <w:tc>
          <w:tcPr>
            <w:tcW w:w="625" w:type="dxa"/>
          </w:tcPr>
          <w:p w14:paraId="6F54F72A" w14:textId="77777777" w:rsidR="0058561E" w:rsidRPr="000925DD" w:rsidRDefault="0058561E" w:rsidP="00A500B3">
            <w:pPr>
              <w:pStyle w:val="TableText"/>
              <w:ind w:right="0"/>
              <w:jc w:val="both"/>
              <w:rPr>
                <w:color w:val="auto"/>
              </w:rPr>
            </w:pPr>
          </w:p>
        </w:tc>
        <w:tc>
          <w:tcPr>
            <w:tcW w:w="625" w:type="dxa"/>
          </w:tcPr>
          <w:p w14:paraId="299B0AF5" w14:textId="77777777" w:rsidR="0058561E" w:rsidRPr="000925DD" w:rsidRDefault="0058561E" w:rsidP="00A500B3">
            <w:pPr>
              <w:pStyle w:val="TableText"/>
              <w:ind w:right="0"/>
              <w:jc w:val="both"/>
              <w:rPr>
                <w:color w:val="auto"/>
              </w:rPr>
            </w:pPr>
          </w:p>
        </w:tc>
        <w:tc>
          <w:tcPr>
            <w:tcW w:w="625" w:type="dxa"/>
          </w:tcPr>
          <w:p w14:paraId="3C0026DB" w14:textId="77777777" w:rsidR="0058561E" w:rsidRPr="000925DD" w:rsidRDefault="0058561E" w:rsidP="00A500B3">
            <w:pPr>
              <w:pStyle w:val="TableText"/>
              <w:ind w:right="0"/>
              <w:jc w:val="both"/>
              <w:rPr>
                <w:color w:val="auto"/>
              </w:rPr>
            </w:pPr>
          </w:p>
        </w:tc>
        <w:tc>
          <w:tcPr>
            <w:tcW w:w="4659" w:type="dxa"/>
            <w:gridSpan w:val="3"/>
          </w:tcPr>
          <w:p w14:paraId="6CDF6ED5" w14:textId="77777777" w:rsidR="0058561E" w:rsidRPr="000925DD" w:rsidRDefault="0058561E" w:rsidP="00A500B3">
            <w:pPr>
              <w:pStyle w:val="TableBlock"/>
              <w:rPr>
                <w:rtl/>
              </w:rPr>
            </w:pPr>
            <w:r w:rsidRPr="000925DD">
              <w:rPr>
                <w:rFonts w:hint="cs"/>
                <w:rtl/>
              </w:rPr>
              <w:t>(ז)</w:t>
            </w:r>
            <w:r w:rsidRPr="000925DD">
              <w:rPr>
                <w:rtl/>
              </w:rPr>
              <w:tab/>
            </w:r>
            <w:r w:rsidRPr="000925DD">
              <w:rPr>
                <w:rFonts w:hint="cs"/>
                <w:rtl/>
              </w:rPr>
              <w:t xml:space="preserve">מיופה הכוח </w:t>
            </w:r>
            <w:r w:rsidRPr="000925DD">
              <w:rPr>
                <w:rtl/>
              </w:rPr>
              <w:t>יתייעץ</w:t>
            </w:r>
            <w:r w:rsidRPr="000925DD">
              <w:rPr>
                <w:rFonts w:hint="cs"/>
                <w:rtl/>
              </w:rPr>
              <w:t>,</w:t>
            </w:r>
            <w:r w:rsidRPr="000925DD">
              <w:rPr>
                <w:rtl/>
              </w:rPr>
              <w:t xml:space="preserve"> </w:t>
            </w:r>
            <w:r w:rsidRPr="000925DD">
              <w:rPr>
                <w:rFonts w:hint="cs"/>
                <w:rtl/>
              </w:rPr>
              <w:t xml:space="preserve">לפי הצורך, </w:t>
            </w:r>
            <w:r w:rsidRPr="000925DD">
              <w:rPr>
                <w:rtl/>
              </w:rPr>
              <w:t xml:space="preserve">עם גורמים </w:t>
            </w:r>
            <w:r w:rsidRPr="000925DD">
              <w:rPr>
                <w:rFonts w:hint="cs"/>
                <w:rtl/>
              </w:rPr>
              <w:t>מקצועיים וב</w:t>
            </w:r>
            <w:r w:rsidRPr="000925DD">
              <w:rPr>
                <w:rtl/>
              </w:rPr>
              <w:t xml:space="preserve">ני משפחה וחברים קרובים </w:t>
            </w:r>
            <w:r w:rsidRPr="000925DD">
              <w:rPr>
                <w:rFonts w:hint="cs"/>
                <w:rtl/>
              </w:rPr>
              <w:t xml:space="preserve">של הממנה וייעזר בהם </w:t>
            </w:r>
            <w:r w:rsidRPr="000925DD">
              <w:rPr>
                <w:rtl/>
              </w:rPr>
              <w:t>לשם קידום</w:t>
            </w:r>
            <w:r w:rsidRPr="000925DD">
              <w:rPr>
                <w:rFonts w:hint="cs"/>
                <w:rtl/>
              </w:rPr>
              <w:t xml:space="preserve"> ענייניו של</w:t>
            </w:r>
            <w:r w:rsidRPr="000925DD">
              <w:rPr>
                <w:rtl/>
              </w:rPr>
              <w:t xml:space="preserve"> ה</w:t>
            </w:r>
            <w:r w:rsidRPr="000925DD">
              <w:rPr>
                <w:rFonts w:hint="cs"/>
                <w:rtl/>
              </w:rPr>
              <w:t>ממנה.</w:t>
            </w:r>
          </w:p>
        </w:tc>
      </w:tr>
      <w:tr w:rsidR="0058561E" w:rsidRPr="000925DD" w14:paraId="0C333960" w14:textId="77777777" w:rsidTr="00A500B3">
        <w:tblPrEx>
          <w:tblLook w:val="01E0" w:firstRow="1" w:lastRow="1" w:firstColumn="1" w:lastColumn="1" w:noHBand="0" w:noVBand="0"/>
        </w:tblPrEx>
        <w:trPr>
          <w:cantSplit/>
        </w:trPr>
        <w:tc>
          <w:tcPr>
            <w:tcW w:w="1876" w:type="dxa"/>
          </w:tcPr>
          <w:p w14:paraId="223CD974" w14:textId="77777777" w:rsidR="0058561E" w:rsidRPr="000925DD" w:rsidRDefault="0058561E" w:rsidP="00A500B3">
            <w:pPr>
              <w:pStyle w:val="TableSideHeading"/>
              <w:ind w:right="0"/>
              <w:rPr>
                <w:color w:val="auto"/>
              </w:rPr>
            </w:pPr>
          </w:p>
        </w:tc>
        <w:tc>
          <w:tcPr>
            <w:tcW w:w="625" w:type="dxa"/>
          </w:tcPr>
          <w:p w14:paraId="136EFDE0" w14:textId="77777777" w:rsidR="0058561E" w:rsidRPr="000925DD" w:rsidRDefault="0058561E" w:rsidP="00A500B3">
            <w:pPr>
              <w:pStyle w:val="TableText"/>
            </w:pPr>
          </w:p>
        </w:tc>
        <w:tc>
          <w:tcPr>
            <w:tcW w:w="625" w:type="dxa"/>
          </w:tcPr>
          <w:p w14:paraId="240E3FD6" w14:textId="77777777" w:rsidR="0058561E" w:rsidRPr="000925DD" w:rsidRDefault="0058561E" w:rsidP="00A500B3">
            <w:pPr>
              <w:pStyle w:val="TableText"/>
              <w:ind w:right="0"/>
              <w:jc w:val="both"/>
              <w:rPr>
                <w:color w:val="auto"/>
              </w:rPr>
            </w:pPr>
          </w:p>
        </w:tc>
        <w:tc>
          <w:tcPr>
            <w:tcW w:w="625" w:type="dxa"/>
          </w:tcPr>
          <w:p w14:paraId="51B3B6D4" w14:textId="77777777" w:rsidR="0058561E" w:rsidRPr="000925DD" w:rsidRDefault="0058561E" w:rsidP="00A500B3">
            <w:pPr>
              <w:pStyle w:val="TableText"/>
              <w:ind w:right="0"/>
              <w:jc w:val="both"/>
              <w:rPr>
                <w:color w:val="auto"/>
              </w:rPr>
            </w:pPr>
          </w:p>
        </w:tc>
        <w:tc>
          <w:tcPr>
            <w:tcW w:w="625" w:type="dxa"/>
          </w:tcPr>
          <w:p w14:paraId="7679C4CB" w14:textId="77777777" w:rsidR="0058561E" w:rsidRPr="000925DD" w:rsidRDefault="0058561E" w:rsidP="00A500B3">
            <w:pPr>
              <w:pStyle w:val="TableText"/>
              <w:ind w:right="0"/>
              <w:jc w:val="both"/>
              <w:rPr>
                <w:color w:val="auto"/>
              </w:rPr>
            </w:pPr>
          </w:p>
        </w:tc>
        <w:tc>
          <w:tcPr>
            <w:tcW w:w="625" w:type="dxa"/>
          </w:tcPr>
          <w:p w14:paraId="387FA186" w14:textId="77777777" w:rsidR="0058561E" w:rsidRPr="000925DD" w:rsidRDefault="0058561E" w:rsidP="00A500B3">
            <w:pPr>
              <w:pStyle w:val="TableText"/>
              <w:ind w:right="0"/>
              <w:jc w:val="both"/>
              <w:rPr>
                <w:color w:val="auto"/>
              </w:rPr>
            </w:pPr>
          </w:p>
        </w:tc>
        <w:tc>
          <w:tcPr>
            <w:tcW w:w="4659" w:type="dxa"/>
            <w:gridSpan w:val="3"/>
          </w:tcPr>
          <w:p w14:paraId="13645C3D" w14:textId="77777777" w:rsidR="0058561E" w:rsidRPr="000925DD" w:rsidRDefault="0058561E" w:rsidP="00A500B3">
            <w:pPr>
              <w:pStyle w:val="TableBlock"/>
              <w:rPr>
                <w:rtl/>
              </w:rPr>
            </w:pPr>
            <w:r w:rsidRPr="000925DD">
              <w:rPr>
                <w:rFonts w:hint="cs"/>
                <w:rtl/>
              </w:rPr>
              <w:t>(ח)</w:t>
            </w:r>
            <w:r w:rsidRPr="000925DD">
              <w:rPr>
                <w:rtl/>
              </w:rPr>
              <w:tab/>
            </w:r>
            <w:r w:rsidRPr="000925DD">
              <w:rPr>
                <w:rFonts w:hint="cs"/>
                <w:rtl/>
              </w:rPr>
              <w:t>מיופה כוח, לרבות מיופה כוח שמונה לאדם</w:t>
            </w:r>
            <w:r w:rsidRPr="000925DD">
              <w:rPr>
                <w:rtl/>
              </w:rPr>
              <w:t xml:space="preserve"> שמצבו </w:t>
            </w:r>
            <w:r w:rsidRPr="000925DD">
              <w:rPr>
                <w:rFonts w:hint="cs"/>
                <w:rtl/>
              </w:rPr>
              <w:t>ו</w:t>
            </w:r>
            <w:r w:rsidRPr="000925DD">
              <w:rPr>
                <w:rtl/>
              </w:rPr>
              <w:t xml:space="preserve">יכולת הבנתו משתנים מזמן לזמן </w:t>
            </w:r>
            <w:r w:rsidRPr="000925DD">
              <w:rPr>
                <w:rFonts w:hint="eastAsia"/>
                <w:rtl/>
              </w:rPr>
              <w:t>או</w:t>
            </w:r>
            <w:r w:rsidRPr="000925DD">
              <w:rPr>
                <w:rtl/>
              </w:rPr>
              <w:t xml:space="preserve"> </w:t>
            </w:r>
            <w:r w:rsidRPr="000925DD">
              <w:rPr>
                <w:rFonts w:hint="eastAsia"/>
                <w:rtl/>
              </w:rPr>
              <w:t>מעניין</w:t>
            </w:r>
            <w:r w:rsidRPr="000925DD">
              <w:rPr>
                <w:rtl/>
              </w:rPr>
              <w:t xml:space="preserve"> </w:t>
            </w:r>
            <w:r w:rsidRPr="000925DD">
              <w:rPr>
                <w:rFonts w:hint="eastAsia"/>
                <w:rtl/>
              </w:rPr>
              <w:t>לעניין</w:t>
            </w:r>
            <w:r w:rsidRPr="000925DD">
              <w:rPr>
                <w:rtl/>
              </w:rPr>
              <w:t>, יפעל במילוי תפקידיו תוך התחשבות בשינויים במצב</w:t>
            </w:r>
            <w:r w:rsidRPr="000925DD">
              <w:rPr>
                <w:rFonts w:hint="eastAsia"/>
                <w:rtl/>
              </w:rPr>
              <w:t>ו</w:t>
            </w:r>
            <w:r w:rsidRPr="000925DD">
              <w:rPr>
                <w:rtl/>
              </w:rPr>
              <w:t xml:space="preserve"> </w:t>
            </w:r>
            <w:r w:rsidRPr="000925DD">
              <w:rPr>
                <w:rFonts w:hint="eastAsia"/>
                <w:rtl/>
              </w:rPr>
              <w:t>או</w:t>
            </w:r>
            <w:r w:rsidRPr="000925DD">
              <w:rPr>
                <w:rtl/>
              </w:rPr>
              <w:t xml:space="preserve"> </w:t>
            </w:r>
            <w:r w:rsidRPr="000925DD">
              <w:rPr>
                <w:rFonts w:hint="eastAsia"/>
                <w:rtl/>
              </w:rPr>
              <w:t>בהבנתו</w:t>
            </w:r>
            <w:r w:rsidRPr="000925DD">
              <w:rPr>
                <w:rtl/>
              </w:rPr>
              <w:t xml:space="preserve"> </w:t>
            </w:r>
            <w:r w:rsidRPr="000925DD">
              <w:rPr>
                <w:rFonts w:hint="eastAsia"/>
                <w:rtl/>
              </w:rPr>
              <w:t>של</w:t>
            </w:r>
            <w:r w:rsidRPr="000925DD">
              <w:rPr>
                <w:rtl/>
              </w:rPr>
              <w:t xml:space="preserve"> </w:t>
            </w:r>
            <w:r w:rsidRPr="000925DD">
              <w:rPr>
                <w:rFonts w:hint="eastAsia"/>
                <w:rtl/>
              </w:rPr>
              <w:t>הממנה</w:t>
            </w:r>
            <w:r w:rsidRPr="000925DD">
              <w:rPr>
                <w:rtl/>
              </w:rPr>
              <w:t>, לרבות לענ</w:t>
            </w:r>
            <w:r w:rsidRPr="000925DD">
              <w:rPr>
                <w:rFonts w:hint="eastAsia"/>
                <w:rtl/>
              </w:rPr>
              <w:t>י</w:t>
            </w:r>
            <w:r w:rsidRPr="000925DD">
              <w:rPr>
                <w:rtl/>
              </w:rPr>
              <w:t>ין שמיעת דעת</w:t>
            </w:r>
            <w:r w:rsidRPr="000925DD">
              <w:rPr>
                <w:rFonts w:hint="eastAsia"/>
                <w:rtl/>
              </w:rPr>
              <w:t>ו</w:t>
            </w:r>
            <w:r w:rsidRPr="000925DD">
              <w:rPr>
                <w:rtl/>
              </w:rPr>
              <w:t xml:space="preserve">, התייעצות עמו, התחשבות ברצונותיו </w:t>
            </w:r>
            <w:r w:rsidRPr="000925DD">
              <w:rPr>
                <w:rFonts w:hint="eastAsia"/>
                <w:rtl/>
              </w:rPr>
              <w:t>ועידודו</w:t>
            </w:r>
            <w:r w:rsidRPr="000925DD">
              <w:rPr>
                <w:rtl/>
              </w:rPr>
              <w:t xml:space="preserve"> לקבל החלטות ולנהל את העניינים הנוגעים לו בעצמו בזמנים </w:t>
            </w:r>
            <w:r w:rsidRPr="000925DD">
              <w:rPr>
                <w:rFonts w:hint="eastAsia"/>
                <w:rtl/>
              </w:rPr>
              <w:t>או</w:t>
            </w:r>
            <w:r w:rsidRPr="000925DD">
              <w:rPr>
                <w:rtl/>
              </w:rPr>
              <w:t xml:space="preserve"> </w:t>
            </w:r>
            <w:r w:rsidRPr="000925DD">
              <w:rPr>
                <w:rFonts w:hint="eastAsia"/>
                <w:rtl/>
              </w:rPr>
              <w:t>בעניינים</w:t>
            </w:r>
            <w:r w:rsidRPr="000925DD">
              <w:rPr>
                <w:rtl/>
              </w:rPr>
              <w:t xml:space="preserve"> </w:t>
            </w:r>
            <w:r w:rsidRPr="000925DD">
              <w:rPr>
                <w:rFonts w:hint="eastAsia"/>
                <w:rtl/>
              </w:rPr>
              <w:t>ש</w:t>
            </w:r>
            <w:r w:rsidRPr="000925DD">
              <w:rPr>
                <w:rtl/>
              </w:rPr>
              <w:t>בהם הוא מסוגל לכך</w:t>
            </w:r>
            <w:r w:rsidRPr="000925DD">
              <w:rPr>
                <w:rFonts w:hint="cs"/>
                <w:rtl/>
              </w:rPr>
              <w:t>.</w:t>
            </w:r>
          </w:p>
        </w:tc>
      </w:tr>
      <w:tr w:rsidR="0058561E" w:rsidRPr="000925DD" w14:paraId="124DDBA3" w14:textId="77777777" w:rsidTr="00A500B3">
        <w:tblPrEx>
          <w:tblLook w:val="01E0" w:firstRow="1" w:lastRow="1" w:firstColumn="1" w:lastColumn="1" w:noHBand="0" w:noVBand="0"/>
        </w:tblPrEx>
        <w:trPr>
          <w:cantSplit/>
        </w:trPr>
        <w:tc>
          <w:tcPr>
            <w:tcW w:w="1876" w:type="dxa"/>
          </w:tcPr>
          <w:p w14:paraId="242CC79B" w14:textId="77777777" w:rsidR="0058561E" w:rsidRPr="000925DD" w:rsidRDefault="0058561E" w:rsidP="00A500B3">
            <w:pPr>
              <w:pStyle w:val="TableSideHeading"/>
              <w:ind w:right="0"/>
              <w:rPr>
                <w:color w:val="auto"/>
              </w:rPr>
            </w:pPr>
          </w:p>
        </w:tc>
        <w:tc>
          <w:tcPr>
            <w:tcW w:w="625" w:type="dxa"/>
          </w:tcPr>
          <w:p w14:paraId="64F253D5" w14:textId="77777777" w:rsidR="0058561E" w:rsidRPr="000925DD" w:rsidRDefault="0058561E" w:rsidP="00A500B3">
            <w:pPr>
              <w:pStyle w:val="TableText"/>
            </w:pPr>
          </w:p>
        </w:tc>
        <w:tc>
          <w:tcPr>
            <w:tcW w:w="625" w:type="dxa"/>
          </w:tcPr>
          <w:p w14:paraId="3F86FA01" w14:textId="77777777" w:rsidR="0058561E" w:rsidRPr="000925DD" w:rsidRDefault="0058561E" w:rsidP="00A500B3">
            <w:pPr>
              <w:pStyle w:val="TableText"/>
              <w:ind w:right="0"/>
              <w:jc w:val="both"/>
              <w:rPr>
                <w:color w:val="auto"/>
              </w:rPr>
            </w:pPr>
          </w:p>
        </w:tc>
        <w:tc>
          <w:tcPr>
            <w:tcW w:w="625" w:type="dxa"/>
          </w:tcPr>
          <w:p w14:paraId="3831DA38" w14:textId="77777777" w:rsidR="0058561E" w:rsidRPr="000925DD" w:rsidRDefault="0058561E" w:rsidP="00A500B3">
            <w:pPr>
              <w:pStyle w:val="TableText"/>
              <w:ind w:right="0"/>
              <w:jc w:val="both"/>
              <w:rPr>
                <w:color w:val="auto"/>
              </w:rPr>
            </w:pPr>
          </w:p>
        </w:tc>
        <w:tc>
          <w:tcPr>
            <w:tcW w:w="625" w:type="dxa"/>
          </w:tcPr>
          <w:p w14:paraId="6B8D78B9" w14:textId="77777777" w:rsidR="0058561E" w:rsidRPr="000925DD" w:rsidRDefault="0058561E" w:rsidP="00A500B3">
            <w:pPr>
              <w:pStyle w:val="TableText"/>
              <w:ind w:right="0"/>
              <w:jc w:val="both"/>
              <w:rPr>
                <w:color w:val="auto"/>
              </w:rPr>
            </w:pPr>
          </w:p>
        </w:tc>
        <w:tc>
          <w:tcPr>
            <w:tcW w:w="625" w:type="dxa"/>
          </w:tcPr>
          <w:p w14:paraId="2D5D3E01" w14:textId="77777777" w:rsidR="0058561E" w:rsidRPr="000925DD" w:rsidRDefault="0058561E" w:rsidP="00A500B3">
            <w:pPr>
              <w:pStyle w:val="TableText"/>
              <w:ind w:right="0"/>
              <w:jc w:val="both"/>
              <w:rPr>
                <w:color w:val="auto"/>
              </w:rPr>
            </w:pPr>
          </w:p>
        </w:tc>
        <w:tc>
          <w:tcPr>
            <w:tcW w:w="4659" w:type="dxa"/>
            <w:gridSpan w:val="3"/>
          </w:tcPr>
          <w:p w14:paraId="6D207C4F" w14:textId="77777777" w:rsidR="0058561E" w:rsidRPr="000925DD" w:rsidRDefault="0058561E" w:rsidP="00A500B3">
            <w:pPr>
              <w:pStyle w:val="TableBlock"/>
              <w:rPr>
                <w:rtl/>
              </w:rPr>
            </w:pPr>
            <w:r w:rsidRPr="000925DD">
              <w:rPr>
                <w:rFonts w:hint="cs"/>
                <w:rtl/>
              </w:rPr>
              <w:t>(ט)</w:t>
            </w:r>
            <w:r w:rsidRPr="000925DD">
              <w:rPr>
                <w:rtl/>
              </w:rPr>
              <w:tab/>
            </w:r>
            <w:r w:rsidRPr="000925DD">
              <w:rPr>
                <w:rFonts w:hint="cs"/>
                <w:rtl/>
              </w:rPr>
              <w:t xml:space="preserve">קבע הממנה בייפוי הכוח המתמשך כי יוגש דיווח לאפוטרופוס הכללי, יודיע על כך לאפוטרופוס הכללי עם הפקדת ייפוי הכוח, ויחולו על מיופה הכוח מיום כניסת ייפוי הכוח לתוקפו הוראות סעיפים </w:t>
            </w:r>
            <w:r w:rsidRPr="000925DD">
              <w:rPr>
                <w:rtl/>
              </w:rPr>
              <w:t xml:space="preserve">51 </w:t>
            </w:r>
            <w:r w:rsidRPr="000925DD">
              <w:rPr>
                <w:rFonts w:hint="eastAsia"/>
                <w:rtl/>
              </w:rPr>
              <w:t>ו</w:t>
            </w:r>
            <w:r w:rsidRPr="000925DD">
              <w:rPr>
                <w:rtl/>
              </w:rPr>
              <w:t>-53;</w:t>
            </w:r>
            <w:r w:rsidRPr="000925DD">
              <w:rPr>
                <w:color w:val="auto"/>
                <w:rtl/>
              </w:rPr>
              <w:t xml:space="preserve"> האדם שמונה</w:t>
            </w:r>
            <w:r w:rsidRPr="000925DD">
              <w:rPr>
                <w:rFonts w:hint="cs"/>
                <w:color w:val="auto"/>
                <w:rtl/>
              </w:rPr>
              <w:t xml:space="preserve"> [או מי שביקש הממנה ליידע אותו]</w:t>
            </w:r>
            <w:r w:rsidRPr="000925DD">
              <w:rPr>
                <w:color w:val="auto"/>
                <w:rtl/>
              </w:rPr>
              <w:t xml:space="preserve"> יהיה רשאי לדרוש ממיופה הכוח מידע על פעולותיו</w:t>
            </w:r>
            <w:r w:rsidRPr="000925DD">
              <w:rPr>
                <w:rFonts w:hint="cs"/>
                <w:color w:val="auto"/>
                <w:rtl/>
              </w:rPr>
              <w:t xml:space="preserve">. </w:t>
            </w:r>
            <w:r w:rsidRPr="000925DD">
              <w:rPr>
                <w:rFonts w:hint="eastAsia"/>
                <w:color w:val="auto"/>
                <w:rtl/>
              </w:rPr>
              <w:t>להעביר</w:t>
            </w:r>
            <w:r w:rsidRPr="000925DD">
              <w:rPr>
                <w:color w:val="auto"/>
                <w:rtl/>
              </w:rPr>
              <w:t xml:space="preserve"> </w:t>
            </w:r>
            <w:r w:rsidRPr="000925DD">
              <w:rPr>
                <w:rFonts w:hint="eastAsia"/>
                <w:color w:val="auto"/>
                <w:rtl/>
              </w:rPr>
              <w:t>לסעיף</w:t>
            </w:r>
            <w:r w:rsidRPr="000925DD">
              <w:rPr>
                <w:color w:val="auto"/>
                <w:rtl/>
              </w:rPr>
              <w:t xml:space="preserve"> </w:t>
            </w:r>
            <w:r w:rsidRPr="000925DD">
              <w:rPr>
                <w:rFonts w:hint="eastAsia"/>
                <w:color w:val="auto"/>
                <w:rtl/>
              </w:rPr>
              <w:t>אחר</w:t>
            </w:r>
            <w:r w:rsidRPr="000925DD">
              <w:rPr>
                <w:color w:val="auto"/>
                <w:rtl/>
              </w:rPr>
              <w:t>.</w:t>
            </w:r>
          </w:p>
        </w:tc>
      </w:tr>
      <w:tr w:rsidR="0058561E" w:rsidRPr="000925DD" w14:paraId="21BC97A3" w14:textId="77777777" w:rsidTr="00A500B3">
        <w:tblPrEx>
          <w:tblLook w:val="01E0" w:firstRow="1" w:lastRow="1" w:firstColumn="1" w:lastColumn="1" w:noHBand="0" w:noVBand="0"/>
        </w:tblPrEx>
        <w:trPr>
          <w:cantSplit/>
        </w:trPr>
        <w:tc>
          <w:tcPr>
            <w:tcW w:w="1876" w:type="dxa"/>
          </w:tcPr>
          <w:p w14:paraId="4FEFB649" w14:textId="77777777" w:rsidR="0058561E" w:rsidRPr="000925DD" w:rsidRDefault="0058561E" w:rsidP="00A500B3">
            <w:pPr>
              <w:pStyle w:val="TableSideHeading"/>
              <w:keepLines w:val="0"/>
            </w:pPr>
          </w:p>
        </w:tc>
        <w:tc>
          <w:tcPr>
            <w:tcW w:w="625" w:type="dxa"/>
          </w:tcPr>
          <w:p w14:paraId="3A30DF98" w14:textId="77777777" w:rsidR="0058561E" w:rsidRPr="000925DD" w:rsidRDefault="0058561E" w:rsidP="00A500B3">
            <w:pPr>
              <w:pStyle w:val="TableText"/>
              <w:keepLines w:val="0"/>
            </w:pPr>
          </w:p>
        </w:tc>
        <w:tc>
          <w:tcPr>
            <w:tcW w:w="1875" w:type="dxa"/>
            <w:gridSpan w:val="3"/>
          </w:tcPr>
          <w:p w14:paraId="7FFE9239" w14:textId="77777777" w:rsidR="0058561E" w:rsidRPr="000925DD" w:rsidRDefault="0058561E" w:rsidP="00A500B3">
            <w:pPr>
              <w:pStyle w:val="TableInnerSideHeading"/>
              <w:ind w:right="0"/>
            </w:pPr>
            <w:r w:rsidRPr="000925DD">
              <w:rPr>
                <w:rFonts w:hint="eastAsia"/>
                <w:rtl/>
              </w:rPr>
              <w:t>דרכי</w:t>
            </w:r>
            <w:r w:rsidRPr="000925DD">
              <w:rPr>
                <w:rtl/>
              </w:rPr>
              <w:t xml:space="preserve"> </w:t>
            </w:r>
            <w:r w:rsidRPr="000925DD">
              <w:rPr>
                <w:rFonts w:hint="eastAsia"/>
                <w:rtl/>
              </w:rPr>
              <w:t>קבלת</w:t>
            </w:r>
            <w:r w:rsidRPr="000925DD">
              <w:rPr>
                <w:rtl/>
              </w:rPr>
              <w:t xml:space="preserve"> </w:t>
            </w:r>
            <w:r w:rsidRPr="000925DD">
              <w:rPr>
                <w:rFonts w:hint="eastAsia"/>
                <w:rtl/>
              </w:rPr>
              <w:t>החלטות</w:t>
            </w:r>
            <w:r w:rsidRPr="000925DD">
              <w:rPr>
                <w:rtl/>
              </w:rPr>
              <w:t xml:space="preserve"> </w:t>
            </w:r>
            <w:r w:rsidRPr="000925DD">
              <w:rPr>
                <w:rFonts w:hint="eastAsia"/>
                <w:rtl/>
              </w:rPr>
              <w:t>בעניינו</w:t>
            </w:r>
            <w:r w:rsidRPr="000925DD">
              <w:rPr>
                <w:rtl/>
              </w:rPr>
              <w:t xml:space="preserve"> </w:t>
            </w:r>
            <w:r w:rsidRPr="000925DD">
              <w:rPr>
                <w:rFonts w:hint="eastAsia"/>
                <w:rtl/>
              </w:rPr>
              <w:t>של</w:t>
            </w:r>
            <w:r w:rsidRPr="000925DD">
              <w:rPr>
                <w:rtl/>
              </w:rPr>
              <w:t xml:space="preserve"> </w:t>
            </w:r>
            <w:r w:rsidRPr="000925DD">
              <w:rPr>
                <w:rFonts w:hint="eastAsia"/>
                <w:rtl/>
              </w:rPr>
              <w:t>הממנה</w:t>
            </w:r>
          </w:p>
        </w:tc>
        <w:tc>
          <w:tcPr>
            <w:tcW w:w="625" w:type="dxa"/>
          </w:tcPr>
          <w:p w14:paraId="643C83E6" w14:textId="77777777" w:rsidR="0058561E" w:rsidRPr="000925DD" w:rsidRDefault="0058561E" w:rsidP="00A500B3">
            <w:pPr>
              <w:pStyle w:val="TableText"/>
            </w:pPr>
            <w:r w:rsidRPr="000925DD">
              <w:rPr>
                <w:rFonts w:hint="cs"/>
                <w:color w:val="auto"/>
                <w:rtl/>
              </w:rPr>
              <w:t>32ז3.</w:t>
            </w:r>
          </w:p>
        </w:tc>
        <w:tc>
          <w:tcPr>
            <w:tcW w:w="4659" w:type="dxa"/>
            <w:gridSpan w:val="3"/>
          </w:tcPr>
          <w:p w14:paraId="009CFDAD" w14:textId="77777777" w:rsidR="0058561E" w:rsidRPr="000925DD" w:rsidRDefault="0058561E" w:rsidP="00A500B3">
            <w:pPr>
              <w:pStyle w:val="TableBlock"/>
            </w:pPr>
            <w:r w:rsidRPr="000925DD">
              <w:rPr>
                <w:rFonts w:hint="cs"/>
                <w:color w:val="auto"/>
                <w:rtl/>
              </w:rPr>
              <w:t>(א)</w:t>
            </w:r>
            <w:r w:rsidRPr="000925DD">
              <w:rPr>
                <w:color w:val="auto"/>
                <w:rtl/>
              </w:rPr>
              <w:tab/>
            </w:r>
            <w:r w:rsidRPr="000925DD">
              <w:rPr>
                <w:rFonts w:hint="cs"/>
                <w:color w:val="auto"/>
                <w:rtl/>
              </w:rPr>
              <w:t xml:space="preserve">מיופה הכוח </w:t>
            </w:r>
            <w:r w:rsidRPr="000925DD">
              <w:rPr>
                <w:color w:val="auto"/>
                <w:rtl/>
              </w:rPr>
              <w:t>ישמע את דעת ה</w:t>
            </w:r>
            <w:r w:rsidRPr="000925DD">
              <w:rPr>
                <w:rFonts w:hint="cs"/>
                <w:color w:val="auto"/>
                <w:rtl/>
              </w:rPr>
              <w:t>ממנה,</w:t>
            </w:r>
            <w:r w:rsidRPr="000925DD">
              <w:rPr>
                <w:color w:val="auto"/>
                <w:rtl/>
              </w:rPr>
              <w:t xml:space="preserve"> </w:t>
            </w:r>
            <w:r w:rsidRPr="000925DD">
              <w:rPr>
                <w:rFonts w:hint="cs"/>
                <w:color w:val="auto"/>
                <w:rtl/>
              </w:rPr>
              <w:t xml:space="preserve">ישתפו </w:t>
            </w:r>
            <w:r w:rsidRPr="000925DD">
              <w:rPr>
                <w:color w:val="auto"/>
                <w:rtl/>
              </w:rPr>
              <w:t>בכל ענ</w:t>
            </w:r>
            <w:r w:rsidRPr="000925DD">
              <w:rPr>
                <w:rFonts w:hint="cs"/>
                <w:color w:val="auto"/>
                <w:rtl/>
              </w:rPr>
              <w:t>י</w:t>
            </w:r>
            <w:r w:rsidRPr="000925DD">
              <w:rPr>
                <w:color w:val="auto"/>
                <w:rtl/>
              </w:rPr>
              <w:t>ין והחלטה הנוגע</w:t>
            </w:r>
            <w:r w:rsidRPr="000925DD">
              <w:rPr>
                <w:rFonts w:hint="cs"/>
                <w:color w:val="auto"/>
                <w:rtl/>
              </w:rPr>
              <w:t>ים</w:t>
            </w:r>
            <w:r w:rsidRPr="000925DD">
              <w:rPr>
                <w:color w:val="auto"/>
                <w:rtl/>
              </w:rPr>
              <w:t xml:space="preserve"> </w:t>
            </w:r>
            <w:r w:rsidRPr="000925DD">
              <w:rPr>
                <w:rFonts w:hint="cs"/>
                <w:color w:val="auto"/>
                <w:rtl/>
              </w:rPr>
              <w:t>אליו,</w:t>
            </w:r>
            <w:r w:rsidRPr="000925DD">
              <w:rPr>
                <w:color w:val="auto"/>
                <w:rtl/>
              </w:rPr>
              <w:t xml:space="preserve"> ויתייעץ עמו</w:t>
            </w:r>
            <w:r w:rsidRPr="000925DD">
              <w:rPr>
                <w:rFonts w:hint="cs"/>
                <w:color w:val="auto"/>
                <w:rtl/>
              </w:rPr>
              <w:t>,</w:t>
            </w:r>
            <w:r w:rsidRPr="000925DD">
              <w:rPr>
                <w:color w:val="auto"/>
                <w:rtl/>
              </w:rPr>
              <w:t xml:space="preserve"> אם ניתן לברר את דעתו; </w:t>
            </w:r>
            <w:r w:rsidRPr="000925DD">
              <w:rPr>
                <w:rFonts w:hint="eastAsia"/>
                <w:color w:val="auto"/>
                <w:rtl/>
              </w:rPr>
              <w:t>ל</w:t>
            </w:r>
            <w:r w:rsidRPr="000925DD">
              <w:rPr>
                <w:rFonts w:hint="cs"/>
                <w:color w:val="auto"/>
                <w:rtl/>
              </w:rPr>
              <w:t>שם כך, ימסור מיופה הכוח לממנה את המידע הדרוש לו, לרבות מהות העניין נושא ההחלטה או הפעולה, החלופות האפשריות, היתרונות והחסרונות שבבחירת כל אחת מהן ואת המלצתו של מיופה הכוח, אם ישנה, והטעמים ביסודה;</w:t>
            </w:r>
            <w:r w:rsidRPr="000925DD">
              <w:rPr>
                <w:rFonts w:hint="cs"/>
                <w:rtl/>
              </w:rPr>
              <w:t xml:space="preserve"> </w:t>
            </w:r>
            <w:r w:rsidRPr="000925DD">
              <w:rPr>
                <w:rFonts w:hint="eastAsia"/>
                <w:rtl/>
              </w:rPr>
              <w:t>לעניין</w:t>
            </w:r>
            <w:r w:rsidRPr="000925DD">
              <w:rPr>
                <w:rtl/>
              </w:rPr>
              <w:t xml:space="preserve"> סעיף זה – "ניתן לברר את דעתו", </w:t>
            </w:r>
            <w:r w:rsidRPr="000925DD">
              <w:rPr>
                <w:rFonts w:hint="eastAsia"/>
                <w:rtl/>
              </w:rPr>
              <w:t>ו</w:t>
            </w:r>
            <w:r w:rsidRPr="000925DD">
              <w:rPr>
                <w:rtl/>
              </w:rPr>
              <w:t xml:space="preserve">"מסוגל להבין בדבר" </w:t>
            </w:r>
            <w:r w:rsidRPr="000925DD">
              <w:rPr>
                <w:rFonts w:hint="eastAsia"/>
                <w:rtl/>
              </w:rPr>
              <w:t>–</w:t>
            </w:r>
            <w:r w:rsidRPr="000925DD">
              <w:rPr>
                <w:rtl/>
              </w:rPr>
              <w:t xml:space="preserve"> </w:t>
            </w:r>
            <w:r w:rsidRPr="000925DD">
              <w:rPr>
                <w:rFonts w:hint="eastAsia"/>
                <w:rtl/>
              </w:rPr>
              <w:t>לרבות</w:t>
            </w:r>
            <w:r w:rsidRPr="000925DD">
              <w:rPr>
                <w:rtl/>
              </w:rPr>
              <w:t xml:space="preserve"> לאחר </w:t>
            </w:r>
            <w:r w:rsidRPr="000925DD">
              <w:rPr>
                <w:rFonts w:hint="eastAsia"/>
                <w:rtl/>
              </w:rPr>
              <w:t>שניתן</w:t>
            </w:r>
            <w:r w:rsidRPr="000925DD">
              <w:rPr>
                <w:rtl/>
              </w:rPr>
              <w:t xml:space="preserve"> </w:t>
            </w:r>
            <w:r w:rsidRPr="000925DD">
              <w:rPr>
                <w:rFonts w:hint="eastAsia"/>
                <w:rtl/>
              </w:rPr>
              <w:t>לו</w:t>
            </w:r>
            <w:r w:rsidRPr="000925DD">
              <w:rPr>
                <w:rtl/>
              </w:rPr>
              <w:t xml:space="preserve"> </w:t>
            </w:r>
            <w:r w:rsidRPr="000925DD">
              <w:rPr>
                <w:rFonts w:hint="eastAsia"/>
                <w:rtl/>
              </w:rPr>
              <w:t>מידע</w:t>
            </w:r>
            <w:r w:rsidRPr="000925DD">
              <w:rPr>
                <w:rtl/>
              </w:rPr>
              <w:t xml:space="preserve"> </w:t>
            </w:r>
            <w:r w:rsidRPr="000925DD">
              <w:rPr>
                <w:rFonts w:hint="eastAsia"/>
                <w:rtl/>
              </w:rPr>
              <w:t>בדרך</w:t>
            </w:r>
            <w:r w:rsidRPr="000925DD">
              <w:rPr>
                <w:rtl/>
              </w:rPr>
              <w:t xml:space="preserve"> </w:t>
            </w:r>
            <w:r w:rsidRPr="000925DD">
              <w:rPr>
                <w:rFonts w:hint="eastAsia"/>
                <w:rtl/>
              </w:rPr>
              <w:t>האמורה</w:t>
            </w:r>
            <w:r w:rsidRPr="000925DD">
              <w:rPr>
                <w:rtl/>
              </w:rPr>
              <w:t xml:space="preserve"> </w:t>
            </w:r>
            <w:r w:rsidRPr="000925DD">
              <w:rPr>
                <w:rFonts w:hint="eastAsia"/>
                <w:rtl/>
              </w:rPr>
              <w:t>בסעיף</w:t>
            </w:r>
            <w:r w:rsidRPr="000925DD">
              <w:rPr>
                <w:rtl/>
              </w:rPr>
              <w:t xml:space="preserve"> </w:t>
            </w:r>
            <w:r w:rsidRPr="000925DD">
              <w:rPr>
                <w:rFonts w:hint="eastAsia"/>
                <w:rtl/>
              </w:rPr>
              <w:t>קטן</w:t>
            </w:r>
            <w:r w:rsidRPr="000925DD">
              <w:rPr>
                <w:rtl/>
              </w:rPr>
              <w:t xml:space="preserve"> (</w:t>
            </w:r>
            <w:r w:rsidRPr="000925DD">
              <w:rPr>
                <w:rFonts w:hint="cs"/>
                <w:rtl/>
              </w:rPr>
              <w:t>ז</w:t>
            </w:r>
            <w:r w:rsidRPr="000925DD">
              <w:rPr>
                <w:rtl/>
              </w:rPr>
              <w:t>).</w:t>
            </w:r>
          </w:p>
        </w:tc>
      </w:tr>
      <w:tr w:rsidR="0058561E" w:rsidRPr="000925DD" w14:paraId="5A669322" w14:textId="77777777" w:rsidTr="00A500B3">
        <w:tblPrEx>
          <w:tblLook w:val="01E0" w:firstRow="1" w:lastRow="1" w:firstColumn="1" w:lastColumn="1" w:noHBand="0" w:noVBand="0"/>
        </w:tblPrEx>
        <w:trPr>
          <w:cantSplit/>
        </w:trPr>
        <w:tc>
          <w:tcPr>
            <w:tcW w:w="1876" w:type="dxa"/>
          </w:tcPr>
          <w:p w14:paraId="5B120E1F" w14:textId="77777777" w:rsidR="0058561E" w:rsidRPr="000925DD" w:rsidRDefault="0058561E" w:rsidP="00A500B3">
            <w:pPr>
              <w:pStyle w:val="TableSideHeading"/>
            </w:pPr>
          </w:p>
        </w:tc>
        <w:tc>
          <w:tcPr>
            <w:tcW w:w="625" w:type="dxa"/>
          </w:tcPr>
          <w:p w14:paraId="5EB4B2A9" w14:textId="77777777" w:rsidR="0058561E" w:rsidRPr="000925DD" w:rsidRDefault="0058561E" w:rsidP="00A500B3">
            <w:pPr>
              <w:pStyle w:val="TableText"/>
            </w:pPr>
          </w:p>
        </w:tc>
        <w:tc>
          <w:tcPr>
            <w:tcW w:w="625" w:type="dxa"/>
          </w:tcPr>
          <w:p w14:paraId="5536D50F" w14:textId="77777777" w:rsidR="0058561E" w:rsidRPr="000925DD" w:rsidRDefault="0058561E" w:rsidP="00A500B3">
            <w:pPr>
              <w:pStyle w:val="TableText"/>
            </w:pPr>
          </w:p>
        </w:tc>
        <w:tc>
          <w:tcPr>
            <w:tcW w:w="625" w:type="dxa"/>
          </w:tcPr>
          <w:p w14:paraId="33988E38" w14:textId="77777777" w:rsidR="0058561E" w:rsidRPr="000925DD" w:rsidRDefault="0058561E" w:rsidP="00A500B3">
            <w:pPr>
              <w:pStyle w:val="TableText"/>
            </w:pPr>
          </w:p>
        </w:tc>
        <w:tc>
          <w:tcPr>
            <w:tcW w:w="625" w:type="dxa"/>
          </w:tcPr>
          <w:p w14:paraId="7E94D827" w14:textId="77777777" w:rsidR="0058561E" w:rsidRPr="000925DD" w:rsidRDefault="0058561E" w:rsidP="00A500B3">
            <w:pPr>
              <w:pStyle w:val="TableText"/>
            </w:pPr>
          </w:p>
        </w:tc>
        <w:tc>
          <w:tcPr>
            <w:tcW w:w="625" w:type="dxa"/>
          </w:tcPr>
          <w:p w14:paraId="2F3539E5" w14:textId="77777777" w:rsidR="0058561E" w:rsidRPr="000925DD" w:rsidRDefault="0058561E" w:rsidP="00A500B3">
            <w:pPr>
              <w:pStyle w:val="TableText"/>
            </w:pPr>
          </w:p>
        </w:tc>
        <w:tc>
          <w:tcPr>
            <w:tcW w:w="4659" w:type="dxa"/>
            <w:gridSpan w:val="3"/>
          </w:tcPr>
          <w:p w14:paraId="27FAC50F" w14:textId="77777777" w:rsidR="0058561E" w:rsidRPr="000925DD" w:rsidRDefault="0058561E" w:rsidP="00A500B3">
            <w:pPr>
              <w:pStyle w:val="TableBlock"/>
            </w:pPr>
            <w:r w:rsidRPr="000925DD">
              <w:rPr>
                <w:rFonts w:hint="cs"/>
                <w:color w:val="auto"/>
                <w:rtl/>
              </w:rPr>
              <w:t>(ב)</w:t>
            </w:r>
            <w:r w:rsidRPr="000925DD">
              <w:rPr>
                <w:color w:val="auto"/>
                <w:rtl/>
              </w:rPr>
              <w:tab/>
            </w:r>
            <w:r w:rsidRPr="000925DD">
              <w:rPr>
                <w:rFonts w:hint="cs"/>
                <w:color w:val="auto"/>
                <w:rtl/>
              </w:rPr>
              <w:t>בקבלת החלטות בעניינים שבסמכותו יפעל מיופה כוח לפי המפורט להלן:</w:t>
            </w:r>
          </w:p>
        </w:tc>
      </w:tr>
      <w:tr w:rsidR="0058561E" w:rsidRPr="000925DD" w14:paraId="7A5D22C0" w14:textId="77777777" w:rsidTr="00A500B3">
        <w:tblPrEx>
          <w:tblLook w:val="01E0" w:firstRow="1" w:lastRow="1" w:firstColumn="1" w:lastColumn="1" w:noHBand="0" w:noVBand="0"/>
        </w:tblPrEx>
        <w:trPr>
          <w:cantSplit/>
        </w:trPr>
        <w:tc>
          <w:tcPr>
            <w:tcW w:w="1876" w:type="dxa"/>
          </w:tcPr>
          <w:p w14:paraId="2C277285" w14:textId="77777777" w:rsidR="0058561E" w:rsidRPr="000925DD" w:rsidRDefault="0058561E" w:rsidP="00A500B3">
            <w:pPr>
              <w:pStyle w:val="TableSideHeading"/>
              <w:ind w:right="0"/>
              <w:rPr>
                <w:color w:val="auto"/>
              </w:rPr>
            </w:pPr>
          </w:p>
        </w:tc>
        <w:tc>
          <w:tcPr>
            <w:tcW w:w="625" w:type="dxa"/>
          </w:tcPr>
          <w:p w14:paraId="006112C4" w14:textId="77777777" w:rsidR="0058561E" w:rsidRPr="000925DD" w:rsidRDefault="0058561E" w:rsidP="00A500B3">
            <w:pPr>
              <w:pStyle w:val="TableText"/>
              <w:ind w:right="0"/>
              <w:jc w:val="both"/>
              <w:rPr>
                <w:color w:val="auto"/>
              </w:rPr>
            </w:pPr>
          </w:p>
        </w:tc>
        <w:tc>
          <w:tcPr>
            <w:tcW w:w="625" w:type="dxa"/>
          </w:tcPr>
          <w:p w14:paraId="27199064" w14:textId="77777777" w:rsidR="0058561E" w:rsidRPr="000925DD" w:rsidRDefault="0058561E" w:rsidP="00A500B3">
            <w:pPr>
              <w:pStyle w:val="TableText"/>
              <w:ind w:right="0"/>
              <w:jc w:val="both"/>
              <w:rPr>
                <w:color w:val="auto"/>
              </w:rPr>
            </w:pPr>
          </w:p>
        </w:tc>
        <w:tc>
          <w:tcPr>
            <w:tcW w:w="625" w:type="dxa"/>
          </w:tcPr>
          <w:p w14:paraId="1AC52619" w14:textId="77777777" w:rsidR="0058561E" w:rsidRPr="000925DD" w:rsidRDefault="0058561E" w:rsidP="00A500B3">
            <w:pPr>
              <w:pStyle w:val="TableText"/>
              <w:ind w:right="0"/>
              <w:jc w:val="both"/>
              <w:rPr>
                <w:color w:val="auto"/>
              </w:rPr>
            </w:pPr>
          </w:p>
        </w:tc>
        <w:tc>
          <w:tcPr>
            <w:tcW w:w="625" w:type="dxa"/>
          </w:tcPr>
          <w:p w14:paraId="18533FD0" w14:textId="77777777" w:rsidR="0058561E" w:rsidRPr="000925DD" w:rsidRDefault="0058561E" w:rsidP="00A500B3">
            <w:pPr>
              <w:pStyle w:val="TableText"/>
              <w:ind w:right="0"/>
              <w:jc w:val="both"/>
              <w:rPr>
                <w:color w:val="auto"/>
              </w:rPr>
            </w:pPr>
          </w:p>
        </w:tc>
        <w:tc>
          <w:tcPr>
            <w:tcW w:w="625" w:type="dxa"/>
          </w:tcPr>
          <w:p w14:paraId="4CC3C0EA" w14:textId="77777777" w:rsidR="0058561E" w:rsidRPr="000925DD" w:rsidRDefault="0058561E" w:rsidP="00A500B3">
            <w:pPr>
              <w:pStyle w:val="TableText"/>
              <w:ind w:right="0"/>
              <w:jc w:val="both"/>
              <w:rPr>
                <w:color w:val="auto"/>
              </w:rPr>
            </w:pPr>
          </w:p>
        </w:tc>
        <w:tc>
          <w:tcPr>
            <w:tcW w:w="625" w:type="dxa"/>
          </w:tcPr>
          <w:p w14:paraId="0CCCAD3F" w14:textId="77777777" w:rsidR="0058561E" w:rsidRPr="000925DD" w:rsidRDefault="0058561E" w:rsidP="00A500B3">
            <w:pPr>
              <w:pStyle w:val="TableText"/>
              <w:ind w:right="0"/>
              <w:jc w:val="both"/>
              <w:rPr>
                <w:color w:val="auto"/>
              </w:rPr>
            </w:pPr>
          </w:p>
        </w:tc>
        <w:tc>
          <w:tcPr>
            <w:tcW w:w="4034" w:type="dxa"/>
            <w:gridSpan w:val="2"/>
          </w:tcPr>
          <w:p w14:paraId="231F145E" w14:textId="77777777" w:rsidR="0058561E" w:rsidRPr="000925DD" w:rsidRDefault="0058561E" w:rsidP="00A500B3">
            <w:pPr>
              <w:pStyle w:val="TableBlock"/>
              <w:rPr>
                <w:color w:val="auto"/>
              </w:rPr>
            </w:pPr>
            <w:r w:rsidRPr="000925DD">
              <w:rPr>
                <w:rFonts w:hint="cs"/>
                <w:color w:val="auto"/>
                <w:rtl/>
              </w:rPr>
              <w:t xml:space="preserve">(1) </w:t>
            </w:r>
            <w:r w:rsidRPr="000925DD">
              <w:rPr>
                <w:color w:val="auto"/>
                <w:rtl/>
              </w:rPr>
              <w:tab/>
            </w:r>
            <w:r w:rsidRPr="000925DD">
              <w:rPr>
                <w:rFonts w:hint="cs"/>
                <w:color w:val="auto"/>
                <w:rtl/>
              </w:rPr>
              <w:t xml:space="preserve">אם נתן הממנה הנחיות מקדימות באותו עניין </w:t>
            </w:r>
            <w:r w:rsidRPr="000925DD">
              <w:rPr>
                <w:rFonts w:hint="eastAsia"/>
                <w:color w:val="auto"/>
                <w:rtl/>
              </w:rPr>
              <w:t>–</w:t>
            </w:r>
            <w:r w:rsidRPr="000925DD">
              <w:rPr>
                <w:rFonts w:hint="cs"/>
                <w:color w:val="auto"/>
                <w:rtl/>
              </w:rPr>
              <w:t xml:space="preserve"> בהתאם להנחיות המקדימות, בכפוף להוראות סימן ו';</w:t>
            </w:r>
            <w:r w:rsidRPr="000925DD" w:rsidDel="00B26CC4">
              <w:rPr>
                <w:rFonts w:hint="cs"/>
                <w:color w:val="auto"/>
              </w:rPr>
              <w:t xml:space="preserve"> </w:t>
            </w:r>
            <w:r w:rsidRPr="000925DD">
              <w:rPr>
                <w:color w:val="auto"/>
              </w:rPr>
              <w:t xml:space="preserve"> </w:t>
            </w:r>
          </w:p>
        </w:tc>
      </w:tr>
      <w:tr w:rsidR="0058561E" w:rsidRPr="000925DD" w14:paraId="1BA439DE" w14:textId="77777777" w:rsidTr="00A500B3">
        <w:tblPrEx>
          <w:tblLook w:val="01E0" w:firstRow="1" w:lastRow="1" w:firstColumn="1" w:lastColumn="1" w:noHBand="0" w:noVBand="0"/>
        </w:tblPrEx>
        <w:trPr>
          <w:cantSplit/>
        </w:trPr>
        <w:tc>
          <w:tcPr>
            <w:tcW w:w="1876" w:type="dxa"/>
          </w:tcPr>
          <w:p w14:paraId="620B2053" w14:textId="77777777" w:rsidR="0058561E" w:rsidRPr="000925DD" w:rsidRDefault="0058561E" w:rsidP="00A500B3">
            <w:pPr>
              <w:pStyle w:val="TableSideHeading"/>
              <w:ind w:right="0"/>
              <w:rPr>
                <w:color w:val="auto"/>
                <w:rtl/>
              </w:rPr>
            </w:pPr>
          </w:p>
        </w:tc>
        <w:tc>
          <w:tcPr>
            <w:tcW w:w="625" w:type="dxa"/>
          </w:tcPr>
          <w:p w14:paraId="5FE404AA" w14:textId="77777777" w:rsidR="0058561E" w:rsidRPr="000925DD" w:rsidRDefault="0058561E" w:rsidP="00A500B3">
            <w:pPr>
              <w:pStyle w:val="TableText"/>
              <w:ind w:right="0"/>
              <w:jc w:val="both"/>
            </w:pPr>
          </w:p>
        </w:tc>
        <w:tc>
          <w:tcPr>
            <w:tcW w:w="625" w:type="dxa"/>
          </w:tcPr>
          <w:p w14:paraId="4993D8E8" w14:textId="77777777" w:rsidR="0058561E" w:rsidRPr="000925DD" w:rsidRDefault="0058561E" w:rsidP="00A500B3">
            <w:pPr>
              <w:pStyle w:val="TableText"/>
              <w:ind w:right="0"/>
              <w:jc w:val="both"/>
              <w:rPr>
                <w:color w:val="auto"/>
              </w:rPr>
            </w:pPr>
          </w:p>
        </w:tc>
        <w:tc>
          <w:tcPr>
            <w:tcW w:w="625" w:type="dxa"/>
          </w:tcPr>
          <w:p w14:paraId="47F50C61" w14:textId="77777777" w:rsidR="0058561E" w:rsidRPr="000925DD" w:rsidRDefault="0058561E" w:rsidP="00A500B3">
            <w:pPr>
              <w:pStyle w:val="TableText"/>
              <w:ind w:right="0"/>
              <w:jc w:val="both"/>
              <w:rPr>
                <w:color w:val="auto"/>
              </w:rPr>
            </w:pPr>
          </w:p>
        </w:tc>
        <w:tc>
          <w:tcPr>
            <w:tcW w:w="625" w:type="dxa"/>
          </w:tcPr>
          <w:p w14:paraId="1EE8C5C0" w14:textId="77777777" w:rsidR="0058561E" w:rsidRPr="000925DD" w:rsidRDefault="0058561E" w:rsidP="00A500B3">
            <w:pPr>
              <w:pStyle w:val="TableText"/>
              <w:ind w:right="0"/>
              <w:jc w:val="both"/>
              <w:rPr>
                <w:color w:val="auto"/>
              </w:rPr>
            </w:pPr>
          </w:p>
        </w:tc>
        <w:tc>
          <w:tcPr>
            <w:tcW w:w="625" w:type="dxa"/>
          </w:tcPr>
          <w:p w14:paraId="62F7086D" w14:textId="77777777" w:rsidR="0058561E" w:rsidRPr="000925DD" w:rsidRDefault="0058561E" w:rsidP="00A500B3">
            <w:pPr>
              <w:pStyle w:val="TableText"/>
              <w:ind w:right="0"/>
              <w:jc w:val="both"/>
              <w:rPr>
                <w:color w:val="auto"/>
              </w:rPr>
            </w:pPr>
          </w:p>
        </w:tc>
        <w:tc>
          <w:tcPr>
            <w:tcW w:w="625" w:type="dxa"/>
          </w:tcPr>
          <w:p w14:paraId="3A0B27D9" w14:textId="77777777" w:rsidR="0058561E" w:rsidRPr="000925DD" w:rsidRDefault="0058561E" w:rsidP="00A500B3">
            <w:pPr>
              <w:pStyle w:val="TableText"/>
              <w:ind w:right="0"/>
              <w:jc w:val="both"/>
              <w:rPr>
                <w:color w:val="auto"/>
              </w:rPr>
            </w:pPr>
          </w:p>
        </w:tc>
        <w:tc>
          <w:tcPr>
            <w:tcW w:w="4034" w:type="dxa"/>
            <w:gridSpan w:val="2"/>
          </w:tcPr>
          <w:p w14:paraId="59047909" w14:textId="77777777" w:rsidR="0058561E" w:rsidRPr="000925DD" w:rsidRDefault="0058561E" w:rsidP="00A500B3">
            <w:pPr>
              <w:pStyle w:val="TableBlock"/>
              <w:rPr>
                <w:color w:val="auto"/>
                <w:rtl/>
              </w:rPr>
            </w:pPr>
            <w:r w:rsidRPr="000925DD">
              <w:rPr>
                <w:rFonts w:hint="cs"/>
                <w:color w:val="auto"/>
                <w:rtl/>
              </w:rPr>
              <w:t xml:space="preserve">(2) </w:t>
            </w:r>
            <w:r w:rsidRPr="000925DD">
              <w:rPr>
                <w:color w:val="auto"/>
                <w:rtl/>
              </w:rPr>
              <w:tab/>
            </w:r>
            <w:r w:rsidRPr="000925DD">
              <w:rPr>
                <w:rFonts w:hint="cs"/>
                <w:color w:val="auto"/>
                <w:rtl/>
              </w:rPr>
              <w:t xml:space="preserve">אם לא נתן הממנה הנחיות מקדימות </w:t>
            </w:r>
            <w:r w:rsidRPr="000925DD">
              <w:rPr>
                <w:rFonts w:hint="eastAsia"/>
                <w:color w:val="auto"/>
                <w:rtl/>
              </w:rPr>
              <w:t>–</w:t>
            </w:r>
            <w:r w:rsidRPr="000925DD">
              <w:rPr>
                <w:rFonts w:hint="cs"/>
                <w:color w:val="auto"/>
                <w:rtl/>
              </w:rPr>
              <w:t xml:space="preserve"> לפי רצונו של הממנה, אם ניתן לברר את דעתו ולאחר שניתן לו מידע כאמור בסעיף קטן (א);</w:t>
            </w:r>
          </w:p>
        </w:tc>
      </w:tr>
      <w:tr w:rsidR="0058561E" w:rsidRPr="000925DD" w14:paraId="61C6D705" w14:textId="77777777" w:rsidTr="00A500B3">
        <w:tblPrEx>
          <w:tblLook w:val="01E0" w:firstRow="1" w:lastRow="1" w:firstColumn="1" w:lastColumn="1" w:noHBand="0" w:noVBand="0"/>
        </w:tblPrEx>
        <w:trPr>
          <w:cantSplit/>
        </w:trPr>
        <w:tc>
          <w:tcPr>
            <w:tcW w:w="1876" w:type="dxa"/>
          </w:tcPr>
          <w:p w14:paraId="064CCD33" w14:textId="77777777" w:rsidR="0058561E" w:rsidRPr="000925DD" w:rsidRDefault="0058561E" w:rsidP="00A500B3">
            <w:pPr>
              <w:pStyle w:val="TableSideHeading"/>
              <w:ind w:right="0"/>
              <w:rPr>
                <w:color w:val="auto"/>
                <w:rtl/>
              </w:rPr>
            </w:pPr>
          </w:p>
        </w:tc>
        <w:tc>
          <w:tcPr>
            <w:tcW w:w="625" w:type="dxa"/>
          </w:tcPr>
          <w:p w14:paraId="4B68BEF2" w14:textId="77777777" w:rsidR="0058561E" w:rsidRPr="000925DD" w:rsidRDefault="0058561E" w:rsidP="00A500B3">
            <w:pPr>
              <w:pStyle w:val="TableText"/>
              <w:ind w:right="0"/>
              <w:jc w:val="both"/>
            </w:pPr>
          </w:p>
        </w:tc>
        <w:tc>
          <w:tcPr>
            <w:tcW w:w="625" w:type="dxa"/>
          </w:tcPr>
          <w:p w14:paraId="0C722435" w14:textId="77777777" w:rsidR="0058561E" w:rsidRPr="000925DD" w:rsidRDefault="0058561E" w:rsidP="00A500B3">
            <w:pPr>
              <w:pStyle w:val="TableText"/>
              <w:ind w:right="0"/>
              <w:jc w:val="both"/>
              <w:rPr>
                <w:color w:val="auto"/>
              </w:rPr>
            </w:pPr>
          </w:p>
        </w:tc>
        <w:tc>
          <w:tcPr>
            <w:tcW w:w="625" w:type="dxa"/>
          </w:tcPr>
          <w:p w14:paraId="11E3B403" w14:textId="77777777" w:rsidR="0058561E" w:rsidRPr="000925DD" w:rsidRDefault="0058561E" w:rsidP="00A500B3">
            <w:pPr>
              <w:pStyle w:val="TableText"/>
              <w:ind w:right="0"/>
              <w:jc w:val="both"/>
              <w:rPr>
                <w:color w:val="auto"/>
              </w:rPr>
            </w:pPr>
          </w:p>
        </w:tc>
        <w:tc>
          <w:tcPr>
            <w:tcW w:w="625" w:type="dxa"/>
          </w:tcPr>
          <w:p w14:paraId="677D97C0" w14:textId="77777777" w:rsidR="0058561E" w:rsidRPr="000925DD" w:rsidRDefault="0058561E" w:rsidP="00A500B3">
            <w:pPr>
              <w:pStyle w:val="TableText"/>
              <w:ind w:right="0"/>
              <w:jc w:val="both"/>
              <w:rPr>
                <w:color w:val="auto"/>
              </w:rPr>
            </w:pPr>
          </w:p>
        </w:tc>
        <w:tc>
          <w:tcPr>
            <w:tcW w:w="625" w:type="dxa"/>
          </w:tcPr>
          <w:p w14:paraId="58339796" w14:textId="77777777" w:rsidR="0058561E" w:rsidRPr="000925DD" w:rsidRDefault="0058561E" w:rsidP="00A500B3">
            <w:pPr>
              <w:pStyle w:val="TableText"/>
              <w:ind w:right="0"/>
              <w:jc w:val="both"/>
              <w:rPr>
                <w:color w:val="auto"/>
              </w:rPr>
            </w:pPr>
          </w:p>
        </w:tc>
        <w:tc>
          <w:tcPr>
            <w:tcW w:w="625" w:type="dxa"/>
          </w:tcPr>
          <w:p w14:paraId="4E4B327A" w14:textId="77777777" w:rsidR="0058561E" w:rsidRPr="000925DD" w:rsidRDefault="0058561E" w:rsidP="00A500B3">
            <w:pPr>
              <w:pStyle w:val="TableText"/>
              <w:ind w:right="0"/>
              <w:jc w:val="both"/>
              <w:rPr>
                <w:color w:val="auto"/>
              </w:rPr>
            </w:pPr>
          </w:p>
        </w:tc>
        <w:tc>
          <w:tcPr>
            <w:tcW w:w="4034" w:type="dxa"/>
            <w:gridSpan w:val="2"/>
          </w:tcPr>
          <w:p w14:paraId="35DC5C1F" w14:textId="77777777" w:rsidR="0058561E" w:rsidRPr="000925DD" w:rsidRDefault="0058561E" w:rsidP="00A500B3">
            <w:pPr>
              <w:pStyle w:val="TableBlock"/>
              <w:rPr>
                <w:color w:val="auto"/>
                <w:rtl/>
              </w:rPr>
            </w:pPr>
            <w:r w:rsidRPr="000925DD">
              <w:rPr>
                <w:rFonts w:hint="cs"/>
                <w:color w:val="auto"/>
                <w:rtl/>
              </w:rPr>
              <w:t xml:space="preserve">(3) </w:t>
            </w:r>
            <w:r w:rsidRPr="000925DD">
              <w:rPr>
                <w:color w:val="auto"/>
                <w:rtl/>
              </w:rPr>
              <w:tab/>
            </w:r>
            <w:r w:rsidRPr="000925DD">
              <w:rPr>
                <w:rFonts w:hint="cs"/>
                <w:color w:val="auto"/>
                <w:rtl/>
              </w:rPr>
              <w:t>אם לא ניתן לברר את דעתו של הממנה – בהתאם ל</w:t>
            </w:r>
            <w:r w:rsidRPr="000925DD">
              <w:rPr>
                <w:color w:val="auto"/>
                <w:rtl/>
              </w:rPr>
              <w:t xml:space="preserve">רצון </w:t>
            </w:r>
            <w:r w:rsidRPr="000925DD">
              <w:rPr>
                <w:rFonts w:hint="cs"/>
                <w:color w:val="auto"/>
                <w:rtl/>
              </w:rPr>
              <w:t>הממנה</w:t>
            </w:r>
            <w:r w:rsidRPr="000925DD">
              <w:rPr>
                <w:color w:val="auto"/>
                <w:rtl/>
              </w:rPr>
              <w:t xml:space="preserve"> כפי שהו</w:t>
            </w:r>
            <w:r w:rsidRPr="000925DD">
              <w:rPr>
                <w:rFonts w:hint="cs"/>
                <w:color w:val="auto"/>
                <w:rtl/>
              </w:rPr>
              <w:t>בע</w:t>
            </w:r>
            <w:r w:rsidRPr="000925DD">
              <w:rPr>
                <w:color w:val="auto"/>
                <w:rtl/>
              </w:rPr>
              <w:t xml:space="preserve"> בעת </w:t>
            </w:r>
            <w:r w:rsidRPr="000925DD">
              <w:rPr>
                <w:rFonts w:hint="cs"/>
                <w:color w:val="auto"/>
                <w:rtl/>
              </w:rPr>
              <w:t>ש</w:t>
            </w:r>
            <w:r w:rsidRPr="000925DD">
              <w:rPr>
                <w:color w:val="auto"/>
                <w:rtl/>
              </w:rPr>
              <w:t>היה מסוגל להבין בדבר</w:t>
            </w:r>
            <w:r w:rsidRPr="000925DD">
              <w:rPr>
                <w:rFonts w:hint="cs"/>
                <w:color w:val="auto"/>
                <w:rtl/>
              </w:rPr>
              <w:t xml:space="preserve"> או כפי שניתן ללמוד מייפוי הכוח או מהתנהגותו בעבר וכן </w:t>
            </w:r>
            <w:r w:rsidRPr="000925DD">
              <w:rPr>
                <w:color w:val="auto"/>
                <w:rtl/>
              </w:rPr>
              <w:t>בהת</w:t>
            </w:r>
            <w:r w:rsidRPr="000925DD">
              <w:rPr>
                <w:rFonts w:hint="cs"/>
                <w:color w:val="auto"/>
                <w:rtl/>
              </w:rPr>
              <w:t>חשב ב</w:t>
            </w:r>
            <w:r w:rsidRPr="000925DD">
              <w:rPr>
                <w:color w:val="auto"/>
                <w:rtl/>
              </w:rPr>
              <w:t>השקפת עולמו ואורח חייו של ה</w:t>
            </w:r>
            <w:r w:rsidRPr="000925DD">
              <w:rPr>
                <w:rFonts w:hint="cs"/>
                <w:color w:val="auto"/>
                <w:rtl/>
              </w:rPr>
              <w:t>ממנה</w:t>
            </w:r>
            <w:r w:rsidRPr="000925DD">
              <w:rPr>
                <w:color w:val="auto"/>
                <w:rtl/>
              </w:rPr>
              <w:t xml:space="preserve"> כפי שהיו בעבר;</w:t>
            </w:r>
            <w:r w:rsidRPr="000925DD">
              <w:rPr>
                <w:rFonts w:hint="cs"/>
                <w:color w:val="auto"/>
                <w:rtl/>
              </w:rPr>
              <w:t xml:space="preserve">  </w:t>
            </w:r>
          </w:p>
        </w:tc>
      </w:tr>
      <w:tr w:rsidR="0058561E" w:rsidRPr="000925DD" w14:paraId="3BF3215E" w14:textId="77777777" w:rsidTr="00A500B3">
        <w:tblPrEx>
          <w:tblLook w:val="01E0" w:firstRow="1" w:lastRow="1" w:firstColumn="1" w:lastColumn="1" w:noHBand="0" w:noVBand="0"/>
        </w:tblPrEx>
        <w:trPr>
          <w:cantSplit/>
        </w:trPr>
        <w:tc>
          <w:tcPr>
            <w:tcW w:w="1876" w:type="dxa"/>
          </w:tcPr>
          <w:p w14:paraId="2433B8C7" w14:textId="77777777" w:rsidR="0058561E" w:rsidRPr="000925DD" w:rsidRDefault="0058561E" w:rsidP="00A500B3">
            <w:pPr>
              <w:pStyle w:val="TableSideHeading"/>
              <w:ind w:right="0"/>
              <w:rPr>
                <w:color w:val="auto"/>
                <w:rtl/>
              </w:rPr>
            </w:pPr>
          </w:p>
        </w:tc>
        <w:tc>
          <w:tcPr>
            <w:tcW w:w="625" w:type="dxa"/>
          </w:tcPr>
          <w:p w14:paraId="6F447B96" w14:textId="77777777" w:rsidR="0058561E" w:rsidRPr="000925DD" w:rsidRDefault="0058561E" w:rsidP="00A500B3">
            <w:pPr>
              <w:pStyle w:val="TableText"/>
              <w:ind w:right="0"/>
              <w:jc w:val="both"/>
            </w:pPr>
          </w:p>
        </w:tc>
        <w:tc>
          <w:tcPr>
            <w:tcW w:w="625" w:type="dxa"/>
          </w:tcPr>
          <w:p w14:paraId="31462CC5" w14:textId="77777777" w:rsidR="0058561E" w:rsidRPr="000925DD" w:rsidRDefault="0058561E" w:rsidP="00A500B3">
            <w:pPr>
              <w:pStyle w:val="TableText"/>
              <w:ind w:right="0"/>
              <w:jc w:val="both"/>
              <w:rPr>
                <w:color w:val="auto"/>
              </w:rPr>
            </w:pPr>
          </w:p>
        </w:tc>
        <w:tc>
          <w:tcPr>
            <w:tcW w:w="625" w:type="dxa"/>
          </w:tcPr>
          <w:p w14:paraId="6C303E08" w14:textId="77777777" w:rsidR="0058561E" w:rsidRPr="000925DD" w:rsidRDefault="0058561E" w:rsidP="00A500B3">
            <w:pPr>
              <w:pStyle w:val="TableText"/>
              <w:ind w:right="0"/>
              <w:jc w:val="both"/>
              <w:rPr>
                <w:color w:val="auto"/>
              </w:rPr>
            </w:pPr>
          </w:p>
        </w:tc>
        <w:tc>
          <w:tcPr>
            <w:tcW w:w="625" w:type="dxa"/>
          </w:tcPr>
          <w:p w14:paraId="11C8A927" w14:textId="77777777" w:rsidR="0058561E" w:rsidRPr="000925DD" w:rsidRDefault="0058561E" w:rsidP="00A500B3">
            <w:pPr>
              <w:pStyle w:val="TableText"/>
              <w:ind w:right="0"/>
              <w:jc w:val="both"/>
              <w:rPr>
                <w:color w:val="auto"/>
              </w:rPr>
            </w:pPr>
          </w:p>
        </w:tc>
        <w:tc>
          <w:tcPr>
            <w:tcW w:w="625" w:type="dxa"/>
          </w:tcPr>
          <w:p w14:paraId="5A0DF48A" w14:textId="77777777" w:rsidR="0058561E" w:rsidRPr="000925DD" w:rsidRDefault="0058561E" w:rsidP="00A500B3">
            <w:pPr>
              <w:pStyle w:val="TableText"/>
              <w:ind w:right="0"/>
              <w:jc w:val="both"/>
              <w:rPr>
                <w:color w:val="auto"/>
              </w:rPr>
            </w:pPr>
          </w:p>
        </w:tc>
        <w:tc>
          <w:tcPr>
            <w:tcW w:w="625" w:type="dxa"/>
          </w:tcPr>
          <w:p w14:paraId="646B34E3" w14:textId="77777777" w:rsidR="0058561E" w:rsidRPr="000925DD" w:rsidRDefault="0058561E" w:rsidP="00A500B3">
            <w:pPr>
              <w:pStyle w:val="TableText"/>
              <w:ind w:right="0"/>
              <w:jc w:val="both"/>
              <w:rPr>
                <w:color w:val="auto"/>
              </w:rPr>
            </w:pPr>
          </w:p>
        </w:tc>
        <w:tc>
          <w:tcPr>
            <w:tcW w:w="4034" w:type="dxa"/>
            <w:gridSpan w:val="2"/>
          </w:tcPr>
          <w:p w14:paraId="7FD8D1BC" w14:textId="77777777" w:rsidR="0058561E" w:rsidRPr="000925DD" w:rsidRDefault="0058561E" w:rsidP="00A500B3">
            <w:pPr>
              <w:pStyle w:val="TableBlock"/>
              <w:rPr>
                <w:color w:val="auto"/>
                <w:rtl/>
              </w:rPr>
            </w:pPr>
            <w:r w:rsidRPr="000925DD">
              <w:rPr>
                <w:rFonts w:hint="cs"/>
                <w:color w:val="auto"/>
                <w:rtl/>
              </w:rPr>
              <w:t>(4)</w:t>
            </w:r>
            <w:r w:rsidRPr="000925DD">
              <w:rPr>
                <w:color w:val="auto"/>
                <w:rtl/>
              </w:rPr>
              <w:tab/>
            </w:r>
            <w:r w:rsidRPr="000925DD">
              <w:rPr>
                <w:rFonts w:hint="cs"/>
                <w:color w:val="auto"/>
                <w:rtl/>
              </w:rPr>
              <w:t xml:space="preserve">אם לא ניתן לעמוד על רצונו של הממנה </w:t>
            </w:r>
            <w:r w:rsidRPr="000925DD">
              <w:rPr>
                <w:rFonts w:hint="eastAsia"/>
                <w:color w:val="auto"/>
                <w:rtl/>
              </w:rPr>
              <w:t>–</w:t>
            </w:r>
            <w:r w:rsidRPr="000925DD">
              <w:rPr>
                <w:rFonts w:hint="cs"/>
                <w:color w:val="auto"/>
                <w:rtl/>
              </w:rPr>
              <w:t xml:space="preserve"> יפעל מיופה הכוח בהתאם </w:t>
            </w:r>
            <w:r w:rsidRPr="000925DD">
              <w:rPr>
                <w:rFonts w:hint="eastAsia"/>
                <w:color w:val="auto"/>
                <w:rtl/>
              </w:rPr>
              <w:t>לטובת</w:t>
            </w:r>
            <w:r w:rsidRPr="000925DD">
              <w:rPr>
                <w:color w:val="auto"/>
                <w:rtl/>
              </w:rPr>
              <w:t xml:space="preserve"> הממנה</w:t>
            </w:r>
            <w:r w:rsidRPr="000925DD">
              <w:rPr>
                <w:rFonts w:hint="cs"/>
                <w:color w:val="auto"/>
                <w:rtl/>
              </w:rPr>
              <w:t xml:space="preserve"> ותוך נקיטת דרכי הפעולה שבסעיף 32ז2.</w:t>
            </w:r>
          </w:p>
        </w:tc>
      </w:tr>
      <w:tr w:rsidR="0058561E" w:rsidRPr="000925DD" w14:paraId="2BD89483" w14:textId="77777777" w:rsidTr="00A500B3">
        <w:tblPrEx>
          <w:tblLook w:val="01E0" w:firstRow="1" w:lastRow="1" w:firstColumn="1" w:lastColumn="1" w:noHBand="0" w:noVBand="0"/>
        </w:tblPrEx>
        <w:trPr>
          <w:cantSplit/>
        </w:trPr>
        <w:tc>
          <w:tcPr>
            <w:tcW w:w="1876" w:type="dxa"/>
          </w:tcPr>
          <w:p w14:paraId="7953E797" w14:textId="77777777" w:rsidR="0058561E" w:rsidRPr="000925DD" w:rsidRDefault="0058561E" w:rsidP="00A500B3">
            <w:pPr>
              <w:pStyle w:val="TableSideHeading"/>
              <w:ind w:right="0"/>
              <w:rPr>
                <w:color w:val="auto"/>
                <w:rtl/>
              </w:rPr>
            </w:pPr>
          </w:p>
        </w:tc>
        <w:tc>
          <w:tcPr>
            <w:tcW w:w="625" w:type="dxa"/>
          </w:tcPr>
          <w:p w14:paraId="22E880E5" w14:textId="77777777" w:rsidR="0058561E" w:rsidRPr="000925DD" w:rsidRDefault="0058561E" w:rsidP="00A500B3">
            <w:pPr>
              <w:pStyle w:val="TableText"/>
              <w:ind w:right="0"/>
              <w:jc w:val="both"/>
              <w:rPr>
                <w:color w:val="auto"/>
              </w:rPr>
            </w:pPr>
          </w:p>
        </w:tc>
        <w:tc>
          <w:tcPr>
            <w:tcW w:w="625" w:type="dxa"/>
          </w:tcPr>
          <w:p w14:paraId="4CA5A08A" w14:textId="77777777" w:rsidR="0058561E" w:rsidRPr="000925DD" w:rsidRDefault="0058561E" w:rsidP="00A500B3">
            <w:pPr>
              <w:pStyle w:val="TableText"/>
              <w:ind w:right="0"/>
              <w:jc w:val="both"/>
              <w:rPr>
                <w:color w:val="auto"/>
              </w:rPr>
            </w:pPr>
          </w:p>
        </w:tc>
        <w:tc>
          <w:tcPr>
            <w:tcW w:w="625" w:type="dxa"/>
          </w:tcPr>
          <w:p w14:paraId="090CB5B0" w14:textId="77777777" w:rsidR="0058561E" w:rsidRPr="000925DD" w:rsidRDefault="0058561E" w:rsidP="00A500B3">
            <w:pPr>
              <w:pStyle w:val="TableText"/>
              <w:ind w:right="0"/>
              <w:jc w:val="both"/>
              <w:rPr>
                <w:color w:val="auto"/>
              </w:rPr>
            </w:pPr>
          </w:p>
        </w:tc>
        <w:tc>
          <w:tcPr>
            <w:tcW w:w="625" w:type="dxa"/>
          </w:tcPr>
          <w:p w14:paraId="47A2D576" w14:textId="77777777" w:rsidR="0058561E" w:rsidRPr="000925DD" w:rsidRDefault="0058561E" w:rsidP="00A500B3">
            <w:pPr>
              <w:pStyle w:val="TableText"/>
              <w:ind w:right="0"/>
              <w:jc w:val="both"/>
              <w:rPr>
                <w:color w:val="auto"/>
              </w:rPr>
            </w:pPr>
          </w:p>
        </w:tc>
        <w:tc>
          <w:tcPr>
            <w:tcW w:w="625" w:type="dxa"/>
          </w:tcPr>
          <w:p w14:paraId="4CE3F65E" w14:textId="77777777" w:rsidR="0058561E" w:rsidRPr="000925DD" w:rsidRDefault="0058561E" w:rsidP="00A500B3">
            <w:pPr>
              <w:pStyle w:val="TableText"/>
              <w:ind w:right="0"/>
              <w:jc w:val="both"/>
              <w:rPr>
                <w:color w:val="auto"/>
              </w:rPr>
            </w:pPr>
          </w:p>
        </w:tc>
        <w:tc>
          <w:tcPr>
            <w:tcW w:w="4659" w:type="dxa"/>
            <w:gridSpan w:val="3"/>
          </w:tcPr>
          <w:p w14:paraId="606F6091" w14:textId="77777777" w:rsidR="0058561E" w:rsidRPr="000925DD" w:rsidRDefault="0058561E" w:rsidP="00A500B3">
            <w:pPr>
              <w:pStyle w:val="TableBlock"/>
              <w:rPr>
                <w:rtl/>
              </w:rPr>
            </w:pPr>
            <w:r w:rsidRPr="000925DD">
              <w:rPr>
                <w:rFonts w:hint="cs"/>
                <w:rtl/>
              </w:rPr>
              <w:t>(ג)</w:t>
            </w:r>
            <w:r w:rsidRPr="000925DD">
              <w:rPr>
                <w:rtl/>
              </w:rPr>
              <w:tab/>
            </w:r>
            <w:r w:rsidRPr="000925DD">
              <w:rPr>
                <w:rFonts w:hint="cs"/>
                <w:rtl/>
              </w:rPr>
              <w:t>על</w:t>
            </w:r>
            <w:r w:rsidRPr="000925DD">
              <w:rPr>
                <w:rtl/>
              </w:rPr>
              <w:t xml:space="preserve"> </w:t>
            </w:r>
            <w:r w:rsidRPr="000925DD">
              <w:rPr>
                <w:rFonts w:hint="cs"/>
                <w:rtl/>
              </w:rPr>
              <w:t>אף</w:t>
            </w:r>
            <w:r w:rsidRPr="000925DD">
              <w:rPr>
                <w:rtl/>
              </w:rPr>
              <w:t xml:space="preserve"> </w:t>
            </w:r>
            <w:r w:rsidRPr="000925DD">
              <w:rPr>
                <w:rFonts w:hint="cs"/>
                <w:rtl/>
              </w:rPr>
              <w:t>האמור</w:t>
            </w:r>
            <w:r w:rsidRPr="000925DD">
              <w:rPr>
                <w:rtl/>
              </w:rPr>
              <w:t xml:space="preserve"> </w:t>
            </w:r>
            <w:r w:rsidRPr="000925DD">
              <w:rPr>
                <w:rFonts w:hint="cs"/>
                <w:rtl/>
              </w:rPr>
              <w:t>בסעיף</w:t>
            </w:r>
            <w:r w:rsidRPr="000925DD">
              <w:rPr>
                <w:rtl/>
              </w:rPr>
              <w:t xml:space="preserve"> </w:t>
            </w:r>
            <w:r w:rsidRPr="000925DD">
              <w:rPr>
                <w:rFonts w:hint="cs"/>
                <w:rtl/>
              </w:rPr>
              <w:t>זה,</w:t>
            </w:r>
            <w:r w:rsidRPr="000925DD">
              <w:rPr>
                <w:rtl/>
              </w:rPr>
              <w:t xml:space="preserve"> </w:t>
            </w:r>
            <w:r w:rsidRPr="000925DD">
              <w:rPr>
                <w:rFonts w:hint="cs"/>
                <w:rtl/>
              </w:rPr>
              <w:t>לא</w:t>
            </w:r>
            <w:r w:rsidRPr="000925DD">
              <w:rPr>
                <w:rtl/>
              </w:rPr>
              <w:t xml:space="preserve"> </w:t>
            </w:r>
            <w:r w:rsidRPr="000925DD">
              <w:rPr>
                <w:rFonts w:hint="cs"/>
                <w:rtl/>
              </w:rPr>
              <w:t>יפעל</w:t>
            </w:r>
            <w:r w:rsidRPr="000925DD">
              <w:rPr>
                <w:rtl/>
              </w:rPr>
              <w:t xml:space="preserve"> </w:t>
            </w:r>
            <w:r w:rsidRPr="000925DD">
              <w:rPr>
                <w:rFonts w:hint="cs"/>
                <w:rtl/>
              </w:rPr>
              <w:t>מיופה</w:t>
            </w:r>
            <w:r w:rsidRPr="000925DD">
              <w:rPr>
                <w:rtl/>
              </w:rPr>
              <w:t xml:space="preserve"> </w:t>
            </w:r>
            <w:r w:rsidRPr="000925DD">
              <w:rPr>
                <w:rFonts w:hint="cs"/>
                <w:rtl/>
              </w:rPr>
              <w:t>הכוח</w:t>
            </w:r>
            <w:r w:rsidRPr="000925DD">
              <w:rPr>
                <w:rtl/>
              </w:rPr>
              <w:t xml:space="preserve"> </w:t>
            </w:r>
            <w:r w:rsidRPr="000925DD">
              <w:rPr>
                <w:rFonts w:hint="cs"/>
                <w:rtl/>
              </w:rPr>
              <w:t>בהתאם</w:t>
            </w:r>
            <w:r w:rsidRPr="000925DD">
              <w:rPr>
                <w:rtl/>
              </w:rPr>
              <w:t xml:space="preserve"> </w:t>
            </w:r>
            <w:r w:rsidRPr="000925DD">
              <w:rPr>
                <w:rFonts w:hint="cs"/>
                <w:rtl/>
              </w:rPr>
              <w:t>לרצונו</w:t>
            </w:r>
            <w:r w:rsidRPr="000925DD">
              <w:rPr>
                <w:rtl/>
              </w:rPr>
              <w:t xml:space="preserve"> </w:t>
            </w:r>
            <w:r w:rsidRPr="000925DD">
              <w:rPr>
                <w:rFonts w:hint="cs"/>
                <w:rtl/>
              </w:rPr>
              <w:t>של</w:t>
            </w:r>
            <w:r w:rsidRPr="000925DD">
              <w:rPr>
                <w:rtl/>
              </w:rPr>
              <w:t xml:space="preserve"> </w:t>
            </w:r>
            <w:r w:rsidRPr="000925DD">
              <w:rPr>
                <w:rFonts w:hint="cs"/>
                <w:rtl/>
              </w:rPr>
              <w:t>ממנה</w:t>
            </w:r>
            <w:r w:rsidRPr="000925DD">
              <w:rPr>
                <w:rtl/>
              </w:rPr>
              <w:t xml:space="preserve"> </w:t>
            </w:r>
            <w:r w:rsidRPr="000925DD">
              <w:rPr>
                <w:rFonts w:hint="cs"/>
                <w:rtl/>
              </w:rPr>
              <w:t>שלא</w:t>
            </w:r>
            <w:r w:rsidRPr="000925DD">
              <w:rPr>
                <w:rtl/>
              </w:rPr>
              <w:t xml:space="preserve"> </w:t>
            </w:r>
            <w:r w:rsidRPr="000925DD">
              <w:rPr>
                <w:rFonts w:hint="cs"/>
                <w:rtl/>
              </w:rPr>
              <w:t>נתן</w:t>
            </w:r>
            <w:r w:rsidRPr="000925DD">
              <w:rPr>
                <w:rtl/>
              </w:rPr>
              <w:t xml:space="preserve"> </w:t>
            </w:r>
            <w:r w:rsidRPr="000925DD">
              <w:rPr>
                <w:rFonts w:hint="cs"/>
                <w:rtl/>
              </w:rPr>
              <w:t>הנחיות</w:t>
            </w:r>
            <w:r w:rsidRPr="000925DD">
              <w:rPr>
                <w:rtl/>
              </w:rPr>
              <w:t xml:space="preserve"> </w:t>
            </w:r>
            <w:r w:rsidRPr="000925DD">
              <w:rPr>
                <w:rFonts w:hint="cs"/>
                <w:rtl/>
              </w:rPr>
              <w:t>מקדימות</w:t>
            </w:r>
            <w:r w:rsidRPr="000925DD">
              <w:rPr>
                <w:rtl/>
              </w:rPr>
              <w:t xml:space="preserve">, </w:t>
            </w:r>
            <w:r w:rsidRPr="000925DD">
              <w:rPr>
                <w:rFonts w:hint="cs"/>
                <w:rtl/>
              </w:rPr>
              <w:t>אם</w:t>
            </w:r>
            <w:r w:rsidRPr="000925DD">
              <w:rPr>
                <w:rtl/>
              </w:rPr>
              <w:t xml:space="preserve"> </w:t>
            </w:r>
            <w:r w:rsidRPr="000925DD">
              <w:rPr>
                <w:rFonts w:hint="cs"/>
                <w:rtl/>
              </w:rPr>
              <w:t>הוא</w:t>
            </w:r>
            <w:r w:rsidRPr="000925DD">
              <w:rPr>
                <w:rtl/>
              </w:rPr>
              <w:t xml:space="preserve"> </w:t>
            </w:r>
            <w:r w:rsidRPr="000925DD">
              <w:rPr>
                <w:rFonts w:hint="cs"/>
                <w:rtl/>
              </w:rPr>
              <w:t>סבור</w:t>
            </w:r>
            <w:r w:rsidRPr="000925DD">
              <w:rPr>
                <w:rtl/>
              </w:rPr>
              <w:t xml:space="preserve"> </w:t>
            </w:r>
            <w:r w:rsidRPr="000925DD">
              <w:rPr>
                <w:rFonts w:hint="cs"/>
                <w:rtl/>
              </w:rPr>
              <w:t>כי</w:t>
            </w:r>
            <w:r w:rsidRPr="000925DD">
              <w:rPr>
                <w:rtl/>
              </w:rPr>
              <w:t xml:space="preserve"> </w:t>
            </w:r>
            <w:r w:rsidRPr="000925DD">
              <w:rPr>
                <w:rFonts w:hint="cs"/>
                <w:rtl/>
              </w:rPr>
              <w:t>הפעולה</w:t>
            </w:r>
            <w:r w:rsidRPr="000925DD">
              <w:rPr>
                <w:rtl/>
              </w:rPr>
              <w:t xml:space="preserve"> </w:t>
            </w:r>
            <w:r w:rsidRPr="000925DD">
              <w:rPr>
                <w:rFonts w:hint="cs"/>
                <w:rtl/>
              </w:rPr>
              <w:t>או</w:t>
            </w:r>
            <w:r w:rsidRPr="000925DD">
              <w:rPr>
                <w:rtl/>
              </w:rPr>
              <w:t xml:space="preserve"> </w:t>
            </w:r>
            <w:r w:rsidRPr="000925DD">
              <w:rPr>
                <w:rFonts w:hint="cs"/>
                <w:rtl/>
              </w:rPr>
              <w:t>ההחלטה</w:t>
            </w:r>
            <w:r w:rsidRPr="000925DD">
              <w:rPr>
                <w:rtl/>
              </w:rPr>
              <w:t xml:space="preserve"> </w:t>
            </w:r>
            <w:r w:rsidRPr="000925DD">
              <w:rPr>
                <w:rFonts w:hint="cs"/>
                <w:rtl/>
              </w:rPr>
              <w:t xml:space="preserve">יגרמו לממנה פגיעה של ממש; </w:t>
            </w:r>
            <w:r w:rsidRPr="000925DD">
              <w:rPr>
                <w:rFonts w:hint="eastAsia"/>
                <w:rtl/>
              </w:rPr>
              <w:t>נתן</w:t>
            </w:r>
            <w:r w:rsidRPr="000925DD">
              <w:rPr>
                <w:rtl/>
              </w:rPr>
              <w:t xml:space="preserve"> </w:t>
            </w:r>
            <w:r w:rsidRPr="000925DD">
              <w:rPr>
                <w:rFonts w:hint="eastAsia"/>
                <w:rtl/>
              </w:rPr>
              <w:t>אדם</w:t>
            </w:r>
            <w:r w:rsidRPr="000925DD">
              <w:rPr>
                <w:rtl/>
              </w:rPr>
              <w:t xml:space="preserve"> </w:t>
            </w:r>
            <w:r w:rsidRPr="000925DD">
              <w:rPr>
                <w:rFonts w:hint="eastAsia"/>
                <w:rtl/>
              </w:rPr>
              <w:t>הנחיות</w:t>
            </w:r>
            <w:r w:rsidRPr="000925DD">
              <w:rPr>
                <w:rtl/>
              </w:rPr>
              <w:t xml:space="preserve"> </w:t>
            </w:r>
            <w:r w:rsidRPr="000925DD">
              <w:rPr>
                <w:rFonts w:hint="eastAsia"/>
                <w:rtl/>
              </w:rPr>
              <w:t>מקדימות</w:t>
            </w:r>
            <w:r w:rsidRPr="000925DD">
              <w:rPr>
                <w:rtl/>
              </w:rPr>
              <w:t xml:space="preserve">, </w:t>
            </w:r>
            <w:r w:rsidRPr="000925DD">
              <w:rPr>
                <w:rFonts w:hint="eastAsia"/>
                <w:rtl/>
              </w:rPr>
              <w:t>יחולו</w:t>
            </w:r>
            <w:r w:rsidRPr="000925DD">
              <w:rPr>
                <w:rtl/>
              </w:rPr>
              <w:t xml:space="preserve"> </w:t>
            </w:r>
            <w:r w:rsidRPr="000925DD">
              <w:rPr>
                <w:rFonts w:hint="eastAsia"/>
                <w:rtl/>
              </w:rPr>
              <w:t>הוראות</w:t>
            </w:r>
            <w:r w:rsidRPr="000925DD">
              <w:rPr>
                <w:rtl/>
              </w:rPr>
              <w:t xml:space="preserve"> </w:t>
            </w:r>
            <w:r w:rsidRPr="000925DD">
              <w:rPr>
                <w:rFonts w:hint="eastAsia"/>
                <w:rtl/>
              </w:rPr>
              <w:t>סימן</w:t>
            </w:r>
            <w:r w:rsidRPr="000925DD">
              <w:rPr>
                <w:rtl/>
              </w:rPr>
              <w:t xml:space="preserve"> </w:t>
            </w:r>
            <w:r w:rsidRPr="000925DD">
              <w:rPr>
                <w:rFonts w:hint="eastAsia"/>
                <w:rtl/>
              </w:rPr>
              <w:t>ו</w:t>
            </w:r>
            <w:r w:rsidRPr="000925DD">
              <w:rPr>
                <w:rtl/>
              </w:rPr>
              <w:t>'.</w:t>
            </w:r>
          </w:p>
        </w:tc>
      </w:tr>
      <w:tr w:rsidR="0058561E" w:rsidRPr="000925DD" w14:paraId="3F12F3A1" w14:textId="77777777" w:rsidTr="00A500B3">
        <w:tblPrEx>
          <w:tblLook w:val="01E0" w:firstRow="1" w:lastRow="1" w:firstColumn="1" w:lastColumn="1" w:noHBand="0" w:noVBand="0"/>
        </w:tblPrEx>
        <w:trPr>
          <w:cantSplit/>
        </w:trPr>
        <w:tc>
          <w:tcPr>
            <w:tcW w:w="1876" w:type="dxa"/>
          </w:tcPr>
          <w:p w14:paraId="2EC62667" w14:textId="77777777" w:rsidR="0058561E" w:rsidRPr="000925DD" w:rsidRDefault="0058561E" w:rsidP="00A500B3">
            <w:pPr>
              <w:pStyle w:val="TableSideHeading"/>
              <w:ind w:right="0"/>
              <w:rPr>
                <w:color w:val="auto"/>
                <w:rtl/>
              </w:rPr>
            </w:pPr>
          </w:p>
        </w:tc>
        <w:tc>
          <w:tcPr>
            <w:tcW w:w="625" w:type="dxa"/>
          </w:tcPr>
          <w:p w14:paraId="02BC1BD5" w14:textId="77777777" w:rsidR="0058561E" w:rsidRPr="000925DD" w:rsidRDefault="0058561E" w:rsidP="00A500B3">
            <w:pPr>
              <w:pStyle w:val="TableText"/>
            </w:pPr>
          </w:p>
        </w:tc>
        <w:tc>
          <w:tcPr>
            <w:tcW w:w="625" w:type="dxa"/>
          </w:tcPr>
          <w:p w14:paraId="058468C3" w14:textId="77777777" w:rsidR="0058561E" w:rsidRPr="000925DD" w:rsidRDefault="0058561E" w:rsidP="00A500B3">
            <w:pPr>
              <w:pStyle w:val="TableText"/>
              <w:ind w:right="0"/>
              <w:jc w:val="both"/>
              <w:rPr>
                <w:color w:val="auto"/>
              </w:rPr>
            </w:pPr>
          </w:p>
        </w:tc>
        <w:tc>
          <w:tcPr>
            <w:tcW w:w="625" w:type="dxa"/>
          </w:tcPr>
          <w:p w14:paraId="43B3C507" w14:textId="77777777" w:rsidR="0058561E" w:rsidRPr="000925DD" w:rsidRDefault="0058561E" w:rsidP="00A500B3">
            <w:pPr>
              <w:pStyle w:val="TableText"/>
              <w:ind w:right="0"/>
              <w:jc w:val="both"/>
              <w:rPr>
                <w:color w:val="auto"/>
              </w:rPr>
            </w:pPr>
          </w:p>
        </w:tc>
        <w:tc>
          <w:tcPr>
            <w:tcW w:w="625" w:type="dxa"/>
          </w:tcPr>
          <w:p w14:paraId="629A7340" w14:textId="77777777" w:rsidR="0058561E" w:rsidRPr="000925DD" w:rsidRDefault="0058561E" w:rsidP="00A500B3">
            <w:pPr>
              <w:pStyle w:val="TableText"/>
              <w:ind w:right="0"/>
              <w:jc w:val="both"/>
              <w:rPr>
                <w:color w:val="auto"/>
              </w:rPr>
            </w:pPr>
          </w:p>
        </w:tc>
        <w:tc>
          <w:tcPr>
            <w:tcW w:w="625" w:type="dxa"/>
          </w:tcPr>
          <w:p w14:paraId="5A444760" w14:textId="77777777" w:rsidR="0058561E" w:rsidRPr="000925DD" w:rsidRDefault="0058561E" w:rsidP="00A500B3">
            <w:pPr>
              <w:pStyle w:val="TableText"/>
              <w:ind w:right="0"/>
              <w:jc w:val="both"/>
              <w:rPr>
                <w:color w:val="auto"/>
              </w:rPr>
            </w:pPr>
          </w:p>
        </w:tc>
        <w:tc>
          <w:tcPr>
            <w:tcW w:w="4659" w:type="dxa"/>
            <w:gridSpan w:val="3"/>
          </w:tcPr>
          <w:p w14:paraId="087301A6" w14:textId="77777777" w:rsidR="0058561E" w:rsidRPr="000925DD" w:rsidRDefault="0058561E" w:rsidP="00A500B3">
            <w:pPr>
              <w:pStyle w:val="TableBlock"/>
              <w:rPr>
                <w:rtl/>
              </w:rPr>
            </w:pPr>
            <w:r w:rsidRPr="000925DD">
              <w:rPr>
                <w:rFonts w:hint="cs"/>
                <w:rtl/>
              </w:rPr>
              <w:t>(ד)</w:t>
            </w:r>
            <w:r w:rsidRPr="000925DD">
              <w:rPr>
                <w:rtl/>
              </w:rPr>
              <w:tab/>
            </w:r>
            <w:r w:rsidRPr="000925DD">
              <w:rPr>
                <w:rFonts w:hint="cs"/>
                <w:rtl/>
              </w:rPr>
              <w:t xml:space="preserve">ממנה רשאי לקבוע בייפוי הכוח במפורש לעניין מסוים או לכלל העניינים שבייפוי הכוח כי הוא מבקש שמיופה כוח יעדיף את רצונו הקודם כפי שבא לידי ביטוי בהנחיות מקדימות או באופן אחר שקבע הממנה על פני רצונו לאחר שחדל </w:t>
            </w:r>
            <w:r w:rsidRPr="000925DD">
              <w:rPr>
                <w:rFonts w:hint="eastAsia"/>
                <w:rtl/>
              </w:rPr>
              <w:t>להיות</w:t>
            </w:r>
            <w:r w:rsidRPr="000925DD">
              <w:rPr>
                <w:rtl/>
              </w:rPr>
              <w:t xml:space="preserve"> </w:t>
            </w:r>
            <w:r w:rsidRPr="000925DD">
              <w:rPr>
                <w:rFonts w:hint="cs"/>
                <w:rtl/>
              </w:rPr>
              <w:t>מסוגל לה</w:t>
            </w:r>
            <w:r w:rsidRPr="000925DD">
              <w:rPr>
                <w:rtl/>
              </w:rPr>
              <w:t>בין בדבר;</w:t>
            </w:r>
            <w:r w:rsidRPr="000925DD">
              <w:rPr>
                <w:rFonts w:hint="cs"/>
                <w:rtl/>
              </w:rPr>
              <w:t xml:space="preserve"> קבע הממנה הוראה כאמור, יפעל מיופה הכוח בעניינים שנכללו בהוראה לפי רצונו הקודם של הממנה, לאחר שניסה בעצמו או באמצעות בני משפחה ואנשים אחרים </w:t>
            </w:r>
            <w:r w:rsidRPr="000925DD">
              <w:rPr>
                <w:rFonts w:hint="eastAsia"/>
                <w:rtl/>
              </w:rPr>
              <w:t>להגיע</w:t>
            </w:r>
            <w:r w:rsidRPr="000925DD">
              <w:rPr>
                <w:rtl/>
              </w:rPr>
              <w:t xml:space="preserve"> עמו </w:t>
            </w:r>
            <w:r w:rsidRPr="000925DD">
              <w:rPr>
                <w:rFonts w:hint="eastAsia"/>
                <w:rtl/>
              </w:rPr>
              <w:t>להסכמה</w:t>
            </w:r>
            <w:r w:rsidRPr="000925DD">
              <w:rPr>
                <w:rFonts w:hint="cs"/>
                <w:rtl/>
              </w:rPr>
              <w:t xml:space="preserve"> בנוגע להחלטה או הפעולה שבה מדובר.</w:t>
            </w:r>
          </w:p>
        </w:tc>
      </w:tr>
      <w:tr w:rsidR="0058561E" w:rsidRPr="000925DD" w14:paraId="1F6F0EAD" w14:textId="77777777" w:rsidTr="00A500B3">
        <w:tblPrEx>
          <w:tblLook w:val="01E0" w:firstRow="1" w:lastRow="1" w:firstColumn="1" w:lastColumn="1" w:noHBand="0" w:noVBand="0"/>
        </w:tblPrEx>
        <w:trPr>
          <w:cantSplit/>
        </w:trPr>
        <w:tc>
          <w:tcPr>
            <w:tcW w:w="1876" w:type="dxa"/>
          </w:tcPr>
          <w:p w14:paraId="5519356A" w14:textId="77777777" w:rsidR="0058561E" w:rsidRPr="000925DD" w:rsidRDefault="0058561E" w:rsidP="00A500B3">
            <w:pPr>
              <w:pStyle w:val="TableSideHeading"/>
              <w:ind w:right="0"/>
              <w:rPr>
                <w:color w:val="auto"/>
                <w:rtl/>
              </w:rPr>
            </w:pPr>
          </w:p>
        </w:tc>
        <w:tc>
          <w:tcPr>
            <w:tcW w:w="625" w:type="dxa"/>
          </w:tcPr>
          <w:p w14:paraId="4322F9C0" w14:textId="77777777" w:rsidR="0058561E" w:rsidRPr="000925DD" w:rsidRDefault="0058561E" w:rsidP="00A500B3">
            <w:pPr>
              <w:pStyle w:val="TableText"/>
            </w:pPr>
          </w:p>
        </w:tc>
        <w:tc>
          <w:tcPr>
            <w:tcW w:w="625" w:type="dxa"/>
          </w:tcPr>
          <w:p w14:paraId="2FD41736" w14:textId="77777777" w:rsidR="0058561E" w:rsidRPr="000925DD" w:rsidRDefault="0058561E" w:rsidP="00A500B3">
            <w:pPr>
              <w:pStyle w:val="TableText"/>
              <w:ind w:right="0"/>
              <w:jc w:val="both"/>
              <w:rPr>
                <w:color w:val="auto"/>
              </w:rPr>
            </w:pPr>
          </w:p>
        </w:tc>
        <w:tc>
          <w:tcPr>
            <w:tcW w:w="625" w:type="dxa"/>
          </w:tcPr>
          <w:p w14:paraId="768B51FF" w14:textId="77777777" w:rsidR="0058561E" w:rsidRPr="000925DD" w:rsidRDefault="0058561E" w:rsidP="00A500B3">
            <w:pPr>
              <w:pStyle w:val="TableText"/>
              <w:ind w:right="0"/>
              <w:jc w:val="both"/>
              <w:rPr>
                <w:color w:val="auto"/>
              </w:rPr>
            </w:pPr>
          </w:p>
        </w:tc>
        <w:tc>
          <w:tcPr>
            <w:tcW w:w="625" w:type="dxa"/>
          </w:tcPr>
          <w:p w14:paraId="59D5AC9B" w14:textId="77777777" w:rsidR="0058561E" w:rsidRPr="000925DD" w:rsidRDefault="0058561E" w:rsidP="00A500B3">
            <w:pPr>
              <w:pStyle w:val="TableText"/>
              <w:ind w:right="0"/>
              <w:jc w:val="both"/>
              <w:rPr>
                <w:color w:val="auto"/>
              </w:rPr>
            </w:pPr>
          </w:p>
        </w:tc>
        <w:tc>
          <w:tcPr>
            <w:tcW w:w="625" w:type="dxa"/>
          </w:tcPr>
          <w:p w14:paraId="754B91A5" w14:textId="77777777" w:rsidR="0058561E" w:rsidRPr="000925DD" w:rsidRDefault="0058561E" w:rsidP="00A500B3">
            <w:pPr>
              <w:pStyle w:val="TableText"/>
              <w:ind w:right="0"/>
              <w:jc w:val="both"/>
              <w:rPr>
                <w:color w:val="auto"/>
              </w:rPr>
            </w:pPr>
          </w:p>
        </w:tc>
        <w:tc>
          <w:tcPr>
            <w:tcW w:w="4659" w:type="dxa"/>
            <w:gridSpan w:val="3"/>
          </w:tcPr>
          <w:p w14:paraId="6F1F50E3" w14:textId="77777777" w:rsidR="0058561E" w:rsidRPr="000925DD" w:rsidRDefault="0058561E" w:rsidP="00A500B3">
            <w:pPr>
              <w:pStyle w:val="TableBlock"/>
              <w:rPr>
                <w:rtl/>
              </w:rPr>
            </w:pPr>
            <w:r w:rsidRPr="000925DD">
              <w:rPr>
                <w:rFonts w:hint="cs"/>
                <w:rtl/>
              </w:rPr>
              <w:t>(ה)</w:t>
            </w:r>
            <w:r w:rsidRPr="000925DD">
              <w:rPr>
                <w:rtl/>
              </w:rPr>
              <w:tab/>
            </w:r>
            <w:r w:rsidRPr="000925DD">
              <w:rPr>
                <w:rFonts w:hint="cs"/>
                <w:rtl/>
              </w:rPr>
              <w:t xml:space="preserve">על אף האמור בסעיף קטן (ד) </w:t>
            </w:r>
            <w:r w:rsidRPr="000925DD">
              <w:rPr>
                <w:rFonts w:hint="eastAsia"/>
                <w:rtl/>
              </w:rPr>
              <w:t>–</w:t>
            </w:r>
          </w:p>
        </w:tc>
      </w:tr>
      <w:tr w:rsidR="0058561E" w:rsidRPr="000925DD" w14:paraId="16CF9A1C" w14:textId="77777777" w:rsidTr="00A500B3">
        <w:tblPrEx>
          <w:tblLook w:val="01E0" w:firstRow="1" w:lastRow="1" w:firstColumn="1" w:lastColumn="1" w:noHBand="0" w:noVBand="0"/>
        </w:tblPrEx>
        <w:trPr>
          <w:cantSplit/>
        </w:trPr>
        <w:tc>
          <w:tcPr>
            <w:tcW w:w="1876" w:type="dxa"/>
          </w:tcPr>
          <w:p w14:paraId="0292C038" w14:textId="77777777" w:rsidR="0058561E" w:rsidRPr="000925DD" w:rsidRDefault="0058561E" w:rsidP="00A500B3">
            <w:pPr>
              <w:pStyle w:val="TableSideHeading"/>
            </w:pPr>
          </w:p>
        </w:tc>
        <w:tc>
          <w:tcPr>
            <w:tcW w:w="625" w:type="dxa"/>
          </w:tcPr>
          <w:p w14:paraId="52E4CEC1" w14:textId="77777777" w:rsidR="0058561E" w:rsidRPr="000925DD" w:rsidRDefault="0058561E" w:rsidP="00A500B3">
            <w:pPr>
              <w:pStyle w:val="TableText"/>
            </w:pPr>
          </w:p>
        </w:tc>
        <w:tc>
          <w:tcPr>
            <w:tcW w:w="625" w:type="dxa"/>
          </w:tcPr>
          <w:p w14:paraId="2EDC949D" w14:textId="77777777" w:rsidR="0058561E" w:rsidRPr="000925DD" w:rsidRDefault="0058561E" w:rsidP="00A500B3">
            <w:pPr>
              <w:pStyle w:val="TableText"/>
            </w:pPr>
          </w:p>
        </w:tc>
        <w:tc>
          <w:tcPr>
            <w:tcW w:w="625" w:type="dxa"/>
          </w:tcPr>
          <w:p w14:paraId="5F3E14FD" w14:textId="77777777" w:rsidR="0058561E" w:rsidRPr="000925DD" w:rsidRDefault="0058561E" w:rsidP="00A500B3">
            <w:pPr>
              <w:pStyle w:val="TableText"/>
            </w:pPr>
          </w:p>
        </w:tc>
        <w:tc>
          <w:tcPr>
            <w:tcW w:w="625" w:type="dxa"/>
          </w:tcPr>
          <w:p w14:paraId="6BB81276" w14:textId="77777777" w:rsidR="0058561E" w:rsidRPr="000925DD" w:rsidRDefault="0058561E" w:rsidP="00A500B3">
            <w:pPr>
              <w:pStyle w:val="TableText"/>
            </w:pPr>
          </w:p>
        </w:tc>
        <w:tc>
          <w:tcPr>
            <w:tcW w:w="625" w:type="dxa"/>
          </w:tcPr>
          <w:p w14:paraId="0FA92FEE" w14:textId="77777777" w:rsidR="0058561E" w:rsidRPr="000925DD" w:rsidRDefault="0058561E" w:rsidP="00A500B3">
            <w:pPr>
              <w:pStyle w:val="TableText"/>
            </w:pPr>
          </w:p>
        </w:tc>
        <w:tc>
          <w:tcPr>
            <w:tcW w:w="625" w:type="dxa"/>
          </w:tcPr>
          <w:p w14:paraId="68A08910" w14:textId="77777777" w:rsidR="0058561E" w:rsidRPr="000925DD" w:rsidRDefault="0058561E" w:rsidP="00A500B3">
            <w:pPr>
              <w:pStyle w:val="TableText"/>
            </w:pPr>
          </w:p>
        </w:tc>
        <w:tc>
          <w:tcPr>
            <w:tcW w:w="4034" w:type="dxa"/>
            <w:gridSpan w:val="2"/>
          </w:tcPr>
          <w:p w14:paraId="71B70F37" w14:textId="77777777" w:rsidR="0058561E" w:rsidRPr="000925DD" w:rsidRDefault="0058561E" w:rsidP="00A500B3">
            <w:pPr>
              <w:pStyle w:val="TableBlock"/>
            </w:pPr>
            <w:r w:rsidRPr="000925DD">
              <w:rPr>
                <w:rFonts w:hint="cs"/>
                <w:rtl/>
              </w:rPr>
              <w:t>(1)</w:t>
            </w:r>
            <w:r w:rsidRPr="000925DD">
              <w:rPr>
                <w:rtl/>
              </w:rPr>
              <w:tab/>
            </w:r>
            <w:r w:rsidRPr="000925DD">
              <w:rPr>
                <w:rFonts w:hint="cs"/>
                <w:rtl/>
              </w:rPr>
              <w:t>בעניין אישי מהותי לא יפעל מיופה הכוח בניגוד לרצונו של הממנה אם הוא מתנגד לכך בשעת המעשה או בסמוך לכך;</w:t>
            </w:r>
          </w:p>
        </w:tc>
      </w:tr>
      <w:tr w:rsidR="0058561E" w:rsidRPr="000925DD" w14:paraId="1137F434" w14:textId="77777777" w:rsidTr="00A500B3">
        <w:tblPrEx>
          <w:tblLook w:val="01E0" w:firstRow="1" w:lastRow="1" w:firstColumn="1" w:lastColumn="1" w:noHBand="0" w:noVBand="0"/>
        </w:tblPrEx>
        <w:trPr>
          <w:cantSplit/>
        </w:trPr>
        <w:tc>
          <w:tcPr>
            <w:tcW w:w="1876" w:type="dxa"/>
          </w:tcPr>
          <w:p w14:paraId="3557D1A8" w14:textId="77777777" w:rsidR="0058561E" w:rsidRPr="000925DD" w:rsidRDefault="0058561E" w:rsidP="00A500B3">
            <w:pPr>
              <w:pStyle w:val="TableSideHeading"/>
            </w:pPr>
          </w:p>
        </w:tc>
        <w:tc>
          <w:tcPr>
            <w:tcW w:w="625" w:type="dxa"/>
          </w:tcPr>
          <w:p w14:paraId="0512D754" w14:textId="77777777" w:rsidR="0058561E" w:rsidRPr="000925DD" w:rsidRDefault="0058561E" w:rsidP="00A500B3">
            <w:pPr>
              <w:pStyle w:val="TableText"/>
            </w:pPr>
          </w:p>
        </w:tc>
        <w:tc>
          <w:tcPr>
            <w:tcW w:w="625" w:type="dxa"/>
          </w:tcPr>
          <w:p w14:paraId="3EDB54F5" w14:textId="77777777" w:rsidR="0058561E" w:rsidRPr="000925DD" w:rsidRDefault="0058561E" w:rsidP="00A500B3">
            <w:pPr>
              <w:pStyle w:val="TableText"/>
            </w:pPr>
          </w:p>
        </w:tc>
        <w:tc>
          <w:tcPr>
            <w:tcW w:w="625" w:type="dxa"/>
          </w:tcPr>
          <w:p w14:paraId="7F57119E" w14:textId="77777777" w:rsidR="0058561E" w:rsidRPr="000925DD" w:rsidRDefault="0058561E" w:rsidP="00A500B3">
            <w:pPr>
              <w:pStyle w:val="TableText"/>
            </w:pPr>
          </w:p>
        </w:tc>
        <w:tc>
          <w:tcPr>
            <w:tcW w:w="625" w:type="dxa"/>
          </w:tcPr>
          <w:p w14:paraId="4A4BD9B4" w14:textId="77777777" w:rsidR="0058561E" w:rsidRPr="000925DD" w:rsidRDefault="0058561E" w:rsidP="00A500B3">
            <w:pPr>
              <w:pStyle w:val="TableText"/>
            </w:pPr>
          </w:p>
        </w:tc>
        <w:tc>
          <w:tcPr>
            <w:tcW w:w="625" w:type="dxa"/>
          </w:tcPr>
          <w:p w14:paraId="5AEB993E" w14:textId="77777777" w:rsidR="0058561E" w:rsidRPr="000925DD" w:rsidRDefault="0058561E" w:rsidP="00A500B3">
            <w:pPr>
              <w:pStyle w:val="TableText"/>
            </w:pPr>
          </w:p>
        </w:tc>
        <w:tc>
          <w:tcPr>
            <w:tcW w:w="625" w:type="dxa"/>
          </w:tcPr>
          <w:p w14:paraId="1B62CAF9" w14:textId="77777777" w:rsidR="0058561E" w:rsidRPr="000925DD" w:rsidRDefault="0058561E" w:rsidP="00A500B3">
            <w:pPr>
              <w:pStyle w:val="TableText"/>
            </w:pPr>
          </w:p>
        </w:tc>
        <w:tc>
          <w:tcPr>
            <w:tcW w:w="4034" w:type="dxa"/>
            <w:gridSpan w:val="2"/>
          </w:tcPr>
          <w:p w14:paraId="38117811" w14:textId="77777777" w:rsidR="0058561E" w:rsidRPr="000925DD" w:rsidRDefault="0058561E" w:rsidP="00A500B3">
            <w:pPr>
              <w:pStyle w:val="TableBlock"/>
            </w:pPr>
            <w:r w:rsidRPr="000925DD">
              <w:rPr>
                <w:rFonts w:hint="cs"/>
                <w:rtl/>
              </w:rPr>
              <w:t>(2)</w:t>
            </w:r>
            <w:r w:rsidRPr="000925DD">
              <w:rPr>
                <w:rtl/>
              </w:rPr>
              <w:tab/>
            </w:r>
            <w:r w:rsidRPr="000925DD">
              <w:rPr>
                <w:rFonts w:hint="cs"/>
                <w:rtl/>
              </w:rPr>
              <w:t xml:space="preserve">בעניין רפואי מהותי לא יפעל מיופה הכוח בניגוד לרצונו של הממנה אם הוא מתנגד לטיפול בשעת המעשה או בסמוך לכך. </w:t>
            </w:r>
          </w:p>
        </w:tc>
      </w:tr>
      <w:tr w:rsidR="0058561E" w:rsidRPr="000925DD" w14:paraId="42B5B751" w14:textId="77777777" w:rsidTr="00A500B3">
        <w:tblPrEx>
          <w:tblLook w:val="01E0" w:firstRow="1" w:lastRow="1" w:firstColumn="1" w:lastColumn="1" w:noHBand="0" w:noVBand="0"/>
        </w:tblPrEx>
        <w:trPr>
          <w:cantSplit/>
        </w:trPr>
        <w:tc>
          <w:tcPr>
            <w:tcW w:w="1876" w:type="dxa"/>
          </w:tcPr>
          <w:p w14:paraId="2AA02211" w14:textId="77777777" w:rsidR="0058561E" w:rsidRPr="000925DD" w:rsidRDefault="0058561E" w:rsidP="00A500B3">
            <w:pPr>
              <w:pStyle w:val="TableSideHeading"/>
              <w:ind w:right="0"/>
              <w:rPr>
                <w:color w:val="auto"/>
                <w:rtl/>
              </w:rPr>
            </w:pPr>
          </w:p>
        </w:tc>
        <w:tc>
          <w:tcPr>
            <w:tcW w:w="625" w:type="dxa"/>
          </w:tcPr>
          <w:p w14:paraId="5C47C256" w14:textId="77777777" w:rsidR="0058561E" w:rsidRPr="000925DD" w:rsidRDefault="0058561E" w:rsidP="00A500B3">
            <w:pPr>
              <w:pStyle w:val="TableText"/>
            </w:pPr>
          </w:p>
        </w:tc>
        <w:tc>
          <w:tcPr>
            <w:tcW w:w="625" w:type="dxa"/>
          </w:tcPr>
          <w:p w14:paraId="47F7471E" w14:textId="77777777" w:rsidR="0058561E" w:rsidRPr="000925DD" w:rsidRDefault="0058561E" w:rsidP="00A500B3">
            <w:pPr>
              <w:pStyle w:val="TableText"/>
              <w:ind w:right="0"/>
              <w:jc w:val="both"/>
              <w:rPr>
                <w:color w:val="auto"/>
              </w:rPr>
            </w:pPr>
          </w:p>
        </w:tc>
        <w:tc>
          <w:tcPr>
            <w:tcW w:w="625" w:type="dxa"/>
          </w:tcPr>
          <w:p w14:paraId="7470169F" w14:textId="77777777" w:rsidR="0058561E" w:rsidRPr="000925DD" w:rsidRDefault="0058561E" w:rsidP="00A500B3">
            <w:pPr>
              <w:pStyle w:val="TableText"/>
              <w:ind w:right="0"/>
              <w:jc w:val="both"/>
              <w:rPr>
                <w:color w:val="auto"/>
              </w:rPr>
            </w:pPr>
          </w:p>
        </w:tc>
        <w:tc>
          <w:tcPr>
            <w:tcW w:w="625" w:type="dxa"/>
          </w:tcPr>
          <w:p w14:paraId="0B20D1F8" w14:textId="77777777" w:rsidR="0058561E" w:rsidRPr="000925DD" w:rsidRDefault="0058561E" w:rsidP="00A500B3">
            <w:pPr>
              <w:pStyle w:val="TableText"/>
              <w:ind w:right="0"/>
              <w:jc w:val="both"/>
              <w:rPr>
                <w:color w:val="auto"/>
              </w:rPr>
            </w:pPr>
          </w:p>
        </w:tc>
        <w:tc>
          <w:tcPr>
            <w:tcW w:w="625" w:type="dxa"/>
          </w:tcPr>
          <w:p w14:paraId="0523C27B" w14:textId="77777777" w:rsidR="0058561E" w:rsidRPr="000925DD" w:rsidRDefault="0058561E" w:rsidP="00A500B3">
            <w:pPr>
              <w:pStyle w:val="TableText"/>
              <w:ind w:right="0"/>
              <w:jc w:val="both"/>
              <w:rPr>
                <w:color w:val="auto"/>
              </w:rPr>
            </w:pPr>
          </w:p>
        </w:tc>
        <w:tc>
          <w:tcPr>
            <w:tcW w:w="4659" w:type="dxa"/>
            <w:gridSpan w:val="3"/>
          </w:tcPr>
          <w:p w14:paraId="47E8A2AE" w14:textId="77777777" w:rsidR="0058561E" w:rsidRPr="000925DD" w:rsidRDefault="0058561E" w:rsidP="00A500B3">
            <w:pPr>
              <w:pStyle w:val="TableBlock"/>
              <w:rPr>
                <w:rtl/>
              </w:rPr>
            </w:pPr>
            <w:r w:rsidRPr="000925DD">
              <w:rPr>
                <w:rFonts w:hint="cs"/>
                <w:rtl/>
              </w:rPr>
              <w:t>(ו)</w:t>
            </w:r>
            <w:r w:rsidRPr="000925DD">
              <w:rPr>
                <w:rtl/>
              </w:rPr>
              <w:tab/>
            </w:r>
            <w:r w:rsidRPr="000925DD">
              <w:rPr>
                <w:rFonts w:hint="eastAsia"/>
                <w:rtl/>
              </w:rPr>
              <w:t>בהתקיים</w:t>
            </w:r>
            <w:r w:rsidRPr="000925DD">
              <w:rPr>
                <w:rtl/>
              </w:rPr>
              <w:t xml:space="preserve"> </w:t>
            </w:r>
            <w:r w:rsidRPr="000925DD">
              <w:rPr>
                <w:rFonts w:hint="eastAsia"/>
                <w:rtl/>
              </w:rPr>
              <w:t>סעיפים</w:t>
            </w:r>
            <w:r w:rsidRPr="000925DD">
              <w:rPr>
                <w:rtl/>
              </w:rPr>
              <w:t xml:space="preserve"> </w:t>
            </w:r>
            <w:r w:rsidRPr="000925DD">
              <w:rPr>
                <w:rFonts w:hint="eastAsia"/>
                <w:rtl/>
              </w:rPr>
              <w:t>קטנים</w:t>
            </w:r>
            <w:r w:rsidRPr="000925DD">
              <w:rPr>
                <w:rtl/>
              </w:rPr>
              <w:t xml:space="preserve"> (ג) </w:t>
            </w:r>
            <w:r w:rsidRPr="000925DD">
              <w:rPr>
                <w:rFonts w:hint="eastAsia"/>
                <w:rtl/>
              </w:rPr>
              <w:t>עד</w:t>
            </w:r>
            <w:r w:rsidRPr="000925DD">
              <w:rPr>
                <w:rtl/>
              </w:rPr>
              <w:t xml:space="preserve"> (</w:t>
            </w:r>
            <w:r w:rsidRPr="000925DD">
              <w:rPr>
                <w:rFonts w:hint="eastAsia"/>
                <w:rtl/>
              </w:rPr>
              <w:t>ה</w:t>
            </w:r>
            <w:r w:rsidRPr="000925DD">
              <w:rPr>
                <w:rtl/>
              </w:rPr>
              <w:t xml:space="preserve">), </w:t>
            </w:r>
            <w:r w:rsidRPr="000925DD">
              <w:rPr>
                <w:rFonts w:hint="eastAsia"/>
                <w:rtl/>
              </w:rPr>
              <w:t>רשאי</w:t>
            </w:r>
            <w:r w:rsidRPr="000925DD">
              <w:rPr>
                <w:rtl/>
              </w:rPr>
              <w:t xml:space="preserve"> </w:t>
            </w:r>
            <w:r w:rsidRPr="000925DD">
              <w:rPr>
                <w:rFonts w:hint="eastAsia"/>
                <w:rtl/>
              </w:rPr>
              <w:t>מיופה</w:t>
            </w:r>
            <w:r w:rsidRPr="000925DD">
              <w:rPr>
                <w:rtl/>
              </w:rPr>
              <w:t xml:space="preserve"> </w:t>
            </w:r>
            <w:r w:rsidRPr="000925DD">
              <w:rPr>
                <w:rFonts w:hint="eastAsia"/>
                <w:rtl/>
              </w:rPr>
              <w:t>הכוח</w:t>
            </w:r>
            <w:r w:rsidRPr="000925DD">
              <w:rPr>
                <w:rtl/>
              </w:rPr>
              <w:t xml:space="preserve"> לפנות לבית המשפט בבקשה למתן הוראות בהתאם להוראות סעיף 32כא.</w:t>
            </w:r>
          </w:p>
        </w:tc>
      </w:tr>
      <w:tr w:rsidR="0058561E" w:rsidRPr="000925DD" w14:paraId="0CA06A0F" w14:textId="77777777" w:rsidTr="00A500B3">
        <w:tblPrEx>
          <w:tblLook w:val="01E0" w:firstRow="1" w:lastRow="1" w:firstColumn="1" w:lastColumn="1" w:noHBand="0" w:noVBand="0"/>
        </w:tblPrEx>
        <w:trPr>
          <w:cantSplit/>
        </w:trPr>
        <w:tc>
          <w:tcPr>
            <w:tcW w:w="1876" w:type="dxa"/>
          </w:tcPr>
          <w:p w14:paraId="50466A8D" w14:textId="77777777" w:rsidR="0058561E" w:rsidRPr="000925DD" w:rsidRDefault="0058561E" w:rsidP="00A500B3">
            <w:pPr>
              <w:pStyle w:val="TableSideHeading"/>
              <w:ind w:right="0"/>
              <w:rPr>
                <w:color w:val="auto"/>
                <w:rtl/>
              </w:rPr>
            </w:pPr>
          </w:p>
        </w:tc>
        <w:tc>
          <w:tcPr>
            <w:tcW w:w="625" w:type="dxa"/>
          </w:tcPr>
          <w:p w14:paraId="3872920B" w14:textId="77777777" w:rsidR="0058561E" w:rsidRPr="000925DD" w:rsidRDefault="0058561E" w:rsidP="00A500B3">
            <w:pPr>
              <w:pStyle w:val="TableText"/>
            </w:pPr>
          </w:p>
        </w:tc>
        <w:tc>
          <w:tcPr>
            <w:tcW w:w="625" w:type="dxa"/>
          </w:tcPr>
          <w:p w14:paraId="1E597C47" w14:textId="77777777" w:rsidR="0058561E" w:rsidRPr="000925DD" w:rsidRDefault="0058561E" w:rsidP="00A500B3">
            <w:pPr>
              <w:pStyle w:val="TableText"/>
              <w:ind w:right="0"/>
              <w:jc w:val="both"/>
              <w:rPr>
                <w:color w:val="auto"/>
              </w:rPr>
            </w:pPr>
          </w:p>
        </w:tc>
        <w:tc>
          <w:tcPr>
            <w:tcW w:w="625" w:type="dxa"/>
          </w:tcPr>
          <w:p w14:paraId="6A015FD2" w14:textId="77777777" w:rsidR="0058561E" w:rsidRPr="000925DD" w:rsidRDefault="0058561E" w:rsidP="00A500B3">
            <w:pPr>
              <w:pStyle w:val="TableText"/>
              <w:ind w:right="0"/>
              <w:jc w:val="both"/>
              <w:rPr>
                <w:color w:val="auto"/>
              </w:rPr>
            </w:pPr>
          </w:p>
        </w:tc>
        <w:tc>
          <w:tcPr>
            <w:tcW w:w="625" w:type="dxa"/>
          </w:tcPr>
          <w:p w14:paraId="51C5E5B0" w14:textId="77777777" w:rsidR="0058561E" w:rsidRPr="000925DD" w:rsidRDefault="0058561E" w:rsidP="00A500B3">
            <w:pPr>
              <w:pStyle w:val="TableText"/>
              <w:ind w:right="0"/>
              <w:jc w:val="both"/>
              <w:rPr>
                <w:color w:val="auto"/>
              </w:rPr>
            </w:pPr>
          </w:p>
        </w:tc>
        <w:tc>
          <w:tcPr>
            <w:tcW w:w="625" w:type="dxa"/>
          </w:tcPr>
          <w:p w14:paraId="30096815" w14:textId="77777777" w:rsidR="0058561E" w:rsidRPr="000925DD" w:rsidRDefault="0058561E" w:rsidP="00A500B3">
            <w:pPr>
              <w:pStyle w:val="TableText"/>
              <w:ind w:right="0"/>
              <w:jc w:val="both"/>
              <w:rPr>
                <w:color w:val="auto"/>
              </w:rPr>
            </w:pPr>
          </w:p>
        </w:tc>
        <w:tc>
          <w:tcPr>
            <w:tcW w:w="4659" w:type="dxa"/>
            <w:gridSpan w:val="3"/>
          </w:tcPr>
          <w:p w14:paraId="73EAAA9E" w14:textId="77777777" w:rsidR="0058561E" w:rsidRPr="000925DD" w:rsidRDefault="0058561E" w:rsidP="00A500B3">
            <w:pPr>
              <w:pStyle w:val="TableBlock"/>
              <w:rPr>
                <w:rtl/>
              </w:rPr>
            </w:pPr>
            <w:r w:rsidRPr="000925DD">
              <w:rPr>
                <w:rFonts w:hint="cs"/>
                <w:rtl/>
              </w:rPr>
              <w:t>(ז)</w:t>
            </w:r>
            <w:r w:rsidRPr="000925DD">
              <w:rPr>
                <w:rtl/>
              </w:rPr>
              <w:tab/>
            </w:r>
            <w:r w:rsidRPr="000925DD">
              <w:rPr>
                <w:rFonts w:hint="eastAsia"/>
                <w:rtl/>
              </w:rPr>
              <w:t>מידע</w:t>
            </w:r>
            <w:r w:rsidRPr="000925DD">
              <w:rPr>
                <w:rtl/>
              </w:rPr>
              <w:t xml:space="preserve"> והסברים שעל מיופה </w:t>
            </w:r>
            <w:r w:rsidRPr="000925DD">
              <w:rPr>
                <w:rFonts w:hint="eastAsia"/>
                <w:rtl/>
              </w:rPr>
              <w:t>כ</w:t>
            </w:r>
            <w:r w:rsidRPr="000925DD">
              <w:rPr>
                <w:rFonts w:hint="cs"/>
                <w:rtl/>
              </w:rPr>
              <w:t>ו</w:t>
            </w:r>
            <w:r w:rsidRPr="000925DD">
              <w:rPr>
                <w:rFonts w:hint="eastAsia"/>
                <w:rtl/>
              </w:rPr>
              <w:t>ח</w:t>
            </w:r>
            <w:r w:rsidRPr="000925DD">
              <w:rPr>
                <w:rtl/>
              </w:rPr>
              <w:t xml:space="preserve"> למסור ל</w:t>
            </w:r>
            <w:r w:rsidRPr="000925DD">
              <w:rPr>
                <w:rFonts w:hint="eastAsia"/>
                <w:rtl/>
              </w:rPr>
              <w:t>ממנה</w:t>
            </w:r>
            <w:r w:rsidRPr="000925DD">
              <w:rPr>
                <w:rFonts w:hint="cs"/>
                <w:rtl/>
              </w:rPr>
              <w:t xml:space="preserve"> </w:t>
            </w:r>
            <w:r w:rsidRPr="000925DD">
              <w:rPr>
                <w:rFonts w:hint="eastAsia"/>
                <w:rtl/>
              </w:rPr>
              <w:t>לפי</w:t>
            </w:r>
            <w:r w:rsidRPr="000925DD">
              <w:rPr>
                <w:rtl/>
              </w:rPr>
              <w:t xml:space="preserve"> סעיף זה </w:t>
            </w:r>
            <w:r w:rsidRPr="000925DD">
              <w:rPr>
                <w:rFonts w:hint="cs"/>
                <w:rtl/>
              </w:rPr>
              <w:t xml:space="preserve">ולפי סעיף 32ז2, </w:t>
            </w:r>
            <w:r w:rsidRPr="000925DD">
              <w:rPr>
                <w:rFonts w:hint="eastAsia"/>
                <w:rtl/>
              </w:rPr>
              <w:t>יימסרו</w:t>
            </w:r>
            <w:r w:rsidRPr="000925DD">
              <w:rPr>
                <w:rtl/>
              </w:rPr>
              <w:t xml:space="preserve"> לממנה בלשון פשוטה </w:t>
            </w:r>
            <w:r w:rsidRPr="000925DD">
              <w:rPr>
                <w:rFonts w:hint="eastAsia"/>
                <w:rtl/>
              </w:rPr>
              <w:t>בהתאם</w:t>
            </w:r>
            <w:r w:rsidRPr="000925DD">
              <w:rPr>
                <w:rtl/>
              </w:rPr>
              <w:t xml:space="preserve"> </w:t>
            </w:r>
            <w:r w:rsidRPr="000925DD">
              <w:rPr>
                <w:rFonts w:hint="eastAsia"/>
                <w:rtl/>
              </w:rPr>
              <w:t>ליכולת</w:t>
            </w:r>
            <w:r w:rsidRPr="000925DD">
              <w:rPr>
                <w:rtl/>
              </w:rPr>
              <w:t xml:space="preserve"> </w:t>
            </w:r>
            <w:r w:rsidRPr="000925DD">
              <w:rPr>
                <w:rFonts w:hint="eastAsia"/>
                <w:rtl/>
              </w:rPr>
              <w:t>הבנתו</w:t>
            </w:r>
            <w:r w:rsidRPr="000925DD">
              <w:rPr>
                <w:rtl/>
              </w:rPr>
              <w:t xml:space="preserve">, ואם הוא אדם עם מוגבלות </w:t>
            </w:r>
            <w:r w:rsidRPr="000925DD">
              <w:rPr>
                <w:rFonts w:hint="eastAsia"/>
                <w:rtl/>
              </w:rPr>
              <w:t>–</w:t>
            </w:r>
            <w:r w:rsidRPr="000925DD">
              <w:rPr>
                <w:rFonts w:hint="cs"/>
                <w:rtl/>
              </w:rPr>
              <w:t xml:space="preserve"> </w:t>
            </w:r>
            <w:r w:rsidRPr="000925DD">
              <w:rPr>
                <w:rFonts w:hint="eastAsia"/>
                <w:color w:val="auto"/>
                <w:rtl/>
              </w:rPr>
              <w:t>תוך</w:t>
            </w:r>
            <w:r w:rsidRPr="000925DD">
              <w:rPr>
                <w:color w:val="auto"/>
                <w:rtl/>
              </w:rPr>
              <w:t xml:space="preserve"> </w:t>
            </w:r>
            <w:r w:rsidRPr="000925DD">
              <w:rPr>
                <w:rFonts w:hint="eastAsia"/>
                <w:color w:val="auto"/>
                <w:rtl/>
              </w:rPr>
              <w:t>שימוש</w:t>
            </w:r>
            <w:r w:rsidRPr="000925DD">
              <w:rPr>
                <w:color w:val="auto"/>
                <w:rtl/>
              </w:rPr>
              <w:t xml:space="preserve"> </w:t>
            </w:r>
            <w:r w:rsidRPr="000925DD">
              <w:rPr>
                <w:rFonts w:hint="eastAsia"/>
                <w:color w:val="auto"/>
                <w:rtl/>
              </w:rPr>
              <w:t>באמצעי</w:t>
            </w:r>
            <w:r w:rsidRPr="000925DD">
              <w:rPr>
                <w:color w:val="auto"/>
                <w:rtl/>
              </w:rPr>
              <w:t xml:space="preserve"> </w:t>
            </w:r>
            <w:r w:rsidRPr="000925DD">
              <w:rPr>
                <w:rFonts w:hint="eastAsia"/>
                <w:color w:val="auto"/>
                <w:rtl/>
              </w:rPr>
              <w:t>עזר</w:t>
            </w:r>
            <w:r w:rsidRPr="000925DD">
              <w:rPr>
                <w:color w:val="auto"/>
                <w:rtl/>
              </w:rPr>
              <w:t xml:space="preserve"> </w:t>
            </w:r>
            <w:r w:rsidRPr="000925DD">
              <w:rPr>
                <w:rFonts w:hint="cs"/>
                <w:color w:val="auto"/>
                <w:rtl/>
              </w:rPr>
              <w:t>ש</w:t>
            </w:r>
            <w:r w:rsidRPr="000925DD">
              <w:rPr>
                <w:rFonts w:hint="eastAsia"/>
                <w:color w:val="auto"/>
                <w:rtl/>
              </w:rPr>
              <w:t>ברשותו</w:t>
            </w:r>
            <w:r w:rsidRPr="000925DD">
              <w:rPr>
                <w:rFonts w:hint="cs"/>
                <w:color w:val="auto"/>
                <w:rtl/>
              </w:rPr>
              <w:t xml:space="preserve"> או בכל דרך אפשרית הסבירה בנסיבות העניין; </w:t>
            </w:r>
            <w:r w:rsidRPr="000925DD">
              <w:rPr>
                <w:rFonts w:hint="eastAsia"/>
                <w:rtl/>
              </w:rPr>
              <w:t>אין</w:t>
            </w:r>
            <w:r w:rsidRPr="000925DD">
              <w:rPr>
                <w:rtl/>
              </w:rPr>
              <w:t xml:space="preserve"> </w:t>
            </w:r>
            <w:r w:rsidRPr="000925DD">
              <w:rPr>
                <w:rFonts w:hint="cs"/>
                <w:rtl/>
              </w:rPr>
              <w:t>בהוראות</w:t>
            </w:r>
            <w:r w:rsidRPr="000925DD">
              <w:rPr>
                <w:rtl/>
              </w:rPr>
              <w:t xml:space="preserve"> סעיף קטן </w:t>
            </w:r>
            <w:r w:rsidRPr="000925DD">
              <w:rPr>
                <w:rFonts w:hint="cs"/>
                <w:rtl/>
              </w:rPr>
              <w:t>זה</w:t>
            </w:r>
            <w:r w:rsidRPr="000925DD">
              <w:rPr>
                <w:rtl/>
              </w:rPr>
              <w:t xml:space="preserve"> כדי לגרוע </w:t>
            </w:r>
            <w:r w:rsidRPr="000925DD">
              <w:rPr>
                <w:rFonts w:hint="eastAsia"/>
                <w:rtl/>
              </w:rPr>
              <w:t>מהוראות</w:t>
            </w:r>
            <w:r w:rsidRPr="000925DD">
              <w:rPr>
                <w:rtl/>
              </w:rPr>
              <w:t xml:space="preserve"> </w:t>
            </w:r>
            <w:r w:rsidRPr="000925DD">
              <w:rPr>
                <w:rFonts w:hint="eastAsia"/>
                <w:rtl/>
              </w:rPr>
              <w:t>בדבר</w:t>
            </w:r>
            <w:r w:rsidRPr="000925DD">
              <w:rPr>
                <w:rtl/>
              </w:rPr>
              <w:t xml:space="preserve"> התאמות נגישות </w:t>
            </w:r>
            <w:r w:rsidRPr="000925DD">
              <w:rPr>
                <w:rFonts w:hint="eastAsia"/>
                <w:rtl/>
              </w:rPr>
              <w:t>לפי</w:t>
            </w:r>
            <w:r w:rsidRPr="000925DD">
              <w:rPr>
                <w:rtl/>
              </w:rPr>
              <w:t xml:space="preserve"> </w:t>
            </w:r>
            <w:r w:rsidRPr="000925DD">
              <w:rPr>
                <w:rFonts w:hint="eastAsia"/>
                <w:rtl/>
              </w:rPr>
              <w:t>חוק</w:t>
            </w:r>
            <w:r w:rsidRPr="000925DD">
              <w:rPr>
                <w:rtl/>
              </w:rPr>
              <w:t xml:space="preserve"> שוויון </w:t>
            </w:r>
            <w:r w:rsidRPr="000925DD">
              <w:rPr>
                <w:rFonts w:hint="eastAsia"/>
                <w:rtl/>
              </w:rPr>
              <w:t>זכויות</w:t>
            </w:r>
            <w:r w:rsidRPr="000925DD">
              <w:rPr>
                <w:rtl/>
              </w:rPr>
              <w:t xml:space="preserve"> </w:t>
            </w:r>
            <w:r w:rsidRPr="000925DD">
              <w:rPr>
                <w:rFonts w:hint="eastAsia"/>
                <w:rtl/>
              </w:rPr>
              <w:t>לאנשים</w:t>
            </w:r>
            <w:r w:rsidRPr="000925DD">
              <w:rPr>
                <w:rtl/>
              </w:rPr>
              <w:t xml:space="preserve"> </w:t>
            </w:r>
            <w:r w:rsidRPr="000925DD">
              <w:rPr>
                <w:rFonts w:hint="eastAsia"/>
                <w:rtl/>
              </w:rPr>
              <w:t>עם</w:t>
            </w:r>
            <w:r w:rsidRPr="000925DD">
              <w:rPr>
                <w:rtl/>
              </w:rPr>
              <w:t xml:space="preserve"> </w:t>
            </w:r>
            <w:r w:rsidRPr="000925DD">
              <w:rPr>
                <w:rFonts w:hint="eastAsia"/>
                <w:rtl/>
              </w:rPr>
              <w:t>מוגבלות</w:t>
            </w:r>
            <w:r w:rsidRPr="000925DD">
              <w:rPr>
                <w:rtl/>
              </w:rPr>
              <w:t>, הנדרשות מ</w:t>
            </w:r>
            <w:r w:rsidRPr="000925DD">
              <w:rPr>
                <w:rFonts w:hint="eastAsia"/>
                <w:rtl/>
              </w:rPr>
              <w:t>מי</w:t>
            </w:r>
            <w:r w:rsidRPr="000925DD">
              <w:rPr>
                <w:rtl/>
              </w:rPr>
              <w:t xml:space="preserve"> שנותן </w:t>
            </w:r>
            <w:r w:rsidRPr="000925DD">
              <w:rPr>
                <w:rFonts w:hint="eastAsia"/>
                <w:rtl/>
              </w:rPr>
              <w:t>שירות</w:t>
            </w:r>
            <w:r w:rsidRPr="000925DD">
              <w:rPr>
                <w:rtl/>
              </w:rPr>
              <w:t xml:space="preserve"> </w:t>
            </w:r>
            <w:r w:rsidRPr="000925DD">
              <w:rPr>
                <w:rFonts w:hint="eastAsia"/>
                <w:rtl/>
              </w:rPr>
              <w:t>ציבורי</w:t>
            </w:r>
            <w:r w:rsidRPr="000925DD">
              <w:rPr>
                <w:rtl/>
              </w:rPr>
              <w:t xml:space="preserve"> כמשמעותו </w:t>
            </w:r>
            <w:r w:rsidRPr="000925DD">
              <w:rPr>
                <w:rFonts w:hint="eastAsia"/>
                <w:rtl/>
              </w:rPr>
              <w:t>באותו</w:t>
            </w:r>
            <w:r w:rsidRPr="000925DD">
              <w:rPr>
                <w:rtl/>
              </w:rPr>
              <w:t xml:space="preserve"> </w:t>
            </w:r>
            <w:r w:rsidRPr="000925DD">
              <w:rPr>
                <w:rFonts w:hint="eastAsia"/>
                <w:rtl/>
              </w:rPr>
              <w:t>חוק</w:t>
            </w:r>
            <w:r w:rsidRPr="000925DD">
              <w:rPr>
                <w:rtl/>
              </w:rPr>
              <w:t>.</w:t>
            </w:r>
          </w:p>
        </w:tc>
      </w:tr>
      <w:tr w:rsidR="0058561E" w:rsidRPr="000925DD" w14:paraId="48CC4404" w14:textId="77777777" w:rsidTr="00A500B3">
        <w:trPr>
          <w:cantSplit/>
        </w:trPr>
        <w:tc>
          <w:tcPr>
            <w:tcW w:w="1876" w:type="dxa"/>
            <w:tcMar>
              <w:top w:w="91" w:type="dxa"/>
              <w:left w:w="0" w:type="dxa"/>
              <w:bottom w:w="91" w:type="dxa"/>
              <w:right w:w="0" w:type="dxa"/>
            </w:tcMar>
          </w:tcPr>
          <w:p w14:paraId="01118244" w14:textId="77777777" w:rsidR="0058561E" w:rsidRPr="000925DD" w:rsidRDefault="0058561E" w:rsidP="00A500B3">
            <w:pPr>
              <w:pStyle w:val="TableSideHeading"/>
              <w:rPr>
                <w:sz w:val="26"/>
              </w:rPr>
            </w:pPr>
            <w:r w:rsidRPr="000925DD">
              <w:rPr>
                <w:rFonts w:hint="cs"/>
                <w:rtl/>
              </w:rPr>
              <w:t>עבר מ 32ח (ג)</w:t>
            </w:r>
          </w:p>
        </w:tc>
        <w:tc>
          <w:tcPr>
            <w:tcW w:w="625" w:type="dxa"/>
            <w:tcMar>
              <w:top w:w="91" w:type="dxa"/>
              <w:left w:w="0" w:type="dxa"/>
              <w:bottom w:w="91" w:type="dxa"/>
              <w:right w:w="0" w:type="dxa"/>
            </w:tcMar>
          </w:tcPr>
          <w:p w14:paraId="17BF22C1" w14:textId="77777777" w:rsidR="0058561E" w:rsidRPr="000925DD" w:rsidRDefault="0058561E" w:rsidP="00A500B3">
            <w:pPr>
              <w:pStyle w:val="TableText"/>
            </w:pPr>
          </w:p>
        </w:tc>
        <w:tc>
          <w:tcPr>
            <w:tcW w:w="1875" w:type="dxa"/>
            <w:gridSpan w:val="3"/>
            <w:tcMar>
              <w:top w:w="91" w:type="dxa"/>
              <w:left w:w="0" w:type="dxa"/>
              <w:bottom w:w="91" w:type="dxa"/>
              <w:right w:w="0" w:type="dxa"/>
            </w:tcMar>
          </w:tcPr>
          <w:p w14:paraId="1AA4F47F" w14:textId="77777777" w:rsidR="0058561E" w:rsidRPr="000925DD" w:rsidRDefault="0058561E" w:rsidP="00A500B3">
            <w:pPr>
              <w:pStyle w:val="TableInnerSideHeading"/>
              <w:ind w:right="0"/>
              <w:rPr>
                <w:rtl/>
              </w:rPr>
            </w:pPr>
            <w:r w:rsidRPr="000925DD">
              <w:rPr>
                <w:rFonts w:hint="cs"/>
                <w:rtl/>
              </w:rPr>
              <w:t>תנאי לפעולתו של מיופה כוח</w:t>
            </w:r>
          </w:p>
        </w:tc>
        <w:tc>
          <w:tcPr>
            <w:tcW w:w="625" w:type="dxa"/>
            <w:tcMar>
              <w:top w:w="91" w:type="dxa"/>
              <w:left w:w="0" w:type="dxa"/>
              <w:bottom w:w="91" w:type="dxa"/>
              <w:right w:w="0" w:type="dxa"/>
            </w:tcMar>
          </w:tcPr>
          <w:p w14:paraId="45447BD3" w14:textId="77777777" w:rsidR="0058561E" w:rsidRPr="000925DD" w:rsidRDefault="0058561E" w:rsidP="00A500B3">
            <w:pPr>
              <w:pStyle w:val="TableText"/>
              <w:rPr>
                <w:rtl/>
              </w:rPr>
            </w:pPr>
            <w:r w:rsidRPr="000925DD">
              <w:rPr>
                <w:rFonts w:hint="cs"/>
                <w:rtl/>
              </w:rPr>
              <w:t>32ז4.</w:t>
            </w:r>
          </w:p>
        </w:tc>
        <w:tc>
          <w:tcPr>
            <w:tcW w:w="4659" w:type="dxa"/>
            <w:gridSpan w:val="3"/>
            <w:tcMar>
              <w:top w:w="91" w:type="dxa"/>
              <w:left w:w="0" w:type="dxa"/>
              <w:bottom w:w="91" w:type="dxa"/>
              <w:right w:w="0" w:type="dxa"/>
            </w:tcMar>
          </w:tcPr>
          <w:p w14:paraId="6F4F1B03" w14:textId="77777777" w:rsidR="0058561E" w:rsidRPr="000925DD" w:rsidRDefault="0058561E" w:rsidP="00A500B3">
            <w:pPr>
              <w:pStyle w:val="TableBlock"/>
              <w:rPr>
                <w:rtl/>
              </w:rPr>
            </w:pPr>
            <w:r w:rsidRPr="000925DD">
              <w:rPr>
                <w:rFonts w:hint="cs"/>
                <w:rtl/>
              </w:rPr>
              <w:t xml:space="preserve">היה הממנה אדם שאינו </w:t>
            </w:r>
            <w:r w:rsidRPr="000925DD">
              <w:rPr>
                <w:rFonts w:hint="eastAsia"/>
                <w:rtl/>
              </w:rPr>
              <w:t>מסוגל</w:t>
            </w:r>
            <w:r w:rsidRPr="000925DD">
              <w:rPr>
                <w:rtl/>
              </w:rPr>
              <w:t xml:space="preserve"> להבין </w:t>
            </w:r>
            <w:r w:rsidRPr="000925DD">
              <w:rPr>
                <w:rFonts w:hint="cs"/>
                <w:rtl/>
              </w:rPr>
              <w:t>בעניין/</w:t>
            </w:r>
            <w:r w:rsidRPr="000925DD">
              <w:rPr>
                <w:rFonts w:hint="eastAsia"/>
                <w:rtl/>
              </w:rPr>
              <w:t>בדבר</w:t>
            </w:r>
            <w:r w:rsidRPr="000925DD">
              <w:rPr>
                <w:rFonts w:hint="cs"/>
                <w:rtl/>
              </w:rPr>
              <w:t xml:space="preserve"> שלגביו ניתן ייפוי הכוח, יהיה רשאי מיופה כוח לפעול לפי ייפוי הכוח רק אם ניתן לגביו אישור הפקדה של האפוטרופוס הכללי ואישור על קבלת הודעה על כניסתו לתוקף לפי סעיפים 32יא(ב) או 32יג, ובכפוף להוראות חוק זה.</w:t>
            </w:r>
          </w:p>
        </w:tc>
      </w:tr>
      <w:tr w:rsidR="0058561E" w:rsidRPr="000925DD" w14:paraId="12433AF0" w14:textId="77777777" w:rsidTr="00A500B3">
        <w:trPr>
          <w:cantSplit/>
        </w:trPr>
        <w:tc>
          <w:tcPr>
            <w:tcW w:w="1876" w:type="dxa"/>
            <w:tcMar>
              <w:top w:w="91" w:type="dxa"/>
              <w:left w:w="0" w:type="dxa"/>
              <w:bottom w:w="91" w:type="dxa"/>
              <w:right w:w="0" w:type="dxa"/>
            </w:tcMar>
          </w:tcPr>
          <w:p w14:paraId="5F5A2617"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20743BFD" w14:textId="77777777" w:rsidR="0058561E" w:rsidRPr="000925DD" w:rsidRDefault="0058561E" w:rsidP="00A500B3">
            <w:pPr>
              <w:pStyle w:val="TableText"/>
            </w:pPr>
          </w:p>
        </w:tc>
        <w:tc>
          <w:tcPr>
            <w:tcW w:w="1875" w:type="dxa"/>
            <w:gridSpan w:val="3"/>
            <w:tcMar>
              <w:top w:w="91" w:type="dxa"/>
              <w:left w:w="0" w:type="dxa"/>
              <w:bottom w:w="91" w:type="dxa"/>
              <w:right w:w="0" w:type="dxa"/>
            </w:tcMar>
            <w:hideMark/>
          </w:tcPr>
          <w:p w14:paraId="262E2783" w14:textId="77777777" w:rsidR="0058561E" w:rsidRPr="000925DD" w:rsidRDefault="0058561E" w:rsidP="00A500B3">
            <w:pPr>
              <w:pStyle w:val="TableInnerSideHeading"/>
              <w:ind w:right="0"/>
              <w:rPr>
                <w:szCs w:val="24"/>
              </w:rPr>
            </w:pPr>
            <w:r w:rsidRPr="000925DD">
              <w:rPr>
                <w:rFonts w:hint="eastAsia"/>
                <w:rtl/>
              </w:rPr>
              <w:t>הגנת</w:t>
            </w:r>
            <w:r w:rsidRPr="000925DD">
              <w:rPr>
                <w:rtl/>
              </w:rPr>
              <w:t xml:space="preserve"> </w:t>
            </w:r>
            <w:r w:rsidRPr="000925DD">
              <w:rPr>
                <w:rFonts w:hint="eastAsia"/>
                <w:rtl/>
              </w:rPr>
              <w:t>צד</w:t>
            </w:r>
            <w:r w:rsidRPr="000925DD">
              <w:rPr>
                <w:rtl/>
              </w:rPr>
              <w:t xml:space="preserve"> </w:t>
            </w:r>
            <w:r w:rsidRPr="000925DD">
              <w:rPr>
                <w:rFonts w:hint="eastAsia"/>
                <w:rtl/>
              </w:rPr>
              <w:t>שלישי</w:t>
            </w:r>
            <w:r w:rsidRPr="000925DD">
              <w:rPr>
                <w:szCs w:val="24"/>
                <w:rtl/>
              </w:rPr>
              <w:t xml:space="preserve"> </w:t>
            </w:r>
          </w:p>
        </w:tc>
        <w:tc>
          <w:tcPr>
            <w:tcW w:w="625" w:type="dxa"/>
            <w:tcMar>
              <w:top w:w="91" w:type="dxa"/>
              <w:left w:w="0" w:type="dxa"/>
              <w:bottom w:w="91" w:type="dxa"/>
              <w:right w:w="0" w:type="dxa"/>
            </w:tcMar>
            <w:hideMark/>
          </w:tcPr>
          <w:p w14:paraId="53AE94D2" w14:textId="77777777" w:rsidR="0058561E" w:rsidRPr="000925DD" w:rsidRDefault="0058561E" w:rsidP="00A500B3">
            <w:pPr>
              <w:pStyle w:val="TableText"/>
            </w:pPr>
            <w:r w:rsidRPr="000925DD">
              <w:rPr>
                <w:rFonts w:hint="cs"/>
                <w:rtl/>
              </w:rPr>
              <w:t>32ח.</w:t>
            </w:r>
          </w:p>
        </w:tc>
        <w:tc>
          <w:tcPr>
            <w:tcW w:w="4659" w:type="dxa"/>
            <w:gridSpan w:val="3"/>
            <w:tcMar>
              <w:top w:w="91" w:type="dxa"/>
              <w:left w:w="0" w:type="dxa"/>
              <w:bottom w:w="91" w:type="dxa"/>
              <w:right w:w="0" w:type="dxa"/>
            </w:tcMar>
            <w:hideMark/>
          </w:tcPr>
          <w:p w14:paraId="6B901A06" w14:textId="77777777" w:rsidR="0058561E" w:rsidRPr="000925DD" w:rsidRDefault="0058561E" w:rsidP="00A500B3">
            <w:pPr>
              <w:pStyle w:val="TableBlock"/>
              <w:rPr>
                <w:rtl/>
              </w:rPr>
            </w:pPr>
            <w:r w:rsidRPr="000925DD">
              <w:rPr>
                <w:rFonts w:hint="cs"/>
                <w:rtl/>
              </w:rPr>
              <w:t>(א)</w:t>
            </w:r>
            <w:r w:rsidRPr="000925DD">
              <w:rPr>
                <w:rtl/>
              </w:rPr>
              <w:tab/>
            </w:r>
            <w:r w:rsidRPr="000925DD">
              <w:rPr>
                <w:rFonts w:hint="cs"/>
                <w:rtl/>
              </w:rPr>
              <w:t xml:space="preserve">על פעולה שהתבצעה ללא הרשאה של הממנה או בחריגה מייפוי הכוח המתמשך כלפי צד שלישי יחולו הוראות סעיף 6(ב) לחוק השליחות; </w:t>
            </w:r>
            <w:r w:rsidRPr="000925DD">
              <w:rPr>
                <w:rFonts w:hint="eastAsia"/>
                <w:rtl/>
              </w:rPr>
              <w:t>הסכים</w:t>
            </w:r>
            <w:r w:rsidRPr="000925DD">
              <w:rPr>
                <w:rtl/>
              </w:rPr>
              <w:t xml:space="preserve"> </w:t>
            </w:r>
            <w:r w:rsidRPr="000925DD">
              <w:rPr>
                <w:rFonts w:hint="eastAsia"/>
                <w:rtl/>
              </w:rPr>
              <w:t>הממנה</w:t>
            </w:r>
            <w:r w:rsidRPr="000925DD">
              <w:rPr>
                <w:rtl/>
              </w:rPr>
              <w:t xml:space="preserve"> לפעולה בדיעבד, </w:t>
            </w:r>
            <w:r w:rsidRPr="000925DD">
              <w:rPr>
                <w:rFonts w:hint="eastAsia"/>
                <w:rtl/>
              </w:rPr>
              <w:t>רשאי</w:t>
            </w:r>
            <w:r w:rsidRPr="000925DD">
              <w:rPr>
                <w:rtl/>
              </w:rPr>
              <w:t xml:space="preserve"> מיופה הכוח </w:t>
            </w:r>
            <w:r w:rsidRPr="000925DD">
              <w:rPr>
                <w:rFonts w:hint="eastAsia"/>
                <w:rtl/>
              </w:rPr>
              <w:t>לבקש</w:t>
            </w:r>
            <w:r w:rsidRPr="000925DD">
              <w:rPr>
                <w:rtl/>
              </w:rPr>
              <w:t xml:space="preserve"> </w:t>
            </w:r>
            <w:r w:rsidRPr="000925DD">
              <w:rPr>
                <w:rFonts w:hint="eastAsia"/>
                <w:rtl/>
              </w:rPr>
              <w:t>מבית</w:t>
            </w:r>
            <w:r w:rsidRPr="000925DD">
              <w:rPr>
                <w:rtl/>
              </w:rPr>
              <w:t xml:space="preserve"> המשפט </w:t>
            </w:r>
            <w:r w:rsidRPr="000925DD">
              <w:rPr>
                <w:rFonts w:hint="eastAsia"/>
                <w:rtl/>
              </w:rPr>
              <w:t>אישור</w:t>
            </w:r>
            <w:r w:rsidRPr="000925DD">
              <w:rPr>
                <w:rtl/>
              </w:rPr>
              <w:t xml:space="preserve">  לביצועה.</w:t>
            </w:r>
          </w:p>
        </w:tc>
      </w:tr>
      <w:tr w:rsidR="0058561E" w:rsidRPr="000925DD" w14:paraId="0B2D74BB" w14:textId="77777777" w:rsidTr="00A500B3">
        <w:tblPrEx>
          <w:tblLook w:val="01E0" w:firstRow="1" w:lastRow="1" w:firstColumn="1" w:lastColumn="1" w:noHBand="0" w:noVBand="0"/>
        </w:tblPrEx>
        <w:trPr>
          <w:cantSplit/>
        </w:trPr>
        <w:tc>
          <w:tcPr>
            <w:tcW w:w="1876" w:type="dxa"/>
          </w:tcPr>
          <w:p w14:paraId="3838CC40" w14:textId="77777777" w:rsidR="0058561E" w:rsidRPr="000925DD" w:rsidRDefault="0058561E" w:rsidP="00A500B3">
            <w:pPr>
              <w:pStyle w:val="TableSideHeading"/>
            </w:pPr>
          </w:p>
        </w:tc>
        <w:tc>
          <w:tcPr>
            <w:tcW w:w="625" w:type="dxa"/>
          </w:tcPr>
          <w:p w14:paraId="76007C87" w14:textId="77777777" w:rsidR="0058561E" w:rsidRPr="000925DD" w:rsidRDefault="0058561E" w:rsidP="00A500B3">
            <w:pPr>
              <w:pStyle w:val="TableText"/>
            </w:pPr>
          </w:p>
        </w:tc>
        <w:tc>
          <w:tcPr>
            <w:tcW w:w="625" w:type="dxa"/>
          </w:tcPr>
          <w:p w14:paraId="0BB6399D" w14:textId="77777777" w:rsidR="0058561E" w:rsidRPr="000925DD" w:rsidRDefault="0058561E" w:rsidP="00A500B3">
            <w:pPr>
              <w:pStyle w:val="TableText"/>
            </w:pPr>
          </w:p>
        </w:tc>
        <w:tc>
          <w:tcPr>
            <w:tcW w:w="625" w:type="dxa"/>
          </w:tcPr>
          <w:p w14:paraId="68CCE52B" w14:textId="77777777" w:rsidR="0058561E" w:rsidRPr="000925DD" w:rsidRDefault="0058561E" w:rsidP="00A500B3">
            <w:pPr>
              <w:pStyle w:val="TableText"/>
            </w:pPr>
          </w:p>
        </w:tc>
        <w:tc>
          <w:tcPr>
            <w:tcW w:w="625" w:type="dxa"/>
          </w:tcPr>
          <w:p w14:paraId="1780981D" w14:textId="77777777" w:rsidR="0058561E" w:rsidRPr="000925DD" w:rsidRDefault="0058561E" w:rsidP="00A500B3">
            <w:pPr>
              <w:pStyle w:val="TableText"/>
            </w:pPr>
          </w:p>
        </w:tc>
        <w:tc>
          <w:tcPr>
            <w:tcW w:w="625" w:type="dxa"/>
          </w:tcPr>
          <w:p w14:paraId="3B583CD2" w14:textId="77777777" w:rsidR="0058561E" w:rsidRPr="000925DD" w:rsidRDefault="0058561E" w:rsidP="00A500B3">
            <w:pPr>
              <w:pStyle w:val="TableText"/>
            </w:pPr>
          </w:p>
        </w:tc>
        <w:tc>
          <w:tcPr>
            <w:tcW w:w="4659" w:type="dxa"/>
            <w:gridSpan w:val="3"/>
          </w:tcPr>
          <w:p w14:paraId="4322052D" w14:textId="77777777" w:rsidR="0058561E" w:rsidRPr="000925DD" w:rsidRDefault="0058561E" w:rsidP="00A500B3">
            <w:pPr>
              <w:pStyle w:val="TableBlock"/>
            </w:pPr>
            <w:r w:rsidRPr="000925DD">
              <w:rPr>
                <w:rFonts w:hint="cs"/>
                <w:rtl/>
              </w:rPr>
              <w:t>(ב)</w:t>
            </w:r>
            <w:r w:rsidRPr="000925DD">
              <w:rPr>
                <w:rFonts w:hint="cs"/>
                <w:rtl/>
              </w:rPr>
              <w:tab/>
              <w:t xml:space="preserve">על אף האמור בסעיף קטן (א), היה פגם במינויו של מיופה כוח, תהיה פעולה של מיופה כוח על פי ייפוי כוח מתמשך בת-תוקף ובלבד שנעשתה כלפי אדם שפעל בתום לב ובתמורה ובלבד שניתן לגבי ייפוי הכוח אישור הפקדה ואישור על כניסתו לתוקף; </w:t>
            </w:r>
          </w:p>
        </w:tc>
      </w:tr>
      <w:tr w:rsidR="0058561E" w:rsidRPr="000925DD" w14:paraId="5338F8AE" w14:textId="77777777" w:rsidTr="00A500B3">
        <w:trPr>
          <w:cantSplit/>
        </w:trPr>
        <w:tc>
          <w:tcPr>
            <w:tcW w:w="1876" w:type="dxa"/>
            <w:tcMar>
              <w:top w:w="91" w:type="dxa"/>
              <w:left w:w="0" w:type="dxa"/>
              <w:bottom w:w="91" w:type="dxa"/>
              <w:right w:w="0" w:type="dxa"/>
            </w:tcMar>
          </w:tcPr>
          <w:p w14:paraId="69E3D431" w14:textId="77777777" w:rsidR="0058561E" w:rsidRPr="000925DD" w:rsidRDefault="0058561E" w:rsidP="00A500B3">
            <w:pPr>
              <w:pStyle w:val="TableSideHeading"/>
              <w:rPr>
                <w:sz w:val="26"/>
              </w:rPr>
            </w:pPr>
            <w:r w:rsidRPr="000925DD">
              <w:rPr>
                <w:rFonts w:hint="cs"/>
                <w:sz w:val="26"/>
                <w:rtl/>
              </w:rPr>
              <w:t xml:space="preserve">הועבר לסעיף 32ז4 </w:t>
            </w:r>
          </w:p>
        </w:tc>
        <w:tc>
          <w:tcPr>
            <w:tcW w:w="625" w:type="dxa"/>
            <w:tcMar>
              <w:top w:w="91" w:type="dxa"/>
              <w:left w:w="0" w:type="dxa"/>
              <w:bottom w:w="91" w:type="dxa"/>
              <w:right w:w="0" w:type="dxa"/>
            </w:tcMar>
          </w:tcPr>
          <w:p w14:paraId="645046B9" w14:textId="77777777" w:rsidR="0058561E" w:rsidRPr="000925DD" w:rsidRDefault="0058561E" w:rsidP="00A500B3">
            <w:pPr>
              <w:pStyle w:val="TableText"/>
            </w:pPr>
          </w:p>
        </w:tc>
        <w:tc>
          <w:tcPr>
            <w:tcW w:w="625" w:type="dxa"/>
            <w:tcMar>
              <w:top w:w="91" w:type="dxa"/>
              <w:left w:w="0" w:type="dxa"/>
              <w:bottom w:w="91" w:type="dxa"/>
              <w:right w:w="0" w:type="dxa"/>
            </w:tcMar>
          </w:tcPr>
          <w:p w14:paraId="76B608C3" w14:textId="77777777" w:rsidR="0058561E" w:rsidRPr="000925DD" w:rsidRDefault="0058561E" w:rsidP="00A500B3">
            <w:pPr>
              <w:pStyle w:val="TableText"/>
            </w:pPr>
          </w:p>
        </w:tc>
        <w:tc>
          <w:tcPr>
            <w:tcW w:w="625" w:type="dxa"/>
            <w:tcMar>
              <w:top w:w="91" w:type="dxa"/>
              <w:left w:w="0" w:type="dxa"/>
              <w:bottom w:w="91" w:type="dxa"/>
              <w:right w:w="0" w:type="dxa"/>
            </w:tcMar>
          </w:tcPr>
          <w:p w14:paraId="407B0DB6" w14:textId="77777777" w:rsidR="0058561E" w:rsidRPr="000925DD" w:rsidRDefault="0058561E" w:rsidP="00A500B3">
            <w:pPr>
              <w:pStyle w:val="TableText"/>
            </w:pPr>
          </w:p>
        </w:tc>
        <w:tc>
          <w:tcPr>
            <w:tcW w:w="625" w:type="dxa"/>
            <w:tcMar>
              <w:top w:w="91" w:type="dxa"/>
              <w:left w:w="0" w:type="dxa"/>
              <w:bottom w:w="91" w:type="dxa"/>
              <w:right w:w="0" w:type="dxa"/>
            </w:tcMar>
          </w:tcPr>
          <w:p w14:paraId="4BC9D61C" w14:textId="77777777" w:rsidR="0058561E" w:rsidRPr="000925DD" w:rsidRDefault="0058561E" w:rsidP="00A500B3">
            <w:pPr>
              <w:pStyle w:val="TableText"/>
            </w:pPr>
          </w:p>
        </w:tc>
        <w:tc>
          <w:tcPr>
            <w:tcW w:w="625" w:type="dxa"/>
            <w:tcMar>
              <w:top w:w="91" w:type="dxa"/>
              <w:left w:w="0" w:type="dxa"/>
              <w:bottom w:w="91" w:type="dxa"/>
              <w:right w:w="0" w:type="dxa"/>
            </w:tcMar>
          </w:tcPr>
          <w:p w14:paraId="1927C598" w14:textId="77777777" w:rsidR="0058561E" w:rsidRPr="000925DD" w:rsidRDefault="0058561E" w:rsidP="00A500B3">
            <w:pPr>
              <w:pStyle w:val="TableText"/>
            </w:pPr>
          </w:p>
        </w:tc>
        <w:tc>
          <w:tcPr>
            <w:tcW w:w="4659" w:type="dxa"/>
            <w:gridSpan w:val="3"/>
            <w:tcMar>
              <w:top w:w="91" w:type="dxa"/>
              <w:left w:w="0" w:type="dxa"/>
              <w:bottom w:w="91" w:type="dxa"/>
              <w:right w:w="0" w:type="dxa"/>
            </w:tcMar>
            <w:hideMark/>
          </w:tcPr>
          <w:p w14:paraId="25D40E65" w14:textId="77777777" w:rsidR="0058561E" w:rsidRPr="000925DD" w:rsidRDefault="0058561E" w:rsidP="00A500B3">
            <w:pPr>
              <w:pStyle w:val="TableBlock"/>
            </w:pPr>
            <w:r w:rsidRPr="000925DD">
              <w:rPr>
                <w:rFonts w:hint="cs"/>
                <w:rtl/>
              </w:rPr>
              <w:t>(ג)</w:t>
            </w:r>
            <w:r w:rsidRPr="000925DD">
              <w:rPr>
                <w:rFonts w:hint="cs"/>
                <w:rtl/>
              </w:rPr>
              <w:tab/>
            </w:r>
          </w:p>
        </w:tc>
      </w:tr>
      <w:tr w:rsidR="0058561E" w:rsidRPr="000925DD" w14:paraId="4D256250" w14:textId="77777777" w:rsidTr="00A500B3">
        <w:trPr>
          <w:cantSplit/>
        </w:trPr>
        <w:tc>
          <w:tcPr>
            <w:tcW w:w="1876" w:type="dxa"/>
            <w:tcMar>
              <w:top w:w="91" w:type="dxa"/>
              <w:left w:w="0" w:type="dxa"/>
              <w:bottom w:w="91" w:type="dxa"/>
              <w:right w:w="0" w:type="dxa"/>
            </w:tcMar>
          </w:tcPr>
          <w:p w14:paraId="4BA909B2"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2EE5CD61" w14:textId="77777777" w:rsidR="0058561E" w:rsidRPr="000925DD" w:rsidRDefault="0058561E" w:rsidP="00A500B3">
            <w:pPr>
              <w:pStyle w:val="TableText"/>
            </w:pPr>
          </w:p>
        </w:tc>
        <w:tc>
          <w:tcPr>
            <w:tcW w:w="1875" w:type="dxa"/>
            <w:gridSpan w:val="3"/>
            <w:tcMar>
              <w:top w:w="91" w:type="dxa"/>
              <w:left w:w="0" w:type="dxa"/>
              <w:bottom w:w="91" w:type="dxa"/>
              <w:right w:w="0" w:type="dxa"/>
            </w:tcMar>
            <w:hideMark/>
          </w:tcPr>
          <w:p w14:paraId="4104C24D" w14:textId="77777777" w:rsidR="0058561E" w:rsidRPr="000925DD" w:rsidRDefault="0058561E" w:rsidP="00A500B3">
            <w:pPr>
              <w:pStyle w:val="TableInnerSideHeading"/>
              <w:rPr>
                <w:szCs w:val="24"/>
              </w:rPr>
            </w:pPr>
            <w:r w:rsidRPr="000925DD">
              <w:rPr>
                <w:rFonts w:hint="cs"/>
                <w:rtl/>
              </w:rPr>
              <w:t>שכר</w:t>
            </w:r>
            <w:r w:rsidRPr="000925DD">
              <w:rPr>
                <w:rFonts w:hint="cs"/>
                <w:szCs w:val="24"/>
                <w:rtl/>
              </w:rPr>
              <w:t xml:space="preserve"> </w:t>
            </w:r>
            <w:r w:rsidRPr="000925DD">
              <w:rPr>
                <w:rFonts w:hint="cs"/>
                <w:rtl/>
              </w:rPr>
              <w:t>מיופה</w:t>
            </w:r>
            <w:r w:rsidRPr="000925DD">
              <w:rPr>
                <w:rFonts w:hint="cs"/>
                <w:szCs w:val="24"/>
                <w:rtl/>
              </w:rPr>
              <w:t xml:space="preserve"> </w:t>
            </w:r>
            <w:r w:rsidRPr="000925DD">
              <w:rPr>
                <w:rFonts w:hint="cs"/>
                <w:rtl/>
              </w:rPr>
              <w:t>כוח</w:t>
            </w:r>
            <w:r w:rsidRPr="000925DD">
              <w:rPr>
                <w:rFonts w:hint="cs"/>
                <w:szCs w:val="24"/>
                <w:rtl/>
              </w:rPr>
              <w:t xml:space="preserve"> </w:t>
            </w:r>
            <w:r w:rsidRPr="000925DD">
              <w:rPr>
                <w:rFonts w:hint="cs"/>
                <w:rtl/>
              </w:rPr>
              <w:t>והוצאותיו</w:t>
            </w:r>
            <w:r w:rsidRPr="000925DD">
              <w:rPr>
                <w:rFonts w:hint="cs"/>
                <w:szCs w:val="24"/>
                <w:rtl/>
              </w:rPr>
              <w:t xml:space="preserve"> </w:t>
            </w:r>
          </w:p>
        </w:tc>
        <w:tc>
          <w:tcPr>
            <w:tcW w:w="625" w:type="dxa"/>
            <w:tcMar>
              <w:top w:w="91" w:type="dxa"/>
              <w:left w:w="0" w:type="dxa"/>
              <w:bottom w:w="91" w:type="dxa"/>
              <w:right w:w="0" w:type="dxa"/>
            </w:tcMar>
            <w:hideMark/>
          </w:tcPr>
          <w:p w14:paraId="6E9EE96C" w14:textId="77777777" w:rsidR="0058561E" w:rsidRPr="000925DD" w:rsidRDefault="0058561E" w:rsidP="00A500B3">
            <w:pPr>
              <w:pStyle w:val="TableText"/>
            </w:pPr>
            <w:r w:rsidRPr="000925DD">
              <w:rPr>
                <w:rFonts w:hint="cs"/>
                <w:rtl/>
              </w:rPr>
              <w:t>32ט.</w:t>
            </w:r>
          </w:p>
        </w:tc>
        <w:tc>
          <w:tcPr>
            <w:tcW w:w="4659" w:type="dxa"/>
            <w:gridSpan w:val="3"/>
            <w:tcMar>
              <w:top w:w="91" w:type="dxa"/>
              <w:left w:w="0" w:type="dxa"/>
              <w:bottom w:w="91" w:type="dxa"/>
              <w:right w:w="0" w:type="dxa"/>
            </w:tcMar>
            <w:hideMark/>
          </w:tcPr>
          <w:p w14:paraId="616DD230" w14:textId="77777777" w:rsidR="0058561E" w:rsidRPr="000925DD" w:rsidRDefault="0058561E" w:rsidP="00A500B3">
            <w:pPr>
              <w:pStyle w:val="TableBlock"/>
            </w:pPr>
            <w:r w:rsidRPr="000925DD">
              <w:rPr>
                <w:rFonts w:hint="cs"/>
                <w:rtl/>
              </w:rPr>
              <w:t>(א)</w:t>
            </w:r>
            <w:r w:rsidRPr="000925DD">
              <w:rPr>
                <w:rFonts w:hint="cs"/>
                <w:rtl/>
              </w:rPr>
              <w:tab/>
              <w:t>מיופה כוח יהיה זכאי לקבל שכר בעבור ביצוע תפקידו מנכסי הממנה, אם קבע זאת הממנה בייפוי הכוח, בגובה השכר שנקבע בייפוי הכוח.</w:t>
            </w:r>
          </w:p>
        </w:tc>
      </w:tr>
      <w:tr w:rsidR="0058561E" w:rsidRPr="000925DD" w14:paraId="4D8E2DA3" w14:textId="77777777" w:rsidTr="00A500B3">
        <w:trPr>
          <w:cantSplit/>
        </w:trPr>
        <w:tc>
          <w:tcPr>
            <w:tcW w:w="1876" w:type="dxa"/>
            <w:tcMar>
              <w:top w:w="91" w:type="dxa"/>
              <w:left w:w="0" w:type="dxa"/>
              <w:bottom w:w="91" w:type="dxa"/>
              <w:right w:w="0" w:type="dxa"/>
            </w:tcMar>
          </w:tcPr>
          <w:p w14:paraId="2E397FF7"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6EEEE598" w14:textId="77777777" w:rsidR="0058561E" w:rsidRPr="000925DD" w:rsidRDefault="0058561E" w:rsidP="00A500B3">
            <w:pPr>
              <w:pStyle w:val="TableText"/>
            </w:pPr>
          </w:p>
        </w:tc>
        <w:tc>
          <w:tcPr>
            <w:tcW w:w="625" w:type="dxa"/>
            <w:tcMar>
              <w:top w:w="91" w:type="dxa"/>
              <w:left w:w="0" w:type="dxa"/>
              <w:bottom w:w="91" w:type="dxa"/>
              <w:right w:w="0" w:type="dxa"/>
            </w:tcMar>
          </w:tcPr>
          <w:p w14:paraId="5DEAE144" w14:textId="77777777" w:rsidR="0058561E" w:rsidRPr="000925DD" w:rsidRDefault="0058561E" w:rsidP="00A500B3">
            <w:pPr>
              <w:pStyle w:val="TableText"/>
            </w:pPr>
          </w:p>
        </w:tc>
        <w:tc>
          <w:tcPr>
            <w:tcW w:w="625" w:type="dxa"/>
            <w:tcMar>
              <w:top w:w="91" w:type="dxa"/>
              <w:left w:w="0" w:type="dxa"/>
              <w:bottom w:w="91" w:type="dxa"/>
              <w:right w:w="0" w:type="dxa"/>
            </w:tcMar>
          </w:tcPr>
          <w:p w14:paraId="16D0E105" w14:textId="77777777" w:rsidR="0058561E" w:rsidRPr="000925DD" w:rsidRDefault="0058561E" w:rsidP="00A500B3">
            <w:pPr>
              <w:pStyle w:val="TableText"/>
            </w:pPr>
          </w:p>
        </w:tc>
        <w:tc>
          <w:tcPr>
            <w:tcW w:w="625" w:type="dxa"/>
            <w:tcMar>
              <w:top w:w="91" w:type="dxa"/>
              <w:left w:w="0" w:type="dxa"/>
              <w:bottom w:w="91" w:type="dxa"/>
              <w:right w:w="0" w:type="dxa"/>
            </w:tcMar>
          </w:tcPr>
          <w:p w14:paraId="66554532" w14:textId="77777777" w:rsidR="0058561E" w:rsidRPr="000925DD" w:rsidRDefault="0058561E" w:rsidP="00A500B3">
            <w:pPr>
              <w:pStyle w:val="TableText"/>
            </w:pPr>
          </w:p>
        </w:tc>
        <w:tc>
          <w:tcPr>
            <w:tcW w:w="625" w:type="dxa"/>
            <w:tcMar>
              <w:top w:w="91" w:type="dxa"/>
              <w:left w:w="0" w:type="dxa"/>
              <w:bottom w:w="91" w:type="dxa"/>
              <w:right w:w="0" w:type="dxa"/>
            </w:tcMar>
          </w:tcPr>
          <w:p w14:paraId="704C7AD5" w14:textId="77777777" w:rsidR="0058561E" w:rsidRPr="000925DD" w:rsidRDefault="0058561E" w:rsidP="00A500B3">
            <w:pPr>
              <w:pStyle w:val="TableText"/>
            </w:pPr>
          </w:p>
        </w:tc>
        <w:tc>
          <w:tcPr>
            <w:tcW w:w="4659" w:type="dxa"/>
            <w:gridSpan w:val="3"/>
            <w:tcMar>
              <w:top w:w="91" w:type="dxa"/>
              <w:left w:w="0" w:type="dxa"/>
              <w:bottom w:w="91" w:type="dxa"/>
              <w:right w:w="0" w:type="dxa"/>
            </w:tcMar>
            <w:hideMark/>
          </w:tcPr>
          <w:p w14:paraId="41113E41" w14:textId="77777777" w:rsidR="0058561E" w:rsidRPr="000925DD" w:rsidRDefault="0058561E" w:rsidP="00A500B3">
            <w:pPr>
              <w:pStyle w:val="TableBlock"/>
            </w:pPr>
            <w:r w:rsidRPr="000925DD">
              <w:rPr>
                <w:rFonts w:hint="cs"/>
                <w:rtl/>
              </w:rPr>
              <w:t>(ב)</w:t>
            </w:r>
            <w:r w:rsidRPr="000925DD">
              <w:rPr>
                <w:rFonts w:hint="cs"/>
                <w:rtl/>
              </w:rPr>
              <w:tab/>
              <w:t>מיופה כוח רשאי לנכות מנכסי הממנה את ההוצאות הסבירות שהוציא לשם הפעלת סמכויותיו לפי ייפוי הכוח.</w:t>
            </w:r>
          </w:p>
        </w:tc>
      </w:tr>
      <w:tr w:rsidR="0058561E" w:rsidRPr="000925DD" w14:paraId="7F69BE1A" w14:textId="77777777" w:rsidTr="00A500B3">
        <w:trPr>
          <w:cantSplit/>
        </w:trPr>
        <w:tc>
          <w:tcPr>
            <w:tcW w:w="1876" w:type="dxa"/>
            <w:tcMar>
              <w:top w:w="91" w:type="dxa"/>
              <w:left w:w="0" w:type="dxa"/>
              <w:bottom w:w="91" w:type="dxa"/>
              <w:right w:w="0" w:type="dxa"/>
            </w:tcMar>
          </w:tcPr>
          <w:p w14:paraId="6279A0E0"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6F1DA955" w14:textId="77777777" w:rsidR="0058561E" w:rsidRPr="000925DD" w:rsidRDefault="0058561E" w:rsidP="00A500B3">
            <w:pPr>
              <w:pStyle w:val="TableText"/>
            </w:pPr>
          </w:p>
        </w:tc>
        <w:tc>
          <w:tcPr>
            <w:tcW w:w="7159" w:type="dxa"/>
            <w:gridSpan w:val="7"/>
            <w:tcMar>
              <w:top w:w="91" w:type="dxa"/>
              <w:left w:w="0" w:type="dxa"/>
              <w:bottom w:w="91" w:type="dxa"/>
              <w:right w:w="0" w:type="dxa"/>
            </w:tcMar>
            <w:hideMark/>
          </w:tcPr>
          <w:p w14:paraId="5FF61AA9" w14:textId="77777777" w:rsidR="0058561E" w:rsidRPr="000925DD" w:rsidRDefault="0058561E" w:rsidP="00A500B3">
            <w:pPr>
              <w:pStyle w:val="TableHead"/>
            </w:pPr>
            <w:r w:rsidRPr="000925DD">
              <w:rPr>
                <w:rFonts w:hint="eastAsia"/>
                <w:rtl/>
              </w:rPr>
              <w:t>סימן</w:t>
            </w:r>
            <w:r w:rsidRPr="000925DD">
              <w:rPr>
                <w:rtl/>
              </w:rPr>
              <w:t xml:space="preserve"> </w:t>
            </w:r>
            <w:r w:rsidRPr="000925DD">
              <w:rPr>
                <w:rFonts w:hint="eastAsia"/>
                <w:rtl/>
              </w:rPr>
              <w:t>ד</w:t>
            </w:r>
            <w:r w:rsidRPr="000925DD">
              <w:rPr>
                <w:rtl/>
              </w:rPr>
              <w:t xml:space="preserve">': </w:t>
            </w:r>
            <w:r w:rsidRPr="000925DD">
              <w:rPr>
                <w:rFonts w:hint="eastAsia"/>
                <w:rtl/>
              </w:rPr>
              <w:t>ייפוי</w:t>
            </w:r>
            <w:r w:rsidRPr="000925DD">
              <w:rPr>
                <w:rFonts w:hint="cs"/>
                <w:rtl/>
              </w:rPr>
              <w:t xml:space="preserve"> כוח מתמשך </w:t>
            </w:r>
            <w:r w:rsidRPr="000925DD">
              <w:rPr>
                <w:rFonts w:hint="eastAsia"/>
                <w:rtl/>
              </w:rPr>
              <w:t>–</w:t>
            </w:r>
            <w:r w:rsidRPr="000925DD">
              <w:rPr>
                <w:rFonts w:hint="cs"/>
                <w:rtl/>
              </w:rPr>
              <w:t xml:space="preserve"> הוראות שונות</w:t>
            </w:r>
          </w:p>
        </w:tc>
      </w:tr>
      <w:tr w:rsidR="0058561E" w:rsidRPr="000925DD" w14:paraId="1B57437B" w14:textId="77777777" w:rsidTr="00A500B3">
        <w:trPr>
          <w:cantSplit/>
        </w:trPr>
        <w:tc>
          <w:tcPr>
            <w:tcW w:w="1876" w:type="dxa"/>
            <w:tcMar>
              <w:top w:w="91" w:type="dxa"/>
              <w:left w:w="0" w:type="dxa"/>
              <w:bottom w:w="91" w:type="dxa"/>
              <w:right w:w="0" w:type="dxa"/>
            </w:tcMar>
          </w:tcPr>
          <w:p w14:paraId="16AEDD30"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4D684A16" w14:textId="77777777" w:rsidR="0058561E" w:rsidRPr="000925DD" w:rsidRDefault="0058561E" w:rsidP="00A500B3">
            <w:pPr>
              <w:pStyle w:val="TableText"/>
            </w:pPr>
          </w:p>
        </w:tc>
        <w:tc>
          <w:tcPr>
            <w:tcW w:w="1875" w:type="dxa"/>
            <w:gridSpan w:val="3"/>
            <w:tcMar>
              <w:top w:w="91" w:type="dxa"/>
              <w:left w:w="0" w:type="dxa"/>
              <w:bottom w:w="91" w:type="dxa"/>
              <w:right w:w="0" w:type="dxa"/>
            </w:tcMar>
            <w:hideMark/>
          </w:tcPr>
          <w:p w14:paraId="34EF0B0E" w14:textId="77777777" w:rsidR="0058561E" w:rsidRPr="000925DD" w:rsidRDefault="0058561E" w:rsidP="00A500B3">
            <w:pPr>
              <w:pStyle w:val="TableInnerSideHeading"/>
              <w:rPr>
                <w:szCs w:val="24"/>
              </w:rPr>
            </w:pPr>
            <w:r w:rsidRPr="000925DD">
              <w:rPr>
                <w:rFonts w:hint="cs"/>
                <w:rtl/>
              </w:rPr>
              <w:t>אופן</w:t>
            </w:r>
            <w:r w:rsidRPr="000925DD">
              <w:rPr>
                <w:rFonts w:hint="cs"/>
                <w:szCs w:val="24"/>
                <w:rtl/>
              </w:rPr>
              <w:t xml:space="preserve"> </w:t>
            </w:r>
            <w:r w:rsidRPr="000925DD">
              <w:rPr>
                <w:rFonts w:hint="cs"/>
                <w:rtl/>
              </w:rPr>
              <w:t>עריכת</w:t>
            </w:r>
            <w:r w:rsidRPr="000925DD">
              <w:rPr>
                <w:rFonts w:hint="cs"/>
                <w:szCs w:val="24"/>
                <w:rtl/>
              </w:rPr>
              <w:t xml:space="preserve"> </w:t>
            </w:r>
            <w:r w:rsidRPr="000925DD">
              <w:rPr>
                <w:rFonts w:hint="cs"/>
                <w:rtl/>
              </w:rPr>
              <w:t>ייפוי</w:t>
            </w:r>
            <w:r w:rsidRPr="000925DD">
              <w:rPr>
                <w:rFonts w:hint="cs"/>
                <w:szCs w:val="24"/>
                <w:rtl/>
              </w:rPr>
              <w:t xml:space="preserve"> </w:t>
            </w:r>
            <w:r w:rsidRPr="000925DD">
              <w:rPr>
                <w:rFonts w:hint="cs"/>
                <w:rtl/>
              </w:rPr>
              <w:t>כוח</w:t>
            </w:r>
            <w:r w:rsidRPr="000925DD">
              <w:rPr>
                <w:rFonts w:hint="cs"/>
                <w:szCs w:val="24"/>
                <w:rtl/>
              </w:rPr>
              <w:t xml:space="preserve"> </w:t>
            </w:r>
            <w:r w:rsidRPr="000925DD">
              <w:rPr>
                <w:rFonts w:hint="cs"/>
                <w:rtl/>
              </w:rPr>
              <w:t>מתמשך</w:t>
            </w:r>
            <w:r w:rsidRPr="000925DD">
              <w:rPr>
                <w:szCs w:val="24"/>
                <w:rtl/>
              </w:rPr>
              <w:t xml:space="preserve"> </w:t>
            </w:r>
            <w:r w:rsidRPr="000925DD">
              <w:rPr>
                <w:szCs w:val="24"/>
              </w:rPr>
              <w:t xml:space="preserve"> </w:t>
            </w:r>
          </w:p>
        </w:tc>
        <w:tc>
          <w:tcPr>
            <w:tcW w:w="625" w:type="dxa"/>
            <w:tcMar>
              <w:top w:w="91" w:type="dxa"/>
              <w:left w:w="0" w:type="dxa"/>
              <w:bottom w:w="91" w:type="dxa"/>
              <w:right w:w="0" w:type="dxa"/>
            </w:tcMar>
            <w:hideMark/>
          </w:tcPr>
          <w:p w14:paraId="5187E27D" w14:textId="77777777" w:rsidR="0058561E" w:rsidRPr="000925DD" w:rsidRDefault="0058561E" w:rsidP="00A500B3">
            <w:pPr>
              <w:pStyle w:val="TableText"/>
            </w:pPr>
            <w:r w:rsidRPr="000925DD">
              <w:rPr>
                <w:rFonts w:hint="cs"/>
                <w:rtl/>
              </w:rPr>
              <w:t>32י.</w:t>
            </w:r>
          </w:p>
        </w:tc>
        <w:tc>
          <w:tcPr>
            <w:tcW w:w="4659" w:type="dxa"/>
            <w:gridSpan w:val="3"/>
            <w:tcMar>
              <w:top w:w="91" w:type="dxa"/>
              <w:left w:w="0" w:type="dxa"/>
              <w:bottom w:w="91" w:type="dxa"/>
              <w:right w:w="0" w:type="dxa"/>
            </w:tcMar>
            <w:hideMark/>
          </w:tcPr>
          <w:p w14:paraId="6508BD69" w14:textId="77777777" w:rsidR="0058561E" w:rsidRPr="000925DD" w:rsidRDefault="0058561E" w:rsidP="00A500B3">
            <w:pPr>
              <w:pStyle w:val="TableBlock"/>
            </w:pPr>
            <w:r w:rsidRPr="000925DD">
              <w:rPr>
                <w:rFonts w:hint="cs"/>
                <w:rtl/>
              </w:rPr>
              <w:t>(א)</w:t>
            </w:r>
            <w:r w:rsidRPr="000925DD">
              <w:rPr>
                <w:rFonts w:hint="cs"/>
                <w:rtl/>
              </w:rPr>
              <w:tab/>
              <w:t xml:space="preserve">ייפוי כוח מתמשך יינתן בכתב לפי טופס שייקבע בתקנות, וייחתם בידי הממנה בפני עורך דין שעבר הכשרה לעניין עריכת ייפוי כוח מתמשך </w:t>
            </w:r>
            <w:r w:rsidRPr="000925DD">
              <w:rPr>
                <w:rtl/>
              </w:rPr>
              <w:t>כפי שת</w:t>
            </w:r>
            <w:r w:rsidRPr="000925DD">
              <w:rPr>
                <w:rFonts w:hint="cs"/>
                <w:rtl/>
              </w:rPr>
              <w:t>י</w:t>
            </w:r>
            <w:r w:rsidRPr="000925DD">
              <w:rPr>
                <w:rtl/>
              </w:rPr>
              <w:t>קבע בתקנות</w:t>
            </w:r>
            <w:r w:rsidRPr="000925DD">
              <w:rPr>
                <w:rFonts w:hint="cs"/>
                <w:rtl/>
              </w:rPr>
              <w:t xml:space="preserve"> ואינו בעל עניין בייפוי הכוח.</w:t>
            </w:r>
          </w:p>
        </w:tc>
      </w:tr>
      <w:tr w:rsidR="0058561E" w:rsidRPr="000925DD" w14:paraId="2B79D6ED" w14:textId="77777777" w:rsidTr="00A500B3">
        <w:tblPrEx>
          <w:tblLook w:val="01E0" w:firstRow="1" w:lastRow="1" w:firstColumn="1" w:lastColumn="1" w:noHBand="0" w:noVBand="0"/>
        </w:tblPrEx>
        <w:trPr>
          <w:cantSplit/>
        </w:trPr>
        <w:tc>
          <w:tcPr>
            <w:tcW w:w="1876" w:type="dxa"/>
          </w:tcPr>
          <w:p w14:paraId="7DC49375" w14:textId="77777777" w:rsidR="0058561E" w:rsidRPr="000925DD" w:rsidRDefault="0058561E" w:rsidP="00A500B3">
            <w:pPr>
              <w:pStyle w:val="TableSideHeading"/>
            </w:pPr>
          </w:p>
        </w:tc>
        <w:tc>
          <w:tcPr>
            <w:tcW w:w="625" w:type="dxa"/>
          </w:tcPr>
          <w:p w14:paraId="7959DE2B" w14:textId="77777777" w:rsidR="0058561E" w:rsidRPr="000925DD" w:rsidRDefault="0058561E" w:rsidP="00A500B3">
            <w:pPr>
              <w:pStyle w:val="TableText"/>
            </w:pPr>
          </w:p>
        </w:tc>
        <w:tc>
          <w:tcPr>
            <w:tcW w:w="625" w:type="dxa"/>
          </w:tcPr>
          <w:p w14:paraId="07AD22C4" w14:textId="77777777" w:rsidR="0058561E" w:rsidRPr="000925DD" w:rsidRDefault="0058561E" w:rsidP="00A500B3">
            <w:pPr>
              <w:pStyle w:val="TableText"/>
            </w:pPr>
          </w:p>
        </w:tc>
        <w:tc>
          <w:tcPr>
            <w:tcW w:w="625" w:type="dxa"/>
          </w:tcPr>
          <w:p w14:paraId="181B7885" w14:textId="77777777" w:rsidR="0058561E" w:rsidRPr="000925DD" w:rsidRDefault="0058561E" w:rsidP="00A500B3">
            <w:pPr>
              <w:pStyle w:val="TableText"/>
            </w:pPr>
          </w:p>
        </w:tc>
        <w:tc>
          <w:tcPr>
            <w:tcW w:w="625" w:type="dxa"/>
          </w:tcPr>
          <w:p w14:paraId="70EB4C72" w14:textId="77777777" w:rsidR="0058561E" w:rsidRPr="000925DD" w:rsidRDefault="0058561E" w:rsidP="00A500B3">
            <w:pPr>
              <w:pStyle w:val="TableText"/>
            </w:pPr>
          </w:p>
        </w:tc>
        <w:tc>
          <w:tcPr>
            <w:tcW w:w="625" w:type="dxa"/>
          </w:tcPr>
          <w:p w14:paraId="0DE0B238" w14:textId="77777777" w:rsidR="0058561E" w:rsidRPr="000925DD" w:rsidRDefault="0058561E" w:rsidP="00A500B3">
            <w:pPr>
              <w:pStyle w:val="TableText"/>
            </w:pPr>
          </w:p>
        </w:tc>
        <w:tc>
          <w:tcPr>
            <w:tcW w:w="4659" w:type="dxa"/>
            <w:gridSpan w:val="3"/>
          </w:tcPr>
          <w:p w14:paraId="0021CB1D" w14:textId="77777777" w:rsidR="0058561E" w:rsidRPr="000925DD" w:rsidRDefault="0058561E" w:rsidP="00A500B3">
            <w:pPr>
              <w:pStyle w:val="TableBlock"/>
            </w:pPr>
            <w:r w:rsidRPr="000925DD">
              <w:rPr>
                <w:rtl/>
              </w:rPr>
              <w:t>(</w:t>
            </w:r>
            <w:r w:rsidRPr="000925DD">
              <w:rPr>
                <w:rFonts w:hint="cs"/>
                <w:rtl/>
              </w:rPr>
              <w:t>ב</w:t>
            </w:r>
            <w:r w:rsidRPr="000925DD">
              <w:rPr>
                <w:rtl/>
              </w:rPr>
              <w:t xml:space="preserve">) </w:t>
            </w:r>
            <w:r w:rsidRPr="000925DD">
              <w:rPr>
                <w:rtl/>
              </w:rPr>
              <w:tab/>
              <w:t xml:space="preserve">התעורר ספק אצל עורך הדין בדבר היותו של </w:t>
            </w:r>
            <w:r w:rsidRPr="000925DD">
              <w:rPr>
                <w:rFonts w:hint="cs"/>
                <w:rtl/>
              </w:rPr>
              <w:t xml:space="preserve">אדם </w:t>
            </w:r>
            <w:r w:rsidRPr="000925DD">
              <w:rPr>
                <w:rtl/>
              </w:rPr>
              <w:t>בעל כשירות</w:t>
            </w:r>
            <w:r w:rsidRPr="000925DD">
              <w:rPr>
                <w:rFonts w:hint="cs"/>
                <w:rtl/>
              </w:rPr>
              <w:t>,</w:t>
            </w:r>
            <w:r w:rsidRPr="000925DD">
              <w:rPr>
                <w:rtl/>
              </w:rPr>
              <w:t xml:space="preserve"> לרבות עקב מוגבלות המשליכה על מסוגלותו להבין את טיבו של ייפוי הכוח, משמעותו, מטרותיו ותוצאותיו, יפנה </w:t>
            </w:r>
            <w:r w:rsidRPr="000925DD">
              <w:rPr>
                <w:rFonts w:hint="cs"/>
                <w:rtl/>
              </w:rPr>
              <w:t xml:space="preserve">אותו </w:t>
            </w:r>
            <w:r w:rsidRPr="000925DD">
              <w:rPr>
                <w:rtl/>
              </w:rPr>
              <w:t>עורך הדין למומחה</w:t>
            </w:r>
            <w:r w:rsidRPr="000925DD">
              <w:rPr>
                <w:rFonts w:hint="cs"/>
                <w:rtl/>
              </w:rPr>
              <w:t>,</w:t>
            </w:r>
            <w:r w:rsidRPr="000925DD">
              <w:rPr>
                <w:rtl/>
              </w:rPr>
              <w:t xml:space="preserve"> כפי שיקבע לעניין זה השר </w:t>
            </w:r>
            <w:r w:rsidRPr="000925DD">
              <w:rPr>
                <w:rFonts w:hint="cs"/>
                <w:rtl/>
              </w:rPr>
              <w:t xml:space="preserve">בהסכמת </w:t>
            </w:r>
            <w:r w:rsidRPr="000925DD">
              <w:rPr>
                <w:rtl/>
              </w:rPr>
              <w:t xml:space="preserve">שר הבריאות ושר הרווחה והשירותים החברתיים, </w:t>
            </w:r>
            <w:r w:rsidRPr="000925DD">
              <w:rPr>
                <w:rFonts w:hint="cs"/>
                <w:rtl/>
              </w:rPr>
              <w:t xml:space="preserve">כדי </w:t>
            </w:r>
            <w:r w:rsidRPr="000925DD">
              <w:rPr>
                <w:rtl/>
              </w:rPr>
              <w:t>שיחווה דעתו בדבר היותו של הממנה בעל כשירות</w:t>
            </w:r>
            <w:r w:rsidRPr="000925DD">
              <w:rPr>
                <w:rFonts w:hint="cs"/>
                <w:rtl/>
              </w:rPr>
              <w:t>.</w:t>
            </w:r>
          </w:p>
        </w:tc>
      </w:tr>
      <w:tr w:rsidR="0058561E" w:rsidRPr="000925DD" w14:paraId="6B3BD0D2" w14:textId="77777777" w:rsidTr="00A500B3">
        <w:trPr>
          <w:cantSplit/>
        </w:trPr>
        <w:tc>
          <w:tcPr>
            <w:tcW w:w="1876" w:type="dxa"/>
            <w:tcMar>
              <w:top w:w="91" w:type="dxa"/>
              <w:left w:w="0" w:type="dxa"/>
              <w:bottom w:w="91" w:type="dxa"/>
              <w:right w:w="0" w:type="dxa"/>
            </w:tcMar>
          </w:tcPr>
          <w:p w14:paraId="7C370F32" w14:textId="77777777" w:rsidR="0058561E" w:rsidRPr="000925DD" w:rsidRDefault="0058561E" w:rsidP="00A500B3">
            <w:pPr>
              <w:pStyle w:val="TableSideHeading"/>
              <w:rPr>
                <w:sz w:val="26"/>
              </w:rPr>
            </w:pPr>
            <w:r w:rsidRPr="000925DD">
              <w:rPr>
                <w:rFonts w:hint="cs"/>
                <w:sz w:val="26"/>
                <w:rtl/>
              </w:rPr>
              <w:t>ייפוי כוח רפואי/ בריאותי</w:t>
            </w:r>
          </w:p>
        </w:tc>
        <w:tc>
          <w:tcPr>
            <w:tcW w:w="625" w:type="dxa"/>
            <w:tcMar>
              <w:top w:w="91" w:type="dxa"/>
              <w:left w:w="0" w:type="dxa"/>
              <w:bottom w:w="91" w:type="dxa"/>
              <w:right w:w="0" w:type="dxa"/>
            </w:tcMar>
          </w:tcPr>
          <w:p w14:paraId="674EFC3B" w14:textId="77777777" w:rsidR="0058561E" w:rsidRPr="000925DD" w:rsidRDefault="0058561E" w:rsidP="00A500B3">
            <w:pPr>
              <w:pStyle w:val="TableText"/>
            </w:pPr>
          </w:p>
        </w:tc>
        <w:tc>
          <w:tcPr>
            <w:tcW w:w="625" w:type="dxa"/>
            <w:tcMar>
              <w:top w:w="91" w:type="dxa"/>
              <w:left w:w="0" w:type="dxa"/>
              <w:bottom w:w="91" w:type="dxa"/>
              <w:right w:w="0" w:type="dxa"/>
            </w:tcMar>
          </w:tcPr>
          <w:p w14:paraId="5C2F4211" w14:textId="77777777" w:rsidR="0058561E" w:rsidRPr="000925DD" w:rsidRDefault="0058561E" w:rsidP="00A500B3">
            <w:pPr>
              <w:pStyle w:val="TableText"/>
            </w:pPr>
          </w:p>
        </w:tc>
        <w:tc>
          <w:tcPr>
            <w:tcW w:w="625" w:type="dxa"/>
            <w:tcMar>
              <w:top w:w="91" w:type="dxa"/>
              <w:left w:w="0" w:type="dxa"/>
              <w:bottom w:w="91" w:type="dxa"/>
              <w:right w:w="0" w:type="dxa"/>
            </w:tcMar>
          </w:tcPr>
          <w:p w14:paraId="1C066FD4" w14:textId="77777777" w:rsidR="0058561E" w:rsidRPr="000925DD" w:rsidRDefault="0058561E" w:rsidP="00A500B3">
            <w:pPr>
              <w:pStyle w:val="TableText"/>
            </w:pPr>
          </w:p>
        </w:tc>
        <w:tc>
          <w:tcPr>
            <w:tcW w:w="625" w:type="dxa"/>
            <w:tcMar>
              <w:top w:w="91" w:type="dxa"/>
              <w:left w:w="0" w:type="dxa"/>
              <w:bottom w:w="91" w:type="dxa"/>
              <w:right w:w="0" w:type="dxa"/>
            </w:tcMar>
          </w:tcPr>
          <w:p w14:paraId="3DFCCFD6" w14:textId="77777777" w:rsidR="0058561E" w:rsidRPr="000925DD" w:rsidRDefault="0058561E" w:rsidP="00A500B3">
            <w:pPr>
              <w:pStyle w:val="TableText"/>
            </w:pPr>
          </w:p>
        </w:tc>
        <w:tc>
          <w:tcPr>
            <w:tcW w:w="625" w:type="dxa"/>
            <w:tcMar>
              <w:top w:w="91" w:type="dxa"/>
              <w:left w:w="0" w:type="dxa"/>
              <w:bottom w:w="91" w:type="dxa"/>
              <w:right w:w="0" w:type="dxa"/>
            </w:tcMar>
          </w:tcPr>
          <w:p w14:paraId="26BE2AF2" w14:textId="77777777" w:rsidR="0058561E" w:rsidRPr="000925DD" w:rsidRDefault="0058561E" w:rsidP="00A500B3">
            <w:pPr>
              <w:pStyle w:val="TableText"/>
            </w:pPr>
          </w:p>
        </w:tc>
        <w:tc>
          <w:tcPr>
            <w:tcW w:w="4659" w:type="dxa"/>
            <w:gridSpan w:val="3"/>
            <w:tcMar>
              <w:top w:w="91" w:type="dxa"/>
              <w:left w:w="0" w:type="dxa"/>
              <w:bottom w:w="91" w:type="dxa"/>
              <w:right w:w="0" w:type="dxa"/>
            </w:tcMar>
            <w:hideMark/>
          </w:tcPr>
          <w:p w14:paraId="68825676" w14:textId="77777777" w:rsidR="0058561E" w:rsidRPr="000925DD" w:rsidRDefault="0058561E" w:rsidP="00A500B3">
            <w:pPr>
              <w:pStyle w:val="TableBlock"/>
            </w:pPr>
            <w:r w:rsidRPr="000925DD">
              <w:rPr>
                <w:rFonts w:hint="cs"/>
                <w:rtl/>
              </w:rPr>
              <w:t>(ג)</w:t>
            </w:r>
            <w:r w:rsidRPr="000925DD">
              <w:rPr>
                <w:rFonts w:hint="cs"/>
                <w:rtl/>
              </w:rPr>
              <w:tab/>
              <w:t xml:space="preserve">על אף האמור בסעיף קטן (א), ייפוי כוח מתמשך המסמיך את מייפה הכוח לפעול בשמו של הממנה רק בעניינים הנוגעים לבריאותו </w:t>
            </w:r>
            <w:r w:rsidRPr="000925DD">
              <w:rPr>
                <w:rtl/>
              </w:rPr>
              <w:t>(להלן – ייפוי כוח רפואי),</w:t>
            </w:r>
            <w:r w:rsidRPr="000925DD">
              <w:rPr>
                <w:rFonts w:hint="cs"/>
                <w:rtl/>
              </w:rPr>
              <w:t xml:space="preserve"> יכול שייחתם בפני בעל מקצוע על גבי טופס שייקבע השר בהסכמת שר הבריאות; </w:t>
            </w:r>
            <w:r w:rsidRPr="000925DD">
              <w:rPr>
                <w:rFonts w:hint="eastAsia"/>
                <w:rtl/>
              </w:rPr>
              <w:t>לעניין</w:t>
            </w:r>
            <w:r w:rsidRPr="000925DD">
              <w:rPr>
                <w:rtl/>
              </w:rPr>
              <w:t xml:space="preserve"> </w:t>
            </w:r>
            <w:r w:rsidRPr="000925DD">
              <w:rPr>
                <w:rFonts w:hint="cs"/>
                <w:rtl/>
              </w:rPr>
              <w:t xml:space="preserve">סעיף זה, </w:t>
            </w:r>
            <w:r w:rsidRPr="000925DD">
              <w:rPr>
                <w:rtl/>
              </w:rPr>
              <w:t xml:space="preserve">"בעל </w:t>
            </w:r>
            <w:r w:rsidRPr="000925DD">
              <w:rPr>
                <w:rFonts w:hint="eastAsia"/>
                <w:rtl/>
              </w:rPr>
              <w:t>מקצוע</w:t>
            </w:r>
            <w:r w:rsidRPr="000925DD">
              <w:rPr>
                <w:rtl/>
              </w:rPr>
              <w:t xml:space="preserve">" – </w:t>
            </w:r>
            <w:r w:rsidRPr="000925DD">
              <w:rPr>
                <w:rFonts w:hint="cs"/>
                <w:rtl/>
              </w:rPr>
              <w:t>כל אחד מאלה:</w:t>
            </w:r>
          </w:p>
        </w:tc>
      </w:tr>
      <w:tr w:rsidR="0058561E" w:rsidRPr="000925DD" w14:paraId="15DE1451" w14:textId="77777777" w:rsidTr="00A500B3">
        <w:trPr>
          <w:cantSplit/>
        </w:trPr>
        <w:tc>
          <w:tcPr>
            <w:tcW w:w="1876" w:type="dxa"/>
            <w:tcMar>
              <w:top w:w="91" w:type="dxa"/>
              <w:left w:w="0" w:type="dxa"/>
              <w:bottom w:w="91" w:type="dxa"/>
              <w:right w:w="0" w:type="dxa"/>
            </w:tcMar>
          </w:tcPr>
          <w:p w14:paraId="70C6EDF7"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1AA4094E" w14:textId="77777777" w:rsidR="0058561E" w:rsidRPr="000925DD" w:rsidRDefault="0058561E" w:rsidP="00A500B3">
            <w:pPr>
              <w:pStyle w:val="TableText"/>
            </w:pPr>
          </w:p>
        </w:tc>
        <w:tc>
          <w:tcPr>
            <w:tcW w:w="625" w:type="dxa"/>
            <w:tcMar>
              <w:top w:w="91" w:type="dxa"/>
              <w:left w:w="0" w:type="dxa"/>
              <w:bottom w:w="91" w:type="dxa"/>
              <w:right w:w="0" w:type="dxa"/>
            </w:tcMar>
          </w:tcPr>
          <w:p w14:paraId="2205B075"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4F4F380B"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2D25D909"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2003FC59"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53F4A026" w14:textId="77777777" w:rsidR="0058561E" w:rsidRPr="000925DD" w:rsidRDefault="0058561E" w:rsidP="00A500B3">
            <w:pPr>
              <w:pStyle w:val="TableText"/>
              <w:ind w:right="0"/>
              <w:jc w:val="both"/>
            </w:pPr>
          </w:p>
        </w:tc>
        <w:tc>
          <w:tcPr>
            <w:tcW w:w="4034" w:type="dxa"/>
            <w:gridSpan w:val="2"/>
            <w:tcMar>
              <w:top w:w="91" w:type="dxa"/>
              <w:left w:w="0" w:type="dxa"/>
              <w:bottom w:w="91" w:type="dxa"/>
              <w:right w:w="0" w:type="dxa"/>
            </w:tcMar>
            <w:hideMark/>
          </w:tcPr>
          <w:p w14:paraId="6AB0A606" w14:textId="77777777" w:rsidR="0058561E" w:rsidRPr="000925DD" w:rsidRDefault="0058561E" w:rsidP="00A500B3">
            <w:pPr>
              <w:pStyle w:val="TableBlock"/>
            </w:pPr>
            <w:r w:rsidRPr="000925DD">
              <w:rPr>
                <w:rFonts w:hint="cs"/>
                <w:rtl/>
              </w:rPr>
              <w:t>(1)</w:t>
            </w:r>
            <w:r w:rsidRPr="000925DD">
              <w:rPr>
                <w:rFonts w:hint="cs"/>
                <w:rtl/>
              </w:rPr>
              <w:tab/>
              <w:t>רופא מורשה כמשמעותו בסעיף 2 לפקודת הרופאים [נוסח חדש], התשל"ז–1976</w:t>
            </w:r>
            <w:r w:rsidRPr="000925DD">
              <w:rPr>
                <w:rtl/>
              </w:rPr>
              <w:t>‏</w:t>
            </w:r>
            <w:r w:rsidRPr="000925DD">
              <w:rPr>
                <w:szCs w:val="20"/>
                <w:rtl/>
              </w:rPr>
              <w:footnoteReference w:id="9"/>
            </w:r>
            <w:r w:rsidRPr="000925DD">
              <w:rPr>
                <w:rFonts w:hint="cs"/>
                <w:rtl/>
              </w:rPr>
              <w:t xml:space="preserve">; </w:t>
            </w:r>
          </w:p>
        </w:tc>
      </w:tr>
      <w:tr w:rsidR="0058561E" w:rsidRPr="000925DD" w14:paraId="32F43D0E" w14:textId="77777777" w:rsidTr="00A500B3">
        <w:trPr>
          <w:cantSplit/>
        </w:trPr>
        <w:tc>
          <w:tcPr>
            <w:tcW w:w="1876" w:type="dxa"/>
            <w:tcMar>
              <w:top w:w="91" w:type="dxa"/>
              <w:left w:w="0" w:type="dxa"/>
              <w:bottom w:w="91" w:type="dxa"/>
              <w:right w:w="0" w:type="dxa"/>
            </w:tcMar>
          </w:tcPr>
          <w:p w14:paraId="03BE1CA1"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2F5CFE9E" w14:textId="77777777" w:rsidR="0058561E" w:rsidRPr="000925DD" w:rsidRDefault="0058561E" w:rsidP="00A500B3">
            <w:pPr>
              <w:pStyle w:val="TableText"/>
            </w:pPr>
          </w:p>
        </w:tc>
        <w:tc>
          <w:tcPr>
            <w:tcW w:w="625" w:type="dxa"/>
            <w:tcMar>
              <w:top w:w="91" w:type="dxa"/>
              <w:left w:w="0" w:type="dxa"/>
              <w:bottom w:w="91" w:type="dxa"/>
              <w:right w:w="0" w:type="dxa"/>
            </w:tcMar>
          </w:tcPr>
          <w:p w14:paraId="1DA0BABC"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3A286EC7"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3C2E8FC6"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614E83B5"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1C1F9C5C" w14:textId="77777777" w:rsidR="0058561E" w:rsidRPr="000925DD" w:rsidRDefault="0058561E" w:rsidP="00A500B3">
            <w:pPr>
              <w:pStyle w:val="TableText"/>
              <w:ind w:right="0"/>
              <w:jc w:val="both"/>
            </w:pPr>
          </w:p>
        </w:tc>
        <w:tc>
          <w:tcPr>
            <w:tcW w:w="4034" w:type="dxa"/>
            <w:gridSpan w:val="2"/>
            <w:tcMar>
              <w:top w:w="91" w:type="dxa"/>
              <w:left w:w="0" w:type="dxa"/>
              <w:bottom w:w="91" w:type="dxa"/>
              <w:right w:w="0" w:type="dxa"/>
            </w:tcMar>
            <w:hideMark/>
          </w:tcPr>
          <w:p w14:paraId="03BE3497" w14:textId="77777777" w:rsidR="0058561E" w:rsidRPr="000925DD" w:rsidRDefault="0058561E" w:rsidP="00A500B3">
            <w:pPr>
              <w:pStyle w:val="TableBlock"/>
            </w:pPr>
            <w:r w:rsidRPr="000925DD">
              <w:rPr>
                <w:rFonts w:hint="cs"/>
                <w:rtl/>
              </w:rPr>
              <w:t>(2)</w:t>
            </w:r>
            <w:r w:rsidRPr="000925DD">
              <w:rPr>
                <w:rFonts w:hint="cs"/>
                <w:rtl/>
              </w:rPr>
              <w:tab/>
              <w:t>עובד סוציאלי כהגדרתו בסעיף 2 לחוק העובדים הסוציאליים, התשנ"ו–1996</w:t>
            </w:r>
            <w:r w:rsidRPr="000925DD">
              <w:rPr>
                <w:rtl/>
              </w:rPr>
              <w:t>‏</w:t>
            </w:r>
            <w:r w:rsidRPr="000925DD">
              <w:rPr>
                <w:szCs w:val="20"/>
                <w:rtl/>
              </w:rPr>
              <w:footnoteReference w:id="10"/>
            </w:r>
            <w:r w:rsidRPr="000925DD">
              <w:rPr>
                <w:rFonts w:hint="cs"/>
                <w:rtl/>
              </w:rPr>
              <w:t>;</w:t>
            </w:r>
          </w:p>
        </w:tc>
      </w:tr>
      <w:tr w:rsidR="0058561E" w:rsidRPr="000925DD" w14:paraId="44B4E309" w14:textId="77777777" w:rsidTr="00A500B3">
        <w:trPr>
          <w:cantSplit/>
        </w:trPr>
        <w:tc>
          <w:tcPr>
            <w:tcW w:w="1876" w:type="dxa"/>
            <w:tcMar>
              <w:top w:w="91" w:type="dxa"/>
              <w:left w:w="0" w:type="dxa"/>
              <w:bottom w:w="91" w:type="dxa"/>
              <w:right w:w="0" w:type="dxa"/>
            </w:tcMar>
          </w:tcPr>
          <w:p w14:paraId="5ED6FE67"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78EA97B9" w14:textId="77777777" w:rsidR="0058561E" w:rsidRPr="000925DD" w:rsidRDefault="0058561E" w:rsidP="00A500B3">
            <w:pPr>
              <w:pStyle w:val="TableText"/>
            </w:pPr>
          </w:p>
        </w:tc>
        <w:tc>
          <w:tcPr>
            <w:tcW w:w="625" w:type="dxa"/>
            <w:tcMar>
              <w:top w:w="91" w:type="dxa"/>
              <w:left w:w="0" w:type="dxa"/>
              <w:bottom w:w="91" w:type="dxa"/>
              <w:right w:w="0" w:type="dxa"/>
            </w:tcMar>
          </w:tcPr>
          <w:p w14:paraId="5ACB7A09"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4B157F6A"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12C5DEAD"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4BFC4C2B"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2902E5BD" w14:textId="77777777" w:rsidR="0058561E" w:rsidRPr="000925DD" w:rsidRDefault="0058561E" w:rsidP="00A500B3">
            <w:pPr>
              <w:pStyle w:val="TableText"/>
              <w:ind w:right="0"/>
              <w:jc w:val="both"/>
            </w:pPr>
          </w:p>
        </w:tc>
        <w:tc>
          <w:tcPr>
            <w:tcW w:w="4034" w:type="dxa"/>
            <w:gridSpan w:val="2"/>
            <w:tcMar>
              <w:top w:w="91" w:type="dxa"/>
              <w:left w:w="0" w:type="dxa"/>
              <w:bottom w:w="91" w:type="dxa"/>
              <w:right w:w="0" w:type="dxa"/>
            </w:tcMar>
            <w:hideMark/>
          </w:tcPr>
          <w:p w14:paraId="6F344E83" w14:textId="77777777" w:rsidR="0058561E" w:rsidRPr="000925DD" w:rsidRDefault="0058561E" w:rsidP="00A500B3">
            <w:pPr>
              <w:pStyle w:val="TableBlock"/>
            </w:pPr>
            <w:r w:rsidRPr="000925DD">
              <w:rPr>
                <w:rFonts w:hint="cs"/>
                <w:rtl/>
              </w:rPr>
              <w:t>(3)</w:t>
            </w:r>
            <w:r w:rsidRPr="000925DD">
              <w:rPr>
                <w:rFonts w:hint="cs"/>
                <w:rtl/>
              </w:rPr>
              <w:tab/>
              <w:t>פסיכולוג הרשום בפנקס הפסיכולוגים לפי חוק הפסיכולוגים, התשל"ז–1977</w:t>
            </w:r>
            <w:r w:rsidRPr="000925DD">
              <w:rPr>
                <w:rtl/>
              </w:rPr>
              <w:t>‏</w:t>
            </w:r>
            <w:r w:rsidRPr="000925DD">
              <w:rPr>
                <w:sz w:val="18"/>
                <w:szCs w:val="18"/>
                <w:rtl/>
              </w:rPr>
              <w:footnoteReference w:id="11"/>
            </w:r>
            <w:r w:rsidRPr="000925DD">
              <w:rPr>
                <w:rFonts w:hint="cs"/>
                <w:rtl/>
              </w:rPr>
              <w:t>;</w:t>
            </w:r>
            <w:r w:rsidRPr="000925DD">
              <w:rPr>
                <w:rtl/>
              </w:rPr>
              <w:t xml:space="preserve"> </w:t>
            </w:r>
          </w:p>
        </w:tc>
      </w:tr>
      <w:tr w:rsidR="0058561E" w:rsidRPr="000925DD" w14:paraId="427A66B4" w14:textId="77777777" w:rsidTr="00A500B3">
        <w:trPr>
          <w:cantSplit/>
        </w:trPr>
        <w:tc>
          <w:tcPr>
            <w:tcW w:w="1876" w:type="dxa"/>
            <w:tcMar>
              <w:top w:w="91" w:type="dxa"/>
              <w:left w:w="0" w:type="dxa"/>
              <w:bottom w:w="91" w:type="dxa"/>
              <w:right w:w="0" w:type="dxa"/>
            </w:tcMar>
          </w:tcPr>
          <w:p w14:paraId="6A76BC64"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68262649" w14:textId="77777777" w:rsidR="0058561E" w:rsidRPr="000925DD" w:rsidRDefault="0058561E" w:rsidP="00A500B3">
            <w:pPr>
              <w:pStyle w:val="TableText"/>
            </w:pPr>
          </w:p>
        </w:tc>
        <w:tc>
          <w:tcPr>
            <w:tcW w:w="625" w:type="dxa"/>
            <w:tcMar>
              <w:top w:w="91" w:type="dxa"/>
              <w:left w:w="0" w:type="dxa"/>
              <w:bottom w:w="91" w:type="dxa"/>
              <w:right w:w="0" w:type="dxa"/>
            </w:tcMar>
          </w:tcPr>
          <w:p w14:paraId="1A97B62F" w14:textId="77777777" w:rsidR="0058561E" w:rsidRPr="000925DD" w:rsidRDefault="0058561E" w:rsidP="00A500B3">
            <w:pPr>
              <w:pStyle w:val="TableText"/>
            </w:pPr>
          </w:p>
        </w:tc>
        <w:tc>
          <w:tcPr>
            <w:tcW w:w="625" w:type="dxa"/>
            <w:tcMar>
              <w:top w:w="91" w:type="dxa"/>
              <w:left w:w="0" w:type="dxa"/>
              <w:bottom w:w="91" w:type="dxa"/>
              <w:right w:w="0" w:type="dxa"/>
            </w:tcMar>
          </w:tcPr>
          <w:p w14:paraId="4934DF9F" w14:textId="77777777" w:rsidR="0058561E" w:rsidRPr="000925DD" w:rsidRDefault="0058561E" w:rsidP="00A500B3">
            <w:pPr>
              <w:pStyle w:val="TableText"/>
            </w:pPr>
          </w:p>
        </w:tc>
        <w:tc>
          <w:tcPr>
            <w:tcW w:w="625" w:type="dxa"/>
            <w:tcMar>
              <w:top w:w="91" w:type="dxa"/>
              <w:left w:w="0" w:type="dxa"/>
              <w:bottom w:w="91" w:type="dxa"/>
              <w:right w:w="0" w:type="dxa"/>
            </w:tcMar>
          </w:tcPr>
          <w:p w14:paraId="0C73B998"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4EA3C619" w14:textId="77777777" w:rsidR="0058561E" w:rsidRPr="000925DD" w:rsidRDefault="0058561E" w:rsidP="00A500B3">
            <w:pPr>
              <w:pStyle w:val="TableText"/>
            </w:pPr>
          </w:p>
        </w:tc>
        <w:tc>
          <w:tcPr>
            <w:tcW w:w="625" w:type="dxa"/>
            <w:tcMar>
              <w:top w:w="91" w:type="dxa"/>
              <w:left w:w="0" w:type="dxa"/>
              <w:bottom w:w="91" w:type="dxa"/>
              <w:right w:w="0" w:type="dxa"/>
            </w:tcMar>
          </w:tcPr>
          <w:p w14:paraId="7BF38AAA" w14:textId="77777777" w:rsidR="0058561E" w:rsidRPr="000925DD" w:rsidRDefault="0058561E" w:rsidP="00A500B3">
            <w:pPr>
              <w:pStyle w:val="TableText"/>
              <w:ind w:right="0"/>
              <w:jc w:val="both"/>
            </w:pPr>
          </w:p>
        </w:tc>
        <w:tc>
          <w:tcPr>
            <w:tcW w:w="4034" w:type="dxa"/>
            <w:gridSpan w:val="2"/>
            <w:tcMar>
              <w:top w:w="91" w:type="dxa"/>
              <w:left w:w="0" w:type="dxa"/>
              <w:bottom w:w="91" w:type="dxa"/>
              <w:right w:w="0" w:type="dxa"/>
            </w:tcMar>
            <w:hideMark/>
          </w:tcPr>
          <w:p w14:paraId="491B96F1" w14:textId="77777777" w:rsidR="0058561E" w:rsidRPr="000925DD" w:rsidRDefault="0058561E" w:rsidP="00A500B3">
            <w:pPr>
              <w:pStyle w:val="TableBlock"/>
            </w:pPr>
            <w:r w:rsidRPr="000925DD">
              <w:rPr>
                <w:rFonts w:hint="cs"/>
                <w:rtl/>
              </w:rPr>
              <w:t>(4</w:t>
            </w:r>
            <w:r w:rsidRPr="000925DD">
              <w:rPr>
                <w:rtl/>
              </w:rPr>
              <w:t>)</w:t>
            </w:r>
            <w:r w:rsidRPr="000925DD">
              <w:rPr>
                <w:rtl/>
              </w:rPr>
              <w:tab/>
            </w:r>
            <w:r w:rsidRPr="000925DD">
              <w:rPr>
                <w:rFonts w:hint="cs"/>
                <w:rtl/>
              </w:rPr>
              <w:t>אח או אחות מוסמכים.</w:t>
            </w:r>
            <w:r w:rsidRPr="000925DD">
              <w:rPr>
                <w:rtl/>
              </w:rPr>
              <w:t xml:space="preserve"> </w:t>
            </w:r>
          </w:p>
        </w:tc>
      </w:tr>
      <w:tr w:rsidR="0058561E" w:rsidRPr="000925DD" w14:paraId="1D254AD9" w14:textId="77777777" w:rsidTr="00A500B3">
        <w:trPr>
          <w:cantSplit/>
        </w:trPr>
        <w:tc>
          <w:tcPr>
            <w:tcW w:w="1876" w:type="dxa"/>
            <w:tcMar>
              <w:top w:w="91" w:type="dxa"/>
              <w:left w:w="0" w:type="dxa"/>
              <w:bottom w:w="91" w:type="dxa"/>
              <w:right w:w="0" w:type="dxa"/>
            </w:tcMar>
          </w:tcPr>
          <w:p w14:paraId="6CC2E858"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0C5879D3" w14:textId="77777777" w:rsidR="0058561E" w:rsidRPr="000925DD" w:rsidRDefault="0058561E" w:rsidP="00A500B3">
            <w:pPr>
              <w:pStyle w:val="TableText"/>
            </w:pPr>
          </w:p>
        </w:tc>
        <w:tc>
          <w:tcPr>
            <w:tcW w:w="625" w:type="dxa"/>
            <w:tcMar>
              <w:top w:w="91" w:type="dxa"/>
              <w:left w:w="0" w:type="dxa"/>
              <w:bottom w:w="91" w:type="dxa"/>
              <w:right w:w="0" w:type="dxa"/>
            </w:tcMar>
          </w:tcPr>
          <w:p w14:paraId="39463EE3" w14:textId="77777777" w:rsidR="0058561E" w:rsidRPr="000925DD" w:rsidRDefault="0058561E" w:rsidP="00A500B3">
            <w:pPr>
              <w:pStyle w:val="TableText"/>
            </w:pPr>
          </w:p>
        </w:tc>
        <w:tc>
          <w:tcPr>
            <w:tcW w:w="625" w:type="dxa"/>
            <w:tcMar>
              <w:top w:w="91" w:type="dxa"/>
              <w:left w:w="0" w:type="dxa"/>
              <w:bottom w:w="91" w:type="dxa"/>
              <w:right w:w="0" w:type="dxa"/>
            </w:tcMar>
          </w:tcPr>
          <w:p w14:paraId="56E75CE3" w14:textId="77777777" w:rsidR="0058561E" w:rsidRPr="000925DD" w:rsidRDefault="0058561E" w:rsidP="00A500B3">
            <w:pPr>
              <w:pStyle w:val="TableText"/>
            </w:pPr>
          </w:p>
        </w:tc>
        <w:tc>
          <w:tcPr>
            <w:tcW w:w="625" w:type="dxa"/>
            <w:tcMar>
              <w:top w:w="91" w:type="dxa"/>
              <w:left w:w="0" w:type="dxa"/>
              <w:bottom w:w="91" w:type="dxa"/>
              <w:right w:w="0" w:type="dxa"/>
            </w:tcMar>
          </w:tcPr>
          <w:p w14:paraId="04E342D1" w14:textId="77777777" w:rsidR="0058561E" w:rsidRPr="000925DD" w:rsidRDefault="0058561E" w:rsidP="00A500B3">
            <w:pPr>
              <w:pStyle w:val="TableText"/>
            </w:pPr>
          </w:p>
        </w:tc>
        <w:tc>
          <w:tcPr>
            <w:tcW w:w="625" w:type="dxa"/>
            <w:tcMar>
              <w:top w:w="91" w:type="dxa"/>
              <w:left w:w="0" w:type="dxa"/>
              <w:bottom w:w="91" w:type="dxa"/>
              <w:right w:w="0" w:type="dxa"/>
            </w:tcMar>
          </w:tcPr>
          <w:p w14:paraId="1D86F0F1" w14:textId="77777777" w:rsidR="0058561E" w:rsidRPr="000925DD" w:rsidRDefault="0058561E" w:rsidP="00A500B3">
            <w:pPr>
              <w:pStyle w:val="TableText"/>
            </w:pPr>
          </w:p>
        </w:tc>
        <w:tc>
          <w:tcPr>
            <w:tcW w:w="4659" w:type="dxa"/>
            <w:gridSpan w:val="3"/>
            <w:tcMar>
              <w:top w:w="91" w:type="dxa"/>
              <w:left w:w="0" w:type="dxa"/>
              <w:bottom w:w="91" w:type="dxa"/>
              <w:right w:w="0" w:type="dxa"/>
            </w:tcMar>
          </w:tcPr>
          <w:p w14:paraId="5CD61D0C" w14:textId="77777777" w:rsidR="0058561E" w:rsidRPr="000925DD" w:rsidRDefault="0058561E" w:rsidP="00A500B3">
            <w:pPr>
              <w:pStyle w:val="TableBlock"/>
              <w:rPr>
                <w:rtl/>
              </w:rPr>
            </w:pPr>
            <w:r w:rsidRPr="000925DD">
              <w:rPr>
                <w:rFonts w:hint="cs"/>
                <w:rtl/>
              </w:rPr>
              <w:t xml:space="preserve">(ג1) ייפוי כוח לעניינים בריאותיים/ רפואיים יכלול  הסמכה של מיופה הכוח גם בעניינים הנוגעים </w:t>
            </w:r>
            <w:r w:rsidRPr="000925DD">
              <w:rPr>
                <w:rFonts w:hint="eastAsia"/>
                <w:rtl/>
              </w:rPr>
              <w:t>לבדיקה</w:t>
            </w:r>
            <w:r w:rsidRPr="000925DD">
              <w:rPr>
                <w:rtl/>
              </w:rPr>
              <w:t xml:space="preserve"> או </w:t>
            </w:r>
            <w:r w:rsidRPr="000925DD">
              <w:rPr>
                <w:rFonts w:hint="cs"/>
                <w:rtl/>
              </w:rPr>
              <w:t>ל</w:t>
            </w:r>
            <w:r w:rsidRPr="000925DD">
              <w:rPr>
                <w:rFonts w:hint="eastAsia"/>
                <w:rtl/>
              </w:rPr>
              <w:t>טיפול</w:t>
            </w:r>
            <w:r w:rsidRPr="000925DD">
              <w:rPr>
                <w:rtl/>
              </w:rPr>
              <w:t xml:space="preserve"> </w:t>
            </w:r>
            <w:r w:rsidRPr="000925DD">
              <w:rPr>
                <w:rFonts w:hint="eastAsia"/>
                <w:rtl/>
              </w:rPr>
              <w:t>פסיכיאטרי</w:t>
            </w:r>
            <w:r w:rsidRPr="000925DD">
              <w:rPr>
                <w:rtl/>
              </w:rPr>
              <w:t xml:space="preserve"> </w:t>
            </w:r>
            <w:r w:rsidRPr="000925DD">
              <w:rPr>
                <w:rFonts w:hint="eastAsia"/>
                <w:rtl/>
              </w:rPr>
              <w:t>בקהילה</w:t>
            </w:r>
            <w:r w:rsidRPr="000925DD">
              <w:rPr>
                <w:rtl/>
              </w:rPr>
              <w:t xml:space="preserve"> וכן לקבלת מידע בנוגע לבדיקה, טיפול או אשפוז בבית חולים פסיכיאטרי לפי חוק טיפול בחולי נפש, התשנ"א</w:t>
            </w:r>
            <w:r w:rsidRPr="000925DD">
              <w:rPr>
                <w:rFonts w:hint="eastAsia"/>
                <w:rtl/>
              </w:rPr>
              <w:t>–</w:t>
            </w:r>
            <w:r w:rsidRPr="000925DD">
              <w:rPr>
                <w:rtl/>
              </w:rPr>
              <w:t xml:space="preserve">1991, </w:t>
            </w:r>
            <w:r w:rsidRPr="000925DD">
              <w:rPr>
                <w:rFonts w:hint="cs"/>
                <w:rtl/>
              </w:rPr>
              <w:t xml:space="preserve">והכול </w:t>
            </w:r>
            <w:r w:rsidRPr="000925DD">
              <w:rPr>
                <w:rFonts w:hint="eastAsia"/>
                <w:rtl/>
              </w:rPr>
              <w:t>אלא</w:t>
            </w:r>
            <w:r w:rsidRPr="000925DD">
              <w:rPr>
                <w:rtl/>
              </w:rPr>
              <w:t xml:space="preserve"> </w:t>
            </w:r>
            <w:r w:rsidRPr="000925DD">
              <w:rPr>
                <w:rFonts w:hint="eastAsia"/>
                <w:rtl/>
              </w:rPr>
              <w:t>אם</w:t>
            </w:r>
            <w:r w:rsidRPr="000925DD">
              <w:rPr>
                <w:rtl/>
              </w:rPr>
              <w:t xml:space="preserve"> </w:t>
            </w:r>
            <w:r w:rsidRPr="000925DD">
              <w:rPr>
                <w:rFonts w:hint="eastAsia"/>
                <w:rtl/>
              </w:rPr>
              <w:t>כן</w:t>
            </w:r>
            <w:r w:rsidRPr="000925DD">
              <w:rPr>
                <w:rtl/>
              </w:rPr>
              <w:t xml:space="preserve"> </w:t>
            </w:r>
            <w:r w:rsidRPr="000925DD">
              <w:rPr>
                <w:rFonts w:hint="eastAsia"/>
                <w:rtl/>
              </w:rPr>
              <w:t>קבע</w:t>
            </w:r>
            <w:r w:rsidRPr="000925DD">
              <w:rPr>
                <w:rtl/>
              </w:rPr>
              <w:t xml:space="preserve"> </w:t>
            </w:r>
            <w:r w:rsidRPr="000925DD">
              <w:rPr>
                <w:rFonts w:hint="eastAsia"/>
                <w:rtl/>
              </w:rPr>
              <w:t>הממנה</w:t>
            </w:r>
            <w:r w:rsidRPr="000925DD">
              <w:rPr>
                <w:rtl/>
              </w:rPr>
              <w:t xml:space="preserve"> </w:t>
            </w:r>
            <w:r w:rsidRPr="000925DD">
              <w:rPr>
                <w:rFonts w:hint="eastAsia"/>
                <w:rtl/>
              </w:rPr>
              <w:t>אחרת</w:t>
            </w:r>
            <w:r w:rsidRPr="000925DD">
              <w:rPr>
                <w:rtl/>
              </w:rPr>
              <w:t>.</w:t>
            </w:r>
            <w:r w:rsidRPr="000925DD">
              <w:rPr>
                <w:rFonts w:hint="cs"/>
                <w:rtl/>
              </w:rPr>
              <w:t xml:space="preserve"> </w:t>
            </w:r>
          </w:p>
        </w:tc>
      </w:tr>
      <w:tr w:rsidR="0058561E" w:rsidRPr="000925DD" w14:paraId="3DF8002B" w14:textId="77777777" w:rsidTr="00A500B3">
        <w:trPr>
          <w:cantSplit/>
        </w:trPr>
        <w:tc>
          <w:tcPr>
            <w:tcW w:w="1876" w:type="dxa"/>
            <w:tcMar>
              <w:top w:w="91" w:type="dxa"/>
              <w:left w:w="0" w:type="dxa"/>
              <w:bottom w:w="91" w:type="dxa"/>
              <w:right w:w="0" w:type="dxa"/>
            </w:tcMar>
          </w:tcPr>
          <w:p w14:paraId="3AB5397B"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556AE492" w14:textId="77777777" w:rsidR="0058561E" w:rsidRPr="000925DD" w:rsidRDefault="0058561E" w:rsidP="00A500B3">
            <w:pPr>
              <w:pStyle w:val="TableText"/>
            </w:pPr>
          </w:p>
        </w:tc>
        <w:tc>
          <w:tcPr>
            <w:tcW w:w="625" w:type="dxa"/>
            <w:tcMar>
              <w:top w:w="91" w:type="dxa"/>
              <w:left w:w="0" w:type="dxa"/>
              <w:bottom w:w="91" w:type="dxa"/>
              <w:right w:w="0" w:type="dxa"/>
            </w:tcMar>
          </w:tcPr>
          <w:p w14:paraId="00CF9A6C" w14:textId="77777777" w:rsidR="0058561E" w:rsidRPr="000925DD" w:rsidRDefault="0058561E" w:rsidP="00A500B3">
            <w:pPr>
              <w:pStyle w:val="TableText"/>
            </w:pPr>
          </w:p>
        </w:tc>
        <w:tc>
          <w:tcPr>
            <w:tcW w:w="625" w:type="dxa"/>
            <w:tcMar>
              <w:top w:w="91" w:type="dxa"/>
              <w:left w:w="0" w:type="dxa"/>
              <w:bottom w:w="91" w:type="dxa"/>
              <w:right w:w="0" w:type="dxa"/>
            </w:tcMar>
          </w:tcPr>
          <w:p w14:paraId="3763CB7F" w14:textId="77777777" w:rsidR="0058561E" w:rsidRPr="000925DD" w:rsidRDefault="0058561E" w:rsidP="00A500B3">
            <w:pPr>
              <w:pStyle w:val="TableText"/>
            </w:pPr>
          </w:p>
        </w:tc>
        <w:tc>
          <w:tcPr>
            <w:tcW w:w="625" w:type="dxa"/>
            <w:tcMar>
              <w:top w:w="91" w:type="dxa"/>
              <w:left w:w="0" w:type="dxa"/>
              <w:bottom w:w="91" w:type="dxa"/>
              <w:right w:w="0" w:type="dxa"/>
            </w:tcMar>
          </w:tcPr>
          <w:p w14:paraId="0A828BB3" w14:textId="77777777" w:rsidR="0058561E" w:rsidRPr="000925DD" w:rsidRDefault="0058561E" w:rsidP="00A500B3">
            <w:pPr>
              <w:pStyle w:val="TableText"/>
            </w:pPr>
          </w:p>
        </w:tc>
        <w:tc>
          <w:tcPr>
            <w:tcW w:w="625" w:type="dxa"/>
            <w:tcMar>
              <w:top w:w="91" w:type="dxa"/>
              <w:left w:w="0" w:type="dxa"/>
              <w:bottom w:w="91" w:type="dxa"/>
              <w:right w:w="0" w:type="dxa"/>
            </w:tcMar>
          </w:tcPr>
          <w:p w14:paraId="4D3618AF" w14:textId="77777777" w:rsidR="0058561E" w:rsidRPr="000925DD" w:rsidRDefault="0058561E" w:rsidP="00A500B3">
            <w:pPr>
              <w:pStyle w:val="TableText"/>
            </w:pPr>
          </w:p>
        </w:tc>
        <w:tc>
          <w:tcPr>
            <w:tcW w:w="4659" w:type="dxa"/>
            <w:gridSpan w:val="3"/>
            <w:tcMar>
              <w:top w:w="91" w:type="dxa"/>
              <w:left w:w="0" w:type="dxa"/>
              <w:bottom w:w="91" w:type="dxa"/>
              <w:right w:w="0" w:type="dxa"/>
            </w:tcMar>
            <w:hideMark/>
          </w:tcPr>
          <w:p w14:paraId="2F5DD66E" w14:textId="77777777" w:rsidR="0058561E" w:rsidRPr="000925DD" w:rsidRDefault="0058561E" w:rsidP="00A500B3">
            <w:pPr>
              <w:pStyle w:val="TableBlock"/>
            </w:pPr>
            <w:r w:rsidRPr="000925DD">
              <w:rPr>
                <w:rFonts w:hint="cs"/>
                <w:rtl/>
              </w:rPr>
              <w:t>(ד)</w:t>
            </w:r>
            <w:r w:rsidRPr="000925DD">
              <w:rPr>
                <w:rFonts w:hint="cs"/>
                <w:rtl/>
              </w:rPr>
              <w:tab/>
              <w:t xml:space="preserve">בייפוי כוח מתמשך יפרט הממנה את העניינים שבהם מוסמך מיופה הכוח לפעול בשמו, ואם הוא מוסמך לבצע בשמו פעולה מהפעולות המנויות </w:t>
            </w:r>
            <w:r w:rsidRPr="000925DD">
              <w:rPr>
                <w:rFonts w:hint="eastAsia"/>
                <w:rtl/>
              </w:rPr>
              <w:t>בסעיף</w:t>
            </w:r>
            <w:r w:rsidRPr="000925DD">
              <w:rPr>
                <w:rtl/>
              </w:rPr>
              <w:t xml:space="preserve"> 32ו(ג)</w:t>
            </w:r>
            <w:r w:rsidRPr="000925DD">
              <w:rPr>
                <w:rFonts w:hint="cs"/>
                <w:rtl/>
              </w:rPr>
              <w:t xml:space="preserve"> – יפרט גם את אותן פעולות; כמו כן, הממנה רשאי לכלול בייפוי הכוח הנחיות מקדימות והוראות לעניין כניסתו לתוקף של ייפוי הכוח ולעניין פקיעתו. </w:t>
            </w:r>
          </w:p>
        </w:tc>
      </w:tr>
      <w:tr w:rsidR="0058561E" w:rsidRPr="000925DD" w14:paraId="465C444D" w14:textId="77777777" w:rsidTr="00A500B3">
        <w:trPr>
          <w:cantSplit/>
        </w:trPr>
        <w:tc>
          <w:tcPr>
            <w:tcW w:w="1876" w:type="dxa"/>
            <w:tcMar>
              <w:top w:w="91" w:type="dxa"/>
              <w:left w:w="0" w:type="dxa"/>
              <w:bottom w:w="91" w:type="dxa"/>
              <w:right w:w="0" w:type="dxa"/>
            </w:tcMar>
          </w:tcPr>
          <w:p w14:paraId="6E2B5306"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0F1D127B" w14:textId="77777777" w:rsidR="0058561E" w:rsidRPr="000925DD" w:rsidRDefault="0058561E" w:rsidP="00A500B3">
            <w:pPr>
              <w:pStyle w:val="TableText"/>
            </w:pPr>
          </w:p>
        </w:tc>
        <w:tc>
          <w:tcPr>
            <w:tcW w:w="625" w:type="dxa"/>
            <w:tcMar>
              <w:top w:w="91" w:type="dxa"/>
              <w:left w:w="0" w:type="dxa"/>
              <w:bottom w:w="91" w:type="dxa"/>
              <w:right w:w="0" w:type="dxa"/>
            </w:tcMar>
          </w:tcPr>
          <w:p w14:paraId="695AB18D" w14:textId="77777777" w:rsidR="0058561E" w:rsidRPr="000925DD" w:rsidRDefault="0058561E" w:rsidP="00A500B3">
            <w:pPr>
              <w:pStyle w:val="TableText"/>
            </w:pPr>
          </w:p>
        </w:tc>
        <w:tc>
          <w:tcPr>
            <w:tcW w:w="625" w:type="dxa"/>
            <w:tcMar>
              <w:top w:w="91" w:type="dxa"/>
              <w:left w:w="0" w:type="dxa"/>
              <w:bottom w:w="91" w:type="dxa"/>
              <w:right w:w="0" w:type="dxa"/>
            </w:tcMar>
          </w:tcPr>
          <w:p w14:paraId="575A6941" w14:textId="77777777" w:rsidR="0058561E" w:rsidRPr="000925DD" w:rsidRDefault="0058561E" w:rsidP="00A500B3">
            <w:pPr>
              <w:pStyle w:val="TableText"/>
            </w:pPr>
          </w:p>
        </w:tc>
        <w:tc>
          <w:tcPr>
            <w:tcW w:w="625" w:type="dxa"/>
            <w:tcMar>
              <w:top w:w="91" w:type="dxa"/>
              <w:left w:w="0" w:type="dxa"/>
              <w:bottom w:w="91" w:type="dxa"/>
              <w:right w:w="0" w:type="dxa"/>
            </w:tcMar>
          </w:tcPr>
          <w:p w14:paraId="4284C631" w14:textId="77777777" w:rsidR="0058561E" w:rsidRPr="000925DD" w:rsidRDefault="0058561E" w:rsidP="00A500B3">
            <w:pPr>
              <w:pStyle w:val="TableText"/>
            </w:pPr>
          </w:p>
        </w:tc>
        <w:tc>
          <w:tcPr>
            <w:tcW w:w="625" w:type="dxa"/>
            <w:tcMar>
              <w:top w:w="91" w:type="dxa"/>
              <w:left w:w="0" w:type="dxa"/>
              <w:bottom w:w="91" w:type="dxa"/>
              <w:right w:w="0" w:type="dxa"/>
            </w:tcMar>
          </w:tcPr>
          <w:p w14:paraId="7AB42EFF" w14:textId="77777777" w:rsidR="0058561E" w:rsidRPr="000925DD" w:rsidRDefault="0058561E" w:rsidP="00A500B3">
            <w:pPr>
              <w:pStyle w:val="TableText"/>
            </w:pPr>
          </w:p>
        </w:tc>
        <w:tc>
          <w:tcPr>
            <w:tcW w:w="4659" w:type="dxa"/>
            <w:gridSpan w:val="3"/>
            <w:tcMar>
              <w:top w:w="91" w:type="dxa"/>
              <w:left w:w="0" w:type="dxa"/>
              <w:bottom w:w="91" w:type="dxa"/>
              <w:right w:w="0" w:type="dxa"/>
            </w:tcMar>
            <w:hideMark/>
          </w:tcPr>
          <w:p w14:paraId="6D7BEDBC" w14:textId="77777777" w:rsidR="0058561E" w:rsidRPr="000925DD" w:rsidRDefault="0058561E" w:rsidP="00A500B3">
            <w:pPr>
              <w:pStyle w:val="TableBlock"/>
            </w:pPr>
            <w:r w:rsidRPr="000925DD">
              <w:rPr>
                <w:rFonts w:hint="cs"/>
                <w:rtl/>
              </w:rPr>
              <w:t>(ה)</w:t>
            </w:r>
            <w:r w:rsidRPr="000925DD">
              <w:rPr>
                <w:rFonts w:hint="cs"/>
                <w:rtl/>
              </w:rPr>
              <w:tab/>
              <w:t>בייפוי כוח מתמשך לעניינים אישיים יציין הממנה במפורש אם מיופה הכוח מוסמך לפעול בשמו בעניינים בריאותיים, ואם כן – באילו עניינים, ורשאי הממנה למנות מיופה כוח שיהיה מוסמך להסכים במקומו לקבלת טיפול רפואי כאמור בסעיף קטן (ג)</w:t>
            </w:r>
            <w:r w:rsidRPr="000925DD">
              <w:rPr>
                <w:rtl/>
              </w:rPr>
              <w:t xml:space="preserve">; </w:t>
            </w:r>
            <w:r w:rsidRPr="000925DD">
              <w:rPr>
                <w:rFonts w:hint="eastAsia"/>
                <w:rtl/>
              </w:rPr>
              <w:t>מינה</w:t>
            </w:r>
            <w:r w:rsidRPr="000925DD">
              <w:rPr>
                <w:rFonts w:hint="cs"/>
                <w:rtl/>
              </w:rPr>
              <w:t xml:space="preserve"> אדם מיופה כוח לכלל ענייניו האישיים ולא סייג מהם במפורש את העניינים הבריאותיים, יחול ייפוי הכוח המתמשך גם על עניינים אלה. </w:t>
            </w:r>
          </w:p>
        </w:tc>
      </w:tr>
      <w:tr w:rsidR="0058561E" w:rsidRPr="000925DD" w14:paraId="7777D58B" w14:textId="77777777" w:rsidTr="00A500B3">
        <w:trPr>
          <w:cantSplit/>
        </w:trPr>
        <w:tc>
          <w:tcPr>
            <w:tcW w:w="1876" w:type="dxa"/>
            <w:tcMar>
              <w:top w:w="91" w:type="dxa"/>
              <w:left w:w="0" w:type="dxa"/>
              <w:bottom w:w="91" w:type="dxa"/>
              <w:right w:w="0" w:type="dxa"/>
            </w:tcMar>
          </w:tcPr>
          <w:p w14:paraId="5CB51351"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29B2DFFF" w14:textId="77777777" w:rsidR="0058561E" w:rsidRPr="000925DD" w:rsidRDefault="0058561E" w:rsidP="00A500B3">
            <w:pPr>
              <w:pStyle w:val="TableText"/>
            </w:pPr>
          </w:p>
        </w:tc>
        <w:tc>
          <w:tcPr>
            <w:tcW w:w="625" w:type="dxa"/>
            <w:tcMar>
              <w:top w:w="91" w:type="dxa"/>
              <w:left w:w="0" w:type="dxa"/>
              <w:bottom w:w="91" w:type="dxa"/>
              <w:right w:w="0" w:type="dxa"/>
            </w:tcMar>
          </w:tcPr>
          <w:p w14:paraId="4E47FDBF" w14:textId="77777777" w:rsidR="0058561E" w:rsidRPr="000925DD" w:rsidRDefault="0058561E" w:rsidP="00A500B3">
            <w:pPr>
              <w:pStyle w:val="TableText"/>
            </w:pPr>
          </w:p>
        </w:tc>
        <w:tc>
          <w:tcPr>
            <w:tcW w:w="625" w:type="dxa"/>
            <w:tcMar>
              <w:top w:w="91" w:type="dxa"/>
              <w:left w:w="0" w:type="dxa"/>
              <w:bottom w:w="91" w:type="dxa"/>
              <w:right w:w="0" w:type="dxa"/>
            </w:tcMar>
          </w:tcPr>
          <w:p w14:paraId="3ADE667F" w14:textId="77777777" w:rsidR="0058561E" w:rsidRPr="000925DD" w:rsidRDefault="0058561E" w:rsidP="00A500B3">
            <w:pPr>
              <w:pStyle w:val="TableText"/>
            </w:pPr>
          </w:p>
        </w:tc>
        <w:tc>
          <w:tcPr>
            <w:tcW w:w="625" w:type="dxa"/>
            <w:tcMar>
              <w:top w:w="91" w:type="dxa"/>
              <w:left w:w="0" w:type="dxa"/>
              <w:bottom w:w="91" w:type="dxa"/>
              <w:right w:w="0" w:type="dxa"/>
            </w:tcMar>
          </w:tcPr>
          <w:p w14:paraId="010EF560" w14:textId="77777777" w:rsidR="0058561E" w:rsidRPr="000925DD" w:rsidRDefault="0058561E" w:rsidP="00A500B3">
            <w:pPr>
              <w:pStyle w:val="TableText"/>
            </w:pPr>
          </w:p>
        </w:tc>
        <w:tc>
          <w:tcPr>
            <w:tcW w:w="625" w:type="dxa"/>
            <w:tcMar>
              <w:top w:w="91" w:type="dxa"/>
              <w:left w:w="0" w:type="dxa"/>
              <w:bottom w:w="91" w:type="dxa"/>
              <w:right w:w="0" w:type="dxa"/>
            </w:tcMar>
          </w:tcPr>
          <w:p w14:paraId="35E8122E" w14:textId="77777777" w:rsidR="0058561E" w:rsidRPr="000925DD" w:rsidRDefault="0058561E" w:rsidP="00A500B3">
            <w:pPr>
              <w:pStyle w:val="TableText"/>
            </w:pPr>
          </w:p>
        </w:tc>
        <w:tc>
          <w:tcPr>
            <w:tcW w:w="4659" w:type="dxa"/>
            <w:gridSpan w:val="3"/>
            <w:tcMar>
              <w:top w:w="91" w:type="dxa"/>
              <w:left w:w="0" w:type="dxa"/>
              <w:bottom w:w="91" w:type="dxa"/>
              <w:right w:w="0" w:type="dxa"/>
            </w:tcMar>
            <w:hideMark/>
          </w:tcPr>
          <w:p w14:paraId="230E524B" w14:textId="77777777" w:rsidR="0058561E" w:rsidRPr="000925DD" w:rsidRDefault="0058561E" w:rsidP="00A500B3">
            <w:pPr>
              <w:pStyle w:val="TableBlock"/>
            </w:pPr>
            <w:r w:rsidRPr="000925DD">
              <w:rPr>
                <w:rFonts w:hint="cs"/>
                <w:rtl/>
              </w:rPr>
              <w:t>(ו)</w:t>
            </w:r>
            <w:r w:rsidRPr="000925DD">
              <w:rPr>
                <w:rFonts w:hint="cs"/>
                <w:rtl/>
              </w:rPr>
              <w:tab/>
              <w:t>הממנה יאשר בחתימתו על ייפוי הכוח כי הוא מבין את משמעות מתן ייפוי הכוח, מטרותיו ותוצאותיו וכי ייפוי הכוח ניתן בהסכמה חופשית ומרצון, בלא שהופעלו עליו לחץ או השפעה בלתי הוגנת ובלא ניצול מצוקתו או חולשתו.</w:t>
            </w:r>
          </w:p>
        </w:tc>
      </w:tr>
      <w:tr w:rsidR="0058561E" w:rsidRPr="000925DD" w14:paraId="791DA664" w14:textId="77777777" w:rsidTr="00A500B3">
        <w:trPr>
          <w:cantSplit/>
        </w:trPr>
        <w:tc>
          <w:tcPr>
            <w:tcW w:w="1876" w:type="dxa"/>
            <w:tcMar>
              <w:top w:w="91" w:type="dxa"/>
              <w:left w:w="0" w:type="dxa"/>
              <w:bottom w:w="91" w:type="dxa"/>
              <w:right w:w="0" w:type="dxa"/>
            </w:tcMar>
          </w:tcPr>
          <w:p w14:paraId="4B482E94"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2B2FD1FD" w14:textId="77777777" w:rsidR="0058561E" w:rsidRPr="000925DD" w:rsidRDefault="0058561E" w:rsidP="00A500B3">
            <w:pPr>
              <w:pStyle w:val="TableText"/>
            </w:pPr>
          </w:p>
        </w:tc>
        <w:tc>
          <w:tcPr>
            <w:tcW w:w="625" w:type="dxa"/>
            <w:tcMar>
              <w:top w:w="91" w:type="dxa"/>
              <w:left w:w="0" w:type="dxa"/>
              <w:bottom w:w="91" w:type="dxa"/>
              <w:right w:w="0" w:type="dxa"/>
            </w:tcMar>
          </w:tcPr>
          <w:p w14:paraId="649791CD" w14:textId="77777777" w:rsidR="0058561E" w:rsidRPr="000925DD" w:rsidRDefault="0058561E" w:rsidP="00A500B3">
            <w:pPr>
              <w:pStyle w:val="TableText"/>
            </w:pPr>
          </w:p>
        </w:tc>
        <w:tc>
          <w:tcPr>
            <w:tcW w:w="625" w:type="dxa"/>
            <w:tcMar>
              <w:top w:w="91" w:type="dxa"/>
              <w:left w:w="0" w:type="dxa"/>
              <w:bottom w:w="91" w:type="dxa"/>
              <w:right w:w="0" w:type="dxa"/>
            </w:tcMar>
          </w:tcPr>
          <w:p w14:paraId="25C15CD6" w14:textId="77777777" w:rsidR="0058561E" w:rsidRPr="000925DD" w:rsidRDefault="0058561E" w:rsidP="00A500B3">
            <w:pPr>
              <w:pStyle w:val="TableText"/>
            </w:pPr>
          </w:p>
        </w:tc>
        <w:tc>
          <w:tcPr>
            <w:tcW w:w="625" w:type="dxa"/>
            <w:tcMar>
              <w:top w:w="91" w:type="dxa"/>
              <w:left w:w="0" w:type="dxa"/>
              <w:bottom w:w="91" w:type="dxa"/>
              <w:right w:w="0" w:type="dxa"/>
            </w:tcMar>
          </w:tcPr>
          <w:p w14:paraId="06133EC9" w14:textId="77777777" w:rsidR="0058561E" w:rsidRPr="000925DD" w:rsidRDefault="0058561E" w:rsidP="00A500B3">
            <w:pPr>
              <w:pStyle w:val="TableText"/>
            </w:pPr>
          </w:p>
        </w:tc>
        <w:tc>
          <w:tcPr>
            <w:tcW w:w="625" w:type="dxa"/>
            <w:tcMar>
              <w:top w:w="91" w:type="dxa"/>
              <w:left w:w="0" w:type="dxa"/>
              <w:bottom w:w="91" w:type="dxa"/>
              <w:right w:w="0" w:type="dxa"/>
            </w:tcMar>
          </w:tcPr>
          <w:p w14:paraId="2B5C4B9C" w14:textId="77777777" w:rsidR="0058561E" w:rsidRPr="000925DD" w:rsidRDefault="0058561E" w:rsidP="00A500B3">
            <w:pPr>
              <w:pStyle w:val="TableText"/>
            </w:pPr>
          </w:p>
        </w:tc>
        <w:tc>
          <w:tcPr>
            <w:tcW w:w="4659" w:type="dxa"/>
            <w:gridSpan w:val="3"/>
            <w:tcMar>
              <w:top w:w="91" w:type="dxa"/>
              <w:left w:w="0" w:type="dxa"/>
              <w:bottom w:w="91" w:type="dxa"/>
              <w:right w:w="0" w:type="dxa"/>
            </w:tcMar>
            <w:hideMark/>
          </w:tcPr>
          <w:p w14:paraId="0ECD680E" w14:textId="77777777" w:rsidR="0058561E" w:rsidRPr="000925DD" w:rsidRDefault="0058561E" w:rsidP="00A500B3">
            <w:pPr>
              <w:pStyle w:val="TableBlock"/>
            </w:pPr>
            <w:r w:rsidRPr="000925DD">
              <w:rPr>
                <w:rFonts w:hint="cs"/>
                <w:rtl/>
              </w:rPr>
              <w:t>(ז)</w:t>
            </w:r>
            <w:r w:rsidRPr="000925DD">
              <w:rPr>
                <w:rFonts w:hint="cs"/>
                <w:rtl/>
              </w:rPr>
              <w:tab/>
              <w:t xml:space="preserve">עורך </w:t>
            </w:r>
            <w:r w:rsidRPr="000925DD">
              <w:rPr>
                <w:rFonts w:hint="eastAsia"/>
                <w:rtl/>
              </w:rPr>
              <w:t>הדין</w:t>
            </w:r>
            <w:r w:rsidRPr="000925DD">
              <w:rPr>
                <w:rFonts w:hint="cs"/>
                <w:rtl/>
              </w:rPr>
              <w:t xml:space="preserve"> שבפניו נחתם ייפוי הכוח יביא לידיעת הממנה ויסביר לו בלשון פשוטה המובנת לו את המפורט להלן:</w:t>
            </w:r>
          </w:p>
        </w:tc>
      </w:tr>
      <w:tr w:rsidR="0058561E" w:rsidRPr="000925DD" w14:paraId="2A6A5823" w14:textId="77777777" w:rsidTr="00A500B3">
        <w:tblPrEx>
          <w:tblLook w:val="01E0" w:firstRow="1" w:lastRow="1" w:firstColumn="1" w:lastColumn="1" w:noHBand="0" w:noVBand="0"/>
        </w:tblPrEx>
        <w:trPr>
          <w:cantSplit/>
        </w:trPr>
        <w:tc>
          <w:tcPr>
            <w:tcW w:w="1876" w:type="dxa"/>
          </w:tcPr>
          <w:p w14:paraId="01854B35" w14:textId="77777777" w:rsidR="0058561E" w:rsidRPr="000925DD" w:rsidRDefault="0058561E" w:rsidP="00A500B3">
            <w:pPr>
              <w:pStyle w:val="TableSideHeading"/>
            </w:pPr>
          </w:p>
        </w:tc>
        <w:tc>
          <w:tcPr>
            <w:tcW w:w="625" w:type="dxa"/>
          </w:tcPr>
          <w:p w14:paraId="71A2F3E9" w14:textId="77777777" w:rsidR="0058561E" w:rsidRPr="000925DD" w:rsidRDefault="0058561E" w:rsidP="00A500B3">
            <w:pPr>
              <w:pStyle w:val="TableText"/>
            </w:pPr>
          </w:p>
        </w:tc>
        <w:tc>
          <w:tcPr>
            <w:tcW w:w="625" w:type="dxa"/>
          </w:tcPr>
          <w:p w14:paraId="137432AD" w14:textId="77777777" w:rsidR="0058561E" w:rsidRPr="000925DD" w:rsidRDefault="0058561E" w:rsidP="00A500B3">
            <w:pPr>
              <w:pStyle w:val="TableText"/>
            </w:pPr>
          </w:p>
        </w:tc>
        <w:tc>
          <w:tcPr>
            <w:tcW w:w="625" w:type="dxa"/>
          </w:tcPr>
          <w:p w14:paraId="6BC8CD9E" w14:textId="77777777" w:rsidR="0058561E" w:rsidRPr="000925DD" w:rsidRDefault="0058561E" w:rsidP="00A500B3">
            <w:pPr>
              <w:pStyle w:val="TableText"/>
            </w:pPr>
          </w:p>
        </w:tc>
        <w:tc>
          <w:tcPr>
            <w:tcW w:w="625" w:type="dxa"/>
          </w:tcPr>
          <w:p w14:paraId="11851E23" w14:textId="77777777" w:rsidR="0058561E" w:rsidRPr="000925DD" w:rsidRDefault="0058561E" w:rsidP="00A500B3">
            <w:pPr>
              <w:pStyle w:val="TableText"/>
            </w:pPr>
          </w:p>
        </w:tc>
        <w:tc>
          <w:tcPr>
            <w:tcW w:w="625" w:type="dxa"/>
          </w:tcPr>
          <w:p w14:paraId="3AE1E262" w14:textId="77777777" w:rsidR="0058561E" w:rsidRPr="000925DD" w:rsidRDefault="0058561E" w:rsidP="00A500B3">
            <w:pPr>
              <w:pStyle w:val="TableText"/>
            </w:pPr>
          </w:p>
        </w:tc>
        <w:tc>
          <w:tcPr>
            <w:tcW w:w="625" w:type="dxa"/>
          </w:tcPr>
          <w:p w14:paraId="06B68FE3" w14:textId="77777777" w:rsidR="0058561E" w:rsidRPr="000925DD" w:rsidRDefault="0058561E" w:rsidP="00A500B3">
            <w:pPr>
              <w:pStyle w:val="TableText"/>
            </w:pPr>
          </w:p>
        </w:tc>
        <w:tc>
          <w:tcPr>
            <w:tcW w:w="4034" w:type="dxa"/>
            <w:gridSpan w:val="2"/>
          </w:tcPr>
          <w:p w14:paraId="24BAB97B" w14:textId="77777777" w:rsidR="0058561E" w:rsidRPr="000925DD" w:rsidRDefault="0058561E" w:rsidP="00A500B3">
            <w:pPr>
              <w:pStyle w:val="TableBlock"/>
            </w:pPr>
            <w:r w:rsidRPr="000925DD">
              <w:rPr>
                <w:rFonts w:hint="cs"/>
                <w:rtl/>
              </w:rPr>
              <w:t>(1)</w:t>
            </w:r>
            <w:r w:rsidRPr="000925DD">
              <w:rPr>
                <w:rtl/>
              </w:rPr>
              <w:tab/>
            </w:r>
            <w:r w:rsidRPr="000925DD">
              <w:rPr>
                <w:rFonts w:hint="cs"/>
                <w:rtl/>
              </w:rPr>
              <w:t>המשמעויות המשפטיות של ייפוי כוח מתמשך;</w:t>
            </w:r>
          </w:p>
        </w:tc>
      </w:tr>
      <w:tr w:rsidR="0058561E" w:rsidRPr="000925DD" w14:paraId="187A7DC0" w14:textId="77777777" w:rsidTr="00A500B3">
        <w:tblPrEx>
          <w:tblLook w:val="01E0" w:firstRow="1" w:lastRow="1" w:firstColumn="1" w:lastColumn="1" w:noHBand="0" w:noVBand="0"/>
        </w:tblPrEx>
        <w:trPr>
          <w:cantSplit/>
        </w:trPr>
        <w:tc>
          <w:tcPr>
            <w:tcW w:w="1876" w:type="dxa"/>
          </w:tcPr>
          <w:p w14:paraId="4CC3EFE2" w14:textId="77777777" w:rsidR="0058561E" w:rsidRPr="000925DD" w:rsidRDefault="0058561E" w:rsidP="00A500B3">
            <w:pPr>
              <w:pStyle w:val="TableSideHeading"/>
            </w:pPr>
          </w:p>
        </w:tc>
        <w:tc>
          <w:tcPr>
            <w:tcW w:w="625" w:type="dxa"/>
          </w:tcPr>
          <w:p w14:paraId="13D6A1A6" w14:textId="77777777" w:rsidR="0058561E" w:rsidRPr="000925DD" w:rsidRDefault="0058561E" w:rsidP="00A500B3">
            <w:pPr>
              <w:pStyle w:val="TableText"/>
            </w:pPr>
          </w:p>
        </w:tc>
        <w:tc>
          <w:tcPr>
            <w:tcW w:w="625" w:type="dxa"/>
          </w:tcPr>
          <w:p w14:paraId="2C040A0A" w14:textId="77777777" w:rsidR="0058561E" w:rsidRPr="000925DD" w:rsidRDefault="0058561E" w:rsidP="00A500B3">
            <w:pPr>
              <w:pStyle w:val="TableText"/>
            </w:pPr>
          </w:p>
        </w:tc>
        <w:tc>
          <w:tcPr>
            <w:tcW w:w="625" w:type="dxa"/>
          </w:tcPr>
          <w:p w14:paraId="3201E5F8" w14:textId="77777777" w:rsidR="0058561E" w:rsidRPr="000925DD" w:rsidRDefault="0058561E" w:rsidP="00A500B3">
            <w:pPr>
              <w:pStyle w:val="TableText"/>
            </w:pPr>
          </w:p>
        </w:tc>
        <w:tc>
          <w:tcPr>
            <w:tcW w:w="625" w:type="dxa"/>
          </w:tcPr>
          <w:p w14:paraId="0DE027C0" w14:textId="77777777" w:rsidR="0058561E" w:rsidRPr="000925DD" w:rsidRDefault="0058561E" w:rsidP="00A500B3">
            <w:pPr>
              <w:pStyle w:val="TableText"/>
            </w:pPr>
          </w:p>
        </w:tc>
        <w:tc>
          <w:tcPr>
            <w:tcW w:w="625" w:type="dxa"/>
          </w:tcPr>
          <w:p w14:paraId="6B619D41" w14:textId="77777777" w:rsidR="0058561E" w:rsidRPr="000925DD" w:rsidRDefault="0058561E" w:rsidP="00A500B3">
            <w:pPr>
              <w:pStyle w:val="TableText"/>
            </w:pPr>
          </w:p>
        </w:tc>
        <w:tc>
          <w:tcPr>
            <w:tcW w:w="625" w:type="dxa"/>
          </w:tcPr>
          <w:p w14:paraId="1ADAC2C6" w14:textId="77777777" w:rsidR="0058561E" w:rsidRPr="000925DD" w:rsidRDefault="0058561E" w:rsidP="00A500B3">
            <w:pPr>
              <w:pStyle w:val="TableText"/>
            </w:pPr>
          </w:p>
        </w:tc>
        <w:tc>
          <w:tcPr>
            <w:tcW w:w="4034" w:type="dxa"/>
            <w:gridSpan w:val="2"/>
          </w:tcPr>
          <w:p w14:paraId="556ED8A8" w14:textId="77777777" w:rsidR="0058561E" w:rsidRPr="000925DD" w:rsidRDefault="0058561E" w:rsidP="00A500B3">
            <w:pPr>
              <w:pStyle w:val="TableBlock"/>
            </w:pPr>
            <w:r w:rsidRPr="000925DD">
              <w:rPr>
                <w:rFonts w:hint="cs"/>
                <w:rtl/>
              </w:rPr>
              <w:t>(2)</w:t>
            </w:r>
            <w:r w:rsidRPr="000925DD">
              <w:rPr>
                <w:rtl/>
              </w:rPr>
              <w:tab/>
            </w:r>
            <w:r w:rsidRPr="000925DD">
              <w:rPr>
                <w:rFonts w:hint="cs"/>
                <w:rtl/>
              </w:rPr>
              <w:t>החלופות הקיימות בדין לייפוי כוח מתמשך, לרבות אפוטרופסות ומתן הנחיות מקדימות לשם מינוי אפוטרופוס כאמור בסעיף 35א;</w:t>
            </w:r>
          </w:p>
        </w:tc>
      </w:tr>
      <w:tr w:rsidR="0058561E" w:rsidRPr="000925DD" w14:paraId="0539944E" w14:textId="77777777" w:rsidTr="00A500B3">
        <w:tblPrEx>
          <w:tblLook w:val="01E0" w:firstRow="1" w:lastRow="1" w:firstColumn="1" w:lastColumn="1" w:noHBand="0" w:noVBand="0"/>
        </w:tblPrEx>
        <w:trPr>
          <w:cantSplit/>
        </w:trPr>
        <w:tc>
          <w:tcPr>
            <w:tcW w:w="1876" w:type="dxa"/>
          </w:tcPr>
          <w:p w14:paraId="2E36E4A0" w14:textId="77777777" w:rsidR="0058561E" w:rsidRPr="000925DD" w:rsidRDefault="0058561E" w:rsidP="00A500B3">
            <w:pPr>
              <w:pStyle w:val="TableSideHeading"/>
            </w:pPr>
          </w:p>
        </w:tc>
        <w:tc>
          <w:tcPr>
            <w:tcW w:w="625" w:type="dxa"/>
          </w:tcPr>
          <w:p w14:paraId="0AED989B" w14:textId="77777777" w:rsidR="0058561E" w:rsidRPr="000925DD" w:rsidRDefault="0058561E" w:rsidP="00A500B3">
            <w:pPr>
              <w:pStyle w:val="TableText"/>
            </w:pPr>
          </w:p>
        </w:tc>
        <w:tc>
          <w:tcPr>
            <w:tcW w:w="625" w:type="dxa"/>
          </w:tcPr>
          <w:p w14:paraId="58043AEA" w14:textId="77777777" w:rsidR="0058561E" w:rsidRPr="000925DD" w:rsidRDefault="0058561E" w:rsidP="00A500B3">
            <w:pPr>
              <w:pStyle w:val="TableText"/>
            </w:pPr>
          </w:p>
        </w:tc>
        <w:tc>
          <w:tcPr>
            <w:tcW w:w="625" w:type="dxa"/>
          </w:tcPr>
          <w:p w14:paraId="3554FD39" w14:textId="77777777" w:rsidR="0058561E" w:rsidRPr="000925DD" w:rsidRDefault="0058561E" w:rsidP="00A500B3">
            <w:pPr>
              <w:pStyle w:val="TableText"/>
            </w:pPr>
          </w:p>
        </w:tc>
        <w:tc>
          <w:tcPr>
            <w:tcW w:w="625" w:type="dxa"/>
          </w:tcPr>
          <w:p w14:paraId="188341DC" w14:textId="77777777" w:rsidR="0058561E" w:rsidRPr="000925DD" w:rsidRDefault="0058561E" w:rsidP="00A500B3">
            <w:pPr>
              <w:pStyle w:val="TableText"/>
            </w:pPr>
          </w:p>
        </w:tc>
        <w:tc>
          <w:tcPr>
            <w:tcW w:w="625" w:type="dxa"/>
          </w:tcPr>
          <w:p w14:paraId="7E8259B4" w14:textId="77777777" w:rsidR="0058561E" w:rsidRPr="000925DD" w:rsidRDefault="0058561E" w:rsidP="00A500B3">
            <w:pPr>
              <w:pStyle w:val="TableText"/>
            </w:pPr>
          </w:p>
        </w:tc>
        <w:tc>
          <w:tcPr>
            <w:tcW w:w="625" w:type="dxa"/>
          </w:tcPr>
          <w:p w14:paraId="69B844DA" w14:textId="77777777" w:rsidR="0058561E" w:rsidRPr="000925DD" w:rsidRDefault="0058561E" w:rsidP="00A500B3">
            <w:pPr>
              <w:pStyle w:val="TableText"/>
            </w:pPr>
          </w:p>
        </w:tc>
        <w:tc>
          <w:tcPr>
            <w:tcW w:w="4034" w:type="dxa"/>
            <w:gridSpan w:val="2"/>
          </w:tcPr>
          <w:p w14:paraId="5D363FC7" w14:textId="77777777" w:rsidR="0058561E" w:rsidRPr="000925DD" w:rsidRDefault="0058561E" w:rsidP="00A500B3">
            <w:pPr>
              <w:pStyle w:val="TableBlock"/>
            </w:pPr>
            <w:r w:rsidRPr="000925DD">
              <w:rPr>
                <w:rFonts w:hint="cs"/>
                <w:rtl/>
              </w:rPr>
              <w:t>(3)</w:t>
            </w:r>
            <w:r w:rsidRPr="000925DD">
              <w:rPr>
                <w:rtl/>
              </w:rPr>
              <w:tab/>
            </w:r>
            <w:r w:rsidRPr="000925DD">
              <w:rPr>
                <w:rFonts w:hint="eastAsia"/>
                <w:rtl/>
              </w:rPr>
              <w:t>עניינים</w:t>
            </w:r>
            <w:r w:rsidRPr="000925DD">
              <w:rPr>
                <w:rtl/>
              </w:rPr>
              <w:t xml:space="preserve"> </w:t>
            </w:r>
            <w:r w:rsidRPr="000925DD">
              <w:rPr>
                <w:rFonts w:hint="eastAsia"/>
                <w:rtl/>
              </w:rPr>
              <w:t>שניתן</w:t>
            </w:r>
            <w:r w:rsidRPr="000925DD">
              <w:rPr>
                <w:rtl/>
              </w:rPr>
              <w:t xml:space="preserve"> </w:t>
            </w:r>
            <w:r w:rsidRPr="000925DD">
              <w:rPr>
                <w:rFonts w:hint="eastAsia"/>
                <w:rtl/>
              </w:rPr>
              <w:t>לכלול</w:t>
            </w:r>
            <w:r w:rsidRPr="000925DD">
              <w:rPr>
                <w:rtl/>
              </w:rPr>
              <w:t xml:space="preserve"> </w:t>
            </w:r>
            <w:r w:rsidRPr="000925DD">
              <w:rPr>
                <w:rFonts w:hint="eastAsia"/>
                <w:rtl/>
              </w:rPr>
              <w:t>בייפוי</w:t>
            </w:r>
            <w:r w:rsidRPr="000925DD">
              <w:rPr>
                <w:rtl/>
              </w:rPr>
              <w:t xml:space="preserve"> </w:t>
            </w:r>
            <w:r w:rsidRPr="000925DD">
              <w:rPr>
                <w:rFonts w:hint="eastAsia"/>
                <w:rtl/>
              </w:rPr>
              <w:t>כוח</w:t>
            </w:r>
            <w:r w:rsidRPr="000925DD">
              <w:rPr>
                <w:rtl/>
              </w:rPr>
              <w:t xml:space="preserve"> </w:t>
            </w:r>
            <w:r w:rsidRPr="000925DD">
              <w:rPr>
                <w:rFonts w:hint="eastAsia"/>
                <w:rtl/>
              </w:rPr>
              <w:t>מתמשך</w:t>
            </w:r>
            <w:r w:rsidRPr="000925DD">
              <w:rPr>
                <w:rFonts w:hint="cs"/>
                <w:rtl/>
              </w:rPr>
              <w:t>,</w:t>
            </w:r>
            <w:r w:rsidRPr="000925DD">
              <w:rPr>
                <w:rtl/>
              </w:rPr>
              <w:t xml:space="preserve"> ובכלל זה הוראות לעניין מועד כניס</w:t>
            </w:r>
            <w:r w:rsidRPr="000925DD">
              <w:rPr>
                <w:rFonts w:hint="cs"/>
                <w:rtl/>
              </w:rPr>
              <w:t>תו</w:t>
            </w:r>
            <w:r w:rsidRPr="000925DD">
              <w:rPr>
                <w:rtl/>
              </w:rPr>
              <w:t xml:space="preserve"> לתוקף, הנחיות מקדימות, הגבלה לסוגי עניינים והוראות בעניין יידוע;</w:t>
            </w:r>
          </w:p>
        </w:tc>
      </w:tr>
      <w:tr w:rsidR="0058561E" w:rsidRPr="000925DD" w14:paraId="27B5D549" w14:textId="77777777" w:rsidTr="00A500B3">
        <w:tblPrEx>
          <w:tblLook w:val="01E0" w:firstRow="1" w:lastRow="1" w:firstColumn="1" w:lastColumn="1" w:noHBand="0" w:noVBand="0"/>
        </w:tblPrEx>
        <w:trPr>
          <w:cantSplit/>
        </w:trPr>
        <w:tc>
          <w:tcPr>
            <w:tcW w:w="1876" w:type="dxa"/>
          </w:tcPr>
          <w:p w14:paraId="0CFB341A" w14:textId="77777777" w:rsidR="0058561E" w:rsidRPr="000925DD" w:rsidRDefault="0058561E" w:rsidP="00A500B3">
            <w:pPr>
              <w:pStyle w:val="TableSideHeading"/>
            </w:pPr>
          </w:p>
        </w:tc>
        <w:tc>
          <w:tcPr>
            <w:tcW w:w="625" w:type="dxa"/>
          </w:tcPr>
          <w:p w14:paraId="1C0A9307" w14:textId="77777777" w:rsidR="0058561E" w:rsidRPr="000925DD" w:rsidRDefault="0058561E" w:rsidP="00A500B3">
            <w:pPr>
              <w:pStyle w:val="TableText"/>
            </w:pPr>
          </w:p>
        </w:tc>
        <w:tc>
          <w:tcPr>
            <w:tcW w:w="625" w:type="dxa"/>
          </w:tcPr>
          <w:p w14:paraId="5CB73541" w14:textId="77777777" w:rsidR="0058561E" w:rsidRPr="000925DD" w:rsidRDefault="0058561E" w:rsidP="00A500B3">
            <w:pPr>
              <w:pStyle w:val="TableText"/>
            </w:pPr>
          </w:p>
        </w:tc>
        <w:tc>
          <w:tcPr>
            <w:tcW w:w="625" w:type="dxa"/>
          </w:tcPr>
          <w:p w14:paraId="7B82E3EA" w14:textId="77777777" w:rsidR="0058561E" w:rsidRPr="000925DD" w:rsidRDefault="0058561E" w:rsidP="00A500B3">
            <w:pPr>
              <w:pStyle w:val="TableText"/>
            </w:pPr>
          </w:p>
        </w:tc>
        <w:tc>
          <w:tcPr>
            <w:tcW w:w="625" w:type="dxa"/>
          </w:tcPr>
          <w:p w14:paraId="676E7806" w14:textId="77777777" w:rsidR="0058561E" w:rsidRPr="000925DD" w:rsidRDefault="0058561E" w:rsidP="00A500B3">
            <w:pPr>
              <w:pStyle w:val="TableText"/>
            </w:pPr>
          </w:p>
        </w:tc>
        <w:tc>
          <w:tcPr>
            <w:tcW w:w="625" w:type="dxa"/>
          </w:tcPr>
          <w:p w14:paraId="13FF6D4D" w14:textId="77777777" w:rsidR="0058561E" w:rsidRPr="000925DD" w:rsidRDefault="0058561E" w:rsidP="00A500B3">
            <w:pPr>
              <w:pStyle w:val="TableText"/>
            </w:pPr>
          </w:p>
        </w:tc>
        <w:tc>
          <w:tcPr>
            <w:tcW w:w="625" w:type="dxa"/>
          </w:tcPr>
          <w:p w14:paraId="4910E4C2" w14:textId="77777777" w:rsidR="0058561E" w:rsidRPr="000925DD" w:rsidRDefault="0058561E" w:rsidP="00A500B3">
            <w:pPr>
              <w:pStyle w:val="TableText"/>
            </w:pPr>
          </w:p>
        </w:tc>
        <w:tc>
          <w:tcPr>
            <w:tcW w:w="4034" w:type="dxa"/>
            <w:gridSpan w:val="2"/>
          </w:tcPr>
          <w:p w14:paraId="2824D2C0" w14:textId="77777777" w:rsidR="0058561E" w:rsidRPr="000925DD" w:rsidRDefault="0058561E" w:rsidP="00A500B3">
            <w:pPr>
              <w:pStyle w:val="TableBlock"/>
            </w:pPr>
            <w:r w:rsidRPr="000925DD">
              <w:rPr>
                <w:rFonts w:hint="cs"/>
                <w:rtl/>
              </w:rPr>
              <w:t>(4)</w:t>
            </w:r>
            <w:r w:rsidRPr="000925DD">
              <w:rPr>
                <w:rtl/>
              </w:rPr>
              <w:tab/>
            </w:r>
            <w:r w:rsidRPr="000925DD">
              <w:rPr>
                <w:rFonts w:hint="cs"/>
                <w:rtl/>
              </w:rPr>
              <w:t xml:space="preserve">מצבים שבהם לא תידרש הסמכה מפורשת כאמור בסעיף קטן </w:t>
            </w:r>
            <w:r w:rsidRPr="000925DD">
              <w:rPr>
                <w:rtl/>
              </w:rPr>
              <w:t>(ה)</w:t>
            </w:r>
            <w:r w:rsidRPr="000925DD">
              <w:rPr>
                <w:rFonts w:hint="cs"/>
                <w:rtl/>
              </w:rPr>
              <w:t xml:space="preserve">, </w:t>
            </w:r>
            <w:r w:rsidRPr="000925DD">
              <w:rPr>
                <w:rFonts w:hint="eastAsia"/>
                <w:rtl/>
              </w:rPr>
              <w:t>עניינים</w:t>
            </w:r>
            <w:r w:rsidRPr="000925DD">
              <w:rPr>
                <w:rtl/>
              </w:rPr>
              <w:t xml:space="preserve"> </w:t>
            </w:r>
            <w:r w:rsidRPr="000925DD">
              <w:rPr>
                <w:rFonts w:hint="cs"/>
                <w:rtl/>
              </w:rPr>
              <w:t>ש</w:t>
            </w:r>
            <w:r w:rsidRPr="000925DD">
              <w:rPr>
                <w:rFonts w:hint="eastAsia"/>
                <w:rtl/>
              </w:rPr>
              <w:t>בהם</w:t>
            </w:r>
            <w:r w:rsidRPr="000925DD">
              <w:rPr>
                <w:rtl/>
              </w:rPr>
              <w:t xml:space="preserve"> </w:t>
            </w:r>
            <w:r w:rsidRPr="000925DD">
              <w:rPr>
                <w:rFonts w:hint="eastAsia"/>
                <w:rtl/>
              </w:rPr>
              <w:t>נדרשת</w:t>
            </w:r>
            <w:r w:rsidRPr="000925DD">
              <w:rPr>
                <w:rtl/>
              </w:rPr>
              <w:t xml:space="preserve"> </w:t>
            </w:r>
            <w:r w:rsidRPr="000925DD">
              <w:rPr>
                <w:rFonts w:hint="eastAsia"/>
                <w:rtl/>
              </w:rPr>
              <w:t>הסמכה</w:t>
            </w:r>
            <w:r w:rsidRPr="000925DD">
              <w:rPr>
                <w:rtl/>
              </w:rPr>
              <w:t xml:space="preserve"> </w:t>
            </w:r>
            <w:r w:rsidRPr="000925DD">
              <w:rPr>
                <w:rFonts w:hint="eastAsia"/>
                <w:rtl/>
              </w:rPr>
              <w:t>מפורשת</w:t>
            </w:r>
            <w:r w:rsidRPr="000925DD">
              <w:rPr>
                <w:rtl/>
              </w:rPr>
              <w:t xml:space="preserve"> </w:t>
            </w:r>
            <w:r w:rsidRPr="000925DD">
              <w:rPr>
                <w:rFonts w:hint="eastAsia"/>
                <w:rtl/>
              </w:rPr>
              <w:t>לפי</w:t>
            </w:r>
            <w:r w:rsidRPr="000925DD">
              <w:rPr>
                <w:rtl/>
              </w:rPr>
              <w:t xml:space="preserve"> </w:t>
            </w:r>
            <w:r w:rsidRPr="000925DD">
              <w:rPr>
                <w:rFonts w:hint="eastAsia"/>
                <w:rtl/>
              </w:rPr>
              <w:t>חוק</w:t>
            </w:r>
            <w:r w:rsidRPr="000925DD">
              <w:rPr>
                <w:rtl/>
              </w:rPr>
              <w:t xml:space="preserve"> </w:t>
            </w:r>
            <w:r w:rsidRPr="000925DD">
              <w:rPr>
                <w:rFonts w:hint="cs"/>
                <w:rtl/>
              </w:rPr>
              <w:t xml:space="preserve">זה </w:t>
            </w:r>
            <w:r w:rsidRPr="000925DD">
              <w:rPr>
                <w:rtl/>
              </w:rPr>
              <w:t xml:space="preserve"> כאמור בסעי</w:t>
            </w:r>
            <w:r w:rsidRPr="000925DD">
              <w:rPr>
                <w:rFonts w:hint="cs"/>
                <w:rtl/>
              </w:rPr>
              <w:t>ף</w:t>
            </w:r>
            <w:r w:rsidRPr="000925DD">
              <w:rPr>
                <w:rtl/>
              </w:rPr>
              <w:t xml:space="preserve"> 32ו(ג)</w:t>
            </w:r>
            <w:r w:rsidRPr="000925DD">
              <w:rPr>
                <w:rFonts w:hint="cs"/>
                <w:rtl/>
              </w:rPr>
              <w:t>, ו</w:t>
            </w:r>
            <w:r w:rsidRPr="000925DD">
              <w:rPr>
                <w:rFonts w:hint="eastAsia"/>
                <w:rtl/>
              </w:rPr>
              <w:t>עניינים</w:t>
            </w:r>
            <w:r w:rsidRPr="000925DD">
              <w:rPr>
                <w:rtl/>
              </w:rPr>
              <w:t xml:space="preserve"> </w:t>
            </w:r>
            <w:r w:rsidRPr="000925DD">
              <w:rPr>
                <w:rFonts w:hint="cs"/>
                <w:rtl/>
              </w:rPr>
              <w:t>ש</w:t>
            </w:r>
            <w:r w:rsidRPr="000925DD">
              <w:rPr>
                <w:rFonts w:hint="eastAsia"/>
                <w:rtl/>
              </w:rPr>
              <w:t>בהם</w:t>
            </w:r>
            <w:r w:rsidRPr="000925DD">
              <w:rPr>
                <w:rtl/>
              </w:rPr>
              <w:t xml:space="preserve"> </w:t>
            </w:r>
            <w:r w:rsidRPr="000925DD">
              <w:rPr>
                <w:rFonts w:hint="eastAsia"/>
                <w:rtl/>
              </w:rPr>
              <w:t>נדרש</w:t>
            </w:r>
            <w:r w:rsidRPr="000925DD">
              <w:rPr>
                <w:rtl/>
              </w:rPr>
              <w:t xml:space="preserve"> </w:t>
            </w:r>
            <w:r w:rsidRPr="000925DD">
              <w:rPr>
                <w:rFonts w:hint="eastAsia"/>
                <w:rtl/>
              </w:rPr>
              <w:t>אישור</w:t>
            </w:r>
            <w:r w:rsidRPr="000925DD">
              <w:rPr>
                <w:rtl/>
              </w:rPr>
              <w:t xml:space="preserve"> </w:t>
            </w:r>
            <w:r w:rsidRPr="000925DD">
              <w:rPr>
                <w:rFonts w:hint="eastAsia"/>
                <w:rtl/>
              </w:rPr>
              <w:t>בית</w:t>
            </w:r>
            <w:r w:rsidRPr="000925DD">
              <w:rPr>
                <w:rtl/>
              </w:rPr>
              <w:t xml:space="preserve"> </w:t>
            </w:r>
            <w:r w:rsidRPr="000925DD">
              <w:rPr>
                <w:rFonts w:hint="eastAsia"/>
                <w:rtl/>
              </w:rPr>
              <w:t>המשפט</w:t>
            </w:r>
            <w:r w:rsidRPr="000925DD">
              <w:rPr>
                <w:rtl/>
              </w:rPr>
              <w:t xml:space="preserve"> </w:t>
            </w:r>
            <w:r w:rsidRPr="000925DD">
              <w:rPr>
                <w:rFonts w:hint="eastAsia"/>
                <w:rtl/>
              </w:rPr>
              <w:t>כאמור</w:t>
            </w:r>
            <w:r w:rsidRPr="000925DD">
              <w:rPr>
                <w:rtl/>
              </w:rPr>
              <w:t xml:space="preserve"> </w:t>
            </w:r>
            <w:r w:rsidRPr="000925DD">
              <w:rPr>
                <w:rFonts w:hint="eastAsia"/>
                <w:rtl/>
              </w:rPr>
              <w:t>בסעיף</w:t>
            </w:r>
            <w:r w:rsidRPr="000925DD">
              <w:rPr>
                <w:rtl/>
              </w:rPr>
              <w:t xml:space="preserve"> 32ו(ד)</w:t>
            </w:r>
            <w:r w:rsidRPr="000925DD">
              <w:rPr>
                <w:rFonts w:hint="cs"/>
                <w:rtl/>
              </w:rPr>
              <w:t>;</w:t>
            </w:r>
          </w:p>
        </w:tc>
      </w:tr>
      <w:tr w:rsidR="0058561E" w:rsidRPr="000925DD" w14:paraId="78B29691" w14:textId="77777777" w:rsidTr="00A500B3">
        <w:tblPrEx>
          <w:tblLook w:val="01E0" w:firstRow="1" w:lastRow="1" w:firstColumn="1" w:lastColumn="1" w:noHBand="0" w:noVBand="0"/>
        </w:tblPrEx>
        <w:trPr>
          <w:cantSplit/>
        </w:trPr>
        <w:tc>
          <w:tcPr>
            <w:tcW w:w="1876" w:type="dxa"/>
          </w:tcPr>
          <w:p w14:paraId="05C41A94" w14:textId="77777777" w:rsidR="0058561E" w:rsidRPr="000925DD" w:rsidRDefault="0058561E" w:rsidP="00A500B3">
            <w:pPr>
              <w:pStyle w:val="TableSideHeading"/>
            </w:pPr>
          </w:p>
        </w:tc>
        <w:tc>
          <w:tcPr>
            <w:tcW w:w="625" w:type="dxa"/>
          </w:tcPr>
          <w:p w14:paraId="4F3C5710" w14:textId="77777777" w:rsidR="0058561E" w:rsidRPr="000925DD" w:rsidRDefault="0058561E" w:rsidP="00A500B3">
            <w:pPr>
              <w:pStyle w:val="TableText"/>
            </w:pPr>
          </w:p>
        </w:tc>
        <w:tc>
          <w:tcPr>
            <w:tcW w:w="625" w:type="dxa"/>
          </w:tcPr>
          <w:p w14:paraId="58E4DC99" w14:textId="77777777" w:rsidR="0058561E" w:rsidRPr="000925DD" w:rsidRDefault="0058561E" w:rsidP="00A500B3">
            <w:pPr>
              <w:pStyle w:val="TableText"/>
            </w:pPr>
          </w:p>
        </w:tc>
        <w:tc>
          <w:tcPr>
            <w:tcW w:w="625" w:type="dxa"/>
          </w:tcPr>
          <w:p w14:paraId="5EEFC6FA" w14:textId="77777777" w:rsidR="0058561E" w:rsidRPr="000925DD" w:rsidRDefault="0058561E" w:rsidP="00A500B3">
            <w:pPr>
              <w:pStyle w:val="TableText"/>
            </w:pPr>
          </w:p>
        </w:tc>
        <w:tc>
          <w:tcPr>
            <w:tcW w:w="625" w:type="dxa"/>
          </w:tcPr>
          <w:p w14:paraId="2FB14627" w14:textId="77777777" w:rsidR="0058561E" w:rsidRPr="000925DD" w:rsidRDefault="0058561E" w:rsidP="00A500B3">
            <w:pPr>
              <w:pStyle w:val="TableText"/>
            </w:pPr>
          </w:p>
        </w:tc>
        <w:tc>
          <w:tcPr>
            <w:tcW w:w="625" w:type="dxa"/>
          </w:tcPr>
          <w:p w14:paraId="3EDD1E22" w14:textId="77777777" w:rsidR="0058561E" w:rsidRPr="000925DD" w:rsidRDefault="0058561E" w:rsidP="00A500B3">
            <w:pPr>
              <w:pStyle w:val="TableText"/>
            </w:pPr>
          </w:p>
        </w:tc>
        <w:tc>
          <w:tcPr>
            <w:tcW w:w="625" w:type="dxa"/>
          </w:tcPr>
          <w:p w14:paraId="43D9E1A2" w14:textId="77777777" w:rsidR="0058561E" w:rsidRPr="000925DD" w:rsidRDefault="0058561E" w:rsidP="00A500B3">
            <w:pPr>
              <w:pStyle w:val="TableText"/>
            </w:pPr>
          </w:p>
        </w:tc>
        <w:tc>
          <w:tcPr>
            <w:tcW w:w="4034" w:type="dxa"/>
            <w:gridSpan w:val="2"/>
          </w:tcPr>
          <w:p w14:paraId="18B1D12E" w14:textId="77777777" w:rsidR="0058561E" w:rsidRPr="000925DD" w:rsidRDefault="0058561E" w:rsidP="00A500B3">
            <w:pPr>
              <w:pStyle w:val="TableBlock"/>
              <w:rPr>
                <w:rtl/>
              </w:rPr>
            </w:pPr>
            <w:r w:rsidRPr="000925DD">
              <w:rPr>
                <w:rtl/>
              </w:rPr>
              <w:t xml:space="preserve">(5) </w:t>
            </w:r>
            <w:r w:rsidRPr="000925DD">
              <w:rPr>
                <w:rtl/>
              </w:rPr>
              <w:tab/>
              <w:t xml:space="preserve">האפשרויות העומדות בפניו לבקש </w:t>
            </w:r>
            <w:r w:rsidRPr="000925DD">
              <w:rPr>
                <w:rFonts w:hint="eastAsia"/>
                <w:rtl/>
              </w:rPr>
              <w:t>ליידע</w:t>
            </w:r>
            <w:r w:rsidRPr="000925DD">
              <w:rPr>
                <w:rtl/>
              </w:rPr>
              <w:t xml:space="preserve"> </w:t>
            </w:r>
            <w:r w:rsidRPr="000925DD">
              <w:rPr>
                <w:rFonts w:hint="eastAsia"/>
                <w:rtl/>
              </w:rPr>
              <w:t>אדם</w:t>
            </w:r>
            <w:r w:rsidRPr="000925DD">
              <w:rPr>
                <w:rtl/>
              </w:rPr>
              <w:t xml:space="preserve"> נוסף </w:t>
            </w:r>
            <w:r w:rsidRPr="000925DD">
              <w:rPr>
                <w:rFonts w:hint="eastAsia"/>
                <w:rtl/>
              </w:rPr>
              <w:t>בעת</w:t>
            </w:r>
            <w:r w:rsidRPr="000925DD">
              <w:rPr>
                <w:rtl/>
              </w:rPr>
              <w:t xml:space="preserve"> </w:t>
            </w:r>
            <w:r w:rsidRPr="000925DD">
              <w:rPr>
                <w:rFonts w:hint="eastAsia"/>
                <w:rtl/>
              </w:rPr>
              <w:t>כניסת</w:t>
            </w:r>
            <w:r w:rsidRPr="000925DD">
              <w:rPr>
                <w:rtl/>
              </w:rPr>
              <w:t xml:space="preserve"> </w:t>
            </w:r>
            <w:r w:rsidRPr="000925DD">
              <w:rPr>
                <w:rFonts w:hint="eastAsia"/>
                <w:rtl/>
              </w:rPr>
              <w:t>ייפוי</w:t>
            </w:r>
            <w:r w:rsidRPr="000925DD">
              <w:rPr>
                <w:rtl/>
              </w:rPr>
              <w:t xml:space="preserve"> </w:t>
            </w:r>
            <w:r w:rsidRPr="000925DD">
              <w:rPr>
                <w:rFonts w:hint="eastAsia"/>
                <w:rtl/>
              </w:rPr>
              <w:t>הכוח</w:t>
            </w:r>
            <w:r w:rsidRPr="000925DD">
              <w:rPr>
                <w:rtl/>
              </w:rPr>
              <w:t xml:space="preserve"> </w:t>
            </w:r>
            <w:r w:rsidRPr="000925DD">
              <w:rPr>
                <w:rFonts w:hint="eastAsia"/>
                <w:rtl/>
              </w:rPr>
              <w:t>לתוקף</w:t>
            </w:r>
            <w:r w:rsidRPr="000925DD">
              <w:rPr>
                <w:rtl/>
              </w:rPr>
              <w:t xml:space="preserve"> </w:t>
            </w:r>
            <w:r w:rsidRPr="000925DD">
              <w:rPr>
                <w:rFonts w:hint="cs"/>
                <w:rtl/>
              </w:rPr>
              <w:t xml:space="preserve">ולבחור למי ובאיזה אופן </w:t>
            </w:r>
            <w:r w:rsidRPr="000925DD">
              <w:rPr>
                <w:rFonts w:hint="eastAsia"/>
                <w:rtl/>
              </w:rPr>
              <w:t>ידווח</w:t>
            </w:r>
            <w:r w:rsidRPr="000925DD">
              <w:rPr>
                <w:rtl/>
              </w:rPr>
              <w:t xml:space="preserve"> </w:t>
            </w:r>
            <w:r w:rsidRPr="000925DD">
              <w:rPr>
                <w:rFonts w:hint="eastAsia"/>
                <w:rtl/>
              </w:rPr>
              <w:t>מיופה</w:t>
            </w:r>
            <w:r w:rsidRPr="000925DD">
              <w:rPr>
                <w:rtl/>
              </w:rPr>
              <w:t xml:space="preserve"> </w:t>
            </w:r>
            <w:r w:rsidRPr="000925DD">
              <w:rPr>
                <w:rFonts w:hint="eastAsia"/>
                <w:rtl/>
              </w:rPr>
              <w:t>הכוח</w:t>
            </w:r>
            <w:r w:rsidRPr="000925DD">
              <w:rPr>
                <w:rtl/>
              </w:rPr>
              <w:t xml:space="preserve"> </w:t>
            </w:r>
            <w:r w:rsidRPr="000925DD">
              <w:rPr>
                <w:rFonts w:hint="eastAsia"/>
                <w:rtl/>
              </w:rPr>
              <w:t>על</w:t>
            </w:r>
            <w:r w:rsidRPr="000925DD">
              <w:rPr>
                <w:rtl/>
              </w:rPr>
              <w:t xml:space="preserve"> </w:t>
            </w:r>
            <w:r w:rsidRPr="000925DD">
              <w:rPr>
                <w:rFonts w:hint="eastAsia"/>
                <w:rtl/>
              </w:rPr>
              <w:t>פעולותיו</w:t>
            </w:r>
            <w:r w:rsidRPr="000925DD">
              <w:rPr>
                <w:rFonts w:hint="cs"/>
                <w:rtl/>
              </w:rPr>
              <w:t xml:space="preserve"> לאדם אחר או </w:t>
            </w:r>
            <w:r w:rsidRPr="000925DD">
              <w:rPr>
                <w:rFonts w:hint="eastAsia"/>
                <w:rtl/>
              </w:rPr>
              <w:t>לאפוטרופוס</w:t>
            </w:r>
            <w:r w:rsidRPr="000925DD">
              <w:rPr>
                <w:rtl/>
              </w:rPr>
              <w:t xml:space="preserve"> </w:t>
            </w:r>
            <w:r w:rsidRPr="000925DD">
              <w:rPr>
                <w:rFonts w:hint="eastAsia"/>
                <w:rtl/>
              </w:rPr>
              <w:t>הכללי</w:t>
            </w:r>
            <w:r w:rsidRPr="000925DD">
              <w:rPr>
                <w:rFonts w:hint="cs"/>
                <w:rtl/>
              </w:rPr>
              <w:t xml:space="preserve">, כאמור בסעיף קטן </w:t>
            </w:r>
            <w:r w:rsidRPr="000925DD">
              <w:rPr>
                <w:rtl/>
              </w:rPr>
              <w:t>(</w:t>
            </w:r>
            <w:r w:rsidRPr="000925DD">
              <w:rPr>
                <w:rFonts w:hint="eastAsia"/>
                <w:rtl/>
              </w:rPr>
              <w:t>טו</w:t>
            </w:r>
            <w:r w:rsidRPr="000925DD">
              <w:rPr>
                <w:rtl/>
              </w:rPr>
              <w:t>).</w:t>
            </w:r>
          </w:p>
        </w:tc>
      </w:tr>
      <w:tr w:rsidR="0058561E" w:rsidRPr="000925DD" w14:paraId="79D34568" w14:textId="77777777" w:rsidTr="00A500B3">
        <w:tblPrEx>
          <w:tblLook w:val="01E0" w:firstRow="1" w:lastRow="1" w:firstColumn="1" w:lastColumn="1" w:noHBand="0" w:noVBand="0"/>
        </w:tblPrEx>
        <w:trPr>
          <w:cantSplit/>
        </w:trPr>
        <w:tc>
          <w:tcPr>
            <w:tcW w:w="1876" w:type="dxa"/>
          </w:tcPr>
          <w:p w14:paraId="7647361A" w14:textId="77777777" w:rsidR="0058561E" w:rsidRPr="000925DD" w:rsidRDefault="0058561E" w:rsidP="00A500B3">
            <w:pPr>
              <w:pStyle w:val="TableSideHeading"/>
            </w:pPr>
          </w:p>
        </w:tc>
        <w:tc>
          <w:tcPr>
            <w:tcW w:w="625" w:type="dxa"/>
          </w:tcPr>
          <w:p w14:paraId="24F38659" w14:textId="77777777" w:rsidR="0058561E" w:rsidRPr="000925DD" w:rsidRDefault="0058561E" w:rsidP="00A500B3">
            <w:pPr>
              <w:pStyle w:val="TableText"/>
            </w:pPr>
          </w:p>
        </w:tc>
        <w:tc>
          <w:tcPr>
            <w:tcW w:w="625" w:type="dxa"/>
          </w:tcPr>
          <w:p w14:paraId="2D75C466" w14:textId="77777777" w:rsidR="0058561E" w:rsidRPr="000925DD" w:rsidRDefault="0058561E" w:rsidP="00A500B3">
            <w:pPr>
              <w:pStyle w:val="TableText"/>
            </w:pPr>
          </w:p>
        </w:tc>
        <w:tc>
          <w:tcPr>
            <w:tcW w:w="625" w:type="dxa"/>
          </w:tcPr>
          <w:p w14:paraId="19FC3C26" w14:textId="77777777" w:rsidR="0058561E" w:rsidRPr="000925DD" w:rsidRDefault="0058561E" w:rsidP="00A500B3">
            <w:pPr>
              <w:pStyle w:val="TableText"/>
            </w:pPr>
          </w:p>
        </w:tc>
        <w:tc>
          <w:tcPr>
            <w:tcW w:w="625" w:type="dxa"/>
          </w:tcPr>
          <w:p w14:paraId="7C9C2F07" w14:textId="77777777" w:rsidR="0058561E" w:rsidRPr="000925DD" w:rsidRDefault="0058561E" w:rsidP="00A500B3">
            <w:pPr>
              <w:pStyle w:val="TableText"/>
            </w:pPr>
          </w:p>
        </w:tc>
        <w:tc>
          <w:tcPr>
            <w:tcW w:w="625" w:type="dxa"/>
          </w:tcPr>
          <w:p w14:paraId="0EC52CB6" w14:textId="77777777" w:rsidR="0058561E" w:rsidRPr="000925DD" w:rsidRDefault="0058561E" w:rsidP="00A500B3">
            <w:pPr>
              <w:pStyle w:val="TableText"/>
            </w:pPr>
          </w:p>
        </w:tc>
        <w:tc>
          <w:tcPr>
            <w:tcW w:w="625" w:type="dxa"/>
          </w:tcPr>
          <w:p w14:paraId="3D50FDB0" w14:textId="77777777" w:rsidR="0058561E" w:rsidRPr="000925DD" w:rsidRDefault="0058561E" w:rsidP="00A500B3">
            <w:pPr>
              <w:pStyle w:val="TableText"/>
            </w:pPr>
          </w:p>
        </w:tc>
        <w:tc>
          <w:tcPr>
            <w:tcW w:w="4034" w:type="dxa"/>
            <w:gridSpan w:val="2"/>
          </w:tcPr>
          <w:p w14:paraId="67210BEC" w14:textId="77777777" w:rsidR="0058561E" w:rsidRPr="000925DD" w:rsidRDefault="0058561E" w:rsidP="00A500B3">
            <w:pPr>
              <w:pStyle w:val="TableBlock"/>
              <w:rPr>
                <w:rtl/>
              </w:rPr>
            </w:pPr>
            <w:r w:rsidRPr="000925DD">
              <w:rPr>
                <w:rFonts w:hint="cs"/>
                <w:rtl/>
              </w:rPr>
              <w:t xml:space="preserve">(6) </w:t>
            </w:r>
            <w:r w:rsidRPr="000925DD">
              <w:rPr>
                <w:rtl/>
              </w:rPr>
              <w:tab/>
            </w:r>
            <w:r w:rsidRPr="000925DD">
              <w:rPr>
                <w:rFonts w:hint="cs"/>
                <w:rtl/>
              </w:rPr>
              <w:t>האפשרות לבטל את ייפויי הכוח או לקבוע שהוא יעמוד בתוקפו גם אם יבקש לבטלו כשלא יהיה בעל כשירות כאמור בסעיף 32יח.</w:t>
            </w:r>
          </w:p>
        </w:tc>
      </w:tr>
      <w:tr w:rsidR="0058561E" w:rsidRPr="000925DD" w14:paraId="5FE0DAD8" w14:textId="77777777" w:rsidTr="00A500B3">
        <w:trPr>
          <w:cantSplit/>
        </w:trPr>
        <w:tc>
          <w:tcPr>
            <w:tcW w:w="1876" w:type="dxa"/>
            <w:tcMar>
              <w:top w:w="91" w:type="dxa"/>
              <w:left w:w="0" w:type="dxa"/>
              <w:bottom w:w="91" w:type="dxa"/>
              <w:right w:w="0" w:type="dxa"/>
            </w:tcMar>
          </w:tcPr>
          <w:p w14:paraId="391A9D78"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4D17D3A5" w14:textId="77777777" w:rsidR="0058561E" w:rsidRPr="000925DD" w:rsidRDefault="0058561E" w:rsidP="00A500B3">
            <w:pPr>
              <w:pStyle w:val="TableText"/>
            </w:pPr>
          </w:p>
        </w:tc>
        <w:tc>
          <w:tcPr>
            <w:tcW w:w="625" w:type="dxa"/>
            <w:tcMar>
              <w:top w:w="91" w:type="dxa"/>
              <w:left w:w="0" w:type="dxa"/>
              <w:bottom w:w="91" w:type="dxa"/>
              <w:right w:w="0" w:type="dxa"/>
            </w:tcMar>
          </w:tcPr>
          <w:p w14:paraId="261F2C9F" w14:textId="77777777" w:rsidR="0058561E" w:rsidRPr="000925DD" w:rsidRDefault="0058561E" w:rsidP="00A500B3">
            <w:pPr>
              <w:pStyle w:val="TableText"/>
            </w:pPr>
          </w:p>
        </w:tc>
        <w:tc>
          <w:tcPr>
            <w:tcW w:w="625" w:type="dxa"/>
            <w:tcMar>
              <w:top w:w="91" w:type="dxa"/>
              <w:left w:w="0" w:type="dxa"/>
              <w:bottom w:w="91" w:type="dxa"/>
              <w:right w:w="0" w:type="dxa"/>
            </w:tcMar>
          </w:tcPr>
          <w:p w14:paraId="14FF94C6" w14:textId="77777777" w:rsidR="0058561E" w:rsidRPr="000925DD" w:rsidRDefault="0058561E" w:rsidP="00A500B3">
            <w:pPr>
              <w:pStyle w:val="TableText"/>
            </w:pPr>
          </w:p>
        </w:tc>
        <w:tc>
          <w:tcPr>
            <w:tcW w:w="625" w:type="dxa"/>
            <w:tcMar>
              <w:top w:w="91" w:type="dxa"/>
              <w:left w:w="0" w:type="dxa"/>
              <w:bottom w:w="91" w:type="dxa"/>
              <w:right w:w="0" w:type="dxa"/>
            </w:tcMar>
          </w:tcPr>
          <w:p w14:paraId="2BFB2E92" w14:textId="77777777" w:rsidR="0058561E" w:rsidRPr="000925DD" w:rsidRDefault="0058561E" w:rsidP="00A500B3">
            <w:pPr>
              <w:pStyle w:val="TableText"/>
            </w:pPr>
          </w:p>
        </w:tc>
        <w:tc>
          <w:tcPr>
            <w:tcW w:w="625" w:type="dxa"/>
            <w:tcMar>
              <w:top w:w="91" w:type="dxa"/>
              <w:left w:w="0" w:type="dxa"/>
              <w:bottom w:w="91" w:type="dxa"/>
              <w:right w:w="0" w:type="dxa"/>
            </w:tcMar>
          </w:tcPr>
          <w:p w14:paraId="5E366B2F" w14:textId="77777777" w:rsidR="0058561E" w:rsidRPr="000925DD" w:rsidRDefault="0058561E" w:rsidP="00A500B3">
            <w:pPr>
              <w:pStyle w:val="TableText"/>
            </w:pPr>
          </w:p>
        </w:tc>
        <w:tc>
          <w:tcPr>
            <w:tcW w:w="4659" w:type="dxa"/>
            <w:gridSpan w:val="3"/>
            <w:tcMar>
              <w:top w:w="91" w:type="dxa"/>
              <w:left w:w="0" w:type="dxa"/>
              <w:bottom w:w="91" w:type="dxa"/>
              <w:right w:w="0" w:type="dxa"/>
            </w:tcMar>
          </w:tcPr>
          <w:p w14:paraId="68BAC33D" w14:textId="77777777" w:rsidR="0058561E" w:rsidRPr="000925DD" w:rsidRDefault="0058561E" w:rsidP="00A500B3">
            <w:pPr>
              <w:pStyle w:val="TableBlock"/>
              <w:rPr>
                <w:rtl/>
              </w:rPr>
            </w:pPr>
            <w:r w:rsidRPr="000925DD">
              <w:rPr>
                <w:rtl/>
              </w:rPr>
              <w:t>(</w:t>
            </w:r>
            <w:r w:rsidRPr="000925DD">
              <w:rPr>
                <w:rFonts w:hint="cs"/>
                <w:rtl/>
              </w:rPr>
              <w:t>ח</w:t>
            </w:r>
            <w:r w:rsidRPr="000925DD">
              <w:rPr>
                <w:rtl/>
              </w:rPr>
              <w:t xml:space="preserve">) </w:t>
            </w:r>
            <w:r w:rsidRPr="000925DD">
              <w:rPr>
                <w:rtl/>
              </w:rPr>
              <w:tab/>
            </w:r>
            <w:r w:rsidRPr="000925DD">
              <w:rPr>
                <w:rFonts w:hint="eastAsia"/>
                <w:rtl/>
              </w:rPr>
              <w:t>היה</w:t>
            </w:r>
            <w:r w:rsidRPr="000925DD">
              <w:rPr>
                <w:rtl/>
              </w:rPr>
              <w:t xml:space="preserve"> </w:t>
            </w:r>
            <w:r w:rsidRPr="000925DD">
              <w:rPr>
                <w:rFonts w:hint="eastAsia"/>
                <w:rtl/>
              </w:rPr>
              <w:t>ייפויי</w:t>
            </w:r>
            <w:r w:rsidRPr="000925DD">
              <w:rPr>
                <w:rtl/>
              </w:rPr>
              <w:t xml:space="preserve"> הכוח </w:t>
            </w:r>
            <w:r w:rsidRPr="000925DD">
              <w:rPr>
                <w:rFonts w:hint="cs"/>
                <w:rtl/>
              </w:rPr>
              <w:t>ה</w:t>
            </w:r>
            <w:r w:rsidRPr="000925DD">
              <w:rPr>
                <w:rFonts w:hint="eastAsia"/>
                <w:rtl/>
              </w:rPr>
              <w:t>מתמשך</w:t>
            </w:r>
            <w:r w:rsidRPr="000925DD">
              <w:rPr>
                <w:rtl/>
              </w:rPr>
              <w:t xml:space="preserve"> בענייני בריאות בלבד</w:t>
            </w:r>
            <w:r w:rsidRPr="000925DD">
              <w:rPr>
                <w:rFonts w:hint="cs"/>
                <w:rtl/>
              </w:rPr>
              <w:t xml:space="preserve">, יאשר </w:t>
            </w:r>
            <w:r w:rsidRPr="000925DD">
              <w:rPr>
                <w:rFonts w:hint="eastAsia"/>
                <w:rtl/>
              </w:rPr>
              <w:t>בעל</w:t>
            </w:r>
            <w:r w:rsidRPr="000925DD">
              <w:rPr>
                <w:rtl/>
              </w:rPr>
              <w:t xml:space="preserve"> המקצוע </w:t>
            </w:r>
            <w:r w:rsidRPr="000925DD">
              <w:rPr>
                <w:rFonts w:hint="eastAsia"/>
                <w:rtl/>
              </w:rPr>
              <w:t>שבפניו</w:t>
            </w:r>
            <w:r w:rsidRPr="000925DD">
              <w:rPr>
                <w:rtl/>
              </w:rPr>
              <w:t xml:space="preserve"> </w:t>
            </w:r>
            <w:r w:rsidRPr="000925DD">
              <w:rPr>
                <w:rFonts w:hint="eastAsia"/>
                <w:rtl/>
              </w:rPr>
              <w:t>נחתם</w:t>
            </w:r>
            <w:r w:rsidRPr="000925DD">
              <w:rPr>
                <w:rtl/>
              </w:rPr>
              <w:t xml:space="preserve"> </w:t>
            </w:r>
            <w:r w:rsidRPr="000925DD">
              <w:rPr>
                <w:rFonts w:hint="eastAsia"/>
                <w:rtl/>
              </w:rPr>
              <w:t>ייפוי</w:t>
            </w:r>
            <w:r w:rsidRPr="000925DD">
              <w:rPr>
                <w:rtl/>
              </w:rPr>
              <w:t xml:space="preserve"> </w:t>
            </w:r>
            <w:r w:rsidRPr="000925DD">
              <w:rPr>
                <w:rFonts w:hint="eastAsia"/>
                <w:rtl/>
              </w:rPr>
              <w:t>הכוח</w:t>
            </w:r>
            <w:r w:rsidRPr="000925DD">
              <w:rPr>
                <w:rFonts w:hint="cs"/>
                <w:rtl/>
              </w:rPr>
              <w:t xml:space="preserve"> כי התרשם שהממנה הבין את המשמעות של ייפוי הכוח ואת האפשרות </w:t>
            </w:r>
            <w:r w:rsidRPr="000925DD">
              <w:rPr>
                <w:rFonts w:hint="eastAsia"/>
                <w:rtl/>
              </w:rPr>
              <w:t>לכלול</w:t>
            </w:r>
            <w:r w:rsidRPr="000925DD">
              <w:rPr>
                <w:rtl/>
              </w:rPr>
              <w:t xml:space="preserve"> </w:t>
            </w:r>
            <w:r w:rsidRPr="000925DD">
              <w:rPr>
                <w:rFonts w:hint="eastAsia"/>
                <w:rtl/>
              </w:rPr>
              <w:t>בו</w:t>
            </w:r>
            <w:r w:rsidRPr="000925DD">
              <w:rPr>
                <w:rtl/>
              </w:rPr>
              <w:t xml:space="preserve"> הנחיות מקדימות והתרשם כי ניתן בהסכמה חופשית ומרצון.</w:t>
            </w:r>
          </w:p>
        </w:tc>
      </w:tr>
      <w:tr w:rsidR="0058561E" w:rsidRPr="000925DD" w14:paraId="6C7C4A0B" w14:textId="77777777" w:rsidTr="00A500B3">
        <w:trPr>
          <w:cantSplit/>
        </w:trPr>
        <w:tc>
          <w:tcPr>
            <w:tcW w:w="1876" w:type="dxa"/>
            <w:tcMar>
              <w:top w:w="91" w:type="dxa"/>
              <w:left w:w="0" w:type="dxa"/>
              <w:bottom w:w="91" w:type="dxa"/>
              <w:right w:w="0" w:type="dxa"/>
            </w:tcMar>
          </w:tcPr>
          <w:p w14:paraId="50386895"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1F110D59" w14:textId="77777777" w:rsidR="0058561E" w:rsidRPr="000925DD" w:rsidRDefault="0058561E" w:rsidP="00A500B3">
            <w:pPr>
              <w:pStyle w:val="TableText"/>
            </w:pPr>
          </w:p>
        </w:tc>
        <w:tc>
          <w:tcPr>
            <w:tcW w:w="625" w:type="dxa"/>
            <w:tcMar>
              <w:top w:w="91" w:type="dxa"/>
              <w:left w:w="0" w:type="dxa"/>
              <w:bottom w:w="91" w:type="dxa"/>
              <w:right w:w="0" w:type="dxa"/>
            </w:tcMar>
          </w:tcPr>
          <w:p w14:paraId="6C39D46A" w14:textId="77777777" w:rsidR="0058561E" w:rsidRPr="000925DD" w:rsidRDefault="0058561E" w:rsidP="00A500B3">
            <w:pPr>
              <w:pStyle w:val="TableText"/>
            </w:pPr>
          </w:p>
        </w:tc>
        <w:tc>
          <w:tcPr>
            <w:tcW w:w="625" w:type="dxa"/>
            <w:tcMar>
              <w:top w:w="91" w:type="dxa"/>
              <w:left w:w="0" w:type="dxa"/>
              <w:bottom w:w="91" w:type="dxa"/>
              <w:right w:w="0" w:type="dxa"/>
            </w:tcMar>
          </w:tcPr>
          <w:p w14:paraId="0196D27C" w14:textId="77777777" w:rsidR="0058561E" w:rsidRPr="000925DD" w:rsidRDefault="0058561E" w:rsidP="00A500B3">
            <w:pPr>
              <w:pStyle w:val="TableText"/>
            </w:pPr>
          </w:p>
        </w:tc>
        <w:tc>
          <w:tcPr>
            <w:tcW w:w="625" w:type="dxa"/>
            <w:tcMar>
              <w:top w:w="91" w:type="dxa"/>
              <w:left w:w="0" w:type="dxa"/>
              <w:bottom w:w="91" w:type="dxa"/>
              <w:right w:w="0" w:type="dxa"/>
            </w:tcMar>
          </w:tcPr>
          <w:p w14:paraId="121588C9" w14:textId="77777777" w:rsidR="0058561E" w:rsidRPr="000925DD" w:rsidRDefault="0058561E" w:rsidP="00A500B3">
            <w:pPr>
              <w:pStyle w:val="TableText"/>
            </w:pPr>
          </w:p>
        </w:tc>
        <w:tc>
          <w:tcPr>
            <w:tcW w:w="625" w:type="dxa"/>
            <w:tcMar>
              <w:top w:w="91" w:type="dxa"/>
              <w:left w:w="0" w:type="dxa"/>
              <w:bottom w:w="91" w:type="dxa"/>
              <w:right w:w="0" w:type="dxa"/>
            </w:tcMar>
          </w:tcPr>
          <w:p w14:paraId="5F2D412A" w14:textId="77777777" w:rsidR="0058561E" w:rsidRPr="000925DD" w:rsidRDefault="0058561E" w:rsidP="00A500B3">
            <w:pPr>
              <w:pStyle w:val="TableText"/>
            </w:pPr>
          </w:p>
        </w:tc>
        <w:tc>
          <w:tcPr>
            <w:tcW w:w="4659" w:type="dxa"/>
            <w:gridSpan w:val="3"/>
            <w:tcMar>
              <w:top w:w="91" w:type="dxa"/>
              <w:left w:w="0" w:type="dxa"/>
              <w:bottom w:w="91" w:type="dxa"/>
              <w:right w:w="0" w:type="dxa"/>
            </w:tcMar>
          </w:tcPr>
          <w:p w14:paraId="6629CBCC" w14:textId="77777777" w:rsidR="0058561E" w:rsidRPr="000925DD" w:rsidRDefault="0058561E" w:rsidP="00A500B3">
            <w:pPr>
              <w:pStyle w:val="TableBlock"/>
              <w:rPr>
                <w:rtl/>
              </w:rPr>
            </w:pPr>
            <w:r w:rsidRPr="000925DD">
              <w:rPr>
                <w:rFonts w:hint="cs"/>
                <w:rtl/>
              </w:rPr>
              <w:t xml:space="preserve">(ט) </w:t>
            </w:r>
            <w:r w:rsidRPr="000925DD">
              <w:rPr>
                <w:rtl/>
              </w:rPr>
              <w:tab/>
            </w:r>
            <w:r w:rsidRPr="000925DD">
              <w:rPr>
                <w:rFonts w:hint="cs"/>
                <w:rtl/>
              </w:rPr>
              <w:t xml:space="preserve">הסבר ומידע כאמור בסעיפים קטנים (ז) ו-(ח) יינתנו לממנה ללא נוכחותו של מיופה הכוח, בלשון פשוטה המובנת לו, ואם הוא אדם עם מוגבלות </w:t>
            </w:r>
            <w:r w:rsidRPr="000925DD">
              <w:rPr>
                <w:rFonts w:hint="eastAsia"/>
                <w:rtl/>
              </w:rPr>
              <w:t>–</w:t>
            </w:r>
            <w:r w:rsidRPr="000925DD">
              <w:rPr>
                <w:rFonts w:hint="cs"/>
                <w:rtl/>
              </w:rPr>
              <w:t xml:space="preserve"> תוך מתן התאמות נגישות אם נדרשות לפי חוק שוויון זכויות לאנשים עם מוגבלות.</w:t>
            </w:r>
          </w:p>
        </w:tc>
      </w:tr>
      <w:tr w:rsidR="0058561E" w:rsidRPr="000925DD" w14:paraId="7833C24C" w14:textId="77777777" w:rsidTr="00A500B3">
        <w:trPr>
          <w:cantSplit/>
        </w:trPr>
        <w:tc>
          <w:tcPr>
            <w:tcW w:w="1876" w:type="dxa"/>
            <w:tcMar>
              <w:top w:w="91" w:type="dxa"/>
              <w:left w:w="0" w:type="dxa"/>
              <w:bottom w:w="91" w:type="dxa"/>
              <w:right w:w="0" w:type="dxa"/>
            </w:tcMar>
          </w:tcPr>
          <w:p w14:paraId="77316847"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3D7A555E" w14:textId="77777777" w:rsidR="0058561E" w:rsidRPr="000925DD" w:rsidRDefault="0058561E" w:rsidP="00A500B3">
            <w:pPr>
              <w:pStyle w:val="TableText"/>
            </w:pPr>
          </w:p>
        </w:tc>
        <w:tc>
          <w:tcPr>
            <w:tcW w:w="625" w:type="dxa"/>
            <w:tcMar>
              <w:top w:w="91" w:type="dxa"/>
              <w:left w:w="0" w:type="dxa"/>
              <w:bottom w:w="91" w:type="dxa"/>
              <w:right w:w="0" w:type="dxa"/>
            </w:tcMar>
          </w:tcPr>
          <w:p w14:paraId="1929CE71" w14:textId="77777777" w:rsidR="0058561E" w:rsidRPr="000925DD" w:rsidRDefault="0058561E" w:rsidP="00A500B3">
            <w:pPr>
              <w:pStyle w:val="TableText"/>
            </w:pPr>
          </w:p>
        </w:tc>
        <w:tc>
          <w:tcPr>
            <w:tcW w:w="625" w:type="dxa"/>
            <w:tcMar>
              <w:top w:w="91" w:type="dxa"/>
              <w:left w:w="0" w:type="dxa"/>
              <w:bottom w:w="91" w:type="dxa"/>
              <w:right w:w="0" w:type="dxa"/>
            </w:tcMar>
          </w:tcPr>
          <w:p w14:paraId="73E18FFA" w14:textId="77777777" w:rsidR="0058561E" w:rsidRPr="000925DD" w:rsidRDefault="0058561E" w:rsidP="00A500B3">
            <w:pPr>
              <w:pStyle w:val="TableText"/>
            </w:pPr>
          </w:p>
        </w:tc>
        <w:tc>
          <w:tcPr>
            <w:tcW w:w="625" w:type="dxa"/>
            <w:tcMar>
              <w:top w:w="91" w:type="dxa"/>
              <w:left w:w="0" w:type="dxa"/>
              <w:bottom w:w="91" w:type="dxa"/>
              <w:right w:w="0" w:type="dxa"/>
            </w:tcMar>
          </w:tcPr>
          <w:p w14:paraId="2F5D5C3D" w14:textId="77777777" w:rsidR="0058561E" w:rsidRPr="000925DD" w:rsidRDefault="0058561E" w:rsidP="00A500B3">
            <w:pPr>
              <w:pStyle w:val="TableText"/>
            </w:pPr>
          </w:p>
        </w:tc>
        <w:tc>
          <w:tcPr>
            <w:tcW w:w="625" w:type="dxa"/>
            <w:tcMar>
              <w:top w:w="91" w:type="dxa"/>
              <w:left w:w="0" w:type="dxa"/>
              <w:bottom w:w="91" w:type="dxa"/>
              <w:right w:w="0" w:type="dxa"/>
            </w:tcMar>
          </w:tcPr>
          <w:p w14:paraId="2BA851B9" w14:textId="77777777" w:rsidR="0058561E" w:rsidRPr="000925DD" w:rsidRDefault="0058561E" w:rsidP="00A500B3">
            <w:pPr>
              <w:pStyle w:val="TableText"/>
            </w:pPr>
          </w:p>
        </w:tc>
        <w:tc>
          <w:tcPr>
            <w:tcW w:w="4659" w:type="dxa"/>
            <w:gridSpan w:val="3"/>
            <w:tcMar>
              <w:top w:w="91" w:type="dxa"/>
              <w:left w:w="0" w:type="dxa"/>
              <w:bottom w:w="91" w:type="dxa"/>
              <w:right w:w="0" w:type="dxa"/>
            </w:tcMar>
          </w:tcPr>
          <w:p w14:paraId="7353FD92" w14:textId="77777777" w:rsidR="0058561E" w:rsidRPr="000925DD" w:rsidRDefault="0058561E" w:rsidP="00A500B3">
            <w:pPr>
              <w:pStyle w:val="TableBlock"/>
              <w:rPr>
                <w:rtl/>
              </w:rPr>
            </w:pPr>
            <w:r w:rsidRPr="000925DD">
              <w:rPr>
                <w:rFonts w:hint="cs"/>
                <w:rtl/>
              </w:rPr>
              <w:t>(י)</w:t>
            </w:r>
            <w:r w:rsidRPr="000925DD">
              <w:rPr>
                <w:rtl/>
              </w:rPr>
              <w:tab/>
            </w:r>
            <w:r w:rsidRPr="000925DD">
              <w:rPr>
                <w:rFonts w:hint="cs"/>
                <w:rtl/>
              </w:rPr>
              <w:t xml:space="preserve">עורך הדין שבפניו נחתם ייפוי הכוח, יאשר על גבי הטופס כי הממנה חתם בפניו על ייפוי הכוח במועד הנקוב בו </w:t>
            </w:r>
            <w:r w:rsidRPr="000925DD">
              <w:rPr>
                <w:rtl/>
              </w:rPr>
              <w:t>לאחר שהביא לידיעתו את הפרטים המפורטים  בסעיף קטן (</w:t>
            </w:r>
            <w:r w:rsidRPr="000925DD">
              <w:rPr>
                <w:rFonts w:hint="cs"/>
                <w:rtl/>
              </w:rPr>
              <w:t>ז</w:t>
            </w:r>
            <w:r w:rsidRPr="000925DD">
              <w:rPr>
                <w:rtl/>
              </w:rPr>
              <w:t>)</w:t>
            </w:r>
            <w:r w:rsidRPr="000925DD">
              <w:rPr>
                <w:rFonts w:hint="cs"/>
                <w:rtl/>
              </w:rPr>
              <w:t xml:space="preserve"> או (ח), וכי נוכח לדעת כי הממנה מבין את משמעות מתן ייפוי הכוח, מטרותיו ותוצאותיו</w:t>
            </w:r>
            <w:r w:rsidRPr="000925DD">
              <w:rPr>
                <w:rtl/>
              </w:rPr>
              <w:t xml:space="preserve"> ו</w:t>
            </w:r>
            <w:r w:rsidRPr="000925DD">
              <w:rPr>
                <w:rFonts w:hint="eastAsia"/>
                <w:rtl/>
              </w:rPr>
              <w:t>התרשם</w:t>
            </w:r>
            <w:r w:rsidRPr="000925DD">
              <w:rPr>
                <w:rFonts w:hint="cs"/>
                <w:rtl/>
              </w:rPr>
              <w:t>,</w:t>
            </w:r>
            <w:r w:rsidRPr="000925DD">
              <w:rPr>
                <w:rtl/>
              </w:rPr>
              <w:t xml:space="preserve"> לאחר שנתן </w:t>
            </w:r>
            <w:r w:rsidRPr="000925DD">
              <w:rPr>
                <w:rFonts w:hint="eastAsia"/>
                <w:rtl/>
              </w:rPr>
              <w:t>על</w:t>
            </w:r>
            <w:r w:rsidRPr="000925DD">
              <w:rPr>
                <w:rtl/>
              </w:rPr>
              <w:t xml:space="preserve"> </w:t>
            </w:r>
            <w:r w:rsidRPr="000925DD">
              <w:rPr>
                <w:rFonts w:hint="eastAsia"/>
                <w:rtl/>
              </w:rPr>
              <w:t>כך</w:t>
            </w:r>
            <w:r w:rsidRPr="000925DD">
              <w:rPr>
                <w:rtl/>
              </w:rPr>
              <w:t xml:space="preserve"> </w:t>
            </w:r>
            <w:r w:rsidRPr="000925DD">
              <w:rPr>
                <w:rFonts w:hint="eastAsia"/>
                <w:rtl/>
              </w:rPr>
              <w:t>את</w:t>
            </w:r>
            <w:r w:rsidRPr="000925DD">
              <w:rPr>
                <w:rtl/>
              </w:rPr>
              <w:t xml:space="preserve"> </w:t>
            </w:r>
            <w:r w:rsidRPr="000925DD">
              <w:rPr>
                <w:rFonts w:hint="eastAsia"/>
                <w:rtl/>
              </w:rPr>
              <w:t>דעתו</w:t>
            </w:r>
            <w:r w:rsidRPr="000925DD">
              <w:rPr>
                <w:rFonts w:hint="cs"/>
                <w:rtl/>
              </w:rPr>
              <w:t>,</w:t>
            </w:r>
            <w:r w:rsidRPr="000925DD">
              <w:rPr>
                <w:rtl/>
              </w:rPr>
              <w:t xml:space="preserve"> </w:t>
            </w:r>
            <w:r w:rsidRPr="000925DD">
              <w:rPr>
                <w:rFonts w:hint="eastAsia"/>
                <w:rtl/>
              </w:rPr>
              <w:t>כי</w:t>
            </w:r>
            <w:r w:rsidRPr="000925DD">
              <w:rPr>
                <w:rtl/>
              </w:rPr>
              <w:t xml:space="preserve"> </w:t>
            </w:r>
            <w:r w:rsidRPr="000925DD">
              <w:rPr>
                <w:rFonts w:hint="cs"/>
                <w:rtl/>
              </w:rPr>
              <w:t>ייפוי הכוח ניתן בהסכמה חופשית ומרצון בלא שהופעלו על הממנה לחץ או השפעה בלתי הוגנת ובלא ניצול של מצוקתו או חולשתו.</w:t>
            </w:r>
          </w:p>
        </w:tc>
      </w:tr>
      <w:tr w:rsidR="0058561E" w:rsidRPr="000925DD" w14:paraId="06554722" w14:textId="77777777" w:rsidTr="00A500B3">
        <w:trPr>
          <w:cantSplit/>
        </w:trPr>
        <w:tc>
          <w:tcPr>
            <w:tcW w:w="1876" w:type="dxa"/>
            <w:tcMar>
              <w:top w:w="91" w:type="dxa"/>
              <w:left w:w="0" w:type="dxa"/>
              <w:bottom w:w="91" w:type="dxa"/>
              <w:right w:w="0" w:type="dxa"/>
            </w:tcMar>
          </w:tcPr>
          <w:p w14:paraId="74B1CBFA"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63EB2516" w14:textId="77777777" w:rsidR="0058561E" w:rsidRPr="000925DD" w:rsidRDefault="0058561E" w:rsidP="00A500B3">
            <w:pPr>
              <w:pStyle w:val="TableText"/>
            </w:pPr>
          </w:p>
        </w:tc>
        <w:tc>
          <w:tcPr>
            <w:tcW w:w="625" w:type="dxa"/>
            <w:tcMar>
              <w:top w:w="91" w:type="dxa"/>
              <w:left w:w="0" w:type="dxa"/>
              <w:bottom w:w="91" w:type="dxa"/>
              <w:right w:w="0" w:type="dxa"/>
            </w:tcMar>
          </w:tcPr>
          <w:p w14:paraId="4EFAB327" w14:textId="77777777" w:rsidR="0058561E" w:rsidRPr="000925DD" w:rsidRDefault="0058561E" w:rsidP="00A500B3">
            <w:pPr>
              <w:pStyle w:val="TableText"/>
            </w:pPr>
          </w:p>
        </w:tc>
        <w:tc>
          <w:tcPr>
            <w:tcW w:w="625" w:type="dxa"/>
            <w:tcMar>
              <w:top w:w="91" w:type="dxa"/>
              <w:left w:w="0" w:type="dxa"/>
              <w:bottom w:w="91" w:type="dxa"/>
              <w:right w:w="0" w:type="dxa"/>
            </w:tcMar>
          </w:tcPr>
          <w:p w14:paraId="02B7CA2B" w14:textId="77777777" w:rsidR="0058561E" w:rsidRPr="000925DD" w:rsidRDefault="0058561E" w:rsidP="00A500B3">
            <w:pPr>
              <w:pStyle w:val="TableText"/>
            </w:pPr>
          </w:p>
        </w:tc>
        <w:tc>
          <w:tcPr>
            <w:tcW w:w="625" w:type="dxa"/>
            <w:tcMar>
              <w:top w:w="91" w:type="dxa"/>
              <w:left w:w="0" w:type="dxa"/>
              <w:bottom w:w="91" w:type="dxa"/>
              <w:right w:w="0" w:type="dxa"/>
            </w:tcMar>
          </w:tcPr>
          <w:p w14:paraId="5FD395C8" w14:textId="77777777" w:rsidR="0058561E" w:rsidRPr="000925DD" w:rsidRDefault="0058561E" w:rsidP="00A500B3">
            <w:pPr>
              <w:pStyle w:val="TableText"/>
            </w:pPr>
          </w:p>
        </w:tc>
        <w:tc>
          <w:tcPr>
            <w:tcW w:w="625" w:type="dxa"/>
            <w:tcMar>
              <w:top w:w="91" w:type="dxa"/>
              <w:left w:w="0" w:type="dxa"/>
              <w:bottom w:w="91" w:type="dxa"/>
              <w:right w:w="0" w:type="dxa"/>
            </w:tcMar>
          </w:tcPr>
          <w:p w14:paraId="53260268" w14:textId="77777777" w:rsidR="0058561E" w:rsidRPr="000925DD" w:rsidRDefault="0058561E" w:rsidP="00A500B3">
            <w:pPr>
              <w:pStyle w:val="TableText"/>
            </w:pPr>
          </w:p>
        </w:tc>
        <w:tc>
          <w:tcPr>
            <w:tcW w:w="4659" w:type="dxa"/>
            <w:gridSpan w:val="3"/>
            <w:tcMar>
              <w:top w:w="91" w:type="dxa"/>
              <w:left w:w="0" w:type="dxa"/>
              <w:bottom w:w="91" w:type="dxa"/>
              <w:right w:w="0" w:type="dxa"/>
            </w:tcMar>
            <w:hideMark/>
          </w:tcPr>
          <w:p w14:paraId="74373E13" w14:textId="77777777" w:rsidR="0058561E" w:rsidRPr="000925DD" w:rsidRDefault="0058561E" w:rsidP="00A500B3">
            <w:pPr>
              <w:pStyle w:val="TableBlock"/>
            </w:pPr>
            <w:r w:rsidRPr="000925DD">
              <w:rPr>
                <w:rFonts w:hint="cs"/>
                <w:rtl/>
              </w:rPr>
              <w:t>(יא)</w:t>
            </w:r>
            <w:r w:rsidRPr="000925DD">
              <w:rPr>
                <w:rFonts w:hint="cs"/>
                <w:rtl/>
              </w:rPr>
              <w:tab/>
              <w:t xml:space="preserve">לייפוי כוח מתמשך תצורף הסכמתו של מיופה הכוח לשמש מיופה כוח, שנחתמה בפני עורך דין </w:t>
            </w:r>
            <w:r w:rsidRPr="000925DD">
              <w:rPr>
                <w:rFonts w:hint="eastAsia"/>
                <w:rtl/>
              </w:rPr>
              <w:t>לאחר</w:t>
            </w:r>
            <w:r w:rsidRPr="000925DD">
              <w:rPr>
                <w:rtl/>
              </w:rPr>
              <w:t xml:space="preserve"> </w:t>
            </w:r>
            <w:r w:rsidRPr="000925DD">
              <w:rPr>
                <w:rFonts w:hint="eastAsia"/>
                <w:rtl/>
              </w:rPr>
              <w:t>שהסביר</w:t>
            </w:r>
            <w:r w:rsidRPr="000925DD">
              <w:rPr>
                <w:rtl/>
              </w:rPr>
              <w:t xml:space="preserve"> </w:t>
            </w:r>
            <w:r w:rsidRPr="000925DD">
              <w:rPr>
                <w:rFonts w:hint="eastAsia"/>
                <w:rtl/>
              </w:rPr>
              <w:t>לו</w:t>
            </w:r>
            <w:r w:rsidRPr="000925DD">
              <w:rPr>
                <w:rtl/>
              </w:rPr>
              <w:t xml:space="preserve"> </w:t>
            </w:r>
            <w:r w:rsidRPr="000925DD">
              <w:rPr>
                <w:rFonts w:hint="eastAsia"/>
                <w:rtl/>
              </w:rPr>
              <w:t>את</w:t>
            </w:r>
            <w:r w:rsidRPr="000925DD">
              <w:rPr>
                <w:rtl/>
              </w:rPr>
              <w:t xml:space="preserve"> </w:t>
            </w:r>
            <w:r w:rsidRPr="000925DD">
              <w:rPr>
                <w:rFonts w:hint="eastAsia"/>
                <w:rtl/>
              </w:rPr>
              <w:t>משמעות</w:t>
            </w:r>
            <w:r w:rsidRPr="000925DD">
              <w:rPr>
                <w:rtl/>
              </w:rPr>
              <w:t xml:space="preserve"> </w:t>
            </w:r>
            <w:r w:rsidRPr="000925DD">
              <w:rPr>
                <w:rFonts w:hint="eastAsia"/>
                <w:rtl/>
              </w:rPr>
              <w:t>ייפוי</w:t>
            </w:r>
            <w:r w:rsidRPr="000925DD">
              <w:rPr>
                <w:rtl/>
              </w:rPr>
              <w:t xml:space="preserve"> </w:t>
            </w:r>
            <w:r w:rsidRPr="000925DD">
              <w:rPr>
                <w:rFonts w:hint="eastAsia"/>
                <w:rtl/>
              </w:rPr>
              <w:t>הכוח</w:t>
            </w:r>
            <w:r w:rsidRPr="000925DD">
              <w:rPr>
                <w:rFonts w:hint="cs"/>
                <w:rtl/>
              </w:rPr>
              <w:t xml:space="preserve">, ואישורו כי קרא והבין את משמעותו, אחריותו וסמכויותיו לפיו וכי הוא עומד בתנאי הכשירות לשמש כמיופה כוח לפי פרק זה. ולעניין </w:t>
            </w:r>
            <w:r w:rsidRPr="000925DD">
              <w:rPr>
                <w:rFonts w:hint="eastAsia"/>
                <w:rtl/>
              </w:rPr>
              <w:t>ייפוי</w:t>
            </w:r>
            <w:r w:rsidRPr="000925DD">
              <w:rPr>
                <w:rtl/>
              </w:rPr>
              <w:t xml:space="preserve"> כוח בעניינים </w:t>
            </w:r>
            <w:r w:rsidRPr="000925DD">
              <w:rPr>
                <w:rFonts w:hint="eastAsia"/>
                <w:rtl/>
              </w:rPr>
              <w:t>בריאותיים</w:t>
            </w:r>
            <w:r w:rsidRPr="000925DD">
              <w:rPr>
                <w:rtl/>
              </w:rPr>
              <w:t xml:space="preserve"> – </w:t>
            </w:r>
            <w:r w:rsidRPr="000925DD">
              <w:rPr>
                <w:rFonts w:hint="eastAsia"/>
                <w:rtl/>
              </w:rPr>
              <w:t>תצורף</w:t>
            </w:r>
            <w:r w:rsidRPr="000925DD">
              <w:rPr>
                <w:rtl/>
              </w:rPr>
              <w:t xml:space="preserve"> </w:t>
            </w:r>
            <w:r w:rsidRPr="000925DD">
              <w:rPr>
                <w:rFonts w:hint="eastAsia"/>
                <w:rtl/>
              </w:rPr>
              <w:t>הסכמתו</w:t>
            </w:r>
            <w:r w:rsidRPr="000925DD">
              <w:rPr>
                <w:rtl/>
              </w:rPr>
              <w:t xml:space="preserve"> </w:t>
            </w:r>
            <w:r w:rsidRPr="000925DD">
              <w:rPr>
                <w:rFonts w:hint="eastAsia"/>
                <w:rtl/>
              </w:rPr>
              <w:t>של</w:t>
            </w:r>
            <w:r w:rsidRPr="000925DD">
              <w:rPr>
                <w:rtl/>
              </w:rPr>
              <w:t xml:space="preserve"> </w:t>
            </w:r>
            <w:r w:rsidRPr="000925DD">
              <w:rPr>
                <w:rFonts w:hint="eastAsia"/>
                <w:rtl/>
              </w:rPr>
              <w:t>מיופה</w:t>
            </w:r>
            <w:r w:rsidRPr="000925DD">
              <w:rPr>
                <w:rtl/>
              </w:rPr>
              <w:t xml:space="preserve"> </w:t>
            </w:r>
            <w:r w:rsidRPr="000925DD">
              <w:rPr>
                <w:rFonts w:hint="eastAsia"/>
                <w:rtl/>
              </w:rPr>
              <w:t>הכוח</w:t>
            </w:r>
            <w:r w:rsidRPr="000925DD">
              <w:rPr>
                <w:rtl/>
              </w:rPr>
              <w:t xml:space="preserve"> </w:t>
            </w:r>
            <w:r w:rsidRPr="000925DD">
              <w:rPr>
                <w:rFonts w:hint="eastAsia"/>
                <w:rtl/>
              </w:rPr>
              <w:t>שנחתמה</w:t>
            </w:r>
            <w:r w:rsidRPr="000925DD">
              <w:rPr>
                <w:rtl/>
              </w:rPr>
              <w:t xml:space="preserve"> </w:t>
            </w:r>
            <w:r w:rsidRPr="000925DD">
              <w:rPr>
                <w:rFonts w:hint="eastAsia"/>
                <w:rtl/>
              </w:rPr>
              <w:t>בפני</w:t>
            </w:r>
            <w:r w:rsidRPr="000925DD">
              <w:rPr>
                <w:rtl/>
              </w:rPr>
              <w:t xml:space="preserve"> </w:t>
            </w:r>
            <w:r w:rsidRPr="000925DD">
              <w:rPr>
                <w:rFonts w:hint="eastAsia"/>
                <w:rtl/>
              </w:rPr>
              <w:t>עורך</w:t>
            </w:r>
            <w:r w:rsidRPr="000925DD">
              <w:rPr>
                <w:rtl/>
              </w:rPr>
              <w:t xml:space="preserve"> </w:t>
            </w:r>
            <w:r w:rsidRPr="000925DD">
              <w:rPr>
                <w:rFonts w:hint="eastAsia"/>
                <w:rtl/>
              </w:rPr>
              <w:t>דין</w:t>
            </w:r>
            <w:r w:rsidRPr="000925DD">
              <w:rPr>
                <w:rtl/>
              </w:rPr>
              <w:t xml:space="preserve"> </w:t>
            </w:r>
            <w:r w:rsidRPr="000925DD">
              <w:rPr>
                <w:rFonts w:hint="eastAsia"/>
                <w:rtl/>
              </w:rPr>
              <w:t>או</w:t>
            </w:r>
            <w:r w:rsidRPr="000925DD">
              <w:rPr>
                <w:rtl/>
              </w:rPr>
              <w:t xml:space="preserve"> </w:t>
            </w:r>
            <w:r w:rsidRPr="000925DD">
              <w:rPr>
                <w:rFonts w:hint="eastAsia"/>
                <w:rtl/>
              </w:rPr>
              <w:t>בעל</w:t>
            </w:r>
            <w:r w:rsidRPr="000925DD">
              <w:rPr>
                <w:rtl/>
              </w:rPr>
              <w:t xml:space="preserve"> </w:t>
            </w:r>
            <w:r w:rsidRPr="000925DD">
              <w:rPr>
                <w:rFonts w:hint="eastAsia"/>
                <w:rtl/>
              </w:rPr>
              <w:t>מקצוע</w:t>
            </w:r>
            <w:r w:rsidRPr="000925DD">
              <w:rPr>
                <w:rtl/>
              </w:rPr>
              <w:t xml:space="preserve">, המאשר שקרא והבין את </w:t>
            </w:r>
            <w:r w:rsidRPr="000925DD">
              <w:rPr>
                <w:rFonts w:hint="eastAsia"/>
                <w:rtl/>
              </w:rPr>
              <w:t>משמעותו</w:t>
            </w:r>
            <w:r w:rsidRPr="000925DD">
              <w:rPr>
                <w:rtl/>
              </w:rPr>
              <w:t xml:space="preserve">, </w:t>
            </w:r>
            <w:r w:rsidRPr="000925DD">
              <w:rPr>
                <w:rFonts w:hint="eastAsia"/>
                <w:rtl/>
              </w:rPr>
              <w:t>אחריותו</w:t>
            </w:r>
            <w:r w:rsidRPr="000925DD">
              <w:rPr>
                <w:rtl/>
              </w:rPr>
              <w:t xml:space="preserve"> </w:t>
            </w:r>
            <w:r w:rsidRPr="000925DD">
              <w:rPr>
                <w:rFonts w:hint="eastAsia"/>
                <w:rtl/>
              </w:rPr>
              <w:t>וסמכויותיו</w:t>
            </w:r>
            <w:r w:rsidRPr="000925DD">
              <w:rPr>
                <w:rtl/>
              </w:rPr>
              <w:t xml:space="preserve"> </w:t>
            </w:r>
            <w:r w:rsidRPr="000925DD">
              <w:rPr>
                <w:rFonts w:hint="eastAsia"/>
                <w:rtl/>
              </w:rPr>
              <w:t>לפיו</w:t>
            </w:r>
            <w:r w:rsidRPr="000925DD">
              <w:rPr>
                <w:rtl/>
              </w:rPr>
              <w:t>.</w:t>
            </w:r>
          </w:p>
        </w:tc>
      </w:tr>
      <w:tr w:rsidR="0058561E" w:rsidRPr="000925DD" w14:paraId="24F18157" w14:textId="77777777" w:rsidTr="00A500B3">
        <w:trPr>
          <w:cantSplit/>
        </w:trPr>
        <w:tc>
          <w:tcPr>
            <w:tcW w:w="1876" w:type="dxa"/>
            <w:tcMar>
              <w:top w:w="91" w:type="dxa"/>
              <w:left w:w="0" w:type="dxa"/>
              <w:bottom w:w="91" w:type="dxa"/>
              <w:right w:w="0" w:type="dxa"/>
            </w:tcMar>
          </w:tcPr>
          <w:p w14:paraId="109689F1"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7A36AAEE" w14:textId="77777777" w:rsidR="0058561E" w:rsidRPr="000925DD" w:rsidRDefault="0058561E" w:rsidP="00A500B3">
            <w:pPr>
              <w:pStyle w:val="TableText"/>
            </w:pPr>
          </w:p>
        </w:tc>
        <w:tc>
          <w:tcPr>
            <w:tcW w:w="625" w:type="dxa"/>
            <w:tcMar>
              <w:top w:w="91" w:type="dxa"/>
              <w:left w:w="0" w:type="dxa"/>
              <w:bottom w:w="91" w:type="dxa"/>
              <w:right w:w="0" w:type="dxa"/>
            </w:tcMar>
          </w:tcPr>
          <w:p w14:paraId="1E485823" w14:textId="77777777" w:rsidR="0058561E" w:rsidRPr="000925DD" w:rsidRDefault="0058561E" w:rsidP="00A500B3">
            <w:pPr>
              <w:pStyle w:val="TableText"/>
            </w:pPr>
          </w:p>
        </w:tc>
        <w:tc>
          <w:tcPr>
            <w:tcW w:w="625" w:type="dxa"/>
            <w:tcMar>
              <w:top w:w="91" w:type="dxa"/>
              <w:left w:w="0" w:type="dxa"/>
              <w:bottom w:w="91" w:type="dxa"/>
              <w:right w:w="0" w:type="dxa"/>
            </w:tcMar>
          </w:tcPr>
          <w:p w14:paraId="5869EAF0" w14:textId="77777777" w:rsidR="0058561E" w:rsidRPr="000925DD" w:rsidRDefault="0058561E" w:rsidP="00A500B3">
            <w:pPr>
              <w:pStyle w:val="TableText"/>
            </w:pPr>
          </w:p>
        </w:tc>
        <w:tc>
          <w:tcPr>
            <w:tcW w:w="625" w:type="dxa"/>
            <w:tcMar>
              <w:top w:w="91" w:type="dxa"/>
              <w:left w:w="0" w:type="dxa"/>
              <w:bottom w:w="91" w:type="dxa"/>
              <w:right w:w="0" w:type="dxa"/>
            </w:tcMar>
          </w:tcPr>
          <w:p w14:paraId="7266EA2D" w14:textId="77777777" w:rsidR="0058561E" w:rsidRPr="000925DD" w:rsidRDefault="0058561E" w:rsidP="00A500B3">
            <w:pPr>
              <w:pStyle w:val="TableText"/>
            </w:pPr>
          </w:p>
        </w:tc>
        <w:tc>
          <w:tcPr>
            <w:tcW w:w="625" w:type="dxa"/>
            <w:tcMar>
              <w:top w:w="91" w:type="dxa"/>
              <w:left w:w="0" w:type="dxa"/>
              <w:bottom w:w="91" w:type="dxa"/>
              <w:right w:w="0" w:type="dxa"/>
            </w:tcMar>
          </w:tcPr>
          <w:p w14:paraId="7132BD40" w14:textId="77777777" w:rsidR="0058561E" w:rsidRPr="000925DD" w:rsidRDefault="0058561E" w:rsidP="00A500B3">
            <w:pPr>
              <w:pStyle w:val="TableText"/>
            </w:pPr>
          </w:p>
        </w:tc>
        <w:tc>
          <w:tcPr>
            <w:tcW w:w="4659" w:type="dxa"/>
            <w:gridSpan w:val="3"/>
            <w:tcMar>
              <w:top w:w="91" w:type="dxa"/>
              <w:left w:w="0" w:type="dxa"/>
              <w:bottom w:w="91" w:type="dxa"/>
              <w:right w:w="0" w:type="dxa"/>
            </w:tcMar>
            <w:hideMark/>
          </w:tcPr>
          <w:p w14:paraId="429338A9" w14:textId="77777777" w:rsidR="0058561E" w:rsidRPr="000925DD" w:rsidRDefault="0058561E" w:rsidP="00A500B3">
            <w:pPr>
              <w:pStyle w:val="TableBlock"/>
            </w:pPr>
            <w:r w:rsidRPr="000925DD">
              <w:rPr>
                <w:rFonts w:hint="cs"/>
                <w:rtl/>
              </w:rPr>
              <w:t>(יב)</w:t>
            </w:r>
            <w:r w:rsidRPr="000925DD">
              <w:rPr>
                <w:rFonts w:hint="cs"/>
                <w:rtl/>
              </w:rPr>
              <w:tab/>
              <w:t>הממנה רשאי לצרף לייפוי כוח מתמשך חוות דעת מומחה המעידה על היותו בעל כשירות בעת עריכת ייפוי הכוח.</w:t>
            </w:r>
          </w:p>
        </w:tc>
      </w:tr>
      <w:tr w:rsidR="0058561E" w:rsidRPr="000925DD" w14:paraId="18C99DFD" w14:textId="77777777" w:rsidTr="00A500B3">
        <w:trPr>
          <w:cantSplit/>
        </w:trPr>
        <w:tc>
          <w:tcPr>
            <w:tcW w:w="1876" w:type="dxa"/>
            <w:tcMar>
              <w:top w:w="91" w:type="dxa"/>
              <w:left w:w="0" w:type="dxa"/>
              <w:bottom w:w="91" w:type="dxa"/>
              <w:right w:w="0" w:type="dxa"/>
            </w:tcMar>
          </w:tcPr>
          <w:p w14:paraId="5FFBA731"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5449F2AB" w14:textId="77777777" w:rsidR="0058561E" w:rsidRPr="000925DD" w:rsidRDefault="0058561E" w:rsidP="00A500B3">
            <w:pPr>
              <w:pStyle w:val="TableText"/>
            </w:pPr>
          </w:p>
        </w:tc>
        <w:tc>
          <w:tcPr>
            <w:tcW w:w="625" w:type="dxa"/>
            <w:tcMar>
              <w:top w:w="91" w:type="dxa"/>
              <w:left w:w="0" w:type="dxa"/>
              <w:bottom w:w="91" w:type="dxa"/>
              <w:right w:w="0" w:type="dxa"/>
            </w:tcMar>
          </w:tcPr>
          <w:p w14:paraId="33EF6B3B" w14:textId="77777777" w:rsidR="0058561E" w:rsidRPr="000925DD" w:rsidRDefault="0058561E" w:rsidP="00A500B3">
            <w:pPr>
              <w:pStyle w:val="TableText"/>
            </w:pPr>
          </w:p>
        </w:tc>
        <w:tc>
          <w:tcPr>
            <w:tcW w:w="625" w:type="dxa"/>
            <w:tcMar>
              <w:top w:w="91" w:type="dxa"/>
              <w:left w:w="0" w:type="dxa"/>
              <w:bottom w:w="91" w:type="dxa"/>
              <w:right w:w="0" w:type="dxa"/>
            </w:tcMar>
          </w:tcPr>
          <w:p w14:paraId="02F17980" w14:textId="77777777" w:rsidR="0058561E" w:rsidRPr="000925DD" w:rsidRDefault="0058561E" w:rsidP="00A500B3">
            <w:pPr>
              <w:pStyle w:val="TableText"/>
            </w:pPr>
          </w:p>
        </w:tc>
        <w:tc>
          <w:tcPr>
            <w:tcW w:w="625" w:type="dxa"/>
            <w:tcMar>
              <w:top w:w="91" w:type="dxa"/>
              <w:left w:w="0" w:type="dxa"/>
              <w:bottom w:w="91" w:type="dxa"/>
              <w:right w:w="0" w:type="dxa"/>
            </w:tcMar>
          </w:tcPr>
          <w:p w14:paraId="04CEC66C" w14:textId="77777777" w:rsidR="0058561E" w:rsidRPr="000925DD" w:rsidRDefault="0058561E" w:rsidP="00A500B3">
            <w:pPr>
              <w:pStyle w:val="TableText"/>
            </w:pPr>
          </w:p>
        </w:tc>
        <w:tc>
          <w:tcPr>
            <w:tcW w:w="625" w:type="dxa"/>
            <w:tcMar>
              <w:top w:w="91" w:type="dxa"/>
              <w:left w:w="0" w:type="dxa"/>
              <w:bottom w:w="91" w:type="dxa"/>
              <w:right w:w="0" w:type="dxa"/>
            </w:tcMar>
          </w:tcPr>
          <w:p w14:paraId="0B9EC314" w14:textId="77777777" w:rsidR="0058561E" w:rsidRPr="000925DD" w:rsidRDefault="0058561E" w:rsidP="00A500B3">
            <w:pPr>
              <w:pStyle w:val="TableText"/>
            </w:pPr>
          </w:p>
        </w:tc>
        <w:tc>
          <w:tcPr>
            <w:tcW w:w="4659" w:type="dxa"/>
            <w:gridSpan w:val="3"/>
            <w:tcMar>
              <w:top w:w="91" w:type="dxa"/>
              <w:left w:w="0" w:type="dxa"/>
              <w:bottom w:w="91" w:type="dxa"/>
              <w:right w:w="0" w:type="dxa"/>
            </w:tcMar>
          </w:tcPr>
          <w:p w14:paraId="64AE9651" w14:textId="77777777" w:rsidR="0058561E" w:rsidRPr="000925DD" w:rsidRDefault="0058561E" w:rsidP="00A500B3">
            <w:pPr>
              <w:pStyle w:val="TableBlock"/>
              <w:rPr>
                <w:rtl/>
              </w:rPr>
            </w:pPr>
            <w:r w:rsidRPr="000925DD">
              <w:rPr>
                <w:color w:val="auto"/>
                <w:rtl/>
              </w:rPr>
              <w:t>(</w:t>
            </w:r>
            <w:r w:rsidRPr="000925DD">
              <w:rPr>
                <w:rFonts w:hint="eastAsia"/>
                <w:color w:val="auto"/>
                <w:rtl/>
              </w:rPr>
              <w:t>י</w:t>
            </w:r>
            <w:r w:rsidRPr="000925DD">
              <w:rPr>
                <w:rFonts w:hint="cs"/>
                <w:color w:val="auto"/>
                <w:rtl/>
              </w:rPr>
              <w:t>ג</w:t>
            </w:r>
            <w:r w:rsidRPr="000925DD">
              <w:rPr>
                <w:color w:val="auto"/>
                <w:rtl/>
              </w:rPr>
              <w:t>)</w:t>
            </w:r>
            <w:r w:rsidRPr="000925DD">
              <w:rPr>
                <w:color w:val="auto"/>
                <w:rtl/>
              </w:rPr>
              <w:tab/>
            </w:r>
            <w:r w:rsidRPr="000925DD">
              <w:rPr>
                <w:rFonts w:hint="eastAsia"/>
                <w:color w:val="auto"/>
                <w:rtl/>
              </w:rPr>
              <w:t>בייפוי</w:t>
            </w:r>
            <w:r w:rsidRPr="000925DD">
              <w:rPr>
                <w:color w:val="auto"/>
                <w:rtl/>
              </w:rPr>
              <w:t xml:space="preserve"> </w:t>
            </w:r>
            <w:r w:rsidRPr="000925DD">
              <w:rPr>
                <w:rFonts w:hint="eastAsia"/>
                <w:color w:val="auto"/>
                <w:rtl/>
              </w:rPr>
              <w:t>כוח</w:t>
            </w:r>
            <w:r w:rsidRPr="000925DD">
              <w:rPr>
                <w:color w:val="auto"/>
                <w:rtl/>
              </w:rPr>
              <w:t xml:space="preserve"> </w:t>
            </w:r>
            <w:r w:rsidRPr="000925DD">
              <w:rPr>
                <w:rFonts w:hint="cs"/>
                <w:color w:val="auto"/>
                <w:rtl/>
              </w:rPr>
              <w:t xml:space="preserve">מתמשך </w:t>
            </w:r>
            <w:r w:rsidRPr="000925DD">
              <w:rPr>
                <w:rFonts w:hint="eastAsia"/>
                <w:color w:val="auto"/>
                <w:rtl/>
              </w:rPr>
              <w:t>רשאי</w:t>
            </w:r>
            <w:r w:rsidRPr="000925DD">
              <w:rPr>
                <w:color w:val="auto"/>
                <w:rtl/>
              </w:rPr>
              <w:t xml:space="preserve"> הממנה לקבוע </w:t>
            </w:r>
            <w:r w:rsidRPr="000925DD">
              <w:rPr>
                <w:rFonts w:hint="eastAsia"/>
                <w:color w:val="auto"/>
                <w:rtl/>
              </w:rPr>
              <w:t>אדם</w:t>
            </w:r>
            <w:r w:rsidRPr="000925DD">
              <w:rPr>
                <w:color w:val="auto"/>
                <w:rtl/>
              </w:rPr>
              <w:t xml:space="preserve"> </w:t>
            </w:r>
            <w:r w:rsidRPr="000925DD">
              <w:rPr>
                <w:rFonts w:hint="cs"/>
                <w:color w:val="auto"/>
                <w:rtl/>
              </w:rPr>
              <w:t xml:space="preserve">אחד </w:t>
            </w:r>
            <w:r w:rsidRPr="000925DD">
              <w:rPr>
                <w:rFonts w:hint="eastAsia"/>
                <w:color w:val="auto"/>
                <w:rtl/>
              </w:rPr>
              <w:t>או</w:t>
            </w:r>
            <w:r w:rsidRPr="000925DD">
              <w:rPr>
                <w:color w:val="auto"/>
                <w:rtl/>
              </w:rPr>
              <w:t xml:space="preserve"> </w:t>
            </w:r>
            <w:r w:rsidRPr="000925DD">
              <w:rPr>
                <w:rFonts w:hint="eastAsia"/>
                <w:color w:val="auto"/>
                <w:rtl/>
              </w:rPr>
              <w:t>יותר</w:t>
            </w:r>
            <w:r w:rsidRPr="000925DD">
              <w:rPr>
                <w:color w:val="auto"/>
                <w:rtl/>
              </w:rPr>
              <w:t xml:space="preserve"> </w:t>
            </w:r>
            <w:r w:rsidRPr="000925DD">
              <w:rPr>
                <w:rFonts w:hint="eastAsia"/>
                <w:color w:val="auto"/>
                <w:rtl/>
              </w:rPr>
              <w:t>שיהיה</w:t>
            </w:r>
            <w:r w:rsidRPr="000925DD">
              <w:rPr>
                <w:color w:val="auto"/>
                <w:rtl/>
              </w:rPr>
              <w:t xml:space="preserve"> </w:t>
            </w:r>
            <w:r w:rsidRPr="000925DD">
              <w:rPr>
                <w:rFonts w:hint="eastAsia"/>
                <w:color w:val="auto"/>
                <w:rtl/>
              </w:rPr>
              <w:t>על</w:t>
            </w:r>
            <w:r w:rsidRPr="000925DD">
              <w:rPr>
                <w:color w:val="auto"/>
                <w:rtl/>
              </w:rPr>
              <w:t xml:space="preserve"> </w:t>
            </w:r>
            <w:r w:rsidRPr="000925DD">
              <w:rPr>
                <w:rFonts w:hint="eastAsia"/>
                <w:color w:val="auto"/>
                <w:rtl/>
              </w:rPr>
              <w:t>מיופה</w:t>
            </w:r>
            <w:r w:rsidRPr="000925DD">
              <w:rPr>
                <w:color w:val="auto"/>
                <w:rtl/>
              </w:rPr>
              <w:t xml:space="preserve"> </w:t>
            </w:r>
            <w:r w:rsidRPr="000925DD">
              <w:rPr>
                <w:rFonts w:hint="eastAsia"/>
                <w:color w:val="auto"/>
                <w:rtl/>
              </w:rPr>
              <w:t>הכוח</w:t>
            </w:r>
            <w:r w:rsidRPr="000925DD">
              <w:rPr>
                <w:color w:val="auto"/>
                <w:rtl/>
              </w:rPr>
              <w:t xml:space="preserve"> </w:t>
            </w:r>
            <w:r w:rsidRPr="000925DD">
              <w:rPr>
                <w:rFonts w:hint="eastAsia"/>
                <w:color w:val="auto"/>
                <w:rtl/>
              </w:rPr>
              <w:t>ליידע</w:t>
            </w:r>
            <w:r w:rsidRPr="000925DD">
              <w:rPr>
                <w:rFonts w:hint="cs"/>
                <w:color w:val="auto"/>
                <w:rtl/>
              </w:rPr>
              <w:t>ם</w:t>
            </w:r>
            <w:r w:rsidRPr="000925DD">
              <w:rPr>
                <w:color w:val="auto"/>
                <w:rtl/>
              </w:rPr>
              <w:t xml:space="preserve"> </w:t>
            </w:r>
            <w:r w:rsidRPr="000925DD">
              <w:rPr>
                <w:rFonts w:hint="eastAsia"/>
                <w:color w:val="auto"/>
                <w:rtl/>
              </w:rPr>
              <w:t>בדבר</w:t>
            </w:r>
            <w:r w:rsidRPr="000925DD">
              <w:rPr>
                <w:color w:val="auto"/>
                <w:rtl/>
              </w:rPr>
              <w:t xml:space="preserve"> </w:t>
            </w:r>
            <w:r w:rsidRPr="000925DD">
              <w:rPr>
                <w:rFonts w:hint="eastAsia"/>
                <w:color w:val="auto"/>
                <w:rtl/>
              </w:rPr>
              <w:t>כוונתו</w:t>
            </w:r>
            <w:r w:rsidRPr="000925DD">
              <w:rPr>
                <w:color w:val="auto"/>
                <w:rtl/>
              </w:rPr>
              <w:t xml:space="preserve"> </w:t>
            </w:r>
            <w:r w:rsidRPr="000925DD">
              <w:rPr>
                <w:rFonts w:hint="eastAsia"/>
                <w:color w:val="auto"/>
                <w:rtl/>
              </w:rPr>
              <w:t>להודיע</w:t>
            </w:r>
            <w:r w:rsidRPr="000925DD">
              <w:rPr>
                <w:color w:val="auto"/>
                <w:rtl/>
              </w:rPr>
              <w:t xml:space="preserve"> </w:t>
            </w:r>
            <w:r w:rsidRPr="000925DD">
              <w:rPr>
                <w:rFonts w:hint="eastAsia"/>
                <w:color w:val="auto"/>
                <w:rtl/>
              </w:rPr>
              <w:t>לאפוטרופוס</w:t>
            </w:r>
            <w:r w:rsidRPr="000925DD">
              <w:rPr>
                <w:color w:val="auto"/>
                <w:rtl/>
              </w:rPr>
              <w:t xml:space="preserve"> </w:t>
            </w:r>
            <w:r w:rsidRPr="000925DD">
              <w:rPr>
                <w:rFonts w:hint="eastAsia"/>
                <w:color w:val="auto"/>
                <w:rtl/>
              </w:rPr>
              <w:t>הכללי</w:t>
            </w:r>
            <w:r w:rsidRPr="000925DD">
              <w:rPr>
                <w:color w:val="auto"/>
                <w:rtl/>
              </w:rPr>
              <w:t xml:space="preserve"> </w:t>
            </w:r>
            <w:r w:rsidRPr="000925DD">
              <w:rPr>
                <w:rFonts w:hint="eastAsia"/>
                <w:color w:val="auto"/>
                <w:rtl/>
              </w:rPr>
              <w:t>על</w:t>
            </w:r>
            <w:r w:rsidRPr="000925DD">
              <w:rPr>
                <w:color w:val="auto"/>
                <w:rtl/>
              </w:rPr>
              <w:t xml:space="preserve"> </w:t>
            </w:r>
            <w:r w:rsidRPr="000925DD">
              <w:rPr>
                <w:rFonts w:hint="eastAsia"/>
                <w:color w:val="auto"/>
                <w:rtl/>
              </w:rPr>
              <w:t>כניסתו</w:t>
            </w:r>
            <w:r w:rsidRPr="000925DD">
              <w:rPr>
                <w:color w:val="auto"/>
                <w:rtl/>
              </w:rPr>
              <w:t xml:space="preserve"> </w:t>
            </w:r>
            <w:r w:rsidRPr="000925DD">
              <w:rPr>
                <w:rFonts w:hint="eastAsia"/>
                <w:color w:val="auto"/>
                <w:rtl/>
              </w:rPr>
              <w:t>לתוקף</w:t>
            </w:r>
            <w:r w:rsidRPr="000925DD">
              <w:rPr>
                <w:color w:val="auto"/>
                <w:rtl/>
              </w:rPr>
              <w:t xml:space="preserve"> </w:t>
            </w:r>
            <w:r w:rsidRPr="000925DD">
              <w:rPr>
                <w:rFonts w:hint="eastAsia"/>
                <w:color w:val="auto"/>
                <w:rtl/>
              </w:rPr>
              <w:t>של</w:t>
            </w:r>
            <w:r w:rsidRPr="000925DD">
              <w:rPr>
                <w:color w:val="auto"/>
                <w:rtl/>
              </w:rPr>
              <w:t xml:space="preserve"> </w:t>
            </w:r>
            <w:r w:rsidRPr="000925DD">
              <w:rPr>
                <w:rFonts w:hint="eastAsia"/>
                <w:color w:val="auto"/>
                <w:rtl/>
              </w:rPr>
              <w:t>ייפוי</w:t>
            </w:r>
            <w:r w:rsidRPr="000925DD">
              <w:rPr>
                <w:color w:val="auto"/>
                <w:rtl/>
              </w:rPr>
              <w:t xml:space="preserve"> </w:t>
            </w:r>
            <w:r w:rsidRPr="000925DD">
              <w:rPr>
                <w:rFonts w:hint="eastAsia"/>
                <w:color w:val="auto"/>
                <w:rtl/>
              </w:rPr>
              <w:t>הכוח</w:t>
            </w:r>
            <w:r w:rsidRPr="000925DD">
              <w:rPr>
                <w:rFonts w:hint="cs"/>
                <w:rtl/>
              </w:rPr>
              <w:t xml:space="preserve">; הממנה </w:t>
            </w:r>
            <w:r w:rsidRPr="000925DD">
              <w:rPr>
                <w:rFonts w:hint="eastAsia"/>
                <w:rtl/>
              </w:rPr>
              <w:t>רשאי</w:t>
            </w:r>
            <w:r w:rsidRPr="000925DD">
              <w:rPr>
                <w:rtl/>
              </w:rPr>
              <w:t xml:space="preserve"> לקבוע </w:t>
            </w:r>
            <w:r w:rsidRPr="000925DD">
              <w:rPr>
                <w:rFonts w:hint="eastAsia"/>
                <w:rtl/>
              </w:rPr>
              <w:t>אדם</w:t>
            </w:r>
            <w:r w:rsidRPr="000925DD">
              <w:rPr>
                <w:rtl/>
              </w:rPr>
              <w:t xml:space="preserve"> </w:t>
            </w:r>
            <w:r w:rsidRPr="000925DD">
              <w:rPr>
                <w:rFonts w:hint="eastAsia"/>
                <w:rtl/>
              </w:rPr>
              <w:t>נוסף</w:t>
            </w:r>
            <w:r w:rsidRPr="000925DD">
              <w:rPr>
                <w:rtl/>
              </w:rPr>
              <w:t xml:space="preserve"> </w:t>
            </w:r>
            <w:r w:rsidRPr="000925DD">
              <w:rPr>
                <w:rFonts w:hint="cs"/>
                <w:rtl/>
              </w:rPr>
              <w:t>ש</w:t>
            </w:r>
            <w:r w:rsidRPr="000925DD">
              <w:rPr>
                <w:rtl/>
              </w:rPr>
              <w:t xml:space="preserve">אותו יידע מיופה הכוח, </w:t>
            </w:r>
            <w:r w:rsidRPr="000925DD">
              <w:rPr>
                <w:rFonts w:hint="eastAsia"/>
                <w:rtl/>
              </w:rPr>
              <w:t>אם</w:t>
            </w:r>
            <w:r w:rsidRPr="000925DD">
              <w:rPr>
                <w:rtl/>
              </w:rPr>
              <w:t xml:space="preserve"> </w:t>
            </w:r>
            <w:r w:rsidRPr="000925DD">
              <w:rPr>
                <w:rFonts w:hint="eastAsia"/>
                <w:rtl/>
              </w:rPr>
              <w:t>לא</w:t>
            </w:r>
            <w:r w:rsidRPr="000925DD">
              <w:rPr>
                <w:rtl/>
              </w:rPr>
              <w:t xml:space="preserve"> </w:t>
            </w:r>
            <w:r w:rsidRPr="000925DD">
              <w:rPr>
                <w:rFonts w:hint="eastAsia"/>
                <w:rtl/>
              </w:rPr>
              <w:t>ניתן</w:t>
            </w:r>
            <w:r w:rsidRPr="000925DD">
              <w:rPr>
                <w:rtl/>
              </w:rPr>
              <w:t xml:space="preserve"> </w:t>
            </w:r>
            <w:r w:rsidRPr="000925DD">
              <w:rPr>
                <w:rFonts w:hint="eastAsia"/>
                <w:rtl/>
              </w:rPr>
              <w:t>יהיה</w:t>
            </w:r>
            <w:r w:rsidRPr="000925DD">
              <w:rPr>
                <w:rtl/>
              </w:rPr>
              <w:t xml:space="preserve"> </w:t>
            </w:r>
            <w:r w:rsidRPr="000925DD">
              <w:rPr>
                <w:rFonts w:hint="eastAsia"/>
                <w:rtl/>
              </w:rPr>
              <w:t>למסור</w:t>
            </w:r>
            <w:r w:rsidRPr="000925DD">
              <w:rPr>
                <w:rtl/>
              </w:rPr>
              <w:t xml:space="preserve"> </w:t>
            </w:r>
            <w:r w:rsidRPr="000925DD">
              <w:rPr>
                <w:rFonts w:hint="eastAsia"/>
                <w:rtl/>
              </w:rPr>
              <w:t>את</w:t>
            </w:r>
            <w:r w:rsidRPr="000925DD">
              <w:rPr>
                <w:rtl/>
              </w:rPr>
              <w:t xml:space="preserve"> </w:t>
            </w:r>
            <w:r w:rsidRPr="000925DD">
              <w:rPr>
                <w:rFonts w:hint="eastAsia"/>
                <w:rtl/>
              </w:rPr>
              <w:t>ההודעה</w:t>
            </w:r>
            <w:r w:rsidRPr="000925DD">
              <w:rPr>
                <w:rtl/>
              </w:rPr>
              <w:t xml:space="preserve"> לאדם שבחר.</w:t>
            </w:r>
          </w:p>
        </w:tc>
      </w:tr>
      <w:tr w:rsidR="0058561E" w:rsidRPr="000925DD" w14:paraId="3F0E1B94" w14:textId="77777777" w:rsidTr="00A500B3">
        <w:trPr>
          <w:cantSplit/>
        </w:trPr>
        <w:tc>
          <w:tcPr>
            <w:tcW w:w="1876" w:type="dxa"/>
            <w:tcMar>
              <w:top w:w="91" w:type="dxa"/>
              <w:left w:w="0" w:type="dxa"/>
              <w:bottom w:w="91" w:type="dxa"/>
              <w:right w:w="0" w:type="dxa"/>
            </w:tcMar>
          </w:tcPr>
          <w:p w14:paraId="09BEA976"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7277D055" w14:textId="77777777" w:rsidR="0058561E" w:rsidRPr="000925DD" w:rsidRDefault="0058561E" w:rsidP="00A500B3">
            <w:pPr>
              <w:pStyle w:val="TableText"/>
            </w:pPr>
          </w:p>
        </w:tc>
        <w:tc>
          <w:tcPr>
            <w:tcW w:w="625" w:type="dxa"/>
            <w:tcMar>
              <w:top w:w="91" w:type="dxa"/>
              <w:left w:w="0" w:type="dxa"/>
              <w:bottom w:w="91" w:type="dxa"/>
              <w:right w:w="0" w:type="dxa"/>
            </w:tcMar>
          </w:tcPr>
          <w:p w14:paraId="79803D1E" w14:textId="77777777" w:rsidR="0058561E" w:rsidRPr="000925DD" w:rsidRDefault="0058561E" w:rsidP="00A500B3">
            <w:pPr>
              <w:pStyle w:val="TableText"/>
            </w:pPr>
          </w:p>
        </w:tc>
        <w:tc>
          <w:tcPr>
            <w:tcW w:w="625" w:type="dxa"/>
            <w:tcMar>
              <w:top w:w="91" w:type="dxa"/>
              <w:left w:w="0" w:type="dxa"/>
              <w:bottom w:w="91" w:type="dxa"/>
              <w:right w:w="0" w:type="dxa"/>
            </w:tcMar>
          </w:tcPr>
          <w:p w14:paraId="47B5ABFF" w14:textId="77777777" w:rsidR="0058561E" w:rsidRPr="000925DD" w:rsidRDefault="0058561E" w:rsidP="00A500B3">
            <w:pPr>
              <w:pStyle w:val="TableText"/>
            </w:pPr>
          </w:p>
        </w:tc>
        <w:tc>
          <w:tcPr>
            <w:tcW w:w="625" w:type="dxa"/>
            <w:tcMar>
              <w:top w:w="91" w:type="dxa"/>
              <w:left w:w="0" w:type="dxa"/>
              <w:bottom w:w="91" w:type="dxa"/>
              <w:right w:w="0" w:type="dxa"/>
            </w:tcMar>
          </w:tcPr>
          <w:p w14:paraId="1F943878" w14:textId="77777777" w:rsidR="0058561E" w:rsidRPr="000925DD" w:rsidRDefault="0058561E" w:rsidP="00A500B3">
            <w:pPr>
              <w:pStyle w:val="TableText"/>
            </w:pPr>
          </w:p>
        </w:tc>
        <w:tc>
          <w:tcPr>
            <w:tcW w:w="625" w:type="dxa"/>
            <w:tcMar>
              <w:top w:w="91" w:type="dxa"/>
              <w:left w:w="0" w:type="dxa"/>
              <w:bottom w:w="91" w:type="dxa"/>
              <w:right w:w="0" w:type="dxa"/>
            </w:tcMar>
          </w:tcPr>
          <w:p w14:paraId="14471D7A" w14:textId="77777777" w:rsidR="0058561E" w:rsidRPr="000925DD" w:rsidRDefault="0058561E" w:rsidP="00A500B3">
            <w:pPr>
              <w:pStyle w:val="TableText"/>
            </w:pPr>
          </w:p>
        </w:tc>
        <w:tc>
          <w:tcPr>
            <w:tcW w:w="4659" w:type="dxa"/>
            <w:gridSpan w:val="3"/>
            <w:tcMar>
              <w:top w:w="91" w:type="dxa"/>
              <w:left w:w="0" w:type="dxa"/>
              <w:bottom w:w="91" w:type="dxa"/>
              <w:right w:w="0" w:type="dxa"/>
            </w:tcMar>
          </w:tcPr>
          <w:p w14:paraId="0742888C" w14:textId="77777777" w:rsidR="0058561E" w:rsidRPr="000925DD" w:rsidRDefault="0058561E" w:rsidP="00A500B3">
            <w:pPr>
              <w:pStyle w:val="TableBlock"/>
              <w:rPr>
                <w:color w:val="auto"/>
                <w:rtl/>
              </w:rPr>
            </w:pPr>
            <w:r w:rsidRPr="000925DD">
              <w:rPr>
                <w:rFonts w:hint="cs"/>
                <w:color w:val="auto"/>
                <w:rtl/>
              </w:rPr>
              <w:t>(</w:t>
            </w:r>
            <w:r w:rsidRPr="000925DD">
              <w:rPr>
                <w:rFonts w:hint="cs"/>
                <w:rtl/>
              </w:rPr>
              <w:t>יד)</w:t>
            </w:r>
            <w:r w:rsidRPr="000925DD">
              <w:rPr>
                <w:rtl/>
              </w:rPr>
              <w:tab/>
            </w:r>
            <w:r w:rsidRPr="000925DD">
              <w:rPr>
                <w:rFonts w:hint="cs"/>
                <w:rtl/>
              </w:rPr>
              <w:t>זולת אם קבע הממנה אחרת, יקבע הממנה אדם</w:t>
            </w:r>
            <w:r w:rsidRPr="000925DD">
              <w:rPr>
                <w:rtl/>
              </w:rPr>
              <w:t xml:space="preserve"> </w:t>
            </w:r>
            <w:r w:rsidRPr="000925DD">
              <w:rPr>
                <w:rFonts w:hint="cs"/>
                <w:rtl/>
              </w:rPr>
              <w:t>אחד או</w:t>
            </w:r>
            <w:r w:rsidRPr="000925DD">
              <w:rPr>
                <w:rtl/>
              </w:rPr>
              <w:t xml:space="preserve"> </w:t>
            </w:r>
            <w:r w:rsidRPr="000925DD">
              <w:rPr>
                <w:rFonts w:hint="cs"/>
                <w:rtl/>
              </w:rPr>
              <w:t>יותר</w:t>
            </w:r>
            <w:r w:rsidRPr="000925DD">
              <w:rPr>
                <w:rtl/>
              </w:rPr>
              <w:t xml:space="preserve"> </w:t>
            </w:r>
            <w:r w:rsidRPr="000925DD">
              <w:rPr>
                <w:rFonts w:hint="cs"/>
                <w:rtl/>
              </w:rPr>
              <w:t>שיהיה על מיופה הכוח ליידעם על</w:t>
            </w:r>
            <w:r w:rsidRPr="000925DD">
              <w:rPr>
                <w:rtl/>
              </w:rPr>
              <w:t xml:space="preserve"> </w:t>
            </w:r>
            <w:r w:rsidRPr="000925DD">
              <w:rPr>
                <w:rFonts w:hint="cs"/>
                <w:rtl/>
              </w:rPr>
              <w:t>החלטות</w:t>
            </w:r>
            <w:r w:rsidRPr="000925DD">
              <w:rPr>
                <w:rtl/>
              </w:rPr>
              <w:t xml:space="preserve"> </w:t>
            </w:r>
            <w:r w:rsidRPr="000925DD">
              <w:rPr>
                <w:rFonts w:hint="cs"/>
                <w:rtl/>
              </w:rPr>
              <w:t>או פעולות בנושאים</w:t>
            </w:r>
            <w:r w:rsidRPr="000925DD">
              <w:rPr>
                <w:rtl/>
              </w:rPr>
              <w:t xml:space="preserve"> </w:t>
            </w:r>
            <w:r w:rsidRPr="000925DD">
              <w:rPr>
                <w:rFonts w:hint="cs"/>
                <w:rtl/>
              </w:rPr>
              <w:t>המנויים</w:t>
            </w:r>
            <w:r w:rsidRPr="000925DD">
              <w:rPr>
                <w:rtl/>
              </w:rPr>
              <w:t xml:space="preserve"> </w:t>
            </w:r>
            <w:r w:rsidRPr="000925DD">
              <w:rPr>
                <w:rFonts w:hint="cs"/>
                <w:rtl/>
              </w:rPr>
              <w:t>בייפוי</w:t>
            </w:r>
            <w:r w:rsidRPr="000925DD">
              <w:rPr>
                <w:rtl/>
              </w:rPr>
              <w:t xml:space="preserve"> </w:t>
            </w:r>
            <w:r w:rsidRPr="000925DD">
              <w:rPr>
                <w:rFonts w:hint="cs"/>
                <w:rtl/>
              </w:rPr>
              <w:t>הכוח</w:t>
            </w:r>
            <w:r w:rsidRPr="000925DD">
              <w:rPr>
                <w:rtl/>
              </w:rPr>
              <w:t xml:space="preserve">, </w:t>
            </w:r>
            <w:r w:rsidRPr="000925DD">
              <w:rPr>
                <w:rFonts w:hint="cs"/>
                <w:rtl/>
              </w:rPr>
              <w:t>במועדים</w:t>
            </w:r>
            <w:r w:rsidRPr="000925DD">
              <w:rPr>
                <w:rtl/>
              </w:rPr>
              <w:t xml:space="preserve"> </w:t>
            </w:r>
            <w:r w:rsidRPr="000925DD">
              <w:rPr>
                <w:rFonts w:hint="cs"/>
                <w:rtl/>
              </w:rPr>
              <w:t>ובאופן</w:t>
            </w:r>
            <w:r w:rsidRPr="000925DD">
              <w:rPr>
                <w:rtl/>
              </w:rPr>
              <w:t xml:space="preserve"> </w:t>
            </w:r>
            <w:r w:rsidRPr="000925DD">
              <w:rPr>
                <w:rFonts w:hint="cs"/>
                <w:rtl/>
              </w:rPr>
              <w:t>שקבע</w:t>
            </w:r>
            <w:r w:rsidRPr="000925DD">
              <w:rPr>
                <w:rtl/>
              </w:rPr>
              <w:t xml:space="preserve"> </w:t>
            </w:r>
            <w:r w:rsidRPr="000925DD">
              <w:rPr>
                <w:rFonts w:hint="cs"/>
                <w:rtl/>
              </w:rPr>
              <w:t>הממנה</w:t>
            </w:r>
            <w:r w:rsidRPr="000925DD">
              <w:rPr>
                <w:rtl/>
              </w:rPr>
              <w:t xml:space="preserve">, </w:t>
            </w:r>
            <w:r w:rsidRPr="000925DD">
              <w:rPr>
                <w:rFonts w:hint="cs"/>
                <w:rtl/>
              </w:rPr>
              <w:t>זולת</w:t>
            </w:r>
            <w:r w:rsidRPr="000925DD">
              <w:rPr>
                <w:rtl/>
              </w:rPr>
              <w:t xml:space="preserve"> </w:t>
            </w:r>
            <w:r w:rsidRPr="000925DD">
              <w:rPr>
                <w:rFonts w:hint="cs"/>
                <w:rtl/>
              </w:rPr>
              <w:t>אם</w:t>
            </w:r>
            <w:r w:rsidRPr="000925DD">
              <w:rPr>
                <w:rtl/>
              </w:rPr>
              <w:t xml:space="preserve"> </w:t>
            </w:r>
            <w:r w:rsidRPr="000925DD">
              <w:rPr>
                <w:rFonts w:hint="cs"/>
                <w:rtl/>
              </w:rPr>
              <w:t>קבע</w:t>
            </w:r>
            <w:r w:rsidRPr="000925DD">
              <w:rPr>
                <w:rtl/>
              </w:rPr>
              <w:t xml:space="preserve"> </w:t>
            </w:r>
            <w:r w:rsidRPr="000925DD">
              <w:rPr>
                <w:rFonts w:hint="cs"/>
                <w:rtl/>
              </w:rPr>
              <w:t>הממנה</w:t>
            </w:r>
            <w:r w:rsidRPr="000925DD">
              <w:rPr>
                <w:rtl/>
              </w:rPr>
              <w:t xml:space="preserve"> </w:t>
            </w:r>
            <w:r w:rsidRPr="000925DD">
              <w:rPr>
                <w:rFonts w:hint="cs"/>
                <w:rtl/>
              </w:rPr>
              <w:t>במפורש</w:t>
            </w:r>
            <w:r w:rsidRPr="000925DD">
              <w:rPr>
                <w:rtl/>
              </w:rPr>
              <w:t xml:space="preserve"> </w:t>
            </w:r>
            <w:r w:rsidRPr="000925DD">
              <w:rPr>
                <w:rFonts w:hint="cs"/>
                <w:rtl/>
              </w:rPr>
              <w:t>אחרת; הממנה</w:t>
            </w:r>
            <w:r w:rsidRPr="000925DD">
              <w:rPr>
                <w:rtl/>
              </w:rPr>
              <w:t xml:space="preserve"> </w:t>
            </w:r>
            <w:r w:rsidRPr="000925DD">
              <w:rPr>
                <w:rFonts w:hint="cs"/>
                <w:rtl/>
              </w:rPr>
              <w:t>רשאי לקבוע</w:t>
            </w:r>
            <w:r w:rsidRPr="000925DD">
              <w:rPr>
                <w:rtl/>
              </w:rPr>
              <w:t xml:space="preserve"> </w:t>
            </w:r>
            <w:r w:rsidRPr="000925DD">
              <w:rPr>
                <w:rFonts w:hint="cs"/>
                <w:rtl/>
              </w:rPr>
              <w:t>כי</w:t>
            </w:r>
            <w:r w:rsidRPr="000925DD">
              <w:rPr>
                <w:rtl/>
              </w:rPr>
              <w:t xml:space="preserve"> </w:t>
            </w:r>
            <w:r w:rsidRPr="000925DD">
              <w:rPr>
                <w:rFonts w:hint="cs"/>
                <w:rtl/>
              </w:rPr>
              <w:t>מיופה</w:t>
            </w:r>
            <w:r w:rsidRPr="000925DD">
              <w:rPr>
                <w:rtl/>
              </w:rPr>
              <w:t xml:space="preserve"> </w:t>
            </w:r>
            <w:r w:rsidRPr="000925DD">
              <w:rPr>
                <w:rFonts w:hint="cs"/>
                <w:rtl/>
              </w:rPr>
              <w:t>הכוח</w:t>
            </w:r>
            <w:r w:rsidRPr="000925DD">
              <w:rPr>
                <w:rtl/>
              </w:rPr>
              <w:t xml:space="preserve"> </w:t>
            </w:r>
            <w:r w:rsidRPr="000925DD">
              <w:rPr>
                <w:rFonts w:hint="cs"/>
                <w:rtl/>
              </w:rPr>
              <w:t>ידווח על פעולותיו לאפוטרופוס</w:t>
            </w:r>
            <w:r w:rsidRPr="000925DD">
              <w:rPr>
                <w:rtl/>
              </w:rPr>
              <w:t xml:space="preserve"> </w:t>
            </w:r>
            <w:r w:rsidRPr="000925DD">
              <w:rPr>
                <w:rFonts w:hint="cs"/>
                <w:rtl/>
              </w:rPr>
              <w:t>הכללי.</w:t>
            </w:r>
            <w:r w:rsidRPr="000925DD">
              <w:rPr>
                <w:rFonts w:hint="cs"/>
                <w:color w:val="auto"/>
                <w:rtl/>
              </w:rPr>
              <w:t xml:space="preserve"> </w:t>
            </w:r>
            <w:r w:rsidRPr="000925DD">
              <w:rPr>
                <w:rFonts w:hint="eastAsia"/>
                <w:color w:val="auto"/>
                <w:rtl/>
              </w:rPr>
              <w:t>קבע</w:t>
            </w:r>
            <w:r w:rsidRPr="000925DD">
              <w:rPr>
                <w:color w:val="auto"/>
                <w:rtl/>
              </w:rPr>
              <w:t xml:space="preserve"> הממנה כי מיופה הכוח יידע אדם אחד או יותר כאמור, לא ימנה קרוב של מיופה הכוח, </w:t>
            </w:r>
            <w:r w:rsidRPr="000925DD">
              <w:rPr>
                <w:rFonts w:hint="eastAsia"/>
                <w:color w:val="auto"/>
                <w:rtl/>
              </w:rPr>
              <w:t>אלא</w:t>
            </w:r>
            <w:r w:rsidRPr="000925DD">
              <w:rPr>
                <w:color w:val="auto"/>
                <w:rtl/>
              </w:rPr>
              <w:t xml:space="preserve"> אם כן מיופה הכוח הוא קרובו. הממנה רשאי לקבוע כי לאדם שבחר יועבר העתק ייפוי הכוח.</w:t>
            </w:r>
          </w:p>
          <w:p w14:paraId="1E7D1151" w14:textId="77777777" w:rsidR="0058561E" w:rsidRPr="000925DD" w:rsidRDefault="0058561E" w:rsidP="00A500B3">
            <w:pPr>
              <w:pStyle w:val="TableBlock"/>
              <w:rPr>
                <w:color w:val="auto"/>
                <w:rtl/>
              </w:rPr>
            </w:pPr>
            <w:r w:rsidRPr="000925DD">
              <w:rPr>
                <w:rFonts w:hint="eastAsia"/>
                <w:color w:val="auto"/>
                <w:rtl/>
              </w:rPr>
              <w:t>לעניין</w:t>
            </w:r>
            <w:r w:rsidRPr="000925DD">
              <w:rPr>
                <w:color w:val="auto"/>
                <w:rtl/>
              </w:rPr>
              <w:t xml:space="preserve"> זה,  </w:t>
            </w:r>
            <w:r w:rsidRPr="000925DD">
              <w:rPr>
                <w:rFonts w:hint="eastAsia"/>
                <w:color w:val="auto"/>
                <w:rtl/>
              </w:rPr>
              <w:t>רשאי</w:t>
            </w:r>
            <w:r w:rsidRPr="000925DD">
              <w:rPr>
                <w:color w:val="auto"/>
                <w:rtl/>
              </w:rPr>
              <w:t xml:space="preserve"> </w:t>
            </w:r>
            <w:r w:rsidRPr="000925DD">
              <w:rPr>
                <w:rFonts w:hint="eastAsia"/>
                <w:color w:val="auto"/>
                <w:rtl/>
              </w:rPr>
              <w:t>השר</w:t>
            </w:r>
            <w:r w:rsidRPr="000925DD">
              <w:rPr>
                <w:color w:val="auto"/>
                <w:rtl/>
              </w:rPr>
              <w:t xml:space="preserve"> </w:t>
            </w:r>
            <w:r w:rsidRPr="000925DD">
              <w:rPr>
                <w:rFonts w:hint="eastAsia"/>
                <w:color w:val="auto"/>
                <w:rtl/>
              </w:rPr>
              <w:t>לקבוע</w:t>
            </w:r>
            <w:r w:rsidRPr="000925DD">
              <w:rPr>
                <w:color w:val="auto"/>
                <w:rtl/>
              </w:rPr>
              <w:t xml:space="preserve"> </w:t>
            </w:r>
            <w:r w:rsidRPr="000925DD">
              <w:rPr>
                <w:rFonts w:hint="eastAsia"/>
                <w:color w:val="auto"/>
                <w:rtl/>
              </w:rPr>
              <w:t>בטופס</w:t>
            </w:r>
            <w:r w:rsidRPr="000925DD">
              <w:rPr>
                <w:color w:val="auto"/>
                <w:rtl/>
              </w:rPr>
              <w:t xml:space="preserve"> </w:t>
            </w:r>
            <w:r w:rsidRPr="000925DD">
              <w:rPr>
                <w:rFonts w:hint="eastAsia"/>
                <w:color w:val="auto"/>
                <w:rtl/>
              </w:rPr>
              <w:t>סוגי</w:t>
            </w:r>
            <w:r w:rsidRPr="000925DD">
              <w:rPr>
                <w:color w:val="auto"/>
                <w:rtl/>
              </w:rPr>
              <w:t xml:space="preserve"> </w:t>
            </w:r>
            <w:r w:rsidRPr="000925DD">
              <w:rPr>
                <w:rFonts w:hint="eastAsia"/>
                <w:color w:val="auto"/>
                <w:rtl/>
              </w:rPr>
              <w:t>החלטות</w:t>
            </w:r>
            <w:r w:rsidRPr="000925DD">
              <w:rPr>
                <w:color w:val="auto"/>
                <w:rtl/>
              </w:rPr>
              <w:t xml:space="preserve"> </w:t>
            </w:r>
            <w:r w:rsidRPr="000925DD">
              <w:rPr>
                <w:rFonts w:hint="eastAsia"/>
                <w:color w:val="auto"/>
                <w:rtl/>
              </w:rPr>
              <w:t>שיובאו</w:t>
            </w:r>
            <w:r w:rsidRPr="000925DD">
              <w:rPr>
                <w:color w:val="auto"/>
                <w:rtl/>
              </w:rPr>
              <w:t xml:space="preserve"> </w:t>
            </w:r>
            <w:r w:rsidRPr="000925DD">
              <w:rPr>
                <w:rFonts w:hint="eastAsia"/>
                <w:color w:val="auto"/>
                <w:rtl/>
              </w:rPr>
              <w:t>לידיעת</w:t>
            </w:r>
            <w:r w:rsidRPr="000925DD">
              <w:rPr>
                <w:color w:val="auto"/>
                <w:rtl/>
              </w:rPr>
              <w:t xml:space="preserve"> </w:t>
            </w:r>
            <w:r w:rsidRPr="000925DD">
              <w:rPr>
                <w:rFonts w:hint="eastAsia"/>
                <w:color w:val="auto"/>
                <w:rtl/>
              </w:rPr>
              <w:t>נמען</w:t>
            </w:r>
            <w:r w:rsidRPr="000925DD">
              <w:rPr>
                <w:color w:val="auto"/>
                <w:rtl/>
              </w:rPr>
              <w:t xml:space="preserve"> </w:t>
            </w:r>
            <w:r w:rsidRPr="000925DD">
              <w:rPr>
                <w:rFonts w:hint="eastAsia"/>
                <w:color w:val="auto"/>
                <w:rtl/>
              </w:rPr>
              <w:t>היידוע</w:t>
            </w:r>
            <w:r w:rsidRPr="000925DD">
              <w:rPr>
                <w:color w:val="auto"/>
                <w:rtl/>
              </w:rPr>
              <w:t xml:space="preserve"> </w:t>
            </w:r>
            <w:r w:rsidRPr="000925DD">
              <w:rPr>
                <w:rFonts w:hint="eastAsia"/>
                <w:color w:val="auto"/>
                <w:rtl/>
              </w:rPr>
              <w:t>אלא</w:t>
            </w:r>
            <w:r w:rsidRPr="000925DD">
              <w:rPr>
                <w:color w:val="auto"/>
                <w:rtl/>
              </w:rPr>
              <w:t xml:space="preserve"> </w:t>
            </w:r>
            <w:r w:rsidRPr="000925DD">
              <w:rPr>
                <w:rFonts w:hint="eastAsia"/>
                <w:color w:val="auto"/>
                <w:rtl/>
              </w:rPr>
              <w:t>אם</w:t>
            </w:r>
            <w:r w:rsidRPr="000925DD">
              <w:rPr>
                <w:color w:val="auto"/>
                <w:rtl/>
              </w:rPr>
              <w:t xml:space="preserve"> </w:t>
            </w:r>
            <w:r w:rsidRPr="000925DD">
              <w:rPr>
                <w:rFonts w:hint="eastAsia"/>
                <w:color w:val="auto"/>
                <w:rtl/>
              </w:rPr>
              <w:t>נקבע</w:t>
            </w:r>
            <w:r w:rsidRPr="000925DD">
              <w:rPr>
                <w:color w:val="auto"/>
                <w:rtl/>
              </w:rPr>
              <w:t xml:space="preserve"> </w:t>
            </w:r>
            <w:r w:rsidRPr="000925DD">
              <w:rPr>
                <w:rFonts w:hint="eastAsia"/>
                <w:color w:val="auto"/>
                <w:rtl/>
              </w:rPr>
              <w:t>אחרת</w:t>
            </w:r>
            <w:r w:rsidRPr="000925DD">
              <w:rPr>
                <w:color w:val="auto"/>
                <w:rtl/>
              </w:rPr>
              <w:t xml:space="preserve"> </w:t>
            </w:r>
            <w:r w:rsidRPr="000925DD">
              <w:rPr>
                <w:rFonts w:hint="eastAsia"/>
                <w:color w:val="auto"/>
                <w:rtl/>
              </w:rPr>
              <w:t>בייפוי</w:t>
            </w:r>
            <w:r w:rsidRPr="000925DD">
              <w:rPr>
                <w:color w:val="auto"/>
                <w:rtl/>
              </w:rPr>
              <w:t xml:space="preserve"> </w:t>
            </w:r>
            <w:r w:rsidRPr="000925DD">
              <w:rPr>
                <w:rFonts w:hint="eastAsia"/>
                <w:color w:val="auto"/>
                <w:rtl/>
              </w:rPr>
              <w:t>הכוח</w:t>
            </w:r>
            <w:r w:rsidRPr="000925DD">
              <w:rPr>
                <w:color w:val="auto"/>
                <w:rtl/>
              </w:rPr>
              <w:t>.</w:t>
            </w:r>
          </w:p>
        </w:tc>
      </w:tr>
      <w:tr w:rsidR="0058561E" w:rsidRPr="000925DD" w14:paraId="5020C8D1" w14:textId="77777777" w:rsidTr="00A500B3">
        <w:trPr>
          <w:cantSplit/>
        </w:trPr>
        <w:tc>
          <w:tcPr>
            <w:tcW w:w="1876" w:type="dxa"/>
            <w:tcMar>
              <w:top w:w="91" w:type="dxa"/>
              <w:left w:w="0" w:type="dxa"/>
              <w:bottom w:w="91" w:type="dxa"/>
              <w:right w:w="0" w:type="dxa"/>
            </w:tcMar>
          </w:tcPr>
          <w:p w14:paraId="1B44DDBA"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3BFADDB2" w14:textId="77777777" w:rsidR="0058561E" w:rsidRPr="000925DD" w:rsidRDefault="0058561E" w:rsidP="00A500B3">
            <w:pPr>
              <w:pStyle w:val="TableText"/>
            </w:pPr>
          </w:p>
        </w:tc>
        <w:tc>
          <w:tcPr>
            <w:tcW w:w="625" w:type="dxa"/>
            <w:tcMar>
              <w:top w:w="91" w:type="dxa"/>
              <w:left w:w="0" w:type="dxa"/>
              <w:bottom w:w="91" w:type="dxa"/>
              <w:right w:w="0" w:type="dxa"/>
            </w:tcMar>
          </w:tcPr>
          <w:p w14:paraId="2217C730" w14:textId="77777777" w:rsidR="0058561E" w:rsidRPr="000925DD" w:rsidRDefault="0058561E" w:rsidP="00A500B3">
            <w:pPr>
              <w:pStyle w:val="TableText"/>
            </w:pPr>
          </w:p>
        </w:tc>
        <w:tc>
          <w:tcPr>
            <w:tcW w:w="625" w:type="dxa"/>
            <w:tcMar>
              <w:top w:w="91" w:type="dxa"/>
              <w:left w:w="0" w:type="dxa"/>
              <w:bottom w:w="91" w:type="dxa"/>
              <w:right w:w="0" w:type="dxa"/>
            </w:tcMar>
          </w:tcPr>
          <w:p w14:paraId="054147E5" w14:textId="77777777" w:rsidR="0058561E" w:rsidRPr="000925DD" w:rsidRDefault="0058561E" w:rsidP="00A500B3">
            <w:pPr>
              <w:pStyle w:val="TableText"/>
            </w:pPr>
          </w:p>
        </w:tc>
        <w:tc>
          <w:tcPr>
            <w:tcW w:w="625" w:type="dxa"/>
            <w:tcMar>
              <w:top w:w="91" w:type="dxa"/>
              <w:left w:w="0" w:type="dxa"/>
              <w:bottom w:w="91" w:type="dxa"/>
              <w:right w:w="0" w:type="dxa"/>
            </w:tcMar>
          </w:tcPr>
          <w:p w14:paraId="346FCC4C" w14:textId="77777777" w:rsidR="0058561E" w:rsidRPr="000925DD" w:rsidRDefault="0058561E" w:rsidP="00A500B3">
            <w:pPr>
              <w:pStyle w:val="TableText"/>
            </w:pPr>
          </w:p>
        </w:tc>
        <w:tc>
          <w:tcPr>
            <w:tcW w:w="625" w:type="dxa"/>
            <w:tcMar>
              <w:top w:w="91" w:type="dxa"/>
              <w:left w:w="0" w:type="dxa"/>
              <w:bottom w:w="91" w:type="dxa"/>
              <w:right w:w="0" w:type="dxa"/>
            </w:tcMar>
          </w:tcPr>
          <w:p w14:paraId="3FFD4A9D" w14:textId="77777777" w:rsidR="0058561E" w:rsidRPr="000925DD" w:rsidRDefault="0058561E" w:rsidP="00A500B3">
            <w:pPr>
              <w:pStyle w:val="TableText"/>
            </w:pPr>
          </w:p>
        </w:tc>
        <w:tc>
          <w:tcPr>
            <w:tcW w:w="4659" w:type="dxa"/>
            <w:gridSpan w:val="3"/>
            <w:tcMar>
              <w:top w:w="91" w:type="dxa"/>
              <w:left w:w="0" w:type="dxa"/>
              <w:bottom w:w="91" w:type="dxa"/>
              <w:right w:w="0" w:type="dxa"/>
            </w:tcMar>
          </w:tcPr>
          <w:p w14:paraId="73243C0E" w14:textId="77777777" w:rsidR="0058561E" w:rsidRPr="000925DD" w:rsidRDefault="0058561E" w:rsidP="00A500B3">
            <w:pPr>
              <w:pStyle w:val="TableBlock"/>
              <w:rPr>
                <w:color w:val="auto"/>
                <w:rtl/>
              </w:rPr>
            </w:pPr>
            <w:r w:rsidRPr="000925DD">
              <w:rPr>
                <w:color w:val="auto"/>
                <w:rtl/>
              </w:rPr>
              <w:t>(</w:t>
            </w:r>
            <w:r w:rsidRPr="000925DD">
              <w:rPr>
                <w:rFonts w:hint="cs"/>
                <w:color w:val="auto"/>
                <w:rtl/>
              </w:rPr>
              <w:t>טו</w:t>
            </w:r>
            <w:r w:rsidRPr="000925DD">
              <w:rPr>
                <w:color w:val="auto"/>
                <w:rtl/>
              </w:rPr>
              <w:t xml:space="preserve">) </w:t>
            </w:r>
            <w:r w:rsidRPr="000925DD">
              <w:rPr>
                <w:color w:val="auto"/>
                <w:rtl/>
              </w:rPr>
              <w:tab/>
              <w:t>על אף האמור בכל דין</w:t>
            </w:r>
            <w:r w:rsidRPr="000925DD">
              <w:rPr>
                <w:rFonts w:hint="cs"/>
                <w:color w:val="auto"/>
                <w:rtl/>
              </w:rPr>
              <w:t xml:space="preserve">, </w:t>
            </w:r>
            <w:r w:rsidRPr="000925DD">
              <w:rPr>
                <w:rFonts w:hint="eastAsia"/>
                <w:color w:val="auto"/>
                <w:rtl/>
              </w:rPr>
              <w:t>ייפוי</w:t>
            </w:r>
            <w:r w:rsidRPr="000925DD">
              <w:rPr>
                <w:color w:val="auto"/>
                <w:rtl/>
              </w:rPr>
              <w:t xml:space="preserve"> </w:t>
            </w:r>
            <w:r w:rsidRPr="000925DD">
              <w:rPr>
                <w:rFonts w:hint="eastAsia"/>
                <w:color w:val="auto"/>
                <w:rtl/>
              </w:rPr>
              <w:t>כוח</w:t>
            </w:r>
            <w:r w:rsidRPr="000925DD">
              <w:rPr>
                <w:color w:val="auto"/>
                <w:rtl/>
              </w:rPr>
              <w:t xml:space="preserve"> </w:t>
            </w:r>
            <w:r w:rsidRPr="000925DD">
              <w:rPr>
                <w:rFonts w:hint="eastAsia"/>
                <w:color w:val="auto"/>
                <w:rtl/>
              </w:rPr>
              <w:t>שנערך</w:t>
            </w:r>
            <w:r w:rsidRPr="000925DD">
              <w:rPr>
                <w:color w:val="auto"/>
                <w:rtl/>
              </w:rPr>
              <w:t xml:space="preserve"> </w:t>
            </w:r>
            <w:r w:rsidRPr="000925DD">
              <w:rPr>
                <w:rFonts w:hint="eastAsia"/>
                <w:color w:val="auto"/>
                <w:rtl/>
              </w:rPr>
              <w:t>לפי</w:t>
            </w:r>
            <w:r w:rsidRPr="000925DD">
              <w:rPr>
                <w:color w:val="auto"/>
                <w:rtl/>
              </w:rPr>
              <w:t xml:space="preserve"> </w:t>
            </w:r>
            <w:r w:rsidRPr="000925DD">
              <w:rPr>
                <w:rFonts w:hint="eastAsia"/>
                <w:color w:val="auto"/>
                <w:rtl/>
              </w:rPr>
              <w:t>חוק</w:t>
            </w:r>
            <w:r w:rsidRPr="000925DD">
              <w:rPr>
                <w:color w:val="auto"/>
                <w:rtl/>
              </w:rPr>
              <w:t xml:space="preserve"> </w:t>
            </w:r>
            <w:r w:rsidRPr="000925DD">
              <w:rPr>
                <w:rFonts w:hint="eastAsia"/>
                <w:color w:val="auto"/>
                <w:rtl/>
              </w:rPr>
              <w:t>זה</w:t>
            </w:r>
            <w:r w:rsidRPr="000925DD">
              <w:rPr>
                <w:color w:val="auto"/>
                <w:rtl/>
              </w:rPr>
              <w:t xml:space="preserve"> </w:t>
            </w:r>
            <w:r w:rsidRPr="000925DD">
              <w:rPr>
                <w:rFonts w:hint="eastAsia"/>
                <w:color w:val="auto"/>
                <w:rtl/>
              </w:rPr>
              <w:t>אינו</w:t>
            </w:r>
            <w:r w:rsidRPr="000925DD">
              <w:rPr>
                <w:color w:val="auto"/>
                <w:rtl/>
              </w:rPr>
              <w:t xml:space="preserve"> </w:t>
            </w:r>
            <w:r w:rsidRPr="000925DD">
              <w:rPr>
                <w:rFonts w:hint="eastAsia"/>
                <w:color w:val="auto"/>
                <w:rtl/>
              </w:rPr>
              <w:t>טעון</w:t>
            </w:r>
            <w:r w:rsidRPr="000925DD">
              <w:rPr>
                <w:color w:val="auto"/>
                <w:rtl/>
              </w:rPr>
              <w:t xml:space="preserve"> </w:t>
            </w:r>
            <w:r w:rsidRPr="000925DD">
              <w:rPr>
                <w:rFonts w:hint="eastAsia"/>
                <w:color w:val="auto"/>
                <w:rtl/>
              </w:rPr>
              <w:t>אישור</w:t>
            </w:r>
            <w:r w:rsidRPr="000925DD">
              <w:rPr>
                <w:color w:val="auto"/>
                <w:rtl/>
              </w:rPr>
              <w:t xml:space="preserve"> </w:t>
            </w:r>
            <w:r w:rsidRPr="000925DD">
              <w:rPr>
                <w:rFonts w:hint="eastAsia"/>
                <w:color w:val="auto"/>
                <w:rtl/>
              </w:rPr>
              <w:t>אחר</w:t>
            </w:r>
            <w:r w:rsidRPr="000925DD">
              <w:rPr>
                <w:rFonts w:hint="cs"/>
                <w:color w:val="auto"/>
                <w:rtl/>
              </w:rPr>
              <w:t>.</w:t>
            </w:r>
            <w:r w:rsidRPr="000925DD">
              <w:rPr>
                <w:color w:val="auto"/>
                <w:rtl/>
              </w:rPr>
              <w:t xml:space="preserve"> </w:t>
            </w:r>
          </w:p>
        </w:tc>
      </w:tr>
      <w:tr w:rsidR="0058561E" w:rsidRPr="000925DD" w14:paraId="6215F9B6" w14:textId="77777777" w:rsidTr="00A500B3">
        <w:trPr>
          <w:cantSplit/>
        </w:trPr>
        <w:tc>
          <w:tcPr>
            <w:tcW w:w="1876" w:type="dxa"/>
            <w:tcMar>
              <w:top w:w="91" w:type="dxa"/>
              <w:left w:w="0" w:type="dxa"/>
              <w:bottom w:w="91" w:type="dxa"/>
              <w:right w:w="0" w:type="dxa"/>
            </w:tcMar>
          </w:tcPr>
          <w:p w14:paraId="14C4CAC7" w14:textId="77777777" w:rsidR="0058561E" w:rsidRPr="000925DD" w:rsidRDefault="0058561E" w:rsidP="00A500B3">
            <w:pPr>
              <w:pStyle w:val="TableSideHeading"/>
              <w:rPr>
                <w:sz w:val="26"/>
                <w:rtl/>
              </w:rPr>
            </w:pPr>
            <w:r w:rsidRPr="000925DD">
              <w:rPr>
                <w:rFonts w:hint="cs"/>
                <w:sz w:val="26"/>
                <w:rtl/>
              </w:rPr>
              <w:t>להתאים ל-83</w:t>
            </w:r>
          </w:p>
        </w:tc>
        <w:tc>
          <w:tcPr>
            <w:tcW w:w="625" w:type="dxa"/>
            <w:tcMar>
              <w:top w:w="91" w:type="dxa"/>
              <w:left w:w="0" w:type="dxa"/>
              <w:bottom w:w="91" w:type="dxa"/>
              <w:right w:w="0" w:type="dxa"/>
            </w:tcMar>
          </w:tcPr>
          <w:p w14:paraId="5CA3E765" w14:textId="77777777" w:rsidR="0058561E" w:rsidRPr="000925DD" w:rsidRDefault="0058561E" w:rsidP="00A500B3">
            <w:pPr>
              <w:pStyle w:val="TableText"/>
            </w:pPr>
          </w:p>
        </w:tc>
        <w:tc>
          <w:tcPr>
            <w:tcW w:w="625" w:type="dxa"/>
            <w:tcMar>
              <w:top w:w="91" w:type="dxa"/>
              <w:left w:w="0" w:type="dxa"/>
              <w:bottom w:w="91" w:type="dxa"/>
              <w:right w:w="0" w:type="dxa"/>
            </w:tcMar>
          </w:tcPr>
          <w:p w14:paraId="16F0E2E3" w14:textId="77777777" w:rsidR="0058561E" w:rsidRPr="000925DD" w:rsidRDefault="0058561E" w:rsidP="00A500B3">
            <w:pPr>
              <w:pStyle w:val="TableText"/>
            </w:pPr>
          </w:p>
        </w:tc>
        <w:tc>
          <w:tcPr>
            <w:tcW w:w="625" w:type="dxa"/>
            <w:tcMar>
              <w:top w:w="91" w:type="dxa"/>
              <w:left w:w="0" w:type="dxa"/>
              <w:bottom w:w="91" w:type="dxa"/>
              <w:right w:w="0" w:type="dxa"/>
            </w:tcMar>
          </w:tcPr>
          <w:p w14:paraId="323CE619" w14:textId="77777777" w:rsidR="0058561E" w:rsidRPr="000925DD" w:rsidRDefault="0058561E" w:rsidP="00A500B3">
            <w:pPr>
              <w:pStyle w:val="TableText"/>
            </w:pPr>
          </w:p>
        </w:tc>
        <w:tc>
          <w:tcPr>
            <w:tcW w:w="625" w:type="dxa"/>
            <w:tcMar>
              <w:top w:w="91" w:type="dxa"/>
              <w:left w:w="0" w:type="dxa"/>
              <w:bottom w:w="91" w:type="dxa"/>
              <w:right w:w="0" w:type="dxa"/>
            </w:tcMar>
          </w:tcPr>
          <w:p w14:paraId="6554196F" w14:textId="77777777" w:rsidR="0058561E" w:rsidRPr="000925DD" w:rsidRDefault="0058561E" w:rsidP="00A500B3">
            <w:pPr>
              <w:pStyle w:val="TableText"/>
            </w:pPr>
          </w:p>
        </w:tc>
        <w:tc>
          <w:tcPr>
            <w:tcW w:w="625" w:type="dxa"/>
            <w:tcMar>
              <w:top w:w="91" w:type="dxa"/>
              <w:left w:w="0" w:type="dxa"/>
              <w:bottom w:w="91" w:type="dxa"/>
              <w:right w:w="0" w:type="dxa"/>
            </w:tcMar>
          </w:tcPr>
          <w:p w14:paraId="666094AF" w14:textId="77777777" w:rsidR="0058561E" w:rsidRPr="000925DD" w:rsidRDefault="0058561E" w:rsidP="00A500B3">
            <w:pPr>
              <w:pStyle w:val="TableText"/>
            </w:pPr>
          </w:p>
        </w:tc>
        <w:tc>
          <w:tcPr>
            <w:tcW w:w="4659" w:type="dxa"/>
            <w:gridSpan w:val="3"/>
            <w:tcMar>
              <w:top w:w="91" w:type="dxa"/>
              <w:left w:w="0" w:type="dxa"/>
              <w:bottom w:w="91" w:type="dxa"/>
              <w:right w:w="0" w:type="dxa"/>
            </w:tcMar>
          </w:tcPr>
          <w:p w14:paraId="2234E3DA" w14:textId="77777777" w:rsidR="0058561E" w:rsidRPr="000925DD" w:rsidRDefault="0058561E" w:rsidP="00A500B3">
            <w:pPr>
              <w:pStyle w:val="TableBlock"/>
              <w:rPr>
                <w:rtl/>
              </w:rPr>
            </w:pPr>
            <w:r w:rsidRPr="000925DD">
              <w:rPr>
                <w:rFonts w:hint="cs"/>
                <w:rtl/>
              </w:rPr>
              <w:t>(טז)</w:t>
            </w:r>
            <w:r w:rsidRPr="000925DD">
              <w:rPr>
                <w:rtl/>
              </w:rPr>
              <w:tab/>
            </w:r>
            <w:r w:rsidRPr="000925DD">
              <w:rPr>
                <w:rFonts w:hint="cs"/>
                <w:rtl/>
              </w:rPr>
              <w:t>תקנות לפי סעיף זה, למעט תקנות בנושא ההכשרה לפי סעיף קטן (א), טעונות אישור ועדת החוקה, חוק ומשפט של הכנסת.</w:t>
            </w:r>
          </w:p>
        </w:tc>
      </w:tr>
      <w:tr w:rsidR="0058561E" w:rsidRPr="000925DD" w14:paraId="263F6254" w14:textId="77777777" w:rsidTr="00A500B3">
        <w:trPr>
          <w:cantSplit/>
        </w:trPr>
        <w:tc>
          <w:tcPr>
            <w:tcW w:w="1876" w:type="dxa"/>
            <w:tcMar>
              <w:top w:w="91" w:type="dxa"/>
              <w:left w:w="0" w:type="dxa"/>
              <w:bottom w:w="91" w:type="dxa"/>
              <w:right w:w="0" w:type="dxa"/>
            </w:tcMar>
          </w:tcPr>
          <w:p w14:paraId="00199AF4" w14:textId="77777777" w:rsidR="0058561E" w:rsidRPr="000925DD" w:rsidRDefault="0058561E" w:rsidP="00A500B3">
            <w:pPr>
              <w:pStyle w:val="TableHead"/>
              <w:jc w:val="both"/>
            </w:pPr>
          </w:p>
        </w:tc>
        <w:tc>
          <w:tcPr>
            <w:tcW w:w="625" w:type="dxa"/>
            <w:tcMar>
              <w:top w:w="91" w:type="dxa"/>
              <w:left w:w="0" w:type="dxa"/>
              <w:bottom w:w="91" w:type="dxa"/>
              <w:right w:w="0" w:type="dxa"/>
            </w:tcMar>
          </w:tcPr>
          <w:p w14:paraId="715A4254" w14:textId="77777777" w:rsidR="0058561E" w:rsidRPr="000925DD" w:rsidRDefault="0058561E" w:rsidP="00A500B3">
            <w:pPr>
              <w:pStyle w:val="TableText"/>
            </w:pPr>
          </w:p>
        </w:tc>
        <w:tc>
          <w:tcPr>
            <w:tcW w:w="1875" w:type="dxa"/>
            <w:gridSpan w:val="3"/>
            <w:tcMar>
              <w:top w:w="91" w:type="dxa"/>
              <w:left w:w="0" w:type="dxa"/>
              <w:bottom w:w="91" w:type="dxa"/>
              <w:right w:w="0" w:type="dxa"/>
            </w:tcMar>
            <w:hideMark/>
          </w:tcPr>
          <w:p w14:paraId="2EAF797E" w14:textId="77777777" w:rsidR="0058561E" w:rsidRPr="000925DD" w:rsidRDefault="0058561E" w:rsidP="00A500B3">
            <w:pPr>
              <w:pStyle w:val="TableInnerSideHeading"/>
              <w:ind w:right="0"/>
            </w:pPr>
            <w:r w:rsidRPr="000925DD">
              <w:rPr>
                <w:rFonts w:hint="eastAsia"/>
                <w:rtl/>
              </w:rPr>
              <w:t>הפקדת</w:t>
            </w:r>
            <w:r w:rsidRPr="000925DD">
              <w:rPr>
                <w:rtl/>
              </w:rPr>
              <w:t xml:space="preserve"> </w:t>
            </w:r>
            <w:r w:rsidRPr="000925DD">
              <w:rPr>
                <w:rFonts w:hint="eastAsia"/>
                <w:rtl/>
              </w:rPr>
              <w:t>ייפוי</w:t>
            </w:r>
            <w:r w:rsidRPr="000925DD">
              <w:rPr>
                <w:rtl/>
              </w:rPr>
              <w:t xml:space="preserve"> </w:t>
            </w:r>
            <w:r w:rsidRPr="000925DD">
              <w:rPr>
                <w:rFonts w:hint="eastAsia"/>
                <w:rtl/>
              </w:rPr>
              <w:t>כוח</w:t>
            </w:r>
            <w:r w:rsidRPr="000925DD">
              <w:rPr>
                <w:rtl/>
              </w:rPr>
              <w:t xml:space="preserve"> </w:t>
            </w:r>
            <w:r w:rsidRPr="000925DD">
              <w:rPr>
                <w:rFonts w:hint="eastAsia"/>
                <w:rtl/>
              </w:rPr>
              <w:t>מתמשך</w:t>
            </w:r>
            <w:r w:rsidRPr="000925DD">
              <w:rPr>
                <w:rFonts w:hint="cs"/>
                <w:rtl/>
              </w:rPr>
              <w:t xml:space="preserve"> </w:t>
            </w:r>
          </w:p>
        </w:tc>
        <w:tc>
          <w:tcPr>
            <w:tcW w:w="625" w:type="dxa"/>
            <w:tcMar>
              <w:top w:w="91" w:type="dxa"/>
              <w:left w:w="0" w:type="dxa"/>
              <w:bottom w:w="91" w:type="dxa"/>
              <w:right w:w="0" w:type="dxa"/>
            </w:tcMar>
            <w:hideMark/>
          </w:tcPr>
          <w:p w14:paraId="1CD4AA52" w14:textId="77777777" w:rsidR="0058561E" w:rsidRPr="000925DD" w:rsidRDefault="0058561E" w:rsidP="00A500B3">
            <w:pPr>
              <w:pStyle w:val="TableText"/>
            </w:pPr>
            <w:r w:rsidRPr="000925DD">
              <w:rPr>
                <w:rFonts w:hint="cs"/>
                <w:rtl/>
              </w:rPr>
              <w:t>32יא.</w:t>
            </w:r>
          </w:p>
        </w:tc>
        <w:tc>
          <w:tcPr>
            <w:tcW w:w="4659" w:type="dxa"/>
            <w:gridSpan w:val="3"/>
            <w:tcMar>
              <w:top w:w="91" w:type="dxa"/>
              <w:left w:w="0" w:type="dxa"/>
              <w:bottom w:w="91" w:type="dxa"/>
              <w:right w:w="0" w:type="dxa"/>
            </w:tcMar>
            <w:hideMark/>
          </w:tcPr>
          <w:p w14:paraId="2596D393" w14:textId="77777777" w:rsidR="0058561E" w:rsidRPr="000925DD" w:rsidRDefault="0058561E" w:rsidP="00A500B3">
            <w:pPr>
              <w:pStyle w:val="TableBlock"/>
            </w:pPr>
            <w:r w:rsidRPr="000925DD">
              <w:rPr>
                <w:rFonts w:hint="cs"/>
                <w:rtl/>
              </w:rPr>
              <w:t>(א)</w:t>
            </w:r>
            <w:r w:rsidRPr="000925DD">
              <w:rPr>
                <w:rFonts w:hint="cs"/>
                <w:rtl/>
              </w:rPr>
              <w:tab/>
              <w:t xml:space="preserve">ייפוי כוח מתמשך יופקד אצל האפוטרופוס הכללי; ההפקדה תהיה במסירת עותק מקורי של ייפוי הכוח בידי הממנה עצמו או בידי עורך הדין שבפניו הוא נחתם; הפקדת ייפוי הכוח </w:t>
            </w:r>
            <w:r w:rsidRPr="000925DD">
              <w:rPr>
                <w:rFonts w:hint="eastAsia"/>
                <w:rtl/>
              </w:rPr>
              <w:t>היא</w:t>
            </w:r>
            <w:r w:rsidRPr="000925DD">
              <w:rPr>
                <w:rtl/>
              </w:rPr>
              <w:t xml:space="preserve"> תנאי מוקדם לכניסתו לתוקף</w:t>
            </w:r>
            <w:r w:rsidRPr="000925DD">
              <w:rPr>
                <w:rFonts w:hint="cs"/>
                <w:rtl/>
              </w:rPr>
              <w:t>.</w:t>
            </w:r>
            <w:r w:rsidRPr="000925DD">
              <w:rPr>
                <w:rtl/>
              </w:rPr>
              <w:t xml:space="preserve"> </w:t>
            </w:r>
          </w:p>
        </w:tc>
      </w:tr>
      <w:tr w:rsidR="0058561E" w:rsidRPr="000925DD" w14:paraId="4EE38DDD" w14:textId="77777777" w:rsidTr="00A500B3">
        <w:tblPrEx>
          <w:tblLook w:val="01E0" w:firstRow="1" w:lastRow="1" w:firstColumn="1" w:lastColumn="1" w:noHBand="0" w:noVBand="0"/>
        </w:tblPrEx>
        <w:trPr>
          <w:cantSplit/>
          <w:trHeight w:val="60"/>
        </w:trPr>
        <w:tc>
          <w:tcPr>
            <w:tcW w:w="1876" w:type="dxa"/>
          </w:tcPr>
          <w:p w14:paraId="68AC05A2" w14:textId="77777777" w:rsidR="0058561E" w:rsidRPr="000925DD" w:rsidRDefault="0058561E" w:rsidP="00A500B3">
            <w:pPr>
              <w:pStyle w:val="TableSideHeading"/>
            </w:pPr>
          </w:p>
        </w:tc>
        <w:tc>
          <w:tcPr>
            <w:tcW w:w="625" w:type="dxa"/>
          </w:tcPr>
          <w:p w14:paraId="2A60FEE1" w14:textId="77777777" w:rsidR="0058561E" w:rsidRPr="000925DD" w:rsidRDefault="0058561E" w:rsidP="00A500B3">
            <w:pPr>
              <w:pStyle w:val="TableText"/>
            </w:pPr>
          </w:p>
        </w:tc>
        <w:tc>
          <w:tcPr>
            <w:tcW w:w="625" w:type="dxa"/>
          </w:tcPr>
          <w:p w14:paraId="661ECE36" w14:textId="77777777" w:rsidR="0058561E" w:rsidRPr="000925DD" w:rsidRDefault="0058561E" w:rsidP="00A500B3">
            <w:pPr>
              <w:pStyle w:val="TableText"/>
            </w:pPr>
          </w:p>
        </w:tc>
        <w:tc>
          <w:tcPr>
            <w:tcW w:w="625" w:type="dxa"/>
          </w:tcPr>
          <w:p w14:paraId="46D9CA9A" w14:textId="77777777" w:rsidR="0058561E" w:rsidRPr="000925DD" w:rsidRDefault="0058561E" w:rsidP="00A500B3">
            <w:pPr>
              <w:pStyle w:val="TableText"/>
            </w:pPr>
          </w:p>
        </w:tc>
        <w:tc>
          <w:tcPr>
            <w:tcW w:w="625" w:type="dxa"/>
          </w:tcPr>
          <w:p w14:paraId="2C3E5FBF" w14:textId="77777777" w:rsidR="0058561E" w:rsidRPr="000925DD" w:rsidRDefault="0058561E" w:rsidP="00A500B3">
            <w:pPr>
              <w:pStyle w:val="TableText"/>
            </w:pPr>
          </w:p>
        </w:tc>
        <w:tc>
          <w:tcPr>
            <w:tcW w:w="625" w:type="dxa"/>
          </w:tcPr>
          <w:p w14:paraId="6FEBE824" w14:textId="77777777" w:rsidR="0058561E" w:rsidRPr="000925DD" w:rsidRDefault="0058561E" w:rsidP="00A500B3">
            <w:pPr>
              <w:pStyle w:val="TableText"/>
            </w:pPr>
          </w:p>
        </w:tc>
        <w:tc>
          <w:tcPr>
            <w:tcW w:w="4659" w:type="dxa"/>
            <w:gridSpan w:val="3"/>
          </w:tcPr>
          <w:p w14:paraId="4835B167" w14:textId="77777777" w:rsidR="0058561E" w:rsidRPr="000925DD" w:rsidRDefault="0058561E" w:rsidP="00A500B3">
            <w:pPr>
              <w:pStyle w:val="TableBlock"/>
            </w:pPr>
            <w:r w:rsidRPr="000925DD">
              <w:rPr>
                <w:rFonts w:hint="cs"/>
                <w:rtl/>
              </w:rPr>
              <w:t>(ב)</w:t>
            </w:r>
            <w:r w:rsidRPr="000925DD">
              <w:rPr>
                <w:rtl/>
              </w:rPr>
              <w:tab/>
            </w:r>
            <w:r w:rsidRPr="000925DD">
              <w:rPr>
                <w:rFonts w:hint="eastAsia"/>
                <w:rtl/>
              </w:rPr>
              <w:t>ייפוי</w:t>
            </w:r>
            <w:r w:rsidRPr="000925DD">
              <w:rPr>
                <w:rtl/>
              </w:rPr>
              <w:t xml:space="preserve"> </w:t>
            </w:r>
            <w:r w:rsidRPr="000925DD">
              <w:rPr>
                <w:rFonts w:hint="eastAsia"/>
                <w:rtl/>
              </w:rPr>
              <w:t>כוח</w:t>
            </w:r>
            <w:r w:rsidRPr="000925DD">
              <w:rPr>
                <w:rtl/>
              </w:rPr>
              <w:t xml:space="preserve"> </w:t>
            </w:r>
            <w:r w:rsidRPr="000925DD">
              <w:rPr>
                <w:rFonts w:hint="eastAsia"/>
                <w:rtl/>
              </w:rPr>
              <w:t>מתמשך</w:t>
            </w:r>
            <w:r w:rsidRPr="000925DD">
              <w:rPr>
                <w:rtl/>
              </w:rPr>
              <w:t xml:space="preserve"> </w:t>
            </w:r>
            <w:r w:rsidRPr="000925DD">
              <w:rPr>
                <w:rFonts w:hint="eastAsia"/>
                <w:rtl/>
              </w:rPr>
              <w:t>בענייני</w:t>
            </w:r>
            <w:r w:rsidRPr="000925DD">
              <w:rPr>
                <w:rtl/>
              </w:rPr>
              <w:t xml:space="preserve"> </w:t>
            </w:r>
            <w:r w:rsidRPr="000925DD">
              <w:rPr>
                <w:rFonts w:hint="eastAsia"/>
                <w:rtl/>
              </w:rPr>
              <w:t>בריאות</w:t>
            </w:r>
            <w:r w:rsidRPr="000925DD">
              <w:rPr>
                <w:rtl/>
              </w:rPr>
              <w:t xml:space="preserve"> </w:t>
            </w:r>
            <w:r w:rsidRPr="000925DD">
              <w:rPr>
                <w:rFonts w:hint="eastAsia"/>
                <w:rtl/>
              </w:rPr>
              <w:t>שלא</w:t>
            </w:r>
            <w:r w:rsidRPr="000925DD">
              <w:rPr>
                <w:rtl/>
              </w:rPr>
              <w:t xml:space="preserve"> </w:t>
            </w:r>
            <w:r w:rsidRPr="000925DD">
              <w:rPr>
                <w:rFonts w:hint="eastAsia"/>
                <w:rtl/>
              </w:rPr>
              <w:t>הופקד</w:t>
            </w:r>
            <w:r w:rsidRPr="000925DD">
              <w:rPr>
                <w:rtl/>
              </w:rPr>
              <w:t xml:space="preserve"> </w:t>
            </w:r>
            <w:r w:rsidRPr="000925DD">
              <w:rPr>
                <w:rFonts w:hint="eastAsia"/>
                <w:rtl/>
              </w:rPr>
              <w:t>אצל</w:t>
            </w:r>
            <w:r w:rsidRPr="000925DD">
              <w:rPr>
                <w:rtl/>
              </w:rPr>
              <w:t xml:space="preserve"> </w:t>
            </w:r>
            <w:r w:rsidRPr="000925DD">
              <w:rPr>
                <w:rFonts w:hint="eastAsia"/>
                <w:rtl/>
              </w:rPr>
              <w:t>האפוטרופוס</w:t>
            </w:r>
            <w:r w:rsidRPr="000925DD">
              <w:rPr>
                <w:rtl/>
              </w:rPr>
              <w:t xml:space="preserve"> </w:t>
            </w:r>
            <w:r w:rsidRPr="000925DD">
              <w:rPr>
                <w:rFonts w:hint="eastAsia"/>
                <w:rtl/>
              </w:rPr>
              <w:t>הכללי</w:t>
            </w:r>
            <w:r w:rsidRPr="000925DD">
              <w:rPr>
                <w:rtl/>
              </w:rPr>
              <w:t xml:space="preserve"> </w:t>
            </w:r>
            <w:r w:rsidRPr="000925DD">
              <w:rPr>
                <w:rFonts w:hint="eastAsia"/>
                <w:rtl/>
              </w:rPr>
              <w:t>כאמור</w:t>
            </w:r>
            <w:r w:rsidRPr="000925DD">
              <w:rPr>
                <w:rtl/>
              </w:rPr>
              <w:t xml:space="preserve"> </w:t>
            </w:r>
            <w:r w:rsidRPr="000925DD">
              <w:rPr>
                <w:rFonts w:hint="eastAsia"/>
                <w:rtl/>
              </w:rPr>
              <w:t>בסעיף</w:t>
            </w:r>
            <w:r w:rsidRPr="000925DD">
              <w:rPr>
                <w:rtl/>
              </w:rPr>
              <w:t xml:space="preserve"> קטן (א) </w:t>
            </w:r>
            <w:r w:rsidRPr="000925DD">
              <w:rPr>
                <w:rFonts w:hint="eastAsia"/>
                <w:rtl/>
              </w:rPr>
              <w:t>יהיה</w:t>
            </w:r>
            <w:r w:rsidRPr="000925DD">
              <w:rPr>
                <w:rtl/>
              </w:rPr>
              <w:t xml:space="preserve"> </w:t>
            </w:r>
            <w:r w:rsidRPr="000925DD">
              <w:rPr>
                <w:rFonts w:hint="eastAsia"/>
                <w:rtl/>
              </w:rPr>
              <w:t>תקף</w:t>
            </w:r>
            <w:r w:rsidRPr="000925DD">
              <w:rPr>
                <w:rtl/>
              </w:rPr>
              <w:t xml:space="preserve"> </w:t>
            </w:r>
            <w:r w:rsidRPr="000925DD">
              <w:rPr>
                <w:rFonts w:hint="eastAsia"/>
                <w:rtl/>
              </w:rPr>
              <w:t>לשנה</w:t>
            </w:r>
            <w:r w:rsidRPr="000925DD">
              <w:rPr>
                <w:rtl/>
              </w:rPr>
              <w:t xml:space="preserve">. נכנס ייפויי הכוח לתוקף במהלך אותה שנה, ימשיך לעמוד בתוקפו, בכפוף להוראות </w:t>
            </w:r>
            <w:r w:rsidRPr="000925DD">
              <w:rPr>
                <w:rFonts w:hint="eastAsia"/>
                <w:rtl/>
              </w:rPr>
              <w:t>חוק</w:t>
            </w:r>
            <w:r w:rsidRPr="000925DD">
              <w:rPr>
                <w:rtl/>
              </w:rPr>
              <w:t xml:space="preserve"> </w:t>
            </w:r>
            <w:r w:rsidRPr="000925DD">
              <w:rPr>
                <w:rFonts w:hint="eastAsia"/>
                <w:rtl/>
              </w:rPr>
              <w:t>זה</w:t>
            </w:r>
            <w:r w:rsidRPr="000925DD">
              <w:rPr>
                <w:rtl/>
              </w:rPr>
              <w:t>.</w:t>
            </w:r>
            <w:r w:rsidRPr="000925DD">
              <w:rPr>
                <w:rFonts w:hint="cs"/>
                <w:rtl/>
              </w:rPr>
              <w:t xml:space="preserve">  </w:t>
            </w:r>
          </w:p>
        </w:tc>
      </w:tr>
      <w:tr w:rsidR="0058561E" w:rsidRPr="000925DD" w14:paraId="24416A94" w14:textId="77777777" w:rsidTr="00A500B3">
        <w:tblPrEx>
          <w:tblLook w:val="01E0" w:firstRow="1" w:lastRow="1" w:firstColumn="1" w:lastColumn="1" w:noHBand="0" w:noVBand="0"/>
        </w:tblPrEx>
        <w:trPr>
          <w:cantSplit/>
          <w:trHeight w:val="60"/>
        </w:trPr>
        <w:tc>
          <w:tcPr>
            <w:tcW w:w="1876" w:type="dxa"/>
          </w:tcPr>
          <w:p w14:paraId="0AC64223" w14:textId="77777777" w:rsidR="0058561E" w:rsidRPr="000925DD" w:rsidRDefault="0058561E" w:rsidP="00A500B3">
            <w:pPr>
              <w:pStyle w:val="TableSideHeading"/>
            </w:pPr>
          </w:p>
        </w:tc>
        <w:tc>
          <w:tcPr>
            <w:tcW w:w="625" w:type="dxa"/>
          </w:tcPr>
          <w:p w14:paraId="72E3ECF0" w14:textId="77777777" w:rsidR="0058561E" w:rsidRPr="000925DD" w:rsidRDefault="0058561E" w:rsidP="00A500B3">
            <w:pPr>
              <w:pStyle w:val="TableText"/>
            </w:pPr>
          </w:p>
        </w:tc>
        <w:tc>
          <w:tcPr>
            <w:tcW w:w="625" w:type="dxa"/>
          </w:tcPr>
          <w:p w14:paraId="2D05A42E" w14:textId="77777777" w:rsidR="0058561E" w:rsidRPr="000925DD" w:rsidRDefault="0058561E" w:rsidP="00A500B3">
            <w:pPr>
              <w:pStyle w:val="TableText"/>
            </w:pPr>
          </w:p>
        </w:tc>
        <w:tc>
          <w:tcPr>
            <w:tcW w:w="625" w:type="dxa"/>
          </w:tcPr>
          <w:p w14:paraId="4C784F41" w14:textId="77777777" w:rsidR="0058561E" w:rsidRPr="000925DD" w:rsidRDefault="0058561E" w:rsidP="00A500B3">
            <w:pPr>
              <w:pStyle w:val="TableText"/>
            </w:pPr>
          </w:p>
        </w:tc>
        <w:tc>
          <w:tcPr>
            <w:tcW w:w="625" w:type="dxa"/>
          </w:tcPr>
          <w:p w14:paraId="3E854296" w14:textId="77777777" w:rsidR="0058561E" w:rsidRPr="000925DD" w:rsidRDefault="0058561E" w:rsidP="00A500B3">
            <w:pPr>
              <w:pStyle w:val="TableText"/>
            </w:pPr>
          </w:p>
        </w:tc>
        <w:tc>
          <w:tcPr>
            <w:tcW w:w="625" w:type="dxa"/>
          </w:tcPr>
          <w:p w14:paraId="19584365" w14:textId="77777777" w:rsidR="0058561E" w:rsidRPr="000925DD" w:rsidRDefault="0058561E" w:rsidP="00A500B3">
            <w:pPr>
              <w:pStyle w:val="TableText"/>
            </w:pPr>
          </w:p>
        </w:tc>
        <w:tc>
          <w:tcPr>
            <w:tcW w:w="4659" w:type="dxa"/>
            <w:gridSpan w:val="3"/>
          </w:tcPr>
          <w:p w14:paraId="6A1E376E" w14:textId="77777777" w:rsidR="0058561E" w:rsidRPr="000925DD" w:rsidRDefault="0058561E" w:rsidP="00A500B3">
            <w:pPr>
              <w:pStyle w:val="TableBlock"/>
            </w:pPr>
            <w:r w:rsidRPr="000925DD">
              <w:rPr>
                <w:rFonts w:hint="cs"/>
                <w:color w:val="auto"/>
                <w:rtl/>
              </w:rPr>
              <w:t>(ג)</w:t>
            </w:r>
            <w:r w:rsidRPr="000925DD">
              <w:rPr>
                <w:color w:val="auto"/>
                <w:rtl/>
              </w:rPr>
              <w:tab/>
            </w:r>
            <w:r w:rsidRPr="000925DD">
              <w:rPr>
                <w:rFonts w:hint="cs"/>
                <w:color w:val="auto"/>
                <w:rtl/>
              </w:rPr>
              <w:t>הופקדו כמה ייפויי כוח מתמשך באותם עניינים, ייפוי הכוח האחרון באותו עניין הוא הקובע.</w:t>
            </w:r>
          </w:p>
        </w:tc>
      </w:tr>
      <w:tr w:rsidR="0058561E" w:rsidRPr="000925DD" w14:paraId="4D6C723A" w14:textId="77777777" w:rsidTr="00A500B3">
        <w:trPr>
          <w:cantSplit/>
        </w:trPr>
        <w:tc>
          <w:tcPr>
            <w:tcW w:w="1876" w:type="dxa"/>
            <w:tcMar>
              <w:top w:w="91" w:type="dxa"/>
              <w:left w:w="0" w:type="dxa"/>
              <w:bottom w:w="91" w:type="dxa"/>
              <w:right w:w="0" w:type="dxa"/>
            </w:tcMar>
          </w:tcPr>
          <w:p w14:paraId="7CA26DA7"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7E55A137" w14:textId="77777777" w:rsidR="0058561E" w:rsidRPr="000925DD" w:rsidRDefault="0058561E" w:rsidP="00A500B3">
            <w:pPr>
              <w:pStyle w:val="TableText"/>
            </w:pPr>
          </w:p>
        </w:tc>
        <w:tc>
          <w:tcPr>
            <w:tcW w:w="625" w:type="dxa"/>
            <w:tcMar>
              <w:top w:w="91" w:type="dxa"/>
              <w:left w:w="0" w:type="dxa"/>
              <w:bottom w:w="91" w:type="dxa"/>
              <w:right w:w="0" w:type="dxa"/>
            </w:tcMar>
          </w:tcPr>
          <w:p w14:paraId="3616BD6E" w14:textId="77777777" w:rsidR="0058561E" w:rsidRPr="000925DD" w:rsidRDefault="0058561E" w:rsidP="00A500B3">
            <w:pPr>
              <w:pStyle w:val="TableText"/>
            </w:pPr>
          </w:p>
        </w:tc>
        <w:tc>
          <w:tcPr>
            <w:tcW w:w="625" w:type="dxa"/>
            <w:tcMar>
              <w:top w:w="91" w:type="dxa"/>
              <w:left w:w="0" w:type="dxa"/>
              <w:bottom w:w="91" w:type="dxa"/>
              <w:right w:w="0" w:type="dxa"/>
            </w:tcMar>
          </w:tcPr>
          <w:p w14:paraId="216E07F2" w14:textId="77777777" w:rsidR="0058561E" w:rsidRPr="000925DD" w:rsidRDefault="0058561E" w:rsidP="00A500B3">
            <w:pPr>
              <w:pStyle w:val="TableText"/>
            </w:pPr>
          </w:p>
        </w:tc>
        <w:tc>
          <w:tcPr>
            <w:tcW w:w="625" w:type="dxa"/>
            <w:tcMar>
              <w:top w:w="91" w:type="dxa"/>
              <w:left w:w="0" w:type="dxa"/>
              <w:bottom w:w="91" w:type="dxa"/>
              <w:right w:w="0" w:type="dxa"/>
            </w:tcMar>
          </w:tcPr>
          <w:p w14:paraId="1533805F" w14:textId="77777777" w:rsidR="0058561E" w:rsidRPr="000925DD" w:rsidRDefault="0058561E" w:rsidP="00A500B3">
            <w:pPr>
              <w:pStyle w:val="TableText"/>
            </w:pPr>
          </w:p>
        </w:tc>
        <w:tc>
          <w:tcPr>
            <w:tcW w:w="625" w:type="dxa"/>
            <w:tcMar>
              <w:top w:w="91" w:type="dxa"/>
              <w:left w:w="0" w:type="dxa"/>
              <w:bottom w:w="91" w:type="dxa"/>
              <w:right w:w="0" w:type="dxa"/>
            </w:tcMar>
          </w:tcPr>
          <w:p w14:paraId="73D06B7D" w14:textId="77777777" w:rsidR="0058561E" w:rsidRPr="000925DD" w:rsidRDefault="0058561E" w:rsidP="00A500B3">
            <w:pPr>
              <w:pStyle w:val="TableText"/>
            </w:pPr>
          </w:p>
        </w:tc>
        <w:tc>
          <w:tcPr>
            <w:tcW w:w="4659" w:type="dxa"/>
            <w:gridSpan w:val="3"/>
            <w:tcMar>
              <w:top w:w="91" w:type="dxa"/>
              <w:left w:w="0" w:type="dxa"/>
              <w:bottom w:w="91" w:type="dxa"/>
              <w:right w:w="0" w:type="dxa"/>
            </w:tcMar>
            <w:hideMark/>
          </w:tcPr>
          <w:p w14:paraId="1DB89658" w14:textId="77777777" w:rsidR="0058561E" w:rsidRPr="000925DD" w:rsidRDefault="0058561E" w:rsidP="00A500B3">
            <w:pPr>
              <w:pStyle w:val="TableBlock"/>
            </w:pPr>
            <w:r w:rsidRPr="000925DD">
              <w:rPr>
                <w:rFonts w:hint="cs"/>
                <w:rtl/>
              </w:rPr>
              <w:t>(ד)</w:t>
            </w:r>
            <w:r w:rsidRPr="000925DD">
              <w:rPr>
                <w:rFonts w:hint="cs"/>
                <w:rtl/>
              </w:rPr>
              <w:tab/>
              <w:t>האפוטרופוס הכללי או מי שהוא הסמיכו לכך יאשר בכתב, על גבי העותק של ייפוי הכוח המתמשך שנמסר לו, כי ייפוי הכוח הופקד כאמור בסעיף קטן (א); אישור כאמור יהיה ראיה לכאורה לכך שהאדם הנקוב בייפוי הכוח כממנה נתן את ייפוי הכוח וכי ייפוי הכוח ניתן לכל המאוחר ביום ההפקדה.</w:t>
            </w:r>
          </w:p>
        </w:tc>
      </w:tr>
      <w:tr w:rsidR="0058561E" w:rsidRPr="000925DD" w14:paraId="11574FD6" w14:textId="77777777" w:rsidTr="00A500B3">
        <w:trPr>
          <w:cantSplit/>
        </w:trPr>
        <w:tc>
          <w:tcPr>
            <w:tcW w:w="1876" w:type="dxa"/>
            <w:tcMar>
              <w:top w:w="91" w:type="dxa"/>
              <w:left w:w="0" w:type="dxa"/>
              <w:bottom w:w="91" w:type="dxa"/>
              <w:right w:w="0" w:type="dxa"/>
            </w:tcMar>
          </w:tcPr>
          <w:p w14:paraId="5467071E"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0F88E0E5" w14:textId="77777777" w:rsidR="0058561E" w:rsidRPr="000925DD" w:rsidRDefault="0058561E" w:rsidP="00A500B3">
            <w:pPr>
              <w:pStyle w:val="TableText"/>
            </w:pPr>
          </w:p>
        </w:tc>
        <w:tc>
          <w:tcPr>
            <w:tcW w:w="625" w:type="dxa"/>
            <w:tcMar>
              <w:top w:w="91" w:type="dxa"/>
              <w:left w:w="0" w:type="dxa"/>
              <w:bottom w:w="91" w:type="dxa"/>
              <w:right w:w="0" w:type="dxa"/>
            </w:tcMar>
          </w:tcPr>
          <w:p w14:paraId="11286040"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55012D6C"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29386E97"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74F74EF9"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hideMark/>
          </w:tcPr>
          <w:p w14:paraId="4E9DA888" w14:textId="77777777" w:rsidR="0058561E" w:rsidRPr="000925DD" w:rsidRDefault="0058561E" w:rsidP="00A500B3">
            <w:pPr>
              <w:pStyle w:val="TableBlock"/>
            </w:pPr>
            <w:r w:rsidRPr="000925DD">
              <w:rPr>
                <w:rFonts w:hint="cs"/>
                <w:rtl/>
              </w:rPr>
              <w:t>(ה)</w:t>
            </w:r>
            <w:r w:rsidRPr="000925DD">
              <w:rPr>
                <w:rFonts w:hint="cs"/>
                <w:rtl/>
              </w:rPr>
              <w:tab/>
              <w:t>השר רשאי לקבוע הוראות לעניין הפקדת ייפוי כוח מתמשך לפי סעיף זה ושמירתו, וכן לקבוע אגרות בשל הפקדת ייפוי כוח מתמשך או בשל קבלת מידע עליו או העתק ממנו.</w:t>
            </w:r>
          </w:p>
        </w:tc>
      </w:tr>
      <w:tr w:rsidR="0058561E" w:rsidRPr="000925DD" w14:paraId="2D54E359" w14:textId="77777777" w:rsidTr="00A500B3">
        <w:trPr>
          <w:cantSplit/>
        </w:trPr>
        <w:tc>
          <w:tcPr>
            <w:tcW w:w="1876" w:type="dxa"/>
            <w:tcMar>
              <w:top w:w="91" w:type="dxa"/>
              <w:left w:w="0" w:type="dxa"/>
              <w:bottom w:w="91" w:type="dxa"/>
              <w:right w:w="0" w:type="dxa"/>
            </w:tcMar>
          </w:tcPr>
          <w:p w14:paraId="5D9E83D5"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253459F9" w14:textId="77777777" w:rsidR="0058561E" w:rsidRPr="000925DD" w:rsidRDefault="0058561E" w:rsidP="00A500B3">
            <w:pPr>
              <w:pStyle w:val="TableText"/>
            </w:pPr>
          </w:p>
        </w:tc>
        <w:tc>
          <w:tcPr>
            <w:tcW w:w="1875" w:type="dxa"/>
            <w:gridSpan w:val="3"/>
            <w:tcMar>
              <w:top w:w="91" w:type="dxa"/>
              <w:left w:w="0" w:type="dxa"/>
              <w:bottom w:w="91" w:type="dxa"/>
              <w:right w:w="0" w:type="dxa"/>
            </w:tcMar>
            <w:hideMark/>
          </w:tcPr>
          <w:p w14:paraId="646C65E5" w14:textId="77777777" w:rsidR="0058561E" w:rsidRPr="000925DD" w:rsidRDefault="0058561E" w:rsidP="00A500B3">
            <w:pPr>
              <w:pStyle w:val="TableInnerSideHeading"/>
              <w:ind w:right="0"/>
            </w:pPr>
            <w:r w:rsidRPr="000925DD">
              <w:rPr>
                <w:rFonts w:hint="cs"/>
                <w:rtl/>
              </w:rPr>
              <w:t>קבלת מידע על הפקדת ייפוי כוח מתמשך</w:t>
            </w:r>
          </w:p>
        </w:tc>
        <w:tc>
          <w:tcPr>
            <w:tcW w:w="625" w:type="dxa"/>
            <w:tcMar>
              <w:top w:w="91" w:type="dxa"/>
              <w:left w:w="0" w:type="dxa"/>
              <w:bottom w:w="91" w:type="dxa"/>
              <w:right w:w="0" w:type="dxa"/>
            </w:tcMar>
            <w:hideMark/>
          </w:tcPr>
          <w:p w14:paraId="2D8DE420" w14:textId="77777777" w:rsidR="0058561E" w:rsidRPr="000925DD" w:rsidRDefault="0058561E" w:rsidP="00A500B3">
            <w:pPr>
              <w:pStyle w:val="TableText"/>
              <w:ind w:right="0"/>
              <w:jc w:val="both"/>
            </w:pPr>
            <w:r w:rsidRPr="000925DD">
              <w:rPr>
                <w:rFonts w:hint="cs"/>
                <w:rtl/>
              </w:rPr>
              <w:t>32יב.</w:t>
            </w:r>
          </w:p>
        </w:tc>
        <w:tc>
          <w:tcPr>
            <w:tcW w:w="4659" w:type="dxa"/>
            <w:gridSpan w:val="3"/>
            <w:tcMar>
              <w:top w:w="91" w:type="dxa"/>
              <w:left w:w="0" w:type="dxa"/>
              <w:bottom w:w="91" w:type="dxa"/>
              <w:right w:w="0" w:type="dxa"/>
            </w:tcMar>
            <w:hideMark/>
          </w:tcPr>
          <w:p w14:paraId="3775629D" w14:textId="77777777" w:rsidR="0058561E" w:rsidRPr="000925DD" w:rsidRDefault="0058561E" w:rsidP="00A500B3">
            <w:pPr>
              <w:pStyle w:val="TableBlock"/>
            </w:pPr>
            <w:r w:rsidRPr="000925DD">
              <w:rPr>
                <w:rFonts w:hint="cs"/>
                <w:rtl/>
              </w:rPr>
              <w:t>(א)</w:t>
            </w:r>
            <w:r w:rsidRPr="000925DD">
              <w:rPr>
                <w:rFonts w:hint="cs"/>
                <w:rtl/>
              </w:rPr>
              <w:tab/>
              <w:t xml:space="preserve">זכאים לקבל מידע על הפקדת ייפוי כוח מתמשך והעתק ממנו </w:t>
            </w:r>
            <w:r w:rsidRPr="000925DD">
              <w:rPr>
                <w:rFonts w:hint="eastAsia"/>
                <w:rtl/>
              </w:rPr>
              <w:t>–</w:t>
            </w:r>
          </w:p>
        </w:tc>
      </w:tr>
      <w:tr w:rsidR="0058561E" w:rsidRPr="000925DD" w14:paraId="30FE2CFE" w14:textId="77777777" w:rsidTr="00A500B3">
        <w:trPr>
          <w:cantSplit/>
        </w:trPr>
        <w:tc>
          <w:tcPr>
            <w:tcW w:w="1876" w:type="dxa"/>
            <w:tcMar>
              <w:top w:w="91" w:type="dxa"/>
              <w:left w:w="0" w:type="dxa"/>
              <w:bottom w:w="91" w:type="dxa"/>
              <w:right w:w="0" w:type="dxa"/>
            </w:tcMar>
          </w:tcPr>
          <w:p w14:paraId="2CA29DA8"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75870514" w14:textId="77777777" w:rsidR="0058561E" w:rsidRPr="000925DD" w:rsidRDefault="0058561E" w:rsidP="00A500B3">
            <w:pPr>
              <w:pStyle w:val="TableText"/>
            </w:pPr>
          </w:p>
        </w:tc>
        <w:tc>
          <w:tcPr>
            <w:tcW w:w="625" w:type="dxa"/>
            <w:tcMar>
              <w:top w:w="91" w:type="dxa"/>
              <w:left w:w="0" w:type="dxa"/>
              <w:bottom w:w="91" w:type="dxa"/>
              <w:right w:w="0" w:type="dxa"/>
            </w:tcMar>
          </w:tcPr>
          <w:p w14:paraId="57DAC24E"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7E5D15DB"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541C657F"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606EAB8D"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10B82814" w14:textId="77777777" w:rsidR="0058561E" w:rsidRPr="000925DD" w:rsidRDefault="0058561E" w:rsidP="00A500B3">
            <w:pPr>
              <w:pStyle w:val="TableText"/>
              <w:ind w:right="0"/>
              <w:jc w:val="both"/>
            </w:pPr>
          </w:p>
        </w:tc>
        <w:tc>
          <w:tcPr>
            <w:tcW w:w="4034" w:type="dxa"/>
            <w:gridSpan w:val="2"/>
            <w:tcMar>
              <w:top w:w="91" w:type="dxa"/>
              <w:left w:w="0" w:type="dxa"/>
              <w:bottom w:w="91" w:type="dxa"/>
              <w:right w:w="0" w:type="dxa"/>
            </w:tcMar>
            <w:hideMark/>
          </w:tcPr>
          <w:p w14:paraId="03E6314E" w14:textId="77777777" w:rsidR="0058561E" w:rsidRPr="000925DD" w:rsidRDefault="0058561E" w:rsidP="00A500B3">
            <w:pPr>
              <w:pStyle w:val="TableBlock"/>
            </w:pPr>
            <w:r w:rsidRPr="000925DD">
              <w:rPr>
                <w:rFonts w:hint="cs"/>
                <w:rtl/>
              </w:rPr>
              <w:t>(1)</w:t>
            </w:r>
            <w:r w:rsidRPr="000925DD">
              <w:rPr>
                <w:rFonts w:hint="cs"/>
                <w:rtl/>
              </w:rPr>
              <w:tab/>
              <w:t>הממנה;</w:t>
            </w:r>
          </w:p>
        </w:tc>
      </w:tr>
      <w:tr w:rsidR="0058561E" w:rsidRPr="000925DD" w14:paraId="1E0AA64B" w14:textId="77777777" w:rsidTr="00A500B3">
        <w:trPr>
          <w:cantSplit/>
        </w:trPr>
        <w:tc>
          <w:tcPr>
            <w:tcW w:w="1876" w:type="dxa"/>
            <w:tcMar>
              <w:top w:w="91" w:type="dxa"/>
              <w:left w:w="0" w:type="dxa"/>
              <w:bottom w:w="91" w:type="dxa"/>
              <w:right w:w="0" w:type="dxa"/>
            </w:tcMar>
          </w:tcPr>
          <w:p w14:paraId="2210D3D5"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7A9B57C2" w14:textId="77777777" w:rsidR="0058561E" w:rsidRPr="000925DD" w:rsidRDefault="0058561E" w:rsidP="00A500B3">
            <w:pPr>
              <w:pStyle w:val="TableText"/>
            </w:pPr>
          </w:p>
        </w:tc>
        <w:tc>
          <w:tcPr>
            <w:tcW w:w="625" w:type="dxa"/>
            <w:tcMar>
              <w:top w:w="91" w:type="dxa"/>
              <w:left w:w="0" w:type="dxa"/>
              <w:bottom w:w="91" w:type="dxa"/>
              <w:right w:w="0" w:type="dxa"/>
            </w:tcMar>
          </w:tcPr>
          <w:p w14:paraId="3482B553"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1572F0C5"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758B7135"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0182EE93"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17073BAC" w14:textId="77777777" w:rsidR="0058561E" w:rsidRPr="000925DD" w:rsidRDefault="0058561E" w:rsidP="00A500B3">
            <w:pPr>
              <w:pStyle w:val="TableText"/>
              <w:ind w:right="0"/>
              <w:jc w:val="both"/>
            </w:pPr>
          </w:p>
        </w:tc>
        <w:tc>
          <w:tcPr>
            <w:tcW w:w="4034" w:type="dxa"/>
            <w:gridSpan w:val="2"/>
            <w:tcMar>
              <w:top w:w="91" w:type="dxa"/>
              <w:left w:w="0" w:type="dxa"/>
              <w:bottom w:w="91" w:type="dxa"/>
              <w:right w:w="0" w:type="dxa"/>
            </w:tcMar>
            <w:hideMark/>
          </w:tcPr>
          <w:p w14:paraId="0B88E6CB" w14:textId="77777777" w:rsidR="0058561E" w:rsidRPr="000925DD" w:rsidRDefault="0058561E" w:rsidP="00A500B3">
            <w:pPr>
              <w:pStyle w:val="TableBlock"/>
            </w:pPr>
            <w:r w:rsidRPr="000925DD">
              <w:rPr>
                <w:rFonts w:hint="cs"/>
                <w:rtl/>
              </w:rPr>
              <w:t>(2)</w:t>
            </w:r>
            <w:r w:rsidRPr="000925DD">
              <w:rPr>
                <w:rFonts w:hint="cs"/>
                <w:rtl/>
              </w:rPr>
              <w:tab/>
              <w:t>מיופה הכוח;</w:t>
            </w:r>
          </w:p>
        </w:tc>
      </w:tr>
      <w:tr w:rsidR="0058561E" w:rsidRPr="000925DD" w14:paraId="64435515" w14:textId="77777777" w:rsidTr="00A500B3">
        <w:trPr>
          <w:cantSplit/>
        </w:trPr>
        <w:tc>
          <w:tcPr>
            <w:tcW w:w="1876" w:type="dxa"/>
            <w:tcMar>
              <w:top w:w="91" w:type="dxa"/>
              <w:left w:w="0" w:type="dxa"/>
              <w:bottom w:w="91" w:type="dxa"/>
              <w:right w:w="0" w:type="dxa"/>
            </w:tcMar>
          </w:tcPr>
          <w:p w14:paraId="199A5158"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502F60BE" w14:textId="77777777" w:rsidR="0058561E" w:rsidRPr="000925DD" w:rsidRDefault="0058561E" w:rsidP="00A500B3">
            <w:pPr>
              <w:pStyle w:val="TableText"/>
            </w:pPr>
          </w:p>
        </w:tc>
        <w:tc>
          <w:tcPr>
            <w:tcW w:w="625" w:type="dxa"/>
            <w:tcMar>
              <w:top w:w="91" w:type="dxa"/>
              <w:left w:w="0" w:type="dxa"/>
              <w:bottom w:w="91" w:type="dxa"/>
              <w:right w:w="0" w:type="dxa"/>
            </w:tcMar>
          </w:tcPr>
          <w:p w14:paraId="449F2AF5"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293FD791"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113D91FF"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02169F95"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38F4D698" w14:textId="77777777" w:rsidR="0058561E" w:rsidRPr="000925DD" w:rsidRDefault="0058561E" w:rsidP="00A500B3">
            <w:pPr>
              <w:pStyle w:val="TableText"/>
              <w:ind w:right="0"/>
              <w:jc w:val="both"/>
            </w:pPr>
          </w:p>
        </w:tc>
        <w:tc>
          <w:tcPr>
            <w:tcW w:w="4034" w:type="dxa"/>
            <w:gridSpan w:val="2"/>
            <w:tcMar>
              <w:top w:w="91" w:type="dxa"/>
              <w:left w:w="0" w:type="dxa"/>
              <w:bottom w:w="91" w:type="dxa"/>
              <w:right w:w="0" w:type="dxa"/>
            </w:tcMar>
            <w:hideMark/>
          </w:tcPr>
          <w:p w14:paraId="23D9594B" w14:textId="77777777" w:rsidR="0058561E" w:rsidRPr="000925DD" w:rsidRDefault="0058561E" w:rsidP="00A500B3">
            <w:pPr>
              <w:pStyle w:val="TableBlock"/>
            </w:pPr>
            <w:r w:rsidRPr="000925DD">
              <w:rPr>
                <w:rFonts w:hint="cs"/>
                <w:rtl/>
              </w:rPr>
              <w:t>(3)</w:t>
            </w:r>
            <w:r w:rsidRPr="000925DD">
              <w:rPr>
                <w:rFonts w:hint="cs"/>
                <w:rtl/>
              </w:rPr>
              <w:tab/>
              <w:t>היועץ המשפטי לממשלה או בא כוחו וכן עובד סוציאלי לעניין סדרי דין שמונה לפי חוק הסעד (סדרי דין בענייני קטינים, חולי נפש ונעדרים), התשט"ו–1955</w:t>
            </w:r>
            <w:r w:rsidRPr="000925DD">
              <w:rPr>
                <w:rtl/>
              </w:rPr>
              <w:t>‏</w:t>
            </w:r>
            <w:r w:rsidRPr="000925DD">
              <w:rPr>
                <w:sz w:val="18"/>
                <w:szCs w:val="18"/>
                <w:rtl/>
              </w:rPr>
              <w:footnoteReference w:id="12"/>
            </w:r>
            <w:r w:rsidRPr="000925DD">
              <w:rPr>
                <w:rFonts w:hint="cs"/>
                <w:rtl/>
              </w:rPr>
              <w:t>, לשם מילוי תפקידם לעניין חוק זה.</w:t>
            </w:r>
          </w:p>
        </w:tc>
      </w:tr>
      <w:tr w:rsidR="0058561E" w:rsidRPr="000925DD" w14:paraId="229FC966" w14:textId="77777777" w:rsidTr="00A500B3">
        <w:trPr>
          <w:cantSplit/>
        </w:trPr>
        <w:tc>
          <w:tcPr>
            <w:tcW w:w="1876" w:type="dxa"/>
            <w:tcMar>
              <w:top w:w="91" w:type="dxa"/>
              <w:left w:w="0" w:type="dxa"/>
              <w:bottom w:w="91" w:type="dxa"/>
              <w:right w:w="0" w:type="dxa"/>
            </w:tcMar>
          </w:tcPr>
          <w:p w14:paraId="0623E15F"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2989ABB7" w14:textId="77777777" w:rsidR="0058561E" w:rsidRPr="000925DD" w:rsidRDefault="0058561E" w:rsidP="00A500B3">
            <w:pPr>
              <w:pStyle w:val="TableText"/>
            </w:pPr>
          </w:p>
        </w:tc>
        <w:tc>
          <w:tcPr>
            <w:tcW w:w="625" w:type="dxa"/>
            <w:tcMar>
              <w:top w:w="91" w:type="dxa"/>
              <w:left w:w="0" w:type="dxa"/>
              <w:bottom w:w="91" w:type="dxa"/>
              <w:right w:w="0" w:type="dxa"/>
            </w:tcMar>
          </w:tcPr>
          <w:p w14:paraId="218D59C8"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46BA2061"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6D78F118"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53C606FA"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hideMark/>
          </w:tcPr>
          <w:p w14:paraId="6F0675F7" w14:textId="77777777" w:rsidR="0058561E" w:rsidRPr="000925DD" w:rsidRDefault="0058561E" w:rsidP="00A500B3">
            <w:pPr>
              <w:pStyle w:val="TableBlock"/>
              <w:rPr>
                <w:rtl/>
              </w:rPr>
            </w:pPr>
            <w:r w:rsidRPr="000925DD">
              <w:rPr>
                <w:rFonts w:hint="cs"/>
                <w:rtl/>
              </w:rPr>
              <w:t>(ב)</w:t>
            </w:r>
            <w:r w:rsidRPr="000925DD">
              <w:rPr>
                <w:rFonts w:hint="cs"/>
                <w:rtl/>
              </w:rPr>
              <w:tab/>
            </w:r>
            <w:r w:rsidRPr="000925DD">
              <w:rPr>
                <w:rFonts w:hint="eastAsia"/>
                <w:rtl/>
              </w:rPr>
              <w:t>ממועד</w:t>
            </w:r>
            <w:r w:rsidRPr="000925DD">
              <w:rPr>
                <w:rtl/>
              </w:rPr>
              <w:t xml:space="preserve"> </w:t>
            </w:r>
            <w:r w:rsidRPr="000925DD">
              <w:rPr>
                <w:rFonts w:hint="eastAsia"/>
                <w:rtl/>
              </w:rPr>
              <w:t>כניסתו</w:t>
            </w:r>
            <w:r w:rsidRPr="000925DD">
              <w:rPr>
                <w:rtl/>
              </w:rPr>
              <w:t xml:space="preserve"> </w:t>
            </w:r>
            <w:r w:rsidRPr="000925DD">
              <w:rPr>
                <w:rFonts w:hint="eastAsia"/>
                <w:rtl/>
              </w:rPr>
              <w:t>לתוקף</w:t>
            </w:r>
            <w:r w:rsidRPr="000925DD">
              <w:rPr>
                <w:rtl/>
              </w:rPr>
              <w:t xml:space="preserve"> </w:t>
            </w:r>
            <w:r w:rsidRPr="000925DD">
              <w:rPr>
                <w:rFonts w:hint="eastAsia"/>
                <w:rtl/>
              </w:rPr>
              <w:t>של</w:t>
            </w:r>
            <w:r w:rsidRPr="000925DD">
              <w:rPr>
                <w:rtl/>
              </w:rPr>
              <w:t xml:space="preserve"> </w:t>
            </w:r>
            <w:r w:rsidRPr="000925DD">
              <w:rPr>
                <w:rFonts w:hint="eastAsia"/>
                <w:rtl/>
              </w:rPr>
              <w:t>ייפוי</w:t>
            </w:r>
            <w:r w:rsidRPr="000925DD">
              <w:rPr>
                <w:rtl/>
              </w:rPr>
              <w:t xml:space="preserve"> </w:t>
            </w:r>
            <w:r w:rsidRPr="000925DD">
              <w:rPr>
                <w:rFonts w:hint="eastAsia"/>
                <w:rtl/>
              </w:rPr>
              <w:t>כוח</w:t>
            </w:r>
            <w:r w:rsidRPr="000925DD">
              <w:rPr>
                <w:rtl/>
              </w:rPr>
              <w:t xml:space="preserve"> </w:t>
            </w:r>
            <w:r w:rsidRPr="000925DD">
              <w:rPr>
                <w:rFonts w:hint="eastAsia"/>
                <w:rtl/>
              </w:rPr>
              <w:t>מתמשך</w:t>
            </w:r>
            <w:r w:rsidRPr="000925DD">
              <w:rPr>
                <w:rtl/>
              </w:rPr>
              <w:t xml:space="preserve">, </w:t>
            </w:r>
            <w:r w:rsidRPr="000925DD">
              <w:rPr>
                <w:rFonts w:hint="eastAsia"/>
                <w:rtl/>
              </w:rPr>
              <w:t>זכאים</w:t>
            </w:r>
            <w:r w:rsidRPr="000925DD">
              <w:rPr>
                <w:rtl/>
              </w:rPr>
              <w:t xml:space="preserve"> </w:t>
            </w:r>
            <w:r w:rsidRPr="000925DD">
              <w:rPr>
                <w:rFonts w:hint="eastAsia"/>
                <w:rtl/>
              </w:rPr>
              <w:t>קרובי</w:t>
            </w:r>
            <w:r w:rsidRPr="000925DD">
              <w:rPr>
                <w:rtl/>
              </w:rPr>
              <w:t xml:space="preserve"> </w:t>
            </w:r>
            <w:r w:rsidRPr="000925DD">
              <w:rPr>
                <w:rFonts w:hint="eastAsia"/>
                <w:rtl/>
              </w:rPr>
              <w:t>הממנה</w:t>
            </w:r>
            <w:r w:rsidRPr="000925DD">
              <w:rPr>
                <w:rtl/>
              </w:rPr>
              <w:t xml:space="preserve"> </w:t>
            </w:r>
            <w:r w:rsidRPr="000925DD">
              <w:rPr>
                <w:rFonts w:hint="eastAsia"/>
                <w:rtl/>
              </w:rPr>
              <w:t>ומי</w:t>
            </w:r>
            <w:r w:rsidRPr="000925DD">
              <w:rPr>
                <w:rtl/>
              </w:rPr>
              <w:t xml:space="preserve"> שהממנה בחר </w:t>
            </w:r>
            <w:r w:rsidRPr="000925DD">
              <w:rPr>
                <w:rFonts w:hint="cs"/>
                <w:rtl/>
              </w:rPr>
              <w:t>ש</w:t>
            </w:r>
            <w:r w:rsidRPr="000925DD">
              <w:rPr>
                <w:rFonts w:hint="eastAsia"/>
                <w:rtl/>
              </w:rPr>
              <w:t>מיופה</w:t>
            </w:r>
            <w:r w:rsidRPr="000925DD">
              <w:rPr>
                <w:rtl/>
              </w:rPr>
              <w:t xml:space="preserve"> </w:t>
            </w:r>
            <w:r w:rsidRPr="000925DD">
              <w:rPr>
                <w:rFonts w:hint="eastAsia"/>
                <w:rtl/>
              </w:rPr>
              <w:t>הכוח</w:t>
            </w:r>
            <w:r w:rsidRPr="000925DD">
              <w:rPr>
                <w:rtl/>
              </w:rPr>
              <w:t xml:space="preserve"> ידווח להם על פעולותיו</w:t>
            </w:r>
            <w:r w:rsidRPr="000925DD">
              <w:rPr>
                <w:rFonts w:hint="cs"/>
                <w:rtl/>
              </w:rPr>
              <w:t xml:space="preserve"> </w:t>
            </w:r>
            <w:r w:rsidRPr="000925DD">
              <w:rPr>
                <w:rFonts w:hint="eastAsia"/>
                <w:rtl/>
              </w:rPr>
              <w:t>לקבל</w:t>
            </w:r>
            <w:r w:rsidRPr="000925DD">
              <w:rPr>
                <w:rtl/>
              </w:rPr>
              <w:t xml:space="preserve"> </w:t>
            </w:r>
            <w:r w:rsidRPr="000925DD">
              <w:rPr>
                <w:rFonts w:hint="eastAsia"/>
                <w:rtl/>
              </w:rPr>
              <w:t>מידע</w:t>
            </w:r>
            <w:r w:rsidRPr="000925DD">
              <w:rPr>
                <w:rtl/>
              </w:rPr>
              <w:t xml:space="preserve"> </w:t>
            </w:r>
            <w:r w:rsidRPr="000925DD">
              <w:rPr>
                <w:rFonts w:hint="eastAsia"/>
                <w:rtl/>
              </w:rPr>
              <w:t>על</w:t>
            </w:r>
            <w:r w:rsidRPr="000925DD">
              <w:rPr>
                <w:rtl/>
              </w:rPr>
              <w:t xml:space="preserve"> </w:t>
            </w:r>
            <w:r w:rsidRPr="000925DD">
              <w:rPr>
                <w:rFonts w:hint="eastAsia"/>
                <w:rtl/>
              </w:rPr>
              <w:t>הפקדת</w:t>
            </w:r>
            <w:r w:rsidRPr="000925DD">
              <w:rPr>
                <w:rtl/>
              </w:rPr>
              <w:t xml:space="preserve"> </w:t>
            </w:r>
            <w:r w:rsidRPr="000925DD">
              <w:rPr>
                <w:rFonts w:hint="eastAsia"/>
                <w:rtl/>
              </w:rPr>
              <w:t>ייפוי</w:t>
            </w:r>
            <w:r w:rsidRPr="000925DD">
              <w:rPr>
                <w:rtl/>
              </w:rPr>
              <w:t xml:space="preserve"> </w:t>
            </w:r>
            <w:r w:rsidRPr="000925DD">
              <w:rPr>
                <w:rFonts w:hint="eastAsia"/>
                <w:rtl/>
              </w:rPr>
              <w:t>הכוח</w:t>
            </w:r>
            <w:r w:rsidRPr="000925DD">
              <w:rPr>
                <w:rtl/>
              </w:rPr>
              <w:t xml:space="preserve">, </w:t>
            </w:r>
            <w:r w:rsidRPr="000925DD">
              <w:rPr>
                <w:rFonts w:hint="eastAsia"/>
                <w:rtl/>
              </w:rPr>
              <w:t>על</w:t>
            </w:r>
            <w:r w:rsidRPr="000925DD">
              <w:rPr>
                <w:rtl/>
              </w:rPr>
              <w:t xml:space="preserve"> </w:t>
            </w:r>
            <w:r w:rsidRPr="000925DD">
              <w:rPr>
                <w:rFonts w:hint="eastAsia"/>
                <w:rtl/>
              </w:rPr>
              <w:t>זהותו</w:t>
            </w:r>
            <w:r w:rsidRPr="000925DD">
              <w:rPr>
                <w:rtl/>
              </w:rPr>
              <w:t xml:space="preserve"> </w:t>
            </w:r>
            <w:r w:rsidRPr="000925DD">
              <w:rPr>
                <w:rFonts w:hint="eastAsia"/>
                <w:rtl/>
              </w:rPr>
              <w:t>של</w:t>
            </w:r>
            <w:r w:rsidRPr="000925DD">
              <w:rPr>
                <w:rtl/>
              </w:rPr>
              <w:t xml:space="preserve"> </w:t>
            </w:r>
            <w:r w:rsidRPr="000925DD">
              <w:rPr>
                <w:rFonts w:hint="eastAsia"/>
                <w:rtl/>
              </w:rPr>
              <w:t>מיופה</w:t>
            </w:r>
            <w:r w:rsidRPr="000925DD">
              <w:rPr>
                <w:rtl/>
              </w:rPr>
              <w:t xml:space="preserve"> </w:t>
            </w:r>
            <w:r w:rsidRPr="000925DD">
              <w:rPr>
                <w:rFonts w:hint="eastAsia"/>
                <w:rtl/>
              </w:rPr>
              <w:t>הכוח</w:t>
            </w:r>
            <w:r w:rsidRPr="000925DD">
              <w:rPr>
                <w:rtl/>
              </w:rPr>
              <w:t xml:space="preserve"> </w:t>
            </w:r>
            <w:r w:rsidRPr="000925DD">
              <w:rPr>
                <w:rFonts w:hint="cs"/>
                <w:rtl/>
              </w:rPr>
              <w:t xml:space="preserve">, </w:t>
            </w:r>
            <w:r w:rsidRPr="000925DD">
              <w:rPr>
                <w:rFonts w:hint="eastAsia"/>
                <w:rtl/>
              </w:rPr>
              <w:t>על</w:t>
            </w:r>
            <w:r w:rsidRPr="000925DD">
              <w:rPr>
                <w:rtl/>
              </w:rPr>
              <w:t xml:space="preserve"> </w:t>
            </w:r>
            <w:r w:rsidRPr="000925DD">
              <w:rPr>
                <w:rFonts w:hint="eastAsia"/>
                <w:rtl/>
              </w:rPr>
              <w:t>זהותו</w:t>
            </w:r>
            <w:r w:rsidRPr="000925DD">
              <w:rPr>
                <w:rtl/>
              </w:rPr>
              <w:t xml:space="preserve"> </w:t>
            </w:r>
            <w:r w:rsidRPr="000925DD">
              <w:rPr>
                <w:rFonts w:hint="eastAsia"/>
                <w:rtl/>
              </w:rPr>
              <w:t>של</w:t>
            </w:r>
            <w:r w:rsidRPr="000925DD">
              <w:rPr>
                <w:rtl/>
              </w:rPr>
              <w:t xml:space="preserve"> </w:t>
            </w:r>
            <w:r w:rsidRPr="000925DD">
              <w:rPr>
                <w:rFonts w:hint="eastAsia"/>
                <w:rtl/>
              </w:rPr>
              <w:t>הנמען</w:t>
            </w:r>
            <w:r w:rsidRPr="000925DD">
              <w:rPr>
                <w:rtl/>
              </w:rPr>
              <w:t xml:space="preserve"> </w:t>
            </w:r>
            <w:r w:rsidRPr="000925DD">
              <w:rPr>
                <w:rFonts w:hint="eastAsia"/>
                <w:rtl/>
              </w:rPr>
              <w:t>ליידוע</w:t>
            </w:r>
            <w:r w:rsidRPr="000925DD">
              <w:rPr>
                <w:rFonts w:hint="cs"/>
                <w:rtl/>
              </w:rPr>
              <w:t xml:space="preserve"> </w:t>
            </w:r>
            <w:r w:rsidRPr="000925DD">
              <w:rPr>
                <w:rFonts w:hint="eastAsia"/>
                <w:rtl/>
              </w:rPr>
              <w:t>ועל</w:t>
            </w:r>
            <w:r w:rsidRPr="000925DD">
              <w:rPr>
                <w:rtl/>
              </w:rPr>
              <w:t xml:space="preserve"> </w:t>
            </w:r>
            <w:r w:rsidRPr="000925DD">
              <w:rPr>
                <w:rFonts w:hint="eastAsia"/>
                <w:rtl/>
              </w:rPr>
              <w:t>סוגי</w:t>
            </w:r>
            <w:r w:rsidRPr="000925DD">
              <w:rPr>
                <w:rtl/>
              </w:rPr>
              <w:t xml:space="preserve"> </w:t>
            </w:r>
            <w:r w:rsidRPr="000925DD">
              <w:rPr>
                <w:rFonts w:hint="eastAsia"/>
                <w:rtl/>
              </w:rPr>
              <w:t>העניינים</w:t>
            </w:r>
            <w:r w:rsidRPr="000925DD">
              <w:rPr>
                <w:rtl/>
              </w:rPr>
              <w:t xml:space="preserve"> </w:t>
            </w:r>
            <w:r w:rsidRPr="000925DD">
              <w:rPr>
                <w:rFonts w:hint="eastAsia"/>
                <w:rtl/>
              </w:rPr>
              <w:t>שלגביהם</w:t>
            </w:r>
            <w:r w:rsidRPr="000925DD">
              <w:rPr>
                <w:rtl/>
              </w:rPr>
              <w:t xml:space="preserve"> </w:t>
            </w:r>
            <w:r w:rsidRPr="000925DD">
              <w:rPr>
                <w:rFonts w:hint="eastAsia"/>
                <w:rtl/>
              </w:rPr>
              <w:t>ניתן</w:t>
            </w:r>
            <w:r w:rsidRPr="000925DD">
              <w:rPr>
                <w:rtl/>
              </w:rPr>
              <w:t xml:space="preserve"> </w:t>
            </w:r>
            <w:r w:rsidRPr="000925DD">
              <w:rPr>
                <w:rFonts w:hint="eastAsia"/>
                <w:rtl/>
              </w:rPr>
              <w:t>ייפוי</w:t>
            </w:r>
            <w:r w:rsidRPr="000925DD">
              <w:rPr>
                <w:rtl/>
              </w:rPr>
              <w:t xml:space="preserve"> </w:t>
            </w:r>
            <w:r w:rsidRPr="000925DD">
              <w:rPr>
                <w:rFonts w:hint="eastAsia"/>
                <w:rtl/>
              </w:rPr>
              <w:t>הכוח</w:t>
            </w:r>
            <w:r w:rsidRPr="000925DD">
              <w:rPr>
                <w:rtl/>
              </w:rPr>
              <w:t xml:space="preserve">, </w:t>
            </w:r>
            <w:r w:rsidRPr="000925DD">
              <w:rPr>
                <w:rFonts w:hint="eastAsia"/>
                <w:rtl/>
              </w:rPr>
              <w:t>אלא</w:t>
            </w:r>
            <w:r w:rsidRPr="000925DD">
              <w:rPr>
                <w:rtl/>
              </w:rPr>
              <w:t xml:space="preserve"> </w:t>
            </w:r>
            <w:r w:rsidRPr="000925DD">
              <w:rPr>
                <w:rFonts w:hint="eastAsia"/>
                <w:rtl/>
              </w:rPr>
              <w:t>אם</w:t>
            </w:r>
            <w:r w:rsidRPr="000925DD">
              <w:rPr>
                <w:rtl/>
              </w:rPr>
              <w:t xml:space="preserve"> </w:t>
            </w:r>
            <w:r w:rsidRPr="000925DD">
              <w:rPr>
                <w:rFonts w:hint="eastAsia"/>
                <w:rtl/>
              </w:rPr>
              <w:t>כן</w:t>
            </w:r>
            <w:r w:rsidRPr="000925DD">
              <w:rPr>
                <w:rtl/>
              </w:rPr>
              <w:t xml:space="preserve"> </w:t>
            </w:r>
            <w:r w:rsidRPr="000925DD">
              <w:rPr>
                <w:rFonts w:hint="eastAsia"/>
                <w:rtl/>
              </w:rPr>
              <w:t>הגביל</w:t>
            </w:r>
            <w:r w:rsidRPr="000925DD">
              <w:rPr>
                <w:rtl/>
              </w:rPr>
              <w:t xml:space="preserve"> </w:t>
            </w:r>
            <w:r w:rsidRPr="000925DD">
              <w:rPr>
                <w:rFonts w:hint="eastAsia"/>
                <w:rtl/>
              </w:rPr>
              <w:t>הממנה</w:t>
            </w:r>
            <w:r w:rsidRPr="000925DD">
              <w:rPr>
                <w:rtl/>
              </w:rPr>
              <w:t xml:space="preserve"> </w:t>
            </w:r>
            <w:r w:rsidRPr="000925DD">
              <w:rPr>
                <w:rFonts w:hint="eastAsia"/>
                <w:rtl/>
              </w:rPr>
              <w:t>בייפוי</w:t>
            </w:r>
            <w:r w:rsidRPr="000925DD">
              <w:rPr>
                <w:rtl/>
              </w:rPr>
              <w:t xml:space="preserve"> </w:t>
            </w:r>
            <w:r w:rsidRPr="000925DD">
              <w:rPr>
                <w:rFonts w:hint="eastAsia"/>
                <w:rtl/>
              </w:rPr>
              <w:t>הכוח</w:t>
            </w:r>
            <w:r w:rsidRPr="000925DD">
              <w:rPr>
                <w:rtl/>
              </w:rPr>
              <w:t xml:space="preserve"> </w:t>
            </w:r>
            <w:r w:rsidRPr="000925DD">
              <w:rPr>
                <w:rFonts w:hint="eastAsia"/>
                <w:rtl/>
              </w:rPr>
              <w:t>המתמשך</w:t>
            </w:r>
            <w:r w:rsidRPr="000925DD">
              <w:rPr>
                <w:rtl/>
              </w:rPr>
              <w:t xml:space="preserve"> </w:t>
            </w:r>
            <w:r w:rsidRPr="000925DD">
              <w:rPr>
                <w:rFonts w:hint="eastAsia"/>
                <w:rtl/>
              </w:rPr>
              <w:t>את</w:t>
            </w:r>
            <w:r w:rsidRPr="000925DD">
              <w:rPr>
                <w:rtl/>
              </w:rPr>
              <w:t xml:space="preserve"> </w:t>
            </w:r>
            <w:r w:rsidRPr="000925DD">
              <w:rPr>
                <w:rFonts w:hint="eastAsia"/>
                <w:rtl/>
              </w:rPr>
              <w:t>זכאותם</w:t>
            </w:r>
            <w:r w:rsidRPr="000925DD">
              <w:rPr>
                <w:rtl/>
              </w:rPr>
              <w:t xml:space="preserve"> </w:t>
            </w:r>
            <w:r w:rsidRPr="000925DD">
              <w:rPr>
                <w:rFonts w:hint="eastAsia"/>
                <w:rtl/>
              </w:rPr>
              <w:t>כאמור</w:t>
            </w:r>
            <w:r w:rsidRPr="000925DD">
              <w:rPr>
                <w:rtl/>
              </w:rPr>
              <w:t xml:space="preserve"> </w:t>
            </w:r>
            <w:r w:rsidRPr="000925DD">
              <w:rPr>
                <w:rFonts w:hint="eastAsia"/>
                <w:rtl/>
              </w:rPr>
              <w:t>והודיע</w:t>
            </w:r>
            <w:r w:rsidRPr="000925DD">
              <w:rPr>
                <w:rtl/>
              </w:rPr>
              <w:t xml:space="preserve"> </w:t>
            </w:r>
            <w:r w:rsidRPr="000925DD">
              <w:rPr>
                <w:rFonts w:hint="eastAsia"/>
                <w:rtl/>
              </w:rPr>
              <w:t>על</w:t>
            </w:r>
            <w:r w:rsidRPr="000925DD">
              <w:rPr>
                <w:rtl/>
              </w:rPr>
              <w:t xml:space="preserve"> </w:t>
            </w:r>
            <w:r w:rsidRPr="000925DD">
              <w:rPr>
                <w:rFonts w:hint="eastAsia"/>
                <w:rtl/>
              </w:rPr>
              <w:t>כך</w:t>
            </w:r>
            <w:r w:rsidRPr="000925DD">
              <w:rPr>
                <w:rtl/>
              </w:rPr>
              <w:t xml:space="preserve"> </w:t>
            </w:r>
            <w:r w:rsidRPr="000925DD">
              <w:rPr>
                <w:rFonts w:hint="eastAsia"/>
                <w:rtl/>
              </w:rPr>
              <w:t>לאפוטרופוס</w:t>
            </w:r>
            <w:r w:rsidRPr="000925DD">
              <w:rPr>
                <w:rtl/>
              </w:rPr>
              <w:t xml:space="preserve"> </w:t>
            </w:r>
            <w:r w:rsidRPr="000925DD">
              <w:rPr>
                <w:rFonts w:hint="eastAsia"/>
                <w:rtl/>
              </w:rPr>
              <w:t>הכללי</w:t>
            </w:r>
            <w:r w:rsidRPr="000925DD">
              <w:rPr>
                <w:rtl/>
              </w:rPr>
              <w:t xml:space="preserve"> </w:t>
            </w:r>
            <w:r w:rsidRPr="000925DD">
              <w:rPr>
                <w:rFonts w:hint="eastAsia"/>
                <w:rtl/>
              </w:rPr>
              <w:t>בעת</w:t>
            </w:r>
            <w:r w:rsidRPr="000925DD">
              <w:rPr>
                <w:rtl/>
              </w:rPr>
              <w:t xml:space="preserve"> </w:t>
            </w:r>
            <w:r w:rsidRPr="000925DD">
              <w:rPr>
                <w:rFonts w:hint="eastAsia"/>
                <w:rtl/>
              </w:rPr>
              <w:t>הפקדת</w:t>
            </w:r>
            <w:r w:rsidRPr="000925DD">
              <w:rPr>
                <w:rtl/>
              </w:rPr>
              <w:t xml:space="preserve"> </w:t>
            </w:r>
            <w:r w:rsidRPr="000925DD">
              <w:rPr>
                <w:rFonts w:hint="eastAsia"/>
                <w:rtl/>
              </w:rPr>
              <w:t>ייפוי</w:t>
            </w:r>
            <w:r w:rsidRPr="000925DD">
              <w:rPr>
                <w:rtl/>
              </w:rPr>
              <w:t xml:space="preserve"> </w:t>
            </w:r>
            <w:r w:rsidRPr="000925DD">
              <w:rPr>
                <w:rFonts w:hint="eastAsia"/>
                <w:rtl/>
              </w:rPr>
              <w:t>הכוח</w:t>
            </w:r>
            <w:r w:rsidRPr="000925DD">
              <w:rPr>
                <w:rtl/>
              </w:rPr>
              <w:t xml:space="preserve"> </w:t>
            </w:r>
            <w:r w:rsidRPr="000925DD">
              <w:rPr>
                <w:rFonts w:hint="eastAsia"/>
                <w:rtl/>
              </w:rPr>
              <w:t>המתמשך</w:t>
            </w:r>
            <w:r w:rsidRPr="000925DD">
              <w:rPr>
                <w:rtl/>
              </w:rPr>
              <w:t>.</w:t>
            </w:r>
          </w:p>
          <w:p w14:paraId="65E87A11" w14:textId="77777777" w:rsidR="0058561E" w:rsidRPr="000925DD" w:rsidRDefault="0058561E" w:rsidP="00A500B3">
            <w:pPr>
              <w:pStyle w:val="TableBlock"/>
            </w:pPr>
            <w:r w:rsidRPr="000925DD">
              <w:rPr>
                <w:rFonts w:hint="eastAsia"/>
                <w:rtl/>
              </w:rPr>
              <w:t>לדיון</w:t>
            </w:r>
            <w:r w:rsidRPr="000925DD">
              <w:rPr>
                <w:rtl/>
              </w:rPr>
              <w:t xml:space="preserve"> – האם לאפשר לצד שלישי </w:t>
            </w:r>
            <w:r w:rsidRPr="000925DD">
              <w:rPr>
                <w:rFonts w:hint="eastAsia"/>
                <w:u w:val="single"/>
                <w:rtl/>
              </w:rPr>
              <w:t>לברר</w:t>
            </w:r>
            <w:r w:rsidRPr="000925DD">
              <w:rPr>
                <w:rtl/>
              </w:rPr>
              <w:t xml:space="preserve"> האם אכן </w:t>
            </w:r>
            <w:r w:rsidRPr="000925DD">
              <w:rPr>
                <w:rFonts w:hint="cs"/>
                <w:rtl/>
              </w:rPr>
              <w:t>ייפוי כוח מתמשך שהוצג לו הופקד ו</w:t>
            </w:r>
            <w:r w:rsidRPr="000925DD">
              <w:rPr>
                <w:rFonts w:hint="eastAsia"/>
                <w:rtl/>
              </w:rPr>
              <w:t>בתוקף</w:t>
            </w:r>
            <w:r w:rsidRPr="000925DD">
              <w:rPr>
                <w:rtl/>
              </w:rPr>
              <w:t>?</w:t>
            </w:r>
          </w:p>
        </w:tc>
      </w:tr>
      <w:tr w:rsidR="0058561E" w:rsidRPr="000925DD" w14:paraId="0155200A" w14:textId="77777777" w:rsidTr="00A500B3">
        <w:trPr>
          <w:cantSplit/>
        </w:trPr>
        <w:tc>
          <w:tcPr>
            <w:tcW w:w="1876" w:type="dxa"/>
            <w:tcMar>
              <w:top w:w="91" w:type="dxa"/>
              <w:left w:w="0" w:type="dxa"/>
              <w:bottom w:w="91" w:type="dxa"/>
              <w:right w:w="0" w:type="dxa"/>
            </w:tcMar>
          </w:tcPr>
          <w:p w14:paraId="66FE251F"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3EE2F2A6" w14:textId="77777777" w:rsidR="0058561E" w:rsidRPr="000925DD" w:rsidRDefault="0058561E" w:rsidP="00A500B3">
            <w:pPr>
              <w:pStyle w:val="TableText"/>
            </w:pPr>
          </w:p>
        </w:tc>
        <w:tc>
          <w:tcPr>
            <w:tcW w:w="625" w:type="dxa"/>
            <w:tcMar>
              <w:top w:w="91" w:type="dxa"/>
              <w:left w:w="0" w:type="dxa"/>
              <w:bottom w:w="91" w:type="dxa"/>
              <w:right w:w="0" w:type="dxa"/>
            </w:tcMar>
          </w:tcPr>
          <w:p w14:paraId="2383A2B9"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0C065393"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69C0E300"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27D16479"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hideMark/>
          </w:tcPr>
          <w:p w14:paraId="270837E5" w14:textId="77777777" w:rsidR="0058561E" w:rsidRPr="000925DD" w:rsidRDefault="0058561E" w:rsidP="00A500B3">
            <w:pPr>
              <w:pStyle w:val="TableBlock"/>
            </w:pPr>
            <w:r w:rsidRPr="000925DD">
              <w:rPr>
                <w:rFonts w:hint="cs"/>
                <w:rtl/>
              </w:rPr>
              <w:t>(ג)</w:t>
            </w:r>
            <w:r w:rsidRPr="000925DD">
              <w:rPr>
                <w:rFonts w:hint="cs"/>
                <w:rtl/>
              </w:rPr>
              <w:tab/>
              <w:t xml:space="preserve">השר, באישור ועדת החוקה חוק ומשפט של הכנסת, רשאי לקבוע בעלי תפקידים וגופים נוספים על אלה המנויים בסעיף קטן (א)(3) שיהיו זכאים לקבל מידע על הפקדת ייפוי כוח מתמשך והעתק ממנו. </w:t>
            </w:r>
          </w:p>
        </w:tc>
      </w:tr>
      <w:tr w:rsidR="0058561E" w:rsidRPr="000925DD" w14:paraId="09E6518B" w14:textId="77777777" w:rsidTr="00A500B3">
        <w:tblPrEx>
          <w:tblLook w:val="01E0" w:firstRow="1" w:lastRow="1" w:firstColumn="1" w:lastColumn="1" w:noHBand="0" w:noVBand="0"/>
        </w:tblPrEx>
        <w:trPr>
          <w:cantSplit/>
          <w:trHeight w:val="60"/>
        </w:trPr>
        <w:tc>
          <w:tcPr>
            <w:tcW w:w="1876" w:type="dxa"/>
          </w:tcPr>
          <w:p w14:paraId="39BADCED" w14:textId="77777777" w:rsidR="0058561E" w:rsidRPr="000925DD" w:rsidRDefault="0058561E" w:rsidP="00A500B3">
            <w:pPr>
              <w:pStyle w:val="TableSideHeading"/>
            </w:pPr>
          </w:p>
        </w:tc>
        <w:tc>
          <w:tcPr>
            <w:tcW w:w="625" w:type="dxa"/>
          </w:tcPr>
          <w:p w14:paraId="50BA39E7" w14:textId="77777777" w:rsidR="0058561E" w:rsidRPr="000925DD" w:rsidRDefault="0058561E" w:rsidP="00A500B3">
            <w:pPr>
              <w:pStyle w:val="TableText"/>
            </w:pPr>
          </w:p>
        </w:tc>
        <w:tc>
          <w:tcPr>
            <w:tcW w:w="1875" w:type="dxa"/>
            <w:gridSpan w:val="3"/>
          </w:tcPr>
          <w:p w14:paraId="134C3501" w14:textId="77777777" w:rsidR="0058561E" w:rsidRPr="000925DD" w:rsidRDefault="0058561E" w:rsidP="00A500B3">
            <w:pPr>
              <w:pStyle w:val="TableInnerSideHeading"/>
              <w:ind w:right="0"/>
            </w:pPr>
            <w:r w:rsidRPr="000925DD">
              <w:rPr>
                <w:rFonts w:hint="cs"/>
                <w:rtl/>
              </w:rPr>
              <w:t>כניסה</w:t>
            </w:r>
            <w:r w:rsidRPr="000925DD">
              <w:rPr>
                <w:rtl/>
              </w:rPr>
              <w:t xml:space="preserve"> </w:t>
            </w:r>
            <w:r w:rsidRPr="000925DD">
              <w:rPr>
                <w:rFonts w:hint="cs"/>
                <w:rtl/>
              </w:rPr>
              <w:t>לתוקף</w:t>
            </w:r>
            <w:r w:rsidRPr="000925DD">
              <w:rPr>
                <w:rtl/>
              </w:rPr>
              <w:t xml:space="preserve"> </w:t>
            </w:r>
            <w:r w:rsidRPr="000925DD">
              <w:rPr>
                <w:rFonts w:hint="cs"/>
                <w:rtl/>
              </w:rPr>
              <w:t>של</w:t>
            </w:r>
            <w:r w:rsidRPr="000925DD">
              <w:rPr>
                <w:rtl/>
              </w:rPr>
              <w:t xml:space="preserve"> </w:t>
            </w:r>
            <w:r w:rsidRPr="000925DD">
              <w:rPr>
                <w:rFonts w:hint="cs"/>
                <w:rtl/>
              </w:rPr>
              <w:t>ייפוי</w:t>
            </w:r>
            <w:r w:rsidRPr="000925DD">
              <w:rPr>
                <w:rtl/>
              </w:rPr>
              <w:t xml:space="preserve"> </w:t>
            </w:r>
            <w:r w:rsidRPr="000925DD">
              <w:rPr>
                <w:rFonts w:hint="cs"/>
                <w:rtl/>
              </w:rPr>
              <w:t>כוח</w:t>
            </w:r>
            <w:r w:rsidRPr="000925DD">
              <w:rPr>
                <w:rtl/>
              </w:rPr>
              <w:t xml:space="preserve"> </w:t>
            </w:r>
            <w:r w:rsidRPr="000925DD">
              <w:rPr>
                <w:rFonts w:hint="cs"/>
                <w:rtl/>
              </w:rPr>
              <w:t>מתמשך</w:t>
            </w:r>
          </w:p>
        </w:tc>
        <w:tc>
          <w:tcPr>
            <w:tcW w:w="625" w:type="dxa"/>
          </w:tcPr>
          <w:p w14:paraId="6D9A11EC" w14:textId="77777777" w:rsidR="0058561E" w:rsidRPr="000925DD" w:rsidRDefault="0058561E" w:rsidP="00A500B3">
            <w:pPr>
              <w:pStyle w:val="TableText"/>
            </w:pPr>
            <w:r w:rsidRPr="000925DD">
              <w:rPr>
                <w:rFonts w:hint="cs"/>
                <w:rtl/>
              </w:rPr>
              <w:t>32יג.</w:t>
            </w:r>
          </w:p>
        </w:tc>
        <w:tc>
          <w:tcPr>
            <w:tcW w:w="625" w:type="dxa"/>
          </w:tcPr>
          <w:p w14:paraId="4AAE6B2B" w14:textId="77777777" w:rsidR="0058561E" w:rsidRPr="000925DD" w:rsidRDefault="0058561E" w:rsidP="00A500B3">
            <w:pPr>
              <w:pStyle w:val="TableText"/>
              <w:rPr>
                <w:rtl/>
              </w:rPr>
            </w:pPr>
            <w:r w:rsidRPr="000925DD">
              <w:rPr>
                <w:rFonts w:hint="cs"/>
                <w:rtl/>
              </w:rPr>
              <w:t>(א)</w:t>
            </w:r>
          </w:p>
        </w:tc>
        <w:tc>
          <w:tcPr>
            <w:tcW w:w="4034" w:type="dxa"/>
            <w:gridSpan w:val="2"/>
          </w:tcPr>
          <w:p w14:paraId="205221C5" w14:textId="77777777" w:rsidR="0058561E" w:rsidRPr="000925DD" w:rsidRDefault="0058561E" w:rsidP="00A500B3">
            <w:pPr>
              <w:pStyle w:val="TableBlock"/>
            </w:pPr>
            <w:r w:rsidRPr="000925DD">
              <w:rPr>
                <w:rFonts w:hint="cs"/>
                <w:rtl/>
              </w:rPr>
              <w:t>(1)</w:t>
            </w:r>
            <w:r w:rsidRPr="000925DD">
              <w:rPr>
                <w:rFonts w:hint="cs"/>
                <w:rtl/>
              </w:rPr>
              <w:tab/>
              <w:t xml:space="preserve">ייפוי כוח מתמשך ייכנס לתוקפו במועד שבו חדל הממנה להיות מסוגל להבין בדבר, בעניין שלגביו ניתן ייפוי הכוח </w:t>
            </w:r>
            <w:r w:rsidRPr="000925DD">
              <w:rPr>
                <w:rFonts w:hint="eastAsia"/>
                <w:rtl/>
              </w:rPr>
              <w:t>המתמשך</w:t>
            </w:r>
            <w:r w:rsidRPr="000925DD">
              <w:rPr>
                <w:rtl/>
              </w:rPr>
              <w:t xml:space="preserve"> ולקבל החלטות בקשר אליו</w:t>
            </w:r>
            <w:r w:rsidRPr="000925DD">
              <w:rPr>
                <w:rFonts w:hint="cs"/>
                <w:rtl/>
              </w:rPr>
              <w:t>,</w:t>
            </w:r>
            <w:r w:rsidRPr="000925DD">
              <w:rPr>
                <w:rtl/>
              </w:rPr>
              <w:t xml:space="preserve"> </w:t>
            </w:r>
            <w:r w:rsidRPr="000925DD">
              <w:rPr>
                <w:rFonts w:hint="eastAsia"/>
                <w:rtl/>
              </w:rPr>
              <w:t>ובלבד</w:t>
            </w:r>
            <w:r w:rsidRPr="000925DD">
              <w:rPr>
                <w:rtl/>
              </w:rPr>
              <w:t xml:space="preserve"> שמיופה הכ</w:t>
            </w:r>
            <w:r w:rsidRPr="000925DD">
              <w:rPr>
                <w:rFonts w:hint="eastAsia"/>
                <w:rtl/>
              </w:rPr>
              <w:t>ו</w:t>
            </w:r>
            <w:r w:rsidRPr="000925DD">
              <w:rPr>
                <w:rtl/>
              </w:rPr>
              <w:t xml:space="preserve">ח </w:t>
            </w:r>
            <w:r w:rsidRPr="000925DD">
              <w:rPr>
                <w:rFonts w:hint="cs"/>
                <w:rtl/>
              </w:rPr>
              <w:t xml:space="preserve">מסר </w:t>
            </w:r>
            <w:r w:rsidRPr="000925DD">
              <w:rPr>
                <w:rtl/>
              </w:rPr>
              <w:t xml:space="preserve">לאפוטרופוס הכללי </w:t>
            </w:r>
            <w:r w:rsidRPr="000925DD">
              <w:rPr>
                <w:rFonts w:hint="eastAsia"/>
                <w:rtl/>
              </w:rPr>
              <w:t>הצהרה</w:t>
            </w:r>
            <w:r w:rsidRPr="000925DD">
              <w:rPr>
                <w:rtl/>
              </w:rPr>
              <w:t xml:space="preserve"> </w:t>
            </w:r>
            <w:r w:rsidRPr="000925DD">
              <w:rPr>
                <w:rFonts w:hint="eastAsia"/>
                <w:rtl/>
              </w:rPr>
              <w:t>כי</w:t>
            </w:r>
            <w:r w:rsidRPr="000925DD">
              <w:rPr>
                <w:rtl/>
              </w:rPr>
              <w:t xml:space="preserve"> </w:t>
            </w:r>
            <w:r w:rsidRPr="000925DD">
              <w:rPr>
                <w:rFonts w:hint="eastAsia"/>
                <w:rtl/>
              </w:rPr>
              <w:t>התקיימו</w:t>
            </w:r>
            <w:r w:rsidRPr="000925DD">
              <w:rPr>
                <w:rtl/>
              </w:rPr>
              <w:t xml:space="preserve"> </w:t>
            </w:r>
            <w:r w:rsidRPr="000925DD">
              <w:rPr>
                <w:rFonts w:hint="eastAsia"/>
                <w:rtl/>
              </w:rPr>
              <w:t>התנאים</w:t>
            </w:r>
            <w:r w:rsidRPr="000925DD">
              <w:rPr>
                <w:rtl/>
              </w:rPr>
              <w:t xml:space="preserve"> </w:t>
            </w:r>
            <w:r w:rsidRPr="000925DD">
              <w:rPr>
                <w:rFonts w:hint="eastAsia"/>
                <w:rtl/>
              </w:rPr>
              <w:t>לכניסת</w:t>
            </w:r>
            <w:r w:rsidRPr="000925DD">
              <w:rPr>
                <w:rtl/>
              </w:rPr>
              <w:t xml:space="preserve"> </w:t>
            </w:r>
            <w:r w:rsidRPr="000925DD">
              <w:rPr>
                <w:rFonts w:hint="eastAsia"/>
                <w:rtl/>
              </w:rPr>
              <w:t>ייפוי</w:t>
            </w:r>
            <w:r w:rsidRPr="000925DD">
              <w:rPr>
                <w:rtl/>
              </w:rPr>
              <w:t xml:space="preserve"> </w:t>
            </w:r>
            <w:r w:rsidRPr="000925DD">
              <w:rPr>
                <w:rFonts w:hint="eastAsia"/>
                <w:rtl/>
              </w:rPr>
              <w:t>הכוח</w:t>
            </w:r>
            <w:r w:rsidRPr="000925DD">
              <w:rPr>
                <w:rtl/>
              </w:rPr>
              <w:t xml:space="preserve"> </w:t>
            </w:r>
            <w:r w:rsidRPr="000925DD">
              <w:rPr>
                <w:rFonts w:hint="eastAsia"/>
                <w:rtl/>
              </w:rPr>
              <w:t>לתוקף</w:t>
            </w:r>
            <w:r w:rsidRPr="000925DD">
              <w:rPr>
                <w:rtl/>
              </w:rPr>
              <w:t xml:space="preserve">, </w:t>
            </w:r>
            <w:r w:rsidRPr="000925DD">
              <w:rPr>
                <w:rFonts w:hint="eastAsia"/>
                <w:rtl/>
              </w:rPr>
              <w:t>כולו</w:t>
            </w:r>
            <w:r w:rsidRPr="000925DD">
              <w:rPr>
                <w:rtl/>
              </w:rPr>
              <w:t xml:space="preserve"> </w:t>
            </w:r>
            <w:r w:rsidRPr="000925DD">
              <w:rPr>
                <w:rFonts w:hint="eastAsia"/>
                <w:rtl/>
              </w:rPr>
              <w:t>או</w:t>
            </w:r>
            <w:r w:rsidRPr="000925DD">
              <w:rPr>
                <w:rtl/>
              </w:rPr>
              <w:t xml:space="preserve"> </w:t>
            </w:r>
            <w:r w:rsidRPr="000925DD">
              <w:rPr>
                <w:rFonts w:hint="eastAsia"/>
                <w:rtl/>
              </w:rPr>
              <w:t>חלקו</w:t>
            </w:r>
            <w:r w:rsidRPr="000925DD">
              <w:rPr>
                <w:rtl/>
              </w:rPr>
              <w:t xml:space="preserve">, </w:t>
            </w:r>
            <w:r w:rsidRPr="000925DD">
              <w:rPr>
                <w:rFonts w:hint="eastAsia"/>
                <w:rtl/>
              </w:rPr>
              <w:t>וכי</w:t>
            </w:r>
            <w:r w:rsidRPr="000925DD">
              <w:rPr>
                <w:rtl/>
              </w:rPr>
              <w:t xml:space="preserve"> </w:t>
            </w:r>
            <w:r w:rsidRPr="000925DD">
              <w:rPr>
                <w:rFonts w:hint="eastAsia"/>
                <w:rtl/>
              </w:rPr>
              <w:t>קוימו</w:t>
            </w:r>
            <w:r w:rsidRPr="000925DD">
              <w:rPr>
                <w:rtl/>
              </w:rPr>
              <w:t xml:space="preserve"> </w:t>
            </w:r>
            <w:r w:rsidRPr="000925DD">
              <w:rPr>
                <w:rFonts w:hint="eastAsia"/>
                <w:rtl/>
              </w:rPr>
              <w:t>חובות</w:t>
            </w:r>
            <w:r w:rsidRPr="000925DD">
              <w:rPr>
                <w:rtl/>
              </w:rPr>
              <w:t xml:space="preserve"> </w:t>
            </w:r>
            <w:r w:rsidRPr="000925DD">
              <w:rPr>
                <w:rFonts w:hint="eastAsia"/>
                <w:rtl/>
              </w:rPr>
              <w:t>היידוע</w:t>
            </w:r>
            <w:r w:rsidRPr="000925DD">
              <w:rPr>
                <w:rtl/>
              </w:rPr>
              <w:t xml:space="preserve">; </w:t>
            </w:r>
            <w:r w:rsidRPr="000925DD">
              <w:rPr>
                <w:rFonts w:hint="eastAsia"/>
                <w:rtl/>
              </w:rPr>
              <w:t>היתה</w:t>
            </w:r>
            <w:r w:rsidRPr="000925DD">
              <w:rPr>
                <w:rtl/>
              </w:rPr>
              <w:t xml:space="preserve"> </w:t>
            </w:r>
            <w:r w:rsidRPr="000925DD">
              <w:rPr>
                <w:rFonts w:hint="eastAsia"/>
                <w:rtl/>
              </w:rPr>
              <w:t>חוות</w:t>
            </w:r>
            <w:r w:rsidRPr="000925DD">
              <w:rPr>
                <w:rtl/>
              </w:rPr>
              <w:t xml:space="preserve"> </w:t>
            </w:r>
            <w:r w:rsidRPr="000925DD">
              <w:rPr>
                <w:rFonts w:hint="eastAsia"/>
                <w:rtl/>
              </w:rPr>
              <w:t>דעת</w:t>
            </w:r>
            <w:r w:rsidRPr="000925DD">
              <w:rPr>
                <w:rtl/>
              </w:rPr>
              <w:t xml:space="preserve"> </w:t>
            </w:r>
            <w:r w:rsidRPr="000925DD">
              <w:rPr>
                <w:rFonts w:hint="eastAsia"/>
                <w:rtl/>
              </w:rPr>
              <w:t>מומחה</w:t>
            </w:r>
            <w:r w:rsidRPr="000925DD">
              <w:rPr>
                <w:rtl/>
              </w:rPr>
              <w:t xml:space="preserve"> </w:t>
            </w:r>
            <w:r w:rsidRPr="000925DD">
              <w:rPr>
                <w:rFonts w:hint="eastAsia"/>
                <w:rtl/>
              </w:rPr>
              <w:t>תנאי</w:t>
            </w:r>
            <w:r w:rsidRPr="000925DD">
              <w:rPr>
                <w:rtl/>
              </w:rPr>
              <w:t xml:space="preserve"> </w:t>
            </w:r>
            <w:r w:rsidRPr="000925DD">
              <w:rPr>
                <w:rFonts w:hint="eastAsia"/>
                <w:rtl/>
              </w:rPr>
              <w:t>לכניסת</w:t>
            </w:r>
            <w:r w:rsidRPr="000925DD">
              <w:rPr>
                <w:rtl/>
              </w:rPr>
              <w:t xml:space="preserve"> </w:t>
            </w:r>
            <w:r w:rsidRPr="000925DD">
              <w:rPr>
                <w:rFonts w:hint="eastAsia"/>
                <w:rtl/>
              </w:rPr>
              <w:t>ייפוי</w:t>
            </w:r>
            <w:r w:rsidRPr="000925DD">
              <w:rPr>
                <w:rtl/>
              </w:rPr>
              <w:t xml:space="preserve"> </w:t>
            </w:r>
            <w:r w:rsidRPr="000925DD">
              <w:rPr>
                <w:rFonts w:hint="eastAsia"/>
                <w:rtl/>
              </w:rPr>
              <w:t>הכוח</w:t>
            </w:r>
            <w:r w:rsidRPr="000925DD">
              <w:rPr>
                <w:rtl/>
              </w:rPr>
              <w:t xml:space="preserve"> </w:t>
            </w:r>
            <w:r w:rsidRPr="000925DD">
              <w:rPr>
                <w:rFonts w:hint="eastAsia"/>
                <w:rtl/>
              </w:rPr>
              <w:t>לתוקף</w:t>
            </w:r>
            <w:r w:rsidRPr="000925DD">
              <w:rPr>
                <w:rtl/>
              </w:rPr>
              <w:t xml:space="preserve">, </w:t>
            </w:r>
            <w:r w:rsidRPr="000925DD">
              <w:rPr>
                <w:rFonts w:hint="eastAsia"/>
                <w:rtl/>
              </w:rPr>
              <w:t>תצורף</w:t>
            </w:r>
            <w:r w:rsidRPr="000925DD">
              <w:rPr>
                <w:rtl/>
              </w:rPr>
              <w:t xml:space="preserve"> </w:t>
            </w:r>
            <w:r w:rsidRPr="000925DD">
              <w:rPr>
                <w:rFonts w:hint="cs"/>
                <w:rtl/>
              </w:rPr>
              <w:t xml:space="preserve">להצהרה </w:t>
            </w:r>
            <w:r w:rsidRPr="000925DD">
              <w:rPr>
                <w:rFonts w:hint="eastAsia"/>
                <w:rtl/>
              </w:rPr>
              <w:t>חוות</w:t>
            </w:r>
            <w:r w:rsidRPr="000925DD">
              <w:rPr>
                <w:rtl/>
              </w:rPr>
              <w:t xml:space="preserve"> </w:t>
            </w:r>
            <w:r w:rsidRPr="000925DD">
              <w:rPr>
                <w:rFonts w:hint="eastAsia"/>
                <w:rtl/>
              </w:rPr>
              <w:t>הדעת</w:t>
            </w:r>
            <w:r w:rsidRPr="000925DD">
              <w:rPr>
                <w:rFonts w:hint="cs"/>
                <w:rtl/>
              </w:rPr>
              <w:t>.</w:t>
            </w:r>
          </w:p>
        </w:tc>
      </w:tr>
      <w:tr w:rsidR="0058561E" w:rsidRPr="000925DD" w14:paraId="69734264" w14:textId="77777777" w:rsidTr="00A500B3">
        <w:tblPrEx>
          <w:tblLook w:val="01E0" w:firstRow="1" w:lastRow="1" w:firstColumn="1" w:lastColumn="1" w:noHBand="0" w:noVBand="0"/>
        </w:tblPrEx>
        <w:trPr>
          <w:cantSplit/>
          <w:trHeight w:val="60"/>
        </w:trPr>
        <w:tc>
          <w:tcPr>
            <w:tcW w:w="1876" w:type="dxa"/>
          </w:tcPr>
          <w:p w14:paraId="63D30634" w14:textId="77777777" w:rsidR="0058561E" w:rsidRPr="000925DD" w:rsidRDefault="0058561E" w:rsidP="00A500B3">
            <w:pPr>
              <w:pStyle w:val="TableSideHeading"/>
            </w:pPr>
          </w:p>
        </w:tc>
        <w:tc>
          <w:tcPr>
            <w:tcW w:w="625" w:type="dxa"/>
          </w:tcPr>
          <w:p w14:paraId="31A1E863" w14:textId="77777777" w:rsidR="0058561E" w:rsidRPr="000925DD" w:rsidRDefault="0058561E" w:rsidP="00A500B3">
            <w:pPr>
              <w:pStyle w:val="TableText"/>
            </w:pPr>
          </w:p>
        </w:tc>
        <w:tc>
          <w:tcPr>
            <w:tcW w:w="625" w:type="dxa"/>
          </w:tcPr>
          <w:p w14:paraId="2B5CDC3B" w14:textId="77777777" w:rsidR="0058561E" w:rsidRPr="000925DD" w:rsidRDefault="0058561E" w:rsidP="00A500B3">
            <w:pPr>
              <w:pStyle w:val="TableText"/>
            </w:pPr>
          </w:p>
        </w:tc>
        <w:tc>
          <w:tcPr>
            <w:tcW w:w="625" w:type="dxa"/>
          </w:tcPr>
          <w:p w14:paraId="24799B1A" w14:textId="77777777" w:rsidR="0058561E" w:rsidRPr="000925DD" w:rsidRDefault="0058561E" w:rsidP="00A500B3">
            <w:pPr>
              <w:pStyle w:val="TableText"/>
            </w:pPr>
          </w:p>
        </w:tc>
        <w:tc>
          <w:tcPr>
            <w:tcW w:w="625" w:type="dxa"/>
          </w:tcPr>
          <w:p w14:paraId="683FFBDA" w14:textId="77777777" w:rsidR="0058561E" w:rsidRPr="000925DD" w:rsidRDefault="0058561E" w:rsidP="00A500B3">
            <w:pPr>
              <w:pStyle w:val="TableText"/>
            </w:pPr>
          </w:p>
        </w:tc>
        <w:tc>
          <w:tcPr>
            <w:tcW w:w="625" w:type="dxa"/>
          </w:tcPr>
          <w:p w14:paraId="79ADB801" w14:textId="77777777" w:rsidR="0058561E" w:rsidRPr="000925DD" w:rsidRDefault="0058561E" w:rsidP="00A500B3">
            <w:pPr>
              <w:pStyle w:val="TableText"/>
            </w:pPr>
          </w:p>
        </w:tc>
        <w:tc>
          <w:tcPr>
            <w:tcW w:w="625" w:type="dxa"/>
          </w:tcPr>
          <w:p w14:paraId="1878E817" w14:textId="77777777" w:rsidR="0058561E" w:rsidRPr="000925DD" w:rsidRDefault="0058561E" w:rsidP="00A500B3">
            <w:pPr>
              <w:pStyle w:val="TableText"/>
            </w:pPr>
          </w:p>
        </w:tc>
        <w:tc>
          <w:tcPr>
            <w:tcW w:w="4034" w:type="dxa"/>
            <w:gridSpan w:val="2"/>
          </w:tcPr>
          <w:p w14:paraId="716C7938" w14:textId="77777777" w:rsidR="0058561E" w:rsidRPr="000925DD" w:rsidRDefault="0058561E" w:rsidP="00A500B3">
            <w:pPr>
              <w:pStyle w:val="TableBlock"/>
            </w:pPr>
            <w:r w:rsidRPr="000925DD">
              <w:rPr>
                <w:rFonts w:hint="cs"/>
                <w:rtl/>
              </w:rPr>
              <w:t>(2)</w:t>
            </w:r>
            <w:r w:rsidRPr="000925DD">
              <w:rPr>
                <w:rtl/>
              </w:rPr>
              <w:tab/>
            </w:r>
            <w:r w:rsidRPr="000925DD">
              <w:rPr>
                <w:rFonts w:hint="eastAsia"/>
                <w:rtl/>
              </w:rPr>
              <w:t>קיבל</w:t>
            </w:r>
            <w:r w:rsidRPr="000925DD">
              <w:rPr>
                <w:rtl/>
              </w:rPr>
              <w:t xml:space="preserve"> </w:t>
            </w:r>
            <w:r w:rsidRPr="000925DD">
              <w:rPr>
                <w:rFonts w:hint="eastAsia"/>
                <w:rtl/>
              </w:rPr>
              <w:t>האפוטרופוס</w:t>
            </w:r>
            <w:r w:rsidRPr="000925DD">
              <w:rPr>
                <w:rtl/>
              </w:rPr>
              <w:t xml:space="preserve"> </w:t>
            </w:r>
            <w:r w:rsidRPr="000925DD">
              <w:rPr>
                <w:rFonts w:hint="eastAsia"/>
                <w:rtl/>
              </w:rPr>
              <w:t>הכללי</w:t>
            </w:r>
            <w:r w:rsidRPr="000925DD">
              <w:rPr>
                <w:rtl/>
              </w:rPr>
              <w:t xml:space="preserve"> </w:t>
            </w:r>
            <w:r w:rsidRPr="000925DD">
              <w:rPr>
                <w:rFonts w:hint="eastAsia"/>
                <w:rtl/>
              </w:rPr>
              <w:t>הצהרה</w:t>
            </w:r>
            <w:r w:rsidRPr="000925DD">
              <w:rPr>
                <w:rtl/>
              </w:rPr>
              <w:t xml:space="preserve"> </w:t>
            </w:r>
            <w:r w:rsidRPr="000925DD">
              <w:rPr>
                <w:rFonts w:hint="eastAsia"/>
                <w:rtl/>
              </w:rPr>
              <w:t>כאמור</w:t>
            </w:r>
            <w:r w:rsidRPr="000925DD">
              <w:rPr>
                <w:rFonts w:hint="cs"/>
                <w:rtl/>
              </w:rPr>
              <w:t xml:space="preserve"> בפסקה (1)</w:t>
            </w:r>
            <w:r w:rsidRPr="000925DD">
              <w:rPr>
                <w:rtl/>
              </w:rPr>
              <w:t xml:space="preserve">, </w:t>
            </w:r>
            <w:r w:rsidRPr="000925DD">
              <w:rPr>
                <w:rFonts w:hint="eastAsia"/>
                <w:rtl/>
              </w:rPr>
              <w:t>ימסור</w:t>
            </w:r>
            <w:r w:rsidRPr="000925DD">
              <w:rPr>
                <w:rtl/>
              </w:rPr>
              <w:t xml:space="preserve"> </w:t>
            </w:r>
            <w:r w:rsidRPr="000925DD">
              <w:rPr>
                <w:rFonts w:hint="eastAsia"/>
                <w:rtl/>
              </w:rPr>
              <w:t>למיופה</w:t>
            </w:r>
            <w:r w:rsidRPr="000925DD">
              <w:rPr>
                <w:rtl/>
              </w:rPr>
              <w:t xml:space="preserve"> </w:t>
            </w:r>
            <w:r w:rsidRPr="000925DD">
              <w:rPr>
                <w:rFonts w:hint="eastAsia"/>
                <w:rtl/>
              </w:rPr>
              <w:t>הכוח</w:t>
            </w:r>
            <w:r w:rsidRPr="000925DD">
              <w:rPr>
                <w:rtl/>
              </w:rPr>
              <w:t xml:space="preserve"> </w:t>
            </w:r>
            <w:r w:rsidRPr="000925DD">
              <w:rPr>
                <w:rFonts w:hint="eastAsia"/>
                <w:rtl/>
              </w:rPr>
              <w:t>אישור</w:t>
            </w:r>
            <w:r w:rsidRPr="000925DD">
              <w:rPr>
                <w:rtl/>
              </w:rPr>
              <w:t xml:space="preserve"> </w:t>
            </w:r>
            <w:r w:rsidRPr="000925DD">
              <w:rPr>
                <w:rFonts w:hint="eastAsia"/>
                <w:rtl/>
              </w:rPr>
              <w:t>כי</w:t>
            </w:r>
            <w:r w:rsidRPr="000925DD">
              <w:rPr>
                <w:rtl/>
              </w:rPr>
              <w:t xml:space="preserve"> </w:t>
            </w:r>
            <w:r w:rsidRPr="000925DD">
              <w:rPr>
                <w:rFonts w:hint="eastAsia"/>
                <w:rtl/>
              </w:rPr>
              <w:t>ייפוי</w:t>
            </w:r>
            <w:r w:rsidRPr="000925DD">
              <w:rPr>
                <w:rtl/>
              </w:rPr>
              <w:t xml:space="preserve"> </w:t>
            </w:r>
            <w:r w:rsidRPr="000925DD">
              <w:rPr>
                <w:rFonts w:hint="eastAsia"/>
                <w:rtl/>
              </w:rPr>
              <w:t>הכוח</w:t>
            </w:r>
            <w:r w:rsidRPr="000925DD">
              <w:rPr>
                <w:rtl/>
              </w:rPr>
              <w:t xml:space="preserve"> </w:t>
            </w:r>
            <w:r w:rsidRPr="000925DD">
              <w:rPr>
                <w:rFonts w:hint="eastAsia"/>
                <w:rtl/>
              </w:rPr>
              <w:t>נכנס</w:t>
            </w:r>
            <w:r w:rsidRPr="000925DD">
              <w:rPr>
                <w:rtl/>
              </w:rPr>
              <w:t xml:space="preserve"> </w:t>
            </w:r>
            <w:r w:rsidRPr="000925DD">
              <w:rPr>
                <w:rFonts w:hint="eastAsia"/>
                <w:rtl/>
              </w:rPr>
              <w:t>לתוקף</w:t>
            </w:r>
            <w:r w:rsidRPr="000925DD">
              <w:rPr>
                <w:rFonts w:hint="cs"/>
                <w:rtl/>
              </w:rPr>
              <w:t xml:space="preserve">, וישלח הודעה על כך </w:t>
            </w:r>
            <w:r w:rsidRPr="000925DD">
              <w:rPr>
                <w:rtl/>
              </w:rPr>
              <w:t>לממנה</w:t>
            </w:r>
            <w:r w:rsidRPr="000925DD">
              <w:rPr>
                <w:rFonts w:hint="cs"/>
                <w:rtl/>
              </w:rPr>
              <w:t xml:space="preserve"> ולמי שבחר הממנה.</w:t>
            </w:r>
          </w:p>
        </w:tc>
      </w:tr>
      <w:tr w:rsidR="0058561E" w:rsidRPr="000925DD" w14:paraId="56CE2FCA" w14:textId="77777777" w:rsidTr="00A500B3">
        <w:trPr>
          <w:cantSplit/>
        </w:trPr>
        <w:tc>
          <w:tcPr>
            <w:tcW w:w="1876" w:type="dxa"/>
            <w:tcMar>
              <w:top w:w="91" w:type="dxa"/>
              <w:left w:w="0" w:type="dxa"/>
              <w:bottom w:w="91" w:type="dxa"/>
              <w:right w:w="0" w:type="dxa"/>
            </w:tcMar>
          </w:tcPr>
          <w:p w14:paraId="05C6E9A6"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3AFE2753" w14:textId="77777777" w:rsidR="0058561E" w:rsidRPr="000925DD" w:rsidRDefault="0058561E" w:rsidP="00A500B3">
            <w:pPr>
              <w:pStyle w:val="TableText"/>
            </w:pPr>
          </w:p>
        </w:tc>
        <w:tc>
          <w:tcPr>
            <w:tcW w:w="625" w:type="dxa"/>
            <w:tcMar>
              <w:top w:w="91" w:type="dxa"/>
              <w:left w:w="0" w:type="dxa"/>
              <w:bottom w:w="91" w:type="dxa"/>
              <w:right w:w="0" w:type="dxa"/>
            </w:tcMar>
          </w:tcPr>
          <w:p w14:paraId="43376076"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3E7C6962"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45E39843"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47551D01"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hideMark/>
          </w:tcPr>
          <w:p w14:paraId="274680F6" w14:textId="77777777" w:rsidR="0058561E" w:rsidRPr="000925DD" w:rsidRDefault="0058561E" w:rsidP="00A500B3">
            <w:pPr>
              <w:pStyle w:val="TableBlock"/>
            </w:pPr>
            <w:r w:rsidRPr="000925DD">
              <w:rPr>
                <w:rFonts w:hint="cs"/>
                <w:rtl/>
              </w:rPr>
              <w:t>(ב)</w:t>
            </w:r>
            <w:r w:rsidRPr="000925DD">
              <w:rPr>
                <w:rFonts w:hint="cs"/>
                <w:rtl/>
              </w:rPr>
              <w:tab/>
            </w:r>
            <w:r w:rsidRPr="000925DD">
              <w:rPr>
                <w:rFonts w:hint="eastAsia"/>
                <w:rtl/>
              </w:rPr>
              <w:t>על</w:t>
            </w:r>
            <w:r w:rsidRPr="000925DD">
              <w:rPr>
                <w:rtl/>
              </w:rPr>
              <w:t xml:space="preserve"> </w:t>
            </w:r>
            <w:r w:rsidRPr="000925DD">
              <w:rPr>
                <w:rFonts w:hint="eastAsia"/>
                <w:rtl/>
              </w:rPr>
              <w:t>אף</w:t>
            </w:r>
            <w:r w:rsidRPr="000925DD">
              <w:rPr>
                <w:rtl/>
              </w:rPr>
              <w:t xml:space="preserve"> </w:t>
            </w:r>
            <w:r w:rsidRPr="000925DD">
              <w:rPr>
                <w:rFonts w:hint="eastAsia"/>
                <w:rtl/>
              </w:rPr>
              <w:t>האמור</w:t>
            </w:r>
            <w:r w:rsidRPr="000925DD">
              <w:rPr>
                <w:rtl/>
              </w:rPr>
              <w:t xml:space="preserve"> </w:t>
            </w:r>
            <w:r w:rsidRPr="000925DD">
              <w:rPr>
                <w:rFonts w:hint="eastAsia"/>
                <w:rtl/>
              </w:rPr>
              <w:t>בסעיף</w:t>
            </w:r>
            <w:r w:rsidRPr="000925DD">
              <w:rPr>
                <w:rtl/>
              </w:rPr>
              <w:t xml:space="preserve"> </w:t>
            </w:r>
            <w:r w:rsidRPr="000925DD">
              <w:rPr>
                <w:rFonts w:hint="eastAsia"/>
                <w:rtl/>
              </w:rPr>
              <w:t>קטן</w:t>
            </w:r>
            <w:r w:rsidRPr="000925DD">
              <w:rPr>
                <w:rtl/>
              </w:rPr>
              <w:t xml:space="preserve"> (א), </w:t>
            </w:r>
            <w:r w:rsidRPr="000925DD">
              <w:rPr>
                <w:rFonts w:hint="eastAsia"/>
                <w:rtl/>
              </w:rPr>
              <w:t>בייפוי</w:t>
            </w:r>
            <w:r w:rsidRPr="000925DD">
              <w:rPr>
                <w:rtl/>
              </w:rPr>
              <w:t xml:space="preserve"> </w:t>
            </w:r>
            <w:r w:rsidRPr="000925DD">
              <w:rPr>
                <w:rFonts w:hint="eastAsia"/>
                <w:rtl/>
              </w:rPr>
              <w:t>כוח</w:t>
            </w:r>
            <w:r w:rsidRPr="000925DD">
              <w:rPr>
                <w:rtl/>
              </w:rPr>
              <w:t xml:space="preserve"> </w:t>
            </w:r>
            <w:r w:rsidRPr="000925DD">
              <w:rPr>
                <w:rFonts w:hint="eastAsia"/>
                <w:rtl/>
              </w:rPr>
              <w:t>מתמשך</w:t>
            </w:r>
            <w:r w:rsidRPr="000925DD">
              <w:rPr>
                <w:rtl/>
              </w:rPr>
              <w:t xml:space="preserve"> </w:t>
            </w:r>
            <w:r w:rsidRPr="000925DD">
              <w:rPr>
                <w:rFonts w:hint="eastAsia"/>
                <w:rtl/>
              </w:rPr>
              <w:t>בענייני</w:t>
            </w:r>
            <w:r w:rsidRPr="000925DD">
              <w:rPr>
                <w:rtl/>
              </w:rPr>
              <w:t xml:space="preserve"> </w:t>
            </w:r>
            <w:r w:rsidRPr="000925DD">
              <w:rPr>
                <w:rFonts w:hint="eastAsia"/>
                <w:rtl/>
              </w:rPr>
              <w:t>רכוש</w:t>
            </w:r>
            <w:r w:rsidRPr="000925DD" w:rsidDel="00F01CC5">
              <w:rPr>
                <w:rFonts w:hint="eastAsia"/>
                <w:rtl/>
              </w:rPr>
              <w:t xml:space="preserve"> </w:t>
            </w:r>
            <w:r w:rsidRPr="000925DD">
              <w:rPr>
                <w:rFonts w:hint="eastAsia"/>
                <w:rtl/>
              </w:rPr>
              <w:t>רשאי</w:t>
            </w:r>
            <w:r w:rsidRPr="000925DD">
              <w:rPr>
                <w:rtl/>
              </w:rPr>
              <w:t xml:space="preserve"> </w:t>
            </w:r>
            <w:r w:rsidRPr="000925DD">
              <w:rPr>
                <w:rFonts w:hint="eastAsia"/>
                <w:rtl/>
              </w:rPr>
              <w:t>הממנה</w:t>
            </w:r>
            <w:r w:rsidRPr="000925DD">
              <w:rPr>
                <w:rtl/>
              </w:rPr>
              <w:t xml:space="preserve"> </w:t>
            </w:r>
            <w:r w:rsidRPr="000925DD">
              <w:rPr>
                <w:rFonts w:hint="eastAsia"/>
                <w:rtl/>
              </w:rPr>
              <w:t>לקבוע</w:t>
            </w:r>
            <w:r w:rsidRPr="000925DD">
              <w:rPr>
                <w:rtl/>
              </w:rPr>
              <w:t xml:space="preserve"> </w:t>
            </w:r>
            <w:r w:rsidRPr="000925DD">
              <w:rPr>
                <w:rFonts w:hint="eastAsia"/>
                <w:rtl/>
              </w:rPr>
              <w:t>כי</w:t>
            </w:r>
            <w:r w:rsidRPr="000925DD">
              <w:rPr>
                <w:rtl/>
              </w:rPr>
              <w:t xml:space="preserve"> </w:t>
            </w:r>
            <w:r w:rsidRPr="000925DD">
              <w:rPr>
                <w:rFonts w:hint="eastAsia"/>
                <w:rtl/>
              </w:rPr>
              <w:t>ייפוי</w:t>
            </w:r>
            <w:r w:rsidRPr="000925DD">
              <w:rPr>
                <w:rtl/>
              </w:rPr>
              <w:t xml:space="preserve"> </w:t>
            </w:r>
            <w:r w:rsidRPr="000925DD">
              <w:rPr>
                <w:rFonts w:hint="eastAsia"/>
                <w:rtl/>
              </w:rPr>
              <w:t>הכוח</w:t>
            </w:r>
            <w:r w:rsidRPr="000925DD">
              <w:rPr>
                <w:rtl/>
              </w:rPr>
              <w:t xml:space="preserve"> </w:t>
            </w:r>
            <w:r w:rsidRPr="000925DD">
              <w:rPr>
                <w:rFonts w:hint="eastAsia"/>
                <w:rtl/>
              </w:rPr>
              <w:t>ייכנס</w:t>
            </w:r>
            <w:r w:rsidRPr="000925DD">
              <w:rPr>
                <w:rtl/>
              </w:rPr>
              <w:t xml:space="preserve"> </w:t>
            </w:r>
            <w:r w:rsidRPr="000925DD">
              <w:rPr>
                <w:rFonts w:hint="eastAsia"/>
                <w:rtl/>
              </w:rPr>
              <w:t>לתוקפו</w:t>
            </w:r>
            <w:r w:rsidRPr="000925DD">
              <w:rPr>
                <w:rtl/>
              </w:rPr>
              <w:t xml:space="preserve"> </w:t>
            </w:r>
            <w:r w:rsidRPr="000925DD">
              <w:rPr>
                <w:rFonts w:hint="eastAsia"/>
                <w:rtl/>
              </w:rPr>
              <w:t>מיד</w:t>
            </w:r>
            <w:r w:rsidRPr="000925DD">
              <w:rPr>
                <w:rtl/>
              </w:rPr>
              <w:t xml:space="preserve"> </w:t>
            </w:r>
            <w:r w:rsidRPr="000925DD">
              <w:rPr>
                <w:rFonts w:hint="eastAsia"/>
                <w:rtl/>
              </w:rPr>
              <w:t>לאחר</w:t>
            </w:r>
            <w:r w:rsidRPr="000925DD">
              <w:rPr>
                <w:rtl/>
              </w:rPr>
              <w:t xml:space="preserve"> </w:t>
            </w:r>
            <w:r w:rsidRPr="000925DD">
              <w:rPr>
                <w:rFonts w:hint="eastAsia"/>
                <w:rtl/>
              </w:rPr>
              <w:t>שניתן</w:t>
            </w:r>
            <w:r w:rsidRPr="000925DD">
              <w:rPr>
                <w:rtl/>
              </w:rPr>
              <w:t xml:space="preserve"> </w:t>
            </w:r>
            <w:r w:rsidRPr="000925DD">
              <w:rPr>
                <w:rFonts w:hint="eastAsia"/>
                <w:rtl/>
              </w:rPr>
              <w:t>או</w:t>
            </w:r>
            <w:r w:rsidRPr="000925DD">
              <w:rPr>
                <w:rtl/>
              </w:rPr>
              <w:t xml:space="preserve"> </w:t>
            </w:r>
            <w:r w:rsidRPr="000925DD">
              <w:rPr>
                <w:rFonts w:hint="eastAsia"/>
                <w:rtl/>
              </w:rPr>
              <w:t>במועד</w:t>
            </w:r>
            <w:r w:rsidRPr="000925DD">
              <w:rPr>
                <w:rtl/>
              </w:rPr>
              <w:t xml:space="preserve"> </w:t>
            </w:r>
            <w:r w:rsidRPr="000925DD">
              <w:rPr>
                <w:rFonts w:hint="eastAsia"/>
                <w:rtl/>
              </w:rPr>
              <w:t>מאוחר</w:t>
            </w:r>
            <w:r w:rsidRPr="000925DD">
              <w:rPr>
                <w:rtl/>
              </w:rPr>
              <w:t xml:space="preserve"> </w:t>
            </w:r>
            <w:r w:rsidRPr="000925DD">
              <w:rPr>
                <w:rFonts w:hint="eastAsia"/>
                <w:rtl/>
              </w:rPr>
              <w:t>יותר</w:t>
            </w:r>
            <w:r w:rsidRPr="000925DD">
              <w:rPr>
                <w:rtl/>
              </w:rPr>
              <w:t xml:space="preserve">, </w:t>
            </w:r>
            <w:r w:rsidRPr="000925DD">
              <w:rPr>
                <w:rFonts w:hint="eastAsia"/>
                <w:rtl/>
              </w:rPr>
              <w:t>אף</w:t>
            </w:r>
            <w:r w:rsidRPr="000925DD">
              <w:rPr>
                <w:rtl/>
              </w:rPr>
              <w:t xml:space="preserve"> </w:t>
            </w:r>
            <w:r w:rsidRPr="000925DD">
              <w:rPr>
                <w:rFonts w:hint="eastAsia"/>
                <w:rtl/>
              </w:rPr>
              <w:t>אם</w:t>
            </w:r>
            <w:r w:rsidRPr="000925DD">
              <w:rPr>
                <w:rtl/>
              </w:rPr>
              <w:t xml:space="preserve"> </w:t>
            </w:r>
            <w:r w:rsidRPr="000925DD">
              <w:rPr>
                <w:rFonts w:hint="eastAsia"/>
                <w:rtl/>
              </w:rPr>
              <w:t>באותו</w:t>
            </w:r>
            <w:r w:rsidRPr="000925DD">
              <w:rPr>
                <w:rtl/>
              </w:rPr>
              <w:t xml:space="preserve"> </w:t>
            </w:r>
            <w:r w:rsidRPr="000925DD">
              <w:rPr>
                <w:rFonts w:hint="eastAsia"/>
                <w:rtl/>
              </w:rPr>
              <w:t>מועד</w:t>
            </w:r>
            <w:r w:rsidRPr="000925DD">
              <w:rPr>
                <w:rtl/>
              </w:rPr>
              <w:t xml:space="preserve"> </w:t>
            </w:r>
            <w:r w:rsidRPr="000925DD">
              <w:rPr>
                <w:rFonts w:hint="eastAsia"/>
                <w:rtl/>
              </w:rPr>
              <w:t>יהיה</w:t>
            </w:r>
            <w:r w:rsidRPr="000925DD">
              <w:rPr>
                <w:rtl/>
              </w:rPr>
              <w:t xml:space="preserve"> </w:t>
            </w:r>
            <w:r w:rsidRPr="000925DD">
              <w:rPr>
                <w:rFonts w:hint="eastAsia"/>
                <w:rtl/>
              </w:rPr>
              <w:t>הממנה</w:t>
            </w:r>
            <w:r w:rsidRPr="000925DD">
              <w:rPr>
                <w:rtl/>
              </w:rPr>
              <w:t xml:space="preserve"> </w:t>
            </w:r>
            <w:r w:rsidRPr="000925DD">
              <w:rPr>
                <w:rFonts w:hint="eastAsia"/>
                <w:rtl/>
              </w:rPr>
              <w:t>מסוגל</w:t>
            </w:r>
            <w:r w:rsidRPr="000925DD">
              <w:rPr>
                <w:rtl/>
              </w:rPr>
              <w:t xml:space="preserve"> </w:t>
            </w:r>
            <w:r w:rsidRPr="000925DD">
              <w:rPr>
                <w:rFonts w:hint="eastAsia"/>
                <w:rtl/>
              </w:rPr>
              <w:t>להבין</w:t>
            </w:r>
            <w:r w:rsidRPr="000925DD">
              <w:rPr>
                <w:rtl/>
              </w:rPr>
              <w:t xml:space="preserve"> </w:t>
            </w:r>
            <w:r w:rsidRPr="000925DD">
              <w:rPr>
                <w:rFonts w:hint="eastAsia"/>
                <w:rtl/>
              </w:rPr>
              <w:t>בדבר</w:t>
            </w:r>
            <w:r w:rsidRPr="000925DD">
              <w:rPr>
                <w:rtl/>
              </w:rPr>
              <w:t xml:space="preserve">; </w:t>
            </w:r>
            <w:r w:rsidRPr="000925DD">
              <w:rPr>
                <w:rFonts w:hint="eastAsia"/>
                <w:rtl/>
              </w:rPr>
              <w:t>ואולם</w:t>
            </w:r>
            <w:r w:rsidRPr="000925DD">
              <w:rPr>
                <w:rtl/>
              </w:rPr>
              <w:t xml:space="preserve"> </w:t>
            </w:r>
            <w:r w:rsidRPr="000925DD">
              <w:rPr>
                <w:rFonts w:hint="eastAsia"/>
                <w:rtl/>
              </w:rPr>
              <w:t>עד</w:t>
            </w:r>
            <w:r w:rsidRPr="000925DD">
              <w:rPr>
                <w:rtl/>
              </w:rPr>
              <w:t xml:space="preserve"> </w:t>
            </w:r>
            <w:r w:rsidRPr="000925DD">
              <w:rPr>
                <w:rFonts w:hint="eastAsia"/>
                <w:rtl/>
              </w:rPr>
              <w:t>למועד</w:t>
            </w:r>
            <w:r w:rsidRPr="000925DD">
              <w:rPr>
                <w:rtl/>
              </w:rPr>
              <w:t xml:space="preserve"> </w:t>
            </w:r>
            <w:r w:rsidRPr="000925DD">
              <w:rPr>
                <w:rFonts w:hint="eastAsia"/>
                <w:rtl/>
              </w:rPr>
              <w:t>שבו</w:t>
            </w:r>
            <w:r w:rsidRPr="000925DD">
              <w:rPr>
                <w:rtl/>
              </w:rPr>
              <w:t xml:space="preserve"> </w:t>
            </w:r>
            <w:r w:rsidRPr="000925DD">
              <w:rPr>
                <w:rFonts w:hint="eastAsia"/>
                <w:rtl/>
              </w:rPr>
              <w:t>חדל</w:t>
            </w:r>
            <w:r w:rsidRPr="000925DD">
              <w:rPr>
                <w:rtl/>
              </w:rPr>
              <w:t xml:space="preserve"> </w:t>
            </w:r>
            <w:r w:rsidRPr="000925DD">
              <w:rPr>
                <w:rFonts w:hint="eastAsia"/>
                <w:rtl/>
              </w:rPr>
              <w:t>הממנה</w:t>
            </w:r>
            <w:r w:rsidRPr="000925DD">
              <w:rPr>
                <w:rtl/>
              </w:rPr>
              <w:t xml:space="preserve"> </w:t>
            </w:r>
            <w:r w:rsidRPr="000925DD">
              <w:rPr>
                <w:rFonts w:hint="eastAsia"/>
                <w:rtl/>
              </w:rPr>
              <w:t>להיות</w:t>
            </w:r>
            <w:r w:rsidRPr="000925DD">
              <w:rPr>
                <w:rtl/>
              </w:rPr>
              <w:t xml:space="preserve"> </w:t>
            </w:r>
            <w:r w:rsidRPr="000925DD">
              <w:rPr>
                <w:rFonts w:hint="eastAsia"/>
                <w:rtl/>
              </w:rPr>
              <w:t>מסוגל</w:t>
            </w:r>
            <w:r w:rsidRPr="000925DD">
              <w:rPr>
                <w:rtl/>
              </w:rPr>
              <w:t xml:space="preserve"> </w:t>
            </w:r>
            <w:r w:rsidRPr="000925DD">
              <w:rPr>
                <w:rFonts w:hint="eastAsia"/>
                <w:rtl/>
              </w:rPr>
              <w:t>להבין</w:t>
            </w:r>
            <w:r w:rsidRPr="000925DD">
              <w:rPr>
                <w:rtl/>
              </w:rPr>
              <w:t xml:space="preserve"> </w:t>
            </w:r>
            <w:r w:rsidRPr="000925DD">
              <w:rPr>
                <w:rFonts w:hint="eastAsia"/>
                <w:rtl/>
              </w:rPr>
              <w:t>בדבר</w:t>
            </w:r>
            <w:r w:rsidRPr="000925DD">
              <w:rPr>
                <w:rtl/>
              </w:rPr>
              <w:t xml:space="preserve"> </w:t>
            </w:r>
            <w:r w:rsidRPr="000925DD">
              <w:rPr>
                <w:rFonts w:hint="eastAsia"/>
                <w:rtl/>
              </w:rPr>
              <w:t>יהיה</w:t>
            </w:r>
            <w:r w:rsidRPr="000925DD">
              <w:rPr>
                <w:rtl/>
              </w:rPr>
              <w:t xml:space="preserve"> </w:t>
            </w:r>
            <w:r w:rsidRPr="000925DD">
              <w:rPr>
                <w:rFonts w:hint="eastAsia"/>
                <w:rtl/>
              </w:rPr>
              <w:t>דינו</w:t>
            </w:r>
            <w:r w:rsidRPr="000925DD">
              <w:rPr>
                <w:rtl/>
              </w:rPr>
              <w:t xml:space="preserve"> </w:t>
            </w:r>
            <w:r w:rsidRPr="000925DD">
              <w:rPr>
                <w:rFonts w:hint="eastAsia"/>
                <w:rtl/>
              </w:rPr>
              <w:t>של</w:t>
            </w:r>
            <w:r w:rsidRPr="000925DD">
              <w:rPr>
                <w:rtl/>
              </w:rPr>
              <w:t xml:space="preserve"> </w:t>
            </w:r>
            <w:r w:rsidRPr="000925DD">
              <w:rPr>
                <w:rFonts w:hint="eastAsia"/>
                <w:rtl/>
              </w:rPr>
              <w:t>ייפוי</w:t>
            </w:r>
            <w:r w:rsidRPr="000925DD">
              <w:rPr>
                <w:rtl/>
              </w:rPr>
              <w:t xml:space="preserve"> </w:t>
            </w:r>
            <w:r w:rsidRPr="000925DD">
              <w:rPr>
                <w:rFonts w:hint="eastAsia"/>
                <w:rtl/>
              </w:rPr>
              <w:t>הכוח</w:t>
            </w:r>
            <w:r w:rsidRPr="000925DD">
              <w:rPr>
                <w:rtl/>
              </w:rPr>
              <w:t xml:space="preserve"> </w:t>
            </w:r>
            <w:r w:rsidRPr="000925DD">
              <w:rPr>
                <w:rFonts w:hint="eastAsia"/>
                <w:rtl/>
              </w:rPr>
              <w:t>המתמשך</w:t>
            </w:r>
            <w:r w:rsidRPr="000925DD">
              <w:rPr>
                <w:rtl/>
              </w:rPr>
              <w:t xml:space="preserve"> </w:t>
            </w:r>
            <w:r w:rsidRPr="000925DD">
              <w:rPr>
                <w:rFonts w:hint="eastAsia"/>
                <w:rtl/>
              </w:rPr>
              <w:t>כדין</w:t>
            </w:r>
            <w:r w:rsidRPr="000925DD">
              <w:rPr>
                <w:rtl/>
              </w:rPr>
              <w:t xml:space="preserve"> </w:t>
            </w:r>
            <w:r w:rsidRPr="000925DD">
              <w:rPr>
                <w:rFonts w:hint="eastAsia"/>
                <w:rtl/>
              </w:rPr>
              <w:t>ייפוי</w:t>
            </w:r>
            <w:r w:rsidRPr="000925DD">
              <w:rPr>
                <w:rtl/>
              </w:rPr>
              <w:t xml:space="preserve"> </w:t>
            </w:r>
            <w:r w:rsidRPr="000925DD">
              <w:rPr>
                <w:rFonts w:hint="eastAsia"/>
                <w:rtl/>
              </w:rPr>
              <w:t>כוח</w:t>
            </w:r>
            <w:r w:rsidRPr="000925DD">
              <w:rPr>
                <w:rtl/>
              </w:rPr>
              <w:t xml:space="preserve"> </w:t>
            </w:r>
            <w:r w:rsidRPr="000925DD">
              <w:rPr>
                <w:rFonts w:hint="eastAsia"/>
                <w:rtl/>
              </w:rPr>
              <w:t>שניתן</w:t>
            </w:r>
            <w:r w:rsidRPr="000925DD">
              <w:rPr>
                <w:rtl/>
              </w:rPr>
              <w:t xml:space="preserve"> </w:t>
            </w:r>
            <w:r w:rsidRPr="000925DD">
              <w:rPr>
                <w:rFonts w:hint="eastAsia"/>
                <w:rtl/>
              </w:rPr>
              <w:t>לפי</w:t>
            </w:r>
            <w:r w:rsidRPr="000925DD">
              <w:rPr>
                <w:rtl/>
              </w:rPr>
              <w:t xml:space="preserve"> </w:t>
            </w:r>
            <w:r w:rsidRPr="000925DD">
              <w:rPr>
                <w:rFonts w:hint="eastAsia"/>
                <w:rtl/>
              </w:rPr>
              <w:t>חוק</w:t>
            </w:r>
            <w:r w:rsidRPr="000925DD">
              <w:rPr>
                <w:rtl/>
              </w:rPr>
              <w:t xml:space="preserve"> </w:t>
            </w:r>
            <w:r w:rsidRPr="000925DD">
              <w:rPr>
                <w:rFonts w:hint="eastAsia"/>
                <w:rtl/>
              </w:rPr>
              <w:t>השליחות</w:t>
            </w:r>
            <w:r w:rsidRPr="000925DD">
              <w:rPr>
                <w:rtl/>
              </w:rPr>
              <w:t>.</w:t>
            </w:r>
          </w:p>
        </w:tc>
      </w:tr>
      <w:tr w:rsidR="0058561E" w:rsidRPr="000925DD" w14:paraId="34D056C6" w14:textId="77777777" w:rsidTr="00A500B3">
        <w:trPr>
          <w:cantSplit/>
        </w:trPr>
        <w:tc>
          <w:tcPr>
            <w:tcW w:w="1876" w:type="dxa"/>
            <w:tcMar>
              <w:top w:w="91" w:type="dxa"/>
              <w:left w:w="0" w:type="dxa"/>
              <w:bottom w:w="91" w:type="dxa"/>
              <w:right w:w="0" w:type="dxa"/>
            </w:tcMar>
          </w:tcPr>
          <w:p w14:paraId="3F0C2ABB"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50D01350" w14:textId="77777777" w:rsidR="0058561E" w:rsidRPr="000925DD" w:rsidRDefault="0058561E" w:rsidP="00A500B3">
            <w:pPr>
              <w:pStyle w:val="TableText"/>
            </w:pPr>
          </w:p>
        </w:tc>
        <w:tc>
          <w:tcPr>
            <w:tcW w:w="625" w:type="dxa"/>
            <w:tcMar>
              <w:top w:w="91" w:type="dxa"/>
              <w:left w:w="0" w:type="dxa"/>
              <w:bottom w:w="91" w:type="dxa"/>
              <w:right w:w="0" w:type="dxa"/>
            </w:tcMar>
          </w:tcPr>
          <w:p w14:paraId="5981B38F"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5FD26A6F"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264A1D56"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04542D22"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hideMark/>
          </w:tcPr>
          <w:p w14:paraId="2C54305E" w14:textId="77777777" w:rsidR="0058561E" w:rsidRPr="000925DD" w:rsidRDefault="0058561E" w:rsidP="00A500B3">
            <w:pPr>
              <w:pStyle w:val="TableBlock"/>
              <w:rPr>
                <w:rtl/>
              </w:rPr>
            </w:pPr>
            <w:r w:rsidRPr="000925DD">
              <w:rPr>
                <w:rtl/>
              </w:rPr>
              <w:t>(ג)</w:t>
            </w:r>
            <w:r w:rsidRPr="000925DD">
              <w:rPr>
                <w:rtl/>
              </w:rPr>
              <w:tab/>
            </w:r>
            <w:r w:rsidRPr="000925DD">
              <w:rPr>
                <w:rFonts w:hint="eastAsia"/>
                <w:rtl/>
              </w:rPr>
              <w:t>הממנה</w:t>
            </w:r>
            <w:r w:rsidRPr="000925DD">
              <w:rPr>
                <w:rtl/>
              </w:rPr>
              <w:t xml:space="preserve"> </w:t>
            </w:r>
            <w:r w:rsidRPr="000925DD">
              <w:rPr>
                <w:rFonts w:hint="eastAsia"/>
                <w:rtl/>
              </w:rPr>
              <w:t>רשאי</w:t>
            </w:r>
            <w:r w:rsidRPr="000925DD">
              <w:rPr>
                <w:rtl/>
              </w:rPr>
              <w:t xml:space="preserve"> </w:t>
            </w:r>
            <w:r w:rsidRPr="000925DD">
              <w:rPr>
                <w:rFonts w:hint="eastAsia"/>
                <w:rtl/>
              </w:rPr>
              <w:t>לקבוע</w:t>
            </w:r>
            <w:r w:rsidRPr="000925DD">
              <w:rPr>
                <w:rtl/>
              </w:rPr>
              <w:t xml:space="preserve"> </w:t>
            </w:r>
            <w:r w:rsidRPr="000925DD">
              <w:rPr>
                <w:rFonts w:hint="eastAsia"/>
                <w:rtl/>
              </w:rPr>
              <w:t>בייפוי</w:t>
            </w:r>
            <w:r w:rsidRPr="000925DD">
              <w:rPr>
                <w:rtl/>
              </w:rPr>
              <w:t xml:space="preserve"> </w:t>
            </w:r>
            <w:r w:rsidRPr="000925DD">
              <w:rPr>
                <w:rFonts w:hint="eastAsia"/>
                <w:rtl/>
              </w:rPr>
              <w:t>הכוח</w:t>
            </w:r>
            <w:r w:rsidRPr="000925DD">
              <w:rPr>
                <w:rtl/>
              </w:rPr>
              <w:t xml:space="preserve"> </w:t>
            </w:r>
            <w:r w:rsidRPr="000925DD">
              <w:rPr>
                <w:rFonts w:hint="eastAsia"/>
                <w:rtl/>
              </w:rPr>
              <w:t>את</w:t>
            </w:r>
            <w:r w:rsidRPr="000925DD">
              <w:rPr>
                <w:rtl/>
              </w:rPr>
              <w:t xml:space="preserve"> </w:t>
            </w:r>
            <w:r w:rsidRPr="000925DD">
              <w:rPr>
                <w:rFonts w:hint="eastAsia"/>
                <w:rtl/>
              </w:rPr>
              <w:t>הדרך</w:t>
            </w:r>
            <w:r w:rsidRPr="000925DD">
              <w:rPr>
                <w:rtl/>
              </w:rPr>
              <w:t xml:space="preserve"> </w:t>
            </w:r>
            <w:r w:rsidRPr="000925DD">
              <w:rPr>
                <w:rFonts w:hint="eastAsia"/>
                <w:rtl/>
              </w:rPr>
              <w:t>שבה</w:t>
            </w:r>
            <w:r w:rsidRPr="000925DD">
              <w:rPr>
                <w:rtl/>
              </w:rPr>
              <w:t xml:space="preserve"> </w:t>
            </w:r>
            <w:r w:rsidRPr="000925DD">
              <w:rPr>
                <w:rFonts w:hint="eastAsia"/>
                <w:rtl/>
              </w:rPr>
              <w:t>ייקבע</w:t>
            </w:r>
            <w:r w:rsidRPr="000925DD">
              <w:rPr>
                <w:rtl/>
              </w:rPr>
              <w:t xml:space="preserve"> </w:t>
            </w:r>
            <w:r w:rsidRPr="000925DD">
              <w:rPr>
                <w:rFonts w:hint="eastAsia"/>
                <w:rtl/>
              </w:rPr>
              <w:t>כי</w:t>
            </w:r>
            <w:r w:rsidRPr="000925DD">
              <w:rPr>
                <w:rtl/>
              </w:rPr>
              <w:t xml:space="preserve"> </w:t>
            </w:r>
            <w:r w:rsidRPr="000925DD">
              <w:rPr>
                <w:rFonts w:hint="eastAsia"/>
                <w:rtl/>
              </w:rPr>
              <w:t>הוא</w:t>
            </w:r>
            <w:r w:rsidRPr="000925DD">
              <w:rPr>
                <w:rtl/>
              </w:rPr>
              <w:t xml:space="preserve"> </w:t>
            </w:r>
            <w:r w:rsidRPr="000925DD">
              <w:rPr>
                <w:rFonts w:hint="eastAsia"/>
                <w:rtl/>
              </w:rPr>
              <w:t>אינו</w:t>
            </w:r>
            <w:r w:rsidRPr="000925DD">
              <w:rPr>
                <w:rtl/>
              </w:rPr>
              <w:t xml:space="preserve"> </w:t>
            </w:r>
            <w:r w:rsidRPr="000925DD">
              <w:rPr>
                <w:rFonts w:hint="eastAsia"/>
                <w:rtl/>
              </w:rPr>
              <w:t>מסוגל</w:t>
            </w:r>
            <w:r w:rsidRPr="000925DD">
              <w:rPr>
                <w:rtl/>
              </w:rPr>
              <w:t xml:space="preserve"> </w:t>
            </w:r>
            <w:r w:rsidRPr="000925DD">
              <w:rPr>
                <w:rFonts w:hint="eastAsia"/>
                <w:rtl/>
              </w:rPr>
              <w:t>להבין</w:t>
            </w:r>
            <w:r w:rsidRPr="000925DD">
              <w:rPr>
                <w:rtl/>
              </w:rPr>
              <w:t xml:space="preserve"> </w:t>
            </w:r>
            <w:r w:rsidRPr="000925DD">
              <w:rPr>
                <w:rFonts w:hint="eastAsia"/>
                <w:rtl/>
              </w:rPr>
              <w:t>בדבר</w:t>
            </w:r>
            <w:r w:rsidRPr="000925DD">
              <w:rPr>
                <w:rFonts w:hint="cs"/>
                <w:rtl/>
              </w:rPr>
              <w:t xml:space="preserve"> ולקבל החלטות</w:t>
            </w:r>
            <w:r w:rsidRPr="000925DD">
              <w:rPr>
                <w:rtl/>
              </w:rPr>
              <w:t xml:space="preserve">, </w:t>
            </w:r>
            <w:r w:rsidRPr="000925DD">
              <w:rPr>
                <w:rFonts w:hint="eastAsia"/>
                <w:rtl/>
              </w:rPr>
              <w:t>בין</w:t>
            </w:r>
            <w:r w:rsidRPr="000925DD">
              <w:rPr>
                <w:rtl/>
              </w:rPr>
              <w:t xml:space="preserve"> </w:t>
            </w:r>
            <w:r w:rsidRPr="000925DD">
              <w:rPr>
                <w:rFonts w:hint="eastAsia"/>
                <w:rtl/>
              </w:rPr>
              <w:t>באמצעות</w:t>
            </w:r>
            <w:r w:rsidRPr="000925DD">
              <w:rPr>
                <w:rtl/>
              </w:rPr>
              <w:t xml:space="preserve"> </w:t>
            </w:r>
            <w:r w:rsidRPr="000925DD">
              <w:rPr>
                <w:rFonts w:hint="eastAsia"/>
                <w:rtl/>
              </w:rPr>
              <w:t>חוות</w:t>
            </w:r>
            <w:r w:rsidRPr="000925DD">
              <w:rPr>
                <w:rtl/>
              </w:rPr>
              <w:t xml:space="preserve"> </w:t>
            </w:r>
            <w:r w:rsidRPr="000925DD">
              <w:rPr>
                <w:rFonts w:hint="eastAsia"/>
                <w:rtl/>
              </w:rPr>
              <w:t>דעת</w:t>
            </w:r>
            <w:r w:rsidRPr="000925DD">
              <w:rPr>
                <w:rtl/>
              </w:rPr>
              <w:t xml:space="preserve"> </w:t>
            </w:r>
            <w:r w:rsidRPr="000925DD">
              <w:rPr>
                <w:rFonts w:hint="eastAsia"/>
                <w:rtl/>
              </w:rPr>
              <w:t>מומחה</w:t>
            </w:r>
            <w:r w:rsidRPr="000925DD">
              <w:rPr>
                <w:rtl/>
              </w:rPr>
              <w:t xml:space="preserve"> </w:t>
            </w:r>
            <w:r w:rsidRPr="000925DD">
              <w:rPr>
                <w:rFonts w:hint="eastAsia"/>
                <w:rtl/>
              </w:rPr>
              <w:t>ובין</w:t>
            </w:r>
            <w:r w:rsidRPr="000925DD">
              <w:rPr>
                <w:rtl/>
              </w:rPr>
              <w:t xml:space="preserve"> </w:t>
            </w:r>
            <w:r w:rsidRPr="000925DD">
              <w:rPr>
                <w:rFonts w:hint="eastAsia"/>
                <w:rtl/>
              </w:rPr>
              <w:t>בדרך</w:t>
            </w:r>
            <w:r w:rsidRPr="000925DD">
              <w:rPr>
                <w:rtl/>
              </w:rPr>
              <w:t xml:space="preserve"> </w:t>
            </w:r>
            <w:r w:rsidRPr="000925DD">
              <w:rPr>
                <w:rFonts w:hint="eastAsia"/>
                <w:rtl/>
              </w:rPr>
              <w:t>אחרת</w:t>
            </w:r>
            <w:r w:rsidRPr="000925DD">
              <w:rPr>
                <w:rtl/>
              </w:rPr>
              <w:t xml:space="preserve">, </w:t>
            </w:r>
            <w:r w:rsidRPr="000925DD">
              <w:rPr>
                <w:rFonts w:hint="eastAsia"/>
                <w:rtl/>
              </w:rPr>
              <w:t>ובלבד</w:t>
            </w:r>
            <w:r w:rsidRPr="000925DD">
              <w:rPr>
                <w:rtl/>
              </w:rPr>
              <w:t xml:space="preserve"> </w:t>
            </w:r>
            <w:r w:rsidRPr="000925DD">
              <w:rPr>
                <w:rFonts w:hint="eastAsia"/>
                <w:rtl/>
              </w:rPr>
              <w:t>שלא</w:t>
            </w:r>
            <w:r w:rsidRPr="000925DD">
              <w:rPr>
                <w:rtl/>
              </w:rPr>
              <w:t xml:space="preserve"> </w:t>
            </w:r>
            <w:r w:rsidRPr="000925DD">
              <w:rPr>
                <w:rFonts w:hint="eastAsia"/>
                <w:rtl/>
              </w:rPr>
              <w:t>י</w:t>
            </w:r>
            <w:r w:rsidRPr="000925DD">
              <w:rPr>
                <w:rFonts w:hint="cs"/>
                <w:rtl/>
              </w:rPr>
              <w:t>י</w:t>
            </w:r>
            <w:r w:rsidRPr="000925DD">
              <w:rPr>
                <w:rFonts w:hint="eastAsia"/>
                <w:rtl/>
              </w:rPr>
              <w:t>קבע</w:t>
            </w:r>
            <w:r w:rsidRPr="000925DD">
              <w:rPr>
                <w:rtl/>
              </w:rPr>
              <w:t xml:space="preserve"> </w:t>
            </w:r>
            <w:r w:rsidRPr="000925DD">
              <w:rPr>
                <w:rFonts w:hint="eastAsia"/>
                <w:rtl/>
              </w:rPr>
              <w:t>כי</w:t>
            </w:r>
            <w:r w:rsidRPr="000925DD">
              <w:rPr>
                <w:rtl/>
              </w:rPr>
              <w:t xml:space="preserve"> </w:t>
            </w:r>
            <w:r w:rsidRPr="000925DD">
              <w:rPr>
                <w:rFonts w:hint="eastAsia"/>
                <w:rtl/>
              </w:rPr>
              <w:t>ייפוי</w:t>
            </w:r>
            <w:r w:rsidRPr="000925DD">
              <w:rPr>
                <w:rtl/>
              </w:rPr>
              <w:t xml:space="preserve"> </w:t>
            </w:r>
            <w:r w:rsidRPr="000925DD">
              <w:rPr>
                <w:rFonts w:hint="eastAsia"/>
                <w:rtl/>
              </w:rPr>
              <w:t>הכוח</w:t>
            </w:r>
            <w:r w:rsidRPr="000925DD">
              <w:rPr>
                <w:rtl/>
              </w:rPr>
              <w:t xml:space="preserve"> </w:t>
            </w:r>
            <w:r w:rsidRPr="000925DD">
              <w:rPr>
                <w:rFonts w:hint="eastAsia"/>
                <w:rtl/>
              </w:rPr>
              <w:t>י</w:t>
            </w:r>
            <w:r w:rsidRPr="000925DD">
              <w:rPr>
                <w:rFonts w:hint="cs"/>
                <w:rtl/>
              </w:rPr>
              <w:t>י</w:t>
            </w:r>
            <w:r w:rsidRPr="000925DD">
              <w:rPr>
                <w:rFonts w:hint="eastAsia"/>
                <w:rtl/>
              </w:rPr>
              <w:t>כנס</w:t>
            </w:r>
            <w:r w:rsidRPr="000925DD">
              <w:rPr>
                <w:rtl/>
              </w:rPr>
              <w:t xml:space="preserve"> </w:t>
            </w:r>
            <w:r w:rsidRPr="000925DD">
              <w:rPr>
                <w:rFonts w:hint="eastAsia"/>
                <w:rtl/>
              </w:rPr>
              <w:t>לתוקפו</w:t>
            </w:r>
            <w:r w:rsidRPr="000925DD">
              <w:rPr>
                <w:rtl/>
              </w:rPr>
              <w:t xml:space="preserve"> </w:t>
            </w:r>
            <w:r w:rsidRPr="000925DD">
              <w:rPr>
                <w:rFonts w:hint="eastAsia"/>
                <w:rtl/>
              </w:rPr>
              <w:t>לפי</w:t>
            </w:r>
            <w:r w:rsidRPr="000925DD">
              <w:rPr>
                <w:rtl/>
              </w:rPr>
              <w:t xml:space="preserve"> </w:t>
            </w:r>
            <w:r w:rsidRPr="000925DD">
              <w:rPr>
                <w:rFonts w:hint="eastAsia"/>
                <w:rtl/>
              </w:rPr>
              <w:t>החלטתו</w:t>
            </w:r>
            <w:r w:rsidRPr="000925DD">
              <w:rPr>
                <w:rtl/>
              </w:rPr>
              <w:t xml:space="preserve"> </w:t>
            </w:r>
            <w:r w:rsidRPr="000925DD">
              <w:rPr>
                <w:rFonts w:hint="eastAsia"/>
                <w:rtl/>
              </w:rPr>
              <w:t>של</w:t>
            </w:r>
            <w:r w:rsidRPr="000925DD">
              <w:rPr>
                <w:rtl/>
              </w:rPr>
              <w:t xml:space="preserve"> </w:t>
            </w:r>
            <w:r w:rsidRPr="000925DD">
              <w:rPr>
                <w:rFonts w:hint="eastAsia"/>
                <w:rtl/>
              </w:rPr>
              <w:t>מיופה</w:t>
            </w:r>
            <w:r w:rsidRPr="000925DD">
              <w:rPr>
                <w:rtl/>
              </w:rPr>
              <w:t xml:space="preserve"> </w:t>
            </w:r>
            <w:r w:rsidRPr="000925DD">
              <w:rPr>
                <w:rFonts w:hint="eastAsia"/>
                <w:rtl/>
              </w:rPr>
              <w:t>הכוח</w:t>
            </w:r>
            <w:r w:rsidRPr="000925DD">
              <w:rPr>
                <w:rtl/>
              </w:rPr>
              <w:t xml:space="preserve"> </w:t>
            </w:r>
            <w:r w:rsidRPr="000925DD">
              <w:rPr>
                <w:rFonts w:hint="cs"/>
                <w:rtl/>
              </w:rPr>
              <w:t>בלבד</w:t>
            </w:r>
            <w:r w:rsidRPr="000925DD">
              <w:rPr>
                <w:rtl/>
              </w:rPr>
              <w:t xml:space="preserve">, </w:t>
            </w:r>
            <w:r w:rsidRPr="000925DD">
              <w:rPr>
                <w:rFonts w:hint="eastAsia"/>
                <w:rtl/>
              </w:rPr>
              <w:t>ורשאי</w:t>
            </w:r>
            <w:r w:rsidRPr="000925DD">
              <w:rPr>
                <w:rtl/>
              </w:rPr>
              <w:t xml:space="preserve"> </w:t>
            </w:r>
            <w:r w:rsidRPr="000925DD">
              <w:rPr>
                <w:rFonts w:hint="cs"/>
                <w:rtl/>
              </w:rPr>
              <w:t>הממנה</w:t>
            </w:r>
            <w:r w:rsidRPr="000925DD">
              <w:rPr>
                <w:rtl/>
              </w:rPr>
              <w:t xml:space="preserve"> </w:t>
            </w:r>
            <w:r w:rsidRPr="000925DD">
              <w:rPr>
                <w:rFonts w:hint="eastAsia"/>
                <w:rtl/>
              </w:rPr>
              <w:t>לקבוע</w:t>
            </w:r>
            <w:r w:rsidRPr="000925DD">
              <w:rPr>
                <w:rtl/>
              </w:rPr>
              <w:t xml:space="preserve"> </w:t>
            </w:r>
            <w:r w:rsidRPr="000925DD">
              <w:rPr>
                <w:rFonts w:hint="eastAsia"/>
                <w:rtl/>
              </w:rPr>
              <w:t>מבחנים</w:t>
            </w:r>
            <w:r w:rsidRPr="000925DD">
              <w:rPr>
                <w:rtl/>
              </w:rPr>
              <w:t xml:space="preserve"> </w:t>
            </w:r>
            <w:r w:rsidRPr="000925DD">
              <w:rPr>
                <w:rFonts w:hint="eastAsia"/>
                <w:rtl/>
              </w:rPr>
              <w:t>שונים</w:t>
            </w:r>
            <w:r w:rsidRPr="000925DD">
              <w:rPr>
                <w:rtl/>
              </w:rPr>
              <w:t xml:space="preserve"> </w:t>
            </w:r>
            <w:r w:rsidRPr="000925DD">
              <w:rPr>
                <w:rFonts w:hint="eastAsia"/>
                <w:rtl/>
              </w:rPr>
              <w:t>לכל</w:t>
            </w:r>
            <w:r w:rsidRPr="000925DD">
              <w:rPr>
                <w:rtl/>
              </w:rPr>
              <w:t xml:space="preserve"> </w:t>
            </w:r>
            <w:r w:rsidRPr="000925DD">
              <w:rPr>
                <w:rFonts w:hint="eastAsia"/>
                <w:rtl/>
              </w:rPr>
              <w:t>עניין</w:t>
            </w:r>
            <w:r w:rsidRPr="000925DD">
              <w:rPr>
                <w:rtl/>
              </w:rPr>
              <w:t xml:space="preserve">; לא קבע הממנה כאמור, יראו אותו כמי שאינו מסוגל להבין בדבר אם נקבע </w:t>
            </w:r>
            <w:r w:rsidRPr="000925DD">
              <w:rPr>
                <w:rFonts w:hint="cs"/>
                <w:rtl/>
              </w:rPr>
              <w:t xml:space="preserve">בחוות דעת </w:t>
            </w:r>
            <w:r w:rsidRPr="000925DD">
              <w:rPr>
                <w:rFonts w:hint="eastAsia"/>
                <w:rtl/>
              </w:rPr>
              <w:t>מומחה</w:t>
            </w:r>
            <w:r w:rsidRPr="000925DD">
              <w:rPr>
                <w:rtl/>
              </w:rPr>
              <w:t xml:space="preserve"> </w:t>
            </w:r>
            <w:r w:rsidRPr="000925DD">
              <w:rPr>
                <w:rFonts w:hint="cs"/>
                <w:rtl/>
              </w:rPr>
              <w:t>ש</w:t>
            </w:r>
            <w:r w:rsidRPr="000925DD">
              <w:rPr>
                <w:rtl/>
              </w:rPr>
              <w:t xml:space="preserve">נמסרה למיופה הכוח כי הממנה אינו מסוגל להבין בדבר; מיופה הכוח יהיה מוסמך לתת הסכמה בשם הממנה לביצוע הבדיקה הדרושה לשם עריכת </w:t>
            </w:r>
            <w:r w:rsidRPr="000925DD">
              <w:rPr>
                <w:rFonts w:hint="cs"/>
                <w:rtl/>
              </w:rPr>
              <w:t>חוות הדעת</w:t>
            </w:r>
            <w:r w:rsidRPr="000925DD">
              <w:rPr>
                <w:rtl/>
              </w:rPr>
              <w:t xml:space="preserve"> האמורה. </w:t>
            </w:r>
          </w:p>
        </w:tc>
      </w:tr>
      <w:tr w:rsidR="0058561E" w:rsidRPr="000925DD" w14:paraId="436CF139" w14:textId="77777777" w:rsidTr="00A500B3">
        <w:trPr>
          <w:cantSplit/>
        </w:trPr>
        <w:tc>
          <w:tcPr>
            <w:tcW w:w="1876" w:type="dxa"/>
            <w:tcMar>
              <w:top w:w="91" w:type="dxa"/>
              <w:left w:w="0" w:type="dxa"/>
              <w:bottom w:w="91" w:type="dxa"/>
              <w:right w:w="0" w:type="dxa"/>
            </w:tcMar>
          </w:tcPr>
          <w:p w14:paraId="379DAE7D"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373BD2F8" w14:textId="77777777" w:rsidR="0058561E" w:rsidRPr="000925DD" w:rsidRDefault="0058561E" w:rsidP="00A500B3">
            <w:pPr>
              <w:pStyle w:val="TableText"/>
            </w:pPr>
          </w:p>
        </w:tc>
        <w:tc>
          <w:tcPr>
            <w:tcW w:w="625" w:type="dxa"/>
            <w:tcMar>
              <w:top w:w="91" w:type="dxa"/>
              <w:left w:w="0" w:type="dxa"/>
              <w:bottom w:w="91" w:type="dxa"/>
              <w:right w:w="0" w:type="dxa"/>
            </w:tcMar>
          </w:tcPr>
          <w:p w14:paraId="0D193A9B"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1BE9FCDD"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7A9678BB"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79A2A4F4"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tcPr>
          <w:p w14:paraId="6F9F0AC4" w14:textId="77777777" w:rsidR="0058561E" w:rsidRPr="000925DD" w:rsidRDefault="0058561E" w:rsidP="00A500B3">
            <w:pPr>
              <w:pStyle w:val="TableBlock"/>
              <w:rPr>
                <w:rtl/>
              </w:rPr>
            </w:pPr>
            <w:r w:rsidRPr="000925DD">
              <w:rPr>
                <w:rFonts w:hint="cs"/>
                <w:rtl/>
              </w:rPr>
              <w:t>(ד)</w:t>
            </w:r>
            <w:r w:rsidRPr="000925DD">
              <w:rPr>
                <w:rtl/>
              </w:rPr>
              <w:tab/>
            </w:r>
            <w:r w:rsidRPr="000925DD">
              <w:rPr>
                <w:rFonts w:hint="eastAsia"/>
                <w:rtl/>
              </w:rPr>
              <w:t>מיופה</w:t>
            </w:r>
            <w:r w:rsidRPr="000925DD">
              <w:rPr>
                <w:rtl/>
              </w:rPr>
              <w:t xml:space="preserve"> הכוח יידע את </w:t>
            </w:r>
            <w:r w:rsidRPr="000925DD">
              <w:rPr>
                <w:rFonts w:hint="eastAsia"/>
                <w:rtl/>
              </w:rPr>
              <w:t>הממנה</w:t>
            </w:r>
            <w:r w:rsidRPr="000925DD">
              <w:rPr>
                <w:rtl/>
              </w:rPr>
              <w:t xml:space="preserve"> </w:t>
            </w:r>
            <w:r w:rsidRPr="000925DD">
              <w:rPr>
                <w:rFonts w:hint="eastAsia"/>
                <w:rtl/>
              </w:rPr>
              <w:t>ו</w:t>
            </w:r>
            <w:r w:rsidRPr="000925DD">
              <w:rPr>
                <w:rFonts w:hint="cs"/>
                <w:rtl/>
              </w:rPr>
              <w:t xml:space="preserve">את </w:t>
            </w:r>
            <w:r w:rsidRPr="000925DD">
              <w:rPr>
                <w:rtl/>
              </w:rPr>
              <w:t xml:space="preserve">מי שקבע הממנה בייפוי הכוח </w:t>
            </w:r>
            <w:r w:rsidRPr="000925DD">
              <w:rPr>
                <w:rFonts w:hint="eastAsia"/>
                <w:rtl/>
              </w:rPr>
              <w:t>על</w:t>
            </w:r>
            <w:r w:rsidRPr="000925DD">
              <w:rPr>
                <w:rtl/>
              </w:rPr>
              <w:t xml:space="preserve"> </w:t>
            </w:r>
            <w:r w:rsidRPr="000925DD">
              <w:rPr>
                <w:rFonts w:hint="eastAsia"/>
                <w:rtl/>
              </w:rPr>
              <w:t>התקיימות</w:t>
            </w:r>
            <w:r w:rsidRPr="000925DD">
              <w:rPr>
                <w:rtl/>
              </w:rPr>
              <w:t xml:space="preserve"> </w:t>
            </w:r>
            <w:r w:rsidRPr="000925DD">
              <w:rPr>
                <w:rFonts w:hint="eastAsia"/>
                <w:rtl/>
              </w:rPr>
              <w:t>התנאים</w:t>
            </w:r>
            <w:r w:rsidRPr="000925DD">
              <w:rPr>
                <w:rtl/>
              </w:rPr>
              <w:t xml:space="preserve"> </w:t>
            </w:r>
            <w:r w:rsidRPr="000925DD">
              <w:rPr>
                <w:rFonts w:hint="eastAsia"/>
                <w:rtl/>
              </w:rPr>
              <w:t>לכניסתו</w:t>
            </w:r>
            <w:r w:rsidRPr="000925DD">
              <w:rPr>
                <w:rtl/>
              </w:rPr>
              <w:t xml:space="preserve"> </w:t>
            </w:r>
            <w:r w:rsidRPr="000925DD">
              <w:rPr>
                <w:rFonts w:hint="eastAsia"/>
                <w:rtl/>
              </w:rPr>
              <w:t>לתוקף</w:t>
            </w:r>
            <w:r w:rsidRPr="000925DD">
              <w:rPr>
                <w:rFonts w:hint="cs"/>
                <w:rtl/>
              </w:rPr>
              <w:t xml:space="preserve"> של יפויי הכוח</w:t>
            </w:r>
            <w:r w:rsidRPr="000925DD">
              <w:rPr>
                <w:rtl/>
              </w:rPr>
              <w:t xml:space="preserve">, </w:t>
            </w:r>
            <w:r w:rsidRPr="000925DD">
              <w:rPr>
                <w:rFonts w:hint="cs"/>
                <w:rtl/>
              </w:rPr>
              <w:t>לפני שיודיע</w:t>
            </w:r>
            <w:r w:rsidRPr="000925DD">
              <w:rPr>
                <w:rtl/>
              </w:rPr>
              <w:t xml:space="preserve"> לאפוטרופוס הכללי על כניסתו לתוקף של ייפוי הכוח, </w:t>
            </w:r>
            <w:r w:rsidRPr="000925DD">
              <w:rPr>
                <w:rFonts w:hint="cs"/>
                <w:rtl/>
              </w:rPr>
              <w:t>ואם ה</w:t>
            </w:r>
            <w:r w:rsidRPr="000925DD">
              <w:rPr>
                <w:rtl/>
              </w:rPr>
              <w:t xml:space="preserve">תגורר </w:t>
            </w:r>
            <w:r w:rsidRPr="000925DD">
              <w:rPr>
                <w:rFonts w:hint="cs"/>
                <w:rtl/>
              </w:rPr>
              <w:t xml:space="preserve">הממנה </w:t>
            </w:r>
            <w:r w:rsidRPr="000925DD">
              <w:rPr>
                <w:rtl/>
              </w:rPr>
              <w:t xml:space="preserve">אצל </w:t>
            </w:r>
            <w:r w:rsidRPr="000925DD">
              <w:rPr>
                <w:rFonts w:hint="eastAsia"/>
                <w:rtl/>
              </w:rPr>
              <w:t>קרוב</w:t>
            </w:r>
            <w:r w:rsidRPr="000925DD">
              <w:rPr>
                <w:rtl/>
              </w:rPr>
              <w:t xml:space="preserve"> </w:t>
            </w:r>
            <w:r w:rsidRPr="000925DD">
              <w:rPr>
                <w:rFonts w:hint="cs"/>
                <w:rtl/>
              </w:rPr>
              <w:t xml:space="preserve">או במעון </w:t>
            </w:r>
            <w:r w:rsidRPr="000925DD">
              <w:rPr>
                <w:rFonts w:hint="eastAsia"/>
                <w:rtl/>
              </w:rPr>
              <w:t>דרך</w:t>
            </w:r>
            <w:r w:rsidRPr="000925DD">
              <w:rPr>
                <w:rtl/>
              </w:rPr>
              <w:t xml:space="preserve"> קבע</w:t>
            </w:r>
            <w:r w:rsidRPr="000925DD">
              <w:rPr>
                <w:rFonts w:hint="cs"/>
                <w:rtl/>
              </w:rPr>
              <w:t xml:space="preserve"> </w:t>
            </w:r>
            <w:r w:rsidRPr="000925DD">
              <w:rPr>
                <w:rFonts w:hint="eastAsia"/>
                <w:rtl/>
              </w:rPr>
              <w:t>–</w:t>
            </w:r>
            <w:r w:rsidRPr="000925DD">
              <w:rPr>
                <w:rtl/>
              </w:rPr>
              <w:t xml:space="preserve"> יידע </w:t>
            </w:r>
            <w:r w:rsidRPr="000925DD">
              <w:rPr>
                <w:rFonts w:hint="cs"/>
                <w:rtl/>
              </w:rPr>
              <w:t xml:space="preserve">מיופה הכוח </w:t>
            </w:r>
            <w:r w:rsidRPr="000925DD">
              <w:rPr>
                <w:rtl/>
              </w:rPr>
              <w:t xml:space="preserve">את </w:t>
            </w:r>
            <w:r w:rsidRPr="000925DD">
              <w:rPr>
                <w:rFonts w:hint="cs"/>
                <w:rtl/>
              </w:rPr>
              <w:t xml:space="preserve">הקרוב </w:t>
            </w:r>
            <w:r w:rsidRPr="000925DD">
              <w:rPr>
                <w:rFonts w:hint="eastAsia"/>
                <w:rtl/>
              </w:rPr>
              <w:t>או</w:t>
            </w:r>
            <w:r w:rsidRPr="000925DD">
              <w:rPr>
                <w:rtl/>
              </w:rPr>
              <w:t xml:space="preserve"> </w:t>
            </w:r>
            <w:r w:rsidRPr="000925DD">
              <w:rPr>
                <w:rFonts w:hint="eastAsia"/>
                <w:rtl/>
              </w:rPr>
              <w:t>את</w:t>
            </w:r>
            <w:r w:rsidRPr="000925DD">
              <w:rPr>
                <w:rtl/>
              </w:rPr>
              <w:t xml:space="preserve"> </w:t>
            </w:r>
            <w:r w:rsidRPr="000925DD">
              <w:rPr>
                <w:rFonts w:hint="eastAsia"/>
                <w:rtl/>
              </w:rPr>
              <w:t>מנהל</w:t>
            </w:r>
            <w:r w:rsidRPr="000925DD">
              <w:rPr>
                <w:rtl/>
              </w:rPr>
              <w:t xml:space="preserve"> </w:t>
            </w:r>
            <w:r w:rsidRPr="000925DD">
              <w:rPr>
                <w:rFonts w:hint="eastAsia"/>
                <w:rtl/>
              </w:rPr>
              <w:t>ה</w:t>
            </w:r>
            <w:r w:rsidRPr="000925DD">
              <w:rPr>
                <w:rFonts w:hint="cs"/>
                <w:rtl/>
              </w:rPr>
              <w:t>מעון שבו</w:t>
            </w:r>
            <w:r w:rsidRPr="000925DD">
              <w:rPr>
                <w:rtl/>
              </w:rPr>
              <w:t xml:space="preserve"> </w:t>
            </w:r>
            <w:r w:rsidRPr="000925DD">
              <w:rPr>
                <w:rFonts w:hint="eastAsia"/>
                <w:rtl/>
              </w:rPr>
              <w:t>מתגורר</w:t>
            </w:r>
            <w:r w:rsidRPr="000925DD">
              <w:rPr>
                <w:rFonts w:hint="cs"/>
                <w:rtl/>
              </w:rPr>
              <w:t xml:space="preserve"> הממנה</w:t>
            </w:r>
            <w:r w:rsidRPr="000925DD">
              <w:rPr>
                <w:rtl/>
              </w:rPr>
              <w:t xml:space="preserve">, </w:t>
            </w:r>
            <w:r w:rsidRPr="000925DD">
              <w:rPr>
                <w:rFonts w:hint="eastAsia"/>
                <w:rtl/>
              </w:rPr>
              <w:t>לפי</w:t>
            </w:r>
            <w:r w:rsidRPr="000925DD">
              <w:rPr>
                <w:rtl/>
              </w:rPr>
              <w:t xml:space="preserve"> </w:t>
            </w:r>
            <w:r w:rsidRPr="000925DD">
              <w:rPr>
                <w:rFonts w:hint="eastAsia"/>
                <w:rtl/>
              </w:rPr>
              <w:t>העניין</w:t>
            </w:r>
            <w:r w:rsidRPr="000925DD">
              <w:rPr>
                <w:rtl/>
              </w:rPr>
              <w:t xml:space="preserve">. </w:t>
            </w:r>
          </w:p>
        </w:tc>
      </w:tr>
      <w:tr w:rsidR="0058561E" w:rsidRPr="000925DD" w:rsidDel="004D5AC5" w14:paraId="5C88CCF2" w14:textId="77777777" w:rsidTr="00A500B3">
        <w:trPr>
          <w:cantSplit/>
        </w:trPr>
        <w:tc>
          <w:tcPr>
            <w:tcW w:w="1876" w:type="dxa"/>
            <w:tcMar>
              <w:top w:w="91" w:type="dxa"/>
              <w:left w:w="0" w:type="dxa"/>
              <w:bottom w:w="91" w:type="dxa"/>
              <w:right w:w="0" w:type="dxa"/>
            </w:tcMar>
          </w:tcPr>
          <w:p w14:paraId="456EE076" w14:textId="77777777" w:rsidR="0058561E" w:rsidRPr="000925DD" w:rsidRDefault="0058561E" w:rsidP="00A500B3">
            <w:pPr>
              <w:pStyle w:val="TableSideHeading"/>
              <w:rPr>
                <w:rtl/>
              </w:rPr>
            </w:pPr>
          </w:p>
        </w:tc>
        <w:tc>
          <w:tcPr>
            <w:tcW w:w="625" w:type="dxa"/>
            <w:tcMar>
              <w:top w:w="91" w:type="dxa"/>
              <w:left w:w="0" w:type="dxa"/>
              <w:bottom w:w="91" w:type="dxa"/>
              <w:right w:w="0" w:type="dxa"/>
            </w:tcMar>
          </w:tcPr>
          <w:p w14:paraId="49A5F704" w14:textId="77777777" w:rsidR="0058561E" w:rsidRPr="000925DD" w:rsidDel="004D5AC5" w:rsidRDefault="0058561E" w:rsidP="00A500B3">
            <w:pPr>
              <w:pStyle w:val="TableText"/>
            </w:pPr>
          </w:p>
        </w:tc>
        <w:tc>
          <w:tcPr>
            <w:tcW w:w="1875" w:type="dxa"/>
            <w:gridSpan w:val="3"/>
            <w:tcMar>
              <w:top w:w="91" w:type="dxa"/>
              <w:left w:w="0" w:type="dxa"/>
              <w:bottom w:w="91" w:type="dxa"/>
              <w:right w:w="0" w:type="dxa"/>
            </w:tcMar>
          </w:tcPr>
          <w:p w14:paraId="7F0240B9" w14:textId="77777777" w:rsidR="0058561E" w:rsidRPr="000925DD" w:rsidDel="004D5AC5" w:rsidRDefault="0058561E" w:rsidP="00A500B3">
            <w:pPr>
              <w:pStyle w:val="TableInnerSideHeading"/>
              <w:ind w:right="0"/>
              <w:rPr>
                <w:rtl/>
              </w:rPr>
            </w:pPr>
            <w:r w:rsidRPr="000925DD">
              <w:rPr>
                <w:rFonts w:hint="eastAsia"/>
                <w:rtl/>
              </w:rPr>
              <w:t>אי</w:t>
            </w:r>
            <w:r w:rsidRPr="000925DD">
              <w:rPr>
                <w:rtl/>
              </w:rPr>
              <w:t>-</w:t>
            </w:r>
            <w:r w:rsidRPr="000925DD">
              <w:rPr>
                <w:rFonts w:hint="cs"/>
                <w:rtl/>
              </w:rPr>
              <w:t>שלילת</w:t>
            </w:r>
            <w:r w:rsidRPr="000925DD">
              <w:rPr>
                <w:rtl/>
              </w:rPr>
              <w:t xml:space="preserve"> </w:t>
            </w:r>
            <w:r w:rsidRPr="000925DD">
              <w:rPr>
                <w:rFonts w:hint="eastAsia"/>
                <w:rtl/>
              </w:rPr>
              <w:t>כשרותו</w:t>
            </w:r>
            <w:r w:rsidRPr="000925DD">
              <w:rPr>
                <w:rtl/>
              </w:rPr>
              <w:t xml:space="preserve"> </w:t>
            </w:r>
            <w:r w:rsidRPr="000925DD">
              <w:rPr>
                <w:rFonts w:hint="eastAsia"/>
                <w:rtl/>
              </w:rPr>
              <w:t>המשפטית</w:t>
            </w:r>
            <w:r w:rsidRPr="000925DD">
              <w:rPr>
                <w:rtl/>
              </w:rPr>
              <w:t xml:space="preserve"> </w:t>
            </w:r>
            <w:r w:rsidRPr="000925DD">
              <w:rPr>
                <w:rFonts w:hint="eastAsia"/>
                <w:rtl/>
              </w:rPr>
              <w:t>של</w:t>
            </w:r>
            <w:r w:rsidRPr="000925DD">
              <w:rPr>
                <w:rtl/>
              </w:rPr>
              <w:t xml:space="preserve"> </w:t>
            </w:r>
            <w:r w:rsidRPr="000925DD">
              <w:rPr>
                <w:rFonts w:hint="eastAsia"/>
                <w:rtl/>
              </w:rPr>
              <w:t>הממנה</w:t>
            </w:r>
            <w:r w:rsidRPr="000925DD">
              <w:rPr>
                <w:rtl/>
              </w:rPr>
              <w:t xml:space="preserve"> </w:t>
            </w:r>
          </w:p>
        </w:tc>
        <w:tc>
          <w:tcPr>
            <w:tcW w:w="625" w:type="dxa"/>
            <w:tcMar>
              <w:top w:w="91" w:type="dxa"/>
              <w:left w:w="0" w:type="dxa"/>
              <w:bottom w:w="91" w:type="dxa"/>
              <w:right w:w="0" w:type="dxa"/>
            </w:tcMar>
          </w:tcPr>
          <w:p w14:paraId="1479E51B" w14:textId="77777777" w:rsidR="0058561E" w:rsidRPr="000925DD" w:rsidDel="004D5AC5" w:rsidRDefault="0058561E" w:rsidP="00A500B3">
            <w:pPr>
              <w:pStyle w:val="TableText"/>
              <w:ind w:right="0"/>
              <w:jc w:val="both"/>
              <w:rPr>
                <w:rtl/>
              </w:rPr>
            </w:pPr>
            <w:r w:rsidRPr="000925DD">
              <w:rPr>
                <w:rFonts w:hint="cs"/>
                <w:rtl/>
              </w:rPr>
              <w:t>32טו.</w:t>
            </w:r>
          </w:p>
        </w:tc>
        <w:tc>
          <w:tcPr>
            <w:tcW w:w="4659" w:type="dxa"/>
            <w:gridSpan w:val="3"/>
            <w:tcMar>
              <w:top w:w="91" w:type="dxa"/>
              <w:left w:w="0" w:type="dxa"/>
              <w:bottom w:w="91" w:type="dxa"/>
              <w:right w:w="0" w:type="dxa"/>
            </w:tcMar>
          </w:tcPr>
          <w:p w14:paraId="235705DE" w14:textId="77777777" w:rsidR="0058561E" w:rsidRPr="000925DD" w:rsidDel="004D5AC5" w:rsidRDefault="0058561E" w:rsidP="00A500B3">
            <w:pPr>
              <w:pStyle w:val="TableBlock"/>
              <w:rPr>
                <w:rtl/>
              </w:rPr>
            </w:pPr>
            <w:r w:rsidRPr="000925DD">
              <w:rPr>
                <w:rFonts w:hint="eastAsia"/>
                <w:rtl/>
              </w:rPr>
              <w:t>אין</w:t>
            </w:r>
            <w:r w:rsidRPr="000925DD">
              <w:rPr>
                <w:rtl/>
              </w:rPr>
              <w:t xml:space="preserve"> בכניסתו לתוקף של ייפוי כוח מתמשך, כשלעצמה, כדי </w:t>
            </w:r>
            <w:r w:rsidRPr="000925DD">
              <w:rPr>
                <w:rFonts w:hint="eastAsia"/>
                <w:rtl/>
              </w:rPr>
              <w:t>לשלול</w:t>
            </w:r>
            <w:r w:rsidRPr="000925DD">
              <w:rPr>
                <w:rtl/>
              </w:rPr>
              <w:t xml:space="preserve"> את </w:t>
            </w:r>
            <w:r w:rsidRPr="000925DD">
              <w:rPr>
                <w:rFonts w:hint="eastAsia"/>
                <w:rtl/>
              </w:rPr>
              <w:t>כשרותו</w:t>
            </w:r>
            <w:r w:rsidRPr="000925DD">
              <w:rPr>
                <w:rtl/>
              </w:rPr>
              <w:t xml:space="preserve">  </w:t>
            </w:r>
            <w:r w:rsidRPr="000925DD">
              <w:rPr>
                <w:rFonts w:hint="eastAsia"/>
                <w:rtl/>
              </w:rPr>
              <w:t>המשפטית</w:t>
            </w:r>
            <w:r w:rsidRPr="000925DD">
              <w:rPr>
                <w:rtl/>
              </w:rPr>
              <w:t xml:space="preserve"> </w:t>
            </w:r>
            <w:r w:rsidRPr="000925DD">
              <w:rPr>
                <w:rFonts w:hint="eastAsia"/>
                <w:rtl/>
              </w:rPr>
              <w:t>של</w:t>
            </w:r>
            <w:r w:rsidRPr="000925DD">
              <w:rPr>
                <w:rtl/>
              </w:rPr>
              <w:t xml:space="preserve"> </w:t>
            </w:r>
            <w:r w:rsidRPr="000925DD">
              <w:rPr>
                <w:rFonts w:hint="eastAsia"/>
                <w:rtl/>
              </w:rPr>
              <w:t>אדם</w:t>
            </w:r>
            <w:r w:rsidRPr="000925DD">
              <w:rPr>
                <w:rtl/>
              </w:rPr>
              <w:t xml:space="preserve">. </w:t>
            </w:r>
          </w:p>
        </w:tc>
      </w:tr>
      <w:tr w:rsidR="0058561E" w:rsidRPr="000925DD" w14:paraId="5B60B3FD" w14:textId="77777777" w:rsidTr="00A500B3">
        <w:trPr>
          <w:cantSplit/>
        </w:trPr>
        <w:tc>
          <w:tcPr>
            <w:tcW w:w="1876" w:type="dxa"/>
            <w:tcMar>
              <w:top w:w="91" w:type="dxa"/>
              <w:left w:w="0" w:type="dxa"/>
              <w:bottom w:w="91" w:type="dxa"/>
              <w:right w:w="0" w:type="dxa"/>
            </w:tcMar>
            <w:hideMark/>
          </w:tcPr>
          <w:p w14:paraId="072B3BB4" w14:textId="77777777" w:rsidR="0058561E" w:rsidRPr="000925DD" w:rsidRDefault="0058561E" w:rsidP="00A500B3">
            <w:pPr>
              <w:pStyle w:val="TableSideHeading"/>
              <w:ind w:right="0"/>
              <w:rPr>
                <w:sz w:val="26"/>
              </w:rPr>
            </w:pPr>
          </w:p>
        </w:tc>
        <w:tc>
          <w:tcPr>
            <w:tcW w:w="625" w:type="dxa"/>
            <w:tcMar>
              <w:top w:w="91" w:type="dxa"/>
              <w:left w:w="0" w:type="dxa"/>
              <w:bottom w:w="91" w:type="dxa"/>
              <w:right w:w="0" w:type="dxa"/>
            </w:tcMar>
          </w:tcPr>
          <w:p w14:paraId="209E2F6D" w14:textId="77777777" w:rsidR="0058561E" w:rsidRPr="000925DD" w:rsidRDefault="0058561E" w:rsidP="00A500B3">
            <w:pPr>
              <w:pStyle w:val="TableText"/>
              <w:ind w:right="0"/>
              <w:jc w:val="both"/>
            </w:pPr>
          </w:p>
        </w:tc>
        <w:tc>
          <w:tcPr>
            <w:tcW w:w="1875" w:type="dxa"/>
            <w:gridSpan w:val="3"/>
            <w:tcMar>
              <w:top w:w="91" w:type="dxa"/>
              <w:left w:w="0" w:type="dxa"/>
              <w:bottom w:w="91" w:type="dxa"/>
              <w:right w:w="0" w:type="dxa"/>
            </w:tcMar>
            <w:hideMark/>
          </w:tcPr>
          <w:p w14:paraId="6F8E2390" w14:textId="77777777" w:rsidR="0058561E" w:rsidRPr="000925DD" w:rsidRDefault="0058561E" w:rsidP="00A500B3">
            <w:pPr>
              <w:pStyle w:val="TableInnerSideHeading"/>
              <w:ind w:right="0"/>
            </w:pPr>
            <w:r w:rsidRPr="000925DD">
              <w:rPr>
                <w:rFonts w:hint="eastAsia"/>
                <w:rtl/>
              </w:rPr>
              <w:t>תקופת</w:t>
            </w:r>
            <w:r w:rsidRPr="000925DD">
              <w:rPr>
                <w:rtl/>
              </w:rPr>
              <w:t xml:space="preserve"> תוקפו של ייפוי כוח מתמשך </w:t>
            </w:r>
          </w:p>
        </w:tc>
        <w:tc>
          <w:tcPr>
            <w:tcW w:w="625" w:type="dxa"/>
            <w:tcMar>
              <w:top w:w="91" w:type="dxa"/>
              <w:left w:w="0" w:type="dxa"/>
              <w:bottom w:w="91" w:type="dxa"/>
              <w:right w:w="0" w:type="dxa"/>
            </w:tcMar>
            <w:hideMark/>
          </w:tcPr>
          <w:p w14:paraId="3AF749A4" w14:textId="77777777" w:rsidR="0058561E" w:rsidRPr="000925DD" w:rsidRDefault="0058561E" w:rsidP="00A500B3">
            <w:pPr>
              <w:pStyle w:val="TableText"/>
              <w:ind w:right="0"/>
              <w:jc w:val="both"/>
            </w:pPr>
            <w:r w:rsidRPr="000925DD">
              <w:rPr>
                <w:rFonts w:hint="cs"/>
                <w:rtl/>
              </w:rPr>
              <w:t>32טז.</w:t>
            </w:r>
          </w:p>
        </w:tc>
        <w:tc>
          <w:tcPr>
            <w:tcW w:w="4659" w:type="dxa"/>
            <w:gridSpan w:val="3"/>
            <w:tcMar>
              <w:top w:w="91" w:type="dxa"/>
              <w:left w:w="0" w:type="dxa"/>
              <w:bottom w:w="91" w:type="dxa"/>
              <w:right w:w="0" w:type="dxa"/>
            </w:tcMar>
            <w:hideMark/>
          </w:tcPr>
          <w:p w14:paraId="3BD0FC02" w14:textId="77777777" w:rsidR="0058561E" w:rsidRPr="000925DD" w:rsidRDefault="0058561E" w:rsidP="00A500B3">
            <w:pPr>
              <w:pStyle w:val="TableBlock"/>
            </w:pPr>
            <w:r w:rsidRPr="000925DD">
              <w:rPr>
                <w:rFonts w:hint="cs"/>
                <w:rtl/>
              </w:rPr>
              <w:t>(א)</w:t>
            </w:r>
            <w:r w:rsidRPr="000925DD">
              <w:rPr>
                <w:rtl/>
              </w:rPr>
              <w:tab/>
            </w:r>
            <w:r w:rsidRPr="000925DD">
              <w:rPr>
                <w:rFonts w:hint="cs"/>
                <w:rtl/>
              </w:rPr>
              <w:t xml:space="preserve">הממנה רשאי לקבוע בייפוי כוח מתמשך הוראות לעניין פקיעת תוקפו של ייפוי הכוח, לרבות המועד לפקיעתו; לא קבע הממנה כאמור וייפוי הכוח נכנס לתוקפו כאמור בסעיף 32יג, יהיה ייפוי הכוח תקף עד לפקיעתו או לביטולו בהתאם להוראות סעיפים 32יז, 32יח או 32כג. </w:t>
            </w:r>
          </w:p>
        </w:tc>
      </w:tr>
      <w:tr w:rsidR="0058561E" w:rsidRPr="000925DD" w14:paraId="6ED377C6" w14:textId="77777777" w:rsidTr="00A500B3">
        <w:tblPrEx>
          <w:tblLook w:val="01E0" w:firstRow="1" w:lastRow="1" w:firstColumn="1" w:lastColumn="1" w:noHBand="0" w:noVBand="0"/>
        </w:tblPrEx>
        <w:trPr>
          <w:cantSplit/>
        </w:trPr>
        <w:tc>
          <w:tcPr>
            <w:tcW w:w="1876" w:type="dxa"/>
          </w:tcPr>
          <w:p w14:paraId="27E5D3E4" w14:textId="77777777" w:rsidR="0058561E" w:rsidRPr="000925DD" w:rsidRDefault="0058561E" w:rsidP="00A500B3">
            <w:pPr>
              <w:pStyle w:val="TableSideHeading"/>
            </w:pPr>
          </w:p>
        </w:tc>
        <w:tc>
          <w:tcPr>
            <w:tcW w:w="625" w:type="dxa"/>
          </w:tcPr>
          <w:p w14:paraId="36FEA9A5" w14:textId="77777777" w:rsidR="0058561E" w:rsidRPr="000925DD" w:rsidRDefault="0058561E" w:rsidP="00A500B3">
            <w:pPr>
              <w:pStyle w:val="TableText"/>
            </w:pPr>
          </w:p>
        </w:tc>
        <w:tc>
          <w:tcPr>
            <w:tcW w:w="625" w:type="dxa"/>
          </w:tcPr>
          <w:p w14:paraId="62BEF448" w14:textId="77777777" w:rsidR="0058561E" w:rsidRPr="000925DD" w:rsidRDefault="0058561E" w:rsidP="00A500B3">
            <w:pPr>
              <w:pStyle w:val="TableText"/>
            </w:pPr>
          </w:p>
        </w:tc>
        <w:tc>
          <w:tcPr>
            <w:tcW w:w="625" w:type="dxa"/>
          </w:tcPr>
          <w:p w14:paraId="52AE6A16" w14:textId="77777777" w:rsidR="0058561E" w:rsidRPr="000925DD" w:rsidRDefault="0058561E" w:rsidP="00A500B3">
            <w:pPr>
              <w:pStyle w:val="TableText"/>
            </w:pPr>
          </w:p>
        </w:tc>
        <w:tc>
          <w:tcPr>
            <w:tcW w:w="625" w:type="dxa"/>
          </w:tcPr>
          <w:p w14:paraId="0828B878" w14:textId="77777777" w:rsidR="0058561E" w:rsidRPr="000925DD" w:rsidRDefault="0058561E" w:rsidP="00A500B3">
            <w:pPr>
              <w:pStyle w:val="TableText"/>
            </w:pPr>
          </w:p>
        </w:tc>
        <w:tc>
          <w:tcPr>
            <w:tcW w:w="625" w:type="dxa"/>
          </w:tcPr>
          <w:p w14:paraId="1D398B58" w14:textId="77777777" w:rsidR="0058561E" w:rsidRPr="000925DD" w:rsidRDefault="0058561E" w:rsidP="00A500B3">
            <w:pPr>
              <w:pStyle w:val="TableText"/>
            </w:pPr>
          </w:p>
        </w:tc>
        <w:tc>
          <w:tcPr>
            <w:tcW w:w="4659" w:type="dxa"/>
            <w:gridSpan w:val="3"/>
          </w:tcPr>
          <w:p w14:paraId="43A367D7" w14:textId="77777777" w:rsidR="0058561E" w:rsidRPr="000925DD" w:rsidRDefault="0058561E" w:rsidP="00A500B3">
            <w:pPr>
              <w:pStyle w:val="TableBlock"/>
            </w:pPr>
            <w:r w:rsidRPr="000925DD">
              <w:rPr>
                <w:rFonts w:hint="cs"/>
                <w:color w:val="auto"/>
                <w:rtl/>
              </w:rPr>
              <w:t>(ב)</w:t>
            </w:r>
            <w:r w:rsidRPr="000925DD">
              <w:rPr>
                <w:color w:val="auto"/>
                <w:rtl/>
              </w:rPr>
              <w:tab/>
            </w:r>
            <w:r w:rsidRPr="000925DD">
              <w:rPr>
                <w:rFonts w:hint="cs"/>
                <w:color w:val="auto"/>
                <w:rtl/>
              </w:rPr>
              <w:t>אחת לשלוש</w:t>
            </w:r>
            <w:r w:rsidRPr="000925DD">
              <w:rPr>
                <w:color w:val="auto"/>
                <w:rtl/>
              </w:rPr>
              <w:t xml:space="preserve"> שנים</w:t>
            </w:r>
            <w:r w:rsidRPr="000925DD">
              <w:rPr>
                <w:rFonts w:hint="cs"/>
                <w:color w:val="auto"/>
                <w:rtl/>
              </w:rPr>
              <w:t xml:space="preserve"> מיום הפקדת ייפוי הכוח המתמשך וכל עוד הוא לא נכנס לתוקף לפי סעיף 32יג, ישלח האפוטרופוס הכללי הודעה לממנה על כך כדי לוודא שהממנה מעוניין שיפויי הכוח ימשיך לעמוד בתוקפו ועל זכותו לבטלו או לשנותו. </w:t>
            </w:r>
          </w:p>
        </w:tc>
      </w:tr>
      <w:tr w:rsidR="0058561E" w:rsidRPr="000925DD" w14:paraId="3AA558B9" w14:textId="77777777" w:rsidTr="00A500B3">
        <w:tblPrEx>
          <w:tblLook w:val="01E0" w:firstRow="1" w:lastRow="1" w:firstColumn="1" w:lastColumn="1" w:noHBand="0" w:noVBand="0"/>
        </w:tblPrEx>
        <w:trPr>
          <w:cantSplit/>
        </w:trPr>
        <w:tc>
          <w:tcPr>
            <w:tcW w:w="1876" w:type="dxa"/>
          </w:tcPr>
          <w:p w14:paraId="41A6CA82" w14:textId="77777777" w:rsidR="0058561E" w:rsidRPr="000925DD" w:rsidRDefault="0058561E" w:rsidP="00A500B3">
            <w:pPr>
              <w:pStyle w:val="TableSideHeading"/>
            </w:pPr>
          </w:p>
        </w:tc>
        <w:tc>
          <w:tcPr>
            <w:tcW w:w="625" w:type="dxa"/>
          </w:tcPr>
          <w:p w14:paraId="36B3C680" w14:textId="77777777" w:rsidR="0058561E" w:rsidRPr="000925DD" w:rsidRDefault="0058561E" w:rsidP="00A500B3">
            <w:pPr>
              <w:pStyle w:val="TableText"/>
            </w:pPr>
          </w:p>
        </w:tc>
        <w:tc>
          <w:tcPr>
            <w:tcW w:w="625" w:type="dxa"/>
          </w:tcPr>
          <w:p w14:paraId="29D2FE35" w14:textId="77777777" w:rsidR="0058561E" w:rsidRPr="000925DD" w:rsidRDefault="0058561E" w:rsidP="00A500B3">
            <w:pPr>
              <w:pStyle w:val="TableText"/>
            </w:pPr>
          </w:p>
        </w:tc>
        <w:tc>
          <w:tcPr>
            <w:tcW w:w="625" w:type="dxa"/>
          </w:tcPr>
          <w:p w14:paraId="1E6F0BB3" w14:textId="77777777" w:rsidR="0058561E" w:rsidRPr="000925DD" w:rsidRDefault="0058561E" w:rsidP="00A500B3">
            <w:pPr>
              <w:pStyle w:val="TableText"/>
            </w:pPr>
          </w:p>
        </w:tc>
        <w:tc>
          <w:tcPr>
            <w:tcW w:w="625" w:type="dxa"/>
          </w:tcPr>
          <w:p w14:paraId="2520A0B4" w14:textId="77777777" w:rsidR="0058561E" w:rsidRPr="000925DD" w:rsidRDefault="0058561E" w:rsidP="00A500B3">
            <w:pPr>
              <w:pStyle w:val="TableText"/>
            </w:pPr>
          </w:p>
        </w:tc>
        <w:tc>
          <w:tcPr>
            <w:tcW w:w="625" w:type="dxa"/>
          </w:tcPr>
          <w:p w14:paraId="6FC1E896" w14:textId="77777777" w:rsidR="0058561E" w:rsidRPr="000925DD" w:rsidRDefault="0058561E" w:rsidP="00A500B3">
            <w:pPr>
              <w:pStyle w:val="TableText"/>
            </w:pPr>
          </w:p>
        </w:tc>
        <w:tc>
          <w:tcPr>
            <w:tcW w:w="4659" w:type="dxa"/>
            <w:gridSpan w:val="3"/>
          </w:tcPr>
          <w:p w14:paraId="7D04C277" w14:textId="77777777" w:rsidR="0058561E" w:rsidRPr="000925DD" w:rsidRDefault="0058561E" w:rsidP="00A500B3">
            <w:pPr>
              <w:pStyle w:val="TableBlock"/>
            </w:pPr>
            <w:r w:rsidRPr="000925DD">
              <w:rPr>
                <w:rFonts w:hint="cs"/>
                <w:color w:val="auto"/>
                <w:rtl/>
              </w:rPr>
              <w:t>(ג)</w:t>
            </w:r>
            <w:r w:rsidRPr="000925DD">
              <w:rPr>
                <w:color w:val="auto"/>
                <w:rtl/>
              </w:rPr>
              <w:tab/>
            </w:r>
            <w:r w:rsidRPr="000925DD">
              <w:rPr>
                <w:rFonts w:hint="cs"/>
                <w:color w:val="auto"/>
                <w:rtl/>
              </w:rPr>
              <w:t xml:space="preserve">לא הודיע הממנה על רצונו לבטל את ייפוי הכוח או לשנותו, ימשיך </w:t>
            </w:r>
            <w:r w:rsidRPr="000925DD">
              <w:rPr>
                <w:rFonts w:hint="eastAsia"/>
                <w:color w:val="auto"/>
                <w:rtl/>
              </w:rPr>
              <w:t>ייפ</w:t>
            </w:r>
            <w:r w:rsidRPr="000925DD">
              <w:rPr>
                <w:rFonts w:hint="cs"/>
                <w:color w:val="auto"/>
                <w:rtl/>
              </w:rPr>
              <w:t>ו</w:t>
            </w:r>
            <w:r w:rsidRPr="000925DD">
              <w:rPr>
                <w:rFonts w:hint="eastAsia"/>
                <w:color w:val="auto"/>
                <w:rtl/>
              </w:rPr>
              <w:t>י</w:t>
            </w:r>
            <w:r w:rsidRPr="000925DD">
              <w:rPr>
                <w:color w:val="auto"/>
                <w:rtl/>
              </w:rPr>
              <w:t xml:space="preserve"> </w:t>
            </w:r>
            <w:r w:rsidRPr="000925DD">
              <w:rPr>
                <w:rFonts w:hint="eastAsia"/>
                <w:color w:val="auto"/>
                <w:rtl/>
              </w:rPr>
              <w:t>הכוח</w:t>
            </w:r>
            <w:r w:rsidRPr="000925DD">
              <w:rPr>
                <w:color w:val="auto"/>
                <w:rtl/>
              </w:rPr>
              <w:t xml:space="preserve"> </w:t>
            </w:r>
            <w:r w:rsidRPr="000925DD">
              <w:rPr>
                <w:rFonts w:hint="cs"/>
                <w:color w:val="auto"/>
                <w:rtl/>
              </w:rPr>
              <w:t>לעמוד בתוקפו</w:t>
            </w:r>
            <w:r w:rsidRPr="000925DD">
              <w:rPr>
                <w:color w:val="auto"/>
                <w:rtl/>
              </w:rPr>
              <w:t>.</w:t>
            </w:r>
          </w:p>
        </w:tc>
      </w:tr>
      <w:tr w:rsidR="0058561E" w:rsidRPr="000925DD" w14:paraId="5C38F08C" w14:textId="77777777" w:rsidTr="00A500B3">
        <w:trPr>
          <w:cantSplit/>
        </w:trPr>
        <w:tc>
          <w:tcPr>
            <w:tcW w:w="1876" w:type="dxa"/>
            <w:tcMar>
              <w:top w:w="91" w:type="dxa"/>
              <w:left w:w="0" w:type="dxa"/>
              <w:bottom w:w="91" w:type="dxa"/>
              <w:right w:w="0" w:type="dxa"/>
            </w:tcMar>
          </w:tcPr>
          <w:p w14:paraId="74499708"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46340857" w14:textId="77777777" w:rsidR="0058561E" w:rsidRPr="000925DD" w:rsidRDefault="0058561E" w:rsidP="00A500B3">
            <w:pPr>
              <w:pStyle w:val="TableText"/>
            </w:pPr>
          </w:p>
        </w:tc>
        <w:tc>
          <w:tcPr>
            <w:tcW w:w="1875" w:type="dxa"/>
            <w:gridSpan w:val="3"/>
            <w:tcMar>
              <w:top w:w="91" w:type="dxa"/>
              <w:left w:w="0" w:type="dxa"/>
              <w:bottom w:w="91" w:type="dxa"/>
              <w:right w:w="0" w:type="dxa"/>
            </w:tcMar>
            <w:hideMark/>
          </w:tcPr>
          <w:p w14:paraId="5530C3F3" w14:textId="77777777" w:rsidR="0058561E" w:rsidRPr="000925DD" w:rsidRDefault="0058561E" w:rsidP="00A500B3">
            <w:pPr>
              <w:pStyle w:val="TableInnerSideHeading"/>
              <w:ind w:right="0"/>
            </w:pPr>
            <w:r w:rsidRPr="000925DD">
              <w:rPr>
                <w:rFonts w:hint="eastAsia"/>
                <w:rtl/>
              </w:rPr>
              <w:t>פקיעת</w:t>
            </w:r>
            <w:r w:rsidRPr="000925DD">
              <w:rPr>
                <w:rtl/>
              </w:rPr>
              <w:t xml:space="preserve"> </w:t>
            </w:r>
            <w:r w:rsidRPr="000925DD">
              <w:rPr>
                <w:rFonts w:hint="eastAsia"/>
                <w:rtl/>
              </w:rPr>
              <w:t>תוקפו</w:t>
            </w:r>
            <w:r w:rsidRPr="000925DD">
              <w:rPr>
                <w:rtl/>
              </w:rPr>
              <w:t xml:space="preserve"> </w:t>
            </w:r>
            <w:r w:rsidRPr="000925DD">
              <w:rPr>
                <w:rFonts w:hint="eastAsia"/>
                <w:rtl/>
              </w:rPr>
              <w:t>של</w:t>
            </w:r>
            <w:r w:rsidRPr="000925DD">
              <w:rPr>
                <w:rtl/>
              </w:rPr>
              <w:t xml:space="preserve"> </w:t>
            </w:r>
            <w:r w:rsidRPr="000925DD">
              <w:rPr>
                <w:rFonts w:hint="eastAsia"/>
                <w:rtl/>
              </w:rPr>
              <w:t>ייפוי</w:t>
            </w:r>
            <w:r w:rsidRPr="000925DD">
              <w:rPr>
                <w:rtl/>
              </w:rPr>
              <w:t xml:space="preserve"> </w:t>
            </w:r>
            <w:r w:rsidRPr="000925DD">
              <w:rPr>
                <w:rFonts w:hint="eastAsia"/>
                <w:rtl/>
              </w:rPr>
              <w:t>כוח</w:t>
            </w:r>
            <w:r w:rsidRPr="000925DD">
              <w:rPr>
                <w:rtl/>
              </w:rPr>
              <w:t xml:space="preserve"> </w:t>
            </w:r>
            <w:r w:rsidRPr="000925DD">
              <w:rPr>
                <w:rFonts w:hint="eastAsia"/>
                <w:rtl/>
              </w:rPr>
              <w:t>מתמשך</w:t>
            </w:r>
          </w:p>
        </w:tc>
        <w:tc>
          <w:tcPr>
            <w:tcW w:w="625" w:type="dxa"/>
            <w:tcMar>
              <w:top w:w="91" w:type="dxa"/>
              <w:left w:w="0" w:type="dxa"/>
              <w:bottom w:w="91" w:type="dxa"/>
              <w:right w:w="0" w:type="dxa"/>
            </w:tcMar>
            <w:hideMark/>
          </w:tcPr>
          <w:p w14:paraId="4ADA3305" w14:textId="77777777" w:rsidR="0058561E" w:rsidRPr="000925DD" w:rsidRDefault="0058561E" w:rsidP="00A500B3">
            <w:pPr>
              <w:pStyle w:val="TableText"/>
              <w:ind w:right="0"/>
              <w:jc w:val="both"/>
            </w:pPr>
            <w:r w:rsidRPr="000925DD">
              <w:rPr>
                <w:rFonts w:hint="cs"/>
                <w:rtl/>
              </w:rPr>
              <w:t>32יז.</w:t>
            </w:r>
          </w:p>
        </w:tc>
        <w:tc>
          <w:tcPr>
            <w:tcW w:w="4659" w:type="dxa"/>
            <w:gridSpan w:val="3"/>
            <w:tcMar>
              <w:top w:w="91" w:type="dxa"/>
              <w:left w:w="0" w:type="dxa"/>
              <w:bottom w:w="91" w:type="dxa"/>
              <w:right w:w="0" w:type="dxa"/>
            </w:tcMar>
            <w:hideMark/>
          </w:tcPr>
          <w:p w14:paraId="2FE41651" w14:textId="77777777" w:rsidR="0058561E" w:rsidRPr="000925DD" w:rsidRDefault="0058561E" w:rsidP="00A500B3">
            <w:pPr>
              <w:pStyle w:val="TableBlock"/>
            </w:pPr>
            <w:r w:rsidRPr="000925DD">
              <w:rPr>
                <w:rFonts w:hint="cs"/>
                <w:rtl/>
              </w:rPr>
              <w:t>ייפוי כוח מתמשך יפקע בהתקיים אחד מאלה, והודעה על כך תימסר לאפוטרופוס הכללי על ידי מיופה הכוח או מטעמו, ואם ייפוי הכוח טרם נכנס לתוקף, על ידי הממנה:</w:t>
            </w:r>
          </w:p>
        </w:tc>
      </w:tr>
      <w:tr w:rsidR="0058561E" w:rsidRPr="000925DD" w14:paraId="7125FB59" w14:textId="77777777" w:rsidTr="00A500B3">
        <w:tblPrEx>
          <w:tblLook w:val="01E0" w:firstRow="1" w:lastRow="1" w:firstColumn="1" w:lastColumn="1" w:noHBand="0" w:noVBand="0"/>
        </w:tblPrEx>
        <w:trPr>
          <w:cantSplit/>
        </w:trPr>
        <w:tc>
          <w:tcPr>
            <w:tcW w:w="1876" w:type="dxa"/>
          </w:tcPr>
          <w:p w14:paraId="0F7123DF" w14:textId="77777777" w:rsidR="0058561E" w:rsidRPr="000925DD" w:rsidRDefault="0058561E" w:rsidP="00A500B3">
            <w:pPr>
              <w:pStyle w:val="TableSideHeading"/>
            </w:pPr>
          </w:p>
        </w:tc>
        <w:tc>
          <w:tcPr>
            <w:tcW w:w="625" w:type="dxa"/>
          </w:tcPr>
          <w:p w14:paraId="0279E2E7" w14:textId="77777777" w:rsidR="0058561E" w:rsidRPr="000925DD" w:rsidRDefault="0058561E" w:rsidP="00A500B3">
            <w:pPr>
              <w:pStyle w:val="TableText"/>
            </w:pPr>
          </w:p>
        </w:tc>
        <w:tc>
          <w:tcPr>
            <w:tcW w:w="625" w:type="dxa"/>
          </w:tcPr>
          <w:p w14:paraId="190276EF" w14:textId="77777777" w:rsidR="0058561E" w:rsidRPr="000925DD" w:rsidRDefault="0058561E" w:rsidP="00A500B3">
            <w:pPr>
              <w:pStyle w:val="TableText"/>
            </w:pPr>
          </w:p>
        </w:tc>
        <w:tc>
          <w:tcPr>
            <w:tcW w:w="625" w:type="dxa"/>
          </w:tcPr>
          <w:p w14:paraId="0E997F74" w14:textId="77777777" w:rsidR="0058561E" w:rsidRPr="000925DD" w:rsidRDefault="0058561E" w:rsidP="00A500B3">
            <w:pPr>
              <w:pStyle w:val="TableText"/>
            </w:pPr>
          </w:p>
        </w:tc>
        <w:tc>
          <w:tcPr>
            <w:tcW w:w="625" w:type="dxa"/>
          </w:tcPr>
          <w:p w14:paraId="31BB3A57" w14:textId="77777777" w:rsidR="0058561E" w:rsidRPr="000925DD" w:rsidRDefault="0058561E" w:rsidP="00A500B3">
            <w:pPr>
              <w:pStyle w:val="TableText"/>
            </w:pPr>
          </w:p>
        </w:tc>
        <w:tc>
          <w:tcPr>
            <w:tcW w:w="625" w:type="dxa"/>
          </w:tcPr>
          <w:p w14:paraId="76B9F418" w14:textId="77777777" w:rsidR="0058561E" w:rsidRPr="000925DD" w:rsidRDefault="0058561E" w:rsidP="00A500B3">
            <w:pPr>
              <w:pStyle w:val="TableText"/>
            </w:pPr>
          </w:p>
        </w:tc>
        <w:tc>
          <w:tcPr>
            <w:tcW w:w="4659" w:type="dxa"/>
            <w:gridSpan w:val="3"/>
          </w:tcPr>
          <w:p w14:paraId="56D62A6A" w14:textId="77777777" w:rsidR="0058561E" w:rsidRPr="000925DD" w:rsidRDefault="0058561E" w:rsidP="00A500B3">
            <w:pPr>
              <w:pStyle w:val="TableBlock"/>
            </w:pPr>
            <w:r w:rsidRPr="000925DD">
              <w:rPr>
                <w:rFonts w:hint="cs"/>
                <w:rtl/>
              </w:rPr>
              <w:t>(1)</w:t>
            </w:r>
            <w:r w:rsidRPr="000925DD">
              <w:rPr>
                <w:rFonts w:hint="cs"/>
                <w:rtl/>
              </w:rPr>
              <w:tab/>
              <w:t xml:space="preserve">תנאי שהממנה קבע בייפוי הכוח המתמשך כי בהתקיימו יפקע תוקפו של ייפוי הכוח; </w:t>
            </w:r>
          </w:p>
        </w:tc>
      </w:tr>
      <w:tr w:rsidR="0058561E" w:rsidRPr="000925DD" w14:paraId="6AEFED4F" w14:textId="77777777" w:rsidTr="00A500B3">
        <w:trPr>
          <w:cantSplit/>
        </w:trPr>
        <w:tc>
          <w:tcPr>
            <w:tcW w:w="1876" w:type="dxa"/>
            <w:tcMar>
              <w:top w:w="91" w:type="dxa"/>
              <w:left w:w="0" w:type="dxa"/>
              <w:bottom w:w="91" w:type="dxa"/>
              <w:right w:w="0" w:type="dxa"/>
            </w:tcMar>
          </w:tcPr>
          <w:p w14:paraId="5928732D"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7FD76A46" w14:textId="77777777" w:rsidR="0058561E" w:rsidRPr="000925DD" w:rsidRDefault="0058561E" w:rsidP="00A500B3">
            <w:pPr>
              <w:pStyle w:val="TableText"/>
            </w:pPr>
          </w:p>
        </w:tc>
        <w:tc>
          <w:tcPr>
            <w:tcW w:w="625" w:type="dxa"/>
            <w:tcMar>
              <w:top w:w="91" w:type="dxa"/>
              <w:left w:w="0" w:type="dxa"/>
              <w:bottom w:w="91" w:type="dxa"/>
              <w:right w:w="0" w:type="dxa"/>
            </w:tcMar>
          </w:tcPr>
          <w:p w14:paraId="0614F2F9"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6CB9F187"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3473B54A"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55FEAB6D"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hideMark/>
          </w:tcPr>
          <w:p w14:paraId="260362BF" w14:textId="77777777" w:rsidR="0058561E" w:rsidRPr="000925DD" w:rsidRDefault="0058561E" w:rsidP="00A500B3">
            <w:pPr>
              <w:pStyle w:val="TableBlock"/>
            </w:pPr>
            <w:r w:rsidRPr="000925DD">
              <w:rPr>
                <w:rFonts w:hint="cs"/>
                <w:rtl/>
              </w:rPr>
              <w:t>(2)</w:t>
            </w:r>
            <w:r w:rsidRPr="000925DD">
              <w:rPr>
                <w:rFonts w:hint="cs"/>
                <w:rtl/>
              </w:rPr>
              <w:tab/>
              <w:t>פטירת הממנה או מיופה הכוח;</w:t>
            </w:r>
          </w:p>
        </w:tc>
      </w:tr>
      <w:tr w:rsidR="0058561E" w:rsidRPr="000925DD" w14:paraId="4CCB9633" w14:textId="77777777" w:rsidTr="00A500B3">
        <w:trPr>
          <w:cantSplit/>
        </w:trPr>
        <w:tc>
          <w:tcPr>
            <w:tcW w:w="1876" w:type="dxa"/>
            <w:tcMar>
              <w:top w:w="91" w:type="dxa"/>
              <w:left w:w="0" w:type="dxa"/>
              <w:bottom w:w="91" w:type="dxa"/>
              <w:right w:w="0" w:type="dxa"/>
            </w:tcMar>
          </w:tcPr>
          <w:p w14:paraId="116FEB2F"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0D9E2ABE" w14:textId="77777777" w:rsidR="0058561E" w:rsidRPr="000925DD" w:rsidRDefault="0058561E" w:rsidP="00A500B3">
            <w:pPr>
              <w:pStyle w:val="TableText"/>
            </w:pPr>
          </w:p>
        </w:tc>
        <w:tc>
          <w:tcPr>
            <w:tcW w:w="625" w:type="dxa"/>
            <w:tcMar>
              <w:top w:w="91" w:type="dxa"/>
              <w:left w:w="0" w:type="dxa"/>
              <w:bottom w:w="91" w:type="dxa"/>
              <w:right w:w="0" w:type="dxa"/>
            </w:tcMar>
          </w:tcPr>
          <w:p w14:paraId="07DA6523"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6066A656"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5D081B0A"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1B023AC2"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hideMark/>
          </w:tcPr>
          <w:p w14:paraId="3F94DC13" w14:textId="77777777" w:rsidR="0058561E" w:rsidRPr="000925DD" w:rsidRDefault="0058561E" w:rsidP="00A500B3">
            <w:pPr>
              <w:pStyle w:val="TableBlock"/>
            </w:pPr>
            <w:r w:rsidRPr="000925DD">
              <w:rPr>
                <w:rFonts w:hint="cs"/>
                <w:rtl/>
              </w:rPr>
              <w:t>(3)</w:t>
            </w:r>
            <w:r w:rsidRPr="000925DD">
              <w:rPr>
                <w:rFonts w:hint="cs"/>
                <w:rtl/>
              </w:rPr>
              <w:tab/>
              <w:t xml:space="preserve">חדלו להתקיים במיופה הכוח התנאים שבסעיף 32ג </w:t>
            </w:r>
            <w:r w:rsidRPr="000925DD">
              <w:rPr>
                <w:rtl/>
              </w:rPr>
              <w:t>;</w:t>
            </w:r>
          </w:p>
        </w:tc>
      </w:tr>
      <w:tr w:rsidR="0058561E" w:rsidRPr="000925DD" w14:paraId="59F5BBE5" w14:textId="77777777" w:rsidTr="00A500B3">
        <w:trPr>
          <w:cantSplit/>
        </w:trPr>
        <w:tc>
          <w:tcPr>
            <w:tcW w:w="1876" w:type="dxa"/>
            <w:tcMar>
              <w:top w:w="91" w:type="dxa"/>
              <w:left w:w="0" w:type="dxa"/>
              <w:bottom w:w="91" w:type="dxa"/>
              <w:right w:w="0" w:type="dxa"/>
            </w:tcMar>
          </w:tcPr>
          <w:p w14:paraId="394DFF70"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004D4E86" w14:textId="77777777" w:rsidR="0058561E" w:rsidRPr="000925DD" w:rsidRDefault="0058561E" w:rsidP="00A500B3">
            <w:pPr>
              <w:pStyle w:val="TableText"/>
            </w:pPr>
          </w:p>
        </w:tc>
        <w:tc>
          <w:tcPr>
            <w:tcW w:w="625" w:type="dxa"/>
            <w:tcMar>
              <w:top w:w="91" w:type="dxa"/>
              <w:left w:w="0" w:type="dxa"/>
              <w:bottom w:w="91" w:type="dxa"/>
              <w:right w:w="0" w:type="dxa"/>
            </w:tcMar>
          </w:tcPr>
          <w:p w14:paraId="30CA0E32"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528F71C0"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640BB5F4"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30503E5D"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tcPr>
          <w:p w14:paraId="11753EC5" w14:textId="77777777" w:rsidR="0058561E" w:rsidRPr="000925DD" w:rsidRDefault="0058561E" w:rsidP="00A500B3">
            <w:pPr>
              <w:pStyle w:val="TableBlock"/>
              <w:rPr>
                <w:rtl/>
              </w:rPr>
            </w:pPr>
            <w:r w:rsidRPr="000925DD">
              <w:rPr>
                <w:rFonts w:hint="cs"/>
                <w:rtl/>
              </w:rPr>
              <w:t>(4)</w:t>
            </w:r>
            <w:r w:rsidRPr="000925DD">
              <w:rPr>
                <w:rtl/>
              </w:rPr>
              <w:tab/>
            </w:r>
            <w:r w:rsidRPr="000925DD">
              <w:rPr>
                <w:rFonts w:hint="eastAsia"/>
                <w:rtl/>
              </w:rPr>
              <w:t>מיופה</w:t>
            </w:r>
            <w:r w:rsidRPr="000925DD">
              <w:rPr>
                <w:rtl/>
              </w:rPr>
              <w:t xml:space="preserve"> </w:t>
            </w:r>
            <w:r w:rsidRPr="000925DD">
              <w:rPr>
                <w:rFonts w:hint="eastAsia"/>
                <w:rtl/>
              </w:rPr>
              <w:t>הכוח</w:t>
            </w:r>
            <w:r w:rsidRPr="000925DD">
              <w:rPr>
                <w:rtl/>
              </w:rPr>
              <w:t xml:space="preserve"> </w:t>
            </w:r>
            <w:r w:rsidRPr="000925DD">
              <w:rPr>
                <w:rFonts w:hint="cs"/>
                <w:rtl/>
              </w:rPr>
              <w:t xml:space="preserve">מונה בשל היותו </w:t>
            </w:r>
            <w:r w:rsidRPr="000925DD">
              <w:rPr>
                <w:rFonts w:hint="eastAsia"/>
                <w:rtl/>
              </w:rPr>
              <w:t>בעל</w:t>
            </w:r>
            <w:r w:rsidRPr="000925DD">
              <w:rPr>
                <w:rtl/>
              </w:rPr>
              <w:t xml:space="preserve"> </w:t>
            </w:r>
            <w:r w:rsidRPr="000925DD">
              <w:rPr>
                <w:rFonts w:hint="eastAsia"/>
                <w:rtl/>
              </w:rPr>
              <w:t>מקצוע</w:t>
            </w:r>
            <w:r w:rsidRPr="000925DD">
              <w:rPr>
                <w:rtl/>
              </w:rPr>
              <w:t xml:space="preserve"> </w:t>
            </w:r>
            <w:r w:rsidRPr="000925DD">
              <w:rPr>
                <w:rFonts w:hint="cs"/>
                <w:rtl/>
              </w:rPr>
              <w:t>כדי שיפעיל את כישוריו המקצועיים ו</w:t>
            </w:r>
            <w:r w:rsidRPr="000925DD">
              <w:rPr>
                <w:rFonts w:hint="eastAsia"/>
                <w:rtl/>
              </w:rPr>
              <w:t>ר</w:t>
            </w:r>
            <w:r w:rsidRPr="000925DD">
              <w:rPr>
                <w:rFonts w:hint="cs"/>
                <w:rtl/>
              </w:rPr>
              <w:t>י</w:t>
            </w:r>
            <w:r w:rsidRPr="000925DD">
              <w:rPr>
                <w:rFonts w:hint="eastAsia"/>
                <w:rtl/>
              </w:rPr>
              <w:t>שיונו</w:t>
            </w:r>
            <w:r w:rsidRPr="000925DD">
              <w:rPr>
                <w:rFonts w:hint="cs"/>
                <w:rtl/>
              </w:rPr>
              <w:t xml:space="preserve"> נשלל;</w:t>
            </w:r>
          </w:p>
        </w:tc>
      </w:tr>
      <w:tr w:rsidR="0058561E" w:rsidRPr="000925DD" w14:paraId="1B5E7EFC" w14:textId="77777777" w:rsidTr="00A500B3">
        <w:trPr>
          <w:cantSplit/>
        </w:trPr>
        <w:tc>
          <w:tcPr>
            <w:tcW w:w="1876" w:type="dxa"/>
            <w:tcMar>
              <w:top w:w="91" w:type="dxa"/>
              <w:left w:w="0" w:type="dxa"/>
              <w:bottom w:w="91" w:type="dxa"/>
              <w:right w:w="0" w:type="dxa"/>
            </w:tcMar>
          </w:tcPr>
          <w:p w14:paraId="4336201A"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0E7A4C1B" w14:textId="77777777" w:rsidR="0058561E" w:rsidRPr="000925DD" w:rsidRDefault="0058561E" w:rsidP="00A500B3">
            <w:pPr>
              <w:pStyle w:val="TableText"/>
            </w:pPr>
          </w:p>
        </w:tc>
        <w:tc>
          <w:tcPr>
            <w:tcW w:w="625" w:type="dxa"/>
            <w:tcMar>
              <w:top w:w="91" w:type="dxa"/>
              <w:left w:w="0" w:type="dxa"/>
              <w:bottom w:w="91" w:type="dxa"/>
              <w:right w:w="0" w:type="dxa"/>
            </w:tcMar>
          </w:tcPr>
          <w:p w14:paraId="04C6664D"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4A4F5E2E"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61DCEC1E"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735B19D4"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hideMark/>
          </w:tcPr>
          <w:p w14:paraId="08FADF8B" w14:textId="77777777" w:rsidR="0058561E" w:rsidRPr="000925DD" w:rsidRDefault="0058561E" w:rsidP="00A500B3">
            <w:pPr>
              <w:pStyle w:val="TableBlock"/>
            </w:pPr>
            <w:r w:rsidRPr="000925DD">
              <w:rPr>
                <w:rFonts w:hint="cs"/>
                <w:rtl/>
              </w:rPr>
              <w:t>(5)</w:t>
            </w:r>
            <w:r w:rsidRPr="000925DD">
              <w:rPr>
                <w:rFonts w:hint="cs"/>
                <w:rtl/>
              </w:rPr>
              <w:tab/>
              <w:t xml:space="preserve">מיופה הכוח הודיע בכתב לממנה כי הוא אינו מעוניין לשמש מיופה כוח; </w:t>
            </w:r>
            <w:r w:rsidRPr="000925DD">
              <w:rPr>
                <w:rFonts w:hint="eastAsia"/>
                <w:rtl/>
              </w:rPr>
              <w:t>לא</w:t>
            </w:r>
            <w:r w:rsidRPr="000925DD">
              <w:rPr>
                <w:rtl/>
              </w:rPr>
              <w:t xml:space="preserve"> היה הממנה בעל כשירות </w:t>
            </w:r>
            <w:r w:rsidRPr="000925DD">
              <w:rPr>
                <w:rFonts w:hint="cs"/>
                <w:rtl/>
              </w:rPr>
              <w:t xml:space="preserve">או מסוגל להבין בדבר </w:t>
            </w:r>
            <w:r w:rsidRPr="000925DD">
              <w:rPr>
                <w:rFonts w:hint="eastAsia"/>
                <w:rtl/>
              </w:rPr>
              <w:t>באותו</w:t>
            </w:r>
            <w:r w:rsidRPr="000925DD">
              <w:rPr>
                <w:rtl/>
              </w:rPr>
              <w:t xml:space="preserve"> </w:t>
            </w:r>
            <w:r w:rsidRPr="000925DD">
              <w:rPr>
                <w:rFonts w:hint="eastAsia"/>
                <w:rtl/>
              </w:rPr>
              <w:t>מועד</w:t>
            </w:r>
            <w:r w:rsidRPr="000925DD">
              <w:rPr>
                <w:rFonts w:hint="cs"/>
                <w:rtl/>
              </w:rPr>
              <w:t xml:space="preserve">, יודיע על כך מיופה הכוח בנוסף גם לבן זוגו של הממנה או לקרוב אחר; </w:t>
            </w:r>
          </w:p>
        </w:tc>
      </w:tr>
      <w:tr w:rsidR="0058561E" w:rsidRPr="000925DD" w14:paraId="2743A35F" w14:textId="77777777" w:rsidTr="00A500B3">
        <w:trPr>
          <w:cantSplit/>
        </w:trPr>
        <w:tc>
          <w:tcPr>
            <w:tcW w:w="1876" w:type="dxa"/>
            <w:tcMar>
              <w:top w:w="91" w:type="dxa"/>
              <w:left w:w="0" w:type="dxa"/>
              <w:bottom w:w="91" w:type="dxa"/>
              <w:right w:w="0" w:type="dxa"/>
            </w:tcMar>
          </w:tcPr>
          <w:p w14:paraId="133A58D3" w14:textId="77777777" w:rsidR="0058561E" w:rsidRPr="000925DD" w:rsidRDefault="0058561E" w:rsidP="00A500B3">
            <w:pPr>
              <w:pStyle w:val="TableSideHeading"/>
              <w:rPr>
                <w:sz w:val="26"/>
              </w:rPr>
            </w:pPr>
            <w:r w:rsidRPr="000925DD">
              <w:rPr>
                <w:rFonts w:hint="eastAsia"/>
                <w:sz w:val="26"/>
                <w:rtl/>
              </w:rPr>
              <w:lastRenderedPageBreak/>
              <w:t>או</w:t>
            </w:r>
            <w:r w:rsidRPr="000925DD">
              <w:rPr>
                <w:sz w:val="26"/>
                <w:rtl/>
              </w:rPr>
              <w:t xml:space="preserve"> </w:t>
            </w:r>
            <w:r w:rsidRPr="000925DD">
              <w:rPr>
                <w:rFonts w:hint="eastAsia"/>
                <w:sz w:val="26"/>
                <w:rtl/>
              </w:rPr>
              <w:t>היה</w:t>
            </w:r>
            <w:r w:rsidRPr="000925DD">
              <w:rPr>
                <w:sz w:val="26"/>
                <w:rtl/>
              </w:rPr>
              <w:t xml:space="preserve"> </w:t>
            </w:r>
            <w:r w:rsidRPr="000925DD">
              <w:rPr>
                <w:rFonts w:hint="eastAsia"/>
                <w:sz w:val="26"/>
                <w:rtl/>
              </w:rPr>
              <w:t>בן</w:t>
            </w:r>
            <w:r w:rsidRPr="000925DD">
              <w:rPr>
                <w:sz w:val="26"/>
                <w:rtl/>
              </w:rPr>
              <w:t xml:space="preserve"> </w:t>
            </w:r>
            <w:r w:rsidRPr="000925DD">
              <w:rPr>
                <w:rFonts w:hint="eastAsia"/>
                <w:sz w:val="26"/>
                <w:rtl/>
              </w:rPr>
              <w:t>זוגו</w:t>
            </w:r>
            <w:r w:rsidRPr="000925DD">
              <w:rPr>
                <w:sz w:val="26"/>
                <w:rtl/>
              </w:rPr>
              <w:t xml:space="preserve"> </w:t>
            </w:r>
            <w:r w:rsidRPr="000925DD">
              <w:rPr>
                <w:rFonts w:hint="eastAsia"/>
                <w:sz w:val="26"/>
                <w:rtl/>
              </w:rPr>
              <w:t>של</w:t>
            </w:r>
            <w:r w:rsidRPr="000925DD">
              <w:rPr>
                <w:sz w:val="26"/>
                <w:rtl/>
              </w:rPr>
              <w:t xml:space="preserve"> </w:t>
            </w:r>
            <w:r w:rsidRPr="000925DD">
              <w:rPr>
                <w:rFonts w:hint="eastAsia"/>
                <w:sz w:val="26"/>
                <w:rtl/>
              </w:rPr>
              <w:t>הממנה</w:t>
            </w:r>
            <w:r w:rsidRPr="000925DD">
              <w:rPr>
                <w:sz w:val="26"/>
                <w:rtl/>
              </w:rPr>
              <w:t xml:space="preserve"> </w:t>
            </w:r>
            <w:r w:rsidRPr="000925DD">
              <w:rPr>
                <w:rFonts w:hint="eastAsia"/>
                <w:sz w:val="26"/>
                <w:rtl/>
              </w:rPr>
              <w:t>וקיים</w:t>
            </w:r>
            <w:r w:rsidRPr="000925DD">
              <w:rPr>
                <w:sz w:val="26"/>
                <w:rtl/>
              </w:rPr>
              <w:t xml:space="preserve"> </w:t>
            </w:r>
            <w:r w:rsidRPr="000925DD">
              <w:rPr>
                <w:rFonts w:hint="eastAsia"/>
                <w:sz w:val="26"/>
                <w:rtl/>
              </w:rPr>
              <w:t>קרע</w:t>
            </w:r>
            <w:r w:rsidRPr="000925DD">
              <w:rPr>
                <w:sz w:val="26"/>
                <w:rtl/>
              </w:rPr>
              <w:t xml:space="preserve"> [ממושך] בין בני הזוג</w:t>
            </w:r>
          </w:p>
        </w:tc>
        <w:tc>
          <w:tcPr>
            <w:tcW w:w="625" w:type="dxa"/>
            <w:tcMar>
              <w:top w:w="91" w:type="dxa"/>
              <w:left w:w="0" w:type="dxa"/>
              <w:bottom w:w="91" w:type="dxa"/>
              <w:right w:w="0" w:type="dxa"/>
            </w:tcMar>
          </w:tcPr>
          <w:p w14:paraId="406E50DF" w14:textId="77777777" w:rsidR="0058561E" w:rsidRPr="000925DD" w:rsidRDefault="0058561E" w:rsidP="00A500B3">
            <w:pPr>
              <w:pStyle w:val="TableText"/>
            </w:pPr>
          </w:p>
        </w:tc>
        <w:tc>
          <w:tcPr>
            <w:tcW w:w="625" w:type="dxa"/>
            <w:tcMar>
              <w:top w:w="91" w:type="dxa"/>
              <w:left w:w="0" w:type="dxa"/>
              <w:bottom w:w="91" w:type="dxa"/>
              <w:right w:w="0" w:type="dxa"/>
            </w:tcMar>
          </w:tcPr>
          <w:p w14:paraId="63215A05"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118757F2"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1045A87F"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5B5DD1D9"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hideMark/>
          </w:tcPr>
          <w:p w14:paraId="39485723" w14:textId="77777777" w:rsidR="0058561E" w:rsidRPr="000925DD" w:rsidRDefault="0058561E" w:rsidP="00A500B3">
            <w:pPr>
              <w:pStyle w:val="TableBlock"/>
            </w:pPr>
            <w:r w:rsidRPr="000925DD">
              <w:rPr>
                <w:rFonts w:hint="cs"/>
                <w:rtl/>
              </w:rPr>
              <w:t>(6)</w:t>
            </w:r>
            <w:r w:rsidRPr="000925DD">
              <w:rPr>
                <w:rFonts w:hint="cs"/>
                <w:rtl/>
              </w:rPr>
              <w:tab/>
              <w:t xml:space="preserve"> </w:t>
            </w:r>
            <w:r w:rsidRPr="000925DD">
              <w:rPr>
                <w:rFonts w:hint="cs"/>
                <w:color w:val="auto"/>
                <w:rtl/>
              </w:rPr>
              <w:t>אלא אם כן צוין במפורש אחרת בייפוי הכוח, מיופה הכוח היה בן זוגו של הממנה והקשר הנישואין פקע לאחר מתן ייפוי הכוח המתמשך. היה מיופה הכוח ידוע בציבור של הממנה וחדל לנהל עמו משק בית משותף מתוך כוונה לפרק את חיי המשפחה באופן קבוע, יחדל לפעול לפי ייפוי הכוח ויודיע על כך בנוסף לממנה, ומיום ההודעה לאפוטרופוס הכללי יפקע ייפוי כוח.</w:t>
            </w:r>
          </w:p>
        </w:tc>
      </w:tr>
      <w:tr w:rsidR="0058561E" w:rsidRPr="000925DD" w14:paraId="1A96CFC1" w14:textId="77777777" w:rsidTr="00A500B3">
        <w:trPr>
          <w:cantSplit/>
          <w:trHeight w:val="1702"/>
        </w:trPr>
        <w:tc>
          <w:tcPr>
            <w:tcW w:w="1876" w:type="dxa"/>
            <w:tcMar>
              <w:top w:w="91" w:type="dxa"/>
              <w:left w:w="0" w:type="dxa"/>
              <w:bottom w:w="91" w:type="dxa"/>
              <w:right w:w="0" w:type="dxa"/>
            </w:tcMar>
          </w:tcPr>
          <w:p w14:paraId="68DF3C31"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571504FB" w14:textId="77777777" w:rsidR="0058561E" w:rsidRPr="000925DD" w:rsidRDefault="0058561E" w:rsidP="00A500B3">
            <w:pPr>
              <w:pStyle w:val="TableText"/>
            </w:pPr>
          </w:p>
        </w:tc>
        <w:tc>
          <w:tcPr>
            <w:tcW w:w="1875" w:type="dxa"/>
            <w:gridSpan w:val="3"/>
            <w:tcMar>
              <w:top w:w="91" w:type="dxa"/>
              <w:left w:w="0" w:type="dxa"/>
              <w:bottom w:w="91" w:type="dxa"/>
              <w:right w:w="0" w:type="dxa"/>
            </w:tcMar>
            <w:hideMark/>
          </w:tcPr>
          <w:p w14:paraId="5C6D0193" w14:textId="77777777" w:rsidR="0058561E" w:rsidRPr="000925DD" w:rsidRDefault="0058561E" w:rsidP="00A500B3">
            <w:pPr>
              <w:pStyle w:val="TableInnerSideHeading"/>
              <w:ind w:right="0"/>
            </w:pPr>
            <w:r w:rsidRPr="000925DD">
              <w:rPr>
                <w:rFonts w:hint="eastAsia"/>
                <w:rtl/>
              </w:rPr>
              <w:t>ביטול</w:t>
            </w:r>
            <w:r w:rsidRPr="000925DD">
              <w:rPr>
                <w:rtl/>
              </w:rPr>
              <w:t xml:space="preserve"> </w:t>
            </w:r>
            <w:r w:rsidRPr="000925DD">
              <w:rPr>
                <w:rFonts w:hint="eastAsia"/>
                <w:rtl/>
              </w:rPr>
              <w:t>ייפוי</w:t>
            </w:r>
            <w:r w:rsidRPr="000925DD">
              <w:rPr>
                <w:rtl/>
              </w:rPr>
              <w:t xml:space="preserve"> </w:t>
            </w:r>
            <w:r w:rsidRPr="000925DD">
              <w:rPr>
                <w:rFonts w:hint="eastAsia"/>
                <w:rtl/>
              </w:rPr>
              <w:t>כוח</w:t>
            </w:r>
            <w:r w:rsidRPr="000925DD">
              <w:rPr>
                <w:rtl/>
              </w:rPr>
              <w:t xml:space="preserve"> </w:t>
            </w:r>
            <w:r w:rsidRPr="000925DD">
              <w:rPr>
                <w:rFonts w:hint="eastAsia"/>
                <w:rtl/>
              </w:rPr>
              <w:t>מתמשך</w:t>
            </w:r>
            <w:r w:rsidRPr="000925DD">
              <w:rPr>
                <w:rtl/>
              </w:rPr>
              <w:t xml:space="preserve"> </w:t>
            </w:r>
            <w:r w:rsidRPr="000925DD">
              <w:rPr>
                <w:rFonts w:hint="eastAsia"/>
                <w:rtl/>
              </w:rPr>
              <w:t>בידי</w:t>
            </w:r>
            <w:r w:rsidRPr="000925DD">
              <w:rPr>
                <w:rtl/>
              </w:rPr>
              <w:t xml:space="preserve"> </w:t>
            </w:r>
            <w:r w:rsidRPr="000925DD">
              <w:rPr>
                <w:rFonts w:hint="eastAsia"/>
                <w:rtl/>
              </w:rPr>
              <w:t>הממנה</w:t>
            </w:r>
          </w:p>
        </w:tc>
        <w:tc>
          <w:tcPr>
            <w:tcW w:w="625" w:type="dxa"/>
            <w:tcMar>
              <w:top w:w="91" w:type="dxa"/>
              <w:left w:w="0" w:type="dxa"/>
              <w:bottom w:w="91" w:type="dxa"/>
              <w:right w:w="0" w:type="dxa"/>
            </w:tcMar>
            <w:hideMark/>
          </w:tcPr>
          <w:p w14:paraId="5CE24FEC" w14:textId="77777777" w:rsidR="0058561E" w:rsidRPr="000925DD" w:rsidRDefault="0058561E" w:rsidP="00A500B3">
            <w:pPr>
              <w:pStyle w:val="TableText"/>
              <w:ind w:right="0"/>
              <w:jc w:val="both"/>
            </w:pPr>
            <w:r w:rsidRPr="000925DD">
              <w:rPr>
                <w:rFonts w:hint="cs"/>
                <w:rtl/>
              </w:rPr>
              <w:t>32יח.</w:t>
            </w:r>
          </w:p>
        </w:tc>
        <w:tc>
          <w:tcPr>
            <w:tcW w:w="4659" w:type="dxa"/>
            <w:gridSpan w:val="3"/>
            <w:tcMar>
              <w:top w:w="91" w:type="dxa"/>
              <w:left w:w="0" w:type="dxa"/>
              <w:bottom w:w="91" w:type="dxa"/>
              <w:right w:w="0" w:type="dxa"/>
            </w:tcMar>
            <w:hideMark/>
          </w:tcPr>
          <w:p w14:paraId="712103AC" w14:textId="77777777" w:rsidR="0058561E" w:rsidRPr="000925DD" w:rsidRDefault="0058561E" w:rsidP="00A500B3">
            <w:pPr>
              <w:pStyle w:val="TableBlock"/>
            </w:pPr>
            <w:r w:rsidRPr="000925DD">
              <w:rPr>
                <w:rFonts w:hint="cs"/>
                <w:rtl/>
              </w:rPr>
              <w:t>(א)</w:t>
            </w:r>
            <w:r w:rsidRPr="000925DD">
              <w:rPr>
                <w:rFonts w:hint="cs"/>
                <w:rtl/>
              </w:rPr>
              <w:tab/>
            </w:r>
            <w:r w:rsidRPr="000925DD">
              <w:rPr>
                <w:rFonts w:hint="eastAsia"/>
                <w:rtl/>
              </w:rPr>
              <w:t>ממנה</w:t>
            </w:r>
            <w:r w:rsidRPr="000925DD">
              <w:rPr>
                <w:rtl/>
              </w:rPr>
              <w:t xml:space="preserve"> רשאי למסור למיופה הכוח הודעה בכתב על ביטול ייפוי</w:t>
            </w:r>
            <w:r w:rsidRPr="000925DD">
              <w:rPr>
                <w:rFonts w:hint="cs"/>
                <w:rtl/>
              </w:rPr>
              <w:t xml:space="preserve"> כוח מתמשך שנתן; ביטול ייפוי הכוח המתמשך ייכנס לתוקפו במועד מסירת ההודעה כאמור. </w:t>
            </w:r>
            <w:r w:rsidRPr="000925DD">
              <w:t xml:space="preserve"> </w:t>
            </w:r>
          </w:p>
        </w:tc>
      </w:tr>
      <w:tr w:rsidR="0058561E" w:rsidRPr="000925DD" w14:paraId="6BB966A3" w14:textId="77777777" w:rsidTr="00A500B3">
        <w:trPr>
          <w:cantSplit/>
        </w:trPr>
        <w:tc>
          <w:tcPr>
            <w:tcW w:w="1876" w:type="dxa"/>
            <w:tcMar>
              <w:top w:w="91" w:type="dxa"/>
              <w:left w:w="0" w:type="dxa"/>
              <w:bottom w:w="91" w:type="dxa"/>
              <w:right w:w="0" w:type="dxa"/>
            </w:tcMar>
          </w:tcPr>
          <w:p w14:paraId="26ACD2BE"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4F1D7C45" w14:textId="77777777" w:rsidR="0058561E" w:rsidRPr="000925DD" w:rsidRDefault="0058561E" w:rsidP="00A500B3">
            <w:pPr>
              <w:pStyle w:val="TableText"/>
            </w:pPr>
          </w:p>
        </w:tc>
        <w:tc>
          <w:tcPr>
            <w:tcW w:w="625" w:type="dxa"/>
            <w:tcMar>
              <w:top w:w="91" w:type="dxa"/>
              <w:left w:w="0" w:type="dxa"/>
              <w:bottom w:w="91" w:type="dxa"/>
              <w:right w:w="0" w:type="dxa"/>
            </w:tcMar>
          </w:tcPr>
          <w:p w14:paraId="39353437"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4920F0F4"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0FC8ABB7"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2070549D"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hideMark/>
          </w:tcPr>
          <w:p w14:paraId="106AC94E" w14:textId="77777777" w:rsidR="0058561E" w:rsidRPr="000925DD" w:rsidRDefault="0058561E" w:rsidP="00A500B3">
            <w:pPr>
              <w:pStyle w:val="TableBlock"/>
            </w:pPr>
            <w:r w:rsidRPr="000925DD">
              <w:rPr>
                <w:rFonts w:hint="cs"/>
                <w:rtl/>
              </w:rPr>
              <w:t>(ב)</w:t>
            </w:r>
            <w:r w:rsidRPr="000925DD">
              <w:rPr>
                <w:rFonts w:hint="cs"/>
                <w:rtl/>
              </w:rPr>
              <w:tab/>
              <w:t>הממנה ימסור לאפוטרופוס הכללי הודעה בכתב על ביטול ייפוי הכוח; ואולם אין באי-מסירת ההודעה לאפוטרופוס הכללי כדי לפגוע בתוקפו של הביטול אם מיופה הכוח קיבל הודעה על כך בהתאם להוראות סעיף קטן (א).</w:t>
            </w:r>
          </w:p>
        </w:tc>
      </w:tr>
      <w:tr w:rsidR="0058561E" w:rsidRPr="000925DD" w14:paraId="76F3E740" w14:textId="77777777" w:rsidTr="00A500B3">
        <w:trPr>
          <w:cantSplit/>
        </w:trPr>
        <w:tc>
          <w:tcPr>
            <w:tcW w:w="1876" w:type="dxa"/>
            <w:tcMar>
              <w:top w:w="91" w:type="dxa"/>
              <w:left w:w="0" w:type="dxa"/>
              <w:bottom w:w="91" w:type="dxa"/>
              <w:right w:w="0" w:type="dxa"/>
            </w:tcMar>
          </w:tcPr>
          <w:p w14:paraId="42A368FC"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11FF696F" w14:textId="77777777" w:rsidR="0058561E" w:rsidRPr="000925DD" w:rsidRDefault="0058561E" w:rsidP="00A500B3">
            <w:pPr>
              <w:pStyle w:val="TableText"/>
            </w:pPr>
          </w:p>
        </w:tc>
        <w:tc>
          <w:tcPr>
            <w:tcW w:w="625" w:type="dxa"/>
            <w:tcMar>
              <w:top w:w="91" w:type="dxa"/>
              <w:left w:w="0" w:type="dxa"/>
              <w:bottom w:w="91" w:type="dxa"/>
              <w:right w:w="0" w:type="dxa"/>
            </w:tcMar>
          </w:tcPr>
          <w:p w14:paraId="0E7C91A8"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5BEC94B3"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1E11797C"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1F6E5773"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tcPr>
          <w:p w14:paraId="671DA29A" w14:textId="77777777" w:rsidR="0058561E" w:rsidRPr="000925DD" w:rsidRDefault="0058561E" w:rsidP="00A500B3">
            <w:pPr>
              <w:pStyle w:val="TableBlock"/>
              <w:rPr>
                <w:rtl/>
              </w:rPr>
            </w:pPr>
            <w:r w:rsidRPr="000925DD">
              <w:rPr>
                <w:rFonts w:hint="cs"/>
                <w:rtl/>
              </w:rPr>
              <w:t>(ג)</w:t>
            </w:r>
            <w:r w:rsidRPr="000925DD">
              <w:rPr>
                <w:rtl/>
              </w:rPr>
              <w:tab/>
            </w:r>
            <w:r w:rsidRPr="000925DD">
              <w:rPr>
                <w:rFonts w:hint="cs"/>
                <w:rtl/>
              </w:rPr>
              <w:t xml:space="preserve">על אף האמור בסעיף קטן (א), חזר בו הממנה מהודעת הביטול והביע את רצונו שמיופה הכוח ימשיך בתפקידו, רשאים מיופה הכוח או הממנה לפנות לבית המשפט בבקשה לחידוש תוקפו של ייפוי הכוח; קיבל בית המשפט את הבקשה, יקבע את המועד לחידוש ייפויי הכוח.  </w:t>
            </w:r>
            <w:r w:rsidRPr="000925DD">
              <w:rPr>
                <w:rtl/>
              </w:rPr>
              <w:t xml:space="preserve"> </w:t>
            </w:r>
          </w:p>
        </w:tc>
      </w:tr>
      <w:tr w:rsidR="0058561E" w:rsidRPr="000925DD" w14:paraId="2860853C" w14:textId="77777777" w:rsidTr="00A500B3">
        <w:trPr>
          <w:cantSplit/>
        </w:trPr>
        <w:tc>
          <w:tcPr>
            <w:tcW w:w="1876" w:type="dxa"/>
            <w:tcMar>
              <w:top w:w="91" w:type="dxa"/>
              <w:left w:w="0" w:type="dxa"/>
              <w:bottom w:w="91" w:type="dxa"/>
              <w:right w:w="0" w:type="dxa"/>
            </w:tcMar>
          </w:tcPr>
          <w:p w14:paraId="05FB8561"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1D3888EC" w14:textId="77777777" w:rsidR="0058561E" w:rsidRPr="000925DD" w:rsidRDefault="0058561E" w:rsidP="00A500B3">
            <w:pPr>
              <w:pStyle w:val="TableText"/>
            </w:pPr>
          </w:p>
        </w:tc>
        <w:tc>
          <w:tcPr>
            <w:tcW w:w="625" w:type="dxa"/>
            <w:tcMar>
              <w:top w:w="91" w:type="dxa"/>
              <w:left w:w="0" w:type="dxa"/>
              <w:bottom w:w="91" w:type="dxa"/>
              <w:right w:w="0" w:type="dxa"/>
            </w:tcMar>
          </w:tcPr>
          <w:p w14:paraId="1CE97F6E"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44CA738E"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25BFEB33"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4EAECA7C"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hideMark/>
          </w:tcPr>
          <w:p w14:paraId="229AD16A" w14:textId="77777777" w:rsidR="0058561E" w:rsidRPr="000925DD" w:rsidRDefault="0058561E" w:rsidP="00A500B3">
            <w:pPr>
              <w:pStyle w:val="TableBlock"/>
            </w:pPr>
            <w:r w:rsidRPr="000925DD">
              <w:rPr>
                <w:rFonts w:hint="cs"/>
                <w:rtl/>
              </w:rPr>
              <w:t xml:space="preserve">(ד) </w:t>
            </w:r>
            <w:r w:rsidRPr="000925DD">
              <w:rPr>
                <w:rtl/>
              </w:rPr>
              <w:tab/>
            </w:r>
            <w:r w:rsidRPr="000925DD">
              <w:rPr>
                <w:rFonts w:hint="cs"/>
                <w:rtl/>
              </w:rPr>
              <w:t>ממנה רשאי לקבוע במפורש בייפוי כוח מתמשך כי הוא יעמוד בתוקפו גם אם יודיע על רצונו לבטלו כשלא יהיה בעל כשירות;</w:t>
            </w:r>
            <w:r w:rsidRPr="000925DD" w:rsidDel="00896531">
              <w:rPr>
                <w:rFonts w:hint="cs"/>
                <w:rtl/>
              </w:rPr>
              <w:t xml:space="preserve"> </w:t>
            </w:r>
            <w:r w:rsidRPr="000925DD">
              <w:rPr>
                <w:rFonts w:hint="cs"/>
                <w:rtl/>
              </w:rPr>
              <w:t>קבע ממנה כאמור וייפוי הכוח מתמשך בוטל לאחר הממנה חדל להיות מסוגל להבין בדבר, ימשיך ייפוי הכוח לעמוד בתוקפו, אולם הממנה או מיופה הכוח רשאים לפנות לבית המשפט בבקשה לבטלו; ראה בית המשפט כי התקיימו נסיבות המצדיקות את  ביטול ייפוי הכוח, יבטלו ויחולו הוראות סעיף 32כג(ה) ו-(ו</w:t>
            </w:r>
            <w:r w:rsidRPr="000925DD">
              <w:rPr>
                <w:rtl/>
              </w:rPr>
              <w:t>).</w:t>
            </w:r>
          </w:p>
        </w:tc>
      </w:tr>
      <w:tr w:rsidR="0058561E" w:rsidRPr="000925DD" w14:paraId="5107177D" w14:textId="77777777" w:rsidTr="00A500B3">
        <w:trPr>
          <w:cantSplit/>
        </w:trPr>
        <w:tc>
          <w:tcPr>
            <w:tcW w:w="1876" w:type="dxa"/>
            <w:tcMar>
              <w:top w:w="91" w:type="dxa"/>
              <w:left w:w="0" w:type="dxa"/>
              <w:bottom w:w="91" w:type="dxa"/>
              <w:right w:w="0" w:type="dxa"/>
            </w:tcMar>
          </w:tcPr>
          <w:p w14:paraId="19E40B57"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5C93D974" w14:textId="77777777" w:rsidR="0058561E" w:rsidRPr="000925DD" w:rsidRDefault="0058561E" w:rsidP="00A500B3">
            <w:pPr>
              <w:pStyle w:val="TableText"/>
            </w:pPr>
          </w:p>
        </w:tc>
        <w:tc>
          <w:tcPr>
            <w:tcW w:w="1875" w:type="dxa"/>
            <w:gridSpan w:val="3"/>
            <w:tcMar>
              <w:top w:w="91" w:type="dxa"/>
              <w:left w:w="0" w:type="dxa"/>
              <w:bottom w:w="91" w:type="dxa"/>
              <w:right w:w="0" w:type="dxa"/>
            </w:tcMar>
          </w:tcPr>
          <w:p w14:paraId="2F0A109B" w14:textId="77777777" w:rsidR="0058561E" w:rsidRPr="000925DD" w:rsidRDefault="0058561E" w:rsidP="00A500B3">
            <w:pPr>
              <w:pStyle w:val="TableInnerSideHeading"/>
              <w:ind w:right="0"/>
              <w:rPr>
                <w:color w:val="auto"/>
                <w:rtl/>
              </w:rPr>
            </w:pPr>
            <w:r w:rsidRPr="000925DD">
              <w:rPr>
                <w:rFonts w:hint="eastAsia"/>
                <w:color w:val="auto"/>
                <w:rtl/>
              </w:rPr>
              <w:t>סיום</w:t>
            </w:r>
            <w:r w:rsidRPr="000925DD">
              <w:rPr>
                <w:color w:val="auto"/>
                <w:rtl/>
              </w:rPr>
              <w:t xml:space="preserve"> </w:t>
            </w:r>
            <w:r w:rsidRPr="000925DD">
              <w:rPr>
                <w:rFonts w:hint="eastAsia"/>
                <w:color w:val="auto"/>
                <w:rtl/>
              </w:rPr>
              <w:t>תפקידו</w:t>
            </w:r>
            <w:r w:rsidRPr="000925DD">
              <w:rPr>
                <w:color w:val="auto"/>
                <w:rtl/>
              </w:rPr>
              <w:t xml:space="preserve"> </w:t>
            </w:r>
            <w:r w:rsidRPr="000925DD">
              <w:rPr>
                <w:rFonts w:hint="eastAsia"/>
                <w:color w:val="auto"/>
                <w:rtl/>
              </w:rPr>
              <w:t>של</w:t>
            </w:r>
            <w:r w:rsidRPr="000925DD">
              <w:rPr>
                <w:color w:val="auto"/>
                <w:rtl/>
              </w:rPr>
              <w:t xml:space="preserve"> </w:t>
            </w:r>
            <w:r w:rsidRPr="000925DD">
              <w:rPr>
                <w:rFonts w:hint="eastAsia"/>
                <w:color w:val="auto"/>
                <w:rtl/>
              </w:rPr>
              <w:t>מיופה</w:t>
            </w:r>
            <w:r w:rsidRPr="000925DD">
              <w:rPr>
                <w:color w:val="auto"/>
                <w:rtl/>
              </w:rPr>
              <w:t xml:space="preserve"> </w:t>
            </w:r>
            <w:r w:rsidRPr="000925DD">
              <w:rPr>
                <w:rFonts w:hint="eastAsia"/>
                <w:color w:val="auto"/>
                <w:rtl/>
              </w:rPr>
              <w:t>הכוח</w:t>
            </w:r>
          </w:p>
        </w:tc>
        <w:tc>
          <w:tcPr>
            <w:tcW w:w="625" w:type="dxa"/>
            <w:tcMar>
              <w:top w:w="91" w:type="dxa"/>
              <w:left w:w="0" w:type="dxa"/>
              <w:bottom w:w="91" w:type="dxa"/>
              <w:right w:w="0" w:type="dxa"/>
            </w:tcMar>
          </w:tcPr>
          <w:p w14:paraId="302BDF81" w14:textId="77777777" w:rsidR="0058561E" w:rsidRPr="000925DD" w:rsidRDefault="0058561E" w:rsidP="00A500B3">
            <w:pPr>
              <w:pStyle w:val="TableText"/>
              <w:ind w:right="0"/>
              <w:jc w:val="both"/>
              <w:rPr>
                <w:color w:val="auto"/>
                <w:rtl/>
              </w:rPr>
            </w:pPr>
            <w:r w:rsidRPr="000925DD">
              <w:rPr>
                <w:color w:val="auto"/>
                <w:rtl/>
              </w:rPr>
              <w:t>32יח1.</w:t>
            </w:r>
          </w:p>
        </w:tc>
        <w:tc>
          <w:tcPr>
            <w:tcW w:w="4659" w:type="dxa"/>
            <w:gridSpan w:val="3"/>
            <w:tcMar>
              <w:top w:w="91" w:type="dxa"/>
              <w:left w:w="0" w:type="dxa"/>
              <w:bottom w:w="91" w:type="dxa"/>
              <w:right w:w="0" w:type="dxa"/>
            </w:tcMar>
          </w:tcPr>
          <w:p w14:paraId="1E2A1F7F" w14:textId="77777777" w:rsidR="0058561E" w:rsidRPr="000925DD" w:rsidRDefault="0058561E" w:rsidP="00A500B3">
            <w:pPr>
              <w:pStyle w:val="TableBlock"/>
              <w:rPr>
                <w:color w:val="auto"/>
                <w:rtl/>
              </w:rPr>
            </w:pPr>
            <w:r w:rsidRPr="000925DD">
              <w:rPr>
                <w:color w:val="auto"/>
                <w:rtl/>
              </w:rPr>
              <w:t>(א) ב</w:t>
            </w:r>
            <w:r w:rsidRPr="000925DD">
              <w:rPr>
                <w:rFonts w:hint="eastAsia"/>
                <w:color w:val="auto"/>
                <w:rtl/>
              </w:rPr>
              <w:t>ביטול</w:t>
            </w:r>
            <w:r w:rsidRPr="000925DD">
              <w:rPr>
                <w:color w:val="auto"/>
                <w:rtl/>
              </w:rPr>
              <w:t xml:space="preserve"> </w:t>
            </w:r>
            <w:r w:rsidRPr="000925DD">
              <w:rPr>
                <w:rFonts w:hint="eastAsia"/>
                <w:color w:val="auto"/>
                <w:rtl/>
              </w:rPr>
              <w:t>ייפוי</w:t>
            </w:r>
            <w:r w:rsidRPr="000925DD">
              <w:rPr>
                <w:color w:val="auto"/>
                <w:rtl/>
              </w:rPr>
              <w:t xml:space="preserve"> </w:t>
            </w:r>
            <w:r w:rsidRPr="000925DD">
              <w:rPr>
                <w:rFonts w:hint="eastAsia"/>
                <w:color w:val="auto"/>
                <w:rtl/>
              </w:rPr>
              <w:t>הכוח</w:t>
            </w:r>
            <w:r w:rsidRPr="000925DD">
              <w:rPr>
                <w:color w:val="auto"/>
                <w:rtl/>
              </w:rPr>
              <w:t xml:space="preserve"> </w:t>
            </w:r>
            <w:r w:rsidRPr="000925DD">
              <w:rPr>
                <w:rFonts w:hint="eastAsia"/>
                <w:color w:val="auto"/>
                <w:rtl/>
              </w:rPr>
              <w:t>או</w:t>
            </w:r>
            <w:r w:rsidRPr="000925DD">
              <w:rPr>
                <w:color w:val="auto"/>
                <w:rtl/>
              </w:rPr>
              <w:t xml:space="preserve"> </w:t>
            </w:r>
            <w:r w:rsidRPr="000925DD">
              <w:rPr>
                <w:rFonts w:hint="eastAsia"/>
                <w:color w:val="auto"/>
                <w:rtl/>
              </w:rPr>
              <w:t>בפקיעתו</w:t>
            </w:r>
            <w:r w:rsidRPr="000925DD">
              <w:rPr>
                <w:color w:val="auto"/>
                <w:rtl/>
              </w:rPr>
              <w:t xml:space="preserve"> חייב </w:t>
            </w:r>
            <w:r w:rsidRPr="000925DD">
              <w:rPr>
                <w:rFonts w:hint="eastAsia"/>
                <w:color w:val="auto"/>
                <w:rtl/>
              </w:rPr>
              <w:t>מיופה</w:t>
            </w:r>
            <w:r w:rsidRPr="000925DD">
              <w:rPr>
                <w:color w:val="auto"/>
                <w:rtl/>
              </w:rPr>
              <w:t xml:space="preserve"> </w:t>
            </w:r>
            <w:r w:rsidRPr="000925DD">
              <w:rPr>
                <w:rFonts w:hint="eastAsia"/>
                <w:color w:val="auto"/>
                <w:rtl/>
              </w:rPr>
              <w:t>הכוח</w:t>
            </w:r>
            <w:r w:rsidRPr="000925DD">
              <w:rPr>
                <w:color w:val="auto"/>
                <w:rtl/>
              </w:rPr>
              <w:t xml:space="preserve"> </w:t>
            </w:r>
            <w:r w:rsidRPr="000925DD">
              <w:rPr>
                <w:rFonts w:hint="eastAsia"/>
                <w:color w:val="auto"/>
                <w:rtl/>
              </w:rPr>
              <w:t>–</w:t>
            </w:r>
            <w:r w:rsidRPr="000925DD">
              <w:rPr>
                <w:color w:val="auto"/>
                <w:rtl/>
              </w:rPr>
              <w:t xml:space="preserve"> ובמותו חייבים יורשיו </w:t>
            </w:r>
            <w:r w:rsidRPr="000925DD">
              <w:rPr>
                <w:rFonts w:hint="eastAsia"/>
                <w:color w:val="auto"/>
                <w:rtl/>
              </w:rPr>
              <w:t>–</w:t>
            </w:r>
            <w:r w:rsidRPr="000925DD">
              <w:rPr>
                <w:color w:val="auto"/>
                <w:rtl/>
              </w:rPr>
              <w:t xml:space="preserve"> למסור ל</w:t>
            </w:r>
            <w:r w:rsidRPr="000925DD">
              <w:rPr>
                <w:rFonts w:hint="eastAsia"/>
                <w:color w:val="auto"/>
                <w:rtl/>
              </w:rPr>
              <w:t>ממנה</w:t>
            </w:r>
            <w:r w:rsidRPr="000925DD">
              <w:rPr>
                <w:color w:val="auto"/>
                <w:rtl/>
              </w:rPr>
              <w:t xml:space="preserve"> או למי שקבע בית המשפט את נכסי ה</w:t>
            </w:r>
            <w:r w:rsidRPr="000925DD">
              <w:rPr>
                <w:rFonts w:hint="eastAsia"/>
                <w:color w:val="auto"/>
                <w:rtl/>
              </w:rPr>
              <w:t>ממנה</w:t>
            </w:r>
            <w:r w:rsidRPr="000925DD">
              <w:rPr>
                <w:color w:val="auto"/>
                <w:rtl/>
              </w:rPr>
              <w:t xml:space="preserve"> הנמצאים בידו, </w:t>
            </w:r>
            <w:r w:rsidRPr="000925DD">
              <w:rPr>
                <w:rFonts w:hint="eastAsia"/>
                <w:color w:val="auto"/>
                <w:rtl/>
              </w:rPr>
              <w:t>ואת</w:t>
            </w:r>
            <w:r w:rsidRPr="000925DD">
              <w:rPr>
                <w:color w:val="auto"/>
                <w:rtl/>
              </w:rPr>
              <w:t xml:space="preserve"> </w:t>
            </w:r>
            <w:r w:rsidRPr="000925DD">
              <w:rPr>
                <w:rFonts w:hint="eastAsia"/>
                <w:color w:val="auto"/>
                <w:rtl/>
              </w:rPr>
              <w:t>המס</w:t>
            </w:r>
            <w:r w:rsidRPr="000925DD">
              <w:rPr>
                <w:rFonts w:hint="cs"/>
                <w:color w:val="auto"/>
                <w:rtl/>
              </w:rPr>
              <w:t>מ</w:t>
            </w:r>
            <w:r w:rsidRPr="000925DD">
              <w:rPr>
                <w:rFonts w:hint="eastAsia"/>
                <w:color w:val="auto"/>
                <w:rtl/>
              </w:rPr>
              <w:t>כים</w:t>
            </w:r>
            <w:r w:rsidRPr="000925DD">
              <w:rPr>
                <w:color w:val="auto"/>
                <w:rtl/>
              </w:rPr>
              <w:t xml:space="preserve"> </w:t>
            </w:r>
            <w:r w:rsidRPr="000925DD">
              <w:rPr>
                <w:rFonts w:hint="eastAsia"/>
                <w:color w:val="auto"/>
                <w:rtl/>
              </w:rPr>
              <w:t>הנוגעים</w:t>
            </w:r>
            <w:r w:rsidRPr="000925DD">
              <w:rPr>
                <w:color w:val="auto"/>
                <w:rtl/>
              </w:rPr>
              <w:t xml:space="preserve"> </w:t>
            </w:r>
            <w:r w:rsidRPr="000925DD">
              <w:rPr>
                <w:rFonts w:hint="eastAsia"/>
                <w:color w:val="auto"/>
                <w:rtl/>
              </w:rPr>
              <w:t>לנכסים</w:t>
            </w:r>
            <w:r w:rsidRPr="000925DD">
              <w:rPr>
                <w:color w:val="auto"/>
                <w:rtl/>
              </w:rPr>
              <w:t xml:space="preserve"> </w:t>
            </w:r>
            <w:r w:rsidRPr="000925DD">
              <w:rPr>
                <w:rFonts w:hint="eastAsia"/>
                <w:color w:val="auto"/>
                <w:rtl/>
              </w:rPr>
              <w:t>אלה</w:t>
            </w:r>
            <w:r w:rsidRPr="000925DD">
              <w:rPr>
                <w:color w:val="auto"/>
                <w:rtl/>
              </w:rPr>
              <w:t>.</w:t>
            </w:r>
          </w:p>
        </w:tc>
      </w:tr>
      <w:tr w:rsidR="0058561E" w:rsidRPr="000925DD" w14:paraId="6A54620A" w14:textId="77777777" w:rsidTr="00A500B3">
        <w:tblPrEx>
          <w:tblLook w:val="01E0" w:firstRow="1" w:lastRow="1" w:firstColumn="1" w:lastColumn="1" w:noHBand="0" w:noVBand="0"/>
        </w:tblPrEx>
        <w:trPr>
          <w:cantSplit/>
        </w:trPr>
        <w:tc>
          <w:tcPr>
            <w:tcW w:w="1876" w:type="dxa"/>
          </w:tcPr>
          <w:p w14:paraId="181CF3C6" w14:textId="77777777" w:rsidR="0058561E" w:rsidRPr="000925DD" w:rsidRDefault="0058561E" w:rsidP="00A500B3">
            <w:pPr>
              <w:pStyle w:val="TableSideHeading"/>
            </w:pPr>
          </w:p>
        </w:tc>
        <w:tc>
          <w:tcPr>
            <w:tcW w:w="625" w:type="dxa"/>
          </w:tcPr>
          <w:p w14:paraId="29C0B2D8" w14:textId="77777777" w:rsidR="0058561E" w:rsidRPr="000925DD" w:rsidRDefault="0058561E" w:rsidP="00A500B3">
            <w:pPr>
              <w:pStyle w:val="TableText"/>
            </w:pPr>
          </w:p>
        </w:tc>
        <w:tc>
          <w:tcPr>
            <w:tcW w:w="625" w:type="dxa"/>
          </w:tcPr>
          <w:p w14:paraId="6099DFFC" w14:textId="77777777" w:rsidR="0058561E" w:rsidRPr="000925DD" w:rsidRDefault="0058561E" w:rsidP="00A500B3">
            <w:pPr>
              <w:pStyle w:val="TableText"/>
              <w:rPr>
                <w:color w:val="auto"/>
              </w:rPr>
            </w:pPr>
          </w:p>
        </w:tc>
        <w:tc>
          <w:tcPr>
            <w:tcW w:w="625" w:type="dxa"/>
          </w:tcPr>
          <w:p w14:paraId="0A32A662" w14:textId="77777777" w:rsidR="0058561E" w:rsidRPr="000925DD" w:rsidRDefault="0058561E" w:rsidP="00A500B3">
            <w:pPr>
              <w:pStyle w:val="TableText"/>
              <w:rPr>
                <w:color w:val="auto"/>
              </w:rPr>
            </w:pPr>
          </w:p>
        </w:tc>
        <w:tc>
          <w:tcPr>
            <w:tcW w:w="625" w:type="dxa"/>
          </w:tcPr>
          <w:p w14:paraId="5425BD4A" w14:textId="77777777" w:rsidR="0058561E" w:rsidRPr="000925DD" w:rsidRDefault="0058561E" w:rsidP="00A500B3">
            <w:pPr>
              <w:pStyle w:val="TableText"/>
              <w:rPr>
                <w:color w:val="auto"/>
              </w:rPr>
            </w:pPr>
          </w:p>
        </w:tc>
        <w:tc>
          <w:tcPr>
            <w:tcW w:w="625" w:type="dxa"/>
          </w:tcPr>
          <w:p w14:paraId="46DBA8DB" w14:textId="77777777" w:rsidR="0058561E" w:rsidRPr="000925DD" w:rsidRDefault="0058561E" w:rsidP="00A500B3">
            <w:pPr>
              <w:pStyle w:val="TableText"/>
              <w:rPr>
                <w:color w:val="auto"/>
              </w:rPr>
            </w:pPr>
          </w:p>
        </w:tc>
        <w:tc>
          <w:tcPr>
            <w:tcW w:w="4659" w:type="dxa"/>
            <w:gridSpan w:val="3"/>
          </w:tcPr>
          <w:p w14:paraId="73E9C5C1" w14:textId="77777777" w:rsidR="0058561E" w:rsidRPr="000925DD" w:rsidRDefault="0058561E" w:rsidP="00A500B3">
            <w:pPr>
              <w:pStyle w:val="TableBlock"/>
              <w:rPr>
                <w:color w:val="auto"/>
              </w:rPr>
            </w:pPr>
            <w:r w:rsidRPr="000925DD">
              <w:rPr>
                <w:color w:val="auto"/>
                <w:rtl/>
              </w:rPr>
              <w:t>(ב)</w:t>
            </w:r>
            <w:r w:rsidRPr="000925DD">
              <w:rPr>
                <w:color w:val="auto"/>
                <w:rtl/>
              </w:rPr>
              <w:tab/>
            </w:r>
            <w:r w:rsidRPr="000925DD">
              <w:rPr>
                <w:rFonts w:hint="cs"/>
                <w:color w:val="auto"/>
                <w:rtl/>
              </w:rPr>
              <w:t>במקרה של פטירת הממנה</w:t>
            </w:r>
            <w:r w:rsidRPr="000925DD">
              <w:rPr>
                <w:color w:val="auto"/>
                <w:rtl/>
              </w:rPr>
              <w:t xml:space="preserve">, </w:t>
            </w:r>
            <w:r w:rsidRPr="000925DD">
              <w:rPr>
                <w:rFonts w:hint="eastAsia"/>
                <w:color w:val="auto"/>
                <w:rtl/>
              </w:rPr>
              <w:t>יהא</w:t>
            </w:r>
            <w:r w:rsidRPr="000925DD">
              <w:rPr>
                <w:color w:val="auto"/>
                <w:rtl/>
              </w:rPr>
              <w:t xml:space="preserve"> </w:t>
            </w:r>
            <w:r w:rsidRPr="000925DD">
              <w:rPr>
                <w:rFonts w:hint="eastAsia"/>
                <w:color w:val="auto"/>
                <w:rtl/>
              </w:rPr>
              <w:t>מיופה</w:t>
            </w:r>
            <w:r w:rsidRPr="000925DD">
              <w:rPr>
                <w:color w:val="auto"/>
                <w:rtl/>
              </w:rPr>
              <w:t xml:space="preserve"> </w:t>
            </w:r>
            <w:r w:rsidRPr="000925DD">
              <w:rPr>
                <w:rFonts w:hint="eastAsia"/>
                <w:color w:val="auto"/>
                <w:rtl/>
              </w:rPr>
              <w:t>הכוח</w:t>
            </w:r>
            <w:r w:rsidRPr="000925DD">
              <w:rPr>
                <w:color w:val="auto"/>
                <w:rtl/>
              </w:rPr>
              <w:t xml:space="preserve"> </w:t>
            </w:r>
            <w:r w:rsidRPr="000925DD">
              <w:rPr>
                <w:rFonts w:hint="cs"/>
                <w:color w:val="auto"/>
                <w:rtl/>
              </w:rPr>
              <w:t xml:space="preserve">לענייני רכוש </w:t>
            </w:r>
            <w:r w:rsidRPr="000925DD">
              <w:rPr>
                <w:color w:val="auto"/>
                <w:rtl/>
              </w:rPr>
              <w:t xml:space="preserve">מוסמך, </w:t>
            </w:r>
            <w:r w:rsidRPr="000925DD">
              <w:rPr>
                <w:rFonts w:hint="eastAsia"/>
                <w:color w:val="auto"/>
                <w:rtl/>
              </w:rPr>
              <w:t>אלא</w:t>
            </w:r>
            <w:r w:rsidRPr="000925DD">
              <w:rPr>
                <w:color w:val="auto"/>
                <w:rtl/>
              </w:rPr>
              <w:t xml:space="preserve"> </w:t>
            </w:r>
            <w:r w:rsidRPr="000925DD">
              <w:rPr>
                <w:rFonts w:hint="eastAsia"/>
                <w:color w:val="auto"/>
                <w:rtl/>
              </w:rPr>
              <w:t>אם</w:t>
            </w:r>
            <w:r w:rsidRPr="000925DD">
              <w:rPr>
                <w:color w:val="auto"/>
                <w:rtl/>
              </w:rPr>
              <w:t xml:space="preserve"> </w:t>
            </w:r>
            <w:r w:rsidRPr="000925DD">
              <w:rPr>
                <w:rFonts w:hint="eastAsia"/>
                <w:color w:val="auto"/>
                <w:rtl/>
              </w:rPr>
              <w:t>הממנה</w:t>
            </w:r>
            <w:r w:rsidRPr="000925DD">
              <w:rPr>
                <w:color w:val="auto"/>
                <w:rtl/>
              </w:rPr>
              <w:t xml:space="preserve"> </w:t>
            </w:r>
            <w:r w:rsidRPr="000925DD">
              <w:rPr>
                <w:rFonts w:hint="eastAsia"/>
                <w:color w:val="auto"/>
                <w:rtl/>
              </w:rPr>
              <w:t>קבע</w:t>
            </w:r>
            <w:r w:rsidRPr="000925DD">
              <w:rPr>
                <w:color w:val="auto"/>
                <w:rtl/>
              </w:rPr>
              <w:t xml:space="preserve"> </w:t>
            </w:r>
            <w:r w:rsidRPr="000925DD">
              <w:rPr>
                <w:rFonts w:hint="eastAsia"/>
                <w:color w:val="auto"/>
                <w:rtl/>
              </w:rPr>
              <w:t>אחרת</w:t>
            </w:r>
            <w:r w:rsidRPr="000925DD">
              <w:rPr>
                <w:color w:val="auto"/>
                <w:rtl/>
              </w:rPr>
              <w:t>,                                                                                                                                                                                                                                                                                                                                                                                                                                                                                                                                                                                                                                                                                                                                                                                                                                                                                                                                                                                                                                                                                                                                                                                                                                                                                                                                                                                           ו</w:t>
            </w:r>
            <w:r w:rsidRPr="000925DD">
              <w:rPr>
                <w:rFonts w:hint="eastAsia"/>
                <w:color w:val="auto"/>
                <w:rtl/>
              </w:rPr>
              <w:t>כל</w:t>
            </w:r>
            <w:r w:rsidRPr="000925DD">
              <w:rPr>
                <w:color w:val="auto"/>
                <w:rtl/>
              </w:rPr>
              <w:t xml:space="preserve"> עוד אין גורם אחר שהוסמך </w:t>
            </w:r>
            <w:r w:rsidRPr="000925DD">
              <w:rPr>
                <w:rFonts w:hint="eastAsia"/>
                <w:color w:val="auto"/>
                <w:rtl/>
              </w:rPr>
              <w:t>כדין</w:t>
            </w:r>
            <w:r w:rsidRPr="000925DD">
              <w:rPr>
                <w:color w:val="auto"/>
                <w:rtl/>
              </w:rPr>
              <w:t xml:space="preserve"> לטפל ב</w:t>
            </w:r>
            <w:r w:rsidRPr="000925DD">
              <w:rPr>
                <w:rFonts w:hint="eastAsia"/>
                <w:color w:val="auto"/>
                <w:rtl/>
              </w:rPr>
              <w:t>אותם</w:t>
            </w:r>
            <w:r w:rsidRPr="000925DD">
              <w:rPr>
                <w:color w:val="auto"/>
                <w:rtl/>
              </w:rPr>
              <w:t xml:space="preserve"> עניינים </w:t>
            </w:r>
            <w:r w:rsidRPr="000925DD">
              <w:rPr>
                <w:rFonts w:hint="eastAsia"/>
                <w:color w:val="auto"/>
                <w:rtl/>
              </w:rPr>
              <w:t>ולמשך</w:t>
            </w:r>
            <w:r w:rsidRPr="000925DD">
              <w:rPr>
                <w:color w:val="auto"/>
                <w:rtl/>
              </w:rPr>
              <w:t xml:space="preserve"> </w:t>
            </w:r>
            <w:r w:rsidRPr="000925DD">
              <w:rPr>
                <w:rFonts w:hint="eastAsia"/>
                <w:color w:val="auto"/>
                <w:rtl/>
              </w:rPr>
              <w:t>תקופה</w:t>
            </w:r>
            <w:r w:rsidRPr="000925DD">
              <w:rPr>
                <w:color w:val="auto"/>
                <w:rtl/>
              </w:rPr>
              <w:t xml:space="preserve"> </w:t>
            </w:r>
            <w:r w:rsidRPr="000925DD">
              <w:rPr>
                <w:rFonts w:hint="eastAsia"/>
                <w:color w:val="auto"/>
                <w:rtl/>
              </w:rPr>
              <w:t>שלא</w:t>
            </w:r>
            <w:r w:rsidRPr="000925DD">
              <w:rPr>
                <w:color w:val="auto"/>
                <w:rtl/>
              </w:rPr>
              <w:t xml:space="preserve"> </w:t>
            </w:r>
            <w:r w:rsidRPr="000925DD">
              <w:rPr>
                <w:rFonts w:hint="eastAsia"/>
                <w:color w:val="auto"/>
                <w:rtl/>
              </w:rPr>
              <w:t>תעלה</w:t>
            </w:r>
            <w:r w:rsidRPr="000925DD">
              <w:rPr>
                <w:color w:val="auto"/>
                <w:rtl/>
              </w:rPr>
              <w:t xml:space="preserve"> </w:t>
            </w:r>
            <w:r w:rsidRPr="000925DD">
              <w:rPr>
                <w:rFonts w:hint="eastAsia"/>
                <w:color w:val="auto"/>
                <w:rtl/>
              </w:rPr>
              <w:t>על</w:t>
            </w:r>
            <w:r w:rsidRPr="000925DD">
              <w:rPr>
                <w:color w:val="auto"/>
                <w:rtl/>
              </w:rPr>
              <w:t xml:space="preserve"> 90 </w:t>
            </w:r>
            <w:r w:rsidRPr="000925DD">
              <w:rPr>
                <w:rFonts w:hint="eastAsia"/>
                <w:color w:val="auto"/>
                <w:rtl/>
              </w:rPr>
              <w:t>יום</w:t>
            </w:r>
            <w:r w:rsidRPr="000925DD">
              <w:rPr>
                <w:color w:val="auto"/>
                <w:rtl/>
              </w:rPr>
              <w:t>, אף ללא פני</w:t>
            </w:r>
            <w:r w:rsidRPr="000925DD">
              <w:rPr>
                <w:rFonts w:hint="eastAsia"/>
                <w:color w:val="auto"/>
                <w:rtl/>
              </w:rPr>
              <w:t>י</w:t>
            </w:r>
            <w:r w:rsidRPr="000925DD">
              <w:rPr>
                <w:color w:val="auto"/>
                <w:rtl/>
              </w:rPr>
              <w:t xml:space="preserve">ה לבית המשפט </w:t>
            </w:r>
            <w:r w:rsidRPr="000925DD">
              <w:rPr>
                <w:rFonts w:hint="eastAsia"/>
                <w:color w:val="auto"/>
                <w:rtl/>
              </w:rPr>
              <w:t>לנקוט</w:t>
            </w:r>
            <w:r w:rsidRPr="000925DD">
              <w:rPr>
                <w:color w:val="auto"/>
                <w:rtl/>
              </w:rPr>
              <w:t xml:space="preserve"> </w:t>
            </w:r>
            <w:r w:rsidRPr="000925DD">
              <w:rPr>
                <w:rFonts w:hint="eastAsia"/>
                <w:color w:val="auto"/>
                <w:rtl/>
              </w:rPr>
              <w:t>פעולות</w:t>
            </w:r>
            <w:r w:rsidRPr="000925DD">
              <w:rPr>
                <w:color w:val="auto"/>
                <w:rtl/>
              </w:rPr>
              <w:t xml:space="preserve"> </w:t>
            </w:r>
            <w:r w:rsidRPr="000925DD">
              <w:rPr>
                <w:rFonts w:hint="eastAsia"/>
                <w:color w:val="auto"/>
                <w:rtl/>
              </w:rPr>
              <w:t>אלה</w:t>
            </w:r>
            <w:r w:rsidRPr="000925DD">
              <w:rPr>
                <w:color w:val="auto"/>
                <w:rtl/>
              </w:rPr>
              <w:t xml:space="preserve">: </w:t>
            </w:r>
          </w:p>
        </w:tc>
      </w:tr>
      <w:tr w:rsidR="0058561E" w:rsidRPr="000925DD" w14:paraId="103F08E2" w14:textId="77777777" w:rsidTr="00A500B3">
        <w:tblPrEx>
          <w:tblLook w:val="01E0" w:firstRow="1" w:lastRow="1" w:firstColumn="1" w:lastColumn="1" w:noHBand="0" w:noVBand="0"/>
        </w:tblPrEx>
        <w:trPr>
          <w:cantSplit/>
        </w:trPr>
        <w:tc>
          <w:tcPr>
            <w:tcW w:w="1876" w:type="dxa"/>
          </w:tcPr>
          <w:p w14:paraId="42420D3F" w14:textId="77777777" w:rsidR="0058561E" w:rsidRPr="000925DD" w:rsidRDefault="0058561E" w:rsidP="00A500B3">
            <w:pPr>
              <w:pStyle w:val="TableSideHeading"/>
            </w:pPr>
          </w:p>
        </w:tc>
        <w:tc>
          <w:tcPr>
            <w:tcW w:w="625" w:type="dxa"/>
          </w:tcPr>
          <w:p w14:paraId="7B030E23" w14:textId="77777777" w:rsidR="0058561E" w:rsidRPr="000925DD" w:rsidRDefault="0058561E" w:rsidP="00A500B3">
            <w:pPr>
              <w:pStyle w:val="TableText"/>
            </w:pPr>
          </w:p>
        </w:tc>
        <w:tc>
          <w:tcPr>
            <w:tcW w:w="625" w:type="dxa"/>
          </w:tcPr>
          <w:p w14:paraId="3F425644" w14:textId="77777777" w:rsidR="0058561E" w:rsidRPr="000925DD" w:rsidRDefault="0058561E" w:rsidP="00A500B3">
            <w:pPr>
              <w:pStyle w:val="TableText"/>
              <w:rPr>
                <w:color w:val="auto"/>
              </w:rPr>
            </w:pPr>
          </w:p>
        </w:tc>
        <w:tc>
          <w:tcPr>
            <w:tcW w:w="625" w:type="dxa"/>
          </w:tcPr>
          <w:p w14:paraId="6EF44ACA" w14:textId="77777777" w:rsidR="0058561E" w:rsidRPr="000925DD" w:rsidRDefault="0058561E" w:rsidP="00A500B3">
            <w:pPr>
              <w:pStyle w:val="TableText"/>
              <w:rPr>
                <w:color w:val="auto"/>
              </w:rPr>
            </w:pPr>
          </w:p>
        </w:tc>
        <w:tc>
          <w:tcPr>
            <w:tcW w:w="625" w:type="dxa"/>
          </w:tcPr>
          <w:p w14:paraId="2CE60A4A" w14:textId="77777777" w:rsidR="0058561E" w:rsidRPr="000925DD" w:rsidRDefault="0058561E" w:rsidP="00A500B3">
            <w:pPr>
              <w:pStyle w:val="TableText"/>
              <w:rPr>
                <w:color w:val="auto"/>
              </w:rPr>
            </w:pPr>
          </w:p>
        </w:tc>
        <w:tc>
          <w:tcPr>
            <w:tcW w:w="625" w:type="dxa"/>
          </w:tcPr>
          <w:p w14:paraId="102589BC" w14:textId="77777777" w:rsidR="0058561E" w:rsidRPr="000925DD" w:rsidRDefault="0058561E" w:rsidP="00A500B3">
            <w:pPr>
              <w:pStyle w:val="TableText"/>
              <w:rPr>
                <w:color w:val="auto"/>
              </w:rPr>
            </w:pPr>
          </w:p>
        </w:tc>
        <w:tc>
          <w:tcPr>
            <w:tcW w:w="625" w:type="dxa"/>
          </w:tcPr>
          <w:p w14:paraId="0B21A467" w14:textId="77777777" w:rsidR="0058561E" w:rsidRPr="000925DD" w:rsidRDefault="0058561E" w:rsidP="00A500B3">
            <w:pPr>
              <w:pStyle w:val="TableText"/>
              <w:rPr>
                <w:color w:val="auto"/>
              </w:rPr>
            </w:pPr>
          </w:p>
        </w:tc>
        <w:tc>
          <w:tcPr>
            <w:tcW w:w="4034" w:type="dxa"/>
            <w:gridSpan w:val="2"/>
          </w:tcPr>
          <w:p w14:paraId="24ACB240" w14:textId="77777777" w:rsidR="0058561E" w:rsidRPr="000925DD" w:rsidRDefault="0058561E" w:rsidP="00A500B3">
            <w:pPr>
              <w:pStyle w:val="TableBlock"/>
              <w:rPr>
                <w:color w:val="auto"/>
              </w:rPr>
            </w:pPr>
            <w:r w:rsidRPr="000925DD">
              <w:rPr>
                <w:color w:val="auto"/>
                <w:rtl/>
              </w:rPr>
              <w:t xml:space="preserve">(1) </w:t>
            </w:r>
            <w:r w:rsidRPr="000925DD">
              <w:rPr>
                <w:color w:val="auto"/>
                <w:rtl/>
              </w:rPr>
              <w:tab/>
              <w:t xml:space="preserve">לשלם מכספי </w:t>
            </w:r>
            <w:r w:rsidRPr="000925DD">
              <w:rPr>
                <w:rFonts w:hint="eastAsia"/>
                <w:color w:val="auto"/>
                <w:rtl/>
              </w:rPr>
              <w:t>הממנה</w:t>
            </w:r>
            <w:r w:rsidRPr="000925DD">
              <w:rPr>
                <w:color w:val="auto"/>
                <w:rtl/>
              </w:rPr>
              <w:t xml:space="preserve"> תשלומים שוטפים עבור שירותים שניתנו לו או הקשורים ברכושו בתקופת </w:t>
            </w:r>
            <w:r w:rsidRPr="000925DD">
              <w:rPr>
                <w:rFonts w:hint="eastAsia"/>
                <w:color w:val="auto"/>
                <w:rtl/>
              </w:rPr>
              <w:t>תוקפו</w:t>
            </w:r>
            <w:r w:rsidRPr="000925DD">
              <w:rPr>
                <w:color w:val="auto"/>
                <w:rtl/>
              </w:rPr>
              <w:t xml:space="preserve"> </w:t>
            </w:r>
            <w:r w:rsidRPr="000925DD">
              <w:rPr>
                <w:rFonts w:hint="eastAsia"/>
                <w:color w:val="auto"/>
                <w:rtl/>
              </w:rPr>
              <w:t>של</w:t>
            </w:r>
            <w:r w:rsidRPr="000925DD">
              <w:rPr>
                <w:color w:val="auto"/>
                <w:rtl/>
              </w:rPr>
              <w:t xml:space="preserve"> </w:t>
            </w:r>
            <w:r w:rsidRPr="000925DD">
              <w:rPr>
                <w:rFonts w:hint="eastAsia"/>
                <w:color w:val="auto"/>
                <w:rtl/>
              </w:rPr>
              <w:t>ייפויי</w:t>
            </w:r>
            <w:r w:rsidRPr="000925DD">
              <w:rPr>
                <w:color w:val="auto"/>
                <w:rtl/>
              </w:rPr>
              <w:t xml:space="preserve"> </w:t>
            </w:r>
            <w:r w:rsidRPr="000925DD">
              <w:rPr>
                <w:rFonts w:hint="eastAsia"/>
                <w:color w:val="auto"/>
                <w:rtl/>
              </w:rPr>
              <w:t>הכוח</w:t>
            </w:r>
            <w:r w:rsidRPr="000925DD">
              <w:rPr>
                <w:color w:val="auto"/>
                <w:rtl/>
              </w:rPr>
              <w:t>;</w:t>
            </w:r>
            <w:r w:rsidRPr="000925DD">
              <w:rPr>
                <w:color w:val="auto"/>
              </w:rPr>
              <w:t xml:space="preserve"> </w:t>
            </w:r>
          </w:p>
        </w:tc>
      </w:tr>
      <w:tr w:rsidR="0058561E" w:rsidRPr="000925DD" w14:paraId="259E1F62" w14:textId="77777777" w:rsidTr="00A500B3">
        <w:tblPrEx>
          <w:tblLook w:val="01E0" w:firstRow="1" w:lastRow="1" w:firstColumn="1" w:lastColumn="1" w:noHBand="0" w:noVBand="0"/>
        </w:tblPrEx>
        <w:trPr>
          <w:cantSplit/>
        </w:trPr>
        <w:tc>
          <w:tcPr>
            <w:tcW w:w="1876" w:type="dxa"/>
          </w:tcPr>
          <w:p w14:paraId="5D449274" w14:textId="77777777" w:rsidR="0058561E" w:rsidRPr="000925DD" w:rsidRDefault="0058561E" w:rsidP="00A500B3">
            <w:pPr>
              <w:pStyle w:val="TableSideHeading"/>
            </w:pPr>
          </w:p>
        </w:tc>
        <w:tc>
          <w:tcPr>
            <w:tcW w:w="625" w:type="dxa"/>
          </w:tcPr>
          <w:p w14:paraId="2AB34981" w14:textId="77777777" w:rsidR="0058561E" w:rsidRPr="000925DD" w:rsidRDefault="0058561E" w:rsidP="00A500B3">
            <w:pPr>
              <w:pStyle w:val="TableText"/>
            </w:pPr>
          </w:p>
        </w:tc>
        <w:tc>
          <w:tcPr>
            <w:tcW w:w="625" w:type="dxa"/>
          </w:tcPr>
          <w:p w14:paraId="3B1799C7" w14:textId="77777777" w:rsidR="0058561E" w:rsidRPr="000925DD" w:rsidRDefault="0058561E" w:rsidP="00A500B3">
            <w:pPr>
              <w:pStyle w:val="TableText"/>
              <w:rPr>
                <w:color w:val="auto"/>
              </w:rPr>
            </w:pPr>
          </w:p>
        </w:tc>
        <w:tc>
          <w:tcPr>
            <w:tcW w:w="625" w:type="dxa"/>
          </w:tcPr>
          <w:p w14:paraId="13733ED0" w14:textId="77777777" w:rsidR="0058561E" w:rsidRPr="000925DD" w:rsidRDefault="0058561E" w:rsidP="00A500B3">
            <w:pPr>
              <w:pStyle w:val="TableText"/>
              <w:rPr>
                <w:color w:val="auto"/>
              </w:rPr>
            </w:pPr>
          </w:p>
        </w:tc>
        <w:tc>
          <w:tcPr>
            <w:tcW w:w="625" w:type="dxa"/>
          </w:tcPr>
          <w:p w14:paraId="473D6B08" w14:textId="77777777" w:rsidR="0058561E" w:rsidRPr="000925DD" w:rsidRDefault="0058561E" w:rsidP="00A500B3">
            <w:pPr>
              <w:pStyle w:val="TableText"/>
              <w:rPr>
                <w:color w:val="auto"/>
              </w:rPr>
            </w:pPr>
          </w:p>
        </w:tc>
        <w:tc>
          <w:tcPr>
            <w:tcW w:w="625" w:type="dxa"/>
          </w:tcPr>
          <w:p w14:paraId="1A3FF7F6" w14:textId="77777777" w:rsidR="0058561E" w:rsidRPr="000925DD" w:rsidRDefault="0058561E" w:rsidP="00A500B3">
            <w:pPr>
              <w:pStyle w:val="TableText"/>
              <w:rPr>
                <w:color w:val="auto"/>
              </w:rPr>
            </w:pPr>
          </w:p>
        </w:tc>
        <w:tc>
          <w:tcPr>
            <w:tcW w:w="625" w:type="dxa"/>
          </w:tcPr>
          <w:p w14:paraId="23185AFB" w14:textId="77777777" w:rsidR="0058561E" w:rsidRPr="000925DD" w:rsidRDefault="0058561E" w:rsidP="00A500B3">
            <w:pPr>
              <w:pStyle w:val="TableText"/>
              <w:rPr>
                <w:color w:val="auto"/>
              </w:rPr>
            </w:pPr>
          </w:p>
        </w:tc>
        <w:tc>
          <w:tcPr>
            <w:tcW w:w="4034" w:type="dxa"/>
            <w:gridSpan w:val="2"/>
          </w:tcPr>
          <w:p w14:paraId="78671503" w14:textId="77777777" w:rsidR="0058561E" w:rsidRPr="000925DD" w:rsidRDefault="0058561E" w:rsidP="00A500B3">
            <w:pPr>
              <w:pStyle w:val="TableBlock"/>
              <w:rPr>
                <w:color w:val="auto"/>
              </w:rPr>
            </w:pPr>
            <w:r w:rsidRPr="000925DD">
              <w:rPr>
                <w:color w:val="auto"/>
                <w:rtl/>
              </w:rPr>
              <w:t>(2)</w:t>
            </w:r>
            <w:r w:rsidRPr="000925DD">
              <w:rPr>
                <w:color w:val="auto"/>
                <w:rtl/>
              </w:rPr>
              <w:tab/>
              <w:t>לשלם מכספי ה</w:t>
            </w:r>
            <w:r w:rsidRPr="000925DD">
              <w:rPr>
                <w:rFonts w:hint="eastAsia"/>
                <w:color w:val="auto"/>
                <w:rtl/>
              </w:rPr>
              <w:t>ממנה</w:t>
            </w:r>
            <w:r w:rsidRPr="000925DD">
              <w:rPr>
                <w:color w:val="auto"/>
                <w:rtl/>
              </w:rPr>
              <w:t xml:space="preserve"> הוצאות </w:t>
            </w:r>
            <w:r w:rsidRPr="000925DD">
              <w:rPr>
                <w:rFonts w:hint="eastAsia"/>
                <w:color w:val="auto"/>
                <w:rtl/>
              </w:rPr>
              <w:t>סבירות</w:t>
            </w:r>
            <w:r w:rsidRPr="000925DD">
              <w:rPr>
                <w:color w:val="auto"/>
                <w:rtl/>
              </w:rPr>
              <w:t xml:space="preserve"> </w:t>
            </w:r>
            <w:r w:rsidRPr="000925DD">
              <w:rPr>
                <w:rFonts w:hint="eastAsia"/>
                <w:color w:val="auto"/>
                <w:rtl/>
              </w:rPr>
              <w:t>ל</w:t>
            </w:r>
            <w:r w:rsidRPr="000925DD">
              <w:rPr>
                <w:color w:val="auto"/>
                <w:rtl/>
              </w:rPr>
              <w:t>קבורה ואבלות; הוצאות כאמור ישולמו לפי המקובל בנסיבות העניין או בהתאם להנחיות שנתן בעניין ה</w:t>
            </w:r>
            <w:r w:rsidRPr="000925DD">
              <w:rPr>
                <w:rFonts w:hint="eastAsia"/>
                <w:color w:val="auto"/>
                <w:rtl/>
              </w:rPr>
              <w:t>ממנה</w:t>
            </w:r>
            <w:r w:rsidRPr="000925DD">
              <w:rPr>
                <w:color w:val="auto"/>
                <w:rtl/>
              </w:rPr>
              <w:t>;</w:t>
            </w:r>
          </w:p>
        </w:tc>
      </w:tr>
      <w:tr w:rsidR="0058561E" w:rsidRPr="000925DD" w14:paraId="3CF26E20" w14:textId="77777777" w:rsidTr="00A500B3">
        <w:tblPrEx>
          <w:tblLook w:val="01E0" w:firstRow="1" w:lastRow="1" w:firstColumn="1" w:lastColumn="1" w:noHBand="0" w:noVBand="0"/>
        </w:tblPrEx>
        <w:trPr>
          <w:cantSplit/>
        </w:trPr>
        <w:tc>
          <w:tcPr>
            <w:tcW w:w="1876" w:type="dxa"/>
          </w:tcPr>
          <w:p w14:paraId="3E26BFDA" w14:textId="77777777" w:rsidR="0058561E" w:rsidRPr="000925DD" w:rsidRDefault="0058561E" w:rsidP="00A500B3">
            <w:pPr>
              <w:pStyle w:val="TableSideHeading"/>
            </w:pPr>
          </w:p>
        </w:tc>
        <w:tc>
          <w:tcPr>
            <w:tcW w:w="625" w:type="dxa"/>
          </w:tcPr>
          <w:p w14:paraId="6F9AF272" w14:textId="77777777" w:rsidR="0058561E" w:rsidRPr="000925DD" w:rsidRDefault="0058561E" w:rsidP="00A500B3">
            <w:pPr>
              <w:pStyle w:val="TableText"/>
            </w:pPr>
          </w:p>
        </w:tc>
        <w:tc>
          <w:tcPr>
            <w:tcW w:w="625" w:type="dxa"/>
          </w:tcPr>
          <w:p w14:paraId="265400F8" w14:textId="77777777" w:rsidR="0058561E" w:rsidRPr="000925DD" w:rsidRDefault="0058561E" w:rsidP="00A500B3">
            <w:pPr>
              <w:pStyle w:val="TableText"/>
              <w:rPr>
                <w:color w:val="auto"/>
              </w:rPr>
            </w:pPr>
          </w:p>
        </w:tc>
        <w:tc>
          <w:tcPr>
            <w:tcW w:w="625" w:type="dxa"/>
          </w:tcPr>
          <w:p w14:paraId="7FB5DFD0" w14:textId="77777777" w:rsidR="0058561E" w:rsidRPr="000925DD" w:rsidRDefault="0058561E" w:rsidP="00A500B3">
            <w:pPr>
              <w:pStyle w:val="TableText"/>
              <w:rPr>
                <w:color w:val="auto"/>
              </w:rPr>
            </w:pPr>
          </w:p>
        </w:tc>
        <w:tc>
          <w:tcPr>
            <w:tcW w:w="625" w:type="dxa"/>
          </w:tcPr>
          <w:p w14:paraId="7F5837D4" w14:textId="77777777" w:rsidR="0058561E" w:rsidRPr="000925DD" w:rsidRDefault="0058561E" w:rsidP="00A500B3">
            <w:pPr>
              <w:pStyle w:val="TableText"/>
              <w:rPr>
                <w:color w:val="auto"/>
              </w:rPr>
            </w:pPr>
          </w:p>
        </w:tc>
        <w:tc>
          <w:tcPr>
            <w:tcW w:w="625" w:type="dxa"/>
          </w:tcPr>
          <w:p w14:paraId="7662B739" w14:textId="77777777" w:rsidR="0058561E" w:rsidRPr="000925DD" w:rsidRDefault="0058561E" w:rsidP="00A500B3">
            <w:pPr>
              <w:pStyle w:val="TableText"/>
              <w:rPr>
                <w:color w:val="auto"/>
              </w:rPr>
            </w:pPr>
          </w:p>
        </w:tc>
        <w:tc>
          <w:tcPr>
            <w:tcW w:w="625" w:type="dxa"/>
          </w:tcPr>
          <w:p w14:paraId="441C059C" w14:textId="77777777" w:rsidR="0058561E" w:rsidRPr="000925DD" w:rsidRDefault="0058561E" w:rsidP="00A500B3">
            <w:pPr>
              <w:pStyle w:val="TableText"/>
              <w:rPr>
                <w:color w:val="auto"/>
              </w:rPr>
            </w:pPr>
          </w:p>
        </w:tc>
        <w:tc>
          <w:tcPr>
            <w:tcW w:w="4034" w:type="dxa"/>
            <w:gridSpan w:val="2"/>
          </w:tcPr>
          <w:p w14:paraId="02100DEA" w14:textId="77777777" w:rsidR="0058561E" w:rsidRPr="000925DD" w:rsidRDefault="0058561E" w:rsidP="00A500B3">
            <w:pPr>
              <w:pStyle w:val="TableBlock"/>
              <w:rPr>
                <w:color w:val="auto"/>
              </w:rPr>
            </w:pPr>
            <w:r w:rsidRPr="000925DD">
              <w:rPr>
                <w:color w:val="auto"/>
                <w:rtl/>
              </w:rPr>
              <w:t xml:space="preserve">(3) </w:t>
            </w:r>
            <w:r w:rsidRPr="000925DD">
              <w:rPr>
                <w:color w:val="auto"/>
                <w:rtl/>
              </w:rPr>
              <w:tab/>
              <w:t>לנהל נכס מושכר או עסק הדורש ניהול שוטף.</w:t>
            </w:r>
          </w:p>
        </w:tc>
      </w:tr>
      <w:tr w:rsidR="0058561E" w:rsidRPr="000925DD" w14:paraId="01D53CCC" w14:textId="77777777" w:rsidTr="00A500B3">
        <w:tblPrEx>
          <w:tblLook w:val="01E0" w:firstRow="1" w:lastRow="1" w:firstColumn="1" w:lastColumn="1" w:noHBand="0" w:noVBand="0"/>
        </w:tblPrEx>
        <w:trPr>
          <w:cantSplit/>
        </w:trPr>
        <w:tc>
          <w:tcPr>
            <w:tcW w:w="1876" w:type="dxa"/>
          </w:tcPr>
          <w:p w14:paraId="3B778A3C" w14:textId="77777777" w:rsidR="0058561E" w:rsidRPr="000925DD" w:rsidRDefault="0058561E" w:rsidP="00A500B3">
            <w:pPr>
              <w:pStyle w:val="TableSideHeading"/>
            </w:pPr>
          </w:p>
        </w:tc>
        <w:tc>
          <w:tcPr>
            <w:tcW w:w="625" w:type="dxa"/>
          </w:tcPr>
          <w:p w14:paraId="73FEEAA6" w14:textId="77777777" w:rsidR="0058561E" w:rsidRPr="000925DD" w:rsidRDefault="0058561E" w:rsidP="00A500B3">
            <w:pPr>
              <w:pStyle w:val="TableText"/>
            </w:pPr>
          </w:p>
        </w:tc>
        <w:tc>
          <w:tcPr>
            <w:tcW w:w="625" w:type="dxa"/>
          </w:tcPr>
          <w:p w14:paraId="157CCDC1" w14:textId="77777777" w:rsidR="0058561E" w:rsidRPr="000925DD" w:rsidRDefault="0058561E" w:rsidP="00A500B3">
            <w:pPr>
              <w:pStyle w:val="TableText"/>
              <w:rPr>
                <w:color w:val="auto"/>
              </w:rPr>
            </w:pPr>
          </w:p>
        </w:tc>
        <w:tc>
          <w:tcPr>
            <w:tcW w:w="625" w:type="dxa"/>
          </w:tcPr>
          <w:p w14:paraId="6FEE2ADE" w14:textId="77777777" w:rsidR="0058561E" w:rsidRPr="000925DD" w:rsidRDefault="0058561E" w:rsidP="00A500B3">
            <w:pPr>
              <w:pStyle w:val="TableText"/>
              <w:rPr>
                <w:color w:val="auto"/>
              </w:rPr>
            </w:pPr>
          </w:p>
        </w:tc>
        <w:tc>
          <w:tcPr>
            <w:tcW w:w="625" w:type="dxa"/>
          </w:tcPr>
          <w:p w14:paraId="1EEF8AF9" w14:textId="77777777" w:rsidR="0058561E" w:rsidRPr="000925DD" w:rsidRDefault="0058561E" w:rsidP="00A500B3">
            <w:pPr>
              <w:pStyle w:val="TableText"/>
              <w:rPr>
                <w:color w:val="auto"/>
              </w:rPr>
            </w:pPr>
          </w:p>
        </w:tc>
        <w:tc>
          <w:tcPr>
            <w:tcW w:w="625" w:type="dxa"/>
          </w:tcPr>
          <w:p w14:paraId="66B343E7" w14:textId="77777777" w:rsidR="0058561E" w:rsidRPr="000925DD" w:rsidRDefault="0058561E" w:rsidP="00A500B3">
            <w:pPr>
              <w:pStyle w:val="TableText"/>
              <w:rPr>
                <w:color w:val="auto"/>
              </w:rPr>
            </w:pPr>
          </w:p>
        </w:tc>
        <w:tc>
          <w:tcPr>
            <w:tcW w:w="4659" w:type="dxa"/>
            <w:gridSpan w:val="3"/>
          </w:tcPr>
          <w:p w14:paraId="0640DFC5" w14:textId="77777777" w:rsidR="0058561E" w:rsidRPr="000925DD" w:rsidRDefault="0058561E" w:rsidP="00A500B3">
            <w:pPr>
              <w:pStyle w:val="TableBlock"/>
              <w:rPr>
                <w:color w:val="auto"/>
              </w:rPr>
            </w:pPr>
            <w:r w:rsidRPr="000925DD">
              <w:rPr>
                <w:color w:val="auto"/>
                <w:rtl/>
              </w:rPr>
              <w:t xml:space="preserve">(ג) </w:t>
            </w:r>
            <w:r w:rsidRPr="000925DD">
              <w:rPr>
                <w:color w:val="auto"/>
                <w:rtl/>
              </w:rPr>
              <w:tab/>
            </w:r>
            <w:r w:rsidRPr="000925DD">
              <w:rPr>
                <w:rFonts w:hint="eastAsia"/>
                <w:color w:val="auto"/>
                <w:rtl/>
              </w:rPr>
              <w:t>התעורר</w:t>
            </w:r>
            <w:r w:rsidRPr="000925DD">
              <w:rPr>
                <w:color w:val="auto"/>
                <w:rtl/>
              </w:rPr>
              <w:t xml:space="preserve"> </w:t>
            </w:r>
            <w:r w:rsidRPr="000925DD">
              <w:rPr>
                <w:rFonts w:hint="eastAsia"/>
                <w:color w:val="auto"/>
                <w:rtl/>
              </w:rPr>
              <w:t>צורך</w:t>
            </w:r>
            <w:r w:rsidRPr="000925DD">
              <w:rPr>
                <w:color w:val="auto"/>
                <w:rtl/>
              </w:rPr>
              <w:t xml:space="preserve"> </w:t>
            </w:r>
            <w:r w:rsidRPr="000925DD">
              <w:rPr>
                <w:rFonts w:hint="eastAsia"/>
                <w:color w:val="auto"/>
                <w:rtl/>
              </w:rPr>
              <w:t>בביצוע</w:t>
            </w:r>
            <w:r w:rsidRPr="000925DD">
              <w:rPr>
                <w:color w:val="auto"/>
                <w:rtl/>
              </w:rPr>
              <w:t xml:space="preserve"> </w:t>
            </w:r>
            <w:r w:rsidRPr="000925DD">
              <w:rPr>
                <w:rFonts w:hint="eastAsia"/>
                <w:color w:val="auto"/>
                <w:rtl/>
              </w:rPr>
              <w:t>פעולות</w:t>
            </w:r>
            <w:r w:rsidRPr="000925DD">
              <w:rPr>
                <w:color w:val="auto"/>
                <w:rtl/>
              </w:rPr>
              <w:t xml:space="preserve"> </w:t>
            </w:r>
            <w:r w:rsidRPr="000925DD">
              <w:rPr>
                <w:rFonts w:hint="eastAsia"/>
                <w:color w:val="auto"/>
                <w:rtl/>
              </w:rPr>
              <w:t>החורגות</w:t>
            </w:r>
            <w:r w:rsidRPr="000925DD">
              <w:rPr>
                <w:color w:val="auto"/>
                <w:rtl/>
              </w:rPr>
              <w:t xml:space="preserve"> </w:t>
            </w:r>
            <w:r w:rsidRPr="000925DD">
              <w:rPr>
                <w:rFonts w:hint="eastAsia"/>
                <w:color w:val="auto"/>
                <w:rtl/>
              </w:rPr>
              <w:t>מהאמור</w:t>
            </w:r>
            <w:r w:rsidRPr="000925DD">
              <w:rPr>
                <w:color w:val="auto"/>
                <w:rtl/>
              </w:rPr>
              <w:t xml:space="preserve"> </w:t>
            </w:r>
            <w:r w:rsidRPr="000925DD">
              <w:rPr>
                <w:rFonts w:hint="eastAsia"/>
                <w:color w:val="auto"/>
                <w:rtl/>
              </w:rPr>
              <w:t>בסעיף</w:t>
            </w:r>
            <w:r w:rsidRPr="000925DD">
              <w:rPr>
                <w:color w:val="auto"/>
                <w:rtl/>
              </w:rPr>
              <w:t xml:space="preserve"> </w:t>
            </w:r>
            <w:r w:rsidRPr="000925DD">
              <w:rPr>
                <w:rFonts w:hint="eastAsia"/>
                <w:color w:val="auto"/>
                <w:rtl/>
              </w:rPr>
              <w:t>קטן</w:t>
            </w:r>
            <w:r w:rsidRPr="000925DD">
              <w:rPr>
                <w:color w:val="auto"/>
                <w:rtl/>
              </w:rPr>
              <w:t xml:space="preserve"> (ב) </w:t>
            </w:r>
            <w:r w:rsidRPr="000925DD">
              <w:rPr>
                <w:rFonts w:hint="eastAsia"/>
                <w:color w:val="auto"/>
                <w:rtl/>
              </w:rPr>
              <w:t>לשם</w:t>
            </w:r>
            <w:r w:rsidRPr="000925DD">
              <w:rPr>
                <w:color w:val="auto"/>
                <w:rtl/>
              </w:rPr>
              <w:t xml:space="preserve"> </w:t>
            </w:r>
            <w:r w:rsidRPr="000925DD">
              <w:rPr>
                <w:rFonts w:hint="eastAsia"/>
                <w:color w:val="auto"/>
                <w:rtl/>
              </w:rPr>
              <w:t>שמירת</w:t>
            </w:r>
            <w:r w:rsidRPr="000925DD">
              <w:rPr>
                <w:color w:val="auto"/>
                <w:rtl/>
              </w:rPr>
              <w:t xml:space="preserve"> </w:t>
            </w:r>
            <w:r w:rsidRPr="000925DD">
              <w:rPr>
                <w:rFonts w:hint="eastAsia"/>
                <w:color w:val="auto"/>
                <w:rtl/>
              </w:rPr>
              <w:t>טובת</w:t>
            </w:r>
            <w:r w:rsidRPr="000925DD">
              <w:rPr>
                <w:color w:val="auto"/>
                <w:rtl/>
              </w:rPr>
              <w:t xml:space="preserve"> </w:t>
            </w:r>
            <w:r w:rsidRPr="000925DD">
              <w:rPr>
                <w:rFonts w:hint="eastAsia"/>
                <w:color w:val="auto"/>
                <w:rtl/>
              </w:rPr>
              <w:t>הממנה</w:t>
            </w:r>
            <w:r w:rsidRPr="000925DD">
              <w:rPr>
                <w:color w:val="auto"/>
                <w:rtl/>
              </w:rPr>
              <w:t xml:space="preserve"> </w:t>
            </w:r>
            <w:r w:rsidRPr="000925DD">
              <w:rPr>
                <w:rFonts w:hint="eastAsia"/>
                <w:color w:val="auto"/>
                <w:rtl/>
              </w:rPr>
              <w:t>או</w:t>
            </w:r>
            <w:r w:rsidRPr="000925DD">
              <w:rPr>
                <w:color w:val="auto"/>
                <w:rtl/>
              </w:rPr>
              <w:t xml:space="preserve"> </w:t>
            </w:r>
            <w:r w:rsidRPr="000925DD">
              <w:rPr>
                <w:rFonts w:hint="eastAsia"/>
                <w:color w:val="auto"/>
                <w:rtl/>
              </w:rPr>
              <w:t>רכושו</w:t>
            </w:r>
            <w:r w:rsidRPr="000925DD">
              <w:rPr>
                <w:color w:val="auto"/>
                <w:rtl/>
              </w:rPr>
              <w:t xml:space="preserve">, ובנסיבות מיוחדות לשם מניעת נזק לעזבונו, בית המשפט </w:t>
            </w:r>
            <w:r w:rsidRPr="000925DD">
              <w:rPr>
                <w:rFonts w:hint="eastAsia"/>
                <w:color w:val="auto"/>
                <w:rtl/>
              </w:rPr>
              <w:t>רשאי</w:t>
            </w:r>
            <w:r w:rsidRPr="000925DD">
              <w:rPr>
                <w:color w:val="auto"/>
                <w:rtl/>
              </w:rPr>
              <w:t xml:space="preserve"> להורות </w:t>
            </w:r>
            <w:r w:rsidRPr="000925DD">
              <w:rPr>
                <w:rFonts w:hint="eastAsia"/>
                <w:color w:val="auto"/>
                <w:rtl/>
              </w:rPr>
              <w:t>שמיופה</w:t>
            </w:r>
            <w:r w:rsidRPr="000925DD">
              <w:rPr>
                <w:color w:val="auto"/>
                <w:rtl/>
              </w:rPr>
              <w:t xml:space="preserve"> </w:t>
            </w:r>
            <w:r w:rsidRPr="000925DD">
              <w:rPr>
                <w:rFonts w:hint="eastAsia"/>
                <w:color w:val="auto"/>
                <w:rtl/>
              </w:rPr>
              <w:t>הכוח</w:t>
            </w:r>
            <w:r w:rsidRPr="000925DD">
              <w:rPr>
                <w:color w:val="auto"/>
                <w:rtl/>
              </w:rPr>
              <w:t xml:space="preserve"> </w:t>
            </w:r>
            <w:r w:rsidRPr="000925DD">
              <w:rPr>
                <w:rFonts w:hint="cs"/>
                <w:color w:val="auto"/>
                <w:rtl/>
              </w:rPr>
              <w:t xml:space="preserve">לענייני רכוש </w:t>
            </w:r>
            <w:r w:rsidRPr="000925DD">
              <w:rPr>
                <w:color w:val="auto"/>
                <w:rtl/>
              </w:rPr>
              <w:t>יהא חייב ומוסמך ל</w:t>
            </w:r>
            <w:r w:rsidRPr="000925DD">
              <w:rPr>
                <w:rFonts w:hint="eastAsia"/>
                <w:color w:val="auto"/>
                <w:rtl/>
              </w:rPr>
              <w:t>בצען</w:t>
            </w:r>
            <w:r w:rsidRPr="000925DD">
              <w:rPr>
                <w:color w:val="auto"/>
                <w:rtl/>
              </w:rPr>
              <w:t xml:space="preserve">, </w:t>
            </w:r>
            <w:r w:rsidRPr="000925DD">
              <w:rPr>
                <w:rFonts w:hint="eastAsia"/>
                <w:color w:val="auto"/>
                <w:rtl/>
              </w:rPr>
              <w:t>והכול</w:t>
            </w:r>
            <w:r w:rsidRPr="000925DD">
              <w:rPr>
                <w:color w:val="auto"/>
                <w:rtl/>
              </w:rPr>
              <w:t xml:space="preserve"> </w:t>
            </w:r>
            <w:r w:rsidRPr="000925DD">
              <w:rPr>
                <w:rFonts w:hint="eastAsia"/>
                <w:color w:val="auto"/>
                <w:rtl/>
              </w:rPr>
              <w:t>בהתאם</w:t>
            </w:r>
            <w:r w:rsidRPr="000925DD">
              <w:rPr>
                <w:color w:val="auto"/>
                <w:rtl/>
              </w:rPr>
              <w:t xml:space="preserve"> </w:t>
            </w:r>
            <w:r w:rsidRPr="000925DD">
              <w:rPr>
                <w:rFonts w:hint="eastAsia"/>
                <w:color w:val="auto"/>
                <w:rtl/>
              </w:rPr>
              <w:t>להוראות</w:t>
            </w:r>
            <w:r w:rsidRPr="000925DD">
              <w:rPr>
                <w:color w:val="auto"/>
                <w:rtl/>
              </w:rPr>
              <w:t xml:space="preserve"> </w:t>
            </w:r>
            <w:r w:rsidRPr="000925DD">
              <w:rPr>
                <w:rFonts w:hint="eastAsia"/>
                <w:color w:val="auto"/>
                <w:rtl/>
              </w:rPr>
              <w:t>שיקבע</w:t>
            </w:r>
            <w:r w:rsidRPr="000925DD">
              <w:rPr>
                <w:color w:val="auto"/>
                <w:rtl/>
              </w:rPr>
              <w:t xml:space="preserve"> </w:t>
            </w:r>
            <w:r w:rsidRPr="000925DD">
              <w:rPr>
                <w:rFonts w:hint="eastAsia"/>
                <w:color w:val="auto"/>
                <w:rtl/>
              </w:rPr>
              <w:t>ולתקופה</w:t>
            </w:r>
            <w:r w:rsidRPr="000925DD">
              <w:rPr>
                <w:color w:val="auto"/>
                <w:rtl/>
              </w:rPr>
              <w:t xml:space="preserve"> </w:t>
            </w:r>
            <w:r w:rsidRPr="000925DD">
              <w:rPr>
                <w:rFonts w:hint="eastAsia"/>
                <w:color w:val="auto"/>
                <w:rtl/>
              </w:rPr>
              <w:t>שיקבע</w:t>
            </w:r>
            <w:r w:rsidRPr="000925DD">
              <w:rPr>
                <w:color w:val="auto"/>
                <w:rtl/>
              </w:rPr>
              <w:t>.</w:t>
            </w:r>
          </w:p>
        </w:tc>
      </w:tr>
      <w:tr w:rsidR="0058561E" w:rsidRPr="000925DD" w14:paraId="5379851D" w14:textId="77777777" w:rsidTr="00A500B3">
        <w:trPr>
          <w:cantSplit/>
        </w:trPr>
        <w:tc>
          <w:tcPr>
            <w:tcW w:w="1876" w:type="dxa"/>
            <w:tcMar>
              <w:top w:w="91" w:type="dxa"/>
              <w:left w:w="0" w:type="dxa"/>
              <w:bottom w:w="91" w:type="dxa"/>
              <w:right w:w="0" w:type="dxa"/>
            </w:tcMar>
          </w:tcPr>
          <w:p w14:paraId="6C8A025F" w14:textId="77777777" w:rsidR="0058561E" w:rsidRPr="000925DD" w:rsidRDefault="0058561E" w:rsidP="00A500B3">
            <w:pPr>
              <w:pStyle w:val="TableSideHeading"/>
              <w:ind w:right="0"/>
              <w:rPr>
                <w:sz w:val="26"/>
              </w:rPr>
            </w:pPr>
          </w:p>
        </w:tc>
        <w:tc>
          <w:tcPr>
            <w:tcW w:w="625" w:type="dxa"/>
            <w:tcMar>
              <w:top w:w="91" w:type="dxa"/>
              <w:left w:w="0" w:type="dxa"/>
              <w:bottom w:w="91" w:type="dxa"/>
              <w:right w:w="0" w:type="dxa"/>
            </w:tcMar>
          </w:tcPr>
          <w:p w14:paraId="0589F36C" w14:textId="77777777" w:rsidR="0058561E" w:rsidRPr="000925DD" w:rsidRDefault="0058561E" w:rsidP="00A500B3">
            <w:pPr>
              <w:pStyle w:val="TableText"/>
              <w:ind w:right="0"/>
              <w:jc w:val="both"/>
            </w:pPr>
          </w:p>
        </w:tc>
        <w:tc>
          <w:tcPr>
            <w:tcW w:w="1875" w:type="dxa"/>
            <w:gridSpan w:val="3"/>
            <w:tcMar>
              <w:top w:w="91" w:type="dxa"/>
              <w:left w:w="0" w:type="dxa"/>
              <w:bottom w:w="91" w:type="dxa"/>
              <w:right w:w="0" w:type="dxa"/>
            </w:tcMar>
            <w:hideMark/>
          </w:tcPr>
          <w:p w14:paraId="184C38D9" w14:textId="77777777" w:rsidR="0058561E" w:rsidRPr="000925DD" w:rsidRDefault="0058561E" w:rsidP="00A500B3">
            <w:pPr>
              <w:pStyle w:val="TableInnerSideHeading"/>
              <w:ind w:right="0"/>
            </w:pPr>
            <w:r w:rsidRPr="000925DD">
              <w:rPr>
                <w:rFonts w:hint="eastAsia"/>
                <w:rtl/>
              </w:rPr>
              <w:t>תחולת</w:t>
            </w:r>
            <w:r w:rsidRPr="000925DD">
              <w:rPr>
                <w:rtl/>
              </w:rPr>
              <w:t xml:space="preserve"> </w:t>
            </w:r>
            <w:r w:rsidRPr="000925DD">
              <w:rPr>
                <w:rFonts w:hint="eastAsia"/>
                <w:rtl/>
              </w:rPr>
              <w:t>חוק</w:t>
            </w:r>
            <w:r w:rsidRPr="000925DD">
              <w:rPr>
                <w:rtl/>
              </w:rPr>
              <w:t xml:space="preserve"> </w:t>
            </w:r>
            <w:r w:rsidRPr="000925DD">
              <w:rPr>
                <w:rFonts w:hint="eastAsia"/>
                <w:rtl/>
              </w:rPr>
              <w:t>השליחות</w:t>
            </w:r>
            <w:r w:rsidRPr="000925DD">
              <w:t xml:space="preserve"> </w:t>
            </w:r>
          </w:p>
        </w:tc>
        <w:tc>
          <w:tcPr>
            <w:tcW w:w="625" w:type="dxa"/>
            <w:tcMar>
              <w:top w:w="91" w:type="dxa"/>
              <w:left w:w="0" w:type="dxa"/>
              <w:bottom w:w="91" w:type="dxa"/>
              <w:right w:w="0" w:type="dxa"/>
            </w:tcMar>
            <w:hideMark/>
          </w:tcPr>
          <w:p w14:paraId="3F2DA2AA" w14:textId="77777777" w:rsidR="0058561E" w:rsidRPr="000925DD" w:rsidRDefault="0058561E" w:rsidP="00A500B3">
            <w:pPr>
              <w:pStyle w:val="TableText"/>
              <w:ind w:right="0"/>
              <w:jc w:val="both"/>
            </w:pPr>
            <w:r w:rsidRPr="000925DD">
              <w:rPr>
                <w:rFonts w:hint="cs"/>
                <w:rtl/>
              </w:rPr>
              <w:t>32יט.</w:t>
            </w:r>
          </w:p>
        </w:tc>
        <w:tc>
          <w:tcPr>
            <w:tcW w:w="4659" w:type="dxa"/>
            <w:gridSpan w:val="3"/>
            <w:tcMar>
              <w:top w:w="91" w:type="dxa"/>
              <w:left w:w="0" w:type="dxa"/>
              <w:bottom w:w="91" w:type="dxa"/>
              <w:right w:w="0" w:type="dxa"/>
            </w:tcMar>
            <w:hideMark/>
          </w:tcPr>
          <w:p w14:paraId="54C638AF" w14:textId="77777777" w:rsidR="0058561E" w:rsidRPr="000925DD" w:rsidRDefault="0058561E" w:rsidP="00A500B3">
            <w:pPr>
              <w:pStyle w:val="TableBlock"/>
            </w:pPr>
            <w:r w:rsidRPr="000925DD">
              <w:rPr>
                <w:rFonts w:hint="cs"/>
                <w:rtl/>
              </w:rPr>
              <w:t xml:space="preserve">הוראות חוק השליחות יחולו, בשינויים המחויבים, על ייפוי כוח מתמשך, ככל שאין הוראה אחרת לפי פרק זה. </w:t>
            </w:r>
          </w:p>
        </w:tc>
      </w:tr>
      <w:tr w:rsidR="0058561E" w:rsidRPr="000925DD" w14:paraId="171A8478" w14:textId="77777777" w:rsidTr="00A500B3">
        <w:tblPrEx>
          <w:tblLook w:val="01E0" w:firstRow="1" w:lastRow="1" w:firstColumn="1" w:lastColumn="1" w:noHBand="0" w:noVBand="0"/>
        </w:tblPrEx>
        <w:trPr>
          <w:cantSplit/>
        </w:trPr>
        <w:tc>
          <w:tcPr>
            <w:tcW w:w="1876" w:type="dxa"/>
          </w:tcPr>
          <w:p w14:paraId="77F486D1" w14:textId="77777777" w:rsidR="0058561E" w:rsidRPr="000925DD" w:rsidRDefault="0058561E" w:rsidP="00A500B3">
            <w:pPr>
              <w:pStyle w:val="TableSideHeading"/>
              <w:keepLines w:val="0"/>
            </w:pPr>
          </w:p>
        </w:tc>
        <w:tc>
          <w:tcPr>
            <w:tcW w:w="625" w:type="dxa"/>
          </w:tcPr>
          <w:p w14:paraId="7AE50598" w14:textId="77777777" w:rsidR="0058561E" w:rsidRPr="000925DD" w:rsidRDefault="0058561E" w:rsidP="00A500B3">
            <w:pPr>
              <w:pStyle w:val="TableText"/>
              <w:keepLines w:val="0"/>
            </w:pPr>
          </w:p>
        </w:tc>
        <w:tc>
          <w:tcPr>
            <w:tcW w:w="1875" w:type="dxa"/>
            <w:gridSpan w:val="3"/>
          </w:tcPr>
          <w:p w14:paraId="3F149A38" w14:textId="77777777" w:rsidR="0058561E" w:rsidRPr="000925DD" w:rsidRDefault="0058561E" w:rsidP="00A500B3">
            <w:pPr>
              <w:pStyle w:val="TableInnerSideHeading"/>
              <w:ind w:right="0"/>
            </w:pPr>
            <w:r w:rsidRPr="000925DD">
              <w:rPr>
                <w:rFonts w:hint="eastAsia"/>
                <w:rtl/>
              </w:rPr>
              <w:t>דינה</w:t>
            </w:r>
            <w:r w:rsidRPr="000925DD">
              <w:rPr>
                <w:rtl/>
              </w:rPr>
              <w:t xml:space="preserve"> </w:t>
            </w:r>
            <w:r w:rsidRPr="000925DD">
              <w:rPr>
                <w:rFonts w:hint="eastAsia"/>
                <w:rtl/>
              </w:rPr>
              <w:t>של</w:t>
            </w:r>
            <w:r w:rsidRPr="000925DD">
              <w:rPr>
                <w:rtl/>
              </w:rPr>
              <w:t xml:space="preserve"> </w:t>
            </w:r>
            <w:r w:rsidRPr="000925DD">
              <w:rPr>
                <w:rFonts w:hint="eastAsia"/>
                <w:rtl/>
              </w:rPr>
              <w:t>שליחות</w:t>
            </w:r>
            <w:r w:rsidRPr="000925DD">
              <w:rPr>
                <w:rtl/>
              </w:rPr>
              <w:t xml:space="preserve"> </w:t>
            </w:r>
            <w:r w:rsidRPr="000925DD">
              <w:rPr>
                <w:rFonts w:hint="eastAsia"/>
                <w:rtl/>
              </w:rPr>
              <w:t>לפי</w:t>
            </w:r>
            <w:r w:rsidRPr="000925DD">
              <w:rPr>
                <w:rtl/>
              </w:rPr>
              <w:t xml:space="preserve"> </w:t>
            </w:r>
            <w:r w:rsidRPr="000925DD">
              <w:rPr>
                <w:rFonts w:hint="eastAsia"/>
                <w:rtl/>
              </w:rPr>
              <w:t>ייפוי</w:t>
            </w:r>
            <w:r w:rsidRPr="000925DD">
              <w:rPr>
                <w:rtl/>
              </w:rPr>
              <w:t xml:space="preserve"> </w:t>
            </w:r>
            <w:r w:rsidRPr="000925DD">
              <w:rPr>
                <w:rFonts w:hint="eastAsia"/>
                <w:rtl/>
              </w:rPr>
              <w:t>כוח</w:t>
            </w:r>
            <w:r w:rsidRPr="000925DD">
              <w:rPr>
                <w:rtl/>
              </w:rPr>
              <w:t xml:space="preserve"> </w:t>
            </w:r>
            <w:r w:rsidRPr="000925DD">
              <w:rPr>
                <w:rFonts w:hint="eastAsia"/>
                <w:rtl/>
              </w:rPr>
              <w:t>מתמשך</w:t>
            </w:r>
          </w:p>
        </w:tc>
        <w:tc>
          <w:tcPr>
            <w:tcW w:w="625" w:type="dxa"/>
          </w:tcPr>
          <w:p w14:paraId="146D35E1" w14:textId="77777777" w:rsidR="0058561E" w:rsidRPr="000925DD" w:rsidRDefault="0058561E" w:rsidP="00A500B3">
            <w:pPr>
              <w:pStyle w:val="TableText"/>
            </w:pPr>
            <w:r w:rsidRPr="000925DD">
              <w:rPr>
                <w:rFonts w:hint="cs"/>
                <w:rtl/>
              </w:rPr>
              <w:t>32כ.</w:t>
            </w:r>
          </w:p>
        </w:tc>
        <w:tc>
          <w:tcPr>
            <w:tcW w:w="4659" w:type="dxa"/>
            <w:gridSpan w:val="3"/>
          </w:tcPr>
          <w:p w14:paraId="3CB8C2EB" w14:textId="77777777" w:rsidR="0058561E" w:rsidRPr="000925DD" w:rsidRDefault="0058561E" w:rsidP="00A500B3">
            <w:pPr>
              <w:pStyle w:val="TableBlock"/>
            </w:pPr>
            <w:r w:rsidRPr="000925DD">
              <w:rPr>
                <w:rFonts w:hint="cs"/>
                <w:rtl/>
              </w:rPr>
              <w:t xml:space="preserve">על אף הוראות חוק השליחות והוראות כל דין, שליחות לפי ייפוי כוח מתמשך לא תסתיים רק משום שהממנה חדל להיות </w:t>
            </w:r>
            <w:r w:rsidRPr="000925DD">
              <w:rPr>
                <w:rFonts w:hint="eastAsia"/>
                <w:rtl/>
              </w:rPr>
              <w:t>בעל</w:t>
            </w:r>
            <w:r w:rsidRPr="000925DD">
              <w:rPr>
                <w:rtl/>
              </w:rPr>
              <w:t xml:space="preserve"> </w:t>
            </w:r>
            <w:r w:rsidRPr="000925DD">
              <w:rPr>
                <w:rFonts w:hint="eastAsia"/>
                <w:rtl/>
              </w:rPr>
              <w:t>כשירות</w:t>
            </w:r>
            <w:r w:rsidRPr="000925DD">
              <w:rPr>
                <w:rtl/>
              </w:rPr>
              <w:t>.</w:t>
            </w:r>
          </w:p>
        </w:tc>
      </w:tr>
      <w:tr w:rsidR="0058561E" w:rsidRPr="000925DD" w14:paraId="6839D871" w14:textId="77777777" w:rsidTr="00A500B3">
        <w:tblPrEx>
          <w:tblLook w:val="01E0" w:firstRow="1" w:lastRow="1" w:firstColumn="1" w:lastColumn="1" w:noHBand="0" w:noVBand="0"/>
        </w:tblPrEx>
        <w:trPr>
          <w:cantSplit/>
        </w:trPr>
        <w:tc>
          <w:tcPr>
            <w:tcW w:w="1876" w:type="dxa"/>
            <w:shd w:val="clear" w:color="auto" w:fill="auto"/>
          </w:tcPr>
          <w:p w14:paraId="6F58B3ED" w14:textId="77777777" w:rsidR="0058561E" w:rsidRPr="000925DD" w:rsidRDefault="0058561E" w:rsidP="00A500B3">
            <w:pPr>
              <w:pStyle w:val="TableSideHeading"/>
              <w:rPr>
                <w:color w:val="auto"/>
                <w:rtl/>
              </w:rPr>
            </w:pPr>
          </w:p>
        </w:tc>
        <w:tc>
          <w:tcPr>
            <w:tcW w:w="625" w:type="dxa"/>
            <w:shd w:val="clear" w:color="auto" w:fill="auto"/>
          </w:tcPr>
          <w:p w14:paraId="38FB7E1D" w14:textId="77777777" w:rsidR="0058561E" w:rsidRPr="000925DD" w:rsidRDefault="0058561E" w:rsidP="00A500B3">
            <w:pPr>
              <w:pStyle w:val="TableText"/>
            </w:pPr>
          </w:p>
        </w:tc>
        <w:tc>
          <w:tcPr>
            <w:tcW w:w="7159" w:type="dxa"/>
            <w:gridSpan w:val="7"/>
            <w:shd w:val="clear" w:color="auto" w:fill="auto"/>
          </w:tcPr>
          <w:p w14:paraId="2321F17C" w14:textId="77777777" w:rsidR="0058561E" w:rsidRPr="000925DD" w:rsidRDefault="0058561E" w:rsidP="00A500B3">
            <w:pPr>
              <w:pStyle w:val="TableHead"/>
              <w:rPr>
                <w:rtl/>
              </w:rPr>
            </w:pPr>
            <w:r w:rsidRPr="000925DD">
              <w:rPr>
                <w:rFonts w:hint="cs"/>
                <w:rtl/>
              </w:rPr>
              <w:t>סימן ה': סמכויות בית משפט בקשר לייפוי כוח מתמשך</w:t>
            </w:r>
          </w:p>
        </w:tc>
      </w:tr>
      <w:tr w:rsidR="0058561E" w:rsidRPr="000925DD" w14:paraId="4DBD085B" w14:textId="77777777" w:rsidTr="00A500B3">
        <w:tblPrEx>
          <w:tblLook w:val="01E0" w:firstRow="1" w:lastRow="1" w:firstColumn="1" w:lastColumn="1" w:noHBand="0" w:noVBand="0"/>
        </w:tblPrEx>
        <w:trPr>
          <w:cantSplit/>
        </w:trPr>
        <w:tc>
          <w:tcPr>
            <w:tcW w:w="1876" w:type="dxa"/>
          </w:tcPr>
          <w:p w14:paraId="0E316250" w14:textId="77777777" w:rsidR="0058561E" w:rsidRPr="000925DD" w:rsidRDefault="0058561E" w:rsidP="00A500B3">
            <w:pPr>
              <w:pStyle w:val="TableSideHeading"/>
              <w:keepLines w:val="0"/>
              <w:rPr>
                <w:color w:val="auto"/>
              </w:rPr>
            </w:pPr>
          </w:p>
        </w:tc>
        <w:tc>
          <w:tcPr>
            <w:tcW w:w="625" w:type="dxa"/>
          </w:tcPr>
          <w:p w14:paraId="179542D3" w14:textId="77777777" w:rsidR="0058561E" w:rsidRPr="000925DD" w:rsidRDefault="0058561E" w:rsidP="00A500B3">
            <w:pPr>
              <w:pStyle w:val="TableText"/>
              <w:keepLines w:val="0"/>
              <w:rPr>
                <w:color w:val="auto"/>
              </w:rPr>
            </w:pPr>
          </w:p>
        </w:tc>
        <w:tc>
          <w:tcPr>
            <w:tcW w:w="1875" w:type="dxa"/>
            <w:gridSpan w:val="3"/>
          </w:tcPr>
          <w:p w14:paraId="54314F20" w14:textId="77777777" w:rsidR="0058561E" w:rsidRPr="000925DD" w:rsidRDefault="0058561E" w:rsidP="00A500B3">
            <w:pPr>
              <w:pStyle w:val="TableInnerSideHeading"/>
              <w:rPr>
                <w:color w:val="auto"/>
              </w:rPr>
            </w:pPr>
            <w:r w:rsidRPr="000925DD">
              <w:rPr>
                <w:rFonts w:hint="cs"/>
                <w:color w:val="auto"/>
                <w:rtl/>
              </w:rPr>
              <w:t xml:space="preserve">מתן הוראות ואישור פעולות </w:t>
            </w:r>
          </w:p>
        </w:tc>
        <w:tc>
          <w:tcPr>
            <w:tcW w:w="625" w:type="dxa"/>
          </w:tcPr>
          <w:p w14:paraId="02B55A7E" w14:textId="77777777" w:rsidR="0058561E" w:rsidRPr="000925DD" w:rsidRDefault="0058561E" w:rsidP="00A500B3">
            <w:pPr>
              <w:pStyle w:val="TableText"/>
              <w:rPr>
                <w:color w:val="auto"/>
                <w:spacing w:val="-2"/>
              </w:rPr>
            </w:pPr>
            <w:r w:rsidRPr="000925DD">
              <w:rPr>
                <w:color w:val="auto"/>
                <w:spacing w:val="-2"/>
                <w:rtl/>
              </w:rPr>
              <w:t>32כא.</w:t>
            </w:r>
          </w:p>
        </w:tc>
        <w:tc>
          <w:tcPr>
            <w:tcW w:w="4659" w:type="dxa"/>
            <w:gridSpan w:val="3"/>
          </w:tcPr>
          <w:p w14:paraId="025D3B6A" w14:textId="77777777" w:rsidR="0058561E" w:rsidRPr="000925DD" w:rsidRDefault="0058561E" w:rsidP="00A500B3">
            <w:pPr>
              <w:pStyle w:val="TableBlock"/>
              <w:tabs>
                <w:tab w:val="clear" w:pos="624"/>
              </w:tabs>
              <w:rPr>
                <w:color w:val="auto"/>
              </w:rPr>
            </w:pPr>
            <w:r w:rsidRPr="000925DD">
              <w:rPr>
                <w:rFonts w:hint="cs"/>
                <w:color w:val="auto"/>
                <w:rtl/>
              </w:rPr>
              <w:t>בית המשפט רשאי, מיוזמתו או לבקשת מי מהמנויים בסעיף קטן (ב), לתת הוראות בכל עניין הנוגע להפעלת סמכויותיו של מיופה כוח וכן רשאי בית המשפט, לבקשת מיופה כוח, לאשר פעולה שעשה בעניין כאמור, ובלבד שהממנה לא נתן הנחיות מקדימות למיופה הכוח באותם עניינים; נתן הממנה הנחיות מקדימות למיופה הכוח בעניין מהעניינים כאמור, יחולו הוראות סעיף 32כה(ה).</w:t>
            </w:r>
          </w:p>
        </w:tc>
      </w:tr>
      <w:tr w:rsidR="0058561E" w:rsidRPr="000925DD" w14:paraId="33591B1B" w14:textId="77777777" w:rsidTr="00A500B3">
        <w:tblPrEx>
          <w:tblLook w:val="01E0" w:firstRow="1" w:lastRow="1" w:firstColumn="1" w:lastColumn="1" w:noHBand="0" w:noVBand="0"/>
        </w:tblPrEx>
        <w:trPr>
          <w:cantSplit/>
        </w:trPr>
        <w:tc>
          <w:tcPr>
            <w:tcW w:w="1876" w:type="dxa"/>
          </w:tcPr>
          <w:p w14:paraId="67F67A65" w14:textId="77777777" w:rsidR="0058561E" w:rsidRPr="000925DD" w:rsidRDefault="0058561E" w:rsidP="00A500B3">
            <w:pPr>
              <w:pStyle w:val="TableSideHeading"/>
              <w:rPr>
                <w:color w:val="auto"/>
              </w:rPr>
            </w:pPr>
          </w:p>
        </w:tc>
        <w:tc>
          <w:tcPr>
            <w:tcW w:w="625" w:type="dxa"/>
          </w:tcPr>
          <w:p w14:paraId="75C26A1A" w14:textId="77777777" w:rsidR="0058561E" w:rsidRPr="000925DD" w:rsidRDefault="0058561E" w:rsidP="00A500B3">
            <w:pPr>
              <w:pStyle w:val="TableText"/>
              <w:rPr>
                <w:color w:val="auto"/>
              </w:rPr>
            </w:pPr>
          </w:p>
        </w:tc>
        <w:tc>
          <w:tcPr>
            <w:tcW w:w="625" w:type="dxa"/>
          </w:tcPr>
          <w:p w14:paraId="3E6D597D" w14:textId="77777777" w:rsidR="0058561E" w:rsidRPr="000925DD" w:rsidRDefault="0058561E" w:rsidP="00A500B3">
            <w:pPr>
              <w:pStyle w:val="TableText"/>
              <w:rPr>
                <w:color w:val="auto"/>
              </w:rPr>
            </w:pPr>
          </w:p>
        </w:tc>
        <w:tc>
          <w:tcPr>
            <w:tcW w:w="625" w:type="dxa"/>
          </w:tcPr>
          <w:p w14:paraId="040ED593" w14:textId="77777777" w:rsidR="0058561E" w:rsidRPr="000925DD" w:rsidRDefault="0058561E" w:rsidP="00A500B3">
            <w:pPr>
              <w:pStyle w:val="TableText"/>
              <w:rPr>
                <w:color w:val="auto"/>
              </w:rPr>
            </w:pPr>
          </w:p>
        </w:tc>
        <w:tc>
          <w:tcPr>
            <w:tcW w:w="625" w:type="dxa"/>
          </w:tcPr>
          <w:p w14:paraId="48240E9E" w14:textId="77777777" w:rsidR="0058561E" w:rsidRPr="000925DD" w:rsidRDefault="0058561E" w:rsidP="00A500B3">
            <w:pPr>
              <w:pStyle w:val="TableText"/>
              <w:rPr>
                <w:color w:val="auto"/>
              </w:rPr>
            </w:pPr>
          </w:p>
        </w:tc>
        <w:tc>
          <w:tcPr>
            <w:tcW w:w="625" w:type="dxa"/>
          </w:tcPr>
          <w:p w14:paraId="2A518F4D" w14:textId="77777777" w:rsidR="0058561E" w:rsidRPr="000925DD" w:rsidRDefault="0058561E" w:rsidP="00A500B3">
            <w:pPr>
              <w:pStyle w:val="TableText"/>
              <w:rPr>
                <w:color w:val="auto"/>
              </w:rPr>
            </w:pPr>
          </w:p>
        </w:tc>
        <w:tc>
          <w:tcPr>
            <w:tcW w:w="4659" w:type="dxa"/>
            <w:gridSpan w:val="3"/>
          </w:tcPr>
          <w:p w14:paraId="15F356E4" w14:textId="77777777" w:rsidR="0058561E" w:rsidRPr="000925DD" w:rsidRDefault="0058561E" w:rsidP="00A500B3">
            <w:pPr>
              <w:pStyle w:val="TableBlock"/>
              <w:tabs>
                <w:tab w:val="clear" w:pos="624"/>
              </w:tabs>
              <w:rPr>
                <w:color w:val="auto"/>
              </w:rPr>
            </w:pPr>
            <w:r w:rsidRPr="000925DD">
              <w:rPr>
                <w:rFonts w:hint="cs"/>
                <w:color w:val="auto"/>
                <w:rtl/>
              </w:rPr>
              <w:t xml:space="preserve">בקשה למתן הוראות לפי סעיף קטן (א) רשאים להגיש הממנה, קרובו או ידיד קרוב שלו, מיופה כוח או היועץ המשפטי לממשלה או בא כוחו. </w:t>
            </w:r>
          </w:p>
        </w:tc>
      </w:tr>
      <w:tr w:rsidR="0058561E" w:rsidRPr="000925DD" w14:paraId="62F3B182" w14:textId="77777777" w:rsidTr="00A500B3">
        <w:tblPrEx>
          <w:tblLook w:val="01E0" w:firstRow="1" w:lastRow="1" w:firstColumn="1" w:lastColumn="1" w:noHBand="0" w:noVBand="0"/>
        </w:tblPrEx>
        <w:trPr>
          <w:cantSplit/>
        </w:trPr>
        <w:tc>
          <w:tcPr>
            <w:tcW w:w="1876" w:type="dxa"/>
          </w:tcPr>
          <w:p w14:paraId="7C71B013" w14:textId="77777777" w:rsidR="0058561E" w:rsidRPr="000925DD" w:rsidRDefault="0058561E" w:rsidP="00A500B3">
            <w:pPr>
              <w:pStyle w:val="TableSideHeading"/>
              <w:rPr>
                <w:color w:val="auto"/>
              </w:rPr>
            </w:pPr>
          </w:p>
        </w:tc>
        <w:tc>
          <w:tcPr>
            <w:tcW w:w="625" w:type="dxa"/>
          </w:tcPr>
          <w:p w14:paraId="307CBDDE" w14:textId="77777777" w:rsidR="0058561E" w:rsidRPr="000925DD" w:rsidRDefault="0058561E" w:rsidP="00A500B3">
            <w:pPr>
              <w:pStyle w:val="TableText"/>
              <w:rPr>
                <w:color w:val="auto"/>
              </w:rPr>
            </w:pPr>
          </w:p>
        </w:tc>
        <w:tc>
          <w:tcPr>
            <w:tcW w:w="625" w:type="dxa"/>
          </w:tcPr>
          <w:p w14:paraId="3C8CB5F4" w14:textId="77777777" w:rsidR="0058561E" w:rsidRPr="000925DD" w:rsidRDefault="0058561E" w:rsidP="00A500B3">
            <w:pPr>
              <w:pStyle w:val="TableText"/>
              <w:rPr>
                <w:color w:val="auto"/>
              </w:rPr>
            </w:pPr>
          </w:p>
        </w:tc>
        <w:tc>
          <w:tcPr>
            <w:tcW w:w="625" w:type="dxa"/>
          </w:tcPr>
          <w:p w14:paraId="7D2D3657" w14:textId="77777777" w:rsidR="0058561E" w:rsidRPr="000925DD" w:rsidRDefault="0058561E" w:rsidP="00A500B3">
            <w:pPr>
              <w:pStyle w:val="TableText"/>
              <w:rPr>
                <w:color w:val="auto"/>
              </w:rPr>
            </w:pPr>
          </w:p>
        </w:tc>
        <w:tc>
          <w:tcPr>
            <w:tcW w:w="625" w:type="dxa"/>
          </w:tcPr>
          <w:p w14:paraId="4A8AAC9A" w14:textId="77777777" w:rsidR="0058561E" w:rsidRPr="000925DD" w:rsidRDefault="0058561E" w:rsidP="00A500B3">
            <w:pPr>
              <w:pStyle w:val="TableText"/>
              <w:rPr>
                <w:color w:val="auto"/>
              </w:rPr>
            </w:pPr>
          </w:p>
        </w:tc>
        <w:tc>
          <w:tcPr>
            <w:tcW w:w="625" w:type="dxa"/>
          </w:tcPr>
          <w:p w14:paraId="450C79AB" w14:textId="77777777" w:rsidR="0058561E" w:rsidRPr="000925DD" w:rsidRDefault="0058561E" w:rsidP="00A500B3">
            <w:pPr>
              <w:pStyle w:val="TableText"/>
              <w:rPr>
                <w:color w:val="auto"/>
              </w:rPr>
            </w:pPr>
          </w:p>
        </w:tc>
        <w:tc>
          <w:tcPr>
            <w:tcW w:w="4659" w:type="dxa"/>
            <w:gridSpan w:val="3"/>
          </w:tcPr>
          <w:p w14:paraId="0AA47A47" w14:textId="77777777" w:rsidR="0058561E" w:rsidRPr="000925DD" w:rsidRDefault="0058561E" w:rsidP="00A500B3">
            <w:pPr>
              <w:pStyle w:val="TableBlock"/>
              <w:tabs>
                <w:tab w:val="clear" w:pos="624"/>
              </w:tabs>
              <w:rPr>
                <w:color w:val="auto"/>
                <w:rtl/>
              </w:rPr>
            </w:pPr>
            <w:r w:rsidRPr="000925DD">
              <w:rPr>
                <w:rFonts w:hint="cs"/>
                <w:color w:val="auto"/>
                <w:rtl/>
              </w:rPr>
              <w:t>בית המשפט ייתן הוראות כאמור בסעיף זה בהתאם להוראות סעיף 32ז3.</w:t>
            </w:r>
          </w:p>
        </w:tc>
      </w:tr>
      <w:tr w:rsidR="0058561E" w:rsidRPr="000925DD" w14:paraId="7B7704C1" w14:textId="77777777" w:rsidTr="00A500B3">
        <w:tblPrEx>
          <w:tblLook w:val="01E0" w:firstRow="1" w:lastRow="1" w:firstColumn="1" w:lastColumn="1" w:noHBand="0" w:noVBand="0"/>
        </w:tblPrEx>
        <w:trPr>
          <w:cantSplit/>
        </w:trPr>
        <w:tc>
          <w:tcPr>
            <w:tcW w:w="1876" w:type="dxa"/>
          </w:tcPr>
          <w:p w14:paraId="39EDBF83" w14:textId="77777777" w:rsidR="0058561E" w:rsidRPr="000925DD" w:rsidRDefault="0058561E" w:rsidP="00A500B3">
            <w:pPr>
              <w:pStyle w:val="TableSideHeading"/>
              <w:keepLines w:val="0"/>
              <w:rPr>
                <w:color w:val="auto"/>
              </w:rPr>
            </w:pPr>
          </w:p>
        </w:tc>
        <w:tc>
          <w:tcPr>
            <w:tcW w:w="625" w:type="dxa"/>
          </w:tcPr>
          <w:p w14:paraId="70D8E505" w14:textId="77777777" w:rsidR="0058561E" w:rsidRPr="000925DD" w:rsidRDefault="0058561E" w:rsidP="00A500B3">
            <w:pPr>
              <w:pStyle w:val="TableText"/>
              <w:keepLines w:val="0"/>
              <w:rPr>
                <w:color w:val="auto"/>
              </w:rPr>
            </w:pPr>
          </w:p>
        </w:tc>
        <w:tc>
          <w:tcPr>
            <w:tcW w:w="1875" w:type="dxa"/>
            <w:gridSpan w:val="3"/>
          </w:tcPr>
          <w:p w14:paraId="4BD6E840" w14:textId="77777777" w:rsidR="0058561E" w:rsidRPr="000925DD" w:rsidRDefault="0058561E" w:rsidP="00A500B3">
            <w:pPr>
              <w:pStyle w:val="TableInnerSideHeading"/>
              <w:rPr>
                <w:color w:val="auto"/>
              </w:rPr>
            </w:pPr>
            <w:r w:rsidRPr="000925DD">
              <w:rPr>
                <w:rFonts w:hint="cs"/>
                <w:color w:val="auto"/>
                <w:rtl/>
              </w:rPr>
              <w:t>הגבלת עניינים ומינוי אפוטרופוס נוסף על מיופה כוח</w:t>
            </w:r>
          </w:p>
        </w:tc>
        <w:tc>
          <w:tcPr>
            <w:tcW w:w="625" w:type="dxa"/>
          </w:tcPr>
          <w:p w14:paraId="0E98CDC6" w14:textId="77777777" w:rsidR="0058561E" w:rsidRPr="000925DD" w:rsidRDefault="0058561E" w:rsidP="00A500B3">
            <w:pPr>
              <w:pStyle w:val="TableText"/>
              <w:rPr>
                <w:color w:val="auto"/>
              </w:rPr>
            </w:pPr>
            <w:r w:rsidRPr="000925DD">
              <w:rPr>
                <w:rFonts w:hint="cs"/>
                <w:color w:val="auto"/>
                <w:rtl/>
              </w:rPr>
              <w:t>32כב.</w:t>
            </w:r>
          </w:p>
        </w:tc>
        <w:tc>
          <w:tcPr>
            <w:tcW w:w="4659" w:type="dxa"/>
            <w:gridSpan w:val="3"/>
          </w:tcPr>
          <w:p w14:paraId="171AD556" w14:textId="77777777" w:rsidR="0058561E" w:rsidRPr="000925DD" w:rsidRDefault="0058561E" w:rsidP="00A500B3">
            <w:pPr>
              <w:pStyle w:val="TableBlock"/>
              <w:tabs>
                <w:tab w:val="clear" w:pos="624"/>
              </w:tabs>
              <w:rPr>
                <w:color w:val="auto"/>
              </w:rPr>
            </w:pPr>
            <w:r w:rsidRPr="000925DD">
              <w:rPr>
                <w:rFonts w:hint="cs"/>
                <w:color w:val="auto"/>
                <w:rtl/>
              </w:rPr>
              <w:t>בית המשפט רשאי להגביל את העניינים בייפוי הכוח שלגביהם יוסמך מיופה כוח לפעול או לקבוע תנאים לפעולותיו, כתנאי להמשך פעילותו, אם ראה כי בהיעדר הגבלות ותנאים כאמור תיגרם לממנה פגיעה של ממש או אם שוכנע כי מיופה הכוח אינו פועל בהתאם להוראות סעיף 32ז3 וכי הדבר מוצדק בנסיבות העניין; הגביל בית המשפט את העניינים שבהם מוסמך מיופה כוח לפעול, רשאי למנות את מיופה הכוח המחליף שקבע הממנה; לא קבע הממנה כאמור, רשאי בית המשפט למנות אפוטרופוס לממנה בעניינים האחרים שבייפוי הכוח בהתאם לסמכותו לפי סעיף 68.</w:t>
            </w:r>
          </w:p>
        </w:tc>
      </w:tr>
      <w:tr w:rsidR="0058561E" w:rsidRPr="000925DD" w14:paraId="783DAEB3" w14:textId="77777777" w:rsidTr="00A500B3">
        <w:tblPrEx>
          <w:tblLook w:val="01E0" w:firstRow="1" w:lastRow="1" w:firstColumn="1" w:lastColumn="1" w:noHBand="0" w:noVBand="0"/>
        </w:tblPrEx>
        <w:trPr>
          <w:cantSplit/>
        </w:trPr>
        <w:tc>
          <w:tcPr>
            <w:tcW w:w="1876" w:type="dxa"/>
          </w:tcPr>
          <w:p w14:paraId="1FFE4904" w14:textId="77777777" w:rsidR="0058561E" w:rsidRPr="000925DD" w:rsidRDefault="0058561E" w:rsidP="00A500B3">
            <w:pPr>
              <w:pStyle w:val="TableSideHeading"/>
              <w:rPr>
                <w:color w:val="auto"/>
              </w:rPr>
            </w:pPr>
          </w:p>
        </w:tc>
        <w:tc>
          <w:tcPr>
            <w:tcW w:w="625" w:type="dxa"/>
          </w:tcPr>
          <w:p w14:paraId="7943DD51" w14:textId="77777777" w:rsidR="0058561E" w:rsidRPr="000925DD" w:rsidRDefault="0058561E" w:rsidP="00A500B3">
            <w:pPr>
              <w:pStyle w:val="TableText"/>
              <w:rPr>
                <w:color w:val="auto"/>
              </w:rPr>
            </w:pPr>
          </w:p>
        </w:tc>
        <w:tc>
          <w:tcPr>
            <w:tcW w:w="625" w:type="dxa"/>
          </w:tcPr>
          <w:p w14:paraId="3B8E557A" w14:textId="77777777" w:rsidR="0058561E" w:rsidRPr="000925DD" w:rsidRDefault="0058561E" w:rsidP="00A500B3">
            <w:pPr>
              <w:pStyle w:val="TableText"/>
              <w:rPr>
                <w:color w:val="auto"/>
              </w:rPr>
            </w:pPr>
          </w:p>
        </w:tc>
        <w:tc>
          <w:tcPr>
            <w:tcW w:w="625" w:type="dxa"/>
          </w:tcPr>
          <w:p w14:paraId="5E71F645" w14:textId="77777777" w:rsidR="0058561E" w:rsidRPr="000925DD" w:rsidRDefault="0058561E" w:rsidP="00A500B3">
            <w:pPr>
              <w:pStyle w:val="TableText"/>
              <w:rPr>
                <w:color w:val="auto"/>
              </w:rPr>
            </w:pPr>
          </w:p>
        </w:tc>
        <w:tc>
          <w:tcPr>
            <w:tcW w:w="625" w:type="dxa"/>
          </w:tcPr>
          <w:p w14:paraId="5501A3CF" w14:textId="77777777" w:rsidR="0058561E" w:rsidRPr="000925DD" w:rsidRDefault="0058561E" w:rsidP="00A500B3">
            <w:pPr>
              <w:pStyle w:val="TableText"/>
              <w:rPr>
                <w:color w:val="auto"/>
              </w:rPr>
            </w:pPr>
          </w:p>
        </w:tc>
        <w:tc>
          <w:tcPr>
            <w:tcW w:w="625" w:type="dxa"/>
          </w:tcPr>
          <w:p w14:paraId="3AF627DF" w14:textId="77777777" w:rsidR="0058561E" w:rsidRPr="000925DD" w:rsidRDefault="0058561E" w:rsidP="00A500B3">
            <w:pPr>
              <w:pStyle w:val="TableText"/>
              <w:rPr>
                <w:color w:val="auto"/>
              </w:rPr>
            </w:pPr>
          </w:p>
        </w:tc>
        <w:tc>
          <w:tcPr>
            <w:tcW w:w="4659" w:type="dxa"/>
            <w:gridSpan w:val="3"/>
          </w:tcPr>
          <w:p w14:paraId="10647087" w14:textId="77777777" w:rsidR="0058561E" w:rsidRPr="000925DD" w:rsidRDefault="0058561E" w:rsidP="00A500B3">
            <w:pPr>
              <w:pStyle w:val="TableBlock"/>
              <w:tabs>
                <w:tab w:val="clear" w:pos="624"/>
              </w:tabs>
              <w:rPr>
                <w:color w:val="auto"/>
              </w:rPr>
            </w:pPr>
            <w:r w:rsidRPr="000925DD">
              <w:rPr>
                <w:rFonts w:hint="eastAsia"/>
                <w:color w:val="auto"/>
                <w:rtl/>
              </w:rPr>
              <w:t>בית</w:t>
            </w:r>
            <w:r w:rsidRPr="000925DD">
              <w:rPr>
                <w:color w:val="auto"/>
                <w:rtl/>
              </w:rPr>
              <w:t xml:space="preserve"> המשפט רשאי למנות לאדם אפוטרופוס נוסף </w:t>
            </w:r>
            <w:r w:rsidRPr="000925DD">
              <w:rPr>
                <w:rFonts w:hint="cs"/>
                <w:color w:val="auto"/>
                <w:rtl/>
              </w:rPr>
              <w:t>ע</w:t>
            </w:r>
            <w:r w:rsidRPr="000925DD">
              <w:rPr>
                <w:color w:val="auto"/>
                <w:rtl/>
              </w:rPr>
              <w:t>ל</w:t>
            </w:r>
            <w:r w:rsidRPr="000925DD">
              <w:rPr>
                <w:rFonts w:hint="cs"/>
                <w:color w:val="auto"/>
                <w:rtl/>
              </w:rPr>
              <w:t xml:space="preserve"> </w:t>
            </w:r>
            <w:r w:rsidRPr="000925DD">
              <w:rPr>
                <w:color w:val="auto"/>
                <w:rtl/>
              </w:rPr>
              <w:t xml:space="preserve">מיופה </w:t>
            </w:r>
            <w:r w:rsidRPr="000925DD">
              <w:rPr>
                <w:rFonts w:hint="eastAsia"/>
                <w:color w:val="auto"/>
                <w:rtl/>
              </w:rPr>
              <w:t>כוח</w:t>
            </w:r>
            <w:r w:rsidRPr="000925DD">
              <w:rPr>
                <w:color w:val="auto"/>
                <w:rtl/>
              </w:rPr>
              <w:t xml:space="preserve"> </w:t>
            </w:r>
            <w:r w:rsidRPr="000925DD">
              <w:rPr>
                <w:rFonts w:hint="cs"/>
                <w:color w:val="auto"/>
                <w:rtl/>
              </w:rPr>
              <w:t>בה</w:t>
            </w:r>
            <w:r w:rsidRPr="000925DD">
              <w:rPr>
                <w:rFonts w:hint="eastAsia"/>
                <w:color w:val="auto"/>
                <w:rtl/>
              </w:rPr>
              <w:t>תקיי</w:t>
            </w:r>
            <w:r w:rsidRPr="000925DD">
              <w:rPr>
                <w:rFonts w:hint="cs"/>
                <w:color w:val="auto"/>
                <w:rtl/>
              </w:rPr>
              <w:t>ם</w:t>
            </w:r>
            <w:r w:rsidRPr="000925DD">
              <w:rPr>
                <w:color w:val="auto"/>
                <w:rtl/>
              </w:rPr>
              <w:t xml:space="preserve"> </w:t>
            </w:r>
            <w:r w:rsidRPr="000925DD">
              <w:rPr>
                <w:rFonts w:hint="eastAsia"/>
                <w:color w:val="auto"/>
                <w:rtl/>
              </w:rPr>
              <w:t>התנאים</w:t>
            </w:r>
            <w:r w:rsidRPr="000925DD">
              <w:rPr>
                <w:color w:val="auto"/>
                <w:rtl/>
              </w:rPr>
              <w:t xml:space="preserve"> </w:t>
            </w:r>
            <w:r w:rsidRPr="000925DD">
              <w:rPr>
                <w:rFonts w:hint="eastAsia"/>
                <w:color w:val="auto"/>
                <w:rtl/>
              </w:rPr>
              <w:t>שבסעיף</w:t>
            </w:r>
            <w:r w:rsidRPr="000925DD">
              <w:rPr>
                <w:color w:val="auto"/>
                <w:rtl/>
              </w:rPr>
              <w:t xml:space="preserve"> 33א, בעניינים שנכללו בייפוי הכוח, אם ראה כי בה</w:t>
            </w:r>
            <w:r w:rsidRPr="000925DD">
              <w:rPr>
                <w:rFonts w:hint="cs"/>
                <w:color w:val="auto"/>
                <w:rtl/>
              </w:rPr>
              <w:t>י</w:t>
            </w:r>
            <w:r w:rsidRPr="000925DD">
              <w:rPr>
                <w:color w:val="auto"/>
                <w:rtl/>
              </w:rPr>
              <w:t xml:space="preserve">עדר מינוי כאמור </w:t>
            </w:r>
            <w:r w:rsidRPr="000925DD">
              <w:rPr>
                <w:rFonts w:hint="eastAsia"/>
                <w:color w:val="auto"/>
                <w:rtl/>
              </w:rPr>
              <w:t>תיגרם</w:t>
            </w:r>
            <w:r w:rsidRPr="000925DD">
              <w:rPr>
                <w:color w:val="auto"/>
                <w:rtl/>
              </w:rPr>
              <w:t xml:space="preserve"> לממנה פגיעה של ממש </w:t>
            </w:r>
            <w:r w:rsidRPr="000925DD">
              <w:rPr>
                <w:rFonts w:hint="cs"/>
                <w:color w:val="auto"/>
                <w:rtl/>
              </w:rPr>
              <w:t>; מינה בית המשפט אפוטרופוס נוסף על מיופה הכוח לפי סעיף קטן זה, יחולו לעניין פעולותיהם של מיופה הכוח ושל האפוטרופוס באותם עניינים הוראות סעיף 46.</w:t>
            </w:r>
          </w:p>
        </w:tc>
      </w:tr>
      <w:tr w:rsidR="0058561E" w:rsidRPr="000925DD" w14:paraId="0741D6D4" w14:textId="77777777" w:rsidTr="00A500B3">
        <w:tblPrEx>
          <w:tblLook w:val="01E0" w:firstRow="1" w:lastRow="1" w:firstColumn="1" w:lastColumn="1" w:noHBand="0" w:noVBand="0"/>
        </w:tblPrEx>
        <w:trPr>
          <w:cantSplit/>
        </w:trPr>
        <w:tc>
          <w:tcPr>
            <w:tcW w:w="1876" w:type="dxa"/>
          </w:tcPr>
          <w:p w14:paraId="71640A0D" w14:textId="77777777" w:rsidR="0058561E" w:rsidRPr="000925DD" w:rsidRDefault="0058561E" w:rsidP="00A500B3">
            <w:pPr>
              <w:pStyle w:val="TableSideHeading"/>
              <w:rPr>
                <w:color w:val="auto"/>
              </w:rPr>
            </w:pPr>
          </w:p>
        </w:tc>
        <w:tc>
          <w:tcPr>
            <w:tcW w:w="625" w:type="dxa"/>
          </w:tcPr>
          <w:p w14:paraId="25E28CD6" w14:textId="77777777" w:rsidR="0058561E" w:rsidRPr="000925DD" w:rsidRDefault="0058561E" w:rsidP="00A500B3">
            <w:pPr>
              <w:pStyle w:val="TableText"/>
              <w:rPr>
                <w:color w:val="auto"/>
              </w:rPr>
            </w:pPr>
          </w:p>
        </w:tc>
        <w:tc>
          <w:tcPr>
            <w:tcW w:w="625" w:type="dxa"/>
          </w:tcPr>
          <w:p w14:paraId="7F41A7CF" w14:textId="77777777" w:rsidR="0058561E" w:rsidRPr="000925DD" w:rsidRDefault="0058561E" w:rsidP="00A500B3">
            <w:pPr>
              <w:pStyle w:val="TableText"/>
              <w:rPr>
                <w:color w:val="auto"/>
              </w:rPr>
            </w:pPr>
          </w:p>
        </w:tc>
        <w:tc>
          <w:tcPr>
            <w:tcW w:w="625" w:type="dxa"/>
          </w:tcPr>
          <w:p w14:paraId="14CFA7A3" w14:textId="77777777" w:rsidR="0058561E" w:rsidRPr="000925DD" w:rsidRDefault="0058561E" w:rsidP="00A500B3">
            <w:pPr>
              <w:pStyle w:val="TableText"/>
              <w:rPr>
                <w:color w:val="auto"/>
              </w:rPr>
            </w:pPr>
          </w:p>
        </w:tc>
        <w:tc>
          <w:tcPr>
            <w:tcW w:w="625" w:type="dxa"/>
          </w:tcPr>
          <w:p w14:paraId="7D5EE05E" w14:textId="77777777" w:rsidR="0058561E" w:rsidRPr="000925DD" w:rsidRDefault="0058561E" w:rsidP="00A500B3">
            <w:pPr>
              <w:pStyle w:val="TableText"/>
              <w:rPr>
                <w:color w:val="auto"/>
              </w:rPr>
            </w:pPr>
          </w:p>
        </w:tc>
        <w:tc>
          <w:tcPr>
            <w:tcW w:w="625" w:type="dxa"/>
          </w:tcPr>
          <w:p w14:paraId="3BD27347" w14:textId="77777777" w:rsidR="0058561E" w:rsidRPr="000925DD" w:rsidRDefault="0058561E" w:rsidP="00A500B3">
            <w:pPr>
              <w:pStyle w:val="TableText"/>
              <w:rPr>
                <w:color w:val="auto"/>
              </w:rPr>
            </w:pPr>
          </w:p>
        </w:tc>
        <w:tc>
          <w:tcPr>
            <w:tcW w:w="4659" w:type="dxa"/>
            <w:gridSpan w:val="3"/>
          </w:tcPr>
          <w:p w14:paraId="139D51D3" w14:textId="77777777" w:rsidR="0058561E" w:rsidRDefault="0058561E" w:rsidP="00A500B3">
            <w:pPr>
              <w:pStyle w:val="TableBlock"/>
              <w:tabs>
                <w:tab w:val="clear" w:pos="624"/>
              </w:tabs>
              <w:rPr>
                <w:color w:val="auto"/>
                <w:rtl/>
              </w:rPr>
            </w:pPr>
            <w:r w:rsidRPr="000925DD">
              <w:rPr>
                <w:rFonts w:hint="eastAsia"/>
                <w:color w:val="auto"/>
                <w:rtl/>
              </w:rPr>
              <w:t>ציין</w:t>
            </w:r>
            <w:r w:rsidRPr="000925DD">
              <w:rPr>
                <w:color w:val="auto"/>
                <w:rtl/>
              </w:rPr>
              <w:t xml:space="preserve"> קרובו של </w:t>
            </w:r>
            <w:r w:rsidRPr="000925DD">
              <w:rPr>
                <w:rFonts w:hint="eastAsia"/>
                <w:color w:val="auto"/>
                <w:rtl/>
              </w:rPr>
              <w:t>אדם</w:t>
            </w:r>
            <w:r w:rsidRPr="000925DD">
              <w:rPr>
                <w:color w:val="auto"/>
                <w:rtl/>
              </w:rPr>
              <w:t xml:space="preserve"> שהוא אפוטרופוס שלו, לרבות אפוטרופוס למעשה, בצוואתו שקוימה כדין שמו של אדם שהוא מבקש שימונה לאותו אדם  כאפוטרופוס לעניין הרכוש שהוא מוריש לו, וראה בית המשפט כי התקיימו התנאים למינוי אפוטרופוס לאותו אדם לפי סעיף 33 ו – 33א, ימנה בית המשפט את האדם ששמו ננקב בצוואה כאפוטרופוס לעניין הרכוש בנוסף למיופה הכ</w:t>
            </w:r>
            <w:r w:rsidRPr="000925DD">
              <w:rPr>
                <w:rFonts w:hint="eastAsia"/>
                <w:color w:val="auto"/>
                <w:rtl/>
              </w:rPr>
              <w:t>וח</w:t>
            </w:r>
            <w:r w:rsidRPr="000925DD">
              <w:rPr>
                <w:color w:val="auto"/>
                <w:rtl/>
              </w:rPr>
              <w:t xml:space="preserve">, </w:t>
            </w:r>
            <w:r w:rsidRPr="000925DD">
              <w:rPr>
                <w:rFonts w:hint="eastAsia"/>
                <w:color w:val="auto"/>
                <w:rtl/>
              </w:rPr>
              <w:t>זולת</w:t>
            </w:r>
            <w:r w:rsidRPr="000925DD">
              <w:rPr>
                <w:color w:val="auto"/>
                <w:rtl/>
              </w:rPr>
              <w:t xml:space="preserve"> </w:t>
            </w:r>
            <w:r w:rsidRPr="000925DD">
              <w:rPr>
                <w:rFonts w:hint="eastAsia"/>
                <w:color w:val="auto"/>
                <w:rtl/>
              </w:rPr>
              <w:t>אם</w:t>
            </w:r>
            <w:r w:rsidRPr="000925DD">
              <w:rPr>
                <w:color w:val="auto"/>
                <w:rtl/>
              </w:rPr>
              <w:t xml:space="preserve"> </w:t>
            </w:r>
            <w:r w:rsidRPr="000925DD">
              <w:rPr>
                <w:rFonts w:hint="eastAsia"/>
                <w:color w:val="auto"/>
                <w:rtl/>
              </w:rPr>
              <w:t>ראה</w:t>
            </w:r>
            <w:r w:rsidRPr="000925DD">
              <w:rPr>
                <w:color w:val="auto"/>
                <w:rtl/>
              </w:rPr>
              <w:t xml:space="preserve"> </w:t>
            </w:r>
            <w:r w:rsidRPr="000925DD">
              <w:rPr>
                <w:rFonts w:hint="eastAsia"/>
                <w:color w:val="auto"/>
                <w:rtl/>
              </w:rPr>
              <w:t>בית</w:t>
            </w:r>
            <w:r w:rsidRPr="000925DD">
              <w:rPr>
                <w:color w:val="auto"/>
                <w:rtl/>
              </w:rPr>
              <w:t xml:space="preserve"> </w:t>
            </w:r>
            <w:r w:rsidRPr="000925DD">
              <w:rPr>
                <w:rFonts w:hint="eastAsia"/>
                <w:color w:val="auto"/>
                <w:rtl/>
              </w:rPr>
              <w:t>המשפט</w:t>
            </w:r>
            <w:r w:rsidRPr="000925DD">
              <w:rPr>
                <w:color w:val="auto"/>
                <w:rtl/>
              </w:rPr>
              <w:t xml:space="preserve"> </w:t>
            </w:r>
            <w:r w:rsidRPr="000925DD">
              <w:rPr>
                <w:rFonts w:hint="eastAsia"/>
                <w:color w:val="auto"/>
                <w:rtl/>
              </w:rPr>
              <w:t>כי</w:t>
            </w:r>
            <w:r w:rsidRPr="000925DD">
              <w:rPr>
                <w:color w:val="auto"/>
                <w:rtl/>
              </w:rPr>
              <w:t xml:space="preserve">  </w:t>
            </w:r>
            <w:r w:rsidRPr="000925DD">
              <w:rPr>
                <w:rFonts w:hint="eastAsia"/>
                <w:color w:val="auto"/>
                <w:rtl/>
              </w:rPr>
              <w:t>לשם</w:t>
            </w:r>
            <w:r w:rsidRPr="000925DD">
              <w:rPr>
                <w:color w:val="auto"/>
                <w:rtl/>
              </w:rPr>
              <w:t xml:space="preserve"> </w:t>
            </w:r>
            <w:r w:rsidRPr="000925DD">
              <w:rPr>
                <w:rFonts w:hint="eastAsia"/>
                <w:color w:val="auto"/>
                <w:rtl/>
              </w:rPr>
              <w:t>שמירת</w:t>
            </w:r>
            <w:r w:rsidRPr="000925DD">
              <w:rPr>
                <w:color w:val="auto"/>
                <w:rtl/>
              </w:rPr>
              <w:t xml:space="preserve"> </w:t>
            </w:r>
            <w:r w:rsidRPr="000925DD">
              <w:rPr>
                <w:rFonts w:hint="eastAsia"/>
                <w:color w:val="auto"/>
                <w:rtl/>
              </w:rPr>
              <w:t>זכויותיו</w:t>
            </w:r>
            <w:r w:rsidRPr="000925DD">
              <w:rPr>
                <w:color w:val="auto"/>
                <w:rtl/>
              </w:rPr>
              <w:t xml:space="preserve"> </w:t>
            </w:r>
            <w:r w:rsidRPr="000925DD">
              <w:rPr>
                <w:rFonts w:hint="eastAsia"/>
                <w:color w:val="auto"/>
                <w:rtl/>
              </w:rPr>
              <w:t>והאינטרסים</w:t>
            </w:r>
            <w:r w:rsidRPr="000925DD">
              <w:rPr>
                <w:color w:val="auto"/>
                <w:rtl/>
              </w:rPr>
              <w:t xml:space="preserve"> </w:t>
            </w:r>
            <w:r w:rsidRPr="000925DD">
              <w:rPr>
                <w:rFonts w:hint="eastAsia"/>
                <w:color w:val="auto"/>
                <w:rtl/>
              </w:rPr>
              <w:t>של</w:t>
            </w:r>
            <w:r w:rsidRPr="000925DD">
              <w:rPr>
                <w:color w:val="auto"/>
                <w:rtl/>
              </w:rPr>
              <w:t xml:space="preserve"> </w:t>
            </w:r>
            <w:r w:rsidRPr="000925DD">
              <w:rPr>
                <w:rFonts w:hint="eastAsia"/>
                <w:color w:val="auto"/>
                <w:rtl/>
              </w:rPr>
              <w:t>החסוי</w:t>
            </w:r>
            <w:r w:rsidRPr="000925DD">
              <w:rPr>
                <w:color w:val="auto"/>
                <w:rtl/>
              </w:rPr>
              <w:t xml:space="preserve"> </w:t>
            </w:r>
            <w:r w:rsidRPr="000925DD">
              <w:rPr>
                <w:rFonts w:hint="eastAsia"/>
                <w:color w:val="auto"/>
                <w:rtl/>
              </w:rPr>
              <w:t>יש</w:t>
            </w:r>
            <w:r w:rsidRPr="000925DD">
              <w:rPr>
                <w:color w:val="auto"/>
                <w:rtl/>
              </w:rPr>
              <w:t xml:space="preserve"> </w:t>
            </w:r>
            <w:r w:rsidRPr="000925DD">
              <w:rPr>
                <w:rFonts w:hint="eastAsia"/>
                <w:color w:val="auto"/>
                <w:rtl/>
              </w:rPr>
              <w:t>לסטות</w:t>
            </w:r>
            <w:r w:rsidRPr="000925DD">
              <w:rPr>
                <w:color w:val="auto"/>
                <w:rtl/>
              </w:rPr>
              <w:t xml:space="preserve"> </w:t>
            </w:r>
            <w:r w:rsidRPr="000925DD">
              <w:rPr>
                <w:rFonts w:hint="eastAsia"/>
                <w:color w:val="auto"/>
                <w:rtl/>
              </w:rPr>
              <w:t>מהוראות</w:t>
            </w:r>
            <w:r w:rsidRPr="000925DD">
              <w:rPr>
                <w:color w:val="auto"/>
                <w:rtl/>
              </w:rPr>
              <w:t xml:space="preserve"> </w:t>
            </w:r>
            <w:r w:rsidRPr="000925DD">
              <w:rPr>
                <w:rFonts w:hint="eastAsia"/>
                <w:color w:val="auto"/>
                <w:rtl/>
              </w:rPr>
              <w:t>הצוואה</w:t>
            </w:r>
            <w:r w:rsidRPr="000925DD">
              <w:rPr>
                <w:color w:val="auto"/>
                <w:rtl/>
              </w:rPr>
              <w:t>.</w:t>
            </w:r>
          </w:p>
          <w:p w14:paraId="1558B5C4" w14:textId="77777777" w:rsidR="000925DD" w:rsidRPr="000925DD" w:rsidRDefault="000925DD" w:rsidP="00A500B3">
            <w:pPr>
              <w:pStyle w:val="TableBlock"/>
              <w:tabs>
                <w:tab w:val="clear" w:pos="624"/>
              </w:tabs>
              <w:rPr>
                <w:color w:val="auto"/>
                <w:rtl/>
              </w:rPr>
            </w:pPr>
            <w:r w:rsidRPr="000925DD">
              <w:rPr>
                <w:rFonts w:hint="cs"/>
                <w:color w:val="auto"/>
                <w:highlight w:val="yellow"/>
                <w:rtl/>
              </w:rPr>
              <w:t>*יערך שינוי בהתאם לקביעת הוועדה בדיון אתמול לעניין הוראות דומות להוראות סעיף 45 ולהחלת ההסדר גם לעניין הנחיות מקדימות.</w:t>
            </w:r>
          </w:p>
        </w:tc>
      </w:tr>
      <w:tr w:rsidR="0058561E" w:rsidRPr="000925DD" w14:paraId="300B9ABA" w14:textId="77777777" w:rsidTr="00A500B3">
        <w:tblPrEx>
          <w:tblLook w:val="01E0" w:firstRow="1" w:lastRow="1" w:firstColumn="1" w:lastColumn="1" w:noHBand="0" w:noVBand="0"/>
        </w:tblPrEx>
        <w:trPr>
          <w:cantSplit/>
        </w:trPr>
        <w:tc>
          <w:tcPr>
            <w:tcW w:w="1876" w:type="dxa"/>
          </w:tcPr>
          <w:p w14:paraId="03DB4675" w14:textId="77777777" w:rsidR="0058561E" w:rsidRPr="000925DD" w:rsidRDefault="0058561E" w:rsidP="00A500B3">
            <w:pPr>
              <w:pStyle w:val="TableSideHeading"/>
              <w:keepLines w:val="0"/>
              <w:rPr>
                <w:color w:val="auto"/>
              </w:rPr>
            </w:pPr>
          </w:p>
        </w:tc>
        <w:tc>
          <w:tcPr>
            <w:tcW w:w="625" w:type="dxa"/>
          </w:tcPr>
          <w:p w14:paraId="0E2A95E7" w14:textId="77777777" w:rsidR="0058561E" w:rsidRPr="000925DD" w:rsidRDefault="0058561E" w:rsidP="00A500B3">
            <w:pPr>
              <w:pStyle w:val="TableText"/>
              <w:keepLines w:val="0"/>
              <w:rPr>
                <w:color w:val="auto"/>
              </w:rPr>
            </w:pPr>
          </w:p>
        </w:tc>
        <w:tc>
          <w:tcPr>
            <w:tcW w:w="1875" w:type="dxa"/>
            <w:gridSpan w:val="3"/>
          </w:tcPr>
          <w:p w14:paraId="12C57685" w14:textId="77777777" w:rsidR="0058561E" w:rsidRPr="000925DD" w:rsidRDefault="0058561E" w:rsidP="00A500B3">
            <w:pPr>
              <w:pStyle w:val="TableInnerSideHeading"/>
              <w:rPr>
                <w:color w:val="auto"/>
              </w:rPr>
            </w:pPr>
            <w:r w:rsidRPr="000925DD">
              <w:rPr>
                <w:rFonts w:hint="cs"/>
                <w:color w:val="auto"/>
                <w:rtl/>
              </w:rPr>
              <w:t>ביטול ייפוי כוח מתמשך בידי בית המשפט</w:t>
            </w:r>
          </w:p>
        </w:tc>
        <w:tc>
          <w:tcPr>
            <w:tcW w:w="625" w:type="dxa"/>
          </w:tcPr>
          <w:p w14:paraId="3C607740" w14:textId="77777777" w:rsidR="0058561E" w:rsidRPr="000925DD" w:rsidRDefault="0058561E" w:rsidP="00A500B3">
            <w:pPr>
              <w:pStyle w:val="TableText"/>
              <w:rPr>
                <w:color w:val="auto"/>
              </w:rPr>
            </w:pPr>
            <w:r w:rsidRPr="000925DD">
              <w:rPr>
                <w:rFonts w:hint="cs"/>
                <w:color w:val="auto"/>
                <w:rtl/>
              </w:rPr>
              <w:t>32כג.</w:t>
            </w:r>
          </w:p>
        </w:tc>
        <w:tc>
          <w:tcPr>
            <w:tcW w:w="4659" w:type="dxa"/>
            <w:gridSpan w:val="3"/>
          </w:tcPr>
          <w:p w14:paraId="5BCBAF29" w14:textId="77777777" w:rsidR="0058561E" w:rsidRPr="000925DD" w:rsidRDefault="0058561E" w:rsidP="00A500B3">
            <w:pPr>
              <w:pStyle w:val="TableBlock"/>
              <w:tabs>
                <w:tab w:val="clear" w:pos="624"/>
              </w:tabs>
              <w:rPr>
                <w:color w:val="auto"/>
              </w:rPr>
            </w:pPr>
            <w:r w:rsidRPr="000925DD">
              <w:rPr>
                <w:rFonts w:hint="cs"/>
                <w:color w:val="auto"/>
                <w:rtl/>
              </w:rPr>
              <w:t>בית המשפט רשאי לבטל ייפוי כוח מתמשך או מינוי על פיו, בהתקיים אחד מאלה:</w:t>
            </w:r>
          </w:p>
        </w:tc>
      </w:tr>
      <w:tr w:rsidR="0058561E" w:rsidRPr="000925DD" w14:paraId="3D67F686" w14:textId="77777777" w:rsidTr="00A500B3">
        <w:tblPrEx>
          <w:tblLook w:val="01E0" w:firstRow="1" w:lastRow="1" w:firstColumn="1" w:lastColumn="1" w:noHBand="0" w:noVBand="0"/>
        </w:tblPrEx>
        <w:trPr>
          <w:cantSplit/>
        </w:trPr>
        <w:tc>
          <w:tcPr>
            <w:tcW w:w="1876" w:type="dxa"/>
          </w:tcPr>
          <w:p w14:paraId="483B9B73" w14:textId="77777777" w:rsidR="0058561E" w:rsidRPr="000925DD" w:rsidRDefault="0058561E" w:rsidP="00A500B3">
            <w:pPr>
              <w:pStyle w:val="TableSideHeading"/>
              <w:rPr>
                <w:color w:val="auto"/>
              </w:rPr>
            </w:pPr>
          </w:p>
        </w:tc>
        <w:tc>
          <w:tcPr>
            <w:tcW w:w="625" w:type="dxa"/>
          </w:tcPr>
          <w:p w14:paraId="31C7685D" w14:textId="77777777" w:rsidR="0058561E" w:rsidRPr="000925DD" w:rsidRDefault="0058561E" w:rsidP="00A500B3">
            <w:pPr>
              <w:pStyle w:val="TableText"/>
              <w:rPr>
                <w:color w:val="auto"/>
              </w:rPr>
            </w:pPr>
          </w:p>
        </w:tc>
        <w:tc>
          <w:tcPr>
            <w:tcW w:w="625" w:type="dxa"/>
          </w:tcPr>
          <w:p w14:paraId="49FB8C9B" w14:textId="77777777" w:rsidR="0058561E" w:rsidRPr="000925DD" w:rsidRDefault="0058561E" w:rsidP="00A500B3">
            <w:pPr>
              <w:pStyle w:val="TableText"/>
              <w:rPr>
                <w:color w:val="auto"/>
              </w:rPr>
            </w:pPr>
          </w:p>
        </w:tc>
        <w:tc>
          <w:tcPr>
            <w:tcW w:w="625" w:type="dxa"/>
          </w:tcPr>
          <w:p w14:paraId="524DE176" w14:textId="77777777" w:rsidR="0058561E" w:rsidRPr="000925DD" w:rsidRDefault="0058561E" w:rsidP="00A500B3">
            <w:pPr>
              <w:pStyle w:val="TableText"/>
              <w:rPr>
                <w:color w:val="auto"/>
              </w:rPr>
            </w:pPr>
          </w:p>
        </w:tc>
        <w:tc>
          <w:tcPr>
            <w:tcW w:w="625" w:type="dxa"/>
          </w:tcPr>
          <w:p w14:paraId="10CF4CD4" w14:textId="77777777" w:rsidR="0058561E" w:rsidRPr="000925DD" w:rsidRDefault="0058561E" w:rsidP="00A500B3">
            <w:pPr>
              <w:pStyle w:val="TableText"/>
              <w:rPr>
                <w:color w:val="auto"/>
              </w:rPr>
            </w:pPr>
          </w:p>
        </w:tc>
        <w:tc>
          <w:tcPr>
            <w:tcW w:w="625" w:type="dxa"/>
          </w:tcPr>
          <w:p w14:paraId="7BC31623" w14:textId="77777777" w:rsidR="0058561E" w:rsidRPr="000925DD" w:rsidRDefault="0058561E" w:rsidP="00A500B3">
            <w:pPr>
              <w:pStyle w:val="TableText"/>
              <w:rPr>
                <w:color w:val="auto"/>
              </w:rPr>
            </w:pPr>
          </w:p>
        </w:tc>
        <w:tc>
          <w:tcPr>
            <w:tcW w:w="625" w:type="dxa"/>
          </w:tcPr>
          <w:p w14:paraId="0635349B" w14:textId="77777777" w:rsidR="0058561E" w:rsidRPr="000925DD" w:rsidRDefault="0058561E" w:rsidP="00A500B3">
            <w:pPr>
              <w:pStyle w:val="TableText"/>
              <w:rPr>
                <w:color w:val="auto"/>
              </w:rPr>
            </w:pPr>
          </w:p>
        </w:tc>
        <w:tc>
          <w:tcPr>
            <w:tcW w:w="4034" w:type="dxa"/>
            <w:gridSpan w:val="2"/>
          </w:tcPr>
          <w:p w14:paraId="422FC366" w14:textId="77777777" w:rsidR="0058561E" w:rsidRPr="000925DD" w:rsidRDefault="0058561E" w:rsidP="00A500B3">
            <w:pPr>
              <w:pStyle w:val="TableBlock"/>
              <w:tabs>
                <w:tab w:val="clear" w:pos="624"/>
              </w:tabs>
              <w:rPr>
                <w:color w:val="auto"/>
              </w:rPr>
            </w:pPr>
            <w:r w:rsidRPr="000925DD">
              <w:rPr>
                <w:rFonts w:hint="cs"/>
                <w:color w:val="auto"/>
                <w:rtl/>
              </w:rPr>
              <w:t>מיופה הכוח לא מפעיל את הסמכויות שבייפוי הכוח כראוי וכתוצאה מכך נגרמת לממנה   פגיעה של ממש או שהוא אינו פועל לפי רצונו של הממנה כאמור בסעיף 32ז3;</w:t>
            </w:r>
          </w:p>
        </w:tc>
      </w:tr>
      <w:tr w:rsidR="0058561E" w:rsidRPr="000925DD" w14:paraId="3E376019" w14:textId="77777777" w:rsidTr="00A500B3">
        <w:tblPrEx>
          <w:tblLook w:val="01E0" w:firstRow="1" w:lastRow="1" w:firstColumn="1" w:lastColumn="1" w:noHBand="0" w:noVBand="0"/>
        </w:tblPrEx>
        <w:trPr>
          <w:cantSplit/>
        </w:trPr>
        <w:tc>
          <w:tcPr>
            <w:tcW w:w="1876" w:type="dxa"/>
          </w:tcPr>
          <w:p w14:paraId="58693DAF" w14:textId="77777777" w:rsidR="0058561E" w:rsidRPr="000925DD" w:rsidRDefault="0058561E" w:rsidP="00A500B3">
            <w:pPr>
              <w:pStyle w:val="TableSideHeading"/>
              <w:rPr>
                <w:color w:val="auto"/>
              </w:rPr>
            </w:pPr>
          </w:p>
        </w:tc>
        <w:tc>
          <w:tcPr>
            <w:tcW w:w="625" w:type="dxa"/>
          </w:tcPr>
          <w:p w14:paraId="58703598" w14:textId="77777777" w:rsidR="0058561E" w:rsidRPr="000925DD" w:rsidRDefault="0058561E" w:rsidP="00A500B3">
            <w:pPr>
              <w:pStyle w:val="TableText"/>
              <w:rPr>
                <w:color w:val="auto"/>
              </w:rPr>
            </w:pPr>
          </w:p>
        </w:tc>
        <w:tc>
          <w:tcPr>
            <w:tcW w:w="625" w:type="dxa"/>
          </w:tcPr>
          <w:p w14:paraId="63C4EBF2" w14:textId="77777777" w:rsidR="0058561E" w:rsidRPr="000925DD" w:rsidRDefault="0058561E" w:rsidP="00A500B3">
            <w:pPr>
              <w:pStyle w:val="TableText"/>
              <w:rPr>
                <w:color w:val="auto"/>
              </w:rPr>
            </w:pPr>
          </w:p>
        </w:tc>
        <w:tc>
          <w:tcPr>
            <w:tcW w:w="625" w:type="dxa"/>
          </w:tcPr>
          <w:p w14:paraId="149C9A0E" w14:textId="77777777" w:rsidR="0058561E" w:rsidRPr="000925DD" w:rsidRDefault="0058561E" w:rsidP="00A500B3">
            <w:pPr>
              <w:pStyle w:val="TableText"/>
              <w:rPr>
                <w:color w:val="auto"/>
              </w:rPr>
            </w:pPr>
          </w:p>
        </w:tc>
        <w:tc>
          <w:tcPr>
            <w:tcW w:w="625" w:type="dxa"/>
          </w:tcPr>
          <w:p w14:paraId="56CEB738" w14:textId="77777777" w:rsidR="0058561E" w:rsidRPr="000925DD" w:rsidRDefault="0058561E" w:rsidP="00A500B3">
            <w:pPr>
              <w:pStyle w:val="TableText"/>
              <w:rPr>
                <w:color w:val="auto"/>
              </w:rPr>
            </w:pPr>
          </w:p>
        </w:tc>
        <w:tc>
          <w:tcPr>
            <w:tcW w:w="625" w:type="dxa"/>
          </w:tcPr>
          <w:p w14:paraId="5357B8A8" w14:textId="77777777" w:rsidR="0058561E" w:rsidRPr="000925DD" w:rsidRDefault="0058561E" w:rsidP="00A500B3">
            <w:pPr>
              <w:pStyle w:val="TableText"/>
              <w:rPr>
                <w:color w:val="auto"/>
              </w:rPr>
            </w:pPr>
          </w:p>
        </w:tc>
        <w:tc>
          <w:tcPr>
            <w:tcW w:w="625" w:type="dxa"/>
          </w:tcPr>
          <w:p w14:paraId="6753F2A6" w14:textId="77777777" w:rsidR="0058561E" w:rsidRPr="000925DD" w:rsidRDefault="0058561E" w:rsidP="00A500B3">
            <w:pPr>
              <w:pStyle w:val="TableText"/>
              <w:rPr>
                <w:color w:val="auto"/>
              </w:rPr>
            </w:pPr>
          </w:p>
        </w:tc>
        <w:tc>
          <w:tcPr>
            <w:tcW w:w="4034" w:type="dxa"/>
            <w:gridSpan w:val="2"/>
          </w:tcPr>
          <w:p w14:paraId="1A90C08B" w14:textId="77777777" w:rsidR="0058561E" w:rsidRPr="000925DD" w:rsidRDefault="0058561E" w:rsidP="00A500B3">
            <w:pPr>
              <w:pStyle w:val="TableBlock"/>
              <w:tabs>
                <w:tab w:val="clear" w:pos="624"/>
              </w:tabs>
              <w:rPr>
                <w:color w:val="auto"/>
                <w:rtl/>
              </w:rPr>
            </w:pPr>
            <w:r w:rsidRPr="000925DD">
              <w:rPr>
                <w:rFonts w:hint="cs"/>
                <w:color w:val="auto"/>
                <w:rtl/>
              </w:rPr>
              <w:t>ייפוי הכוח ניתן כתוצאה ממרמה, מניצול או מהפעלת לחץ או השפעה בלתי הוגנת על הממנה או שהוא ניתן בעת שהממנה לא היה בעל כשירות;</w:t>
            </w:r>
          </w:p>
        </w:tc>
      </w:tr>
      <w:tr w:rsidR="0058561E" w:rsidRPr="000925DD" w14:paraId="7AD7427E" w14:textId="77777777" w:rsidTr="00A500B3">
        <w:tblPrEx>
          <w:tblLook w:val="01E0" w:firstRow="1" w:lastRow="1" w:firstColumn="1" w:lastColumn="1" w:noHBand="0" w:noVBand="0"/>
        </w:tblPrEx>
        <w:trPr>
          <w:cantSplit/>
        </w:trPr>
        <w:tc>
          <w:tcPr>
            <w:tcW w:w="1876" w:type="dxa"/>
          </w:tcPr>
          <w:p w14:paraId="6D6E837C" w14:textId="77777777" w:rsidR="0058561E" w:rsidRPr="000925DD" w:rsidRDefault="0058561E" w:rsidP="00A500B3">
            <w:pPr>
              <w:pStyle w:val="TableSideHeading"/>
              <w:rPr>
                <w:color w:val="auto"/>
              </w:rPr>
            </w:pPr>
          </w:p>
        </w:tc>
        <w:tc>
          <w:tcPr>
            <w:tcW w:w="625" w:type="dxa"/>
          </w:tcPr>
          <w:p w14:paraId="43B7152C" w14:textId="77777777" w:rsidR="0058561E" w:rsidRPr="000925DD" w:rsidRDefault="0058561E" w:rsidP="00A500B3">
            <w:pPr>
              <w:pStyle w:val="TableText"/>
              <w:rPr>
                <w:color w:val="auto"/>
              </w:rPr>
            </w:pPr>
          </w:p>
        </w:tc>
        <w:tc>
          <w:tcPr>
            <w:tcW w:w="625" w:type="dxa"/>
          </w:tcPr>
          <w:p w14:paraId="61B40CD4" w14:textId="77777777" w:rsidR="0058561E" w:rsidRPr="000925DD" w:rsidRDefault="0058561E" w:rsidP="00A500B3">
            <w:pPr>
              <w:pStyle w:val="TableText"/>
              <w:rPr>
                <w:color w:val="auto"/>
              </w:rPr>
            </w:pPr>
          </w:p>
        </w:tc>
        <w:tc>
          <w:tcPr>
            <w:tcW w:w="625" w:type="dxa"/>
          </w:tcPr>
          <w:p w14:paraId="535D04AB" w14:textId="77777777" w:rsidR="0058561E" w:rsidRPr="000925DD" w:rsidRDefault="0058561E" w:rsidP="00A500B3">
            <w:pPr>
              <w:pStyle w:val="TableText"/>
              <w:rPr>
                <w:color w:val="auto"/>
              </w:rPr>
            </w:pPr>
          </w:p>
        </w:tc>
        <w:tc>
          <w:tcPr>
            <w:tcW w:w="625" w:type="dxa"/>
          </w:tcPr>
          <w:p w14:paraId="3289044A" w14:textId="77777777" w:rsidR="0058561E" w:rsidRPr="000925DD" w:rsidRDefault="0058561E" w:rsidP="00A500B3">
            <w:pPr>
              <w:pStyle w:val="TableText"/>
              <w:rPr>
                <w:color w:val="auto"/>
              </w:rPr>
            </w:pPr>
          </w:p>
        </w:tc>
        <w:tc>
          <w:tcPr>
            <w:tcW w:w="625" w:type="dxa"/>
          </w:tcPr>
          <w:p w14:paraId="4D766180" w14:textId="77777777" w:rsidR="0058561E" w:rsidRPr="000925DD" w:rsidRDefault="0058561E" w:rsidP="00A500B3">
            <w:pPr>
              <w:pStyle w:val="TableText"/>
              <w:rPr>
                <w:color w:val="auto"/>
              </w:rPr>
            </w:pPr>
          </w:p>
        </w:tc>
        <w:tc>
          <w:tcPr>
            <w:tcW w:w="625" w:type="dxa"/>
          </w:tcPr>
          <w:p w14:paraId="51874470" w14:textId="77777777" w:rsidR="0058561E" w:rsidRPr="000925DD" w:rsidRDefault="0058561E" w:rsidP="00A500B3">
            <w:pPr>
              <w:pStyle w:val="TableText"/>
              <w:rPr>
                <w:color w:val="auto"/>
              </w:rPr>
            </w:pPr>
          </w:p>
        </w:tc>
        <w:tc>
          <w:tcPr>
            <w:tcW w:w="4034" w:type="dxa"/>
            <w:gridSpan w:val="2"/>
          </w:tcPr>
          <w:p w14:paraId="4D596DD4" w14:textId="77777777" w:rsidR="0058561E" w:rsidRPr="000925DD" w:rsidRDefault="0058561E" w:rsidP="00A500B3">
            <w:pPr>
              <w:pStyle w:val="TableBlock"/>
              <w:tabs>
                <w:tab w:val="clear" w:pos="624"/>
              </w:tabs>
              <w:rPr>
                <w:color w:val="auto"/>
                <w:rtl/>
              </w:rPr>
            </w:pPr>
            <w:r w:rsidRPr="000925DD">
              <w:rPr>
                <w:rFonts w:hint="cs"/>
                <w:color w:val="auto"/>
                <w:rtl/>
              </w:rPr>
              <w:t xml:space="preserve">בית המשפט ראה כי לשם שמירת ענייניו של הממנה אין די בייפוי הכוח ויש למנות לו אפוטרופוס שידאג לענייניו, כולם או חלקם. </w:t>
            </w:r>
          </w:p>
        </w:tc>
      </w:tr>
      <w:tr w:rsidR="0058561E" w:rsidRPr="000925DD" w14:paraId="78A120E0" w14:textId="77777777" w:rsidTr="00A500B3">
        <w:tblPrEx>
          <w:tblLook w:val="01E0" w:firstRow="1" w:lastRow="1" w:firstColumn="1" w:lastColumn="1" w:noHBand="0" w:noVBand="0"/>
        </w:tblPrEx>
        <w:trPr>
          <w:cantSplit/>
        </w:trPr>
        <w:tc>
          <w:tcPr>
            <w:tcW w:w="1876" w:type="dxa"/>
          </w:tcPr>
          <w:p w14:paraId="2F1ECBDE" w14:textId="77777777" w:rsidR="0058561E" w:rsidRPr="000925DD" w:rsidRDefault="0058561E" w:rsidP="00A500B3">
            <w:pPr>
              <w:pStyle w:val="TableSideHeading"/>
              <w:rPr>
                <w:color w:val="auto"/>
              </w:rPr>
            </w:pPr>
          </w:p>
        </w:tc>
        <w:tc>
          <w:tcPr>
            <w:tcW w:w="625" w:type="dxa"/>
          </w:tcPr>
          <w:p w14:paraId="4B7FD34C" w14:textId="77777777" w:rsidR="0058561E" w:rsidRPr="000925DD" w:rsidRDefault="0058561E" w:rsidP="00A500B3">
            <w:pPr>
              <w:pStyle w:val="TableText"/>
              <w:rPr>
                <w:color w:val="auto"/>
              </w:rPr>
            </w:pPr>
          </w:p>
        </w:tc>
        <w:tc>
          <w:tcPr>
            <w:tcW w:w="625" w:type="dxa"/>
          </w:tcPr>
          <w:p w14:paraId="01D9E7AD" w14:textId="77777777" w:rsidR="0058561E" w:rsidRPr="000925DD" w:rsidRDefault="0058561E" w:rsidP="00A500B3">
            <w:pPr>
              <w:pStyle w:val="TableText"/>
              <w:rPr>
                <w:color w:val="auto"/>
              </w:rPr>
            </w:pPr>
          </w:p>
        </w:tc>
        <w:tc>
          <w:tcPr>
            <w:tcW w:w="625" w:type="dxa"/>
          </w:tcPr>
          <w:p w14:paraId="1F997BE4" w14:textId="77777777" w:rsidR="0058561E" w:rsidRPr="000925DD" w:rsidRDefault="0058561E" w:rsidP="00A500B3">
            <w:pPr>
              <w:pStyle w:val="TableText"/>
              <w:rPr>
                <w:color w:val="auto"/>
              </w:rPr>
            </w:pPr>
          </w:p>
        </w:tc>
        <w:tc>
          <w:tcPr>
            <w:tcW w:w="625" w:type="dxa"/>
          </w:tcPr>
          <w:p w14:paraId="5E329B77" w14:textId="77777777" w:rsidR="0058561E" w:rsidRPr="000925DD" w:rsidRDefault="0058561E" w:rsidP="00A500B3">
            <w:pPr>
              <w:pStyle w:val="TableText"/>
              <w:rPr>
                <w:color w:val="auto"/>
              </w:rPr>
            </w:pPr>
          </w:p>
        </w:tc>
        <w:tc>
          <w:tcPr>
            <w:tcW w:w="625" w:type="dxa"/>
          </w:tcPr>
          <w:p w14:paraId="56831991" w14:textId="77777777" w:rsidR="0058561E" w:rsidRPr="000925DD" w:rsidRDefault="0058561E" w:rsidP="00A500B3">
            <w:pPr>
              <w:pStyle w:val="TableText"/>
              <w:rPr>
                <w:color w:val="auto"/>
              </w:rPr>
            </w:pPr>
          </w:p>
        </w:tc>
        <w:tc>
          <w:tcPr>
            <w:tcW w:w="4659" w:type="dxa"/>
            <w:gridSpan w:val="3"/>
          </w:tcPr>
          <w:p w14:paraId="7E78BABF" w14:textId="77777777" w:rsidR="0058561E" w:rsidRPr="000925DD" w:rsidRDefault="0058561E" w:rsidP="00A500B3">
            <w:pPr>
              <w:pStyle w:val="TableBlock"/>
              <w:tabs>
                <w:tab w:val="clear" w:pos="624"/>
              </w:tabs>
              <w:rPr>
                <w:color w:val="auto"/>
              </w:rPr>
            </w:pPr>
            <w:r w:rsidRPr="000925DD">
              <w:rPr>
                <w:rFonts w:hint="cs"/>
                <w:color w:val="auto"/>
                <w:rtl/>
              </w:rPr>
              <w:t>בקשה לביטול ייפוי כוח מתמשך בידי בית המשפט לפי סעיף זה וכן בקשה להגבלת ייפוי כוח מתמשך או למינוי אפוטרופוס נוסף על מיופה כוח לפי סעיף 32כב, רשאים להגיש היועץ המשפטי לממשלה או בא כוחו, הממנה, קרובו או ידיד קרוב שלו, ורשאי בית המשפט לבטל ייפוי כוח מתמשך לפי סעיף זה גם ביוזמתו.</w:t>
            </w:r>
          </w:p>
        </w:tc>
      </w:tr>
      <w:tr w:rsidR="0058561E" w:rsidRPr="000925DD" w14:paraId="232B9E5E" w14:textId="77777777" w:rsidTr="00A500B3">
        <w:tblPrEx>
          <w:tblLook w:val="01E0" w:firstRow="1" w:lastRow="1" w:firstColumn="1" w:lastColumn="1" w:noHBand="0" w:noVBand="0"/>
        </w:tblPrEx>
        <w:trPr>
          <w:cantSplit/>
        </w:trPr>
        <w:tc>
          <w:tcPr>
            <w:tcW w:w="1876" w:type="dxa"/>
          </w:tcPr>
          <w:p w14:paraId="58773C5E" w14:textId="77777777" w:rsidR="0058561E" w:rsidRPr="000925DD" w:rsidRDefault="0058561E" w:rsidP="00A500B3">
            <w:pPr>
              <w:pStyle w:val="TableSideHeading"/>
              <w:rPr>
                <w:color w:val="auto"/>
              </w:rPr>
            </w:pPr>
          </w:p>
        </w:tc>
        <w:tc>
          <w:tcPr>
            <w:tcW w:w="625" w:type="dxa"/>
          </w:tcPr>
          <w:p w14:paraId="7153B9E3" w14:textId="77777777" w:rsidR="0058561E" w:rsidRPr="000925DD" w:rsidRDefault="0058561E" w:rsidP="00A500B3">
            <w:pPr>
              <w:pStyle w:val="TableText"/>
              <w:rPr>
                <w:color w:val="auto"/>
              </w:rPr>
            </w:pPr>
          </w:p>
        </w:tc>
        <w:tc>
          <w:tcPr>
            <w:tcW w:w="625" w:type="dxa"/>
          </w:tcPr>
          <w:p w14:paraId="340F2E34" w14:textId="77777777" w:rsidR="0058561E" w:rsidRPr="000925DD" w:rsidRDefault="0058561E" w:rsidP="00A500B3">
            <w:pPr>
              <w:pStyle w:val="TableText"/>
              <w:rPr>
                <w:color w:val="auto"/>
              </w:rPr>
            </w:pPr>
          </w:p>
        </w:tc>
        <w:tc>
          <w:tcPr>
            <w:tcW w:w="625" w:type="dxa"/>
          </w:tcPr>
          <w:p w14:paraId="456C5ABB" w14:textId="77777777" w:rsidR="0058561E" w:rsidRPr="000925DD" w:rsidRDefault="0058561E" w:rsidP="00A500B3">
            <w:pPr>
              <w:pStyle w:val="TableText"/>
              <w:rPr>
                <w:color w:val="auto"/>
              </w:rPr>
            </w:pPr>
          </w:p>
        </w:tc>
        <w:tc>
          <w:tcPr>
            <w:tcW w:w="625" w:type="dxa"/>
          </w:tcPr>
          <w:p w14:paraId="68E1899A" w14:textId="77777777" w:rsidR="0058561E" w:rsidRPr="000925DD" w:rsidRDefault="0058561E" w:rsidP="00A500B3">
            <w:pPr>
              <w:pStyle w:val="TableText"/>
              <w:rPr>
                <w:color w:val="auto"/>
              </w:rPr>
            </w:pPr>
          </w:p>
        </w:tc>
        <w:tc>
          <w:tcPr>
            <w:tcW w:w="625" w:type="dxa"/>
          </w:tcPr>
          <w:p w14:paraId="2F68D8B3" w14:textId="77777777" w:rsidR="0058561E" w:rsidRPr="000925DD" w:rsidRDefault="0058561E" w:rsidP="00A500B3">
            <w:pPr>
              <w:pStyle w:val="TableText"/>
              <w:rPr>
                <w:color w:val="auto"/>
              </w:rPr>
            </w:pPr>
          </w:p>
        </w:tc>
        <w:tc>
          <w:tcPr>
            <w:tcW w:w="4659" w:type="dxa"/>
            <w:gridSpan w:val="3"/>
          </w:tcPr>
          <w:p w14:paraId="644E1940" w14:textId="77777777" w:rsidR="0058561E" w:rsidRPr="000925DD" w:rsidRDefault="0058561E" w:rsidP="00A500B3">
            <w:pPr>
              <w:pStyle w:val="TableBlock"/>
              <w:tabs>
                <w:tab w:val="clear" w:pos="624"/>
              </w:tabs>
              <w:rPr>
                <w:color w:val="auto"/>
                <w:rtl/>
              </w:rPr>
            </w:pPr>
            <w:r w:rsidRPr="000925DD">
              <w:rPr>
                <w:rFonts w:hint="cs"/>
                <w:color w:val="auto"/>
                <w:rtl/>
              </w:rPr>
              <w:t>לא יבטל בית המשפט ייפוי כוח מתמשך אלא אם כן ראה כי לא ניתן להגיע לתוצאה שלשמה נועד הביטול בדרך של הגבלת ייפוי הכוח, קביעת תנאים בו, מינוי אפוטרופוס נוסף על מיופה הכוח</w:t>
            </w:r>
            <w:r w:rsidRPr="000925DD">
              <w:rPr>
                <w:color w:val="auto"/>
                <w:rtl/>
              </w:rPr>
              <w:t xml:space="preserve"> בכפוף </w:t>
            </w:r>
            <w:r w:rsidRPr="000925DD">
              <w:rPr>
                <w:rFonts w:hint="eastAsia"/>
                <w:color w:val="auto"/>
                <w:rtl/>
              </w:rPr>
              <w:t>ל</w:t>
            </w:r>
            <w:r w:rsidRPr="000925DD">
              <w:rPr>
                <w:rFonts w:hint="cs"/>
                <w:color w:val="auto"/>
                <w:rtl/>
              </w:rPr>
              <w:t xml:space="preserve">הוראות </w:t>
            </w:r>
            <w:r w:rsidRPr="000925DD">
              <w:rPr>
                <w:rFonts w:hint="eastAsia"/>
                <w:color w:val="auto"/>
                <w:rtl/>
              </w:rPr>
              <w:t>סעיף</w:t>
            </w:r>
            <w:r w:rsidRPr="000925DD">
              <w:rPr>
                <w:color w:val="auto"/>
                <w:rtl/>
              </w:rPr>
              <w:t xml:space="preserve"> 33א,</w:t>
            </w:r>
            <w:r w:rsidRPr="000925DD">
              <w:rPr>
                <w:rFonts w:hint="cs"/>
                <w:color w:val="auto"/>
                <w:rtl/>
              </w:rPr>
              <w:t xml:space="preserve"> או בכל דרך אחרת שבסמכותו המגבילה פחות את ההתערבות בייפוי הכוח.</w:t>
            </w:r>
          </w:p>
        </w:tc>
      </w:tr>
      <w:tr w:rsidR="0058561E" w:rsidRPr="000925DD" w14:paraId="02223743" w14:textId="77777777" w:rsidTr="00A500B3">
        <w:tblPrEx>
          <w:tblLook w:val="01E0" w:firstRow="1" w:lastRow="1" w:firstColumn="1" w:lastColumn="1" w:noHBand="0" w:noVBand="0"/>
        </w:tblPrEx>
        <w:trPr>
          <w:cantSplit/>
        </w:trPr>
        <w:tc>
          <w:tcPr>
            <w:tcW w:w="1876" w:type="dxa"/>
          </w:tcPr>
          <w:p w14:paraId="5B674820" w14:textId="77777777" w:rsidR="0058561E" w:rsidRPr="000925DD" w:rsidRDefault="0058561E" w:rsidP="00A500B3">
            <w:pPr>
              <w:pStyle w:val="TableSideHeading"/>
              <w:rPr>
                <w:color w:val="auto"/>
              </w:rPr>
            </w:pPr>
          </w:p>
        </w:tc>
        <w:tc>
          <w:tcPr>
            <w:tcW w:w="625" w:type="dxa"/>
          </w:tcPr>
          <w:p w14:paraId="2446D482" w14:textId="77777777" w:rsidR="0058561E" w:rsidRPr="000925DD" w:rsidRDefault="0058561E" w:rsidP="00A500B3">
            <w:pPr>
              <w:pStyle w:val="TableText"/>
              <w:rPr>
                <w:color w:val="auto"/>
              </w:rPr>
            </w:pPr>
          </w:p>
        </w:tc>
        <w:tc>
          <w:tcPr>
            <w:tcW w:w="625" w:type="dxa"/>
          </w:tcPr>
          <w:p w14:paraId="4C5353BF" w14:textId="77777777" w:rsidR="0058561E" w:rsidRPr="000925DD" w:rsidRDefault="0058561E" w:rsidP="00A500B3">
            <w:pPr>
              <w:pStyle w:val="TableText"/>
              <w:rPr>
                <w:color w:val="auto"/>
              </w:rPr>
            </w:pPr>
          </w:p>
        </w:tc>
        <w:tc>
          <w:tcPr>
            <w:tcW w:w="625" w:type="dxa"/>
          </w:tcPr>
          <w:p w14:paraId="33C09C08" w14:textId="77777777" w:rsidR="0058561E" w:rsidRPr="000925DD" w:rsidRDefault="0058561E" w:rsidP="00A500B3">
            <w:pPr>
              <w:pStyle w:val="TableText"/>
              <w:rPr>
                <w:color w:val="auto"/>
              </w:rPr>
            </w:pPr>
          </w:p>
        </w:tc>
        <w:tc>
          <w:tcPr>
            <w:tcW w:w="625" w:type="dxa"/>
          </w:tcPr>
          <w:p w14:paraId="7F2EA9FB" w14:textId="77777777" w:rsidR="0058561E" w:rsidRPr="000925DD" w:rsidRDefault="0058561E" w:rsidP="00A500B3">
            <w:pPr>
              <w:pStyle w:val="TableText"/>
              <w:rPr>
                <w:color w:val="auto"/>
              </w:rPr>
            </w:pPr>
          </w:p>
        </w:tc>
        <w:tc>
          <w:tcPr>
            <w:tcW w:w="625" w:type="dxa"/>
          </w:tcPr>
          <w:p w14:paraId="3C3C0289" w14:textId="77777777" w:rsidR="0058561E" w:rsidRPr="000925DD" w:rsidRDefault="0058561E" w:rsidP="00A500B3">
            <w:pPr>
              <w:pStyle w:val="TableText"/>
              <w:rPr>
                <w:color w:val="auto"/>
              </w:rPr>
            </w:pPr>
          </w:p>
        </w:tc>
        <w:tc>
          <w:tcPr>
            <w:tcW w:w="4659" w:type="dxa"/>
            <w:gridSpan w:val="3"/>
          </w:tcPr>
          <w:p w14:paraId="653A2173" w14:textId="77777777" w:rsidR="0058561E" w:rsidRPr="000925DD" w:rsidRDefault="0058561E" w:rsidP="00A500B3">
            <w:pPr>
              <w:pStyle w:val="TableBlock"/>
              <w:tabs>
                <w:tab w:val="clear" w:pos="624"/>
              </w:tabs>
              <w:rPr>
                <w:color w:val="auto"/>
                <w:rtl/>
              </w:rPr>
            </w:pPr>
            <w:r w:rsidRPr="000925DD">
              <w:rPr>
                <w:rFonts w:hint="cs"/>
                <w:color w:val="auto"/>
                <w:rtl/>
              </w:rPr>
              <w:t>מונו כמה מיופי כוח בייפוי כוח אחד, רשאי בית המשפט לבטל את המינוי על פי ייפוי הכוח לגבי כולם או חלקם.</w:t>
            </w:r>
          </w:p>
        </w:tc>
      </w:tr>
      <w:tr w:rsidR="0058561E" w:rsidRPr="000925DD" w14:paraId="44973C1D" w14:textId="77777777" w:rsidTr="00A500B3">
        <w:tblPrEx>
          <w:tblLook w:val="01E0" w:firstRow="1" w:lastRow="1" w:firstColumn="1" w:lastColumn="1" w:noHBand="0" w:noVBand="0"/>
        </w:tblPrEx>
        <w:trPr>
          <w:cantSplit/>
        </w:trPr>
        <w:tc>
          <w:tcPr>
            <w:tcW w:w="1876" w:type="dxa"/>
          </w:tcPr>
          <w:p w14:paraId="75AEA9D4" w14:textId="77777777" w:rsidR="0058561E" w:rsidRPr="000925DD" w:rsidRDefault="0058561E" w:rsidP="00A500B3">
            <w:pPr>
              <w:pStyle w:val="TableSideHeading"/>
              <w:rPr>
                <w:color w:val="auto"/>
              </w:rPr>
            </w:pPr>
          </w:p>
        </w:tc>
        <w:tc>
          <w:tcPr>
            <w:tcW w:w="625" w:type="dxa"/>
          </w:tcPr>
          <w:p w14:paraId="48B61577" w14:textId="77777777" w:rsidR="0058561E" w:rsidRPr="000925DD" w:rsidRDefault="0058561E" w:rsidP="00A500B3">
            <w:pPr>
              <w:pStyle w:val="TableText"/>
              <w:rPr>
                <w:color w:val="auto"/>
              </w:rPr>
            </w:pPr>
          </w:p>
        </w:tc>
        <w:tc>
          <w:tcPr>
            <w:tcW w:w="625" w:type="dxa"/>
          </w:tcPr>
          <w:p w14:paraId="0C6252EC" w14:textId="77777777" w:rsidR="0058561E" w:rsidRPr="000925DD" w:rsidRDefault="0058561E" w:rsidP="00A500B3">
            <w:pPr>
              <w:pStyle w:val="TableText"/>
              <w:rPr>
                <w:color w:val="auto"/>
              </w:rPr>
            </w:pPr>
          </w:p>
        </w:tc>
        <w:tc>
          <w:tcPr>
            <w:tcW w:w="625" w:type="dxa"/>
          </w:tcPr>
          <w:p w14:paraId="3313CF4C" w14:textId="77777777" w:rsidR="0058561E" w:rsidRPr="000925DD" w:rsidRDefault="0058561E" w:rsidP="00A500B3">
            <w:pPr>
              <w:pStyle w:val="TableText"/>
              <w:rPr>
                <w:color w:val="auto"/>
              </w:rPr>
            </w:pPr>
          </w:p>
        </w:tc>
        <w:tc>
          <w:tcPr>
            <w:tcW w:w="625" w:type="dxa"/>
          </w:tcPr>
          <w:p w14:paraId="1A046CDB" w14:textId="77777777" w:rsidR="0058561E" w:rsidRPr="000925DD" w:rsidRDefault="0058561E" w:rsidP="00A500B3">
            <w:pPr>
              <w:pStyle w:val="TableText"/>
              <w:rPr>
                <w:color w:val="auto"/>
              </w:rPr>
            </w:pPr>
          </w:p>
        </w:tc>
        <w:tc>
          <w:tcPr>
            <w:tcW w:w="625" w:type="dxa"/>
          </w:tcPr>
          <w:p w14:paraId="36D0C3A8" w14:textId="77777777" w:rsidR="0058561E" w:rsidRPr="000925DD" w:rsidRDefault="0058561E" w:rsidP="00A500B3">
            <w:pPr>
              <w:pStyle w:val="TableText"/>
              <w:rPr>
                <w:color w:val="auto"/>
              </w:rPr>
            </w:pPr>
          </w:p>
        </w:tc>
        <w:tc>
          <w:tcPr>
            <w:tcW w:w="4659" w:type="dxa"/>
            <w:gridSpan w:val="3"/>
          </w:tcPr>
          <w:p w14:paraId="01EEE36B" w14:textId="77777777" w:rsidR="0058561E" w:rsidRPr="000925DD" w:rsidRDefault="0058561E" w:rsidP="00A500B3">
            <w:pPr>
              <w:pStyle w:val="TableBlock"/>
              <w:tabs>
                <w:tab w:val="clear" w:pos="624"/>
              </w:tabs>
              <w:rPr>
                <w:color w:val="auto"/>
                <w:rtl/>
              </w:rPr>
            </w:pPr>
            <w:r w:rsidRPr="000925DD">
              <w:rPr>
                <w:rFonts w:hint="cs"/>
                <w:color w:val="auto"/>
                <w:rtl/>
              </w:rPr>
              <w:t xml:space="preserve">התקיימו התנאים לביטול ייפוי כוח מתמשך או מינוי על פיו לפי סעיף זה, רשאי בית המשפט למנות אפוטרופוס לממנה בהתקיים התנאים המנויים בסעיף 33א ובהתאם להוראות  פרק רביעי; ביטל בית המשפט ייפוי כוח לפי סעיף קטן (א)(3), ייתן עדיפות למינויו של מיופה הכוח כאפוטרופוס, ככל שהוא מתאים לכך.  </w:t>
            </w:r>
          </w:p>
        </w:tc>
      </w:tr>
      <w:tr w:rsidR="0058561E" w:rsidRPr="000925DD" w14:paraId="4A23E011" w14:textId="77777777" w:rsidTr="00A500B3">
        <w:tblPrEx>
          <w:tblLook w:val="01E0" w:firstRow="1" w:lastRow="1" w:firstColumn="1" w:lastColumn="1" w:noHBand="0" w:noVBand="0"/>
        </w:tblPrEx>
        <w:trPr>
          <w:cantSplit/>
        </w:trPr>
        <w:tc>
          <w:tcPr>
            <w:tcW w:w="1876" w:type="dxa"/>
          </w:tcPr>
          <w:p w14:paraId="78E9FFDF" w14:textId="77777777" w:rsidR="0058561E" w:rsidRPr="000925DD" w:rsidRDefault="0058561E" w:rsidP="00A500B3">
            <w:pPr>
              <w:pStyle w:val="TableSideHeading"/>
              <w:rPr>
                <w:color w:val="auto"/>
              </w:rPr>
            </w:pPr>
          </w:p>
        </w:tc>
        <w:tc>
          <w:tcPr>
            <w:tcW w:w="625" w:type="dxa"/>
          </w:tcPr>
          <w:p w14:paraId="440A0EF7" w14:textId="77777777" w:rsidR="0058561E" w:rsidRPr="000925DD" w:rsidRDefault="0058561E" w:rsidP="00A500B3">
            <w:pPr>
              <w:pStyle w:val="TableText"/>
              <w:rPr>
                <w:color w:val="auto"/>
              </w:rPr>
            </w:pPr>
          </w:p>
        </w:tc>
        <w:tc>
          <w:tcPr>
            <w:tcW w:w="625" w:type="dxa"/>
          </w:tcPr>
          <w:p w14:paraId="50ECE46F" w14:textId="77777777" w:rsidR="0058561E" w:rsidRPr="000925DD" w:rsidRDefault="0058561E" w:rsidP="00A500B3">
            <w:pPr>
              <w:pStyle w:val="TableText"/>
              <w:rPr>
                <w:color w:val="auto"/>
              </w:rPr>
            </w:pPr>
          </w:p>
        </w:tc>
        <w:tc>
          <w:tcPr>
            <w:tcW w:w="625" w:type="dxa"/>
          </w:tcPr>
          <w:p w14:paraId="2B0453D6" w14:textId="77777777" w:rsidR="0058561E" w:rsidRPr="000925DD" w:rsidRDefault="0058561E" w:rsidP="00A500B3">
            <w:pPr>
              <w:pStyle w:val="TableText"/>
              <w:rPr>
                <w:color w:val="auto"/>
              </w:rPr>
            </w:pPr>
          </w:p>
        </w:tc>
        <w:tc>
          <w:tcPr>
            <w:tcW w:w="625" w:type="dxa"/>
          </w:tcPr>
          <w:p w14:paraId="60110697" w14:textId="77777777" w:rsidR="0058561E" w:rsidRPr="000925DD" w:rsidRDefault="0058561E" w:rsidP="00A500B3">
            <w:pPr>
              <w:pStyle w:val="TableText"/>
              <w:rPr>
                <w:color w:val="auto"/>
              </w:rPr>
            </w:pPr>
          </w:p>
        </w:tc>
        <w:tc>
          <w:tcPr>
            <w:tcW w:w="625" w:type="dxa"/>
          </w:tcPr>
          <w:p w14:paraId="0836C47F" w14:textId="77777777" w:rsidR="0058561E" w:rsidRPr="000925DD" w:rsidRDefault="0058561E" w:rsidP="00A500B3">
            <w:pPr>
              <w:pStyle w:val="TableText"/>
              <w:rPr>
                <w:color w:val="auto"/>
              </w:rPr>
            </w:pPr>
          </w:p>
        </w:tc>
        <w:tc>
          <w:tcPr>
            <w:tcW w:w="4659" w:type="dxa"/>
            <w:gridSpan w:val="3"/>
          </w:tcPr>
          <w:p w14:paraId="381CF65B" w14:textId="77777777" w:rsidR="0058561E" w:rsidRPr="000925DD" w:rsidRDefault="0058561E" w:rsidP="00A500B3">
            <w:pPr>
              <w:pStyle w:val="TableBlock"/>
              <w:tabs>
                <w:tab w:val="clear" w:pos="624"/>
              </w:tabs>
              <w:rPr>
                <w:color w:val="auto"/>
                <w:rtl/>
              </w:rPr>
            </w:pPr>
            <w:r w:rsidRPr="000925DD">
              <w:rPr>
                <w:rFonts w:hint="cs"/>
                <w:color w:val="auto"/>
                <w:rtl/>
              </w:rPr>
              <w:t xml:space="preserve">נתן הממנה הנחיות מקדימות למיופה כוח, בייפוי כוח מתמשך שבוטל, ומינה בית המשפט אפוטרופוס באותם עניינים, יקבע בית המשפט את האמור בהנחיות המקדימות כהנחיות לפעולתו של האפוטרופוס שמינה, אלא אם כן ראה שלשם מניעת פגיעה של ממש בממנה נדרש לסטות מהן.  </w:t>
            </w:r>
          </w:p>
        </w:tc>
      </w:tr>
      <w:tr w:rsidR="0058561E" w:rsidRPr="000925DD" w14:paraId="3944135D" w14:textId="77777777" w:rsidTr="00A500B3">
        <w:tblPrEx>
          <w:tblLook w:val="01E0" w:firstRow="1" w:lastRow="1" w:firstColumn="1" w:lastColumn="1" w:noHBand="0" w:noVBand="0"/>
        </w:tblPrEx>
        <w:trPr>
          <w:cantSplit/>
        </w:trPr>
        <w:tc>
          <w:tcPr>
            <w:tcW w:w="1876" w:type="dxa"/>
          </w:tcPr>
          <w:p w14:paraId="5D57D24D" w14:textId="77777777" w:rsidR="0058561E" w:rsidRPr="000925DD" w:rsidRDefault="0058561E" w:rsidP="00A500B3">
            <w:pPr>
              <w:pStyle w:val="TableSideHeading"/>
              <w:keepLines w:val="0"/>
              <w:rPr>
                <w:color w:val="auto"/>
              </w:rPr>
            </w:pPr>
          </w:p>
        </w:tc>
        <w:tc>
          <w:tcPr>
            <w:tcW w:w="625" w:type="dxa"/>
          </w:tcPr>
          <w:p w14:paraId="0D2BC3EB" w14:textId="77777777" w:rsidR="0058561E" w:rsidRPr="000925DD" w:rsidRDefault="0058561E" w:rsidP="00A500B3">
            <w:pPr>
              <w:pStyle w:val="TableText"/>
              <w:keepLines w:val="0"/>
              <w:rPr>
                <w:color w:val="auto"/>
              </w:rPr>
            </w:pPr>
          </w:p>
        </w:tc>
        <w:tc>
          <w:tcPr>
            <w:tcW w:w="1875" w:type="dxa"/>
            <w:gridSpan w:val="3"/>
          </w:tcPr>
          <w:p w14:paraId="6307D015" w14:textId="77777777" w:rsidR="0058561E" w:rsidRPr="000925DD" w:rsidRDefault="0058561E" w:rsidP="00A500B3">
            <w:pPr>
              <w:pStyle w:val="TableInnerSideHeading"/>
              <w:rPr>
                <w:color w:val="auto"/>
              </w:rPr>
            </w:pPr>
            <w:r w:rsidRPr="000925DD">
              <w:rPr>
                <w:rFonts w:hint="cs"/>
                <w:color w:val="auto"/>
                <w:rtl/>
              </w:rPr>
              <w:t xml:space="preserve">שמיעת הממנה </w:t>
            </w:r>
          </w:p>
        </w:tc>
        <w:tc>
          <w:tcPr>
            <w:tcW w:w="625" w:type="dxa"/>
          </w:tcPr>
          <w:p w14:paraId="3DC69AEF" w14:textId="77777777" w:rsidR="0058561E" w:rsidRPr="000925DD" w:rsidRDefault="0058561E" w:rsidP="00A500B3">
            <w:pPr>
              <w:pStyle w:val="TableText"/>
              <w:rPr>
                <w:color w:val="auto"/>
              </w:rPr>
            </w:pPr>
            <w:r w:rsidRPr="000925DD">
              <w:rPr>
                <w:rFonts w:hint="cs"/>
                <w:color w:val="auto"/>
                <w:rtl/>
              </w:rPr>
              <w:t>32כד.</w:t>
            </w:r>
          </w:p>
        </w:tc>
        <w:tc>
          <w:tcPr>
            <w:tcW w:w="4659" w:type="dxa"/>
            <w:gridSpan w:val="3"/>
          </w:tcPr>
          <w:p w14:paraId="07328C7C" w14:textId="77777777" w:rsidR="0058561E" w:rsidRPr="000925DD" w:rsidRDefault="0058561E" w:rsidP="00A500B3">
            <w:pPr>
              <w:pStyle w:val="TableBlock"/>
              <w:rPr>
                <w:color w:val="auto"/>
              </w:rPr>
            </w:pPr>
            <w:r w:rsidRPr="000925DD">
              <w:rPr>
                <w:rFonts w:hint="cs"/>
                <w:color w:val="auto"/>
                <w:rtl/>
              </w:rPr>
              <w:t xml:space="preserve">בטרם יחליט בית המשפט על הגבלת העניינים או קביעת תנאים שבהם מוסמך מיופה כוח לפעול או על מינוי אפוטרופוס נוסף על מיופה כוח, לפי סעיף 32כב או על ביטול ייפוי כוח ומינוי אפוטרופוס במקומו של מיופה כוח, לפי סעיף 32כג, ישמע בית המשפט את </w:t>
            </w:r>
            <w:r w:rsidRPr="000925DD">
              <w:rPr>
                <w:rFonts w:hint="eastAsia"/>
                <w:color w:val="auto"/>
                <w:rtl/>
              </w:rPr>
              <w:t>הממנה</w:t>
            </w:r>
            <w:r w:rsidRPr="000925DD">
              <w:rPr>
                <w:color w:val="auto"/>
                <w:rtl/>
              </w:rPr>
              <w:t xml:space="preserve">, אלא אם </w:t>
            </w:r>
            <w:r w:rsidRPr="000925DD">
              <w:rPr>
                <w:rFonts w:hint="eastAsia"/>
                <w:color w:val="auto"/>
                <w:rtl/>
              </w:rPr>
              <w:t>קבע</w:t>
            </w:r>
            <w:r w:rsidRPr="000925DD">
              <w:rPr>
                <w:color w:val="auto"/>
                <w:rtl/>
              </w:rPr>
              <w:t xml:space="preserve"> </w:t>
            </w:r>
            <w:r w:rsidRPr="000925DD">
              <w:rPr>
                <w:rFonts w:hint="eastAsia"/>
                <w:color w:val="auto"/>
                <w:rtl/>
              </w:rPr>
              <w:t>מטעמים</w:t>
            </w:r>
            <w:r w:rsidRPr="000925DD">
              <w:rPr>
                <w:color w:val="auto"/>
                <w:rtl/>
              </w:rPr>
              <w:t xml:space="preserve"> שי</w:t>
            </w:r>
            <w:r w:rsidRPr="000925DD">
              <w:rPr>
                <w:rFonts w:hint="cs"/>
                <w:color w:val="auto"/>
                <w:rtl/>
              </w:rPr>
              <w:t>י</w:t>
            </w:r>
            <w:r w:rsidRPr="000925DD">
              <w:rPr>
                <w:color w:val="auto"/>
                <w:rtl/>
              </w:rPr>
              <w:t xml:space="preserve">רשמו </w:t>
            </w:r>
            <w:r w:rsidRPr="000925DD">
              <w:rPr>
                <w:rFonts w:hint="eastAsia"/>
                <w:color w:val="auto"/>
                <w:rtl/>
              </w:rPr>
              <w:t>שלא</w:t>
            </w:r>
            <w:r w:rsidRPr="000925DD">
              <w:rPr>
                <w:color w:val="auto"/>
                <w:rtl/>
              </w:rPr>
              <w:t xml:space="preserve"> ניתן לברר את דעתו בעניין.</w:t>
            </w:r>
          </w:p>
        </w:tc>
      </w:tr>
      <w:tr w:rsidR="0058561E" w:rsidRPr="000925DD" w14:paraId="41876299" w14:textId="77777777" w:rsidTr="00A500B3">
        <w:tblPrEx>
          <w:tblLook w:val="01E0" w:firstRow="1" w:lastRow="1" w:firstColumn="1" w:lastColumn="1" w:noHBand="0" w:noVBand="0"/>
        </w:tblPrEx>
        <w:trPr>
          <w:cantSplit/>
        </w:trPr>
        <w:tc>
          <w:tcPr>
            <w:tcW w:w="1876" w:type="dxa"/>
          </w:tcPr>
          <w:p w14:paraId="03A7B7F9" w14:textId="77777777" w:rsidR="0058561E" w:rsidRPr="000925DD" w:rsidRDefault="0058561E" w:rsidP="00A500B3">
            <w:pPr>
              <w:pStyle w:val="TableSideHeading"/>
              <w:ind w:right="0"/>
            </w:pPr>
          </w:p>
        </w:tc>
        <w:tc>
          <w:tcPr>
            <w:tcW w:w="625" w:type="dxa"/>
          </w:tcPr>
          <w:p w14:paraId="54496F1F" w14:textId="77777777" w:rsidR="0058561E" w:rsidRPr="000925DD" w:rsidRDefault="0058561E" w:rsidP="00A500B3">
            <w:pPr>
              <w:pStyle w:val="TableText"/>
              <w:rPr>
                <w:color w:val="auto"/>
              </w:rPr>
            </w:pPr>
          </w:p>
        </w:tc>
        <w:tc>
          <w:tcPr>
            <w:tcW w:w="7159" w:type="dxa"/>
            <w:gridSpan w:val="7"/>
          </w:tcPr>
          <w:p w14:paraId="2038E3C9" w14:textId="77777777" w:rsidR="0058561E" w:rsidRPr="000925DD" w:rsidRDefault="0058561E" w:rsidP="00A500B3">
            <w:pPr>
              <w:pStyle w:val="TableHead"/>
              <w:rPr>
                <w:color w:val="auto"/>
              </w:rPr>
            </w:pPr>
            <w:r w:rsidRPr="000925DD">
              <w:rPr>
                <w:rFonts w:hint="cs"/>
                <w:color w:val="auto"/>
                <w:rtl/>
              </w:rPr>
              <w:t>סימן ו': הנחיות מקדימות למיופה כוח</w:t>
            </w:r>
          </w:p>
        </w:tc>
      </w:tr>
      <w:tr w:rsidR="0058561E" w:rsidRPr="000925DD" w14:paraId="2F53D5D3" w14:textId="77777777" w:rsidTr="00A500B3">
        <w:tblPrEx>
          <w:tblLook w:val="01E0" w:firstRow="1" w:lastRow="1" w:firstColumn="1" w:lastColumn="1" w:noHBand="0" w:noVBand="0"/>
        </w:tblPrEx>
        <w:trPr>
          <w:cantSplit/>
        </w:trPr>
        <w:tc>
          <w:tcPr>
            <w:tcW w:w="1876" w:type="dxa"/>
          </w:tcPr>
          <w:p w14:paraId="01DE537D" w14:textId="77777777" w:rsidR="0058561E" w:rsidRPr="000925DD" w:rsidRDefault="0058561E" w:rsidP="00A500B3">
            <w:pPr>
              <w:pStyle w:val="TableSideHeading"/>
              <w:keepLines w:val="0"/>
              <w:rPr>
                <w:color w:val="auto"/>
              </w:rPr>
            </w:pPr>
          </w:p>
        </w:tc>
        <w:tc>
          <w:tcPr>
            <w:tcW w:w="625" w:type="dxa"/>
          </w:tcPr>
          <w:p w14:paraId="493595F6" w14:textId="77777777" w:rsidR="0058561E" w:rsidRPr="000925DD" w:rsidRDefault="0058561E" w:rsidP="00A500B3">
            <w:pPr>
              <w:pStyle w:val="TableText"/>
              <w:keepLines w:val="0"/>
              <w:rPr>
                <w:color w:val="auto"/>
              </w:rPr>
            </w:pPr>
          </w:p>
        </w:tc>
        <w:tc>
          <w:tcPr>
            <w:tcW w:w="1875" w:type="dxa"/>
            <w:gridSpan w:val="3"/>
          </w:tcPr>
          <w:p w14:paraId="27C6D703" w14:textId="77777777" w:rsidR="0058561E" w:rsidRPr="000925DD" w:rsidRDefault="0058561E" w:rsidP="00A500B3">
            <w:pPr>
              <w:pStyle w:val="TableInnerSideHeading"/>
              <w:rPr>
                <w:color w:val="auto"/>
              </w:rPr>
            </w:pPr>
            <w:r w:rsidRPr="000925DD">
              <w:rPr>
                <w:rFonts w:hint="cs"/>
                <w:color w:val="auto"/>
                <w:rtl/>
              </w:rPr>
              <w:t>מתן הנחיות מקדימות למיופה כוח</w:t>
            </w:r>
          </w:p>
        </w:tc>
        <w:tc>
          <w:tcPr>
            <w:tcW w:w="625" w:type="dxa"/>
          </w:tcPr>
          <w:p w14:paraId="12335400" w14:textId="77777777" w:rsidR="0058561E" w:rsidRPr="000925DD" w:rsidRDefault="0058561E" w:rsidP="00A500B3">
            <w:pPr>
              <w:pStyle w:val="TableText"/>
              <w:rPr>
                <w:color w:val="auto"/>
              </w:rPr>
            </w:pPr>
            <w:r w:rsidRPr="000925DD">
              <w:rPr>
                <w:rFonts w:hint="cs"/>
                <w:color w:val="auto"/>
                <w:rtl/>
              </w:rPr>
              <w:t>32כה.</w:t>
            </w:r>
          </w:p>
        </w:tc>
        <w:tc>
          <w:tcPr>
            <w:tcW w:w="4659" w:type="dxa"/>
            <w:gridSpan w:val="3"/>
          </w:tcPr>
          <w:p w14:paraId="562A4988" w14:textId="77777777" w:rsidR="0058561E" w:rsidRPr="000925DD" w:rsidRDefault="0058561E" w:rsidP="00A500B3">
            <w:pPr>
              <w:pStyle w:val="TableBlock"/>
              <w:tabs>
                <w:tab w:val="clear" w:pos="624"/>
              </w:tabs>
              <w:rPr>
                <w:color w:val="auto"/>
              </w:rPr>
            </w:pPr>
            <w:r w:rsidRPr="000925DD">
              <w:rPr>
                <w:rFonts w:hint="cs"/>
                <w:color w:val="auto"/>
                <w:rtl/>
              </w:rPr>
              <w:t>ממנה רשאי לתת בייפוי כוח מתמשך הנחיות מקדימות למיופה הכוח, שבהן יפרט את רצונו לגבי החלטות עתידיות שיתקבלו בשמו או פעולות שיינקטו בשמו על ידי מיופה הכוח בעניינים הנכללים בייפוי הכוח.</w:t>
            </w:r>
          </w:p>
        </w:tc>
      </w:tr>
      <w:tr w:rsidR="0058561E" w:rsidRPr="000925DD" w14:paraId="17E22D9B" w14:textId="77777777" w:rsidTr="00A500B3">
        <w:tblPrEx>
          <w:tblLook w:val="01E0" w:firstRow="1" w:lastRow="1" w:firstColumn="1" w:lastColumn="1" w:noHBand="0" w:noVBand="0"/>
        </w:tblPrEx>
        <w:trPr>
          <w:cantSplit/>
        </w:trPr>
        <w:tc>
          <w:tcPr>
            <w:tcW w:w="1876" w:type="dxa"/>
          </w:tcPr>
          <w:p w14:paraId="3E3EDD50" w14:textId="77777777" w:rsidR="0058561E" w:rsidRPr="000925DD" w:rsidRDefault="0058561E" w:rsidP="00A500B3">
            <w:pPr>
              <w:pStyle w:val="TableSideHeading"/>
              <w:rPr>
                <w:color w:val="auto"/>
              </w:rPr>
            </w:pPr>
          </w:p>
        </w:tc>
        <w:tc>
          <w:tcPr>
            <w:tcW w:w="625" w:type="dxa"/>
          </w:tcPr>
          <w:p w14:paraId="0CBD21DA" w14:textId="77777777" w:rsidR="0058561E" w:rsidRPr="000925DD" w:rsidRDefault="0058561E" w:rsidP="00A500B3">
            <w:pPr>
              <w:pStyle w:val="TableText"/>
              <w:rPr>
                <w:color w:val="auto"/>
              </w:rPr>
            </w:pPr>
          </w:p>
        </w:tc>
        <w:tc>
          <w:tcPr>
            <w:tcW w:w="625" w:type="dxa"/>
          </w:tcPr>
          <w:p w14:paraId="4EC86F3A" w14:textId="77777777" w:rsidR="0058561E" w:rsidRPr="000925DD" w:rsidRDefault="0058561E" w:rsidP="00A500B3">
            <w:pPr>
              <w:pStyle w:val="TableText"/>
              <w:rPr>
                <w:color w:val="auto"/>
              </w:rPr>
            </w:pPr>
          </w:p>
        </w:tc>
        <w:tc>
          <w:tcPr>
            <w:tcW w:w="625" w:type="dxa"/>
          </w:tcPr>
          <w:p w14:paraId="7A5FE566" w14:textId="77777777" w:rsidR="0058561E" w:rsidRPr="000925DD" w:rsidRDefault="0058561E" w:rsidP="00A500B3">
            <w:pPr>
              <w:pStyle w:val="TableText"/>
              <w:rPr>
                <w:color w:val="auto"/>
              </w:rPr>
            </w:pPr>
          </w:p>
        </w:tc>
        <w:tc>
          <w:tcPr>
            <w:tcW w:w="625" w:type="dxa"/>
          </w:tcPr>
          <w:p w14:paraId="4BF07862" w14:textId="77777777" w:rsidR="0058561E" w:rsidRPr="000925DD" w:rsidRDefault="0058561E" w:rsidP="00A500B3">
            <w:pPr>
              <w:pStyle w:val="TableText"/>
              <w:rPr>
                <w:color w:val="auto"/>
              </w:rPr>
            </w:pPr>
          </w:p>
        </w:tc>
        <w:tc>
          <w:tcPr>
            <w:tcW w:w="625" w:type="dxa"/>
          </w:tcPr>
          <w:p w14:paraId="63472B08" w14:textId="77777777" w:rsidR="0058561E" w:rsidRPr="000925DD" w:rsidRDefault="0058561E" w:rsidP="00A500B3">
            <w:pPr>
              <w:pStyle w:val="TableText"/>
              <w:rPr>
                <w:color w:val="auto"/>
              </w:rPr>
            </w:pPr>
          </w:p>
        </w:tc>
        <w:tc>
          <w:tcPr>
            <w:tcW w:w="4659" w:type="dxa"/>
            <w:gridSpan w:val="3"/>
          </w:tcPr>
          <w:p w14:paraId="3C4AAD2B" w14:textId="77777777" w:rsidR="0058561E" w:rsidRPr="000925DD" w:rsidRDefault="0058561E" w:rsidP="00A500B3">
            <w:pPr>
              <w:pStyle w:val="TableBlock"/>
              <w:tabs>
                <w:tab w:val="clear" w:pos="624"/>
              </w:tabs>
              <w:rPr>
                <w:color w:val="auto"/>
              </w:rPr>
            </w:pPr>
            <w:r w:rsidRPr="000925DD">
              <w:rPr>
                <w:rFonts w:hint="cs"/>
                <w:color w:val="auto"/>
                <w:rtl/>
              </w:rPr>
              <w:t xml:space="preserve">התעורר צורך לקבל החלטה או לבצע פעולה בשם הממנה, שבקשר אליה נתן הנחיה מקדימה, יפעל מיופה הכוח בהתאם להנחיה המקדימה; הנחיה מקדימה הניתנת לפירושים תפורש לפי אומד דעתו של הממנה כפי שהוא משתמע מתוך ההנחיה המקדימה ומנסיבות העניין; היתה הנחיה מקדימה בלתי אפשרית לקיום אך ניתן לקיימה בשינויים שאין בהם כדי לשנות את מהותה (בסעיף זה </w:t>
            </w:r>
            <w:r w:rsidRPr="000925DD">
              <w:rPr>
                <w:color w:val="auto"/>
                <w:rtl/>
              </w:rPr>
              <w:t>–</w:t>
            </w:r>
            <w:r w:rsidRPr="000925DD">
              <w:rPr>
                <w:rFonts w:hint="cs"/>
                <w:color w:val="auto"/>
                <w:rtl/>
              </w:rPr>
              <w:t xml:space="preserve"> קיום בקירוב), רשאי מיופה הכוח לקיימה בקירוב.</w:t>
            </w:r>
          </w:p>
        </w:tc>
      </w:tr>
      <w:tr w:rsidR="0058561E" w:rsidRPr="000925DD" w14:paraId="5552C5F8" w14:textId="77777777" w:rsidTr="00A500B3">
        <w:tblPrEx>
          <w:tblLook w:val="01E0" w:firstRow="1" w:lastRow="1" w:firstColumn="1" w:lastColumn="1" w:noHBand="0" w:noVBand="0"/>
        </w:tblPrEx>
        <w:trPr>
          <w:cantSplit/>
        </w:trPr>
        <w:tc>
          <w:tcPr>
            <w:tcW w:w="1876" w:type="dxa"/>
          </w:tcPr>
          <w:p w14:paraId="5AFC44C3" w14:textId="77777777" w:rsidR="0058561E" w:rsidRPr="000925DD" w:rsidRDefault="0058561E" w:rsidP="00A500B3">
            <w:pPr>
              <w:pStyle w:val="TableSideHeading"/>
              <w:rPr>
                <w:color w:val="auto"/>
              </w:rPr>
            </w:pPr>
          </w:p>
        </w:tc>
        <w:tc>
          <w:tcPr>
            <w:tcW w:w="625" w:type="dxa"/>
          </w:tcPr>
          <w:p w14:paraId="1AE6C230" w14:textId="77777777" w:rsidR="0058561E" w:rsidRPr="000925DD" w:rsidRDefault="0058561E" w:rsidP="00A500B3">
            <w:pPr>
              <w:pStyle w:val="TableText"/>
              <w:rPr>
                <w:color w:val="auto"/>
              </w:rPr>
            </w:pPr>
          </w:p>
        </w:tc>
        <w:tc>
          <w:tcPr>
            <w:tcW w:w="625" w:type="dxa"/>
          </w:tcPr>
          <w:p w14:paraId="21B45AA5" w14:textId="77777777" w:rsidR="0058561E" w:rsidRPr="000925DD" w:rsidRDefault="0058561E" w:rsidP="00A500B3">
            <w:pPr>
              <w:pStyle w:val="TableText"/>
              <w:rPr>
                <w:color w:val="auto"/>
              </w:rPr>
            </w:pPr>
          </w:p>
        </w:tc>
        <w:tc>
          <w:tcPr>
            <w:tcW w:w="625" w:type="dxa"/>
          </w:tcPr>
          <w:p w14:paraId="1F06300E" w14:textId="77777777" w:rsidR="0058561E" w:rsidRPr="000925DD" w:rsidRDefault="0058561E" w:rsidP="00A500B3">
            <w:pPr>
              <w:pStyle w:val="TableText"/>
              <w:rPr>
                <w:color w:val="auto"/>
              </w:rPr>
            </w:pPr>
          </w:p>
        </w:tc>
        <w:tc>
          <w:tcPr>
            <w:tcW w:w="625" w:type="dxa"/>
          </w:tcPr>
          <w:p w14:paraId="4B6E40D5" w14:textId="77777777" w:rsidR="0058561E" w:rsidRPr="000925DD" w:rsidRDefault="0058561E" w:rsidP="00A500B3">
            <w:pPr>
              <w:pStyle w:val="TableText"/>
              <w:rPr>
                <w:color w:val="auto"/>
              </w:rPr>
            </w:pPr>
          </w:p>
        </w:tc>
        <w:tc>
          <w:tcPr>
            <w:tcW w:w="625" w:type="dxa"/>
          </w:tcPr>
          <w:p w14:paraId="5FBA0A9C" w14:textId="77777777" w:rsidR="0058561E" w:rsidRPr="000925DD" w:rsidRDefault="0058561E" w:rsidP="00A500B3">
            <w:pPr>
              <w:pStyle w:val="TableText"/>
              <w:rPr>
                <w:color w:val="auto"/>
              </w:rPr>
            </w:pPr>
          </w:p>
        </w:tc>
        <w:tc>
          <w:tcPr>
            <w:tcW w:w="4659" w:type="dxa"/>
            <w:gridSpan w:val="3"/>
          </w:tcPr>
          <w:p w14:paraId="7F35FDB3" w14:textId="77777777" w:rsidR="0058561E" w:rsidRPr="000925DD" w:rsidRDefault="0058561E" w:rsidP="00A500B3">
            <w:pPr>
              <w:pStyle w:val="TableBlock"/>
              <w:tabs>
                <w:tab w:val="clear" w:pos="624"/>
              </w:tabs>
              <w:rPr>
                <w:color w:val="auto"/>
                <w:rtl/>
              </w:rPr>
            </w:pPr>
            <w:r w:rsidRPr="000925DD">
              <w:rPr>
                <w:rFonts w:hint="cs"/>
                <w:color w:val="auto"/>
                <w:rtl/>
              </w:rPr>
              <w:t>על אף האמור בסעיף קטן (ב), מיופה הכוח יהיה פטור מלפעול בהתאם להנחיה מקדימה בהתקיים אחד מאלה:</w:t>
            </w:r>
          </w:p>
        </w:tc>
      </w:tr>
      <w:tr w:rsidR="0058561E" w:rsidRPr="000925DD" w14:paraId="737143FD" w14:textId="77777777" w:rsidTr="00A500B3">
        <w:tblPrEx>
          <w:tblLook w:val="01E0" w:firstRow="1" w:lastRow="1" w:firstColumn="1" w:lastColumn="1" w:noHBand="0" w:noVBand="0"/>
        </w:tblPrEx>
        <w:trPr>
          <w:cantSplit/>
        </w:trPr>
        <w:tc>
          <w:tcPr>
            <w:tcW w:w="1876" w:type="dxa"/>
          </w:tcPr>
          <w:p w14:paraId="6381A45E" w14:textId="77777777" w:rsidR="0058561E" w:rsidRPr="000925DD" w:rsidRDefault="0058561E" w:rsidP="00A500B3">
            <w:pPr>
              <w:pStyle w:val="TableSideHeading"/>
              <w:rPr>
                <w:color w:val="auto"/>
              </w:rPr>
            </w:pPr>
          </w:p>
        </w:tc>
        <w:tc>
          <w:tcPr>
            <w:tcW w:w="625" w:type="dxa"/>
          </w:tcPr>
          <w:p w14:paraId="7F8B8BDA" w14:textId="77777777" w:rsidR="0058561E" w:rsidRPr="000925DD" w:rsidRDefault="0058561E" w:rsidP="00A500B3">
            <w:pPr>
              <w:pStyle w:val="TableText"/>
              <w:rPr>
                <w:color w:val="auto"/>
              </w:rPr>
            </w:pPr>
          </w:p>
        </w:tc>
        <w:tc>
          <w:tcPr>
            <w:tcW w:w="625" w:type="dxa"/>
          </w:tcPr>
          <w:p w14:paraId="27812501" w14:textId="77777777" w:rsidR="0058561E" w:rsidRPr="000925DD" w:rsidRDefault="0058561E" w:rsidP="00A500B3">
            <w:pPr>
              <w:pStyle w:val="TableText"/>
              <w:rPr>
                <w:color w:val="auto"/>
              </w:rPr>
            </w:pPr>
          </w:p>
        </w:tc>
        <w:tc>
          <w:tcPr>
            <w:tcW w:w="625" w:type="dxa"/>
          </w:tcPr>
          <w:p w14:paraId="2075661D" w14:textId="77777777" w:rsidR="0058561E" w:rsidRPr="000925DD" w:rsidRDefault="0058561E" w:rsidP="00A500B3">
            <w:pPr>
              <w:pStyle w:val="TableText"/>
              <w:rPr>
                <w:color w:val="auto"/>
              </w:rPr>
            </w:pPr>
          </w:p>
        </w:tc>
        <w:tc>
          <w:tcPr>
            <w:tcW w:w="625" w:type="dxa"/>
          </w:tcPr>
          <w:p w14:paraId="52DB3CB4" w14:textId="77777777" w:rsidR="0058561E" w:rsidRPr="000925DD" w:rsidRDefault="0058561E" w:rsidP="00A500B3">
            <w:pPr>
              <w:pStyle w:val="TableText"/>
              <w:rPr>
                <w:color w:val="auto"/>
              </w:rPr>
            </w:pPr>
          </w:p>
        </w:tc>
        <w:tc>
          <w:tcPr>
            <w:tcW w:w="625" w:type="dxa"/>
          </w:tcPr>
          <w:p w14:paraId="3FB49AE2" w14:textId="77777777" w:rsidR="0058561E" w:rsidRPr="000925DD" w:rsidRDefault="0058561E" w:rsidP="00A500B3">
            <w:pPr>
              <w:pStyle w:val="TableText"/>
              <w:rPr>
                <w:color w:val="auto"/>
              </w:rPr>
            </w:pPr>
          </w:p>
        </w:tc>
        <w:tc>
          <w:tcPr>
            <w:tcW w:w="625" w:type="dxa"/>
          </w:tcPr>
          <w:p w14:paraId="0EA6B39C" w14:textId="77777777" w:rsidR="0058561E" w:rsidRPr="000925DD" w:rsidRDefault="0058561E" w:rsidP="00A500B3">
            <w:pPr>
              <w:pStyle w:val="TableText"/>
              <w:rPr>
                <w:color w:val="auto"/>
              </w:rPr>
            </w:pPr>
          </w:p>
        </w:tc>
        <w:tc>
          <w:tcPr>
            <w:tcW w:w="4034" w:type="dxa"/>
            <w:gridSpan w:val="2"/>
          </w:tcPr>
          <w:p w14:paraId="2C45238B" w14:textId="77777777" w:rsidR="0058561E" w:rsidRPr="000925DD" w:rsidRDefault="0058561E" w:rsidP="00A500B3">
            <w:pPr>
              <w:pStyle w:val="TableBlock"/>
              <w:tabs>
                <w:tab w:val="clear" w:pos="624"/>
              </w:tabs>
              <w:rPr>
                <w:color w:val="auto"/>
              </w:rPr>
            </w:pPr>
            <w:r w:rsidRPr="000925DD">
              <w:rPr>
                <w:rFonts w:hint="cs"/>
                <w:color w:val="auto"/>
                <w:rtl/>
              </w:rPr>
              <w:t>קבלת ההחלטה או ביצוע הפעולה הם בלתי אפשריים ולו בקיום בקירוב, או כרוכים בהוצאה כספית שאין בידי הממנה להוציאה בשים לב להיקף רכושו של הממנה ולצרכיו האישיים בהווה ואלה הצפויים בעתיד;</w:t>
            </w:r>
          </w:p>
        </w:tc>
      </w:tr>
      <w:tr w:rsidR="0058561E" w:rsidRPr="000925DD" w14:paraId="50730C0E" w14:textId="77777777" w:rsidTr="00A500B3">
        <w:tblPrEx>
          <w:tblLook w:val="01E0" w:firstRow="1" w:lastRow="1" w:firstColumn="1" w:lastColumn="1" w:noHBand="0" w:noVBand="0"/>
        </w:tblPrEx>
        <w:trPr>
          <w:cantSplit/>
        </w:trPr>
        <w:tc>
          <w:tcPr>
            <w:tcW w:w="1876" w:type="dxa"/>
          </w:tcPr>
          <w:p w14:paraId="5B4A3F76" w14:textId="77777777" w:rsidR="0058561E" w:rsidRPr="000925DD" w:rsidRDefault="0058561E" w:rsidP="00A500B3">
            <w:pPr>
              <w:pStyle w:val="TableSideHeading"/>
              <w:rPr>
                <w:color w:val="auto"/>
              </w:rPr>
            </w:pPr>
          </w:p>
        </w:tc>
        <w:tc>
          <w:tcPr>
            <w:tcW w:w="625" w:type="dxa"/>
          </w:tcPr>
          <w:p w14:paraId="4A718A20" w14:textId="77777777" w:rsidR="0058561E" w:rsidRPr="000925DD" w:rsidRDefault="0058561E" w:rsidP="00A500B3">
            <w:pPr>
              <w:pStyle w:val="TableText"/>
              <w:rPr>
                <w:color w:val="auto"/>
              </w:rPr>
            </w:pPr>
          </w:p>
        </w:tc>
        <w:tc>
          <w:tcPr>
            <w:tcW w:w="625" w:type="dxa"/>
          </w:tcPr>
          <w:p w14:paraId="00CCDBEC" w14:textId="77777777" w:rsidR="0058561E" w:rsidRPr="000925DD" w:rsidRDefault="0058561E" w:rsidP="00A500B3">
            <w:pPr>
              <w:pStyle w:val="TableText"/>
              <w:rPr>
                <w:color w:val="auto"/>
              </w:rPr>
            </w:pPr>
          </w:p>
        </w:tc>
        <w:tc>
          <w:tcPr>
            <w:tcW w:w="625" w:type="dxa"/>
          </w:tcPr>
          <w:p w14:paraId="4E1DAE99" w14:textId="77777777" w:rsidR="0058561E" w:rsidRPr="000925DD" w:rsidRDefault="0058561E" w:rsidP="00A500B3">
            <w:pPr>
              <w:pStyle w:val="TableText"/>
              <w:rPr>
                <w:color w:val="auto"/>
              </w:rPr>
            </w:pPr>
          </w:p>
        </w:tc>
        <w:tc>
          <w:tcPr>
            <w:tcW w:w="625" w:type="dxa"/>
          </w:tcPr>
          <w:p w14:paraId="63BFF075" w14:textId="77777777" w:rsidR="0058561E" w:rsidRPr="000925DD" w:rsidRDefault="0058561E" w:rsidP="00A500B3">
            <w:pPr>
              <w:pStyle w:val="TableText"/>
              <w:rPr>
                <w:color w:val="auto"/>
              </w:rPr>
            </w:pPr>
          </w:p>
        </w:tc>
        <w:tc>
          <w:tcPr>
            <w:tcW w:w="625" w:type="dxa"/>
          </w:tcPr>
          <w:p w14:paraId="5578ABBE" w14:textId="77777777" w:rsidR="0058561E" w:rsidRPr="000925DD" w:rsidRDefault="0058561E" w:rsidP="00A500B3">
            <w:pPr>
              <w:pStyle w:val="TableText"/>
              <w:rPr>
                <w:color w:val="auto"/>
              </w:rPr>
            </w:pPr>
          </w:p>
        </w:tc>
        <w:tc>
          <w:tcPr>
            <w:tcW w:w="625" w:type="dxa"/>
          </w:tcPr>
          <w:p w14:paraId="11617FCD" w14:textId="77777777" w:rsidR="0058561E" w:rsidRPr="000925DD" w:rsidRDefault="0058561E" w:rsidP="00A500B3">
            <w:pPr>
              <w:pStyle w:val="TableText"/>
              <w:rPr>
                <w:color w:val="auto"/>
              </w:rPr>
            </w:pPr>
          </w:p>
        </w:tc>
        <w:tc>
          <w:tcPr>
            <w:tcW w:w="4034" w:type="dxa"/>
            <w:gridSpan w:val="2"/>
          </w:tcPr>
          <w:p w14:paraId="6470A4E7" w14:textId="77777777" w:rsidR="0058561E" w:rsidRPr="000925DD" w:rsidRDefault="0058561E" w:rsidP="00A500B3">
            <w:pPr>
              <w:pStyle w:val="TableBlock"/>
              <w:tabs>
                <w:tab w:val="clear" w:pos="624"/>
              </w:tabs>
              <w:rPr>
                <w:color w:val="auto"/>
                <w:rtl/>
              </w:rPr>
            </w:pPr>
            <w:r w:rsidRPr="000925DD">
              <w:rPr>
                <w:rFonts w:hint="cs"/>
                <w:color w:val="auto"/>
                <w:rtl/>
              </w:rPr>
              <w:t xml:space="preserve">קבלת ההחלטה או ביצוע הפעולה הם בלתי חוקיים או שהם עלולים לגרום פגיעה </w:t>
            </w:r>
            <w:r w:rsidRPr="000925DD">
              <w:rPr>
                <w:rFonts w:hint="eastAsia"/>
                <w:color w:val="auto"/>
                <w:rtl/>
              </w:rPr>
              <w:t>חמורה</w:t>
            </w:r>
            <w:r w:rsidRPr="000925DD">
              <w:rPr>
                <w:rFonts w:hint="cs"/>
                <w:color w:val="auto"/>
                <w:rtl/>
              </w:rPr>
              <w:t xml:space="preserve"> לממנה.</w:t>
            </w:r>
          </w:p>
        </w:tc>
      </w:tr>
      <w:tr w:rsidR="0058561E" w:rsidRPr="000925DD" w14:paraId="0E3670A0" w14:textId="77777777" w:rsidTr="00A500B3">
        <w:tblPrEx>
          <w:tblLook w:val="01E0" w:firstRow="1" w:lastRow="1" w:firstColumn="1" w:lastColumn="1" w:noHBand="0" w:noVBand="0"/>
        </w:tblPrEx>
        <w:trPr>
          <w:cantSplit/>
        </w:trPr>
        <w:tc>
          <w:tcPr>
            <w:tcW w:w="1876" w:type="dxa"/>
          </w:tcPr>
          <w:p w14:paraId="68A262A1" w14:textId="77777777" w:rsidR="0058561E" w:rsidRPr="000925DD" w:rsidRDefault="0058561E" w:rsidP="00A500B3">
            <w:pPr>
              <w:pStyle w:val="TableSideHeading"/>
              <w:rPr>
                <w:color w:val="auto"/>
              </w:rPr>
            </w:pPr>
          </w:p>
        </w:tc>
        <w:tc>
          <w:tcPr>
            <w:tcW w:w="625" w:type="dxa"/>
          </w:tcPr>
          <w:p w14:paraId="38AEA9C2" w14:textId="77777777" w:rsidR="0058561E" w:rsidRPr="000925DD" w:rsidRDefault="0058561E" w:rsidP="00A500B3">
            <w:pPr>
              <w:pStyle w:val="TableText"/>
              <w:rPr>
                <w:color w:val="auto"/>
              </w:rPr>
            </w:pPr>
          </w:p>
        </w:tc>
        <w:tc>
          <w:tcPr>
            <w:tcW w:w="625" w:type="dxa"/>
          </w:tcPr>
          <w:p w14:paraId="1FB34734" w14:textId="77777777" w:rsidR="0058561E" w:rsidRPr="000925DD" w:rsidRDefault="0058561E" w:rsidP="00A500B3">
            <w:pPr>
              <w:pStyle w:val="TableText"/>
              <w:rPr>
                <w:color w:val="auto"/>
              </w:rPr>
            </w:pPr>
          </w:p>
        </w:tc>
        <w:tc>
          <w:tcPr>
            <w:tcW w:w="625" w:type="dxa"/>
          </w:tcPr>
          <w:p w14:paraId="3BBF538F" w14:textId="77777777" w:rsidR="0058561E" w:rsidRPr="000925DD" w:rsidRDefault="0058561E" w:rsidP="00A500B3">
            <w:pPr>
              <w:pStyle w:val="TableText"/>
              <w:rPr>
                <w:color w:val="auto"/>
              </w:rPr>
            </w:pPr>
          </w:p>
        </w:tc>
        <w:tc>
          <w:tcPr>
            <w:tcW w:w="625" w:type="dxa"/>
          </w:tcPr>
          <w:p w14:paraId="35F55B3C" w14:textId="77777777" w:rsidR="0058561E" w:rsidRPr="000925DD" w:rsidRDefault="0058561E" w:rsidP="00A500B3">
            <w:pPr>
              <w:pStyle w:val="TableText"/>
              <w:rPr>
                <w:color w:val="auto"/>
              </w:rPr>
            </w:pPr>
          </w:p>
        </w:tc>
        <w:tc>
          <w:tcPr>
            <w:tcW w:w="625" w:type="dxa"/>
          </w:tcPr>
          <w:p w14:paraId="20B9CED0" w14:textId="77777777" w:rsidR="0058561E" w:rsidRPr="000925DD" w:rsidRDefault="0058561E" w:rsidP="00A500B3">
            <w:pPr>
              <w:pStyle w:val="TableText"/>
              <w:rPr>
                <w:color w:val="auto"/>
              </w:rPr>
            </w:pPr>
          </w:p>
        </w:tc>
        <w:tc>
          <w:tcPr>
            <w:tcW w:w="4659" w:type="dxa"/>
            <w:gridSpan w:val="3"/>
          </w:tcPr>
          <w:p w14:paraId="133FB604" w14:textId="77777777" w:rsidR="0058561E" w:rsidRPr="000925DD" w:rsidRDefault="0058561E" w:rsidP="00A500B3">
            <w:pPr>
              <w:pStyle w:val="TableBlock"/>
              <w:tabs>
                <w:tab w:val="clear" w:pos="624"/>
              </w:tabs>
              <w:rPr>
                <w:color w:val="auto"/>
                <w:rtl/>
              </w:rPr>
            </w:pPr>
            <w:r w:rsidRPr="000925DD">
              <w:rPr>
                <w:rFonts w:hint="eastAsia"/>
                <w:color w:val="auto"/>
                <w:rtl/>
              </w:rPr>
              <w:t>על</w:t>
            </w:r>
            <w:r w:rsidRPr="000925DD">
              <w:rPr>
                <w:color w:val="auto"/>
                <w:rtl/>
              </w:rPr>
              <w:t xml:space="preserve"> אף האמור בסעיף קטן (ב), </w:t>
            </w:r>
            <w:r w:rsidRPr="000925DD">
              <w:rPr>
                <w:rFonts w:hint="eastAsia"/>
                <w:color w:val="auto"/>
                <w:rtl/>
              </w:rPr>
              <w:t>מיופה</w:t>
            </w:r>
            <w:r w:rsidRPr="000925DD">
              <w:rPr>
                <w:color w:val="auto"/>
                <w:rtl/>
              </w:rPr>
              <w:t xml:space="preserve"> </w:t>
            </w:r>
            <w:r w:rsidRPr="000925DD">
              <w:rPr>
                <w:rFonts w:hint="eastAsia"/>
                <w:color w:val="auto"/>
                <w:rtl/>
              </w:rPr>
              <w:t>הכוח</w:t>
            </w:r>
            <w:r w:rsidRPr="000925DD">
              <w:rPr>
                <w:color w:val="auto"/>
                <w:rtl/>
              </w:rPr>
              <w:t xml:space="preserve"> לא יפעל בהתאם להנחיה מקדימה  –</w:t>
            </w:r>
          </w:p>
        </w:tc>
      </w:tr>
      <w:tr w:rsidR="0058561E" w:rsidRPr="000925DD" w14:paraId="5C288F04" w14:textId="77777777" w:rsidTr="00A500B3">
        <w:tblPrEx>
          <w:tblLook w:val="01E0" w:firstRow="1" w:lastRow="1" w:firstColumn="1" w:lastColumn="1" w:noHBand="0" w:noVBand="0"/>
        </w:tblPrEx>
        <w:trPr>
          <w:cantSplit/>
        </w:trPr>
        <w:tc>
          <w:tcPr>
            <w:tcW w:w="1876" w:type="dxa"/>
          </w:tcPr>
          <w:p w14:paraId="598B744E" w14:textId="77777777" w:rsidR="0058561E" w:rsidRPr="000925DD" w:rsidRDefault="0058561E" w:rsidP="00A500B3">
            <w:pPr>
              <w:pStyle w:val="TableSideHeading"/>
            </w:pPr>
          </w:p>
        </w:tc>
        <w:tc>
          <w:tcPr>
            <w:tcW w:w="625" w:type="dxa"/>
          </w:tcPr>
          <w:p w14:paraId="55F9A76E" w14:textId="77777777" w:rsidR="0058561E" w:rsidRPr="000925DD" w:rsidRDefault="0058561E" w:rsidP="00A500B3">
            <w:pPr>
              <w:pStyle w:val="TableText"/>
            </w:pPr>
          </w:p>
        </w:tc>
        <w:tc>
          <w:tcPr>
            <w:tcW w:w="625" w:type="dxa"/>
          </w:tcPr>
          <w:p w14:paraId="659911A8" w14:textId="77777777" w:rsidR="0058561E" w:rsidRPr="000925DD" w:rsidRDefault="0058561E" w:rsidP="00A500B3">
            <w:pPr>
              <w:pStyle w:val="TableText"/>
            </w:pPr>
          </w:p>
        </w:tc>
        <w:tc>
          <w:tcPr>
            <w:tcW w:w="625" w:type="dxa"/>
          </w:tcPr>
          <w:p w14:paraId="3C474D0C" w14:textId="77777777" w:rsidR="0058561E" w:rsidRPr="000925DD" w:rsidRDefault="0058561E" w:rsidP="00A500B3">
            <w:pPr>
              <w:pStyle w:val="TableText"/>
            </w:pPr>
          </w:p>
        </w:tc>
        <w:tc>
          <w:tcPr>
            <w:tcW w:w="625" w:type="dxa"/>
          </w:tcPr>
          <w:p w14:paraId="1663983C" w14:textId="77777777" w:rsidR="0058561E" w:rsidRPr="000925DD" w:rsidRDefault="0058561E" w:rsidP="00A500B3">
            <w:pPr>
              <w:pStyle w:val="TableText"/>
            </w:pPr>
          </w:p>
        </w:tc>
        <w:tc>
          <w:tcPr>
            <w:tcW w:w="625" w:type="dxa"/>
          </w:tcPr>
          <w:p w14:paraId="05D3E53B" w14:textId="77777777" w:rsidR="0058561E" w:rsidRPr="000925DD" w:rsidRDefault="0058561E" w:rsidP="00A500B3">
            <w:pPr>
              <w:pStyle w:val="TableText"/>
            </w:pPr>
          </w:p>
        </w:tc>
        <w:tc>
          <w:tcPr>
            <w:tcW w:w="625" w:type="dxa"/>
          </w:tcPr>
          <w:p w14:paraId="2D0DBB16" w14:textId="77777777" w:rsidR="0058561E" w:rsidRPr="000925DD" w:rsidRDefault="0058561E" w:rsidP="00A500B3">
            <w:pPr>
              <w:pStyle w:val="TableText"/>
            </w:pPr>
          </w:p>
        </w:tc>
        <w:tc>
          <w:tcPr>
            <w:tcW w:w="4034" w:type="dxa"/>
            <w:gridSpan w:val="2"/>
          </w:tcPr>
          <w:p w14:paraId="02CF0CBE" w14:textId="77777777" w:rsidR="0058561E" w:rsidRPr="000925DD" w:rsidRDefault="0058561E" w:rsidP="00A500B3">
            <w:pPr>
              <w:pStyle w:val="TableBlock"/>
            </w:pPr>
            <w:r w:rsidRPr="000925DD">
              <w:rPr>
                <w:rtl/>
              </w:rPr>
              <w:t xml:space="preserve">(1) </w:t>
            </w:r>
            <w:r w:rsidRPr="000925DD">
              <w:rPr>
                <w:rtl/>
              </w:rPr>
              <w:tab/>
            </w:r>
            <w:r w:rsidRPr="000925DD">
              <w:rPr>
                <w:rFonts w:hint="eastAsia"/>
                <w:rtl/>
              </w:rPr>
              <w:t>אם</w:t>
            </w:r>
            <w:r w:rsidRPr="000925DD">
              <w:rPr>
                <w:rtl/>
              </w:rPr>
              <w:t xml:space="preserve"> </w:t>
            </w:r>
            <w:r w:rsidRPr="000925DD">
              <w:rPr>
                <w:rFonts w:hint="eastAsia"/>
                <w:color w:val="auto"/>
                <w:rtl/>
              </w:rPr>
              <w:t>הממנה</w:t>
            </w:r>
            <w:r w:rsidRPr="000925DD">
              <w:rPr>
                <w:color w:val="auto"/>
                <w:rtl/>
              </w:rPr>
              <w:t xml:space="preserve"> מסוגל באותה שעה </w:t>
            </w:r>
            <w:r w:rsidRPr="000925DD">
              <w:rPr>
                <w:rFonts w:hint="eastAsia"/>
                <w:color w:val="auto"/>
                <w:rtl/>
              </w:rPr>
              <w:t>להבין</w:t>
            </w:r>
            <w:r w:rsidRPr="000925DD">
              <w:rPr>
                <w:color w:val="auto"/>
                <w:rtl/>
              </w:rPr>
              <w:t xml:space="preserve"> </w:t>
            </w:r>
            <w:r w:rsidRPr="000925DD">
              <w:rPr>
                <w:rFonts w:hint="eastAsia"/>
                <w:color w:val="auto"/>
                <w:rtl/>
              </w:rPr>
              <w:t>את</w:t>
            </w:r>
            <w:r w:rsidRPr="000925DD">
              <w:rPr>
                <w:color w:val="auto"/>
                <w:rtl/>
              </w:rPr>
              <w:t xml:space="preserve"> </w:t>
            </w:r>
            <w:r w:rsidRPr="000925DD">
              <w:rPr>
                <w:rFonts w:hint="eastAsia"/>
                <w:color w:val="auto"/>
                <w:rtl/>
              </w:rPr>
              <w:t>העניין</w:t>
            </w:r>
            <w:r w:rsidRPr="000925DD">
              <w:rPr>
                <w:color w:val="auto"/>
                <w:rtl/>
              </w:rPr>
              <w:t xml:space="preserve"> </w:t>
            </w:r>
            <w:r w:rsidRPr="000925DD">
              <w:rPr>
                <w:rFonts w:hint="cs"/>
                <w:color w:val="auto"/>
                <w:rtl/>
              </w:rPr>
              <w:t>ש</w:t>
            </w:r>
            <w:r w:rsidRPr="000925DD">
              <w:rPr>
                <w:rFonts w:hint="eastAsia"/>
                <w:color w:val="auto"/>
                <w:rtl/>
              </w:rPr>
              <w:t>לגביו</w:t>
            </w:r>
            <w:r w:rsidRPr="000925DD">
              <w:rPr>
                <w:color w:val="auto"/>
                <w:rtl/>
              </w:rPr>
              <w:t xml:space="preserve"> </w:t>
            </w:r>
            <w:r w:rsidRPr="000925DD">
              <w:rPr>
                <w:rFonts w:hint="eastAsia"/>
                <w:color w:val="auto"/>
                <w:rtl/>
              </w:rPr>
              <w:t>ניתנה</w:t>
            </w:r>
            <w:r w:rsidRPr="000925DD">
              <w:rPr>
                <w:color w:val="auto"/>
                <w:rtl/>
              </w:rPr>
              <w:t xml:space="preserve"> </w:t>
            </w:r>
            <w:r w:rsidRPr="000925DD">
              <w:rPr>
                <w:rFonts w:hint="eastAsia"/>
                <w:color w:val="auto"/>
                <w:rtl/>
              </w:rPr>
              <w:t>ההנחיה</w:t>
            </w:r>
            <w:r w:rsidRPr="000925DD">
              <w:rPr>
                <w:color w:val="auto"/>
                <w:rtl/>
              </w:rPr>
              <w:t xml:space="preserve"> </w:t>
            </w:r>
            <w:r w:rsidRPr="000925DD">
              <w:rPr>
                <w:rFonts w:hint="eastAsia"/>
                <w:color w:val="auto"/>
                <w:rtl/>
              </w:rPr>
              <w:t>ואת</w:t>
            </w:r>
            <w:r w:rsidRPr="000925DD">
              <w:rPr>
                <w:color w:val="auto"/>
                <w:rtl/>
              </w:rPr>
              <w:t xml:space="preserve"> </w:t>
            </w:r>
            <w:r w:rsidRPr="000925DD">
              <w:rPr>
                <w:rFonts w:hint="eastAsia"/>
                <w:color w:val="auto"/>
                <w:rtl/>
              </w:rPr>
              <w:t>משמעות</w:t>
            </w:r>
            <w:r w:rsidRPr="000925DD">
              <w:rPr>
                <w:color w:val="auto"/>
                <w:rtl/>
              </w:rPr>
              <w:t xml:space="preserve"> </w:t>
            </w:r>
            <w:r w:rsidRPr="000925DD">
              <w:rPr>
                <w:rFonts w:hint="eastAsia"/>
                <w:color w:val="auto"/>
                <w:rtl/>
              </w:rPr>
              <w:t>ההחלטה</w:t>
            </w:r>
            <w:r w:rsidRPr="000925DD">
              <w:rPr>
                <w:color w:val="auto"/>
                <w:rtl/>
              </w:rPr>
              <w:t xml:space="preserve"> </w:t>
            </w:r>
            <w:r w:rsidRPr="000925DD">
              <w:rPr>
                <w:rFonts w:hint="eastAsia"/>
                <w:color w:val="auto"/>
                <w:rtl/>
              </w:rPr>
              <w:t>או</w:t>
            </w:r>
            <w:r w:rsidRPr="000925DD">
              <w:rPr>
                <w:color w:val="auto"/>
                <w:rtl/>
              </w:rPr>
              <w:t xml:space="preserve"> הפעולה</w:t>
            </w:r>
            <w:r w:rsidRPr="000925DD">
              <w:rPr>
                <w:rFonts w:hint="cs"/>
                <w:color w:val="auto"/>
                <w:rtl/>
              </w:rPr>
              <w:t>,</w:t>
            </w:r>
            <w:r w:rsidRPr="000925DD">
              <w:rPr>
                <w:color w:val="auto"/>
                <w:rtl/>
              </w:rPr>
              <w:t xml:space="preserve"> </w:t>
            </w:r>
            <w:r w:rsidRPr="000925DD">
              <w:rPr>
                <w:rFonts w:hint="eastAsia"/>
                <w:color w:val="auto"/>
                <w:rtl/>
              </w:rPr>
              <w:t>ומביע</w:t>
            </w:r>
            <w:r w:rsidRPr="000925DD">
              <w:rPr>
                <w:color w:val="auto"/>
                <w:rtl/>
              </w:rPr>
              <w:t xml:space="preserve"> רצון </w:t>
            </w:r>
            <w:r w:rsidRPr="000925DD">
              <w:rPr>
                <w:rFonts w:hint="eastAsia"/>
                <w:color w:val="auto"/>
                <w:rtl/>
              </w:rPr>
              <w:t>לסטות</w:t>
            </w:r>
            <w:r w:rsidRPr="000925DD">
              <w:rPr>
                <w:color w:val="auto"/>
                <w:rtl/>
              </w:rPr>
              <w:t xml:space="preserve"> מההנחיה;</w:t>
            </w:r>
          </w:p>
        </w:tc>
      </w:tr>
      <w:tr w:rsidR="0058561E" w:rsidRPr="000925DD" w14:paraId="4AAD8563" w14:textId="77777777" w:rsidTr="00A500B3">
        <w:tblPrEx>
          <w:tblLook w:val="01E0" w:firstRow="1" w:lastRow="1" w:firstColumn="1" w:lastColumn="1" w:noHBand="0" w:noVBand="0"/>
        </w:tblPrEx>
        <w:trPr>
          <w:cantSplit/>
        </w:trPr>
        <w:tc>
          <w:tcPr>
            <w:tcW w:w="1876" w:type="dxa"/>
          </w:tcPr>
          <w:p w14:paraId="1B037CED" w14:textId="77777777" w:rsidR="0058561E" w:rsidRPr="000925DD" w:rsidRDefault="0058561E" w:rsidP="00A500B3">
            <w:pPr>
              <w:pStyle w:val="TableSideHeading"/>
            </w:pPr>
          </w:p>
        </w:tc>
        <w:tc>
          <w:tcPr>
            <w:tcW w:w="625" w:type="dxa"/>
          </w:tcPr>
          <w:p w14:paraId="6FDC4CDD" w14:textId="77777777" w:rsidR="0058561E" w:rsidRPr="000925DD" w:rsidRDefault="0058561E" w:rsidP="00A500B3">
            <w:pPr>
              <w:pStyle w:val="TableText"/>
            </w:pPr>
          </w:p>
        </w:tc>
        <w:tc>
          <w:tcPr>
            <w:tcW w:w="625" w:type="dxa"/>
          </w:tcPr>
          <w:p w14:paraId="717DA009" w14:textId="77777777" w:rsidR="0058561E" w:rsidRPr="000925DD" w:rsidRDefault="0058561E" w:rsidP="00A500B3">
            <w:pPr>
              <w:pStyle w:val="TableText"/>
            </w:pPr>
          </w:p>
        </w:tc>
        <w:tc>
          <w:tcPr>
            <w:tcW w:w="625" w:type="dxa"/>
          </w:tcPr>
          <w:p w14:paraId="7B716CE1" w14:textId="77777777" w:rsidR="0058561E" w:rsidRPr="000925DD" w:rsidRDefault="0058561E" w:rsidP="00A500B3">
            <w:pPr>
              <w:pStyle w:val="TableText"/>
            </w:pPr>
          </w:p>
        </w:tc>
        <w:tc>
          <w:tcPr>
            <w:tcW w:w="625" w:type="dxa"/>
          </w:tcPr>
          <w:p w14:paraId="496AFE6E" w14:textId="77777777" w:rsidR="0058561E" w:rsidRPr="000925DD" w:rsidRDefault="0058561E" w:rsidP="00A500B3">
            <w:pPr>
              <w:pStyle w:val="TableText"/>
            </w:pPr>
          </w:p>
        </w:tc>
        <w:tc>
          <w:tcPr>
            <w:tcW w:w="625" w:type="dxa"/>
          </w:tcPr>
          <w:p w14:paraId="28AFA432" w14:textId="77777777" w:rsidR="0058561E" w:rsidRPr="000925DD" w:rsidRDefault="0058561E" w:rsidP="00A500B3">
            <w:pPr>
              <w:pStyle w:val="TableText"/>
            </w:pPr>
          </w:p>
        </w:tc>
        <w:tc>
          <w:tcPr>
            <w:tcW w:w="625" w:type="dxa"/>
          </w:tcPr>
          <w:p w14:paraId="753ACAA8" w14:textId="77777777" w:rsidR="0058561E" w:rsidRPr="000925DD" w:rsidRDefault="0058561E" w:rsidP="00A500B3">
            <w:pPr>
              <w:pStyle w:val="TableText"/>
            </w:pPr>
          </w:p>
        </w:tc>
        <w:tc>
          <w:tcPr>
            <w:tcW w:w="4034" w:type="dxa"/>
            <w:gridSpan w:val="2"/>
          </w:tcPr>
          <w:p w14:paraId="6B7D8D95" w14:textId="77777777" w:rsidR="0058561E" w:rsidRPr="000925DD" w:rsidRDefault="0058561E" w:rsidP="00A500B3">
            <w:pPr>
              <w:pStyle w:val="TableBlock"/>
            </w:pPr>
            <w:r w:rsidRPr="000925DD">
              <w:rPr>
                <w:rtl/>
              </w:rPr>
              <w:t>(2)</w:t>
            </w:r>
            <w:r w:rsidRPr="000925DD">
              <w:rPr>
                <w:color w:val="auto"/>
                <w:rtl/>
              </w:rPr>
              <w:t xml:space="preserve"> </w:t>
            </w:r>
            <w:r w:rsidRPr="000925DD">
              <w:rPr>
                <w:color w:val="auto"/>
                <w:rtl/>
              </w:rPr>
              <w:tab/>
              <w:t xml:space="preserve">בעניין אישי מהותי </w:t>
            </w:r>
            <w:r w:rsidRPr="000925DD">
              <w:rPr>
                <w:rFonts w:hint="eastAsia"/>
                <w:color w:val="auto"/>
                <w:rtl/>
              </w:rPr>
              <w:t>או</w:t>
            </w:r>
            <w:r w:rsidRPr="000925DD">
              <w:rPr>
                <w:color w:val="auto"/>
                <w:rtl/>
              </w:rPr>
              <w:t xml:space="preserve"> </w:t>
            </w:r>
            <w:r w:rsidRPr="000925DD">
              <w:rPr>
                <w:rFonts w:hint="cs"/>
                <w:color w:val="auto"/>
                <w:rtl/>
              </w:rPr>
              <w:t xml:space="preserve">בעניין </w:t>
            </w:r>
            <w:r w:rsidRPr="000925DD">
              <w:rPr>
                <w:color w:val="auto"/>
                <w:rtl/>
              </w:rPr>
              <w:t xml:space="preserve">רפואי מהותי, </w:t>
            </w:r>
            <w:r w:rsidRPr="000925DD">
              <w:rPr>
                <w:rFonts w:hint="eastAsia"/>
                <w:color w:val="auto"/>
                <w:rtl/>
              </w:rPr>
              <w:t>אם</w:t>
            </w:r>
            <w:r w:rsidRPr="000925DD">
              <w:rPr>
                <w:color w:val="auto"/>
                <w:rtl/>
              </w:rPr>
              <w:t xml:space="preserve"> </w:t>
            </w:r>
            <w:r w:rsidRPr="000925DD">
              <w:rPr>
                <w:rFonts w:hint="eastAsia"/>
                <w:color w:val="auto"/>
                <w:rtl/>
              </w:rPr>
              <w:t>הממנה</w:t>
            </w:r>
            <w:r w:rsidRPr="000925DD">
              <w:rPr>
                <w:color w:val="auto"/>
                <w:rtl/>
              </w:rPr>
              <w:t xml:space="preserve"> </w:t>
            </w:r>
            <w:r w:rsidRPr="000925DD">
              <w:rPr>
                <w:rFonts w:hint="eastAsia"/>
                <w:color w:val="auto"/>
                <w:rtl/>
              </w:rPr>
              <w:t>מתנגד</w:t>
            </w:r>
            <w:r w:rsidRPr="000925DD">
              <w:rPr>
                <w:color w:val="auto"/>
                <w:rtl/>
              </w:rPr>
              <w:t xml:space="preserve"> </w:t>
            </w:r>
            <w:r w:rsidRPr="000925DD">
              <w:rPr>
                <w:rFonts w:hint="eastAsia"/>
                <w:color w:val="auto"/>
                <w:rtl/>
              </w:rPr>
              <w:t>בשעת</w:t>
            </w:r>
            <w:r w:rsidRPr="000925DD">
              <w:rPr>
                <w:color w:val="auto"/>
                <w:rtl/>
              </w:rPr>
              <w:t xml:space="preserve"> </w:t>
            </w:r>
            <w:r w:rsidRPr="000925DD">
              <w:rPr>
                <w:rFonts w:hint="eastAsia"/>
                <w:color w:val="auto"/>
                <w:rtl/>
              </w:rPr>
              <w:t>מעשה</w:t>
            </w:r>
            <w:r w:rsidRPr="000925DD">
              <w:rPr>
                <w:color w:val="auto"/>
                <w:rtl/>
              </w:rPr>
              <w:t xml:space="preserve"> </w:t>
            </w:r>
            <w:r w:rsidRPr="000925DD">
              <w:rPr>
                <w:rFonts w:hint="eastAsia"/>
                <w:color w:val="auto"/>
                <w:rtl/>
              </w:rPr>
              <w:t>לקיו</w:t>
            </w:r>
            <w:r w:rsidRPr="000925DD">
              <w:rPr>
                <w:rFonts w:hint="cs"/>
                <w:color w:val="auto"/>
                <w:rtl/>
              </w:rPr>
              <w:t>ם</w:t>
            </w:r>
            <w:r w:rsidRPr="000925DD">
              <w:rPr>
                <w:color w:val="auto"/>
                <w:rtl/>
              </w:rPr>
              <w:t xml:space="preserve"> </w:t>
            </w:r>
            <w:r w:rsidRPr="000925DD">
              <w:rPr>
                <w:rFonts w:hint="eastAsia"/>
                <w:color w:val="auto"/>
                <w:rtl/>
              </w:rPr>
              <w:t>ההנחיה</w:t>
            </w:r>
            <w:r w:rsidRPr="000925DD">
              <w:rPr>
                <w:color w:val="auto"/>
                <w:rtl/>
              </w:rPr>
              <w:t>, גם לאחר ש</w:t>
            </w:r>
            <w:r w:rsidRPr="000925DD">
              <w:rPr>
                <w:rFonts w:hint="cs"/>
                <w:color w:val="auto"/>
                <w:rtl/>
              </w:rPr>
              <w:t xml:space="preserve">מיופה הכוח </w:t>
            </w:r>
            <w:r w:rsidRPr="000925DD">
              <w:rPr>
                <w:color w:val="auto"/>
                <w:rtl/>
              </w:rPr>
              <w:t xml:space="preserve">ניסה </w:t>
            </w:r>
            <w:r w:rsidRPr="000925DD">
              <w:rPr>
                <w:rFonts w:hint="cs"/>
                <w:color w:val="auto"/>
                <w:rtl/>
              </w:rPr>
              <w:t xml:space="preserve">לשכנעו </w:t>
            </w:r>
            <w:r w:rsidRPr="000925DD">
              <w:rPr>
                <w:rFonts w:hint="eastAsia"/>
                <w:color w:val="auto"/>
                <w:rtl/>
              </w:rPr>
              <w:t>להסכים</w:t>
            </w:r>
            <w:r w:rsidRPr="000925DD">
              <w:rPr>
                <w:color w:val="auto"/>
                <w:rtl/>
              </w:rPr>
              <w:t xml:space="preserve"> </w:t>
            </w:r>
            <w:r w:rsidRPr="000925DD">
              <w:rPr>
                <w:rFonts w:hint="eastAsia"/>
                <w:color w:val="auto"/>
                <w:rtl/>
              </w:rPr>
              <w:t>לה</w:t>
            </w:r>
            <w:r w:rsidRPr="000925DD">
              <w:rPr>
                <w:color w:val="auto"/>
                <w:rtl/>
              </w:rPr>
              <w:t>,</w:t>
            </w:r>
            <w:r w:rsidRPr="000925DD">
              <w:rPr>
                <w:rFonts w:hint="cs"/>
                <w:color w:val="auto"/>
                <w:rtl/>
              </w:rPr>
              <w:t xml:space="preserve"> </w:t>
            </w:r>
            <w:r w:rsidRPr="000925DD">
              <w:rPr>
                <w:rFonts w:hint="eastAsia"/>
                <w:color w:val="auto"/>
                <w:rtl/>
              </w:rPr>
              <w:t>ובלי</w:t>
            </w:r>
            <w:r w:rsidRPr="000925DD">
              <w:rPr>
                <w:color w:val="auto"/>
                <w:rtl/>
              </w:rPr>
              <w:t xml:space="preserve"> </w:t>
            </w:r>
            <w:r w:rsidRPr="000925DD">
              <w:rPr>
                <w:rFonts w:hint="eastAsia"/>
                <w:color w:val="auto"/>
                <w:rtl/>
              </w:rPr>
              <w:t>לגרוע</w:t>
            </w:r>
            <w:r w:rsidRPr="000925DD">
              <w:rPr>
                <w:color w:val="auto"/>
                <w:rtl/>
              </w:rPr>
              <w:t xml:space="preserve"> </w:t>
            </w:r>
            <w:r w:rsidRPr="000925DD">
              <w:rPr>
                <w:rFonts w:hint="eastAsia"/>
                <w:color w:val="auto"/>
                <w:rtl/>
              </w:rPr>
              <w:t>מהוראות</w:t>
            </w:r>
            <w:r w:rsidRPr="000925DD">
              <w:rPr>
                <w:color w:val="auto"/>
                <w:rtl/>
              </w:rPr>
              <w:t xml:space="preserve"> </w:t>
            </w:r>
            <w:r w:rsidRPr="000925DD">
              <w:rPr>
                <w:rFonts w:hint="eastAsia"/>
                <w:color w:val="auto"/>
                <w:rtl/>
              </w:rPr>
              <w:t>חוק</w:t>
            </w:r>
            <w:r w:rsidRPr="000925DD">
              <w:rPr>
                <w:color w:val="auto"/>
                <w:rtl/>
              </w:rPr>
              <w:t xml:space="preserve"> </w:t>
            </w:r>
            <w:r w:rsidRPr="000925DD">
              <w:rPr>
                <w:rFonts w:hint="eastAsia"/>
                <w:color w:val="auto"/>
                <w:rtl/>
              </w:rPr>
              <w:t>זכויות</w:t>
            </w:r>
            <w:r w:rsidRPr="000925DD">
              <w:rPr>
                <w:color w:val="auto"/>
                <w:rtl/>
              </w:rPr>
              <w:t xml:space="preserve"> </w:t>
            </w:r>
            <w:r w:rsidRPr="000925DD">
              <w:rPr>
                <w:rFonts w:hint="eastAsia"/>
                <w:color w:val="auto"/>
                <w:rtl/>
              </w:rPr>
              <w:t>החולה</w:t>
            </w:r>
            <w:r w:rsidRPr="000925DD">
              <w:rPr>
                <w:rtl/>
              </w:rPr>
              <w:t>.</w:t>
            </w:r>
          </w:p>
        </w:tc>
      </w:tr>
      <w:tr w:rsidR="0058561E" w:rsidRPr="000925DD" w14:paraId="6B74EFAE" w14:textId="77777777" w:rsidTr="00A500B3">
        <w:tblPrEx>
          <w:tblLook w:val="01E0" w:firstRow="1" w:lastRow="1" w:firstColumn="1" w:lastColumn="1" w:noHBand="0" w:noVBand="0"/>
        </w:tblPrEx>
        <w:trPr>
          <w:cantSplit/>
        </w:trPr>
        <w:tc>
          <w:tcPr>
            <w:tcW w:w="1876" w:type="dxa"/>
          </w:tcPr>
          <w:p w14:paraId="7DE31555" w14:textId="77777777" w:rsidR="0058561E" w:rsidRPr="000925DD" w:rsidRDefault="0058561E" w:rsidP="00A500B3">
            <w:pPr>
              <w:pStyle w:val="TableSideHeading"/>
              <w:rPr>
                <w:color w:val="auto"/>
              </w:rPr>
            </w:pPr>
          </w:p>
        </w:tc>
        <w:tc>
          <w:tcPr>
            <w:tcW w:w="625" w:type="dxa"/>
          </w:tcPr>
          <w:p w14:paraId="0BB64D13" w14:textId="77777777" w:rsidR="0058561E" w:rsidRPr="000925DD" w:rsidRDefault="0058561E" w:rsidP="00A500B3">
            <w:pPr>
              <w:pStyle w:val="TableText"/>
              <w:rPr>
                <w:color w:val="auto"/>
              </w:rPr>
            </w:pPr>
          </w:p>
        </w:tc>
        <w:tc>
          <w:tcPr>
            <w:tcW w:w="625" w:type="dxa"/>
          </w:tcPr>
          <w:p w14:paraId="6BB79AA8" w14:textId="77777777" w:rsidR="0058561E" w:rsidRPr="000925DD" w:rsidRDefault="0058561E" w:rsidP="00A500B3">
            <w:pPr>
              <w:pStyle w:val="TableText"/>
              <w:rPr>
                <w:color w:val="auto"/>
              </w:rPr>
            </w:pPr>
          </w:p>
        </w:tc>
        <w:tc>
          <w:tcPr>
            <w:tcW w:w="625" w:type="dxa"/>
          </w:tcPr>
          <w:p w14:paraId="7DB5072E" w14:textId="77777777" w:rsidR="0058561E" w:rsidRPr="000925DD" w:rsidRDefault="0058561E" w:rsidP="00A500B3">
            <w:pPr>
              <w:pStyle w:val="TableText"/>
              <w:rPr>
                <w:color w:val="auto"/>
              </w:rPr>
            </w:pPr>
          </w:p>
        </w:tc>
        <w:tc>
          <w:tcPr>
            <w:tcW w:w="625" w:type="dxa"/>
          </w:tcPr>
          <w:p w14:paraId="24E15C22" w14:textId="77777777" w:rsidR="0058561E" w:rsidRPr="000925DD" w:rsidRDefault="0058561E" w:rsidP="00A500B3">
            <w:pPr>
              <w:pStyle w:val="TableText"/>
              <w:rPr>
                <w:color w:val="auto"/>
              </w:rPr>
            </w:pPr>
          </w:p>
        </w:tc>
        <w:tc>
          <w:tcPr>
            <w:tcW w:w="625" w:type="dxa"/>
          </w:tcPr>
          <w:p w14:paraId="749857E5" w14:textId="77777777" w:rsidR="0058561E" w:rsidRPr="000925DD" w:rsidRDefault="0058561E" w:rsidP="00A500B3">
            <w:pPr>
              <w:pStyle w:val="TableText"/>
              <w:rPr>
                <w:color w:val="auto"/>
              </w:rPr>
            </w:pPr>
          </w:p>
        </w:tc>
        <w:tc>
          <w:tcPr>
            <w:tcW w:w="4659" w:type="dxa"/>
            <w:gridSpan w:val="3"/>
          </w:tcPr>
          <w:p w14:paraId="1370DA57" w14:textId="77777777" w:rsidR="0058561E" w:rsidRPr="000925DD" w:rsidRDefault="0058561E" w:rsidP="00A500B3">
            <w:pPr>
              <w:pStyle w:val="TableBlock"/>
              <w:tabs>
                <w:tab w:val="clear" w:pos="624"/>
              </w:tabs>
              <w:rPr>
                <w:color w:val="auto"/>
              </w:rPr>
            </w:pPr>
            <w:r w:rsidRPr="000925DD">
              <w:rPr>
                <w:rFonts w:hint="cs"/>
                <w:color w:val="auto"/>
                <w:rtl/>
              </w:rPr>
              <w:t>הוסמך מיופה כוח לפעול בעניין מסוים שבו ניתנה הנחיה מקדימה, והתקיימו התנאים שבסעיף קטן (ג) או (ד) הפוטרים אותו מלפעול לפי ההנחיה המקדימה, יפעל באותו עניין בהתאם להוראות סעיף 32ז3 כאילו לא ניתנה הנחיה מקדימה בנושא זה.</w:t>
            </w:r>
          </w:p>
        </w:tc>
      </w:tr>
      <w:tr w:rsidR="0058561E" w:rsidRPr="000925DD" w14:paraId="0A9A5E60" w14:textId="77777777" w:rsidTr="00A500B3">
        <w:tblPrEx>
          <w:tblLook w:val="01E0" w:firstRow="1" w:lastRow="1" w:firstColumn="1" w:lastColumn="1" w:noHBand="0" w:noVBand="0"/>
        </w:tblPrEx>
        <w:trPr>
          <w:cantSplit/>
        </w:trPr>
        <w:tc>
          <w:tcPr>
            <w:tcW w:w="1876" w:type="dxa"/>
          </w:tcPr>
          <w:p w14:paraId="001BC945" w14:textId="77777777" w:rsidR="0058561E" w:rsidRPr="000925DD" w:rsidRDefault="0058561E" w:rsidP="00A500B3">
            <w:pPr>
              <w:pStyle w:val="TableSideHeading"/>
              <w:rPr>
                <w:color w:val="auto"/>
              </w:rPr>
            </w:pPr>
          </w:p>
        </w:tc>
        <w:tc>
          <w:tcPr>
            <w:tcW w:w="625" w:type="dxa"/>
          </w:tcPr>
          <w:p w14:paraId="450514A3" w14:textId="77777777" w:rsidR="0058561E" w:rsidRPr="000925DD" w:rsidRDefault="0058561E" w:rsidP="00A500B3">
            <w:pPr>
              <w:pStyle w:val="TableText"/>
              <w:rPr>
                <w:color w:val="auto"/>
              </w:rPr>
            </w:pPr>
          </w:p>
        </w:tc>
        <w:tc>
          <w:tcPr>
            <w:tcW w:w="625" w:type="dxa"/>
          </w:tcPr>
          <w:p w14:paraId="6EF5905F" w14:textId="77777777" w:rsidR="0058561E" w:rsidRPr="000925DD" w:rsidRDefault="0058561E" w:rsidP="00A500B3">
            <w:pPr>
              <w:pStyle w:val="TableText"/>
              <w:rPr>
                <w:color w:val="auto"/>
              </w:rPr>
            </w:pPr>
          </w:p>
        </w:tc>
        <w:tc>
          <w:tcPr>
            <w:tcW w:w="625" w:type="dxa"/>
          </w:tcPr>
          <w:p w14:paraId="5DB08EF6" w14:textId="77777777" w:rsidR="0058561E" w:rsidRPr="000925DD" w:rsidRDefault="0058561E" w:rsidP="00A500B3">
            <w:pPr>
              <w:pStyle w:val="TableText"/>
              <w:rPr>
                <w:color w:val="auto"/>
              </w:rPr>
            </w:pPr>
          </w:p>
        </w:tc>
        <w:tc>
          <w:tcPr>
            <w:tcW w:w="625" w:type="dxa"/>
          </w:tcPr>
          <w:p w14:paraId="59695659" w14:textId="77777777" w:rsidR="0058561E" w:rsidRPr="000925DD" w:rsidRDefault="0058561E" w:rsidP="00A500B3">
            <w:pPr>
              <w:pStyle w:val="TableText"/>
              <w:rPr>
                <w:color w:val="auto"/>
              </w:rPr>
            </w:pPr>
          </w:p>
        </w:tc>
        <w:tc>
          <w:tcPr>
            <w:tcW w:w="625" w:type="dxa"/>
          </w:tcPr>
          <w:p w14:paraId="39226C26" w14:textId="77777777" w:rsidR="0058561E" w:rsidRPr="000925DD" w:rsidRDefault="0058561E" w:rsidP="00A500B3">
            <w:pPr>
              <w:pStyle w:val="TableText"/>
              <w:rPr>
                <w:color w:val="auto"/>
              </w:rPr>
            </w:pPr>
          </w:p>
        </w:tc>
        <w:tc>
          <w:tcPr>
            <w:tcW w:w="4659" w:type="dxa"/>
            <w:gridSpan w:val="3"/>
          </w:tcPr>
          <w:p w14:paraId="789BC325" w14:textId="77777777" w:rsidR="0058561E" w:rsidRPr="000925DD" w:rsidRDefault="0058561E" w:rsidP="00A500B3">
            <w:pPr>
              <w:pStyle w:val="TableBlock"/>
              <w:tabs>
                <w:tab w:val="clear" w:pos="624"/>
              </w:tabs>
              <w:rPr>
                <w:color w:val="auto"/>
                <w:rtl/>
              </w:rPr>
            </w:pPr>
            <w:r w:rsidRPr="000925DD">
              <w:rPr>
                <w:rFonts w:hint="cs"/>
                <w:color w:val="auto"/>
                <w:rtl/>
              </w:rPr>
              <w:t>מיופה כוח רשאי לפנות לבית המשפט בבקשה למתן הוראות בקשר להנחיה מקדימה שיש קושי בביצועה או בבקשה לפעול לפי הנחיה מקדימה שהממנה מתנגד לביצועה, כדי שבית המשפט יקבע אם התקיימו לגביה הוראות סעיף קטן (ג)  או (ד).</w:t>
            </w:r>
          </w:p>
        </w:tc>
      </w:tr>
      <w:tr w:rsidR="0058561E" w:rsidRPr="000925DD" w14:paraId="09F3775F" w14:textId="77777777" w:rsidTr="00A500B3">
        <w:tblPrEx>
          <w:tblLook w:val="01E0" w:firstRow="1" w:lastRow="1" w:firstColumn="1" w:lastColumn="1" w:noHBand="0" w:noVBand="0"/>
        </w:tblPrEx>
        <w:trPr>
          <w:cantSplit/>
        </w:trPr>
        <w:tc>
          <w:tcPr>
            <w:tcW w:w="1876" w:type="dxa"/>
          </w:tcPr>
          <w:p w14:paraId="5F234D22" w14:textId="77777777" w:rsidR="0058561E" w:rsidRPr="000925DD" w:rsidRDefault="0058561E" w:rsidP="00A500B3">
            <w:pPr>
              <w:pStyle w:val="TableSideHeading"/>
              <w:keepLines w:val="0"/>
              <w:rPr>
                <w:color w:val="auto"/>
              </w:rPr>
            </w:pPr>
            <w:r w:rsidRPr="000925DD">
              <w:rPr>
                <w:color w:val="auto"/>
                <w:rtl/>
              </w:rPr>
              <w:t xml:space="preserve"> </w:t>
            </w:r>
          </w:p>
        </w:tc>
        <w:tc>
          <w:tcPr>
            <w:tcW w:w="625" w:type="dxa"/>
          </w:tcPr>
          <w:p w14:paraId="6852FD65" w14:textId="77777777" w:rsidR="0058561E" w:rsidRPr="000925DD" w:rsidRDefault="0058561E" w:rsidP="00A500B3">
            <w:pPr>
              <w:pStyle w:val="TableText"/>
              <w:keepLines w:val="0"/>
              <w:rPr>
                <w:color w:val="auto"/>
              </w:rPr>
            </w:pPr>
          </w:p>
        </w:tc>
        <w:tc>
          <w:tcPr>
            <w:tcW w:w="1875" w:type="dxa"/>
            <w:gridSpan w:val="3"/>
          </w:tcPr>
          <w:p w14:paraId="52D0090C" w14:textId="77777777" w:rsidR="0058561E" w:rsidRPr="000925DD" w:rsidRDefault="0058561E" w:rsidP="00A500B3">
            <w:pPr>
              <w:pStyle w:val="TableInnerSideHeading"/>
              <w:rPr>
                <w:color w:val="auto"/>
              </w:rPr>
            </w:pPr>
            <w:r w:rsidRPr="000925DD">
              <w:rPr>
                <w:rFonts w:hint="cs"/>
                <w:color w:val="auto"/>
                <w:rtl/>
              </w:rPr>
              <w:t>תוקפן של הנחיות מקדימות</w:t>
            </w:r>
          </w:p>
        </w:tc>
        <w:tc>
          <w:tcPr>
            <w:tcW w:w="625" w:type="dxa"/>
          </w:tcPr>
          <w:p w14:paraId="11F7E6C8" w14:textId="77777777" w:rsidR="0058561E" w:rsidRPr="000925DD" w:rsidRDefault="0058561E" w:rsidP="00A500B3">
            <w:pPr>
              <w:pStyle w:val="TableText"/>
              <w:rPr>
                <w:color w:val="auto"/>
              </w:rPr>
            </w:pPr>
            <w:r w:rsidRPr="000925DD">
              <w:rPr>
                <w:rFonts w:hint="cs"/>
                <w:color w:val="auto"/>
                <w:rtl/>
              </w:rPr>
              <w:t>32כו.</w:t>
            </w:r>
          </w:p>
        </w:tc>
        <w:tc>
          <w:tcPr>
            <w:tcW w:w="4659" w:type="dxa"/>
            <w:gridSpan w:val="3"/>
          </w:tcPr>
          <w:p w14:paraId="6E5D3CD4" w14:textId="77777777" w:rsidR="0058561E" w:rsidRPr="000925DD" w:rsidRDefault="0058561E" w:rsidP="00A500B3">
            <w:pPr>
              <w:pStyle w:val="TableBlock"/>
              <w:rPr>
                <w:color w:val="auto"/>
              </w:rPr>
            </w:pPr>
            <w:r w:rsidRPr="000925DD">
              <w:rPr>
                <w:rFonts w:hint="cs"/>
                <w:color w:val="auto"/>
                <w:rtl/>
              </w:rPr>
              <w:t>הנחיות מקדימות יהיו תקפות כל עוד לא בוטלו בידי נותנן בהתאם להוראות סעיף 32יח, בשינויים המחויבים, אלא אם כן קבע בית המשפט כי נוכח הנסיבות האמורות בסעיף 32כה אין מקום לפעול בהתאם להן.</w:t>
            </w:r>
          </w:p>
        </w:tc>
      </w:tr>
      <w:tr w:rsidR="0058561E" w:rsidRPr="000925DD" w14:paraId="4E87473D" w14:textId="77777777" w:rsidTr="00A500B3">
        <w:tblPrEx>
          <w:tblLook w:val="01E0" w:firstRow="1" w:lastRow="1" w:firstColumn="1" w:lastColumn="1" w:noHBand="0" w:noVBand="0"/>
        </w:tblPrEx>
        <w:trPr>
          <w:cantSplit/>
        </w:trPr>
        <w:tc>
          <w:tcPr>
            <w:tcW w:w="1876" w:type="dxa"/>
          </w:tcPr>
          <w:p w14:paraId="5C372FC8" w14:textId="77777777" w:rsidR="0058561E" w:rsidRPr="000925DD" w:rsidRDefault="0058561E" w:rsidP="00A500B3">
            <w:pPr>
              <w:pStyle w:val="TableSideHeading"/>
              <w:keepLines w:val="0"/>
              <w:rPr>
                <w:color w:val="auto"/>
              </w:rPr>
            </w:pPr>
          </w:p>
        </w:tc>
        <w:tc>
          <w:tcPr>
            <w:tcW w:w="625" w:type="dxa"/>
          </w:tcPr>
          <w:p w14:paraId="4C30F54E" w14:textId="77777777" w:rsidR="0058561E" w:rsidRPr="000925DD" w:rsidRDefault="0058561E" w:rsidP="00A500B3">
            <w:pPr>
              <w:pStyle w:val="TableText"/>
              <w:keepLines w:val="0"/>
              <w:rPr>
                <w:color w:val="auto"/>
              </w:rPr>
            </w:pPr>
          </w:p>
        </w:tc>
        <w:tc>
          <w:tcPr>
            <w:tcW w:w="1875" w:type="dxa"/>
            <w:gridSpan w:val="3"/>
          </w:tcPr>
          <w:p w14:paraId="0D3F8F86" w14:textId="77777777" w:rsidR="0058561E" w:rsidRPr="000925DD" w:rsidRDefault="0058561E" w:rsidP="00A500B3">
            <w:pPr>
              <w:pStyle w:val="TableInnerSideHeading"/>
              <w:rPr>
                <w:color w:val="auto"/>
              </w:rPr>
            </w:pPr>
            <w:r w:rsidRPr="000925DD">
              <w:rPr>
                <w:rFonts w:hint="cs"/>
                <w:color w:val="auto"/>
                <w:rtl/>
              </w:rPr>
              <w:t>אי-תחולה</w:t>
            </w:r>
          </w:p>
        </w:tc>
        <w:tc>
          <w:tcPr>
            <w:tcW w:w="625" w:type="dxa"/>
          </w:tcPr>
          <w:p w14:paraId="5A71C784" w14:textId="77777777" w:rsidR="0058561E" w:rsidRPr="000925DD" w:rsidRDefault="0058561E" w:rsidP="00A500B3">
            <w:pPr>
              <w:pStyle w:val="TableText"/>
              <w:rPr>
                <w:color w:val="auto"/>
                <w:rtl/>
              </w:rPr>
            </w:pPr>
            <w:r w:rsidRPr="000925DD">
              <w:rPr>
                <w:rFonts w:hint="cs"/>
                <w:color w:val="auto"/>
                <w:rtl/>
              </w:rPr>
              <w:t>32כז.</w:t>
            </w:r>
          </w:p>
        </w:tc>
        <w:tc>
          <w:tcPr>
            <w:tcW w:w="4659" w:type="dxa"/>
            <w:gridSpan w:val="3"/>
          </w:tcPr>
          <w:p w14:paraId="5A0009DD" w14:textId="77777777" w:rsidR="0058561E" w:rsidRPr="000925DD" w:rsidRDefault="0058561E" w:rsidP="00A500B3">
            <w:pPr>
              <w:pStyle w:val="TableBlock"/>
              <w:rPr>
                <w:color w:val="auto"/>
              </w:rPr>
            </w:pPr>
            <w:r w:rsidRPr="000925DD">
              <w:rPr>
                <w:rFonts w:hint="cs"/>
                <w:color w:val="auto"/>
                <w:rtl/>
              </w:rPr>
              <w:t>הוראות סימן זה לא יחולו על מתן הנחיות מקדימות למיופה כוח בקשר לטיפול רפואי בחולה הנוטה למות, כמשמעותן בחוק החולה הנוטה למות, התשס"ו</w:t>
            </w:r>
            <w:r w:rsidRPr="000925DD">
              <w:rPr>
                <w:rFonts w:hint="eastAsia"/>
                <w:color w:val="auto"/>
                <w:rtl/>
              </w:rPr>
              <w:t>–</w:t>
            </w:r>
            <w:r w:rsidRPr="000925DD">
              <w:rPr>
                <w:rFonts w:hint="cs"/>
                <w:color w:val="auto"/>
                <w:rtl/>
              </w:rPr>
              <w:t>2005.</w:t>
            </w:r>
          </w:p>
        </w:tc>
      </w:tr>
      <w:tr w:rsidR="0058561E" w:rsidRPr="000925DD" w14:paraId="62435538" w14:textId="77777777" w:rsidTr="00A500B3">
        <w:tblPrEx>
          <w:tblLook w:val="01E0" w:firstRow="1" w:lastRow="1" w:firstColumn="1" w:lastColumn="1" w:noHBand="0" w:noVBand="0"/>
        </w:tblPrEx>
        <w:trPr>
          <w:cantSplit/>
        </w:trPr>
        <w:tc>
          <w:tcPr>
            <w:tcW w:w="1876" w:type="dxa"/>
          </w:tcPr>
          <w:p w14:paraId="36C4D4D7" w14:textId="77777777" w:rsidR="0058561E" w:rsidRPr="000925DD" w:rsidRDefault="0058561E" w:rsidP="00A500B3">
            <w:pPr>
              <w:pStyle w:val="TableSideHeading"/>
              <w:keepLines w:val="0"/>
              <w:rPr>
                <w:color w:val="auto"/>
              </w:rPr>
            </w:pPr>
          </w:p>
        </w:tc>
        <w:tc>
          <w:tcPr>
            <w:tcW w:w="625" w:type="dxa"/>
          </w:tcPr>
          <w:p w14:paraId="3826023D" w14:textId="77777777" w:rsidR="0058561E" w:rsidRPr="000925DD" w:rsidRDefault="0058561E" w:rsidP="00A500B3">
            <w:pPr>
              <w:pStyle w:val="TableText"/>
              <w:keepLines w:val="0"/>
              <w:rPr>
                <w:color w:val="auto"/>
              </w:rPr>
            </w:pPr>
          </w:p>
        </w:tc>
        <w:tc>
          <w:tcPr>
            <w:tcW w:w="1875" w:type="dxa"/>
            <w:gridSpan w:val="3"/>
          </w:tcPr>
          <w:p w14:paraId="2530B89A" w14:textId="77777777" w:rsidR="0058561E" w:rsidRPr="000925DD" w:rsidRDefault="0058561E" w:rsidP="00A500B3">
            <w:pPr>
              <w:pStyle w:val="TableInnerSideHeading"/>
              <w:rPr>
                <w:color w:val="auto"/>
                <w:rtl/>
              </w:rPr>
            </w:pPr>
            <w:r w:rsidRPr="000925DD">
              <w:rPr>
                <w:rFonts w:hint="eastAsia"/>
                <w:color w:val="auto"/>
                <w:rtl/>
              </w:rPr>
              <w:t>שמירת</w:t>
            </w:r>
            <w:r w:rsidRPr="000925DD">
              <w:rPr>
                <w:color w:val="auto"/>
                <w:rtl/>
              </w:rPr>
              <w:t xml:space="preserve"> </w:t>
            </w:r>
            <w:r w:rsidRPr="000925DD">
              <w:rPr>
                <w:rFonts w:hint="eastAsia"/>
                <w:color w:val="auto"/>
                <w:rtl/>
              </w:rPr>
              <w:t>מידע</w:t>
            </w:r>
            <w:r w:rsidRPr="000925DD">
              <w:rPr>
                <w:rFonts w:hint="cs"/>
                <w:color w:val="auto"/>
                <w:rtl/>
              </w:rPr>
              <w:t xml:space="preserve"> וניהול חשבונות</w:t>
            </w:r>
          </w:p>
        </w:tc>
        <w:tc>
          <w:tcPr>
            <w:tcW w:w="625" w:type="dxa"/>
          </w:tcPr>
          <w:p w14:paraId="5926A8A3" w14:textId="77777777" w:rsidR="0058561E" w:rsidRPr="000925DD" w:rsidRDefault="0058561E" w:rsidP="00A500B3">
            <w:pPr>
              <w:pStyle w:val="TableText"/>
              <w:rPr>
                <w:color w:val="auto"/>
                <w:rtl/>
              </w:rPr>
            </w:pPr>
            <w:r w:rsidRPr="000925DD">
              <w:rPr>
                <w:color w:val="auto"/>
                <w:rtl/>
              </w:rPr>
              <w:t>32כ</w:t>
            </w:r>
            <w:r w:rsidRPr="000925DD">
              <w:rPr>
                <w:rFonts w:hint="cs"/>
                <w:color w:val="auto"/>
                <w:rtl/>
              </w:rPr>
              <w:t>ח.</w:t>
            </w:r>
          </w:p>
        </w:tc>
        <w:tc>
          <w:tcPr>
            <w:tcW w:w="4659" w:type="dxa"/>
            <w:gridSpan w:val="3"/>
          </w:tcPr>
          <w:p w14:paraId="3B205400" w14:textId="77777777" w:rsidR="0058561E" w:rsidRPr="000925DD" w:rsidRDefault="0058561E" w:rsidP="00A500B3">
            <w:pPr>
              <w:pStyle w:val="TableBlock"/>
              <w:rPr>
                <w:rtl/>
              </w:rPr>
            </w:pPr>
            <w:r w:rsidRPr="000925DD">
              <w:rPr>
                <w:rFonts w:hint="cs"/>
                <w:rtl/>
              </w:rPr>
              <w:t>(א)</w:t>
            </w:r>
            <w:r w:rsidRPr="000925DD">
              <w:rPr>
                <w:rFonts w:hint="cs"/>
                <w:rtl/>
              </w:rPr>
              <w:tab/>
              <w:t>מיופה כוח ישמור תיעוד לגבי החלטות מהותיות שקיבל בשם הממנה ולגבי פעולות שפעל בענייניו וישמור את תעודת המומחה.</w:t>
            </w:r>
          </w:p>
        </w:tc>
      </w:tr>
      <w:tr w:rsidR="0058561E" w:rsidRPr="000925DD" w14:paraId="4899F5E3" w14:textId="77777777" w:rsidTr="00A500B3">
        <w:tblPrEx>
          <w:tblLook w:val="01E0" w:firstRow="1" w:lastRow="1" w:firstColumn="1" w:lastColumn="1" w:noHBand="0" w:noVBand="0"/>
        </w:tblPrEx>
        <w:trPr>
          <w:cantSplit/>
          <w:trHeight w:val="60"/>
        </w:trPr>
        <w:tc>
          <w:tcPr>
            <w:tcW w:w="1876" w:type="dxa"/>
          </w:tcPr>
          <w:p w14:paraId="4C2941A6" w14:textId="77777777" w:rsidR="0058561E" w:rsidRPr="000925DD" w:rsidRDefault="0058561E" w:rsidP="00A500B3">
            <w:pPr>
              <w:pStyle w:val="TableSideHeading"/>
            </w:pPr>
          </w:p>
        </w:tc>
        <w:tc>
          <w:tcPr>
            <w:tcW w:w="625" w:type="dxa"/>
          </w:tcPr>
          <w:p w14:paraId="65C86441" w14:textId="77777777" w:rsidR="0058561E" w:rsidRPr="000925DD" w:rsidRDefault="0058561E" w:rsidP="00A500B3">
            <w:pPr>
              <w:pStyle w:val="TableText"/>
            </w:pPr>
          </w:p>
        </w:tc>
        <w:tc>
          <w:tcPr>
            <w:tcW w:w="625" w:type="dxa"/>
          </w:tcPr>
          <w:p w14:paraId="53BB017B" w14:textId="77777777" w:rsidR="0058561E" w:rsidRPr="000925DD" w:rsidRDefault="0058561E" w:rsidP="00A500B3">
            <w:pPr>
              <w:pStyle w:val="TableText"/>
            </w:pPr>
          </w:p>
        </w:tc>
        <w:tc>
          <w:tcPr>
            <w:tcW w:w="625" w:type="dxa"/>
          </w:tcPr>
          <w:p w14:paraId="4834ACCA" w14:textId="77777777" w:rsidR="0058561E" w:rsidRPr="000925DD" w:rsidRDefault="0058561E" w:rsidP="00A500B3">
            <w:pPr>
              <w:pStyle w:val="TableText"/>
            </w:pPr>
          </w:p>
        </w:tc>
        <w:tc>
          <w:tcPr>
            <w:tcW w:w="625" w:type="dxa"/>
          </w:tcPr>
          <w:p w14:paraId="27D5AACF" w14:textId="77777777" w:rsidR="0058561E" w:rsidRPr="000925DD" w:rsidRDefault="0058561E" w:rsidP="00A500B3">
            <w:pPr>
              <w:pStyle w:val="TableText"/>
            </w:pPr>
          </w:p>
        </w:tc>
        <w:tc>
          <w:tcPr>
            <w:tcW w:w="625" w:type="dxa"/>
          </w:tcPr>
          <w:p w14:paraId="4B06907B" w14:textId="77777777" w:rsidR="0058561E" w:rsidRPr="000925DD" w:rsidRDefault="0058561E" w:rsidP="00A500B3">
            <w:pPr>
              <w:pStyle w:val="TableText"/>
            </w:pPr>
          </w:p>
        </w:tc>
        <w:tc>
          <w:tcPr>
            <w:tcW w:w="4659" w:type="dxa"/>
            <w:gridSpan w:val="3"/>
          </w:tcPr>
          <w:p w14:paraId="55E18AE2" w14:textId="77777777" w:rsidR="0058561E" w:rsidRPr="000925DD" w:rsidRDefault="0058561E" w:rsidP="00A500B3">
            <w:pPr>
              <w:pStyle w:val="TableBlock"/>
            </w:pPr>
            <w:r w:rsidRPr="000925DD">
              <w:rPr>
                <w:rFonts w:hint="cs"/>
                <w:rtl/>
              </w:rPr>
              <w:t>(ב)</w:t>
            </w:r>
            <w:r w:rsidRPr="000925DD">
              <w:rPr>
                <w:rFonts w:hint="cs"/>
                <w:rtl/>
              </w:rPr>
              <w:tab/>
              <w:t>השר רשאי לקבוע הוראות לעניין סעיף זה, ובכלל זה הוראות לעניין התקופות לשמירת התיעוד בהתאם לסוגי המסמכים שיקבע.</w:t>
            </w:r>
          </w:p>
        </w:tc>
      </w:tr>
      <w:tr w:rsidR="0058561E" w:rsidRPr="000925DD" w14:paraId="59D3FF94" w14:textId="77777777" w:rsidTr="00A500B3">
        <w:tblPrEx>
          <w:tblLook w:val="01E0" w:firstRow="1" w:lastRow="1" w:firstColumn="1" w:lastColumn="1" w:noHBand="0" w:noVBand="0"/>
        </w:tblPrEx>
        <w:trPr>
          <w:cantSplit/>
          <w:trHeight w:val="60"/>
        </w:trPr>
        <w:tc>
          <w:tcPr>
            <w:tcW w:w="1876" w:type="dxa"/>
          </w:tcPr>
          <w:p w14:paraId="557AF3FC" w14:textId="77777777" w:rsidR="0058561E" w:rsidRPr="000925DD" w:rsidRDefault="0058561E" w:rsidP="00A500B3">
            <w:pPr>
              <w:pStyle w:val="TableSideHeading"/>
            </w:pPr>
          </w:p>
        </w:tc>
        <w:tc>
          <w:tcPr>
            <w:tcW w:w="625" w:type="dxa"/>
          </w:tcPr>
          <w:p w14:paraId="68EEE150" w14:textId="77777777" w:rsidR="0058561E" w:rsidRPr="000925DD" w:rsidRDefault="0058561E" w:rsidP="00A500B3">
            <w:pPr>
              <w:pStyle w:val="TableText"/>
            </w:pPr>
          </w:p>
        </w:tc>
        <w:tc>
          <w:tcPr>
            <w:tcW w:w="625" w:type="dxa"/>
          </w:tcPr>
          <w:p w14:paraId="2F46A0F1" w14:textId="77777777" w:rsidR="0058561E" w:rsidRPr="000925DD" w:rsidRDefault="0058561E" w:rsidP="00A500B3">
            <w:pPr>
              <w:pStyle w:val="TableText"/>
            </w:pPr>
          </w:p>
        </w:tc>
        <w:tc>
          <w:tcPr>
            <w:tcW w:w="625" w:type="dxa"/>
          </w:tcPr>
          <w:p w14:paraId="43990016" w14:textId="77777777" w:rsidR="0058561E" w:rsidRPr="000925DD" w:rsidRDefault="0058561E" w:rsidP="00A500B3">
            <w:pPr>
              <w:pStyle w:val="TableText"/>
            </w:pPr>
          </w:p>
        </w:tc>
        <w:tc>
          <w:tcPr>
            <w:tcW w:w="625" w:type="dxa"/>
          </w:tcPr>
          <w:p w14:paraId="5FA53138" w14:textId="77777777" w:rsidR="0058561E" w:rsidRPr="000925DD" w:rsidRDefault="0058561E" w:rsidP="00A500B3">
            <w:pPr>
              <w:pStyle w:val="TableText"/>
            </w:pPr>
          </w:p>
        </w:tc>
        <w:tc>
          <w:tcPr>
            <w:tcW w:w="625" w:type="dxa"/>
          </w:tcPr>
          <w:p w14:paraId="5F5E1A64" w14:textId="77777777" w:rsidR="0058561E" w:rsidRPr="000925DD" w:rsidRDefault="0058561E" w:rsidP="00A500B3">
            <w:pPr>
              <w:pStyle w:val="TableText"/>
            </w:pPr>
          </w:p>
        </w:tc>
        <w:tc>
          <w:tcPr>
            <w:tcW w:w="4659" w:type="dxa"/>
            <w:gridSpan w:val="3"/>
          </w:tcPr>
          <w:p w14:paraId="3827617E" w14:textId="77777777" w:rsidR="0058561E" w:rsidRPr="000925DD" w:rsidRDefault="0058561E" w:rsidP="00A500B3">
            <w:pPr>
              <w:pStyle w:val="TableBlock"/>
              <w:rPr>
                <w:rtl/>
              </w:rPr>
            </w:pPr>
            <w:r w:rsidRPr="000925DD">
              <w:rPr>
                <w:rFonts w:hint="cs"/>
                <w:rtl/>
              </w:rPr>
              <w:t>(ג) השר רשאי לקבוע הוראות לעניין ניהול חשבונות הממנה על ידי מיופה הכוח.</w:t>
            </w:r>
          </w:p>
        </w:tc>
      </w:tr>
      <w:tr w:rsidR="0058561E" w:rsidRPr="000925DD" w14:paraId="15E717D6" w14:textId="77777777" w:rsidTr="00A500B3">
        <w:tblPrEx>
          <w:tblLook w:val="01E0" w:firstRow="1" w:lastRow="1" w:firstColumn="1" w:lastColumn="1" w:noHBand="0" w:noVBand="0"/>
        </w:tblPrEx>
        <w:trPr>
          <w:cantSplit/>
          <w:trHeight w:val="60"/>
        </w:trPr>
        <w:tc>
          <w:tcPr>
            <w:tcW w:w="1876" w:type="dxa"/>
          </w:tcPr>
          <w:p w14:paraId="3500C4AE" w14:textId="77777777" w:rsidR="0058561E" w:rsidRPr="000925DD" w:rsidRDefault="0058561E" w:rsidP="00A500B3">
            <w:pPr>
              <w:pStyle w:val="TableSideHeading"/>
              <w:keepLines w:val="0"/>
            </w:pPr>
          </w:p>
        </w:tc>
        <w:tc>
          <w:tcPr>
            <w:tcW w:w="625" w:type="dxa"/>
          </w:tcPr>
          <w:p w14:paraId="798620F9" w14:textId="77777777" w:rsidR="0058561E" w:rsidRPr="000925DD" w:rsidRDefault="0058561E" w:rsidP="00A500B3">
            <w:pPr>
              <w:pStyle w:val="TableText"/>
              <w:keepLines w:val="0"/>
            </w:pPr>
          </w:p>
        </w:tc>
        <w:tc>
          <w:tcPr>
            <w:tcW w:w="1875" w:type="dxa"/>
            <w:gridSpan w:val="3"/>
          </w:tcPr>
          <w:p w14:paraId="29ABE187" w14:textId="77777777" w:rsidR="0058561E" w:rsidRPr="000925DD" w:rsidRDefault="0058561E" w:rsidP="00A500B3">
            <w:pPr>
              <w:pStyle w:val="TableInnerSideHeading"/>
              <w:ind w:right="0"/>
            </w:pPr>
            <w:r w:rsidRPr="000925DD">
              <w:rPr>
                <w:rtl/>
              </w:rPr>
              <w:t xml:space="preserve">מנגנון בירור </w:t>
            </w:r>
            <w:r w:rsidRPr="000925DD">
              <w:rPr>
                <w:rtl/>
              </w:rPr>
              <w:br/>
              <w:t xml:space="preserve">תלונות </w:t>
            </w:r>
          </w:p>
        </w:tc>
        <w:tc>
          <w:tcPr>
            <w:tcW w:w="625" w:type="dxa"/>
          </w:tcPr>
          <w:p w14:paraId="41F7AF44" w14:textId="77777777" w:rsidR="0058561E" w:rsidRPr="000925DD" w:rsidRDefault="0058561E" w:rsidP="00A500B3">
            <w:pPr>
              <w:pStyle w:val="TableText"/>
              <w:ind w:right="0"/>
            </w:pPr>
            <w:r w:rsidRPr="000925DD">
              <w:rPr>
                <w:rFonts w:hint="cs"/>
                <w:rtl/>
              </w:rPr>
              <w:t>32כט.</w:t>
            </w:r>
          </w:p>
        </w:tc>
        <w:tc>
          <w:tcPr>
            <w:tcW w:w="4659" w:type="dxa"/>
            <w:gridSpan w:val="3"/>
          </w:tcPr>
          <w:p w14:paraId="560B9885" w14:textId="77777777" w:rsidR="0058561E" w:rsidRPr="000925DD" w:rsidRDefault="0058561E" w:rsidP="00A500B3">
            <w:pPr>
              <w:pStyle w:val="TableBlock"/>
            </w:pPr>
            <w:r w:rsidRPr="000925DD">
              <w:rPr>
                <w:rtl/>
              </w:rPr>
              <w:t>(א)</w:t>
            </w:r>
            <w:r w:rsidRPr="000925DD">
              <w:rPr>
                <w:rtl/>
              </w:rPr>
              <w:tab/>
            </w:r>
            <w:r w:rsidRPr="000925DD">
              <w:rPr>
                <w:rFonts w:hint="cs"/>
                <w:rtl/>
              </w:rPr>
              <w:t xml:space="preserve">באפוטרופוס הכללי יוקם </w:t>
            </w:r>
            <w:r w:rsidRPr="000925DD">
              <w:rPr>
                <w:rtl/>
              </w:rPr>
              <w:t xml:space="preserve">מנגנון לבירור תלונות </w:t>
            </w:r>
            <w:r w:rsidRPr="000925DD">
              <w:rPr>
                <w:rFonts w:hint="cs"/>
                <w:rtl/>
              </w:rPr>
              <w:t xml:space="preserve">בכל הנוגע לביצוע תפקידם של מיופי כוח הפועלים לפי ייפויי כוח מתמשכים שנכנסו לתוקף </w:t>
            </w:r>
            <w:r w:rsidRPr="000925DD">
              <w:rPr>
                <w:rtl/>
              </w:rPr>
              <w:t>(בחוק זה – מנגנון בירור תלונות).</w:t>
            </w:r>
            <w:r w:rsidRPr="000925DD">
              <w:rPr>
                <w:rFonts w:hint="cs"/>
                <w:rtl/>
              </w:rPr>
              <w:t xml:space="preserve"> </w:t>
            </w:r>
          </w:p>
        </w:tc>
      </w:tr>
      <w:tr w:rsidR="0058561E" w:rsidRPr="000925DD" w14:paraId="71941979" w14:textId="77777777" w:rsidTr="00A500B3">
        <w:tblPrEx>
          <w:tblLook w:val="01E0" w:firstRow="1" w:lastRow="1" w:firstColumn="1" w:lastColumn="1" w:noHBand="0" w:noVBand="0"/>
        </w:tblPrEx>
        <w:trPr>
          <w:cantSplit/>
          <w:trHeight w:val="60"/>
        </w:trPr>
        <w:tc>
          <w:tcPr>
            <w:tcW w:w="1876" w:type="dxa"/>
          </w:tcPr>
          <w:p w14:paraId="5D8A2756" w14:textId="77777777" w:rsidR="0058561E" w:rsidRPr="000925DD" w:rsidRDefault="0058561E" w:rsidP="00A500B3">
            <w:pPr>
              <w:pStyle w:val="TableSideHeading"/>
            </w:pPr>
          </w:p>
        </w:tc>
        <w:tc>
          <w:tcPr>
            <w:tcW w:w="625" w:type="dxa"/>
          </w:tcPr>
          <w:p w14:paraId="1813E9BB" w14:textId="77777777" w:rsidR="0058561E" w:rsidRPr="000925DD" w:rsidRDefault="0058561E" w:rsidP="00A500B3">
            <w:pPr>
              <w:pStyle w:val="TableText"/>
            </w:pPr>
          </w:p>
        </w:tc>
        <w:tc>
          <w:tcPr>
            <w:tcW w:w="625" w:type="dxa"/>
          </w:tcPr>
          <w:p w14:paraId="4EFA7C74" w14:textId="77777777" w:rsidR="0058561E" w:rsidRPr="000925DD" w:rsidRDefault="0058561E" w:rsidP="00A500B3">
            <w:pPr>
              <w:pStyle w:val="TableText"/>
            </w:pPr>
          </w:p>
        </w:tc>
        <w:tc>
          <w:tcPr>
            <w:tcW w:w="625" w:type="dxa"/>
          </w:tcPr>
          <w:p w14:paraId="7A855FF4" w14:textId="77777777" w:rsidR="0058561E" w:rsidRPr="000925DD" w:rsidRDefault="0058561E" w:rsidP="00A500B3">
            <w:pPr>
              <w:pStyle w:val="TableText"/>
            </w:pPr>
          </w:p>
        </w:tc>
        <w:tc>
          <w:tcPr>
            <w:tcW w:w="625" w:type="dxa"/>
          </w:tcPr>
          <w:p w14:paraId="69BF1078" w14:textId="77777777" w:rsidR="0058561E" w:rsidRPr="000925DD" w:rsidRDefault="0058561E" w:rsidP="00A500B3">
            <w:pPr>
              <w:pStyle w:val="TableText"/>
            </w:pPr>
          </w:p>
        </w:tc>
        <w:tc>
          <w:tcPr>
            <w:tcW w:w="625" w:type="dxa"/>
          </w:tcPr>
          <w:p w14:paraId="61E7BD1C" w14:textId="77777777" w:rsidR="0058561E" w:rsidRPr="000925DD" w:rsidRDefault="0058561E" w:rsidP="00A500B3">
            <w:pPr>
              <w:pStyle w:val="TableText"/>
            </w:pPr>
          </w:p>
        </w:tc>
        <w:tc>
          <w:tcPr>
            <w:tcW w:w="4659" w:type="dxa"/>
            <w:gridSpan w:val="3"/>
          </w:tcPr>
          <w:p w14:paraId="124EBC22" w14:textId="77777777" w:rsidR="0058561E" w:rsidRPr="000925DD" w:rsidRDefault="0058561E" w:rsidP="00A500B3">
            <w:pPr>
              <w:pStyle w:val="TableBlock"/>
            </w:pPr>
            <w:r w:rsidRPr="000925DD">
              <w:rPr>
                <w:rtl/>
              </w:rPr>
              <w:t>(ב)</w:t>
            </w:r>
            <w:r w:rsidRPr="000925DD">
              <w:rPr>
                <w:rtl/>
              </w:rPr>
              <w:tab/>
            </w:r>
            <w:r w:rsidRPr="000925DD">
              <w:rPr>
                <w:rFonts w:hint="cs"/>
                <w:rtl/>
              </w:rPr>
              <w:t>האפוטרופוס הכללי</w:t>
            </w:r>
            <w:r w:rsidRPr="000925DD">
              <w:rPr>
                <w:rtl/>
              </w:rPr>
              <w:t xml:space="preserve"> ימנה ממונה על </w:t>
            </w:r>
            <w:r w:rsidRPr="000925DD">
              <w:rPr>
                <w:rFonts w:hint="cs"/>
                <w:rtl/>
              </w:rPr>
              <w:t xml:space="preserve">בירור </w:t>
            </w:r>
            <w:r w:rsidRPr="000925DD">
              <w:rPr>
                <w:rtl/>
              </w:rPr>
              <w:t>תלונות כאמור בסעיף קטן (א) שיהיה אחראי לקבלת התלונות ולבירורן לפי פרק זה (בחוק זה – הממונה על התלונות); הממונה על התלונות יהיה עובד המדינה והודעה על מינויו תפורסם ברשומות.</w:t>
            </w:r>
          </w:p>
        </w:tc>
      </w:tr>
      <w:tr w:rsidR="0058561E" w:rsidRPr="000925DD" w14:paraId="5CF86074" w14:textId="77777777" w:rsidTr="00A500B3">
        <w:tblPrEx>
          <w:tblLook w:val="01E0" w:firstRow="1" w:lastRow="1" w:firstColumn="1" w:lastColumn="1" w:noHBand="0" w:noVBand="0"/>
        </w:tblPrEx>
        <w:trPr>
          <w:cantSplit/>
          <w:trHeight w:val="60"/>
        </w:trPr>
        <w:tc>
          <w:tcPr>
            <w:tcW w:w="1876" w:type="dxa"/>
          </w:tcPr>
          <w:p w14:paraId="59A22ED7" w14:textId="77777777" w:rsidR="0058561E" w:rsidRPr="000925DD" w:rsidRDefault="0058561E" w:rsidP="00A500B3">
            <w:pPr>
              <w:pStyle w:val="TableSideHeading"/>
            </w:pPr>
          </w:p>
        </w:tc>
        <w:tc>
          <w:tcPr>
            <w:tcW w:w="625" w:type="dxa"/>
          </w:tcPr>
          <w:p w14:paraId="3DEBDFEC" w14:textId="77777777" w:rsidR="0058561E" w:rsidRPr="000925DD" w:rsidRDefault="0058561E" w:rsidP="00A500B3">
            <w:pPr>
              <w:pStyle w:val="TableText"/>
            </w:pPr>
          </w:p>
        </w:tc>
        <w:tc>
          <w:tcPr>
            <w:tcW w:w="625" w:type="dxa"/>
          </w:tcPr>
          <w:p w14:paraId="1CFA3734" w14:textId="77777777" w:rsidR="0058561E" w:rsidRPr="000925DD" w:rsidRDefault="0058561E" w:rsidP="00A500B3">
            <w:pPr>
              <w:pStyle w:val="TableText"/>
            </w:pPr>
          </w:p>
        </w:tc>
        <w:tc>
          <w:tcPr>
            <w:tcW w:w="625" w:type="dxa"/>
          </w:tcPr>
          <w:p w14:paraId="462490E5" w14:textId="77777777" w:rsidR="0058561E" w:rsidRPr="000925DD" w:rsidRDefault="0058561E" w:rsidP="00A500B3">
            <w:pPr>
              <w:pStyle w:val="TableText"/>
            </w:pPr>
          </w:p>
        </w:tc>
        <w:tc>
          <w:tcPr>
            <w:tcW w:w="625" w:type="dxa"/>
          </w:tcPr>
          <w:p w14:paraId="03D77437" w14:textId="77777777" w:rsidR="0058561E" w:rsidRPr="000925DD" w:rsidRDefault="0058561E" w:rsidP="00A500B3">
            <w:pPr>
              <w:pStyle w:val="TableText"/>
            </w:pPr>
          </w:p>
        </w:tc>
        <w:tc>
          <w:tcPr>
            <w:tcW w:w="625" w:type="dxa"/>
          </w:tcPr>
          <w:p w14:paraId="7B921F58" w14:textId="77777777" w:rsidR="0058561E" w:rsidRPr="000925DD" w:rsidRDefault="0058561E" w:rsidP="00A500B3">
            <w:pPr>
              <w:pStyle w:val="TableText"/>
            </w:pPr>
          </w:p>
        </w:tc>
        <w:tc>
          <w:tcPr>
            <w:tcW w:w="4659" w:type="dxa"/>
            <w:gridSpan w:val="3"/>
          </w:tcPr>
          <w:p w14:paraId="2FC96A1B" w14:textId="77777777" w:rsidR="0058561E" w:rsidRPr="000925DD" w:rsidRDefault="0058561E" w:rsidP="00A500B3">
            <w:pPr>
              <w:pStyle w:val="TableBlock"/>
            </w:pPr>
            <w:r w:rsidRPr="000925DD">
              <w:rPr>
                <w:rFonts w:hint="cs"/>
                <w:rtl/>
              </w:rPr>
              <w:t xml:space="preserve">(ג) </w:t>
            </w:r>
            <w:r w:rsidRPr="000925DD">
              <w:rPr>
                <w:rtl/>
              </w:rPr>
              <w:tab/>
            </w:r>
            <w:r w:rsidRPr="000925DD">
              <w:rPr>
                <w:rFonts w:hint="cs"/>
                <w:rtl/>
              </w:rPr>
              <w:t>רשאי להגיש תלונה למנגנון בירור התלונות הממנה או קרובו וכל אדם אחר הסבור כי מיופה הכוח פועל בניגוד להוראות לפי חוק זה או פוגע בזכויותיו או באינטרסים של הממנה.</w:t>
            </w:r>
          </w:p>
        </w:tc>
      </w:tr>
      <w:tr w:rsidR="0058561E" w:rsidRPr="000925DD" w14:paraId="7D97D73A" w14:textId="77777777" w:rsidTr="00A500B3">
        <w:tblPrEx>
          <w:tblLook w:val="01E0" w:firstRow="1" w:lastRow="1" w:firstColumn="1" w:lastColumn="1" w:noHBand="0" w:noVBand="0"/>
        </w:tblPrEx>
        <w:trPr>
          <w:cantSplit/>
          <w:trHeight w:val="60"/>
        </w:trPr>
        <w:tc>
          <w:tcPr>
            <w:tcW w:w="1876" w:type="dxa"/>
          </w:tcPr>
          <w:p w14:paraId="3F992964" w14:textId="77777777" w:rsidR="0058561E" w:rsidRPr="000925DD" w:rsidRDefault="0058561E" w:rsidP="00A500B3">
            <w:pPr>
              <w:pStyle w:val="TableSideHeading"/>
            </w:pPr>
          </w:p>
        </w:tc>
        <w:tc>
          <w:tcPr>
            <w:tcW w:w="625" w:type="dxa"/>
          </w:tcPr>
          <w:p w14:paraId="71D5C6B4" w14:textId="77777777" w:rsidR="0058561E" w:rsidRPr="000925DD" w:rsidRDefault="0058561E" w:rsidP="00A500B3">
            <w:pPr>
              <w:pStyle w:val="TableText"/>
            </w:pPr>
          </w:p>
        </w:tc>
        <w:tc>
          <w:tcPr>
            <w:tcW w:w="625" w:type="dxa"/>
          </w:tcPr>
          <w:p w14:paraId="3134DE61" w14:textId="77777777" w:rsidR="0058561E" w:rsidRPr="000925DD" w:rsidRDefault="0058561E" w:rsidP="00A500B3">
            <w:pPr>
              <w:pStyle w:val="TableText"/>
            </w:pPr>
          </w:p>
        </w:tc>
        <w:tc>
          <w:tcPr>
            <w:tcW w:w="625" w:type="dxa"/>
          </w:tcPr>
          <w:p w14:paraId="5443F3CC" w14:textId="77777777" w:rsidR="0058561E" w:rsidRPr="000925DD" w:rsidRDefault="0058561E" w:rsidP="00A500B3">
            <w:pPr>
              <w:pStyle w:val="TableText"/>
            </w:pPr>
          </w:p>
        </w:tc>
        <w:tc>
          <w:tcPr>
            <w:tcW w:w="625" w:type="dxa"/>
          </w:tcPr>
          <w:p w14:paraId="4DECBAAA" w14:textId="77777777" w:rsidR="0058561E" w:rsidRPr="000925DD" w:rsidRDefault="0058561E" w:rsidP="00A500B3">
            <w:pPr>
              <w:pStyle w:val="TableText"/>
            </w:pPr>
          </w:p>
        </w:tc>
        <w:tc>
          <w:tcPr>
            <w:tcW w:w="625" w:type="dxa"/>
          </w:tcPr>
          <w:p w14:paraId="0DC1F8A2" w14:textId="77777777" w:rsidR="0058561E" w:rsidRPr="000925DD" w:rsidRDefault="0058561E" w:rsidP="00A500B3">
            <w:pPr>
              <w:pStyle w:val="TableText"/>
            </w:pPr>
          </w:p>
        </w:tc>
        <w:tc>
          <w:tcPr>
            <w:tcW w:w="4659" w:type="dxa"/>
            <w:gridSpan w:val="3"/>
          </w:tcPr>
          <w:p w14:paraId="656C0F67" w14:textId="77777777" w:rsidR="0058561E" w:rsidRPr="000925DD" w:rsidRDefault="0058561E" w:rsidP="00A500B3">
            <w:pPr>
              <w:pStyle w:val="TableBlock"/>
            </w:pPr>
            <w:r w:rsidRPr="000925DD">
              <w:rPr>
                <w:rFonts w:hint="cs"/>
                <w:rtl/>
              </w:rPr>
              <w:t xml:space="preserve">(ד) </w:t>
            </w:r>
            <w:r w:rsidRPr="000925DD">
              <w:rPr>
                <w:rtl/>
              </w:rPr>
              <w:tab/>
            </w:r>
            <w:r w:rsidRPr="000925DD">
              <w:rPr>
                <w:rFonts w:hint="cs"/>
                <w:rtl/>
              </w:rPr>
              <w:t>מנגנון בירור התלונות יכלול התאמות נגישות בהתאם להוראות חוק שוויון זכויות לאנשים עם מוגבלות.</w:t>
            </w:r>
          </w:p>
        </w:tc>
      </w:tr>
      <w:tr w:rsidR="0058561E" w:rsidRPr="000925DD" w14:paraId="1B0E8176" w14:textId="77777777" w:rsidTr="00A500B3">
        <w:tblPrEx>
          <w:tblLook w:val="01E0" w:firstRow="1" w:lastRow="1" w:firstColumn="1" w:lastColumn="1" w:noHBand="0" w:noVBand="0"/>
        </w:tblPrEx>
        <w:trPr>
          <w:cantSplit/>
          <w:trHeight w:val="60"/>
        </w:trPr>
        <w:tc>
          <w:tcPr>
            <w:tcW w:w="1876" w:type="dxa"/>
          </w:tcPr>
          <w:p w14:paraId="4528D317" w14:textId="77777777" w:rsidR="0058561E" w:rsidRPr="000925DD" w:rsidRDefault="0058561E" w:rsidP="00A500B3">
            <w:pPr>
              <w:pStyle w:val="TableSideHeading"/>
            </w:pPr>
          </w:p>
        </w:tc>
        <w:tc>
          <w:tcPr>
            <w:tcW w:w="625" w:type="dxa"/>
          </w:tcPr>
          <w:p w14:paraId="4A36FF7C" w14:textId="77777777" w:rsidR="0058561E" w:rsidRPr="000925DD" w:rsidRDefault="0058561E" w:rsidP="00A500B3">
            <w:pPr>
              <w:pStyle w:val="TableText"/>
            </w:pPr>
          </w:p>
        </w:tc>
        <w:tc>
          <w:tcPr>
            <w:tcW w:w="625" w:type="dxa"/>
          </w:tcPr>
          <w:p w14:paraId="3AF401A1" w14:textId="77777777" w:rsidR="0058561E" w:rsidRPr="000925DD" w:rsidRDefault="0058561E" w:rsidP="00A500B3">
            <w:pPr>
              <w:pStyle w:val="TableText"/>
            </w:pPr>
          </w:p>
        </w:tc>
        <w:tc>
          <w:tcPr>
            <w:tcW w:w="625" w:type="dxa"/>
          </w:tcPr>
          <w:p w14:paraId="3DEF3F33" w14:textId="77777777" w:rsidR="0058561E" w:rsidRPr="000925DD" w:rsidRDefault="0058561E" w:rsidP="00A500B3">
            <w:pPr>
              <w:pStyle w:val="TableText"/>
            </w:pPr>
          </w:p>
        </w:tc>
        <w:tc>
          <w:tcPr>
            <w:tcW w:w="625" w:type="dxa"/>
          </w:tcPr>
          <w:p w14:paraId="1E586CD5" w14:textId="77777777" w:rsidR="0058561E" w:rsidRPr="000925DD" w:rsidRDefault="0058561E" w:rsidP="00A500B3">
            <w:pPr>
              <w:pStyle w:val="TableText"/>
            </w:pPr>
          </w:p>
        </w:tc>
        <w:tc>
          <w:tcPr>
            <w:tcW w:w="625" w:type="dxa"/>
          </w:tcPr>
          <w:p w14:paraId="4153F109" w14:textId="77777777" w:rsidR="0058561E" w:rsidRPr="000925DD" w:rsidRDefault="0058561E" w:rsidP="00A500B3">
            <w:pPr>
              <w:pStyle w:val="TableText"/>
            </w:pPr>
          </w:p>
        </w:tc>
        <w:tc>
          <w:tcPr>
            <w:tcW w:w="4659" w:type="dxa"/>
            <w:gridSpan w:val="3"/>
          </w:tcPr>
          <w:p w14:paraId="4C52AEF3" w14:textId="77777777" w:rsidR="0058561E" w:rsidRPr="000925DD" w:rsidRDefault="0058561E" w:rsidP="00A500B3">
            <w:pPr>
              <w:pStyle w:val="TableBlock"/>
            </w:pPr>
            <w:r w:rsidRPr="000925DD">
              <w:rPr>
                <w:rFonts w:hint="cs"/>
                <w:rtl/>
              </w:rPr>
              <w:t>(ה)</w:t>
            </w:r>
            <w:r w:rsidRPr="000925DD">
              <w:rPr>
                <w:rtl/>
              </w:rPr>
              <w:tab/>
            </w:r>
            <w:r w:rsidRPr="000925DD">
              <w:rPr>
                <w:rFonts w:hint="cs"/>
                <w:rtl/>
              </w:rPr>
              <w:t xml:space="preserve">הממונה על התלונות לא יברר תלונה שהיא </w:t>
            </w:r>
            <w:r w:rsidRPr="000925DD">
              <w:rPr>
                <w:rFonts w:hint="eastAsia"/>
                <w:rtl/>
              </w:rPr>
              <w:t>–</w:t>
            </w:r>
            <w:r w:rsidRPr="000925DD">
              <w:rPr>
                <w:rtl/>
              </w:rPr>
              <w:t xml:space="preserve"> </w:t>
            </w:r>
          </w:p>
        </w:tc>
      </w:tr>
      <w:tr w:rsidR="0058561E" w:rsidRPr="000925DD" w14:paraId="4140E349" w14:textId="77777777" w:rsidTr="00A500B3">
        <w:tblPrEx>
          <w:tblLook w:val="01E0" w:firstRow="1" w:lastRow="1" w:firstColumn="1" w:lastColumn="1" w:noHBand="0" w:noVBand="0"/>
        </w:tblPrEx>
        <w:trPr>
          <w:cantSplit/>
          <w:trHeight w:val="60"/>
        </w:trPr>
        <w:tc>
          <w:tcPr>
            <w:tcW w:w="1876" w:type="dxa"/>
          </w:tcPr>
          <w:p w14:paraId="168955E6" w14:textId="77777777" w:rsidR="0058561E" w:rsidRPr="000925DD" w:rsidRDefault="0058561E" w:rsidP="00A500B3">
            <w:pPr>
              <w:pStyle w:val="TableSideHeading"/>
            </w:pPr>
          </w:p>
        </w:tc>
        <w:tc>
          <w:tcPr>
            <w:tcW w:w="625" w:type="dxa"/>
          </w:tcPr>
          <w:p w14:paraId="2DB11DB7" w14:textId="77777777" w:rsidR="0058561E" w:rsidRPr="000925DD" w:rsidRDefault="0058561E" w:rsidP="00A500B3">
            <w:pPr>
              <w:pStyle w:val="TableText"/>
            </w:pPr>
          </w:p>
        </w:tc>
        <w:tc>
          <w:tcPr>
            <w:tcW w:w="625" w:type="dxa"/>
          </w:tcPr>
          <w:p w14:paraId="7ECDC20E" w14:textId="77777777" w:rsidR="0058561E" w:rsidRPr="000925DD" w:rsidRDefault="0058561E" w:rsidP="00A500B3">
            <w:pPr>
              <w:pStyle w:val="TableText"/>
            </w:pPr>
          </w:p>
        </w:tc>
        <w:tc>
          <w:tcPr>
            <w:tcW w:w="625" w:type="dxa"/>
          </w:tcPr>
          <w:p w14:paraId="369A855A" w14:textId="77777777" w:rsidR="0058561E" w:rsidRPr="000925DD" w:rsidRDefault="0058561E" w:rsidP="00A500B3">
            <w:pPr>
              <w:pStyle w:val="TableText"/>
            </w:pPr>
          </w:p>
        </w:tc>
        <w:tc>
          <w:tcPr>
            <w:tcW w:w="625" w:type="dxa"/>
          </w:tcPr>
          <w:p w14:paraId="60FAA7AF" w14:textId="77777777" w:rsidR="0058561E" w:rsidRPr="000925DD" w:rsidRDefault="0058561E" w:rsidP="00A500B3">
            <w:pPr>
              <w:pStyle w:val="TableText"/>
            </w:pPr>
          </w:p>
        </w:tc>
        <w:tc>
          <w:tcPr>
            <w:tcW w:w="625" w:type="dxa"/>
          </w:tcPr>
          <w:p w14:paraId="0AFFC430" w14:textId="77777777" w:rsidR="0058561E" w:rsidRPr="000925DD" w:rsidRDefault="0058561E" w:rsidP="00A500B3">
            <w:pPr>
              <w:pStyle w:val="TableText"/>
            </w:pPr>
          </w:p>
        </w:tc>
        <w:tc>
          <w:tcPr>
            <w:tcW w:w="625" w:type="dxa"/>
          </w:tcPr>
          <w:p w14:paraId="1116103A" w14:textId="77777777" w:rsidR="0058561E" w:rsidRPr="000925DD" w:rsidRDefault="0058561E" w:rsidP="00A500B3">
            <w:pPr>
              <w:pStyle w:val="TableText"/>
            </w:pPr>
          </w:p>
        </w:tc>
        <w:tc>
          <w:tcPr>
            <w:tcW w:w="4034" w:type="dxa"/>
            <w:gridSpan w:val="2"/>
          </w:tcPr>
          <w:p w14:paraId="167929AF" w14:textId="77777777" w:rsidR="0058561E" w:rsidRPr="000925DD" w:rsidRDefault="0058561E" w:rsidP="00A500B3">
            <w:pPr>
              <w:pStyle w:val="TableBlock"/>
            </w:pPr>
            <w:r w:rsidRPr="000925DD">
              <w:rPr>
                <w:rFonts w:hint="cs"/>
                <w:rtl/>
              </w:rPr>
              <w:t xml:space="preserve">(1) </w:t>
            </w:r>
            <w:r w:rsidRPr="000925DD">
              <w:rPr>
                <w:rtl/>
              </w:rPr>
              <w:tab/>
            </w:r>
            <w:r w:rsidRPr="000925DD">
              <w:rPr>
                <w:rFonts w:hint="cs"/>
                <w:rtl/>
              </w:rPr>
              <w:t>תלונה בעניין התלוי ועומד בבית המשפט או שבית המשפט הכריע בו לגופו;</w:t>
            </w:r>
          </w:p>
        </w:tc>
      </w:tr>
      <w:tr w:rsidR="0058561E" w:rsidRPr="000925DD" w14:paraId="6FF3E6E3" w14:textId="77777777" w:rsidTr="00A500B3">
        <w:tblPrEx>
          <w:tblLook w:val="01E0" w:firstRow="1" w:lastRow="1" w:firstColumn="1" w:lastColumn="1" w:noHBand="0" w:noVBand="0"/>
        </w:tblPrEx>
        <w:trPr>
          <w:cantSplit/>
          <w:trHeight w:val="60"/>
        </w:trPr>
        <w:tc>
          <w:tcPr>
            <w:tcW w:w="1876" w:type="dxa"/>
          </w:tcPr>
          <w:p w14:paraId="715C30A6" w14:textId="77777777" w:rsidR="0058561E" w:rsidRPr="000925DD" w:rsidRDefault="0058561E" w:rsidP="00A500B3">
            <w:pPr>
              <w:pStyle w:val="TableSideHeading"/>
            </w:pPr>
          </w:p>
        </w:tc>
        <w:tc>
          <w:tcPr>
            <w:tcW w:w="625" w:type="dxa"/>
          </w:tcPr>
          <w:p w14:paraId="78C334EE" w14:textId="77777777" w:rsidR="0058561E" w:rsidRPr="000925DD" w:rsidRDefault="0058561E" w:rsidP="00A500B3">
            <w:pPr>
              <w:pStyle w:val="TableText"/>
            </w:pPr>
          </w:p>
        </w:tc>
        <w:tc>
          <w:tcPr>
            <w:tcW w:w="625" w:type="dxa"/>
          </w:tcPr>
          <w:p w14:paraId="73D28C90" w14:textId="77777777" w:rsidR="0058561E" w:rsidRPr="000925DD" w:rsidRDefault="0058561E" w:rsidP="00A500B3">
            <w:pPr>
              <w:pStyle w:val="TableText"/>
            </w:pPr>
          </w:p>
        </w:tc>
        <w:tc>
          <w:tcPr>
            <w:tcW w:w="625" w:type="dxa"/>
          </w:tcPr>
          <w:p w14:paraId="6F676520" w14:textId="77777777" w:rsidR="0058561E" w:rsidRPr="000925DD" w:rsidRDefault="0058561E" w:rsidP="00A500B3">
            <w:pPr>
              <w:pStyle w:val="TableText"/>
            </w:pPr>
          </w:p>
        </w:tc>
        <w:tc>
          <w:tcPr>
            <w:tcW w:w="625" w:type="dxa"/>
          </w:tcPr>
          <w:p w14:paraId="6C9F5D5B" w14:textId="77777777" w:rsidR="0058561E" w:rsidRPr="000925DD" w:rsidRDefault="0058561E" w:rsidP="00A500B3">
            <w:pPr>
              <w:pStyle w:val="TableText"/>
            </w:pPr>
          </w:p>
        </w:tc>
        <w:tc>
          <w:tcPr>
            <w:tcW w:w="625" w:type="dxa"/>
          </w:tcPr>
          <w:p w14:paraId="38CD5914" w14:textId="77777777" w:rsidR="0058561E" w:rsidRPr="000925DD" w:rsidRDefault="0058561E" w:rsidP="00A500B3">
            <w:pPr>
              <w:pStyle w:val="TableText"/>
            </w:pPr>
          </w:p>
        </w:tc>
        <w:tc>
          <w:tcPr>
            <w:tcW w:w="625" w:type="dxa"/>
          </w:tcPr>
          <w:p w14:paraId="38DF3932" w14:textId="77777777" w:rsidR="0058561E" w:rsidRPr="000925DD" w:rsidRDefault="0058561E" w:rsidP="00A500B3">
            <w:pPr>
              <w:pStyle w:val="TableText"/>
            </w:pPr>
          </w:p>
        </w:tc>
        <w:tc>
          <w:tcPr>
            <w:tcW w:w="4034" w:type="dxa"/>
            <w:gridSpan w:val="2"/>
          </w:tcPr>
          <w:p w14:paraId="66A20057" w14:textId="77777777" w:rsidR="0058561E" w:rsidRPr="000925DD" w:rsidRDefault="0058561E" w:rsidP="00A500B3">
            <w:pPr>
              <w:pStyle w:val="TableBlock"/>
            </w:pPr>
            <w:r w:rsidRPr="000925DD">
              <w:rPr>
                <w:rFonts w:hint="cs"/>
                <w:rtl/>
              </w:rPr>
              <w:t xml:space="preserve">(2) </w:t>
            </w:r>
            <w:r w:rsidRPr="000925DD">
              <w:rPr>
                <w:rtl/>
              </w:rPr>
              <w:tab/>
            </w:r>
            <w:r w:rsidRPr="000925DD">
              <w:rPr>
                <w:rFonts w:hint="cs"/>
                <w:rtl/>
              </w:rPr>
              <w:t>תלונה קנטרנית או טורדנית על פניה או עוסקת בזוטי דברים;</w:t>
            </w:r>
          </w:p>
        </w:tc>
      </w:tr>
      <w:tr w:rsidR="0058561E" w:rsidRPr="000925DD" w14:paraId="5E7B401A" w14:textId="77777777" w:rsidTr="00A500B3">
        <w:tblPrEx>
          <w:tblLook w:val="01E0" w:firstRow="1" w:lastRow="1" w:firstColumn="1" w:lastColumn="1" w:noHBand="0" w:noVBand="0"/>
        </w:tblPrEx>
        <w:trPr>
          <w:cantSplit/>
          <w:trHeight w:val="60"/>
        </w:trPr>
        <w:tc>
          <w:tcPr>
            <w:tcW w:w="1876" w:type="dxa"/>
          </w:tcPr>
          <w:p w14:paraId="7AED9822" w14:textId="77777777" w:rsidR="0058561E" w:rsidRPr="000925DD" w:rsidRDefault="0058561E" w:rsidP="00A500B3">
            <w:pPr>
              <w:pStyle w:val="TableSideHeading"/>
            </w:pPr>
          </w:p>
        </w:tc>
        <w:tc>
          <w:tcPr>
            <w:tcW w:w="625" w:type="dxa"/>
          </w:tcPr>
          <w:p w14:paraId="07F2525B" w14:textId="77777777" w:rsidR="0058561E" w:rsidRPr="000925DD" w:rsidRDefault="0058561E" w:rsidP="00A500B3">
            <w:pPr>
              <w:pStyle w:val="TableText"/>
            </w:pPr>
          </w:p>
        </w:tc>
        <w:tc>
          <w:tcPr>
            <w:tcW w:w="625" w:type="dxa"/>
          </w:tcPr>
          <w:p w14:paraId="764E263A" w14:textId="77777777" w:rsidR="0058561E" w:rsidRPr="000925DD" w:rsidRDefault="0058561E" w:rsidP="00A500B3">
            <w:pPr>
              <w:pStyle w:val="TableText"/>
            </w:pPr>
          </w:p>
        </w:tc>
        <w:tc>
          <w:tcPr>
            <w:tcW w:w="625" w:type="dxa"/>
          </w:tcPr>
          <w:p w14:paraId="2F1D6F9D" w14:textId="77777777" w:rsidR="0058561E" w:rsidRPr="000925DD" w:rsidRDefault="0058561E" w:rsidP="00A500B3">
            <w:pPr>
              <w:pStyle w:val="TableText"/>
            </w:pPr>
          </w:p>
        </w:tc>
        <w:tc>
          <w:tcPr>
            <w:tcW w:w="625" w:type="dxa"/>
          </w:tcPr>
          <w:p w14:paraId="174FAD49" w14:textId="77777777" w:rsidR="0058561E" w:rsidRPr="000925DD" w:rsidRDefault="0058561E" w:rsidP="00A500B3">
            <w:pPr>
              <w:pStyle w:val="TableText"/>
            </w:pPr>
          </w:p>
        </w:tc>
        <w:tc>
          <w:tcPr>
            <w:tcW w:w="625" w:type="dxa"/>
          </w:tcPr>
          <w:p w14:paraId="66B7756D" w14:textId="77777777" w:rsidR="0058561E" w:rsidRPr="000925DD" w:rsidRDefault="0058561E" w:rsidP="00A500B3">
            <w:pPr>
              <w:pStyle w:val="TableText"/>
            </w:pPr>
          </w:p>
        </w:tc>
        <w:tc>
          <w:tcPr>
            <w:tcW w:w="625" w:type="dxa"/>
          </w:tcPr>
          <w:p w14:paraId="2720C15F" w14:textId="77777777" w:rsidR="0058561E" w:rsidRPr="000925DD" w:rsidRDefault="0058561E" w:rsidP="00A500B3">
            <w:pPr>
              <w:pStyle w:val="TableText"/>
            </w:pPr>
          </w:p>
        </w:tc>
        <w:tc>
          <w:tcPr>
            <w:tcW w:w="4034" w:type="dxa"/>
            <w:gridSpan w:val="2"/>
          </w:tcPr>
          <w:p w14:paraId="2EA72D22" w14:textId="77777777" w:rsidR="0058561E" w:rsidRPr="000925DD" w:rsidRDefault="0058561E" w:rsidP="00A500B3">
            <w:pPr>
              <w:pStyle w:val="TableBlock"/>
            </w:pPr>
            <w:r w:rsidRPr="000925DD">
              <w:rPr>
                <w:rFonts w:hint="cs"/>
                <w:rtl/>
              </w:rPr>
              <w:t xml:space="preserve">(3) </w:t>
            </w:r>
            <w:r w:rsidRPr="000925DD">
              <w:rPr>
                <w:rtl/>
              </w:rPr>
              <w:tab/>
            </w:r>
            <w:r w:rsidRPr="000925DD">
              <w:rPr>
                <w:rFonts w:hint="cs"/>
                <w:rtl/>
              </w:rPr>
              <w:t>תלונה בעניין שלגביו כבר הוגשה תלונה לממונה על התלונות או לגורם אחר המוסמך לבררה, והיא התבררה ונענתה לגופה ואין הצדקה בנסיבות העניין לשוב ולבדוק אותה.</w:t>
            </w:r>
          </w:p>
        </w:tc>
      </w:tr>
      <w:tr w:rsidR="0058561E" w:rsidRPr="000925DD" w14:paraId="5E5A8C29" w14:textId="77777777" w:rsidTr="00A500B3">
        <w:tblPrEx>
          <w:tblLook w:val="01E0" w:firstRow="1" w:lastRow="1" w:firstColumn="1" w:lastColumn="1" w:noHBand="0" w:noVBand="0"/>
        </w:tblPrEx>
        <w:trPr>
          <w:cantSplit/>
          <w:trHeight w:val="60"/>
        </w:trPr>
        <w:tc>
          <w:tcPr>
            <w:tcW w:w="1876" w:type="dxa"/>
          </w:tcPr>
          <w:p w14:paraId="3956FB9D" w14:textId="77777777" w:rsidR="0058561E" w:rsidRPr="000925DD" w:rsidRDefault="0058561E" w:rsidP="00A500B3">
            <w:pPr>
              <w:pStyle w:val="TableSideHeading"/>
            </w:pPr>
          </w:p>
        </w:tc>
        <w:tc>
          <w:tcPr>
            <w:tcW w:w="625" w:type="dxa"/>
          </w:tcPr>
          <w:p w14:paraId="58FF8B87" w14:textId="77777777" w:rsidR="0058561E" w:rsidRPr="000925DD" w:rsidRDefault="0058561E" w:rsidP="00A500B3">
            <w:pPr>
              <w:pStyle w:val="TableText"/>
            </w:pPr>
          </w:p>
        </w:tc>
        <w:tc>
          <w:tcPr>
            <w:tcW w:w="625" w:type="dxa"/>
          </w:tcPr>
          <w:p w14:paraId="5E989D8C" w14:textId="77777777" w:rsidR="0058561E" w:rsidRPr="000925DD" w:rsidRDefault="0058561E" w:rsidP="00A500B3">
            <w:pPr>
              <w:pStyle w:val="TableText"/>
            </w:pPr>
          </w:p>
        </w:tc>
        <w:tc>
          <w:tcPr>
            <w:tcW w:w="625" w:type="dxa"/>
          </w:tcPr>
          <w:p w14:paraId="1FE0E618" w14:textId="77777777" w:rsidR="0058561E" w:rsidRPr="000925DD" w:rsidRDefault="0058561E" w:rsidP="00A500B3">
            <w:pPr>
              <w:pStyle w:val="TableText"/>
            </w:pPr>
          </w:p>
        </w:tc>
        <w:tc>
          <w:tcPr>
            <w:tcW w:w="625" w:type="dxa"/>
          </w:tcPr>
          <w:p w14:paraId="11E7DF38" w14:textId="77777777" w:rsidR="0058561E" w:rsidRPr="000925DD" w:rsidRDefault="0058561E" w:rsidP="00A500B3">
            <w:pPr>
              <w:pStyle w:val="TableText"/>
            </w:pPr>
          </w:p>
        </w:tc>
        <w:tc>
          <w:tcPr>
            <w:tcW w:w="625" w:type="dxa"/>
          </w:tcPr>
          <w:p w14:paraId="076B192D" w14:textId="77777777" w:rsidR="0058561E" w:rsidRPr="000925DD" w:rsidRDefault="0058561E" w:rsidP="00A500B3">
            <w:pPr>
              <w:pStyle w:val="TableText"/>
            </w:pPr>
          </w:p>
        </w:tc>
        <w:tc>
          <w:tcPr>
            <w:tcW w:w="4659" w:type="dxa"/>
            <w:gridSpan w:val="3"/>
          </w:tcPr>
          <w:p w14:paraId="32B17ECF" w14:textId="77777777" w:rsidR="0058561E" w:rsidRPr="000925DD" w:rsidRDefault="0058561E" w:rsidP="00A500B3">
            <w:pPr>
              <w:pStyle w:val="TableBlock"/>
            </w:pPr>
            <w:r w:rsidRPr="000925DD">
              <w:rPr>
                <w:rtl/>
              </w:rPr>
              <w:t>(</w:t>
            </w:r>
            <w:r w:rsidRPr="000925DD">
              <w:rPr>
                <w:rFonts w:hint="cs"/>
                <w:rtl/>
              </w:rPr>
              <w:t>ו</w:t>
            </w:r>
            <w:r w:rsidRPr="000925DD">
              <w:rPr>
                <w:rtl/>
              </w:rPr>
              <w:t>)</w:t>
            </w:r>
            <w:r w:rsidRPr="000925DD">
              <w:rPr>
                <w:rtl/>
              </w:rPr>
              <w:tab/>
            </w:r>
            <w:r w:rsidRPr="000925DD">
              <w:rPr>
                <w:rFonts w:hint="cs"/>
                <w:rtl/>
              </w:rPr>
              <w:t xml:space="preserve">לשם בירור תלונה </w:t>
            </w:r>
            <w:r w:rsidRPr="000925DD">
              <w:rPr>
                <w:rtl/>
              </w:rPr>
              <w:t xml:space="preserve">או </w:t>
            </w:r>
            <w:r w:rsidRPr="000925DD">
              <w:rPr>
                <w:rFonts w:hint="eastAsia"/>
                <w:rtl/>
              </w:rPr>
              <w:t>מידע</w:t>
            </w:r>
            <w:r w:rsidRPr="000925DD">
              <w:rPr>
                <w:rtl/>
              </w:rPr>
              <w:t xml:space="preserve"> </w:t>
            </w:r>
            <w:r w:rsidRPr="000925DD">
              <w:rPr>
                <w:rFonts w:hint="eastAsia"/>
                <w:rtl/>
              </w:rPr>
              <w:t>שהגיע</w:t>
            </w:r>
            <w:r w:rsidRPr="000925DD">
              <w:rPr>
                <w:rtl/>
              </w:rPr>
              <w:t xml:space="preserve"> </w:t>
            </w:r>
            <w:r w:rsidRPr="000925DD">
              <w:rPr>
                <w:rFonts w:hint="eastAsia"/>
                <w:rtl/>
              </w:rPr>
              <w:t>לידי</w:t>
            </w:r>
            <w:r w:rsidRPr="000925DD">
              <w:rPr>
                <w:rtl/>
              </w:rPr>
              <w:t xml:space="preserve"> </w:t>
            </w:r>
            <w:r w:rsidRPr="000925DD">
              <w:rPr>
                <w:rFonts w:hint="eastAsia"/>
                <w:rtl/>
              </w:rPr>
              <w:t>מנגון</w:t>
            </w:r>
            <w:r w:rsidRPr="000925DD">
              <w:rPr>
                <w:rtl/>
              </w:rPr>
              <w:t xml:space="preserve"> </w:t>
            </w:r>
            <w:r w:rsidRPr="000925DD">
              <w:rPr>
                <w:rFonts w:hint="eastAsia"/>
                <w:rtl/>
              </w:rPr>
              <w:t>בירור</w:t>
            </w:r>
            <w:r w:rsidRPr="000925DD">
              <w:rPr>
                <w:rtl/>
              </w:rPr>
              <w:t xml:space="preserve"> </w:t>
            </w:r>
            <w:r w:rsidRPr="000925DD">
              <w:rPr>
                <w:rFonts w:hint="eastAsia"/>
                <w:rtl/>
              </w:rPr>
              <w:t>התלונות</w:t>
            </w:r>
            <w:r w:rsidRPr="000925DD">
              <w:rPr>
                <w:rFonts w:hint="cs"/>
                <w:rtl/>
              </w:rPr>
              <w:t xml:space="preserve"> יהיו לממונה על התלונות הסמכויות הנתונות לנציב לתלונות הציבור לפי סעיף 41(ד) לחוק מבקר המדינה, התשי"ח</w:t>
            </w:r>
            <w:r w:rsidRPr="000925DD">
              <w:rPr>
                <w:rtl/>
              </w:rPr>
              <w:t>–</w:t>
            </w:r>
            <w:r w:rsidRPr="000925DD">
              <w:rPr>
                <w:rFonts w:hint="cs"/>
                <w:rtl/>
              </w:rPr>
              <w:t>1958 [נוסח משולב]</w:t>
            </w:r>
            <w:r w:rsidRPr="000925DD">
              <w:rPr>
                <w:rStyle w:val="af"/>
                <w:rtl/>
              </w:rPr>
              <w:footnoteReference w:id="13"/>
            </w:r>
            <w:r w:rsidRPr="000925DD">
              <w:rPr>
                <w:rFonts w:hint="cs"/>
                <w:rtl/>
              </w:rPr>
              <w:t xml:space="preserve">, ורשאי הוא להיעזר לשם כך במפקח שמונה לפי סעיף 67ג שיהיו נתונות לו הסמכויות המפורטות באותו סעיף, בשינויים המחויבים. </w:t>
            </w:r>
          </w:p>
        </w:tc>
      </w:tr>
      <w:tr w:rsidR="0058561E" w:rsidRPr="000925DD" w14:paraId="3E4CFAD6" w14:textId="77777777" w:rsidTr="00A500B3">
        <w:tblPrEx>
          <w:tblLook w:val="01E0" w:firstRow="1" w:lastRow="1" w:firstColumn="1" w:lastColumn="1" w:noHBand="0" w:noVBand="0"/>
        </w:tblPrEx>
        <w:trPr>
          <w:cantSplit/>
          <w:trHeight w:val="60"/>
        </w:trPr>
        <w:tc>
          <w:tcPr>
            <w:tcW w:w="1876" w:type="dxa"/>
          </w:tcPr>
          <w:p w14:paraId="52BFED3D" w14:textId="77777777" w:rsidR="0058561E" w:rsidRPr="000925DD" w:rsidRDefault="0058561E" w:rsidP="00A500B3">
            <w:pPr>
              <w:pStyle w:val="TableSideHeading"/>
            </w:pPr>
          </w:p>
        </w:tc>
        <w:tc>
          <w:tcPr>
            <w:tcW w:w="625" w:type="dxa"/>
          </w:tcPr>
          <w:p w14:paraId="27FD3007" w14:textId="77777777" w:rsidR="0058561E" w:rsidRPr="000925DD" w:rsidRDefault="0058561E" w:rsidP="00A500B3">
            <w:pPr>
              <w:pStyle w:val="TableText"/>
            </w:pPr>
          </w:p>
        </w:tc>
        <w:tc>
          <w:tcPr>
            <w:tcW w:w="625" w:type="dxa"/>
          </w:tcPr>
          <w:p w14:paraId="3728417A" w14:textId="77777777" w:rsidR="0058561E" w:rsidRPr="000925DD" w:rsidRDefault="0058561E" w:rsidP="00A500B3">
            <w:pPr>
              <w:pStyle w:val="TableText"/>
            </w:pPr>
          </w:p>
        </w:tc>
        <w:tc>
          <w:tcPr>
            <w:tcW w:w="625" w:type="dxa"/>
          </w:tcPr>
          <w:p w14:paraId="1E64C35C" w14:textId="77777777" w:rsidR="0058561E" w:rsidRPr="000925DD" w:rsidRDefault="0058561E" w:rsidP="00A500B3">
            <w:pPr>
              <w:pStyle w:val="TableText"/>
            </w:pPr>
          </w:p>
        </w:tc>
        <w:tc>
          <w:tcPr>
            <w:tcW w:w="625" w:type="dxa"/>
          </w:tcPr>
          <w:p w14:paraId="1AA75254" w14:textId="77777777" w:rsidR="0058561E" w:rsidRPr="000925DD" w:rsidRDefault="0058561E" w:rsidP="00A500B3">
            <w:pPr>
              <w:pStyle w:val="TableText"/>
            </w:pPr>
          </w:p>
        </w:tc>
        <w:tc>
          <w:tcPr>
            <w:tcW w:w="625" w:type="dxa"/>
          </w:tcPr>
          <w:p w14:paraId="200E12F2" w14:textId="77777777" w:rsidR="0058561E" w:rsidRPr="000925DD" w:rsidRDefault="0058561E" w:rsidP="00A500B3">
            <w:pPr>
              <w:pStyle w:val="TableText"/>
            </w:pPr>
          </w:p>
        </w:tc>
        <w:tc>
          <w:tcPr>
            <w:tcW w:w="4659" w:type="dxa"/>
            <w:gridSpan w:val="3"/>
          </w:tcPr>
          <w:p w14:paraId="56F98AC1" w14:textId="77777777" w:rsidR="0058561E" w:rsidRPr="000925DD" w:rsidRDefault="0058561E" w:rsidP="00A500B3">
            <w:pPr>
              <w:pStyle w:val="TableBlock"/>
            </w:pPr>
            <w:r w:rsidRPr="000925DD">
              <w:rPr>
                <w:rFonts w:hint="cs"/>
                <w:rtl/>
              </w:rPr>
              <w:t xml:space="preserve">(ז) </w:t>
            </w:r>
            <w:r w:rsidRPr="000925DD">
              <w:rPr>
                <w:rtl/>
              </w:rPr>
              <w:tab/>
            </w:r>
            <w:r w:rsidRPr="000925DD">
              <w:rPr>
                <w:rFonts w:hint="eastAsia"/>
                <w:rtl/>
              </w:rPr>
              <w:t>הממונה</w:t>
            </w:r>
            <w:r w:rsidRPr="000925DD">
              <w:rPr>
                <w:rtl/>
              </w:rPr>
              <w:t xml:space="preserve"> על התלונות רשאי </w:t>
            </w:r>
            <w:r w:rsidRPr="000925DD">
              <w:rPr>
                <w:rFonts w:hint="eastAsia"/>
                <w:rtl/>
              </w:rPr>
              <w:t>להביא</w:t>
            </w:r>
            <w:r w:rsidRPr="000925DD">
              <w:rPr>
                <w:rtl/>
              </w:rPr>
              <w:t xml:space="preserve"> בפני </w:t>
            </w:r>
            <w:r w:rsidRPr="000925DD">
              <w:rPr>
                <w:rFonts w:hint="eastAsia"/>
                <w:rtl/>
              </w:rPr>
              <w:t>גורם</w:t>
            </w:r>
            <w:r w:rsidRPr="000925DD">
              <w:rPr>
                <w:rtl/>
              </w:rPr>
              <w:t xml:space="preserve"> מוסמך </w:t>
            </w:r>
            <w:r w:rsidRPr="000925DD">
              <w:rPr>
                <w:rFonts w:hint="eastAsia"/>
                <w:rtl/>
              </w:rPr>
              <w:t>את</w:t>
            </w:r>
            <w:r w:rsidRPr="000925DD">
              <w:rPr>
                <w:rtl/>
              </w:rPr>
              <w:t xml:space="preserve"> </w:t>
            </w:r>
            <w:r w:rsidRPr="000925DD">
              <w:rPr>
                <w:rFonts w:hint="eastAsia"/>
                <w:rtl/>
              </w:rPr>
              <w:t>תוצאות</w:t>
            </w:r>
            <w:r w:rsidRPr="000925DD">
              <w:rPr>
                <w:rtl/>
              </w:rPr>
              <w:t xml:space="preserve"> </w:t>
            </w:r>
            <w:r w:rsidRPr="000925DD">
              <w:rPr>
                <w:rFonts w:hint="eastAsia"/>
                <w:rtl/>
              </w:rPr>
              <w:t>ברור</w:t>
            </w:r>
            <w:r w:rsidRPr="000925DD">
              <w:rPr>
                <w:rtl/>
              </w:rPr>
              <w:t xml:space="preserve"> </w:t>
            </w:r>
            <w:r w:rsidRPr="000925DD">
              <w:rPr>
                <w:rFonts w:hint="eastAsia"/>
                <w:rtl/>
              </w:rPr>
              <w:t>התלונה</w:t>
            </w:r>
            <w:r w:rsidRPr="000925DD">
              <w:rPr>
                <w:rtl/>
              </w:rPr>
              <w:t xml:space="preserve"> </w:t>
            </w:r>
            <w:r w:rsidRPr="000925DD">
              <w:rPr>
                <w:rFonts w:hint="eastAsia"/>
                <w:rtl/>
              </w:rPr>
              <w:t>כדי</w:t>
            </w:r>
            <w:r w:rsidRPr="000925DD">
              <w:rPr>
                <w:rtl/>
              </w:rPr>
              <w:t xml:space="preserve"> </w:t>
            </w:r>
            <w:r w:rsidRPr="000925DD">
              <w:rPr>
                <w:rFonts w:hint="eastAsia"/>
                <w:rtl/>
              </w:rPr>
              <w:t>שישקול</w:t>
            </w:r>
            <w:r w:rsidRPr="000925DD">
              <w:rPr>
                <w:rtl/>
              </w:rPr>
              <w:t xml:space="preserve"> </w:t>
            </w:r>
            <w:r w:rsidRPr="000925DD">
              <w:rPr>
                <w:rFonts w:hint="eastAsia"/>
                <w:rtl/>
              </w:rPr>
              <w:t>לנקוט</w:t>
            </w:r>
            <w:r w:rsidRPr="000925DD">
              <w:rPr>
                <w:rtl/>
              </w:rPr>
              <w:t xml:space="preserve"> </w:t>
            </w:r>
            <w:r w:rsidRPr="000925DD">
              <w:rPr>
                <w:rFonts w:hint="eastAsia"/>
                <w:rtl/>
              </w:rPr>
              <w:t>את</w:t>
            </w:r>
            <w:r w:rsidRPr="000925DD">
              <w:rPr>
                <w:rtl/>
              </w:rPr>
              <w:t xml:space="preserve"> </w:t>
            </w:r>
            <w:r w:rsidRPr="000925DD">
              <w:rPr>
                <w:rFonts w:hint="eastAsia"/>
                <w:rtl/>
              </w:rPr>
              <w:t>האמצעים</w:t>
            </w:r>
            <w:r w:rsidRPr="000925DD">
              <w:rPr>
                <w:rtl/>
              </w:rPr>
              <w:t xml:space="preserve"> </w:t>
            </w:r>
            <w:r w:rsidRPr="000925DD">
              <w:rPr>
                <w:rFonts w:hint="eastAsia"/>
                <w:rtl/>
              </w:rPr>
              <w:t>הנדרשים</w:t>
            </w:r>
            <w:r w:rsidRPr="000925DD">
              <w:rPr>
                <w:rtl/>
              </w:rPr>
              <w:t xml:space="preserve"> </w:t>
            </w:r>
            <w:r w:rsidRPr="000925DD">
              <w:rPr>
                <w:rFonts w:hint="eastAsia"/>
                <w:rtl/>
              </w:rPr>
              <w:t>לדעתו</w:t>
            </w:r>
            <w:r w:rsidRPr="000925DD">
              <w:rPr>
                <w:rtl/>
              </w:rPr>
              <w:t xml:space="preserve"> </w:t>
            </w:r>
            <w:r w:rsidRPr="000925DD">
              <w:rPr>
                <w:rFonts w:hint="eastAsia"/>
                <w:rtl/>
              </w:rPr>
              <w:t>לשמירת</w:t>
            </w:r>
            <w:r w:rsidRPr="000925DD">
              <w:rPr>
                <w:rtl/>
              </w:rPr>
              <w:t xml:space="preserve"> ענייניו של </w:t>
            </w:r>
            <w:r w:rsidRPr="000925DD">
              <w:rPr>
                <w:rFonts w:hint="eastAsia"/>
                <w:rtl/>
              </w:rPr>
              <w:t>הממנה</w:t>
            </w:r>
            <w:r w:rsidRPr="000925DD">
              <w:rPr>
                <w:rtl/>
              </w:rPr>
              <w:t xml:space="preserve">, </w:t>
            </w:r>
            <w:r w:rsidRPr="000925DD">
              <w:rPr>
                <w:rFonts w:hint="eastAsia"/>
                <w:rtl/>
              </w:rPr>
              <w:t>והכול</w:t>
            </w:r>
            <w:r w:rsidRPr="000925DD">
              <w:rPr>
                <w:rtl/>
              </w:rPr>
              <w:t xml:space="preserve"> </w:t>
            </w:r>
            <w:r w:rsidRPr="000925DD">
              <w:rPr>
                <w:rFonts w:hint="eastAsia"/>
                <w:rtl/>
              </w:rPr>
              <w:t>בהתאם</w:t>
            </w:r>
            <w:r w:rsidRPr="000925DD">
              <w:rPr>
                <w:rtl/>
              </w:rPr>
              <w:t xml:space="preserve"> </w:t>
            </w:r>
            <w:r w:rsidRPr="000925DD">
              <w:rPr>
                <w:rFonts w:hint="eastAsia"/>
                <w:rtl/>
              </w:rPr>
              <w:t>להוראות</w:t>
            </w:r>
            <w:r w:rsidRPr="000925DD">
              <w:rPr>
                <w:rtl/>
              </w:rPr>
              <w:t xml:space="preserve"> </w:t>
            </w:r>
            <w:r w:rsidRPr="000925DD">
              <w:rPr>
                <w:rFonts w:hint="eastAsia"/>
                <w:rtl/>
              </w:rPr>
              <w:t>שיקבע</w:t>
            </w:r>
            <w:r w:rsidRPr="000925DD">
              <w:rPr>
                <w:rtl/>
              </w:rPr>
              <w:t xml:space="preserve"> </w:t>
            </w:r>
            <w:r w:rsidRPr="000925DD">
              <w:rPr>
                <w:rFonts w:hint="eastAsia"/>
                <w:rtl/>
              </w:rPr>
              <w:t>האפוטרופוס</w:t>
            </w:r>
            <w:r w:rsidRPr="000925DD">
              <w:rPr>
                <w:rtl/>
              </w:rPr>
              <w:t xml:space="preserve"> </w:t>
            </w:r>
            <w:r w:rsidRPr="000925DD">
              <w:rPr>
                <w:rFonts w:hint="eastAsia"/>
                <w:rtl/>
              </w:rPr>
              <w:t>הכללי</w:t>
            </w:r>
            <w:r w:rsidRPr="000925DD">
              <w:rPr>
                <w:rtl/>
              </w:rPr>
              <w:t xml:space="preserve"> </w:t>
            </w:r>
            <w:r w:rsidRPr="000925DD">
              <w:rPr>
                <w:rFonts w:hint="eastAsia"/>
                <w:rtl/>
              </w:rPr>
              <w:t>בנהלים</w:t>
            </w:r>
            <w:r w:rsidRPr="000925DD">
              <w:rPr>
                <w:rFonts w:hint="cs"/>
                <w:rtl/>
              </w:rPr>
              <w:t>; העלה בירור התלונה חשש שנעברה עבירה פלילית, יביא הממונה על התלונות את העניין לידיעת משטרת ישראל.</w:t>
            </w:r>
          </w:p>
        </w:tc>
      </w:tr>
      <w:tr w:rsidR="0058561E" w:rsidRPr="000925DD" w14:paraId="603424F0" w14:textId="77777777" w:rsidTr="00A500B3">
        <w:tblPrEx>
          <w:tblLook w:val="01E0" w:firstRow="1" w:lastRow="1" w:firstColumn="1" w:lastColumn="1" w:noHBand="0" w:noVBand="0"/>
        </w:tblPrEx>
        <w:trPr>
          <w:cantSplit/>
          <w:trHeight w:val="60"/>
        </w:trPr>
        <w:tc>
          <w:tcPr>
            <w:tcW w:w="1876" w:type="dxa"/>
          </w:tcPr>
          <w:p w14:paraId="2A3FACB9" w14:textId="77777777" w:rsidR="0058561E" w:rsidRPr="000925DD" w:rsidRDefault="0058561E" w:rsidP="00A500B3">
            <w:pPr>
              <w:pStyle w:val="TableSideHeading"/>
            </w:pPr>
          </w:p>
        </w:tc>
        <w:tc>
          <w:tcPr>
            <w:tcW w:w="625" w:type="dxa"/>
          </w:tcPr>
          <w:p w14:paraId="67D20BE6" w14:textId="77777777" w:rsidR="0058561E" w:rsidRPr="000925DD" w:rsidRDefault="0058561E" w:rsidP="00A500B3">
            <w:pPr>
              <w:pStyle w:val="TableText"/>
            </w:pPr>
          </w:p>
        </w:tc>
        <w:tc>
          <w:tcPr>
            <w:tcW w:w="625" w:type="dxa"/>
          </w:tcPr>
          <w:p w14:paraId="001F5678" w14:textId="77777777" w:rsidR="0058561E" w:rsidRPr="000925DD" w:rsidRDefault="0058561E" w:rsidP="00A500B3">
            <w:pPr>
              <w:pStyle w:val="TableText"/>
            </w:pPr>
          </w:p>
        </w:tc>
        <w:tc>
          <w:tcPr>
            <w:tcW w:w="625" w:type="dxa"/>
          </w:tcPr>
          <w:p w14:paraId="4D44D9E3" w14:textId="77777777" w:rsidR="0058561E" w:rsidRPr="000925DD" w:rsidRDefault="0058561E" w:rsidP="00A500B3">
            <w:pPr>
              <w:pStyle w:val="TableText"/>
            </w:pPr>
          </w:p>
        </w:tc>
        <w:tc>
          <w:tcPr>
            <w:tcW w:w="625" w:type="dxa"/>
          </w:tcPr>
          <w:p w14:paraId="6567BE51" w14:textId="77777777" w:rsidR="0058561E" w:rsidRPr="000925DD" w:rsidRDefault="0058561E" w:rsidP="00A500B3">
            <w:pPr>
              <w:pStyle w:val="TableText"/>
            </w:pPr>
          </w:p>
        </w:tc>
        <w:tc>
          <w:tcPr>
            <w:tcW w:w="625" w:type="dxa"/>
          </w:tcPr>
          <w:p w14:paraId="57FD2462" w14:textId="77777777" w:rsidR="0058561E" w:rsidRPr="000925DD" w:rsidRDefault="0058561E" w:rsidP="00A500B3">
            <w:pPr>
              <w:pStyle w:val="TableText"/>
            </w:pPr>
          </w:p>
        </w:tc>
        <w:tc>
          <w:tcPr>
            <w:tcW w:w="4659" w:type="dxa"/>
            <w:gridSpan w:val="3"/>
          </w:tcPr>
          <w:p w14:paraId="2569A037" w14:textId="77777777" w:rsidR="0058561E" w:rsidRPr="000925DD" w:rsidRDefault="0058561E" w:rsidP="00A500B3">
            <w:pPr>
              <w:pStyle w:val="TableBlock"/>
            </w:pPr>
            <w:r w:rsidRPr="000925DD">
              <w:rPr>
                <w:rtl/>
              </w:rPr>
              <w:t>(</w:t>
            </w:r>
            <w:r w:rsidRPr="000925DD">
              <w:rPr>
                <w:rFonts w:hint="cs"/>
                <w:rtl/>
              </w:rPr>
              <w:t>ח</w:t>
            </w:r>
            <w:r w:rsidRPr="000925DD">
              <w:rPr>
                <w:rtl/>
              </w:rPr>
              <w:t>)</w:t>
            </w:r>
            <w:r w:rsidRPr="000925DD">
              <w:rPr>
                <w:rtl/>
              </w:rPr>
              <w:tab/>
              <w:t>תוצאות בירור התלונה יימסרו למתלונן</w:t>
            </w:r>
            <w:r w:rsidRPr="000925DD">
              <w:rPr>
                <w:rFonts w:hint="cs"/>
                <w:rtl/>
              </w:rPr>
              <w:t xml:space="preserve"> ואם  נמצאה תלונה מוצדקת במלואה או בחלקה, יעביר הממונה על התלונות את תוצאות ברור התלונה גם לנמען היידוע, ובלבד </w:t>
            </w:r>
            <w:r w:rsidRPr="000925DD">
              <w:rPr>
                <w:rFonts w:hint="eastAsia"/>
                <w:rtl/>
              </w:rPr>
              <w:t>שהעניין</w:t>
            </w:r>
            <w:r w:rsidRPr="000925DD">
              <w:rPr>
                <w:rtl/>
              </w:rPr>
              <w:t xml:space="preserve"> נוגע לעניינים לגביהם חלה חובת היידוע, והכול </w:t>
            </w:r>
            <w:r w:rsidRPr="000925DD">
              <w:rPr>
                <w:rFonts w:hint="eastAsia"/>
                <w:rtl/>
              </w:rPr>
              <w:t>תוך</w:t>
            </w:r>
            <w:r w:rsidRPr="000925DD">
              <w:rPr>
                <w:rtl/>
              </w:rPr>
              <w:t xml:space="preserve"> </w:t>
            </w:r>
            <w:r w:rsidRPr="000925DD">
              <w:rPr>
                <w:rFonts w:hint="eastAsia"/>
                <w:rtl/>
              </w:rPr>
              <w:t>שמירה</w:t>
            </w:r>
            <w:r w:rsidRPr="000925DD">
              <w:rPr>
                <w:rtl/>
              </w:rPr>
              <w:t xml:space="preserve"> </w:t>
            </w:r>
            <w:r w:rsidRPr="000925DD">
              <w:rPr>
                <w:rFonts w:hint="eastAsia"/>
                <w:rtl/>
              </w:rPr>
              <w:t>על</w:t>
            </w:r>
            <w:r w:rsidRPr="000925DD">
              <w:rPr>
                <w:rtl/>
              </w:rPr>
              <w:t xml:space="preserve"> </w:t>
            </w:r>
            <w:r w:rsidRPr="000925DD">
              <w:rPr>
                <w:rFonts w:hint="eastAsia"/>
                <w:rtl/>
              </w:rPr>
              <w:t>פרטיותם</w:t>
            </w:r>
            <w:r w:rsidRPr="000925DD">
              <w:rPr>
                <w:rtl/>
              </w:rPr>
              <w:t xml:space="preserve"> של הממנה </w:t>
            </w:r>
            <w:r w:rsidRPr="000925DD">
              <w:rPr>
                <w:rFonts w:hint="eastAsia"/>
                <w:rtl/>
              </w:rPr>
              <w:t>ושל</w:t>
            </w:r>
            <w:r w:rsidRPr="000925DD">
              <w:rPr>
                <w:rtl/>
              </w:rPr>
              <w:t xml:space="preserve"> </w:t>
            </w:r>
            <w:r w:rsidRPr="000925DD">
              <w:rPr>
                <w:rFonts w:hint="eastAsia"/>
                <w:rtl/>
              </w:rPr>
              <w:t>כל</w:t>
            </w:r>
            <w:r w:rsidRPr="000925DD">
              <w:rPr>
                <w:rtl/>
              </w:rPr>
              <w:t xml:space="preserve"> </w:t>
            </w:r>
            <w:r w:rsidRPr="000925DD">
              <w:rPr>
                <w:rFonts w:hint="eastAsia"/>
                <w:rtl/>
              </w:rPr>
              <w:t>אדם</w:t>
            </w:r>
            <w:r w:rsidRPr="000925DD">
              <w:rPr>
                <w:rtl/>
              </w:rPr>
              <w:t xml:space="preserve"> </w:t>
            </w:r>
            <w:r w:rsidRPr="000925DD">
              <w:rPr>
                <w:rFonts w:hint="eastAsia"/>
                <w:rtl/>
              </w:rPr>
              <w:t>אחר</w:t>
            </w:r>
            <w:r w:rsidRPr="000925DD">
              <w:rPr>
                <w:rtl/>
              </w:rPr>
              <w:t>."</w:t>
            </w:r>
          </w:p>
        </w:tc>
      </w:tr>
      <w:tr w:rsidR="0058561E" w:rsidRPr="000925DD" w14:paraId="3A575E28" w14:textId="77777777" w:rsidTr="00A500B3">
        <w:trPr>
          <w:cantSplit/>
        </w:trPr>
        <w:tc>
          <w:tcPr>
            <w:tcW w:w="1876" w:type="dxa"/>
            <w:tcMar>
              <w:top w:w="91" w:type="dxa"/>
              <w:left w:w="0" w:type="dxa"/>
              <w:bottom w:w="91" w:type="dxa"/>
              <w:right w:w="0" w:type="dxa"/>
            </w:tcMar>
            <w:hideMark/>
          </w:tcPr>
          <w:p w14:paraId="4B79E58D" w14:textId="77777777" w:rsidR="0058561E" w:rsidRPr="000925DD" w:rsidRDefault="0058561E" w:rsidP="00A500B3">
            <w:pPr>
              <w:pStyle w:val="TableSideHeading"/>
              <w:ind w:right="0"/>
              <w:rPr>
                <w:sz w:val="26"/>
              </w:rPr>
            </w:pPr>
            <w:r w:rsidRPr="000925DD">
              <w:rPr>
                <w:rFonts w:hint="cs"/>
                <w:sz w:val="26"/>
                <w:rtl/>
              </w:rPr>
              <w:t>תיקון סעיף 33</w:t>
            </w:r>
          </w:p>
        </w:tc>
        <w:tc>
          <w:tcPr>
            <w:tcW w:w="625" w:type="dxa"/>
            <w:tcMar>
              <w:top w:w="91" w:type="dxa"/>
              <w:left w:w="0" w:type="dxa"/>
              <w:bottom w:w="91" w:type="dxa"/>
              <w:right w:w="0" w:type="dxa"/>
            </w:tcMar>
            <w:hideMark/>
          </w:tcPr>
          <w:p w14:paraId="1E682E50" w14:textId="77777777" w:rsidR="0058561E" w:rsidRPr="000925DD" w:rsidRDefault="0058561E" w:rsidP="00A500B3">
            <w:pPr>
              <w:pStyle w:val="TableText"/>
            </w:pPr>
            <w:r w:rsidRPr="000925DD">
              <w:rPr>
                <w:rFonts w:hint="cs"/>
                <w:rtl/>
              </w:rPr>
              <w:t>4.</w:t>
            </w:r>
            <w:r w:rsidRPr="000925DD">
              <w:rPr>
                <w:rFonts w:hint="cs"/>
                <w:rtl/>
              </w:rPr>
              <w:tab/>
            </w:r>
          </w:p>
        </w:tc>
        <w:tc>
          <w:tcPr>
            <w:tcW w:w="7159" w:type="dxa"/>
            <w:gridSpan w:val="7"/>
            <w:tcMar>
              <w:top w:w="91" w:type="dxa"/>
              <w:left w:w="0" w:type="dxa"/>
              <w:bottom w:w="91" w:type="dxa"/>
              <w:right w:w="0" w:type="dxa"/>
            </w:tcMar>
            <w:hideMark/>
          </w:tcPr>
          <w:p w14:paraId="1DC56F9B" w14:textId="77777777" w:rsidR="0058561E" w:rsidRPr="000925DD" w:rsidRDefault="0058561E" w:rsidP="00A500B3">
            <w:pPr>
              <w:pStyle w:val="TableBlock"/>
            </w:pPr>
            <w:r w:rsidRPr="000925DD">
              <w:rPr>
                <w:rFonts w:hint="cs"/>
                <w:rtl/>
              </w:rPr>
              <w:t xml:space="preserve">בסעיף 33 לחוק העיקרי </w:t>
            </w:r>
            <w:r w:rsidRPr="000925DD">
              <w:rPr>
                <w:rFonts w:hint="eastAsia"/>
                <w:rtl/>
              </w:rPr>
              <w:t>–</w:t>
            </w:r>
          </w:p>
        </w:tc>
      </w:tr>
      <w:tr w:rsidR="0058561E" w:rsidRPr="000925DD" w14:paraId="588ADA71" w14:textId="77777777" w:rsidTr="00A500B3">
        <w:trPr>
          <w:cantSplit/>
        </w:trPr>
        <w:tc>
          <w:tcPr>
            <w:tcW w:w="1876" w:type="dxa"/>
            <w:tcMar>
              <w:top w:w="91" w:type="dxa"/>
              <w:left w:w="0" w:type="dxa"/>
              <w:bottom w:w="91" w:type="dxa"/>
              <w:right w:w="0" w:type="dxa"/>
            </w:tcMar>
            <w:hideMark/>
          </w:tcPr>
          <w:p w14:paraId="44C3FDFF" w14:textId="77777777" w:rsidR="0058561E" w:rsidRPr="000925DD" w:rsidRDefault="0058561E" w:rsidP="00A500B3">
            <w:pPr>
              <w:pStyle w:val="TableSideHeading"/>
              <w:ind w:right="0"/>
              <w:rPr>
                <w:sz w:val="26"/>
              </w:rPr>
            </w:pPr>
          </w:p>
        </w:tc>
        <w:tc>
          <w:tcPr>
            <w:tcW w:w="625" w:type="dxa"/>
            <w:tcMar>
              <w:top w:w="91" w:type="dxa"/>
              <w:left w:w="0" w:type="dxa"/>
              <w:bottom w:w="91" w:type="dxa"/>
              <w:right w:w="0" w:type="dxa"/>
            </w:tcMar>
            <w:hideMark/>
          </w:tcPr>
          <w:p w14:paraId="2DF3F4D5" w14:textId="77777777" w:rsidR="0058561E" w:rsidRPr="000925DD" w:rsidRDefault="0058561E" w:rsidP="00A500B3">
            <w:pPr>
              <w:pStyle w:val="TableText"/>
            </w:pPr>
          </w:p>
        </w:tc>
        <w:tc>
          <w:tcPr>
            <w:tcW w:w="7159" w:type="dxa"/>
            <w:gridSpan w:val="7"/>
            <w:tcMar>
              <w:top w:w="91" w:type="dxa"/>
              <w:left w:w="0" w:type="dxa"/>
              <w:bottom w:w="91" w:type="dxa"/>
              <w:right w:w="0" w:type="dxa"/>
            </w:tcMar>
            <w:hideMark/>
          </w:tcPr>
          <w:p w14:paraId="03045704" w14:textId="77777777" w:rsidR="0058561E" w:rsidRPr="000925DD" w:rsidRDefault="0058561E" w:rsidP="00A500B3">
            <w:pPr>
              <w:pStyle w:val="TableBlock"/>
            </w:pPr>
            <w:r w:rsidRPr="000925DD">
              <w:rPr>
                <w:rFonts w:hint="cs"/>
                <w:rtl/>
              </w:rPr>
              <w:t xml:space="preserve">(1) </w:t>
            </w:r>
            <w:r w:rsidRPr="000925DD">
              <w:rPr>
                <w:rtl/>
              </w:rPr>
              <w:tab/>
            </w:r>
            <w:r w:rsidRPr="000925DD">
              <w:rPr>
                <w:rFonts w:hint="cs"/>
                <w:rtl/>
              </w:rPr>
              <w:t xml:space="preserve">בסעיף קטן (א), במקום פסקה (4) יבוא </w:t>
            </w:r>
            <w:r w:rsidRPr="000925DD">
              <w:rPr>
                <w:rFonts w:hint="eastAsia"/>
                <w:rtl/>
              </w:rPr>
              <w:t>–</w:t>
            </w:r>
          </w:p>
        </w:tc>
      </w:tr>
      <w:tr w:rsidR="0058561E" w:rsidRPr="000925DD" w14:paraId="76A8976D" w14:textId="77777777" w:rsidTr="00A500B3">
        <w:tblPrEx>
          <w:tblLook w:val="01E0" w:firstRow="1" w:lastRow="1" w:firstColumn="1" w:lastColumn="1" w:noHBand="0" w:noVBand="0"/>
        </w:tblPrEx>
        <w:trPr>
          <w:cantSplit/>
          <w:trHeight w:val="60"/>
        </w:trPr>
        <w:tc>
          <w:tcPr>
            <w:tcW w:w="1876" w:type="dxa"/>
          </w:tcPr>
          <w:p w14:paraId="61EAFE69" w14:textId="77777777" w:rsidR="0058561E" w:rsidRPr="000925DD" w:rsidRDefault="0058561E" w:rsidP="00A500B3">
            <w:pPr>
              <w:pStyle w:val="TableSideHeading"/>
            </w:pPr>
          </w:p>
        </w:tc>
        <w:tc>
          <w:tcPr>
            <w:tcW w:w="625" w:type="dxa"/>
          </w:tcPr>
          <w:p w14:paraId="0F2EFF6E" w14:textId="77777777" w:rsidR="0058561E" w:rsidRPr="000925DD" w:rsidRDefault="0058561E" w:rsidP="00A500B3">
            <w:pPr>
              <w:pStyle w:val="TableText"/>
            </w:pPr>
          </w:p>
        </w:tc>
        <w:tc>
          <w:tcPr>
            <w:tcW w:w="625" w:type="dxa"/>
          </w:tcPr>
          <w:p w14:paraId="1909C70D" w14:textId="77777777" w:rsidR="0058561E" w:rsidRPr="000925DD" w:rsidRDefault="0058561E" w:rsidP="00A500B3">
            <w:pPr>
              <w:pStyle w:val="TableText"/>
            </w:pPr>
          </w:p>
        </w:tc>
        <w:tc>
          <w:tcPr>
            <w:tcW w:w="6534" w:type="dxa"/>
            <w:gridSpan w:val="6"/>
          </w:tcPr>
          <w:p w14:paraId="2725F805" w14:textId="77777777" w:rsidR="0058561E" w:rsidRPr="000925DD" w:rsidRDefault="0058561E" w:rsidP="00A500B3">
            <w:pPr>
              <w:pStyle w:val="TableBlock"/>
            </w:pPr>
            <w:r w:rsidRPr="000925DD">
              <w:rPr>
                <w:rFonts w:hint="cs"/>
                <w:rtl/>
              </w:rPr>
              <w:t>"(4)</w:t>
            </w:r>
            <w:r w:rsidRPr="000925DD">
              <w:rPr>
                <w:rtl/>
              </w:rPr>
              <w:tab/>
            </w:r>
            <w:r w:rsidRPr="000925DD">
              <w:rPr>
                <w:rFonts w:hint="cs"/>
                <w:rtl/>
              </w:rPr>
              <w:t>לאדם שאינו מסוגל, דרך קבע או דרך ארעי, לקבל החלטות בקשר לענייניו, כולם או חלקם, או לדאוג לענייניו אלה, בהתאם להוראות סעיף 33א;";</w:t>
            </w:r>
          </w:p>
        </w:tc>
      </w:tr>
      <w:tr w:rsidR="0058561E" w:rsidRPr="000925DD" w14:paraId="18A17DB5" w14:textId="77777777" w:rsidTr="00A500B3">
        <w:trPr>
          <w:cantSplit/>
        </w:trPr>
        <w:tc>
          <w:tcPr>
            <w:tcW w:w="1876" w:type="dxa"/>
            <w:tcMar>
              <w:top w:w="91" w:type="dxa"/>
              <w:left w:w="0" w:type="dxa"/>
              <w:bottom w:w="91" w:type="dxa"/>
              <w:right w:w="0" w:type="dxa"/>
            </w:tcMar>
            <w:hideMark/>
          </w:tcPr>
          <w:p w14:paraId="3CC638F8" w14:textId="77777777" w:rsidR="0058561E" w:rsidRPr="000925DD" w:rsidRDefault="0058561E" w:rsidP="00A500B3">
            <w:pPr>
              <w:pStyle w:val="TableSideHeading"/>
              <w:ind w:right="0"/>
              <w:rPr>
                <w:sz w:val="26"/>
              </w:rPr>
            </w:pPr>
          </w:p>
        </w:tc>
        <w:tc>
          <w:tcPr>
            <w:tcW w:w="625" w:type="dxa"/>
            <w:tcMar>
              <w:top w:w="91" w:type="dxa"/>
              <w:left w:w="0" w:type="dxa"/>
              <w:bottom w:w="91" w:type="dxa"/>
              <w:right w:w="0" w:type="dxa"/>
            </w:tcMar>
            <w:hideMark/>
          </w:tcPr>
          <w:p w14:paraId="1B844C0D" w14:textId="77777777" w:rsidR="0058561E" w:rsidRPr="000925DD" w:rsidRDefault="0058561E" w:rsidP="00A500B3">
            <w:pPr>
              <w:pStyle w:val="TableText"/>
            </w:pPr>
          </w:p>
        </w:tc>
        <w:tc>
          <w:tcPr>
            <w:tcW w:w="7159" w:type="dxa"/>
            <w:gridSpan w:val="7"/>
            <w:tcMar>
              <w:top w:w="91" w:type="dxa"/>
              <w:left w:w="0" w:type="dxa"/>
              <w:bottom w:w="91" w:type="dxa"/>
              <w:right w:w="0" w:type="dxa"/>
            </w:tcMar>
            <w:hideMark/>
          </w:tcPr>
          <w:p w14:paraId="3D664CEA" w14:textId="77777777" w:rsidR="0058561E" w:rsidRPr="000925DD" w:rsidRDefault="0058561E" w:rsidP="00A500B3">
            <w:pPr>
              <w:pStyle w:val="TableBlock"/>
            </w:pPr>
            <w:r w:rsidRPr="000925DD">
              <w:rPr>
                <w:rFonts w:hint="cs"/>
                <w:rtl/>
              </w:rPr>
              <w:t>(2)</w:t>
            </w:r>
            <w:r w:rsidRPr="000925DD">
              <w:rPr>
                <w:rFonts w:hint="cs"/>
                <w:rtl/>
              </w:rPr>
              <w:tab/>
              <w:t>בסעיף קטן (ב), במקום "בן זוגו או קרובו" יבוא "קרובו".</w:t>
            </w:r>
          </w:p>
        </w:tc>
      </w:tr>
      <w:tr w:rsidR="0058561E" w:rsidRPr="000925DD" w14:paraId="306E11D7" w14:textId="77777777" w:rsidTr="00A500B3">
        <w:trPr>
          <w:cantSplit/>
        </w:trPr>
        <w:tc>
          <w:tcPr>
            <w:tcW w:w="1876" w:type="dxa"/>
            <w:tcMar>
              <w:top w:w="91" w:type="dxa"/>
              <w:left w:w="0" w:type="dxa"/>
              <w:bottom w:w="91" w:type="dxa"/>
              <w:right w:w="0" w:type="dxa"/>
            </w:tcMar>
            <w:hideMark/>
          </w:tcPr>
          <w:p w14:paraId="06605449" w14:textId="77777777" w:rsidR="0058561E" w:rsidRPr="000925DD" w:rsidRDefault="0058561E" w:rsidP="00A500B3">
            <w:pPr>
              <w:pStyle w:val="TableSideHeading"/>
              <w:ind w:right="0"/>
              <w:rPr>
                <w:sz w:val="26"/>
              </w:rPr>
            </w:pPr>
            <w:r w:rsidRPr="000925DD">
              <w:rPr>
                <w:rFonts w:hint="cs"/>
                <w:sz w:val="26"/>
                <w:rtl/>
              </w:rPr>
              <w:t>הוספת סעיפים</w:t>
            </w:r>
            <w:r w:rsidRPr="000925DD">
              <w:rPr>
                <w:rFonts w:hint="cs"/>
                <w:sz w:val="26"/>
                <w:rtl/>
              </w:rPr>
              <w:br/>
              <w:t>33א ו-33ב</w:t>
            </w:r>
          </w:p>
        </w:tc>
        <w:tc>
          <w:tcPr>
            <w:tcW w:w="625" w:type="dxa"/>
            <w:tcMar>
              <w:top w:w="91" w:type="dxa"/>
              <w:left w:w="0" w:type="dxa"/>
              <w:bottom w:w="91" w:type="dxa"/>
              <w:right w:w="0" w:type="dxa"/>
            </w:tcMar>
            <w:hideMark/>
          </w:tcPr>
          <w:p w14:paraId="388E2B98" w14:textId="77777777" w:rsidR="0058561E" w:rsidRPr="000925DD" w:rsidRDefault="0058561E" w:rsidP="00A500B3">
            <w:pPr>
              <w:pStyle w:val="TableText"/>
            </w:pPr>
            <w:r w:rsidRPr="000925DD">
              <w:rPr>
                <w:rFonts w:hint="cs"/>
                <w:rtl/>
              </w:rPr>
              <w:t>5.</w:t>
            </w:r>
            <w:r w:rsidRPr="000925DD">
              <w:rPr>
                <w:rFonts w:hint="cs"/>
                <w:rtl/>
              </w:rPr>
              <w:tab/>
            </w:r>
          </w:p>
        </w:tc>
        <w:tc>
          <w:tcPr>
            <w:tcW w:w="7159" w:type="dxa"/>
            <w:gridSpan w:val="7"/>
            <w:tcMar>
              <w:top w:w="91" w:type="dxa"/>
              <w:left w:w="0" w:type="dxa"/>
              <w:bottom w:w="91" w:type="dxa"/>
              <w:right w:w="0" w:type="dxa"/>
            </w:tcMar>
            <w:hideMark/>
          </w:tcPr>
          <w:p w14:paraId="412B2D1A" w14:textId="77777777" w:rsidR="0058561E" w:rsidRPr="000925DD" w:rsidRDefault="0058561E" w:rsidP="00A500B3">
            <w:pPr>
              <w:pStyle w:val="TableBlock"/>
            </w:pPr>
            <w:r w:rsidRPr="000925DD">
              <w:rPr>
                <w:rFonts w:hint="eastAsia"/>
                <w:rtl/>
              </w:rPr>
              <w:t>אחרי</w:t>
            </w:r>
            <w:r w:rsidRPr="000925DD">
              <w:rPr>
                <w:rtl/>
              </w:rPr>
              <w:t xml:space="preserve"> </w:t>
            </w:r>
            <w:r w:rsidRPr="000925DD">
              <w:rPr>
                <w:rFonts w:hint="eastAsia"/>
                <w:rtl/>
              </w:rPr>
              <w:t>סעיף</w:t>
            </w:r>
            <w:r w:rsidRPr="000925DD">
              <w:rPr>
                <w:rtl/>
              </w:rPr>
              <w:t xml:space="preserve"> 33 </w:t>
            </w:r>
            <w:r w:rsidRPr="000925DD">
              <w:rPr>
                <w:rFonts w:hint="eastAsia"/>
                <w:rtl/>
              </w:rPr>
              <w:t>לחוק</w:t>
            </w:r>
            <w:r w:rsidRPr="000925DD">
              <w:rPr>
                <w:rtl/>
              </w:rPr>
              <w:t xml:space="preserve"> </w:t>
            </w:r>
            <w:r w:rsidRPr="000925DD">
              <w:rPr>
                <w:rFonts w:hint="eastAsia"/>
                <w:rtl/>
              </w:rPr>
              <w:t>העיקרי</w:t>
            </w:r>
            <w:r w:rsidRPr="000925DD">
              <w:rPr>
                <w:rtl/>
              </w:rPr>
              <w:t xml:space="preserve"> </w:t>
            </w:r>
            <w:r w:rsidRPr="000925DD">
              <w:rPr>
                <w:rFonts w:hint="eastAsia"/>
                <w:rtl/>
              </w:rPr>
              <w:t>יבוא</w:t>
            </w:r>
            <w:r w:rsidRPr="000925DD">
              <w:rPr>
                <w:rtl/>
              </w:rPr>
              <w:t>:</w:t>
            </w:r>
          </w:p>
        </w:tc>
      </w:tr>
      <w:tr w:rsidR="0058561E" w:rsidRPr="000925DD" w14:paraId="4B432A17" w14:textId="77777777" w:rsidTr="00A500B3">
        <w:trPr>
          <w:cantSplit/>
        </w:trPr>
        <w:tc>
          <w:tcPr>
            <w:tcW w:w="1876" w:type="dxa"/>
            <w:vAlign w:val="center"/>
          </w:tcPr>
          <w:p w14:paraId="09AF4551" w14:textId="77777777" w:rsidR="0058561E" w:rsidRPr="000925DD" w:rsidRDefault="0058561E" w:rsidP="00A500B3">
            <w:pPr>
              <w:pStyle w:val="TableSideHeading"/>
              <w:ind w:right="0"/>
              <w:rPr>
                <w:sz w:val="26"/>
              </w:rPr>
            </w:pPr>
          </w:p>
        </w:tc>
        <w:tc>
          <w:tcPr>
            <w:tcW w:w="625" w:type="dxa"/>
            <w:tcMar>
              <w:top w:w="91" w:type="dxa"/>
              <w:left w:w="0" w:type="dxa"/>
              <w:bottom w:w="91" w:type="dxa"/>
              <w:right w:w="0" w:type="dxa"/>
            </w:tcMar>
          </w:tcPr>
          <w:p w14:paraId="2402F098" w14:textId="77777777" w:rsidR="0058561E" w:rsidRPr="000925DD" w:rsidRDefault="0058561E" w:rsidP="00A500B3">
            <w:pPr>
              <w:pStyle w:val="TableText"/>
            </w:pPr>
          </w:p>
        </w:tc>
        <w:tc>
          <w:tcPr>
            <w:tcW w:w="1875" w:type="dxa"/>
            <w:gridSpan w:val="3"/>
            <w:tcMar>
              <w:top w:w="91" w:type="dxa"/>
              <w:left w:w="0" w:type="dxa"/>
              <w:bottom w:w="91" w:type="dxa"/>
              <w:right w:w="0" w:type="dxa"/>
            </w:tcMar>
          </w:tcPr>
          <w:p w14:paraId="1FD4CB97" w14:textId="77777777" w:rsidR="0058561E" w:rsidRPr="000925DD" w:rsidRDefault="0058561E" w:rsidP="00A500B3">
            <w:pPr>
              <w:pStyle w:val="TableInnerSideHeading"/>
              <w:ind w:right="0"/>
            </w:pPr>
            <w:r w:rsidRPr="000925DD">
              <w:rPr>
                <w:rFonts w:hint="cs"/>
                <w:rtl/>
              </w:rPr>
              <w:t>"</w:t>
            </w:r>
            <w:r w:rsidRPr="000925DD">
              <w:rPr>
                <w:rFonts w:hint="eastAsia"/>
                <w:rtl/>
              </w:rPr>
              <w:t>שיקול</w:t>
            </w:r>
            <w:r w:rsidRPr="000925DD">
              <w:rPr>
                <w:rtl/>
              </w:rPr>
              <w:t xml:space="preserve"> </w:t>
            </w:r>
            <w:r w:rsidRPr="000925DD">
              <w:rPr>
                <w:rFonts w:hint="eastAsia"/>
                <w:rtl/>
              </w:rPr>
              <w:t>דעת</w:t>
            </w:r>
            <w:r w:rsidRPr="000925DD">
              <w:rPr>
                <w:rtl/>
              </w:rPr>
              <w:t xml:space="preserve"> </w:t>
            </w:r>
            <w:r w:rsidRPr="000925DD">
              <w:rPr>
                <w:rFonts w:hint="eastAsia"/>
                <w:rtl/>
              </w:rPr>
              <w:t>בית</w:t>
            </w:r>
            <w:r w:rsidRPr="000925DD">
              <w:rPr>
                <w:rtl/>
              </w:rPr>
              <w:t xml:space="preserve"> </w:t>
            </w:r>
            <w:r w:rsidRPr="000925DD">
              <w:rPr>
                <w:rFonts w:hint="eastAsia"/>
                <w:rtl/>
              </w:rPr>
              <w:t>המשפט</w:t>
            </w:r>
            <w:r w:rsidRPr="000925DD">
              <w:rPr>
                <w:rtl/>
              </w:rPr>
              <w:t xml:space="preserve"> </w:t>
            </w:r>
            <w:r w:rsidRPr="000925DD">
              <w:rPr>
                <w:rFonts w:hint="eastAsia"/>
                <w:rtl/>
              </w:rPr>
              <w:t>במינוי</w:t>
            </w:r>
            <w:r w:rsidRPr="000925DD">
              <w:rPr>
                <w:rtl/>
              </w:rPr>
              <w:t xml:space="preserve"> </w:t>
            </w:r>
            <w:r w:rsidRPr="000925DD">
              <w:rPr>
                <w:rFonts w:hint="eastAsia"/>
                <w:rtl/>
              </w:rPr>
              <w:t>אפוטרופוס</w:t>
            </w:r>
            <w:r w:rsidRPr="000925DD">
              <w:rPr>
                <w:rtl/>
              </w:rPr>
              <w:t xml:space="preserve"> </w:t>
            </w:r>
            <w:r w:rsidRPr="000925DD">
              <w:rPr>
                <w:rFonts w:hint="eastAsia"/>
                <w:rtl/>
              </w:rPr>
              <w:t>לבגיר</w:t>
            </w:r>
          </w:p>
        </w:tc>
        <w:tc>
          <w:tcPr>
            <w:tcW w:w="625" w:type="dxa"/>
            <w:tcMar>
              <w:top w:w="91" w:type="dxa"/>
              <w:left w:w="0" w:type="dxa"/>
              <w:bottom w:w="91" w:type="dxa"/>
              <w:right w:w="0" w:type="dxa"/>
            </w:tcMar>
          </w:tcPr>
          <w:p w14:paraId="41932790" w14:textId="77777777" w:rsidR="0058561E" w:rsidRPr="000925DD" w:rsidRDefault="0058561E" w:rsidP="00A500B3">
            <w:pPr>
              <w:pStyle w:val="TableText"/>
              <w:ind w:right="0"/>
              <w:jc w:val="both"/>
            </w:pPr>
            <w:r w:rsidRPr="000925DD">
              <w:rPr>
                <w:rFonts w:hint="cs"/>
                <w:rtl/>
              </w:rPr>
              <w:t>33א.</w:t>
            </w:r>
          </w:p>
        </w:tc>
        <w:tc>
          <w:tcPr>
            <w:tcW w:w="4659" w:type="dxa"/>
            <w:gridSpan w:val="3"/>
            <w:tcMar>
              <w:top w:w="91" w:type="dxa"/>
              <w:left w:w="0" w:type="dxa"/>
              <w:bottom w:w="91" w:type="dxa"/>
              <w:right w:w="0" w:type="dxa"/>
            </w:tcMar>
          </w:tcPr>
          <w:p w14:paraId="456192A2" w14:textId="77777777" w:rsidR="0058561E" w:rsidRPr="000925DD" w:rsidRDefault="0058561E" w:rsidP="00A500B3">
            <w:pPr>
              <w:pStyle w:val="TableBlock"/>
            </w:pPr>
            <w:r w:rsidRPr="000925DD">
              <w:rPr>
                <w:rFonts w:hint="cs"/>
                <w:rtl/>
              </w:rPr>
              <w:t>(א)</w:t>
            </w:r>
            <w:r w:rsidRPr="000925DD">
              <w:rPr>
                <w:rFonts w:hint="cs"/>
                <w:rtl/>
              </w:rPr>
              <w:tab/>
              <w:t>לא ימנה בית המשפט אפוטרופוס לאדם בגיר לפי סעיף 33(א)(4), אלא אם כן ראה כי התקיימו כל אלה:</w:t>
            </w:r>
          </w:p>
        </w:tc>
      </w:tr>
      <w:tr w:rsidR="0058561E" w:rsidRPr="000925DD" w14:paraId="73BFE14C" w14:textId="77777777" w:rsidTr="00A500B3">
        <w:tblPrEx>
          <w:tblLook w:val="01E0" w:firstRow="1" w:lastRow="1" w:firstColumn="1" w:lastColumn="1" w:noHBand="0" w:noVBand="0"/>
        </w:tblPrEx>
        <w:trPr>
          <w:cantSplit/>
          <w:trHeight w:val="60"/>
        </w:trPr>
        <w:tc>
          <w:tcPr>
            <w:tcW w:w="1876" w:type="dxa"/>
          </w:tcPr>
          <w:p w14:paraId="6AB29B01" w14:textId="77777777" w:rsidR="0058561E" w:rsidRPr="000925DD" w:rsidRDefault="0058561E" w:rsidP="00A500B3">
            <w:pPr>
              <w:pStyle w:val="TableSideHeading"/>
            </w:pPr>
          </w:p>
        </w:tc>
        <w:tc>
          <w:tcPr>
            <w:tcW w:w="625" w:type="dxa"/>
          </w:tcPr>
          <w:p w14:paraId="60F16FB8" w14:textId="77777777" w:rsidR="0058561E" w:rsidRPr="000925DD" w:rsidRDefault="0058561E" w:rsidP="00A500B3">
            <w:pPr>
              <w:pStyle w:val="TableText"/>
            </w:pPr>
          </w:p>
        </w:tc>
        <w:tc>
          <w:tcPr>
            <w:tcW w:w="625" w:type="dxa"/>
          </w:tcPr>
          <w:p w14:paraId="2957D770" w14:textId="77777777" w:rsidR="0058561E" w:rsidRPr="000925DD" w:rsidRDefault="0058561E" w:rsidP="00A500B3">
            <w:pPr>
              <w:pStyle w:val="TableText"/>
            </w:pPr>
          </w:p>
        </w:tc>
        <w:tc>
          <w:tcPr>
            <w:tcW w:w="625" w:type="dxa"/>
          </w:tcPr>
          <w:p w14:paraId="29F0A540" w14:textId="77777777" w:rsidR="0058561E" w:rsidRPr="000925DD" w:rsidRDefault="0058561E" w:rsidP="00A500B3">
            <w:pPr>
              <w:pStyle w:val="TableText"/>
            </w:pPr>
          </w:p>
        </w:tc>
        <w:tc>
          <w:tcPr>
            <w:tcW w:w="625" w:type="dxa"/>
          </w:tcPr>
          <w:p w14:paraId="10005F9F" w14:textId="77777777" w:rsidR="0058561E" w:rsidRPr="000925DD" w:rsidRDefault="0058561E" w:rsidP="00A500B3">
            <w:pPr>
              <w:pStyle w:val="TableText"/>
            </w:pPr>
          </w:p>
        </w:tc>
        <w:tc>
          <w:tcPr>
            <w:tcW w:w="625" w:type="dxa"/>
          </w:tcPr>
          <w:p w14:paraId="7961024B" w14:textId="77777777" w:rsidR="0058561E" w:rsidRPr="000925DD" w:rsidRDefault="0058561E" w:rsidP="00A500B3">
            <w:pPr>
              <w:pStyle w:val="TableText"/>
            </w:pPr>
          </w:p>
        </w:tc>
        <w:tc>
          <w:tcPr>
            <w:tcW w:w="625" w:type="dxa"/>
          </w:tcPr>
          <w:p w14:paraId="19A1E58B" w14:textId="77777777" w:rsidR="0058561E" w:rsidRPr="000925DD" w:rsidRDefault="0058561E" w:rsidP="00A500B3">
            <w:pPr>
              <w:pStyle w:val="TableText"/>
            </w:pPr>
          </w:p>
        </w:tc>
        <w:tc>
          <w:tcPr>
            <w:tcW w:w="4034" w:type="dxa"/>
            <w:gridSpan w:val="2"/>
          </w:tcPr>
          <w:p w14:paraId="72EFC75B" w14:textId="77777777" w:rsidR="0058561E" w:rsidRPr="000925DD" w:rsidRDefault="0058561E" w:rsidP="00A500B3">
            <w:pPr>
              <w:pStyle w:val="TableBlock"/>
            </w:pPr>
            <w:r w:rsidRPr="000925DD">
              <w:rPr>
                <w:rFonts w:hint="cs"/>
                <w:rtl/>
              </w:rPr>
              <w:t>(1)</w:t>
            </w:r>
            <w:r w:rsidRPr="000925DD">
              <w:rPr>
                <w:rtl/>
              </w:rPr>
              <w:tab/>
            </w:r>
            <w:r w:rsidRPr="000925DD">
              <w:rPr>
                <w:rFonts w:hint="cs"/>
                <w:rtl/>
              </w:rPr>
              <w:t>ללא מינוי עלולים להיפגע זכויות, אינטרסים  או צרכים של האדם;</w:t>
            </w:r>
          </w:p>
        </w:tc>
      </w:tr>
      <w:tr w:rsidR="0058561E" w:rsidRPr="000925DD" w14:paraId="537B438D" w14:textId="77777777" w:rsidTr="00A500B3">
        <w:tblPrEx>
          <w:tblLook w:val="01E0" w:firstRow="1" w:lastRow="1" w:firstColumn="1" w:lastColumn="1" w:noHBand="0" w:noVBand="0"/>
        </w:tblPrEx>
        <w:trPr>
          <w:cantSplit/>
          <w:trHeight w:val="60"/>
        </w:trPr>
        <w:tc>
          <w:tcPr>
            <w:tcW w:w="1876" w:type="dxa"/>
          </w:tcPr>
          <w:p w14:paraId="23330889" w14:textId="77777777" w:rsidR="0058561E" w:rsidRPr="000925DD" w:rsidRDefault="0058561E" w:rsidP="00A500B3">
            <w:pPr>
              <w:pStyle w:val="TableSideHeading"/>
            </w:pPr>
          </w:p>
        </w:tc>
        <w:tc>
          <w:tcPr>
            <w:tcW w:w="625" w:type="dxa"/>
          </w:tcPr>
          <w:p w14:paraId="77DB4735" w14:textId="77777777" w:rsidR="0058561E" w:rsidRPr="000925DD" w:rsidRDefault="0058561E" w:rsidP="00A500B3">
            <w:pPr>
              <w:pStyle w:val="TableText"/>
            </w:pPr>
          </w:p>
        </w:tc>
        <w:tc>
          <w:tcPr>
            <w:tcW w:w="625" w:type="dxa"/>
          </w:tcPr>
          <w:p w14:paraId="3247BB7C" w14:textId="77777777" w:rsidR="0058561E" w:rsidRPr="000925DD" w:rsidRDefault="0058561E" w:rsidP="00A500B3">
            <w:pPr>
              <w:pStyle w:val="TableText"/>
            </w:pPr>
          </w:p>
        </w:tc>
        <w:tc>
          <w:tcPr>
            <w:tcW w:w="625" w:type="dxa"/>
          </w:tcPr>
          <w:p w14:paraId="04F04803" w14:textId="77777777" w:rsidR="0058561E" w:rsidRPr="000925DD" w:rsidRDefault="0058561E" w:rsidP="00A500B3">
            <w:pPr>
              <w:pStyle w:val="TableText"/>
            </w:pPr>
          </w:p>
        </w:tc>
        <w:tc>
          <w:tcPr>
            <w:tcW w:w="625" w:type="dxa"/>
          </w:tcPr>
          <w:p w14:paraId="110744E7" w14:textId="77777777" w:rsidR="0058561E" w:rsidRPr="000925DD" w:rsidRDefault="0058561E" w:rsidP="00A500B3">
            <w:pPr>
              <w:pStyle w:val="TableText"/>
            </w:pPr>
          </w:p>
        </w:tc>
        <w:tc>
          <w:tcPr>
            <w:tcW w:w="625" w:type="dxa"/>
          </w:tcPr>
          <w:p w14:paraId="5EEB1307" w14:textId="77777777" w:rsidR="0058561E" w:rsidRPr="000925DD" w:rsidRDefault="0058561E" w:rsidP="00A500B3">
            <w:pPr>
              <w:pStyle w:val="TableText"/>
            </w:pPr>
          </w:p>
        </w:tc>
        <w:tc>
          <w:tcPr>
            <w:tcW w:w="625" w:type="dxa"/>
          </w:tcPr>
          <w:p w14:paraId="7B45EDD3" w14:textId="77777777" w:rsidR="0058561E" w:rsidRPr="000925DD" w:rsidRDefault="0058561E" w:rsidP="00A500B3">
            <w:pPr>
              <w:pStyle w:val="TableText"/>
            </w:pPr>
          </w:p>
        </w:tc>
        <w:tc>
          <w:tcPr>
            <w:tcW w:w="4034" w:type="dxa"/>
            <w:gridSpan w:val="2"/>
          </w:tcPr>
          <w:p w14:paraId="44C1A246" w14:textId="77777777" w:rsidR="0058561E" w:rsidRPr="000925DD" w:rsidRDefault="0058561E" w:rsidP="00A500B3">
            <w:pPr>
              <w:pStyle w:val="TableBlock"/>
            </w:pPr>
            <w:r w:rsidRPr="000925DD">
              <w:rPr>
                <w:rFonts w:hint="cs"/>
                <w:rtl/>
              </w:rPr>
              <w:t xml:space="preserve">(2) </w:t>
            </w:r>
            <w:r w:rsidRPr="000925DD">
              <w:rPr>
                <w:rtl/>
              </w:rPr>
              <w:tab/>
            </w:r>
            <w:r w:rsidRPr="000925DD">
              <w:rPr>
                <w:rFonts w:hint="cs"/>
                <w:rtl/>
              </w:rPr>
              <w:t xml:space="preserve">לא הופקד אצל האפוטרופוס הכללי ייפויי כוח מתמשך שערך האדם בעניינים שלגביהם מתבקש המינוי; </w:t>
            </w:r>
          </w:p>
        </w:tc>
      </w:tr>
      <w:tr w:rsidR="0058561E" w:rsidRPr="000925DD" w14:paraId="3954DFD9" w14:textId="77777777" w:rsidTr="00A500B3">
        <w:tblPrEx>
          <w:tblLook w:val="01E0" w:firstRow="1" w:lastRow="1" w:firstColumn="1" w:lastColumn="1" w:noHBand="0" w:noVBand="0"/>
        </w:tblPrEx>
        <w:trPr>
          <w:cantSplit/>
          <w:trHeight w:val="60"/>
        </w:trPr>
        <w:tc>
          <w:tcPr>
            <w:tcW w:w="1876" w:type="dxa"/>
          </w:tcPr>
          <w:p w14:paraId="3ADB562F" w14:textId="77777777" w:rsidR="0058561E" w:rsidRPr="000925DD" w:rsidRDefault="0058561E" w:rsidP="00A500B3">
            <w:pPr>
              <w:pStyle w:val="TableSideHeading"/>
            </w:pPr>
          </w:p>
        </w:tc>
        <w:tc>
          <w:tcPr>
            <w:tcW w:w="625" w:type="dxa"/>
          </w:tcPr>
          <w:p w14:paraId="0B861A60" w14:textId="77777777" w:rsidR="0058561E" w:rsidRPr="000925DD" w:rsidRDefault="0058561E" w:rsidP="00A500B3">
            <w:pPr>
              <w:pStyle w:val="TableText"/>
            </w:pPr>
          </w:p>
        </w:tc>
        <w:tc>
          <w:tcPr>
            <w:tcW w:w="625" w:type="dxa"/>
          </w:tcPr>
          <w:p w14:paraId="32AE8B6D" w14:textId="77777777" w:rsidR="0058561E" w:rsidRPr="000925DD" w:rsidRDefault="0058561E" w:rsidP="00A500B3">
            <w:pPr>
              <w:pStyle w:val="TableText"/>
            </w:pPr>
          </w:p>
        </w:tc>
        <w:tc>
          <w:tcPr>
            <w:tcW w:w="625" w:type="dxa"/>
          </w:tcPr>
          <w:p w14:paraId="6D279110" w14:textId="77777777" w:rsidR="0058561E" w:rsidRPr="000925DD" w:rsidRDefault="0058561E" w:rsidP="00A500B3">
            <w:pPr>
              <w:pStyle w:val="TableText"/>
            </w:pPr>
          </w:p>
        </w:tc>
        <w:tc>
          <w:tcPr>
            <w:tcW w:w="625" w:type="dxa"/>
          </w:tcPr>
          <w:p w14:paraId="21F5030F" w14:textId="77777777" w:rsidR="0058561E" w:rsidRPr="000925DD" w:rsidRDefault="0058561E" w:rsidP="00A500B3">
            <w:pPr>
              <w:pStyle w:val="TableText"/>
            </w:pPr>
          </w:p>
        </w:tc>
        <w:tc>
          <w:tcPr>
            <w:tcW w:w="625" w:type="dxa"/>
          </w:tcPr>
          <w:p w14:paraId="4F830DD2" w14:textId="77777777" w:rsidR="0058561E" w:rsidRPr="000925DD" w:rsidRDefault="0058561E" w:rsidP="00A500B3">
            <w:pPr>
              <w:pStyle w:val="TableText"/>
            </w:pPr>
          </w:p>
        </w:tc>
        <w:tc>
          <w:tcPr>
            <w:tcW w:w="625" w:type="dxa"/>
          </w:tcPr>
          <w:p w14:paraId="71B6140B" w14:textId="77777777" w:rsidR="0058561E" w:rsidRPr="000925DD" w:rsidRDefault="0058561E" w:rsidP="00A500B3">
            <w:pPr>
              <w:pStyle w:val="TableText"/>
            </w:pPr>
          </w:p>
        </w:tc>
        <w:tc>
          <w:tcPr>
            <w:tcW w:w="4034" w:type="dxa"/>
            <w:gridSpan w:val="2"/>
          </w:tcPr>
          <w:p w14:paraId="712BD345" w14:textId="77777777" w:rsidR="0058561E" w:rsidRPr="000925DD" w:rsidRDefault="0058561E" w:rsidP="00A500B3">
            <w:pPr>
              <w:pStyle w:val="TableBlock"/>
            </w:pPr>
            <w:r w:rsidRPr="000925DD">
              <w:rPr>
                <w:rFonts w:hint="cs"/>
                <w:rtl/>
              </w:rPr>
              <w:t xml:space="preserve">(3) </w:t>
            </w:r>
            <w:r w:rsidRPr="000925DD">
              <w:rPr>
                <w:rtl/>
              </w:rPr>
              <w:tab/>
              <w:t xml:space="preserve">לא ניתן להשיג את המטרה שלשמה נדרש מינוי אפוטרופוס ולשמור על טובתו של </w:t>
            </w:r>
            <w:r w:rsidRPr="000925DD">
              <w:rPr>
                <w:rFonts w:hint="cs"/>
                <w:rtl/>
              </w:rPr>
              <w:t>האדם</w:t>
            </w:r>
            <w:r w:rsidRPr="000925DD">
              <w:rPr>
                <w:rtl/>
              </w:rPr>
              <w:t xml:space="preserve"> בדרך המגבילה את זכויותיו, חירותו ועצמאותו</w:t>
            </w:r>
            <w:r w:rsidRPr="000925DD">
              <w:rPr>
                <w:rFonts w:hint="cs"/>
                <w:rtl/>
              </w:rPr>
              <w:t xml:space="preserve"> במידה הפחותה ביותר, לאחר ש</w:t>
            </w:r>
            <w:r w:rsidRPr="000925DD">
              <w:rPr>
                <w:rtl/>
              </w:rPr>
              <w:t>בחן את החלופות</w:t>
            </w:r>
            <w:r w:rsidRPr="000925DD">
              <w:rPr>
                <w:rFonts w:hint="cs"/>
                <w:rtl/>
              </w:rPr>
              <w:t xml:space="preserve"> </w:t>
            </w:r>
            <w:r w:rsidRPr="000925DD">
              <w:rPr>
                <w:rtl/>
              </w:rPr>
              <w:t>בנסיבות העניין</w:t>
            </w:r>
            <w:r w:rsidRPr="000925DD">
              <w:rPr>
                <w:rFonts w:hint="cs"/>
                <w:rtl/>
              </w:rPr>
              <w:t xml:space="preserve"> לרבות האפשרות למנות תומך בקבלת החלטות.</w:t>
            </w:r>
          </w:p>
        </w:tc>
      </w:tr>
      <w:tr w:rsidR="0058561E" w:rsidRPr="000925DD" w14:paraId="1BC120E7" w14:textId="77777777" w:rsidTr="00A500B3">
        <w:trPr>
          <w:cantSplit/>
        </w:trPr>
        <w:tc>
          <w:tcPr>
            <w:tcW w:w="1876" w:type="dxa"/>
            <w:tcMar>
              <w:top w:w="91" w:type="dxa"/>
              <w:left w:w="0" w:type="dxa"/>
              <w:bottom w:w="91" w:type="dxa"/>
              <w:right w:w="0" w:type="dxa"/>
            </w:tcMar>
          </w:tcPr>
          <w:p w14:paraId="081C6353"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441B1250" w14:textId="77777777" w:rsidR="0058561E" w:rsidRPr="000925DD" w:rsidRDefault="0058561E" w:rsidP="00A500B3">
            <w:pPr>
              <w:pStyle w:val="TableText"/>
            </w:pPr>
          </w:p>
        </w:tc>
        <w:tc>
          <w:tcPr>
            <w:tcW w:w="625" w:type="dxa"/>
            <w:tcMar>
              <w:top w:w="91" w:type="dxa"/>
              <w:left w:w="0" w:type="dxa"/>
              <w:bottom w:w="91" w:type="dxa"/>
              <w:right w:w="0" w:type="dxa"/>
            </w:tcMar>
          </w:tcPr>
          <w:p w14:paraId="5D9A5284"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045C686D"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681EC23C"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7F0E712D"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tcPr>
          <w:p w14:paraId="6818D570" w14:textId="77777777" w:rsidR="0058561E" w:rsidRPr="000925DD" w:rsidRDefault="0058561E" w:rsidP="00A500B3">
            <w:pPr>
              <w:pStyle w:val="TableBlock"/>
              <w:rPr>
                <w:rtl/>
              </w:rPr>
            </w:pPr>
            <w:r w:rsidRPr="000925DD">
              <w:rPr>
                <w:sz w:val="26"/>
                <w:rtl/>
              </w:rPr>
              <w:t>(</w:t>
            </w:r>
            <w:r w:rsidRPr="000925DD">
              <w:rPr>
                <w:rFonts w:hint="cs"/>
                <w:sz w:val="26"/>
                <w:rtl/>
              </w:rPr>
              <w:t>ב</w:t>
            </w:r>
            <w:r w:rsidRPr="000925DD">
              <w:rPr>
                <w:sz w:val="26"/>
                <w:rtl/>
              </w:rPr>
              <w:t xml:space="preserve">) </w:t>
            </w:r>
            <w:r w:rsidRPr="000925DD">
              <w:rPr>
                <w:sz w:val="26"/>
                <w:rtl/>
              </w:rPr>
              <w:tab/>
            </w:r>
            <w:r w:rsidRPr="000925DD">
              <w:rPr>
                <w:rFonts w:hint="eastAsia"/>
                <w:sz w:val="26"/>
                <w:rtl/>
              </w:rPr>
              <w:t>נוסף</w:t>
            </w:r>
            <w:r w:rsidRPr="000925DD">
              <w:rPr>
                <w:sz w:val="26"/>
                <w:rtl/>
              </w:rPr>
              <w:t xml:space="preserve"> </w:t>
            </w:r>
            <w:r w:rsidRPr="000925DD">
              <w:rPr>
                <w:rFonts w:hint="cs"/>
                <w:sz w:val="26"/>
                <w:rtl/>
              </w:rPr>
              <w:t>ע</w:t>
            </w:r>
            <w:r w:rsidRPr="000925DD">
              <w:rPr>
                <w:rFonts w:hint="eastAsia"/>
                <w:sz w:val="26"/>
                <w:rtl/>
              </w:rPr>
              <w:t>ל</w:t>
            </w:r>
            <w:r w:rsidRPr="000925DD">
              <w:rPr>
                <w:rFonts w:hint="cs"/>
                <w:sz w:val="26"/>
                <w:rtl/>
              </w:rPr>
              <w:t xml:space="preserve"> ה</w:t>
            </w:r>
            <w:r w:rsidRPr="000925DD">
              <w:rPr>
                <w:rFonts w:hint="eastAsia"/>
                <w:sz w:val="26"/>
                <w:rtl/>
              </w:rPr>
              <w:t>אמור</w:t>
            </w:r>
            <w:r w:rsidRPr="000925DD">
              <w:rPr>
                <w:sz w:val="26"/>
                <w:rtl/>
              </w:rPr>
              <w:t xml:space="preserve"> </w:t>
            </w:r>
            <w:r w:rsidRPr="000925DD">
              <w:rPr>
                <w:rFonts w:hint="eastAsia"/>
                <w:sz w:val="26"/>
                <w:rtl/>
              </w:rPr>
              <w:t>בסעיף</w:t>
            </w:r>
            <w:r w:rsidRPr="000925DD">
              <w:rPr>
                <w:sz w:val="26"/>
                <w:rtl/>
              </w:rPr>
              <w:t xml:space="preserve"> </w:t>
            </w:r>
            <w:r w:rsidRPr="000925DD">
              <w:rPr>
                <w:rFonts w:hint="eastAsia"/>
                <w:sz w:val="26"/>
                <w:rtl/>
              </w:rPr>
              <w:t>קטן</w:t>
            </w:r>
            <w:r w:rsidRPr="000925DD">
              <w:rPr>
                <w:sz w:val="26"/>
                <w:rtl/>
              </w:rPr>
              <w:t xml:space="preserve"> (א),</w:t>
            </w:r>
            <w:r w:rsidRPr="000925DD">
              <w:rPr>
                <w:rFonts w:hint="cs"/>
                <w:sz w:val="26"/>
                <w:rtl/>
              </w:rPr>
              <w:t xml:space="preserve"> </w:t>
            </w:r>
            <w:r w:rsidRPr="000925DD">
              <w:rPr>
                <w:rFonts w:hint="eastAsia"/>
                <w:sz w:val="26"/>
                <w:rtl/>
              </w:rPr>
              <w:t>לא</w:t>
            </w:r>
            <w:r w:rsidRPr="000925DD">
              <w:rPr>
                <w:sz w:val="26"/>
                <w:rtl/>
              </w:rPr>
              <w:t xml:space="preserve"> </w:t>
            </w:r>
            <w:r w:rsidRPr="000925DD">
              <w:rPr>
                <w:rFonts w:hint="eastAsia"/>
                <w:sz w:val="26"/>
                <w:rtl/>
              </w:rPr>
              <w:t>ימנה</w:t>
            </w:r>
            <w:r w:rsidRPr="000925DD">
              <w:rPr>
                <w:sz w:val="26"/>
                <w:rtl/>
              </w:rPr>
              <w:t xml:space="preserve"> </w:t>
            </w:r>
            <w:r w:rsidRPr="000925DD">
              <w:rPr>
                <w:rFonts w:hint="eastAsia"/>
                <w:sz w:val="26"/>
                <w:rtl/>
              </w:rPr>
              <w:t>בית</w:t>
            </w:r>
            <w:r w:rsidRPr="000925DD">
              <w:rPr>
                <w:sz w:val="26"/>
                <w:rtl/>
              </w:rPr>
              <w:t xml:space="preserve"> </w:t>
            </w:r>
            <w:r w:rsidRPr="000925DD">
              <w:rPr>
                <w:rFonts w:hint="eastAsia"/>
                <w:sz w:val="26"/>
                <w:rtl/>
              </w:rPr>
              <w:t>המשפט</w:t>
            </w:r>
            <w:r w:rsidRPr="000925DD">
              <w:rPr>
                <w:sz w:val="26"/>
                <w:rtl/>
              </w:rPr>
              <w:t xml:space="preserve"> </w:t>
            </w:r>
            <w:r w:rsidRPr="000925DD">
              <w:rPr>
                <w:rFonts w:hint="eastAsia"/>
                <w:sz w:val="26"/>
                <w:rtl/>
              </w:rPr>
              <w:t>אפוטרופוס</w:t>
            </w:r>
            <w:r w:rsidRPr="000925DD">
              <w:rPr>
                <w:sz w:val="26"/>
                <w:rtl/>
              </w:rPr>
              <w:t xml:space="preserve"> לאדם שאינו מסוגל לדאוג לענייניו אך מסוגל לקבל החלטות בקשר אליהם, </w:t>
            </w:r>
            <w:r w:rsidRPr="000925DD">
              <w:rPr>
                <w:rFonts w:hint="eastAsia"/>
                <w:sz w:val="26"/>
                <w:rtl/>
              </w:rPr>
              <w:t>אלא</w:t>
            </w:r>
            <w:r w:rsidRPr="000925DD">
              <w:rPr>
                <w:sz w:val="26"/>
                <w:rtl/>
              </w:rPr>
              <w:t xml:space="preserve"> בנסיבות מיוחדת ולאחר </w:t>
            </w:r>
            <w:r w:rsidRPr="000925DD">
              <w:rPr>
                <w:rFonts w:hint="cs"/>
                <w:sz w:val="26"/>
                <w:rtl/>
              </w:rPr>
              <w:t xml:space="preserve">שנוכח </w:t>
            </w:r>
            <w:r w:rsidRPr="000925DD">
              <w:rPr>
                <w:sz w:val="26"/>
                <w:rtl/>
              </w:rPr>
              <w:t xml:space="preserve">  </w:t>
            </w:r>
            <w:r w:rsidRPr="000925DD">
              <w:rPr>
                <w:rFonts w:hint="cs"/>
                <w:sz w:val="26"/>
                <w:rtl/>
              </w:rPr>
              <w:t>ש</w:t>
            </w:r>
            <w:r w:rsidRPr="000925DD">
              <w:rPr>
                <w:sz w:val="26"/>
                <w:rtl/>
              </w:rPr>
              <w:t>אין מי שמוכן ומסוגל לסייע לו לדאוג לענייניו ללא מינוי</w:t>
            </w:r>
            <w:r w:rsidRPr="000925DD">
              <w:rPr>
                <w:rFonts w:hint="cs"/>
                <w:sz w:val="26"/>
                <w:rtl/>
              </w:rPr>
              <w:t xml:space="preserve"> כאפוטרופוס</w:t>
            </w:r>
            <w:r w:rsidRPr="000925DD">
              <w:rPr>
                <w:sz w:val="26"/>
                <w:rtl/>
              </w:rPr>
              <w:t xml:space="preserve">; </w:t>
            </w:r>
            <w:r w:rsidRPr="000925DD">
              <w:rPr>
                <w:rFonts w:hint="eastAsia"/>
                <w:sz w:val="26"/>
                <w:rtl/>
              </w:rPr>
              <w:t>מינה</w:t>
            </w:r>
            <w:r w:rsidRPr="000925DD">
              <w:rPr>
                <w:sz w:val="26"/>
                <w:rtl/>
              </w:rPr>
              <w:t xml:space="preserve"> </w:t>
            </w:r>
            <w:r w:rsidRPr="000925DD">
              <w:rPr>
                <w:rFonts w:hint="eastAsia"/>
                <w:sz w:val="26"/>
                <w:rtl/>
              </w:rPr>
              <w:t>בית</w:t>
            </w:r>
            <w:r w:rsidRPr="000925DD">
              <w:rPr>
                <w:sz w:val="26"/>
                <w:rtl/>
              </w:rPr>
              <w:t xml:space="preserve"> </w:t>
            </w:r>
            <w:r w:rsidRPr="000925DD">
              <w:rPr>
                <w:rFonts w:hint="eastAsia"/>
                <w:sz w:val="26"/>
                <w:rtl/>
              </w:rPr>
              <w:t>המשפט</w:t>
            </w:r>
            <w:r w:rsidRPr="000925DD">
              <w:rPr>
                <w:sz w:val="26"/>
                <w:rtl/>
              </w:rPr>
              <w:t xml:space="preserve"> </w:t>
            </w:r>
            <w:r w:rsidRPr="000925DD">
              <w:rPr>
                <w:rFonts w:hint="eastAsia"/>
                <w:sz w:val="26"/>
                <w:rtl/>
              </w:rPr>
              <w:t>אפוטרופוס</w:t>
            </w:r>
            <w:r w:rsidRPr="000925DD">
              <w:rPr>
                <w:sz w:val="26"/>
                <w:rtl/>
              </w:rPr>
              <w:t xml:space="preserve"> </w:t>
            </w:r>
            <w:r w:rsidRPr="000925DD">
              <w:rPr>
                <w:rFonts w:hint="eastAsia"/>
                <w:sz w:val="26"/>
                <w:rtl/>
              </w:rPr>
              <w:t>לאדם</w:t>
            </w:r>
            <w:r w:rsidRPr="000925DD">
              <w:rPr>
                <w:sz w:val="26"/>
                <w:rtl/>
              </w:rPr>
              <w:t xml:space="preserve"> </w:t>
            </w:r>
            <w:r w:rsidRPr="000925DD">
              <w:rPr>
                <w:rFonts w:hint="eastAsia"/>
                <w:sz w:val="26"/>
                <w:rtl/>
              </w:rPr>
              <w:t>כאמור</w:t>
            </w:r>
            <w:r w:rsidRPr="000925DD">
              <w:rPr>
                <w:sz w:val="26"/>
                <w:rtl/>
              </w:rPr>
              <w:t xml:space="preserve"> </w:t>
            </w:r>
            <w:r w:rsidRPr="000925DD">
              <w:rPr>
                <w:rFonts w:hint="eastAsia"/>
                <w:sz w:val="26"/>
                <w:rtl/>
              </w:rPr>
              <w:t>ייתן</w:t>
            </w:r>
            <w:r w:rsidRPr="000925DD">
              <w:rPr>
                <w:sz w:val="26"/>
                <w:rtl/>
              </w:rPr>
              <w:t xml:space="preserve"> </w:t>
            </w:r>
            <w:r w:rsidRPr="000925DD">
              <w:rPr>
                <w:rFonts w:hint="eastAsia"/>
                <w:sz w:val="26"/>
                <w:rtl/>
              </w:rPr>
              <w:t>הוראות</w:t>
            </w:r>
            <w:r w:rsidRPr="000925DD">
              <w:rPr>
                <w:sz w:val="26"/>
                <w:rtl/>
              </w:rPr>
              <w:t xml:space="preserve"> </w:t>
            </w:r>
            <w:r w:rsidRPr="000925DD">
              <w:rPr>
                <w:rFonts w:hint="eastAsia"/>
                <w:sz w:val="26"/>
                <w:rtl/>
              </w:rPr>
              <w:t>באשר</w:t>
            </w:r>
            <w:r w:rsidRPr="000925DD">
              <w:rPr>
                <w:sz w:val="26"/>
                <w:rtl/>
              </w:rPr>
              <w:t xml:space="preserve"> </w:t>
            </w:r>
            <w:r w:rsidRPr="000925DD">
              <w:rPr>
                <w:rFonts w:hint="eastAsia"/>
                <w:sz w:val="26"/>
                <w:rtl/>
              </w:rPr>
              <w:t>לתפקידיו</w:t>
            </w:r>
            <w:r w:rsidRPr="000925DD">
              <w:rPr>
                <w:sz w:val="26"/>
                <w:rtl/>
              </w:rPr>
              <w:t xml:space="preserve"> </w:t>
            </w:r>
            <w:r w:rsidRPr="000925DD">
              <w:rPr>
                <w:rFonts w:hint="eastAsia"/>
                <w:sz w:val="26"/>
                <w:rtl/>
              </w:rPr>
              <w:t>ולסמכויותיו</w:t>
            </w:r>
            <w:r w:rsidRPr="000925DD">
              <w:rPr>
                <w:sz w:val="26"/>
                <w:rtl/>
              </w:rPr>
              <w:t xml:space="preserve"> של האפוטרופוס, </w:t>
            </w:r>
            <w:r w:rsidRPr="000925DD">
              <w:rPr>
                <w:rFonts w:hint="eastAsia"/>
                <w:sz w:val="26"/>
                <w:rtl/>
              </w:rPr>
              <w:t>בשים</w:t>
            </w:r>
            <w:r w:rsidRPr="000925DD">
              <w:rPr>
                <w:sz w:val="26"/>
                <w:rtl/>
              </w:rPr>
              <w:t xml:space="preserve"> לב ל</w:t>
            </w:r>
            <w:r w:rsidRPr="000925DD">
              <w:rPr>
                <w:rFonts w:hint="cs"/>
                <w:sz w:val="26"/>
                <w:rtl/>
              </w:rPr>
              <w:t xml:space="preserve">הוראות </w:t>
            </w:r>
            <w:r w:rsidRPr="000925DD">
              <w:rPr>
                <w:sz w:val="26"/>
                <w:rtl/>
              </w:rPr>
              <w:t>סעיפים קטנים (</w:t>
            </w:r>
            <w:r w:rsidRPr="000925DD">
              <w:rPr>
                <w:rFonts w:hint="cs"/>
                <w:sz w:val="26"/>
                <w:rtl/>
              </w:rPr>
              <w:t>ה</w:t>
            </w:r>
            <w:r w:rsidRPr="000925DD">
              <w:rPr>
                <w:sz w:val="26"/>
                <w:rtl/>
              </w:rPr>
              <w:t>) ו-(</w:t>
            </w:r>
            <w:r w:rsidRPr="000925DD">
              <w:rPr>
                <w:rFonts w:hint="cs"/>
                <w:sz w:val="26"/>
                <w:rtl/>
              </w:rPr>
              <w:t>ו</w:t>
            </w:r>
            <w:r w:rsidRPr="000925DD">
              <w:rPr>
                <w:sz w:val="26"/>
                <w:rtl/>
              </w:rPr>
              <w:t>)</w:t>
            </w:r>
            <w:r w:rsidRPr="000925DD">
              <w:rPr>
                <w:rFonts w:hint="cs"/>
                <w:sz w:val="26"/>
                <w:rtl/>
              </w:rPr>
              <w:t>,</w:t>
            </w:r>
            <w:r w:rsidRPr="000925DD">
              <w:rPr>
                <w:sz w:val="26"/>
                <w:rtl/>
              </w:rPr>
              <w:t xml:space="preserve"> </w:t>
            </w:r>
            <w:r w:rsidRPr="000925DD">
              <w:rPr>
                <w:rFonts w:hint="eastAsia"/>
                <w:sz w:val="26"/>
                <w:rtl/>
              </w:rPr>
              <w:t>ובלבד</w:t>
            </w:r>
            <w:r w:rsidRPr="000925DD">
              <w:rPr>
                <w:sz w:val="26"/>
                <w:rtl/>
              </w:rPr>
              <w:t xml:space="preserve"> שלא יוסמך האפוטרופוס לקבל החלטה בשמו של אדם </w:t>
            </w:r>
            <w:r w:rsidRPr="000925DD">
              <w:rPr>
                <w:rFonts w:hint="eastAsia"/>
                <w:sz w:val="26"/>
                <w:rtl/>
              </w:rPr>
              <w:t>בניגוד</w:t>
            </w:r>
            <w:r w:rsidRPr="000925DD">
              <w:rPr>
                <w:sz w:val="26"/>
                <w:rtl/>
              </w:rPr>
              <w:t xml:space="preserve"> </w:t>
            </w:r>
            <w:r w:rsidRPr="000925DD">
              <w:rPr>
                <w:rFonts w:hint="eastAsia"/>
                <w:sz w:val="26"/>
                <w:rtl/>
              </w:rPr>
              <w:t>לרצונו</w:t>
            </w:r>
            <w:r w:rsidRPr="000925DD">
              <w:rPr>
                <w:sz w:val="26"/>
                <w:rtl/>
              </w:rPr>
              <w:t xml:space="preserve">. </w:t>
            </w:r>
            <w:r w:rsidRPr="000925DD">
              <w:rPr>
                <w:rtl/>
              </w:rPr>
              <w:t xml:space="preserve"> </w:t>
            </w:r>
          </w:p>
        </w:tc>
      </w:tr>
      <w:tr w:rsidR="0058561E" w:rsidRPr="000925DD" w14:paraId="2300779A" w14:textId="77777777" w:rsidTr="00A500B3">
        <w:tblPrEx>
          <w:tblLook w:val="01E0" w:firstRow="1" w:lastRow="1" w:firstColumn="1" w:lastColumn="1" w:noHBand="0" w:noVBand="0"/>
        </w:tblPrEx>
        <w:trPr>
          <w:cantSplit/>
          <w:trHeight w:val="60"/>
        </w:trPr>
        <w:tc>
          <w:tcPr>
            <w:tcW w:w="1876" w:type="dxa"/>
          </w:tcPr>
          <w:p w14:paraId="5B17F105" w14:textId="77777777" w:rsidR="0058561E" w:rsidRPr="000925DD" w:rsidRDefault="0058561E" w:rsidP="00A500B3">
            <w:pPr>
              <w:pStyle w:val="TableSideHeading"/>
            </w:pPr>
          </w:p>
        </w:tc>
        <w:tc>
          <w:tcPr>
            <w:tcW w:w="625" w:type="dxa"/>
          </w:tcPr>
          <w:p w14:paraId="40862203" w14:textId="77777777" w:rsidR="0058561E" w:rsidRPr="000925DD" w:rsidRDefault="0058561E" w:rsidP="00A500B3">
            <w:pPr>
              <w:pStyle w:val="TableText"/>
            </w:pPr>
          </w:p>
        </w:tc>
        <w:tc>
          <w:tcPr>
            <w:tcW w:w="625" w:type="dxa"/>
          </w:tcPr>
          <w:p w14:paraId="74D394B8" w14:textId="77777777" w:rsidR="0058561E" w:rsidRPr="000925DD" w:rsidRDefault="0058561E" w:rsidP="00A500B3">
            <w:pPr>
              <w:pStyle w:val="TableText"/>
            </w:pPr>
          </w:p>
        </w:tc>
        <w:tc>
          <w:tcPr>
            <w:tcW w:w="625" w:type="dxa"/>
          </w:tcPr>
          <w:p w14:paraId="73FD498E" w14:textId="77777777" w:rsidR="0058561E" w:rsidRPr="000925DD" w:rsidRDefault="0058561E" w:rsidP="00A500B3">
            <w:pPr>
              <w:pStyle w:val="TableText"/>
            </w:pPr>
          </w:p>
        </w:tc>
        <w:tc>
          <w:tcPr>
            <w:tcW w:w="625" w:type="dxa"/>
          </w:tcPr>
          <w:p w14:paraId="56FBD062" w14:textId="77777777" w:rsidR="0058561E" w:rsidRPr="000925DD" w:rsidRDefault="0058561E" w:rsidP="00A500B3">
            <w:pPr>
              <w:pStyle w:val="TableText"/>
            </w:pPr>
          </w:p>
        </w:tc>
        <w:tc>
          <w:tcPr>
            <w:tcW w:w="625" w:type="dxa"/>
          </w:tcPr>
          <w:p w14:paraId="15762CED" w14:textId="77777777" w:rsidR="0058561E" w:rsidRPr="000925DD" w:rsidRDefault="0058561E" w:rsidP="00A500B3">
            <w:pPr>
              <w:pStyle w:val="TableText"/>
            </w:pPr>
          </w:p>
        </w:tc>
        <w:tc>
          <w:tcPr>
            <w:tcW w:w="625" w:type="dxa"/>
          </w:tcPr>
          <w:p w14:paraId="71A63418" w14:textId="77777777" w:rsidR="0058561E" w:rsidRPr="000925DD" w:rsidRDefault="0058561E" w:rsidP="00A500B3">
            <w:pPr>
              <w:pStyle w:val="TableText"/>
            </w:pPr>
            <w:r w:rsidRPr="000925DD">
              <w:rPr>
                <w:rFonts w:hint="cs"/>
                <w:rtl/>
              </w:rPr>
              <w:t>(ג)</w:t>
            </w:r>
          </w:p>
        </w:tc>
        <w:tc>
          <w:tcPr>
            <w:tcW w:w="4034" w:type="dxa"/>
            <w:gridSpan w:val="2"/>
          </w:tcPr>
          <w:p w14:paraId="10297F2C" w14:textId="77777777" w:rsidR="0058561E" w:rsidRPr="000925DD" w:rsidRDefault="0058561E" w:rsidP="00A500B3">
            <w:pPr>
              <w:pStyle w:val="TableBlock"/>
            </w:pPr>
            <w:r w:rsidRPr="000925DD">
              <w:rPr>
                <w:rFonts w:hint="cs"/>
                <w:rtl/>
              </w:rPr>
              <w:t>(1)</w:t>
            </w:r>
            <w:r w:rsidRPr="000925DD">
              <w:rPr>
                <w:rtl/>
              </w:rPr>
              <w:tab/>
            </w:r>
            <w:r w:rsidRPr="000925DD">
              <w:rPr>
                <w:rFonts w:hint="cs"/>
                <w:rtl/>
              </w:rPr>
              <w:t>על אף האמור בסעיף קטן (א), לא ימנה בית המשפט אפוטרופוס לאדם בגיר לפי סעיף 33(א)(4), שהפקיד ייפוי כוח מתמשך אצל האפוטרופוס הכללי כאמור בסעיף קטן (א)(2), אלא אם כן מתקיימים התנאים למינוי אפוטרופוס נוסף על מיופה הכוח לפי סעיף 32כב(ב) או שייפוי הכוח או מינוי על פיו בוטלו לפי סעיף 32כג.</w:t>
            </w:r>
          </w:p>
        </w:tc>
      </w:tr>
      <w:tr w:rsidR="0058561E" w:rsidRPr="000925DD" w14:paraId="357DDD75" w14:textId="77777777" w:rsidTr="00A500B3">
        <w:tblPrEx>
          <w:tblLook w:val="01E0" w:firstRow="1" w:lastRow="1" w:firstColumn="1" w:lastColumn="1" w:noHBand="0" w:noVBand="0"/>
        </w:tblPrEx>
        <w:trPr>
          <w:cantSplit/>
          <w:trHeight w:val="60"/>
        </w:trPr>
        <w:tc>
          <w:tcPr>
            <w:tcW w:w="1876" w:type="dxa"/>
          </w:tcPr>
          <w:p w14:paraId="63F926C2" w14:textId="77777777" w:rsidR="0058561E" w:rsidRPr="000925DD" w:rsidRDefault="0058561E" w:rsidP="00A500B3">
            <w:pPr>
              <w:pStyle w:val="TableSideHeading"/>
            </w:pPr>
          </w:p>
        </w:tc>
        <w:tc>
          <w:tcPr>
            <w:tcW w:w="625" w:type="dxa"/>
          </w:tcPr>
          <w:p w14:paraId="6850DC2E" w14:textId="77777777" w:rsidR="0058561E" w:rsidRPr="000925DD" w:rsidRDefault="0058561E" w:rsidP="00A500B3">
            <w:pPr>
              <w:pStyle w:val="TableText"/>
            </w:pPr>
          </w:p>
        </w:tc>
        <w:tc>
          <w:tcPr>
            <w:tcW w:w="625" w:type="dxa"/>
          </w:tcPr>
          <w:p w14:paraId="011BCCA6" w14:textId="77777777" w:rsidR="0058561E" w:rsidRPr="000925DD" w:rsidRDefault="0058561E" w:rsidP="00A500B3">
            <w:pPr>
              <w:pStyle w:val="TableText"/>
            </w:pPr>
          </w:p>
        </w:tc>
        <w:tc>
          <w:tcPr>
            <w:tcW w:w="625" w:type="dxa"/>
          </w:tcPr>
          <w:p w14:paraId="22869A0E" w14:textId="77777777" w:rsidR="0058561E" w:rsidRPr="000925DD" w:rsidRDefault="0058561E" w:rsidP="00A500B3">
            <w:pPr>
              <w:pStyle w:val="TableText"/>
            </w:pPr>
          </w:p>
        </w:tc>
        <w:tc>
          <w:tcPr>
            <w:tcW w:w="625" w:type="dxa"/>
          </w:tcPr>
          <w:p w14:paraId="20D0C2D6" w14:textId="77777777" w:rsidR="0058561E" w:rsidRPr="000925DD" w:rsidRDefault="0058561E" w:rsidP="00A500B3">
            <w:pPr>
              <w:pStyle w:val="TableText"/>
            </w:pPr>
          </w:p>
        </w:tc>
        <w:tc>
          <w:tcPr>
            <w:tcW w:w="625" w:type="dxa"/>
          </w:tcPr>
          <w:p w14:paraId="03CF501E" w14:textId="77777777" w:rsidR="0058561E" w:rsidRPr="000925DD" w:rsidRDefault="0058561E" w:rsidP="00A500B3">
            <w:pPr>
              <w:pStyle w:val="TableText"/>
            </w:pPr>
          </w:p>
        </w:tc>
        <w:tc>
          <w:tcPr>
            <w:tcW w:w="625" w:type="dxa"/>
          </w:tcPr>
          <w:p w14:paraId="43414BDA" w14:textId="77777777" w:rsidR="0058561E" w:rsidRPr="000925DD" w:rsidRDefault="0058561E" w:rsidP="00A500B3">
            <w:pPr>
              <w:pStyle w:val="TableText"/>
            </w:pPr>
          </w:p>
        </w:tc>
        <w:tc>
          <w:tcPr>
            <w:tcW w:w="4034" w:type="dxa"/>
            <w:gridSpan w:val="2"/>
          </w:tcPr>
          <w:p w14:paraId="3B07CE30" w14:textId="77777777" w:rsidR="0058561E" w:rsidRPr="000925DD" w:rsidRDefault="0058561E" w:rsidP="00A500B3">
            <w:pPr>
              <w:pStyle w:val="TableBlock"/>
            </w:pPr>
            <w:r w:rsidRPr="000925DD">
              <w:rPr>
                <w:rFonts w:hint="cs"/>
                <w:rtl/>
              </w:rPr>
              <w:t>(2)</w:t>
            </w:r>
            <w:r w:rsidRPr="000925DD">
              <w:rPr>
                <w:rtl/>
              </w:rPr>
              <w:tab/>
            </w:r>
            <w:r w:rsidRPr="000925DD">
              <w:rPr>
                <w:rFonts w:hint="cs"/>
                <w:rtl/>
              </w:rPr>
              <w:t>מינה בית המשפט אפוטרופוס לאדם כאמור בפסקה (1) והפקיד אותו אדם הנחיות מקדימות אצל האפוטרופוס הכללי, יורה בית המשפט לאפוטרופוס שמינה לפעול בהתאם להן או לקיימן בקירוב להן כאמור בסעיף 32כה, אלא אם כן התקיים תנאי מהתנאים המנויים בסעיפים קטנים (ג) עד (ה) של הסעיף האמור.</w:t>
            </w:r>
          </w:p>
        </w:tc>
      </w:tr>
      <w:tr w:rsidR="0058561E" w:rsidRPr="000925DD" w14:paraId="58769263" w14:textId="77777777" w:rsidTr="00A500B3">
        <w:trPr>
          <w:cantSplit/>
        </w:trPr>
        <w:tc>
          <w:tcPr>
            <w:tcW w:w="1876" w:type="dxa"/>
            <w:tcMar>
              <w:top w:w="91" w:type="dxa"/>
              <w:left w:w="0" w:type="dxa"/>
              <w:bottom w:w="91" w:type="dxa"/>
              <w:right w:w="0" w:type="dxa"/>
            </w:tcMar>
          </w:tcPr>
          <w:p w14:paraId="38A59910"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43EDC032" w14:textId="77777777" w:rsidR="0058561E" w:rsidRPr="000925DD" w:rsidRDefault="0058561E" w:rsidP="00A500B3">
            <w:pPr>
              <w:pStyle w:val="TableText"/>
            </w:pPr>
          </w:p>
        </w:tc>
        <w:tc>
          <w:tcPr>
            <w:tcW w:w="625" w:type="dxa"/>
            <w:tcMar>
              <w:top w:w="91" w:type="dxa"/>
              <w:left w:w="0" w:type="dxa"/>
              <w:bottom w:w="91" w:type="dxa"/>
              <w:right w:w="0" w:type="dxa"/>
            </w:tcMar>
          </w:tcPr>
          <w:p w14:paraId="12F31FA6"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1411E2D9"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0D385383"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44E8704D"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tcPr>
          <w:p w14:paraId="24291E27" w14:textId="77777777" w:rsidR="0058561E" w:rsidRPr="000925DD" w:rsidRDefault="0058561E" w:rsidP="00A500B3">
            <w:pPr>
              <w:pStyle w:val="TableBlock"/>
            </w:pPr>
            <w:r w:rsidRPr="000925DD">
              <w:rPr>
                <w:rFonts w:hint="cs"/>
                <w:rtl/>
              </w:rPr>
              <w:t>(ד)</w:t>
            </w:r>
            <w:r w:rsidRPr="000925DD">
              <w:rPr>
                <w:rFonts w:hint="cs"/>
                <w:rtl/>
              </w:rPr>
              <w:tab/>
              <w:t>בית המשפט הממנה אפוטרופוס לבגיר לפי סעיף 33(א)(4) יפרט בהחלטתו עניין אחד או יותר שיימסרו לאפוטרופוס מבין העניינים האלה:</w:t>
            </w:r>
          </w:p>
        </w:tc>
      </w:tr>
      <w:tr w:rsidR="0058561E" w:rsidRPr="000925DD" w14:paraId="7B2582CA" w14:textId="77777777" w:rsidTr="00A500B3">
        <w:trPr>
          <w:cantSplit/>
        </w:trPr>
        <w:tc>
          <w:tcPr>
            <w:tcW w:w="1876" w:type="dxa"/>
            <w:tcMar>
              <w:top w:w="91" w:type="dxa"/>
              <w:left w:w="0" w:type="dxa"/>
              <w:bottom w:w="91" w:type="dxa"/>
              <w:right w:w="0" w:type="dxa"/>
            </w:tcMar>
          </w:tcPr>
          <w:p w14:paraId="57DAC019"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7E085AA4" w14:textId="77777777" w:rsidR="0058561E" w:rsidRPr="000925DD" w:rsidRDefault="0058561E" w:rsidP="00A500B3">
            <w:pPr>
              <w:pStyle w:val="TableText"/>
            </w:pPr>
          </w:p>
        </w:tc>
        <w:tc>
          <w:tcPr>
            <w:tcW w:w="625" w:type="dxa"/>
            <w:tcMar>
              <w:top w:w="91" w:type="dxa"/>
              <w:left w:w="0" w:type="dxa"/>
              <w:bottom w:w="91" w:type="dxa"/>
              <w:right w:w="0" w:type="dxa"/>
            </w:tcMar>
          </w:tcPr>
          <w:p w14:paraId="218A446F"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50701DBB"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78316CBE"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1B259EC0"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0D47EA9E" w14:textId="77777777" w:rsidR="0058561E" w:rsidRPr="000925DD" w:rsidRDefault="0058561E" w:rsidP="00A500B3">
            <w:pPr>
              <w:pStyle w:val="TableText"/>
              <w:ind w:right="0"/>
              <w:jc w:val="both"/>
            </w:pPr>
          </w:p>
        </w:tc>
        <w:tc>
          <w:tcPr>
            <w:tcW w:w="4034" w:type="dxa"/>
            <w:gridSpan w:val="2"/>
            <w:tcMar>
              <w:top w:w="91" w:type="dxa"/>
              <w:left w:w="0" w:type="dxa"/>
              <w:bottom w:w="91" w:type="dxa"/>
              <w:right w:w="0" w:type="dxa"/>
            </w:tcMar>
          </w:tcPr>
          <w:p w14:paraId="1B007216" w14:textId="77777777" w:rsidR="0058561E" w:rsidRPr="000925DD" w:rsidRDefault="0058561E" w:rsidP="00A500B3">
            <w:pPr>
              <w:pStyle w:val="TableBlock"/>
            </w:pPr>
            <w:r w:rsidRPr="000925DD">
              <w:rPr>
                <w:rFonts w:hint="cs"/>
                <w:rtl/>
              </w:rPr>
              <w:t>(1)</w:t>
            </w:r>
            <w:r w:rsidRPr="000925DD">
              <w:rPr>
                <w:rFonts w:hint="cs"/>
                <w:rtl/>
              </w:rPr>
              <w:tab/>
              <w:t>עניין מסוים או עניינים מסוימים שיקבע בית המשפט;</w:t>
            </w:r>
          </w:p>
        </w:tc>
      </w:tr>
      <w:tr w:rsidR="0058561E" w:rsidRPr="000925DD" w14:paraId="385E0CF6" w14:textId="77777777" w:rsidTr="00A500B3">
        <w:trPr>
          <w:cantSplit/>
        </w:trPr>
        <w:tc>
          <w:tcPr>
            <w:tcW w:w="1876" w:type="dxa"/>
            <w:tcMar>
              <w:top w:w="91" w:type="dxa"/>
              <w:left w:w="0" w:type="dxa"/>
              <w:bottom w:w="91" w:type="dxa"/>
              <w:right w:w="0" w:type="dxa"/>
            </w:tcMar>
          </w:tcPr>
          <w:p w14:paraId="6917868D"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4691C323" w14:textId="77777777" w:rsidR="0058561E" w:rsidRPr="000925DD" w:rsidRDefault="0058561E" w:rsidP="00A500B3">
            <w:pPr>
              <w:pStyle w:val="TableText"/>
            </w:pPr>
          </w:p>
        </w:tc>
        <w:tc>
          <w:tcPr>
            <w:tcW w:w="625" w:type="dxa"/>
            <w:tcMar>
              <w:top w:w="91" w:type="dxa"/>
              <w:left w:w="0" w:type="dxa"/>
              <w:bottom w:w="91" w:type="dxa"/>
              <w:right w:w="0" w:type="dxa"/>
            </w:tcMar>
          </w:tcPr>
          <w:p w14:paraId="60F7EF7A"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22AB0C64"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17070F7A"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04E9892D"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0E402C43" w14:textId="77777777" w:rsidR="0058561E" w:rsidRPr="000925DD" w:rsidRDefault="0058561E" w:rsidP="00A500B3">
            <w:pPr>
              <w:pStyle w:val="TableText"/>
              <w:ind w:right="0"/>
              <w:jc w:val="both"/>
            </w:pPr>
          </w:p>
        </w:tc>
        <w:tc>
          <w:tcPr>
            <w:tcW w:w="4034" w:type="dxa"/>
            <w:gridSpan w:val="2"/>
            <w:tcMar>
              <w:top w:w="91" w:type="dxa"/>
              <w:left w:w="0" w:type="dxa"/>
              <w:bottom w:w="91" w:type="dxa"/>
              <w:right w:w="0" w:type="dxa"/>
            </w:tcMar>
          </w:tcPr>
          <w:p w14:paraId="4EEEC08F" w14:textId="77777777" w:rsidR="0058561E" w:rsidRPr="000925DD" w:rsidRDefault="0058561E" w:rsidP="00A500B3">
            <w:pPr>
              <w:pStyle w:val="TableBlock"/>
            </w:pPr>
            <w:r w:rsidRPr="000925DD">
              <w:rPr>
                <w:rFonts w:hint="cs"/>
                <w:rtl/>
              </w:rPr>
              <w:t>(2)</w:t>
            </w:r>
            <w:r w:rsidRPr="000925DD">
              <w:rPr>
                <w:rFonts w:hint="cs"/>
                <w:rtl/>
              </w:rPr>
              <w:tab/>
              <w:t>עניינים רפואיים;</w:t>
            </w:r>
          </w:p>
        </w:tc>
      </w:tr>
      <w:tr w:rsidR="0058561E" w:rsidRPr="000925DD" w14:paraId="227A7218" w14:textId="77777777" w:rsidTr="00A500B3">
        <w:trPr>
          <w:cantSplit/>
        </w:trPr>
        <w:tc>
          <w:tcPr>
            <w:tcW w:w="1876" w:type="dxa"/>
            <w:tcMar>
              <w:top w:w="91" w:type="dxa"/>
              <w:left w:w="0" w:type="dxa"/>
              <w:bottom w:w="91" w:type="dxa"/>
              <w:right w:w="0" w:type="dxa"/>
            </w:tcMar>
          </w:tcPr>
          <w:p w14:paraId="0B23F922"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7E1956ED" w14:textId="77777777" w:rsidR="0058561E" w:rsidRPr="000925DD" w:rsidRDefault="0058561E" w:rsidP="00A500B3">
            <w:pPr>
              <w:pStyle w:val="TableText"/>
            </w:pPr>
          </w:p>
        </w:tc>
        <w:tc>
          <w:tcPr>
            <w:tcW w:w="625" w:type="dxa"/>
            <w:tcMar>
              <w:top w:w="91" w:type="dxa"/>
              <w:left w:w="0" w:type="dxa"/>
              <w:bottom w:w="91" w:type="dxa"/>
              <w:right w:w="0" w:type="dxa"/>
            </w:tcMar>
          </w:tcPr>
          <w:p w14:paraId="2D28D08A"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11D4FD27"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33006B6E"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32261F86"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7B9412DF" w14:textId="77777777" w:rsidR="0058561E" w:rsidRPr="000925DD" w:rsidRDefault="0058561E" w:rsidP="00A500B3">
            <w:pPr>
              <w:pStyle w:val="TableText"/>
              <w:ind w:right="0"/>
              <w:jc w:val="both"/>
            </w:pPr>
          </w:p>
        </w:tc>
        <w:tc>
          <w:tcPr>
            <w:tcW w:w="4034" w:type="dxa"/>
            <w:gridSpan w:val="2"/>
            <w:tcMar>
              <w:top w:w="91" w:type="dxa"/>
              <w:left w:w="0" w:type="dxa"/>
              <w:bottom w:w="91" w:type="dxa"/>
              <w:right w:w="0" w:type="dxa"/>
            </w:tcMar>
          </w:tcPr>
          <w:p w14:paraId="7AA4E1E1" w14:textId="77777777" w:rsidR="0058561E" w:rsidRPr="000925DD" w:rsidRDefault="0058561E" w:rsidP="00A500B3">
            <w:pPr>
              <w:pStyle w:val="TableBlock"/>
            </w:pPr>
            <w:r w:rsidRPr="000925DD">
              <w:rPr>
                <w:rFonts w:hint="cs"/>
                <w:rtl/>
              </w:rPr>
              <w:t>(3)</w:t>
            </w:r>
            <w:r w:rsidRPr="000925DD">
              <w:rPr>
                <w:rFonts w:hint="cs"/>
                <w:rtl/>
              </w:rPr>
              <w:tab/>
              <w:t>עניינים אישיים;</w:t>
            </w:r>
          </w:p>
        </w:tc>
      </w:tr>
      <w:tr w:rsidR="0058561E" w:rsidRPr="000925DD" w14:paraId="63301215" w14:textId="77777777" w:rsidTr="00A500B3">
        <w:trPr>
          <w:cantSplit/>
        </w:trPr>
        <w:tc>
          <w:tcPr>
            <w:tcW w:w="1876" w:type="dxa"/>
            <w:tcMar>
              <w:top w:w="91" w:type="dxa"/>
              <w:left w:w="0" w:type="dxa"/>
              <w:bottom w:w="91" w:type="dxa"/>
              <w:right w:w="0" w:type="dxa"/>
            </w:tcMar>
          </w:tcPr>
          <w:p w14:paraId="4E77D836"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66AE731F" w14:textId="77777777" w:rsidR="0058561E" w:rsidRPr="000925DD" w:rsidRDefault="0058561E" w:rsidP="00A500B3">
            <w:pPr>
              <w:pStyle w:val="TableText"/>
            </w:pPr>
          </w:p>
        </w:tc>
        <w:tc>
          <w:tcPr>
            <w:tcW w:w="625" w:type="dxa"/>
            <w:tcMar>
              <w:top w:w="91" w:type="dxa"/>
              <w:left w:w="0" w:type="dxa"/>
              <w:bottom w:w="91" w:type="dxa"/>
              <w:right w:w="0" w:type="dxa"/>
            </w:tcMar>
          </w:tcPr>
          <w:p w14:paraId="4D834E7E"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416716A2"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2ADC1D0B"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595300D1"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60533940" w14:textId="77777777" w:rsidR="0058561E" w:rsidRPr="000925DD" w:rsidRDefault="0058561E" w:rsidP="00A500B3">
            <w:pPr>
              <w:pStyle w:val="TableText"/>
              <w:ind w:right="0"/>
              <w:jc w:val="both"/>
            </w:pPr>
          </w:p>
        </w:tc>
        <w:tc>
          <w:tcPr>
            <w:tcW w:w="4034" w:type="dxa"/>
            <w:gridSpan w:val="2"/>
            <w:tcMar>
              <w:top w:w="91" w:type="dxa"/>
              <w:left w:w="0" w:type="dxa"/>
              <w:bottom w:w="91" w:type="dxa"/>
              <w:right w:w="0" w:type="dxa"/>
            </w:tcMar>
          </w:tcPr>
          <w:p w14:paraId="73C83898" w14:textId="77777777" w:rsidR="0058561E" w:rsidRPr="000925DD" w:rsidRDefault="0058561E" w:rsidP="00A500B3">
            <w:pPr>
              <w:pStyle w:val="TableBlock"/>
            </w:pPr>
            <w:r w:rsidRPr="000925DD">
              <w:rPr>
                <w:rFonts w:hint="cs"/>
                <w:rtl/>
              </w:rPr>
              <w:t>(4)</w:t>
            </w:r>
            <w:r w:rsidRPr="000925DD">
              <w:rPr>
                <w:rFonts w:hint="cs"/>
                <w:rtl/>
              </w:rPr>
              <w:tab/>
              <w:t>ענייני רכוש.</w:t>
            </w:r>
          </w:p>
        </w:tc>
      </w:tr>
      <w:tr w:rsidR="0058561E" w:rsidRPr="000925DD" w14:paraId="4B73EC67" w14:textId="77777777" w:rsidTr="00A500B3">
        <w:trPr>
          <w:cantSplit/>
        </w:trPr>
        <w:tc>
          <w:tcPr>
            <w:tcW w:w="1876" w:type="dxa"/>
            <w:tcMar>
              <w:top w:w="91" w:type="dxa"/>
              <w:left w:w="0" w:type="dxa"/>
              <w:bottom w:w="91" w:type="dxa"/>
              <w:right w:w="0" w:type="dxa"/>
            </w:tcMar>
          </w:tcPr>
          <w:p w14:paraId="46329B00"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1E713401" w14:textId="77777777" w:rsidR="0058561E" w:rsidRPr="000925DD" w:rsidRDefault="0058561E" w:rsidP="00A500B3">
            <w:pPr>
              <w:pStyle w:val="TableText"/>
            </w:pPr>
          </w:p>
        </w:tc>
        <w:tc>
          <w:tcPr>
            <w:tcW w:w="625" w:type="dxa"/>
            <w:tcMar>
              <w:top w:w="91" w:type="dxa"/>
              <w:left w:w="0" w:type="dxa"/>
              <w:bottom w:w="91" w:type="dxa"/>
              <w:right w:w="0" w:type="dxa"/>
            </w:tcMar>
          </w:tcPr>
          <w:p w14:paraId="77E4DE81"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2238FA65"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7EEAAE28"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0C2840F3"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tcPr>
          <w:p w14:paraId="7F506D09" w14:textId="77777777" w:rsidR="0058561E" w:rsidRPr="000925DD" w:rsidRDefault="0058561E" w:rsidP="00A500B3">
            <w:pPr>
              <w:pStyle w:val="TableBlock"/>
            </w:pPr>
            <w:r w:rsidRPr="000925DD">
              <w:rPr>
                <w:rFonts w:hint="cs"/>
                <w:rtl/>
              </w:rPr>
              <w:t>(ה)</w:t>
            </w:r>
            <w:r w:rsidRPr="000925DD">
              <w:rPr>
                <w:rFonts w:hint="cs"/>
                <w:rtl/>
              </w:rPr>
              <w:tab/>
              <w:t>בבוא בית המשפט לקבוע את העניינים שיימסרו לאפוטרופוס שמונה לפי סעיף זה יצמצם בית המשפט ככל האפשר את העניינים שיימסרו לאפוטרופוס אם ניתן להשיג את המטרה שלשמה מונה האפוטרופוס ולשמור על טובתו של האדם בלי לקבוע עניינים נוספים..</w:t>
            </w:r>
          </w:p>
        </w:tc>
      </w:tr>
      <w:tr w:rsidR="0058561E" w:rsidRPr="000925DD" w14:paraId="0A57FEBF" w14:textId="77777777" w:rsidTr="00A500B3">
        <w:trPr>
          <w:cantSplit/>
        </w:trPr>
        <w:tc>
          <w:tcPr>
            <w:tcW w:w="1876" w:type="dxa"/>
            <w:tcMar>
              <w:top w:w="91" w:type="dxa"/>
              <w:left w:w="0" w:type="dxa"/>
              <w:bottom w:w="91" w:type="dxa"/>
              <w:right w:w="0" w:type="dxa"/>
            </w:tcMar>
          </w:tcPr>
          <w:p w14:paraId="39410841"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0EE6817B" w14:textId="77777777" w:rsidR="0058561E" w:rsidRPr="000925DD" w:rsidRDefault="0058561E" w:rsidP="00A500B3">
            <w:pPr>
              <w:pStyle w:val="TableText"/>
            </w:pPr>
          </w:p>
        </w:tc>
        <w:tc>
          <w:tcPr>
            <w:tcW w:w="625" w:type="dxa"/>
            <w:tcMar>
              <w:top w:w="91" w:type="dxa"/>
              <w:left w:w="0" w:type="dxa"/>
              <w:bottom w:w="91" w:type="dxa"/>
              <w:right w:w="0" w:type="dxa"/>
            </w:tcMar>
          </w:tcPr>
          <w:p w14:paraId="3C01F352"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31E06E00"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09E8CE58"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4340BF5D"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tcPr>
          <w:p w14:paraId="25FA31DF" w14:textId="77777777" w:rsidR="0058561E" w:rsidRPr="000925DD" w:rsidRDefault="0058561E" w:rsidP="00A500B3">
            <w:pPr>
              <w:pStyle w:val="TableBlock"/>
              <w:rPr>
                <w:rtl/>
              </w:rPr>
            </w:pPr>
            <w:r w:rsidRPr="000925DD">
              <w:rPr>
                <w:rFonts w:hint="cs"/>
                <w:rtl/>
              </w:rPr>
              <w:t>(ו)</w:t>
            </w:r>
            <w:r w:rsidRPr="000925DD">
              <w:rPr>
                <w:rtl/>
              </w:rPr>
              <w:tab/>
            </w:r>
            <w:r w:rsidRPr="000925DD">
              <w:rPr>
                <w:rFonts w:hint="cs"/>
                <w:rtl/>
              </w:rPr>
              <w:t>בבוא בית המשפט לקבוע את תקופת המינוי של אפוטרופוס שמונה לפי סעיף זה</w:t>
            </w:r>
            <w:r w:rsidRPr="000925DD">
              <w:rPr>
                <w:rtl/>
              </w:rPr>
              <w:t xml:space="preserve"> </w:t>
            </w:r>
            <w:r w:rsidRPr="000925DD">
              <w:rPr>
                <w:rFonts w:hint="eastAsia"/>
                <w:rtl/>
              </w:rPr>
              <w:t>ישקול</w:t>
            </w:r>
            <w:r w:rsidRPr="000925DD">
              <w:rPr>
                <w:rtl/>
              </w:rPr>
              <w:t xml:space="preserve"> </w:t>
            </w:r>
            <w:r w:rsidRPr="000925DD">
              <w:rPr>
                <w:rFonts w:hint="eastAsia"/>
                <w:rtl/>
              </w:rPr>
              <w:t>לצמצם</w:t>
            </w:r>
            <w:r w:rsidRPr="000925DD">
              <w:rPr>
                <w:rFonts w:hint="cs"/>
                <w:rtl/>
              </w:rPr>
              <w:t xml:space="preserve"> את התקופה אם ניתן להשיג את המטרה שלשמה מונה האפוטרופוס בתקופה קצרה יותר.</w:t>
            </w:r>
          </w:p>
        </w:tc>
      </w:tr>
      <w:tr w:rsidR="0058561E" w:rsidRPr="000925DD" w14:paraId="1A6A9831" w14:textId="77777777" w:rsidTr="00A500B3">
        <w:trPr>
          <w:cantSplit/>
        </w:trPr>
        <w:tc>
          <w:tcPr>
            <w:tcW w:w="1876" w:type="dxa"/>
            <w:tcMar>
              <w:top w:w="91" w:type="dxa"/>
              <w:left w:w="0" w:type="dxa"/>
              <w:bottom w:w="91" w:type="dxa"/>
              <w:right w:w="0" w:type="dxa"/>
            </w:tcMar>
          </w:tcPr>
          <w:p w14:paraId="6CD4AAD8"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35AB08EB" w14:textId="77777777" w:rsidR="0058561E" w:rsidRPr="000925DD" w:rsidRDefault="0058561E" w:rsidP="00A500B3">
            <w:pPr>
              <w:pStyle w:val="TableText"/>
            </w:pPr>
          </w:p>
        </w:tc>
        <w:tc>
          <w:tcPr>
            <w:tcW w:w="625" w:type="dxa"/>
            <w:tcMar>
              <w:top w:w="91" w:type="dxa"/>
              <w:left w:w="0" w:type="dxa"/>
              <w:bottom w:w="91" w:type="dxa"/>
              <w:right w:w="0" w:type="dxa"/>
            </w:tcMar>
          </w:tcPr>
          <w:p w14:paraId="7D82014D"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7F78D051"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58DCC29D"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2822DF5F"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tcPr>
          <w:p w14:paraId="5CE00D49" w14:textId="77777777" w:rsidR="0058561E" w:rsidRPr="000925DD" w:rsidRDefault="0058561E" w:rsidP="00A500B3">
            <w:pPr>
              <w:pStyle w:val="TableBlock"/>
              <w:rPr>
                <w:rtl/>
              </w:rPr>
            </w:pPr>
            <w:r w:rsidRPr="000925DD">
              <w:rPr>
                <w:rFonts w:hint="cs"/>
                <w:rtl/>
              </w:rPr>
              <w:t>(ז)</w:t>
            </w:r>
            <w:r w:rsidRPr="000925DD">
              <w:rPr>
                <w:rFonts w:hint="cs"/>
                <w:rtl/>
              </w:rPr>
              <w:tab/>
              <w:t xml:space="preserve">בית המשפט רשאי לתת בצו המינוי הוראות בנוגע לפעולתו של אפוטרופוס ולקבוע תנאים והגבלות לגבי פעולתו כאמור. </w:t>
            </w:r>
          </w:p>
        </w:tc>
      </w:tr>
      <w:tr w:rsidR="0058561E" w:rsidRPr="000925DD" w:rsidDel="000D4205" w14:paraId="2DBA8D15" w14:textId="77777777" w:rsidTr="00A500B3">
        <w:trPr>
          <w:cantSplit/>
        </w:trPr>
        <w:tc>
          <w:tcPr>
            <w:tcW w:w="1876" w:type="dxa"/>
            <w:tcMar>
              <w:top w:w="91" w:type="dxa"/>
              <w:left w:w="0" w:type="dxa"/>
              <w:bottom w:w="91" w:type="dxa"/>
              <w:right w:w="0" w:type="dxa"/>
            </w:tcMar>
          </w:tcPr>
          <w:p w14:paraId="065D4E25"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448B99B6" w14:textId="77777777" w:rsidR="0058561E" w:rsidRPr="000925DD" w:rsidRDefault="0058561E" w:rsidP="00A500B3">
            <w:pPr>
              <w:pStyle w:val="TableText"/>
            </w:pPr>
          </w:p>
        </w:tc>
        <w:tc>
          <w:tcPr>
            <w:tcW w:w="625" w:type="dxa"/>
            <w:tcMar>
              <w:top w:w="91" w:type="dxa"/>
              <w:left w:w="0" w:type="dxa"/>
              <w:bottom w:w="91" w:type="dxa"/>
              <w:right w:w="0" w:type="dxa"/>
            </w:tcMar>
          </w:tcPr>
          <w:p w14:paraId="3A94C4C4"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784D7163"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4E03C92B"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0249472C"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tcPr>
          <w:p w14:paraId="503C2093" w14:textId="77777777" w:rsidR="0058561E" w:rsidRPr="000925DD" w:rsidDel="000D4205" w:rsidRDefault="0058561E" w:rsidP="00A500B3">
            <w:pPr>
              <w:pStyle w:val="TableBlock"/>
              <w:rPr>
                <w:rtl/>
              </w:rPr>
            </w:pPr>
            <w:r w:rsidRPr="000925DD">
              <w:rPr>
                <w:rFonts w:hint="cs"/>
                <w:rtl/>
              </w:rPr>
              <w:t xml:space="preserve">(ח) </w:t>
            </w:r>
            <w:r w:rsidRPr="000925DD">
              <w:rPr>
                <w:rtl/>
              </w:rPr>
              <w:tab/>
            </w:r>
            <w:r w:rsidRPr="000925DD">
              <w:rPr>
                <w:rFonts w:hint="cs"/>
                <w:rtl/>
              </w:rPr>
              <w:t>בנימוקיו למינוי יתייחס בית המשפט לשיקולים ששקל במינוי האפוטרופוס לפי סעיף זה, לרבות לעניין תקופת המינוי.</w:t>
            </w:r>
          </w:p>
        </w:tc>
      </w:tr>
      <w:tr w:rsidR="0058561E" w:rsidRPr="000925DD" w14:paraId="02B2DBFC" w14:textId="77777777" w:rsidTr="00A500B3">
        <w:trPr>
          <w:cantSplit/>
        </w:trPr>
        <w:tc>
          <w:tcPr>
            <w:tcW w:w="1876" w:type="dxa"/>
            <w:tcMar>
              <w:top w:w="91" w:type="dxa"/>
              <w:left w:w="0" w:type="dxa"/>
              <w:bottom w:w="91" w:type="dxa"/>
              <w:right w:w="0" w:type="dxa"/>
            </w:tcMar>
          </w:tcPr>
          <w:p w14:paraId="68C33BC3"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24D89F94" w14:textId="77777777" w:rsidR="0058561E" w:rsidRPr="000925DD" w:rsidRDefault="0058561E" w:rsidP="00A500B3">
            <w:pPr>
              <w:pStyle w:val="TableText"/>
            </w:pPr>
          </w:p>
        </w:tc>
        <w:tc>
          <w:tcPr>
            <w:tcW w:w="1875" w:type="dxa"/>
            <w:gridSpan w:val="3"/>
            <w:tcMar>
              <w:top w:w="91" w:type="dxa"/>
              <w:left w:w="0" w:type="dxa"/>
              <w:bottom w:w="91" w:type="dxa"/>
              <w:right w:w="0" w:type="dxa"/>
            </w:tcMar>
            <w:hideMark/>
          </w:tcPr>
          <w:p w14:paraId="256EAE49" w14:textId="77777777" w:rsidR="0058561E" w:rsidRPr="000925DD" w:rsidRDefault="0058561E" w:rsidP="00A500B3">
            <w:pPr>
              <w:pStyle w:val="TableInnerSideHeading"/>
              <w:ind w:right="0"/>
            </w:pPr>
            <w:r w:rsidRPr="000925DD">
              <w:rPr>
                <w:rFonts w:hint="eastAsia"/>
                <w:rtl/>
              </w:rPr>
              <w:t>בקשת</w:t>
            </w:r>
            <w:r w:rsidRPr="000925DD">
              <w:rPr>
                <w:rtl/>
              </w:rPr>
              <w:t xml:space="preserve"> </w:t>
            </w:r>
            <w:r w:rsidRPr="000925DD">
              <w:rPr>
                <w:rFonts w:hint="eastAsia"/>
                <w:rtl/>
              </w:rPr>
              <w:t>מיופה</w:t>
            </w:r>
            <w:r w:rsidRPr="000925DD">
              <w:rPr>
                <w:rtl/>
              </w:rPr>
              <w:t xml:space="preserve"> </w:t>
            </w:r>
            <w:r w:rsidRPr="000925DD">
              <w:rPr>
                <w:rFonts w:hint="eastAsia"/>
                <w:rtl/>
              </w:rPr>
              <w:t>כוח</w:t>
            </w:r>
            <w:r w:rsidRPr="000925DD">
              <w:rPr>
                <w:rtl/>
              </w:rPr>
              <w:t xml:space="preserve"> </w:t>
            </w:r>
            <w:r w:rsidRPr="000925DD">
              <w:rPr>
                <w:rFonts w:hint="eastAsia"/>
                <w:rtl/>
              </w:rPr>
              <w:t>להתמנות</w:t>
            </w:r>
            <w:r w:rsidRPr="000925DD">
              <w:rPr>
                <w:rtl/>
              </w:rPr>
              <w:t xml:space="preserve"> </w:t>
            </w:r>
            <w:r w:rsidRPr="000925DD">
              <w:rPr>
                <w:rFonts w:hint="cs"/>
                <w:rtl/>
              </w:rPr>
              <w:t>כ</w:t>
            </w:r>
            <w:r w:rsidRPr="000925DD">
              <w:rPr>
                <w:rFonts w:hint="eastAsia"/>
                <w:rtl/>
              </w:rPr>
              <w:t>אפוטרופוס</w:t>
            </w:r>
          </w:p>
        </w:tc>
        <w:tc>
          <w:tcPr>
            <w:tcW w:w="625" w:type="dxa"/>
            <w:tcMar>
              <w:top w:w="91" w:type="dxa"/>
              <w:left w:w="0" w:type="dxa"/>
              <w:bottom w:w="91" w:type="dxa"/>
              <w:right w:w="0" w:type="dxa"/>
            </w:tcMar>
            <w:hideMark/>
          </w:tcPr>
          <w:p w14:paraId="2220DEDE" w14:textId="77777777" w:rsidR="0058561E" w:rsidRPr="000925DD" w:rsidRDefault="0058561E" w:rsidP="00A500B3">
            <w:pPr>
              <w:pStyle w:val="TableText"/>
              <w:ind w:right="0"/>
              <w:jc w:val="both"/>
            </w:pPr>
            <w:r w:rsidRPr="000925DD">
              <w:rPr>
                <w:rFonts w:hint="cs"/>
                <w:rtl/>
              </w:rPr>
              <w:t>33ב.</w:t>
            </w:r>
          </w:p>
        </w:tc>
        <w:tc>
          <w:tcPr>
            <w:tcW w:w="4659" w:type="dxa"/>
            <w:gridSpan w:val="3"/>
            <w:tcMar>
              <w:top w:w="91" w:type="dxa"/>
              <w:left w:w="0" w:type="dxa"/>
              <w:bottom w:w="91" w:type="dxa"/>
              <w:right w:w="0" w:type="dxa"/>
            </w:tcMar>
            <w:hideMark/>
          </w:tcPr>
          <w:p w14:paraId="6212B4E7" w14:textId="77777777" w:rsidR="0058561E" w:rsidRPr="000925DD" w:rsidRDefault="0058561E" w:rsidP="00A500B3">
            <w:pPr>
              <w:pStyle w:val="TableBlock"/>
            </w:pPr>
            <w:r w:rsidRPr="000925DD">
              <w:rPr>
                <w:rFonts w:hint="cs"/>
                <w:rtl/>
              </w:rPr>
              <w:t>מי שניתן לו ייפוי כוח שאינו ייפוי כוח מתמשך אשר היה בתוקף עד למועד שבו חדל הממנה להיות מסוגל להבין בדבר, רשאי לפנות לבית המשפט ולבקש להתמנות כאפוטרופוס לחסוי בעניין שלגביו ניתן ייפוי הכוח, ובית המשפט רשאי למנותו אם ראה כי יש צורך למנות אפוטרופוס לפי סעיף 33א באותם עניינים וכי טובת הממנה היא למנות את אותו מיופה כוח כאפוטרופוס לאותם עניינים, ובלבד שהממנה לא נתן באותו עניין ייפוי כוח מתמשך או הנחיות מקדימות כאמור בסעיף 32כה שבהן ביקש את מינויו של אדם אחר כאפוטרופוס."</w:t>
            </w:r>
          </w:p>
        </w:tc>
      </w:tr>
      <w:tr w:rsidR="0058561E" w:rsidRPr="000925DD" w14:paraId="6B59C47B" w14:textId="77777777" w:rsidTr="00A500B3">
        <w:trPr>
          <w:cantSplit/>
        </w:trPr>
        <w:tc>
          <w:tcPr>
            <w:tcW w:w="1876" w:type="dxa"/>
            <w:tcMar>
              <w:top w:w="91" w:type="dxa"/>
              <w:left w:w="0" w:type="dxa"/>
              <w:bottom w:w="91" w:type="dxa"/>
              <w:right w:w="0" w:type="dxa"/>
            </w:tcMar>
          </w:tcPr>
          <w:p w14:paraId="22AE12C3" w14:textId="77777777" w:rsidR="0058561E" w:rsidRPr="000925DD" w:rsidRDefault="0058561E" w:rsidP="00A500B3">
            <w:pPr>
              <w:pStyle w:val="TableSideHeading"/>
              <w:ind w:right="0"/>
              <w:rPr>
                <w:sz w:val="26"/>
                <w:rtl/>
              </w:rPr>
            </w:pPr>
            <w:r w:rsidRPr="000925DD">
              <w:rPr>
                <w:rFonts w:hint="cs"/>
                <w:sz w:val="26"/>
                <w:rtl/>
              </w:rPr>
              <w:t>תיקון סעיף 34</w:t>
            </w:r>
          </w:p>
        </w:tc>
        <w:tc>
          <w:tcPr>
            <w:tcW w:w="625" w:type="dxa"/>
            <w:tcMar>
              <w:top w:w="91" w:type="dxa"/>
              <w:left w:w="0" w:type="dxa"/>
              <w:bottom w:w="91" w:type="dxa"/>
              <w:right w:w="0" w:type="dxa"/>
            </w:tcMar>
          </w:tcPr>
          <w:p w14:paraId="0B128FDF" w14:textId="77777777" w:rsidR="0058561E" w:rsidRPr="000925DD" w:rsidRDefault="0058561E" w:rsidP="00A500B3">
            <w:pPr>
              <w:pStyle w:val="TableText"/>
              <w:rPr>
                <w:rtl/>
              </w:rPr>
            </w:pPr>
            <w:r w:rsidRPr="000925DD">
              <w:rPr>
                <w:rtl/>
              </w:rPr>
              <w:t>6.</w:t>
            </w:r>
          </w:p>
        </w:tc>
        <w:tc>
          <w:tcPr>
            <w:tcW w:w="7159" w:type="dxa"/>
            <w:gridSpan w:val="7"/>
            <w:tcMar>
              <w:top w:w="91" w:type="dxa"/>
              <w:left w:w="0" w:type="dxa"/>
              <w:bottom w:w="91" w:type="dxa"/>
              <w:right w:w="0" w:type="dxa"/>
            </w:tcMar>
          </w:tcPr>
          <w:p w14:paraId="62261E00" w14:textId="77777777" w:rsidR="0058561E" w:rsidRPr="000925DD" w:rsidRDefault="0058561E" w:rsidP="00A500B3">
            <w:pPr>
              <w:pStyle w:val="TableBlock"/>
              <w:rPr>
                <w:rtl/>
              </w:rPr>
            </w:pPr>
            <w:r w:rsidRPr="000925DD">
              <w:rPr>
                <w:rFonts w:hint="cs"/>
                <w:rtl/>
              </w:rPr>
              <w:t>בסעיף 34 לחוק העיקרי, האמור בו יסומן "(א)",</w:t>
            </w:r>
            <w:r w:rsidRPr="000925DD">
              <w:rPr>
                <w:rtl/>
              </w:rPr>
              <w:t xml:space="preserve"> </w:t>
            </w:r>
            <w:r w:rsidRPr="000925DD">
              <w:rPr>
                <w:rFonts w:hint="cs"/>
                <w:rtl/>
              </w:rPr>
              <w:t xml:space="preserve">ואחריו </w:t>
            </w:r>
            <w:r w:rsidRPr="000925DD">
              <w:rPr>
                <w:rtl/>
              </w:rPr>
              <w:t>יבוא</w:t>
            </w:r>
            <w:r w:rsidRPr="000925DD">
              <w:rPr>
                <w:rFonts w:hint="cs"/>
                <w:rtl/>
              </w:rPr>
              <w:t xml:space="preserve">: </w:t>
            </w:r>
          </w:p>
        </w:tc>
      </w:tr>
      <w:tr w:rsidR="0058561E" w:rsidRPr="000925DD" w14:paraId="0A20770D" w14:textId="77777777" w:rsidTr="00A500B3">
        <w:trPr>
          <w:cantSplit/>
        </w:trPr>
        <w:tc>
          <w:tcPr>
            <w:tcW w:w="1876" w:type="dxa"/>
            <w:tcMar>
              <w:top w:w="91" w:type="dxa"/>
              <w:left w:w="0" w:type="dxa"/>
              <w:bottom w:w="91" w:type="dxa"/>
              <w:right w:w="0" w:type="dxa"/>
            </w:tcMar>
          </w:tcPr>
          <w:p w14:paraId="6DD3A4C2" w14:textId="77777777" w:rsidR="0058561E" w:rsidRPr="000925DD" w:rsidRDefault="0058561E" w:rsidP="00A500B3">
            <w:pPr>
              <w:pStyle w:val="TableSideHeading"/>
              <w:ind w:right="0"/>
              <w:rPr>
                <w:sz w:val="26"/>
                <w:rtl/>
              </w:rPr>
            </w:pPr>
          </w:p>
        </w:tc>
        <w:tc>
          <w:tcPr>
            <w:tcW w:w="625" w:type="dxa"/>
            <w:tcMar>
              <w:top w:w="91" w:type="dxa"/>
              <w:left w:w="0" w:type="dxa"/>
              <w:bottom w:w="91" w:type="dxa"/>
              <w:right w:w="0" w:type="dxa"/>
            </w:tcMar>
          </w:tcPr>
          <w:p w14:paraId="6B648CE7" w14:textId="77777777" w:rsidR="0058561E" w:rsidRPr="000925DD" w:rsidRDefault="0058561E" w:rsidP="00A500B3">
            <w:pPr>
              <w:pStyle w:val="TableText"/>
              <w:rPr>
                <w:rtl/>
              </w:rPr>
            </w:pPr>
          </w:p>
        </w:tc>
        <w:tc>
          <w:tcPr>
            <w:tcW w:w="7159" w:type="dxa"/>
            <w:gridSpan w:val="7"/>
            <w:tcMar>
              <w:top w:w="91" w:type="dxa"/>
              <w:left w:w="0" w:type="dxa"/>
              <w:bottom w:w="91" w:type="dxa"/>
              <w:right w:w="0" w:type="dxa"/>
            </w:tcMar>
          </w:tcPr>
          <w:p w14:paraId="0B7E5F73" w14:textId="77777777" w:rsidR="0058561E" w:rsidRPr="000925DD" w:rsidRDefault="0058561E" w:rsidP="00A500B3">
            <w:pPr>
              <w:pStyle w:val="TableBlock"/>
              <w:rPr>
                <w:rtl/>
              </w:rPr>
            </w:pPr>
            <w:r w:rsidRPr="000925DD">
              <w:rPr>
                <w:rtl/>
              </w:rPr>
              <w:t xml:space="preserve">"(ב) </w:t>
            </w:r>
            <w:r w:rsidRPr="000925DD">
              <w:rPr>
                <w:rtl/>
              </w:rPr>
              <w:tab/>
            </w:r>
            <w:r w:rsidRPr="000925DD">
              <w:rPr>
                <w:rFonts w:hint="cs"/>
                <w:rtl/>
              </w:rPr>
              <w:t>שר</w:t>
            </w:r>
            <w:r w:rsidRPr="000925DD">
              <w:rPr>
                <w:rtl/>
              </w:rPr>
              <w:t xml:space="preserve"> המשפטים, בהתייעצות עם שר הרווחה והשירותים החברתיים </w:t>
            </w:r>
            <w:r w:rsidRPr="000925DD">
              <w:rPr>
                <w:rFonts w:hint="eastAsia"/>
                <w:rtl/>
              </w:rPr>
              <w:t>ובאישור</w:t>
            </w:r>
            <w:r w:rsidRPr="000925DD">
              <w:rPr>
                <w:rtl/>
              </w:rPr>
              <w:t xml:space="preserve"> </w:t>
            </w:r>
            <w:r w:rsidRPr="000925DD">
              <w:rPr>
                <w:rFonts w:hint="eastAsia"/>
                <w:rtl/>
              </w:rPr>
              <w:t>ועדת</w:t>
            </w:r>
            <w:r w:rsidRPr="000925DD">
              <w:rPr>
                <w:rtl/>
              </w:rPr>
              <w:t xml:space="preserve"> </w:t>
            </w:r>
            <w:r w:rsidRPr="000925DD">
              <w:rPr>
                <w:rFonts w:hint="cs"/>
                <w:rtl/>
              </w:rPr>
              <w:t>ה</w:t>
            </w:r>
            <w:r w:rsidRPr="000925DD">
              <w:rPr>
                <w:rFonts w:hint="eastAsia"/>
                <w:rtl/>
              </w:rPr>
              <w:t>חוקה</w:t>
            </w:r>
            <w:r w:rsidRPr="000925DD">
              <w:rPr>
                <w:rtl/>
              </w:rPr>
              <w:t xml:space="preserve"> </w:t>
            </w:r>
            <w:r w:rsidRPr="000925DD">
              <w:rPr>
                <w:rFonts w:hint="eastAsia"/>
                <w:rtl/>
              </w:rPr>
              <w:t>חוק</w:t>
            </w:r>
            <w:r w:rsidRPr="000925DD">
              <w:rPr>
                <w:rtl/>
              </w:rPr>
              <w:t xml:space="preserve"> </w:t>
            </w:r>
            <w:r w:rsidRPr="000925DD">
              <w:rPr>
                <w:rFonts w:hint="eastAsia"/>
                <w:rtl/>
              </w:rPr>
              <w:t>ומשפט</w:t>
            </w:r>
            <w:r w:rsidRPr="000925DD">
              <w:rPr>
                <w:rFonts w:hint="cs"/>
                <w:rtl/>
              </w:rPr>
              <w:t xml:space="preserve"> של הכנסת</w:t>
            </w:r>
            <w:r w:rsidRPr="000925DD">
              <w:rPr>
                <w:rtl/>
              </w:rPr>
              <w:t xml:space="preserve">, רשאי לקבוע </w:t>
            </w:r>
            <w:r w:rsidRPr="000925DD">
              <w:rPr>
                <w:rFonts w:hint="cs"/>
                <w:rtl/>
              </w:rPr>
              <w:t>תנאים</w:t>
            </w:r>
            <w:r w:rsidRPr="000925DD">
              <w:rPr>
                <w:rtl/>
              </w:rPr>
              <w:t xml:space="preserve"> </w:t>
            </w:r>
            <w:r w:rsidRPr="000925DD">
              <w:rPr>
                <w:rFonts w:hint="cs"/>
                <w:rtl/>
              </w:rPr>
              <w:t>הנדרשים</w:t>
            </w:r>
            <w:r w:rsidRPr="000925DD">
              <w:rPr>
                <w:rtl/>
              </w:rPr>
              <w:t xml:space="preserve"> </w:t>
            </w:r>
            <w:r w:rsidRPr="000925DD">
              <w:rPr>
                <w:rFonts w:hint="cs"/>
                <w:rtl/>
              </w:rPr>
              <w:t>ל</w:t>
            </w:r>
            <w:r w:rsidRPr="000925DD">
              <w:rPr>
                <w:rFonts w:hint="eastAsia"/>
                <w:rtl/>
              </w:rPr>
              <w:t>אישור</w:t>
            </w:r>
            <w:r w:rsidRPr="000925DD">
              <w:rPr>
                <w:rtl/>
              </w:rPr>
              <w:t xml:space="preserve"> </w:t>
            </w:r>
            <w:r w:rsidRPr="000925DD">
              <w:rPr>
                <w:rFonts w:hint="eastAsia"/>
                <w:rtl/>
              </w:rPr>
              <w:t>של</w:t>
            </w:r>
            <w:r w:rsidRPr="000925DD">
              <w:rPr>
                <w:rtl/>
              </w:rPr>
              <w:t xml:space="preserve"> </w:t>
            </w:r>
            <w:r w:rsidRPr="000925DD">
              <w:rPr>
                <w:rFonts w:hint="eastAsia"/>
                <w:rtl/>
              </w:rPr>
              <w:t>תאגידים</w:t>
            </w:r>
            <w:r w:rsidRPr="000925DD">
              <w:rPr>
                <w:rtl/>
              </w:rPr>
              <w:t xml:space="preserve"> </w:t>
            </w:r>
            <w:r w:rsidRPr="000925DD">
              <w:rPr>
                <w:rFonts w:hint="cs"/>
                <w:rtl/>
              </w:rPr>
              <w:t xml:space="preserve">ושל </w:t>
            </w:r>
            <w:r w:rsidRPr="000925DD">
              <w:rPr>
                <w:rtl/>
              </w:rPr>
              <w:t>אפוטרופוס</w:t>
            </w:r>
            <w:r w:rsidRPr="000925DD">
              <w:rPr>
                <w:rFonts w:hint="eastAsia"/>
                <w:rtl/>
              </w:rPr>
              <w:t>ים</w:t>
            </w:r>
            <w:r w:rsidRPr="000925DD">
              <w:rPr>
                <w:rtl/>
              </w:rPr>
              <w:t xml:space="preserve"> </w:t>
            </w:r>
            <w:r w:rsidRPr="000925DD">
              <w:rPr>
                <w:rFonts w:hint="cs"/>
                <w:rtl/>
              </w:rPr>
              <w:t xml:space="preserve">מקצועיים </w:t>
            </w:r>
            <w:r w:rsidRPr="000925DD">
              <w:rPr>
                <w:rFonts w:hint="eastAsia"/>
                <w:rtl/>
              </w:rPr>
              <w:t>להתמנות</w:t>
            </w:r>
            <w:r w:rsidRPr="000925DD">
              <w:rPr>
                <w:rtl/>
              </w:rPr>
              <w:t xml:space="preserve"> </w:t>
            </w:r>
            <w:r w:rsidRPr="000925DD">
              <w:rPr>
                <w:rFonts w:hint="eastAsia"/>
                <w:rtl/>
              </w:rPr>
              <w:t>כאפוטרופוס</w:t>
            </w:r>
            <w:r w:rsidRPr="000925DD">
              <w:rPr>
                <w:rFonts w:hint="cs"/>
                <w:rtl/>
              </w:rPr>
              <w:t>ים</w:t>
            </w:r>
            <w:r w:rsidRPr="000925DD">
              <w:rPr>
                <w:rtl/>
              </w:rPr>
              <w:t xml:space="preserve">, לרבות </w:t>
            </w:r>
            <w:r w:rsidRPr="000925DD">
              <w:rPr>
                <w:rFonts w:hint="cs"/>
                <w:rtl/>
              </w:rPr>
              <w:t xml:space="preserve">לעניין </w:t>
            </w:r>
            <w:r w:rsidRPr="000925DD">
              <w:rPr>
                <w:rtl/>
              </w:rPr>
              <w:t xml:space="preserve">תנאי </w:t>
            </w:r>
            <w:r w:rsidRPr="000925DD">
              <w:rPr>
                <w:rFonts w:hint="eastAsia"/>
                <w:rtl/>
              </w:rPr>
              <w:t>כשירות</w:t>
            </w:r>
            <w:r w:rsidRPr="000925DD">
              <w:rPr>
                <w:rFonts w:hint="cs"/>
                <w:rtl/>
              </w:rPr>
              <w:t>ם</w:t>
            </w:r>
            <w:r w:rsidRPr="000925DD">
              <w:rPr>
                <w:rtl/>
              </w:rPr>
              <w:t xml:space="preserve"> </w:t>
            </w:r>
            <w:r w:rsidRPr="000925DD">
              <w:rPr>
                <w:rFonts w:hint="cs"/>
                <w:rtl/>
              </w:rPr>
              <w:t>ו</w:t>
            </w:r>
            <w:r w:rsidRPr="000925DD">
              <w:rPr>
                <w:rFonts w:hint="eastAsia"/>
                <w:rtl/>
              </w:rPr>
              <w:t>הכשרה</w:t>
            </w:r>
            <w:r w:rsidRPr="000925DD">
              <w:rPr>
                <w:rFonts w:hint="cs"/>
                <w:rtl/>
              </w:rPr>
              <w:t xml:space="preserve"> </w:t>
            </w:r>
            <w:r w:rsidRPr="000925DD">
              <w:rPr>
                <w:rtl/>
              </w:rPr>
              <w:t xml:space="preserve">וכן לעניין מספר מרבי </w:t>
            </w:r>
            <w:r w:rsidRPr="000925DD">
              <w:rPr>
                <w:rFonts w:hint="cs"/>
                <w:rtl/>
              </w:rPr>
              <w:t>של אנשים שיש להם אותו אפוטרופוס</w:t>
            </w:r>
            <w:r w:rsidRPr="000925DD">
              <w:rPr>
                <w:rtl/>
              </w:rPr>
              <w:t xml:space="preserve">; </w:t>
            </w:r>
            <w:r w:rsidRPr="000925DD">
              <w:rPr>
                <w:rFonts w:hint="cs"/>
                <w:rtl/>
              </w:rPr>
              <w:t xml:space="preserve">לעניין זה, "אפוטרופוס מקצועי" </w:t>
            </w:r>
            <w:r w:rsidRPr="000925DD">
              <w:rPr>
                <w:rFonts w:hint="eastAsia"/>
                <w:rtl/>
              </w:rPr>
              <w:t>–</w:t>
            </w:r>
            <w:r w:rsidRPr="000925DD">
              <w:rPr>
                <w:rFonts w:hint="cs"/>
                <w:rtl/>
              </w:rPr>
              <w:t xml:space="preserve"> מי שמונה כאפוטרופוס לשלושה אנשים לפחות שאינם קרוביו."</w:t>
            </w:r>
            <w:r w:rsidRPr="000925DD">
              <w:rPr>
                <w:rtl/>
              </w:rPr>
              <w:t xml:space="preserve"> </w:t>
            </w:r>
          </w:p>
        </w:tc>
      </w:tr>
      <w:tr w:rsidR="0058561E" w:rsidRPr="000925DD" w14:paraId="1B9F9462" w14:textId="77777777" w:rsidTr="00A500B3">
        <w:trPr>
          <w:cantSplit/>
        </w:trPr>
        <w:tc>
          <w:tcPr>
            <w:tcW w:w="1876" w:type="dxa"/>
            <w:tcMar>
              <w:top w:w="91" w:type="dxa"/>
              <w:left w:w="0" w:type="dxa"/>
              <w:bottom w:w="91" w:type="dxa"/>
              <w:right w:w="0" w:type="dxa"/>
            </w:tcMar>
          </w:tcPr>
          <w:p w14:paraId="1A83F103" w14:textId="77777777" w:rsidR="0058561E" w:rsidRPr="000925DD" w:rsidRDefault="0058561E" w:rsidP="00A500B3">
            <w:pPr>
              <w:pStyle w:val="TableSideHeading"/>
              <w:ind w:right="0"/>
              <w:rPr>
                <w:sz w:val="26"/>
                <w:rtl/>
              </w:rPr>
            </w:pPr>
            <w:r w:rsidRPr="000925DD">
              <w:rPr>
                <w:rFonts w:hint="eastAsia"/>
                <w:sz w:val="26"/>
                <w:rtl/>
              </w:rPr>
              <w:t>תיקון</w:t>
            </w:r>
            <w:r w:rsidRPr="000925DD">
              <w:rPr>
                <w:sz w:val="26"/>
                <w:rtl/>
              </w:rPr>
              <w:t xml:space="preserve"> </w:t>
            </w:r>
            <w:r w:rsidRPr="000925DD">
              <w:rPr>
                <w:rFonts w:hint="eastAsia"/>
                <w:sz w:val="26"/>
                <w:rtl/>
              </w:rPr>
              <w:t>סעיף</w:t>
            </w:r>
            <w:r w:rsidRPr="000925DD">
              <w:rPr>
                <w:sz w:val="26"/>
                <w:rtl/>
              </w:rPr>
              <w:t xml:space="preserve"> 35</w:t>
            </w:r>
          </w:p>
        </w:tc>
        <w:tc>
          <w:tcPr>
            <w:tcW w:w="625" w:type="dxa"/>
            <w:tcMar>
              <w:top w:w="91" w:type="dxa"/>
              <w:left w:w="0" w:type="dxa"/>
              <w:bottom w:w="91" w:type="dxa"/>
              <w:right w:w="0" w:type="dxa"/>
            </w:tcMar>
          </w:tcPr>
          <w:p w14:paraId="52C1B7E9" w14:textId="77777777" w:rsidR="0058561E" w:rsidRPr="000925DD" w:rsidRDefault="0058561E" w:rsidP="00A500B3">
            <w:pPr>
              <w:pStyle w:val="TableText"/>
              <w:rPr>
                <w:rtl/>
              </w:rPr>
            </w:pPr>
            <w:r w:rsidRPr="000925DD">
              <w:rPr>
                <w:rFonts w:hint="cs"/>
                <w:rtl/>
              </w:rPr>
              <w:t>***.</w:t>
            </w:r>
          </w:p>
        </w:tc>
        <w:tc>
          <w:tcPr>
            <w:tcW w:w="7159" w:type="dxa"/>
            <w:gridSpan w:val="7"/>
            <w:tcMar>
              <w:top w:w="91" w:type="dxa"/>
              <w:left w:w="0" w:type="dxa"/>
              <w:bottom w:w="91" w:type="dxa"/>
              <w:right w:w="0" w:type="dxa"/>
            </w:tcMar>
          </w:tcPr>
          <w:p w14:paraId="6CB94BD8" w14:textId="77777777" w:rsidR="0058561E" w:rsidRPr="000925DD" w:rsidRDefault="0058561E" w:rsidP="00A500B3">
            <w:pPr>
              <w:pStyle w:val="TableBlock"/>
              <w:rPr>
                <w:rtl/>
              </w:rPr>
            </w:pPr>
            <w:r w:rsidRPr="000925DD">
              <w:rPr>
                <w:rFonts w:hint="cs"/>
                <w:rtl/>
              </w:rPr>
              <w:t>בסעיף 35(א) לחוק העיקרי, במקום "החסוי" יבוא "האדם" ובסופו יבוא "תוך התחשבות ברצונו".</w:t>
            </w:r>
          </w:p>
        </w:tc>
      </w:tr>
      <w:tr w:rsidR="0058561E" w:rsidRPr="000925DD" w14:paraId="5EF83AA4" w14:textId="77777777" w:rsidTr="00A500B3">
        <w:trPr>
          <w:cantSplit/>
        </w:trPr>
        <w:tc>
          <w:tcPr>
            <w:tcW w:w="1876" w:type="dxa"/>
            <w:tcMar>
              <w:top w:w="91" w:type="dxa"/>
              <w:left w:w="0" w:type="dxa"/>
              <w:bottom w:w="91" w:type="dxa"/>
              <w:right w:w="0" w:type="dxa"/>
            </w:tcMar>
            <w:hideMark/>
          </w:tcPr>
          <w:p w14:paraId="540C3144" w14:textId="77777777" w:rsidR="0058561E" w:rsidRPr="000925DD" w:rsidRDefault="0058561E" w:rsidP="00A500B3">
            <w:pPr>
              <w:pStyle w:val="TableSideHeading"/>
              <w:ind w:right="0"/>
              <w:rPr>
                <w:sz w:val="26"/>
              </w:rPr>
            </w:pPr>
            <w:r w:rsidRPr="000925DD">
              <w:rPr>
                <w:rFonts w:hint="cs"/>
                <w:sz w:val="26"/>
                <w:rtl/>
              </w:rPr>
              <w:t>הוספת סעיף 35א</w:t>
            </w:r>
          </w:p>
        </w:tc>
        <w:tc>
          <w:tcPr>
            <w:tcW w:w="625" w:type="dxa"/>
            <w:tcMar>
              <w:top w:w="91" w:type="dxa"/>
              <w:left w:w="0" w:type="dxa"/>
              <w:bottom w:w="91" w:type="dxa"/>
              <w:right w:w="0" w:type="dxa"/>
            </w:tcMar>
            <w:hideMark/>
          </w:tcPr>
          <w:p w14:paraId="72CAEA59" w14:textId="77777777" w:rsidR="0058561E" w:rsidRPr="000925DD" w:rsidRDefault="0058561E" w:rsidP="00A500B3">
            <w:pPr>
              <w:pStyle w:val="TableText"/>
            </w:pPr>
            <w:r w:rsidRPr="000925DD">
              <w:rPr>
                <w:rFonts w:hint="cs"/>
                <w:rtl/>
              </w:rPr>
              <w:t>5.</w:t>
            </w:r>
            <w:r w:rsidRPr="000925DD">
              <w:rPr>
                <w:rFonts w:hint="cs"/>
                <w:rtl/>
              </w:rPr>
              <w:tab/>
            </w:r>
          </w:p>
        </w:tc>
        <w:tc>
          <w:tcPr>
            <w:tcW w:w="7159" w:type="dxa"/>
            <w:gridSpan w:val="7"/>
            <w:tcMar>
              <w:top w:w="91" w:type="dxa"/>
              <w:left w:w="0" w:type="dxa"/>
              <w:bottom w:w="91" w:type="dxa"/>
              <w:right w:w="0" w:type="dxa"/>
            </w:tcMar>
            <w:hideMark/>
          </w:tcPr>
          <w:p w14:paraId="6D8D40B4" w14:textId="77777777" w:rsidR="0058561E" w:rsidRPr="000925DD" w:rsidRDefault="0058561E" w:rsidP="00A500B3">
            <w:pPr>
              <w:pStyle w:val="TableBlock"/>
            </w:pPr>
            <w:r w:rsidRPr="000925DD">
              <w:rPr>
                <w:rFonts w:hint="cs"/>
                <w:rtl/>
              </w:rPr>
              <w:t>אחרי סעיף 35 לחוק העיקרי יבוא:</w:t>
            </w:r>
          </w:p>
        </w:tc>
      </w:tr>
      <w:tr w:rsidR="0058561E" w:rsidRPr="000925DD" w14:paraId="305CED29" w14:textId="77777777" w:rsidTr="00A500B3">
        <w:trPr>
          <w:cantSplit/>
        </w:trPr>
        <w:tc>
          <w:tcPr>
            <w:tcW w:w="1876" w:type="dxa"/>
            <w:tcMar>
              <w:top w:w="91" w:type="dxa"/>
              <w:left w:w="0" w:type="dxa"/>
              <w:bottom w:w="91" w:type="dxa"/>
              <w:right w:w="0" w:type="dxa"/>
            </w:tcMar>
          </w:tcPr>
          <w:p w14:paraId="73EE8C27"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2183A78F" w14:textId="77777777" w:rsidR="0058561E" w:rsidRPr="000925DD" w:rsidRDefault="0058561E" w:rsidP="00A500B3">
            <w:pPr>
              <w:pStyle w:val="TableText"/>
            </w:pPr>
          </w:p>
        </w:tc>
        <w:tc>
          <w:tcPr>
            <w:tcW w:w="1875" w:type="dxa"/>
            <w:gridSpan w:val="3"/>
            <w:tcMar>
              <w:top w:w="91" w:type="dxa"/>
              <w:left w:w="0" w:type="dxa"/>
              <w:bottom w:w="91" w:type="dxa"/>
              <w:right w:w="0" w:type="dxa"/>
            </w:tcMar>
            <w:hideMark/>
          </w:tcPr>
          <w:p w14:paraId="52BFE84C" w14:textId="77777777" w:rsidR="0058561E" w:rsidRPr="000925DD" w:rsidRDefault="0058561E" w:rsidP="00A500B3">
            <w:pPr>
              <w:pStyle w:val="TableInnerSideHeading"/>
              <w:ind w:right="0"/>
            </w:pPr>
            <w:r w:rsidRPr="000925DD">
              <w:rPr>
                <w:rtl/>
              </w:rPr>
              <w:t>"</w:t>
            </w:r>
            <w:r w:rsidRPr="000925DD">
              <w:rPr>
                <w:rFonts w:hint="eastAsia"/>
                <w:rtl/>
              </w:rPr>
              <w:t>מתן</w:t>
            </w:r>
            <w:r w:rsidRPr="000925DD">
              <w:rPr>
                <w:rtl/>
              </w:rPr>
              <w:t xml:space="preserve"> </w:t>
            </w:r>
            <w:r w:rsidRPr="000925DD">
              <w:rPr>
                <w:rFonts w:hint="eastAsia"/>
                <w:rtl/>
              </w:rPr>
              <w:t>הנחיות</w:t>
            </w:r>
            <w:r w:rsidRPr="000925DD">
              <w:rPr>
                <w:rtl/>
              </w:rPr>
              <w:t xml:space="preserve"> </w:t>
            </w:r>
            <w:r w:rsidRPr="000925DD">
              <w:rPr>
                <w:rFonts w:hint="eastAsia"/>
                <w:rtl/>
              </w:rPr>
              <w:t>מקדימות</w:t>
            </w:r>
            <w:r w:rsidRPr="000925DD">
              <w:rPr>
                <w:rtl/>
              </w:rPr>
              <w:t xml:space="preserve"> </w:t>
            </w:r>
            <w:r w:rsidRPr="000925DD">
              <w:rPr>
                <w:rFonts w:hint="eastAsia"/>
                <w:rtl/>
              </w:rPr>
              <w:t>לצורך</w:t>
            </w:r>
            <w:r w:rsidRPr="000925DD">
              <w:rPr>
                <w:rtl/>
              </w:rPr>
              <w:t xml:space="preserve"> </w:t>
            </w:r>
            <w:r w:rsidRPr="000925DD">
              <w:rPr>
                <w:rFonts w:hint="eastAsia"/>
                <w:rtl/>
              </w:rPr>
              <w:t>מינוי</w:t>
            </w:r>
            <w:r w:rsidRPr="000925DD">
              <w:rPr>
                <w:rtl/>
              </w:rPr>
              <w:t xml:space="preserve"> </w:t>
            </w:r>
            <w:r w:rsidRPr="000925DD">
              <w:rPr>
                <w:rFonts w:hint="eastAsia"/>
                <w:rtl/>
              </w:rPr>
              <w:t>אפוטרופוס</w:t>
            </w:r>
          </w:p>
        </w:tc>
        <w:tc>
          <w:tcPr>
            <w:tcW w:w="625" w:type="dxa"/>
            <w:tcMar>
              <w:top w:w="91" w:type="dxa"/>
              <w:left w:w="0" w:type="dxa"/>
              <w:bottom w:w="91" w:type="dxa"/>
              <w:right w:w="0" w:type="dxa"/>
            </w:tcMar>
            <w:hideMark/>
          </w:tcPr>
          <w:p w14:paraId="273F932A" w14:textId="77777777" w:rsidR="0058561E" w:rsidRPr="000925DD" w:rsidRDefault="0058561E" w:rsidP="00A500B3">
            <w:pPr>
              <w:pStyle w:val="TableText"/>
              <w:ind w:right="0"/>
              <w:jc w:val="both"/>
            </w:pPr>
            <w:r w:rsidRPr="000925DD">
              <w:rPr>
                <w:rFonts w:hint="cs"/>
                <w:rtl/>
              </w:rPr>
              <w:t>35א.</w:t>
            </w:r>
          </w:p>
        </w:tc>
        <w:tc>
          <w:tcPr>
            <w:tcW w:w="4659" w:type="dxa"/>
            <w:gridSpan w:val="3"/>
            <w:tcMar>
              <w:top w:w="91" w:type="dxa"/>
              <w:left w:w="0" w:type="dxa"/>
              <w:bottom w:w="91" w:type="dxa"/>
              <w:right w:w="0" w:type="dxa"/>
            </w:tcMar>
            <w:hideMark/>
          </w:tcPr>
          <w:p w14:paraId="4CFD66C8" w14:textId="77777777" w:rsidR="0058561E" w:rsidRPr="000925DD" w:rsidRDefault="0058561E" w:rsidP="00A500B3">
            <w:pPr>
              <w:pStyle w:val="TableBlock"/>
            </w:pPr>
            <w:r w:rsidRPr="000925DD">
              <w:rPr>
                <w:rFonts w:hint="cs"/>
                <w:rtl/>
              </w:rPr>
              <w:t>(א)</w:t>
            </w:r>
            <w:r w:rsidRPr="000925DD">
              <w:rPr>
                <w:rFonts w:hint="cs"/>
                <w:rtl/>
              </w:rPr>
              <w:tab/>
              <w:t>אדם בגיר שהוא בעל כשירות רשאי לתת הנחיות מקדימות לצורך מינוי אפוטרופוס (בסעיף זה – הנחיות מקדימות) שבהן יפרט את שמו של יחיד או תאגיד, אחד או יותר, שהוא מבקש כי ימונה לו כאפוטרופוס בהתקיים</w:t>
            </w:r>
            <w:r w:rsidRPr="000925DD">
              <w:rPr>
                <w:rFonts w:hint="cs"/>
                <w:color w:val="auto"/>
                <w:rtl/>
              </w:rPr>
              <w:t xml:space="preserve"> התנאים המנויים בסעיף 33א,</w:t>
            </w:r>
            <w:r w:rsidRPr="000925DD">
              <w:rPr>
                <w:rFonts w:hint="cs"/>
                <w:rtl/>
              </w:rPr>
              <w:t xml:space="preserve"> וכן רשאי הוא לתת הנחיות מקדימות שבהן יפרט את רצונו לגבי החלטות עתידיות שיתקבלו בשמו או פעולות שיינקטו בשמו על ידי האפוטרופוס שימונה לו כאמור, בין שפירט את שמו של האדם שהוא מבקש כי ימונה לו כאפוטרופוס ובין אם לאו; לעניין זה, "בעל כשירות" – מי שמסוגל להבין את המשמעות של מתן הנחיות מקדימות לצורך מינוי אפוטרופוס, מטרותיהן ותוצאותיהן.</w:t>
            </w:r>
          </w:p>
        </w:tc>
      </w:tr>
      <w:tr w:rsidR="0058561E" w:rsidRPr="000925DD" w14:paraId="685D645F" w14:textId="77777777" w:rsidTr="00A500B3">
        <w:trPr>
          <w:cantSplit/>
        </w:trPr>
        <w:tc>
          <w:tcPr>
            <w:tcW w:w="1876" w:type="dxa"/>
            <w:tcMar>
              <w:top w:w="91" w:type="dxa"/>
              <w:left w:w="0" w:type="dxa"/>
              <w:bottom w:w="91" w:type="dxa"/>
              <w:right w:w="0" w:type="dxa"/>
            </w:tcMar>
          </w:tcPr>
          <w:p w14:paraId="780303F3"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26BB7B1D" w14:textId="77777777" w:rsidR="0058561E" w:rsidRPr="000925DD" w:rsidRDefault="0058561E" w:rsidP="00A500B3">
            <w:pPr>
              <w:pStyle w:val="TableText"/>
            </w:pPr>
          </w:p>
        </w:tc>
        <w:tc>
          <w:tcPr>
            <w:tcW w:w="625" w:type="dxa"/>
            <w:tcMar>
              <w:top w:w="91" w:type="dxa"/>
              <w:left w:w="0" w:type="dxa"/>
              <w:bottom w:w="91" w:type="dxa"/>
              <w:right w:w="0" w:type="dxa"/>
            </w:tcMar>
          </w:tcPr>
          <w:p w14:paraId="016EC881"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120E9C7C"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55960D8D"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7892AAA8"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hideMark/>
          </w:tcPr>
          <w:p w14:paraId="2DA9DBAE" w14:textId="77777777" w:rsidR="0058561E" w:rsidRPr="000925DD" w:rsidRDefault="0058561E" w:rsidP="00A500B3">
            <w:pPr>
              <w:pStyle w:val="TableBlock"/>
            </w:pPr>
            <w:r w:rsidRPr="000925DD">
              <w:rPr>
                <w:rFonts w:hint="cs"/>
                <w:rtl/>
              </w:rPr>
              <w:t>(ב)</w:t>
            </w:r>
            <w:r w:rsidRPr="000925DD">
              <w:rPr>
                <w:rFonts w:hint="cs"/>
                <w:rtl/>
              </w:rPr>
              <w:tab/>
              <w:t>הנחיות מקדימות לפי סעיף זה ייערכו בכתב לפי טופס שייקבע בתקנות וייחתמו בפני עורך דין; טופס הנחיות מקדימות המתייחס גם לעניינים רפואיים ייקבע בהסכמת שר הבריאות.</w:t>
            </w:r>
          </w:p>
        </w:tc>
      </w:tr>
      <w:tr w:rsidR="0058561E" w:rsidRPr="000925DD" w14:paraId="15CC90C9" w14:textId="77777777" w:rsidTr="00A500B3">
        <w:trPr>
          <w:cantSplit/>
        </w:trPr>
        <w:tc>
          <w:tcPr>
            <w:tcW w:w="1876" w:type="dxa"/>
            <w:tcMar>
              <w:top w:w="91" w:type="dxa"/>
              <w:left w:w="0" w:type="dxa"/>
              <w:bottom w:w="91" w:type="dxa"/>
              <w:right w:w="0" w:type="dxa"/>
            </w:tcMar>
          </w:tcPr>
          <w:p w14:paraId="61E07942"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7B98D6A1" w14:textId="77777777" w:rsidR="0058561E" w:rsidRPr="000925DD" w:rsidRDefault="0058561E" w:rsidP="00A500B3">
            <w:pPr>
              <w:pStyle w:val="TableText"/>
            </w:pPr>
          </w:p>
        </w:tc>
        <w:tc>
          <w:tcPr>
            <w:tcW w:w="625" w:type="dxa"/>
            <w:tcMar>
              <w:top w:w="91" w:type="dxa"/>
              <w:left w:w="0" w:type="dxa"/>
              <w:bottom w:w="91" w:type="dxa"/>
              <w:right w:w="0" w:type="dxa"/>
            </w:tcMar>
          </w:tcPr>
          <w:p w14:paraId="316ECFC8"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0325F7B6"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629CC29A"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32E284B6"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hideMark/>
          </w:tcPr>
          <w:p w14:paraId="370A00C7" w14:textId="77777777" w:rsidR="0058561E" w:rsidRPr="000925DD" w:rsidRDefault="0058561E" w:rsidP="00A500B3">
            <w:pPr>
              <w:pStyle w:val="TableBlock"/>
            </w:pPr>
            <w:r w:rsidRPr="000925DD">
              <w:rPr>
                <w:rFonts w:hint="cs"/>
                <w:rtl/>
              </w:rPr>
              <w:t>(ג)</w:t>
            </w:r>
            <w:r w:rsidRPr="000925DD">
              <w:rPr>
                <w:rFonts w:hint="cs"/>
                <w:rtl/>
              </w:rPr>
              <w:tab/>
              <w:t>הנחיות מקדימות לפי סעיף זה יופקדו אצל האפוטרופוס הכללי; ההפקדה תהיה במסירת עותק מקורי של ההנחיות בידי הממנה בעצמו או על ידי עורך הדין שבפניו הן נערכו; הפקדת ההנחיות המקדימות היא תנאי מוקדם לכניסתן לתוקף</w:t>
            </w:r>
          </w:p>
        </w:tc>
      </w:tr>
      <w:tr w:rsidR="0058561E" w:rsidRPr="000925DD" w14:paraId="184B392D" w14:textId="77777777" w:rsidTr="00A500B3">
        <w:trPr>
          <w:cantSplit/>
        </w:trPr>
        <w:tc>
          <w:tcPr>
            <w:tcW w:w="1876" w:type="dxa"/>
            <w:tcMar>
              <w:top w:w="91" w:type="dxa"/>
              <w:left w:w="0" w:type="dxa"/>
              <w:bottom w:w="91" w:type="dxa"/>
              <w:right w:w="0" w:type="dxa"/>
            </w:tcMar>
          </w:tcPr>
          <w:p w14:paraId="63DB353A"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6B95D37A" w14:textId="77777777" w:rsidR="0058561E" w:rsidRPr="000925DD" w:rsidRDefault="0058561E" w:rsidP="00A500B3">
            <w:pPr>
              <w:pStyle w:val="TableText"/>
            </w:pPr>
          </w:p>
        </w:tc>
        <w:tc>
          <w:tcPr>
            <w:tcW w:w="625" w:type="dxa"/>
            <w:tcMar>
              <w:top w:w="91" w:type="dxa"/>
              <w:left w:w="0" w:type="dxa"/>
              <w:bottom w:w="91" w:type="dxa"/>
              <w:right w:w="0" w:type="dxa"/>
            </w:tcMar>
          </w:tcPr>
          <w:p w14:paraId="6DDECE41"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179B72DA"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4191C393"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1008C8F4"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hideMark/>
          </w:tcPr>
          <w:p w14:paraId="3C11F75B" w14:textId="77777777" w:rsidR="0058561E" w:rsidRPr="000925DD" w:rsidRDefault="0058561E" w:rsidP="00A500B3">
            <w:pPr>
              <w:pStyle w:val="TableBlock"/>
            </w:pPr>
            <w:r w:rsidRPr="000925DD">
              <w:rPr>
                <w:rFonts w:hint="cs"/>
                <w:rtl/>
              </w:rPr>
              <w:t>(ד)</w:t>
            </w:r>
            <w:r w:rsidRPr="000925DD">
              <w:rPr>
                <w:rFonts w:hint="cs"/>
                <w:rtl/>
              </w:rPr>
              <w:tab/>
              <w:t xml:space="preserve">על אף האמור בסעיף 35, נתן אדם הנחיות מקדימות ומצא בית המשפט כי יש למנות לו אפוטרופוס לפי סעיף 33א לחוק, ימנה בית המשפט לאפוטרופוס את האדם ששמו צוין בהן כאפוטרופוס ויורה לו לפעול בהתאם להנחיות המקדימות, אלא אם כן התקיימו הנסיבות המפורטות בסעיף 32כה(ג) או (ד), או אם סבר בית המשפט כי מינוי האדם שצוין כאפוטרופוס או כי קיום ההנחיות המקדימות </w:t>
            </w:r>
            <w:r w:rsidRPr="000925DD">
              <w:rPr>
                <w:rFonts w:hint="eastAsia"/>
                <w:rtl/>
              </w:rPr>
              <w:t>יפגעו</w:t>
            </w:r>
            <w:r w:rsidRPr="000925DD">
              <w:rPr>
                <w:rtl/>
              </w:rPr>
              <w:t xml:space="preserve"> </w:t>
            </w:r>
            <w:r w:rsidRPr="000925DD">
              <w:rPr>
                <w:rFonts w:hint="eastAsia"/>
                <w:rtl/>
              </w:rPr>
              <w:t>פגיעה</w:t>
            </w:r>
            <w:r w:rsidRPr="000925DD">
              <w:rPr>
                <w:rtl/>
              </w:rPr>
              <w:t xml:space="preserve"> </w:t>
            </w:r>
            <w:r w:rsidRPr="000925DD">
              <w:rPr>
                <w:rFonts w:hint="eastAsia"/>
                <w:rtl/>
              </w:rPr>
              <w:t>של</w:t>
            </w:r>
            <w:r w:rsidRPr="000925DD">
              <w:rPr>
                <w:rtl/>
              </w:rPr>
              <w:t xml:space="preserve"> </w:t>
            </w:r>
            <w:r w:rsidRPr="000925DD">
              <w:rPr>
                <w:rFonts w:hint="eastAsia"/>
                <w:rtl/>
              </w:rPr>
              <w:t>ממש</w:t>
            </w:r>
            <w:r w:rsidRPr="000925DD">
              <w:rPr>
                <w:rtl/>
              </w:rPr>
              <w:t xml:space="preserve"> </w:t>
            </w:r>
            <w:r w:rsidRPr="000925DD">
              <w:rPr>
                <w:rFonts w:hint="cs"/>
                <w:rtl/>
              </w:rPr>
              <w:t>באדם</w:t>
            </w:r>
            <w:r w:rsidRPr="000925DD">
              <w:rPr>
                <w:rtl/>
              </w:rPr>
              <w:t>.</w:t>
            </w:r>
            <w:r w:rsidRPr="000925DD">
              <w:rPr>
                <w:rFonts w:hint="cs"/>
                <w:rtl/>
              </w:rPr>
              <w:t xml:space="preserve"> </w:t>
            </w:r>
          </w:p>
        </w:tc>
      </w:tr>
      <w:tr w:rsidR="0058561E" w:rsidRPr="000925DD" w14:paraId="1A451602" w14:textId="77777777" w:rsidTr="00A500B3">
        <w:trPr>
          <w:cantSplit/>
        </w:trPr>
        <w:tc>
          <w:tcPr>
            <w:tcW w:w="1876" w:type="dxa"/>
            <w:tcMar>
              <w:top w:w="91" w:type="dxa"/>
              <w:left w:w="0" w:type="dxa"/>
              <w:bottom w:w="91" w:type="dxa"/>
              <w:right w:w="0" w:type="dxa"/>
            </w:tcMar>
          </w:tcPr>
          <w:p w14:paraId="18DD2208"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766F4699" w14:textId="77777777" w:rsidR="0058561E" w:rsidRPr="000925DD" w:rsidRDefault="0058561E" w:rsidP="00A500B3">
            <w:pPr>
              <w:pStyle w:val="TableText"/>
            </w:pPr>
          </w:p>
        </w:tc>
        <w:tc>
          <w:tcPr>
            <w:tcW w:w="625" w:type="dxa"/>
            <w:tcMar>
              <w:top w:w="91" w:type="dxa"/>
              <w:left w:w="0" w:type="dxa"/>
              <w:bottom w:w="91" w:type="dxa"/>
              <w:right w:w="0" w:type="dxa"/>
            </w:tcMar>
          </w:tcPr>
          <w:p w14:paraId="25F4568B"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29A8C8D2"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4B2CEE37"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15BB8A3A"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hideMark/>
          </w:tcPr>
          <w:p w14:paraId="56B2892B" w14:textId="77777777" w:rsidR="0058561E" w:rsidRPr="000925DD" w:rsidRDefault="0058561E" w:rsidP="00A500B3">
            <w:pPr>
              <w:pStyle w:val="TableBlock"/>
            </w:pPr>
            <w:r w:rsidRPr="000925DD">
              <w:rPr>
                <w:rFonts w:hint="cs"/>
                <w:rtl/>
              </w:rPr>
              <w:t>(ה)</w:t>
            </w:r>
            <w:r w:rsidRPr="000925DD">
              <w:rPr>
                <w:rFonts w:hint="cs"/>
                <w:rtl/>
              </w:rPr>
              <w:tab/>
              <w:t xml:space="preserve">על הנחיות מקדימות לפי סעיף זה יחולו הוראות סעיפים 32י(ב), (ג) ו-(ה) עד (ח), 32יא(ב) ו-(ג), 32יב, 32יג, 32טז, 32יז, 32יח, 32כא, 32כה(ב) </w:t>
            </w:r>
            <w:r w:rsidRPr="000925DD">
              <w:rPr>
                <w:rtl/>
              </w:rPr>
              <w:t xml:space="preserve">32(ד), 32כה(ה), 32כו </w:t>
            </w:r>
            <w:r w:rsidRPr="000925DD">
              <w:rPr>
                <w:rFonts w:hint="eastAsia"/>
                <w:rtl/>
              </w:rPr>
              <w:t>ו</w:t>
            </w:r>
            <w:r w:rsidRPr="000925DD">
              <w:rPr>
                <w:rtl/>
              </w:rPr>
              <w:t xml:space="preserve">-32כז, </w:t>
            </w:r>
            <w:r w:rsidRPr="000925DD">
              <w:rPr>
                <w:rFonts w:hint="eastAsia"/>
                <w:rtl/>
              </w:rPr>
              <w:t>בשינויים</w:t>
            </w:r>
            <w:r w:rsidRPr="000925DD">
              <w:rPr>
                <w:rtl/>
              </w:rPr>
              <w:t xml:space="preserve"> </w:t>
            </w:r>
            <w:r w:rsidRPr="000925DD">
              <w:rPr>
                <w:rFonts w:hint="eastAsia"/>
                <w:rtl/>
              </w:rPr>
              <w:t>המחויבים</w:t>
            </w:r>
            <w:r w:rsidRPr="000925DD">
              <w:rPr>
                <w:rtl/>
              </w:rPr>
              <w:t xml:space="preserve">.  (*בסיום </w:t>
            </w:r>
            <w:r w:rsidRPr="000925DD">
              <w:rPr>
                <w:rFonts w:hint="eastAsia"/>
                <w:rtl/>
              </w:rPr>
              <w:t>הדיונים</w:t>
            </w:r>
            <w:r w:rsidRPr="000925DD">
              <w:rPr>
                <w:rtl/>
              </w:rPr>
              <w:t xml:space="preserve"> </w:t>
            </w:r>
            <w:r w:rsidRPr="000925DD">
              <w:rPr>
                <w:rFonts w:hint="eastAsia"/>
                <w:rtl/>
              </w:rPr>
              <w:t>והשינויים</w:t>
            </w:r>
            <w:r w:rsidRPr="000925DD">
              <w:rPr>
                <w:rtl/>
              </w:rPr>
              <w:t xml:space="preserve"> </w:t>
            </w:r>
            <w:r w:rsidRPr="000925DD">
              <w:rPr>
                <w:rFonts w:hint="eastAsia"/>
                <w:rtl/>
              </w:rPr>
              <w:t>שיתקבלו</w:t>
            </w:r>
            <w:r w:rsidRPr="000925DD">
              <w:rPr>
                <w:rtl/>
              </w:rPr>
              <w:t xml:space="preserve"> </w:t>
            </w:r>
            <w:r w:rsidRPr="000925DD">
              <w:rPr>
                <w:rFonts w:hint="eastAsia"/>
                <w:rtl/>
              </w:rPr>
              <w:t>יעשו</w:t>
            </w:r>
            <w:r w:rsidRPr="000925DD">
              <w:rPr>
                <w:rtl/>
              </w:rPr>
              <w:t xml:space="preserve"> </w:t>
            </w:r>
            <w:r w:rsidRPr="000925DD">
              <w:rPr>
                <w:rFonts w:hint="eastAsia"/>
                <w:rtl/>
              </w:rPr>
              <w:t>ההתאמות</w:t>
            </w:r>
            <w:r w:rsidRPr="000925DD">
              <w:rPr>
                <w:rtl/>
              </w:rPr>
              <w:t xml:space="preserve"> </w:t>
            </w:r>
            <w:r w:rsidRPr="000925DD">
              <w:rPr>
                <w:rFonts w:hint="eastAsia"/>
                <w:rtl/>
              </w:rPr>
              <w:t>לסעיפים</w:t>
            </w:r>
            <w:r w:rsidRPr="000925DD">
              <w:rPr>
                <w:rtl/>
              </w:rPr>
              <w:t xml:space="preserve"> </w:t>
            </w:r>
            <w:r w:rsidRPr="000925DD">
              <w:rPr>
                <w:rFonts w:hint="eastAsia"/>
                <w:rtl/>
              </w:rPr>
              <w:t>הנכונים</w:t>
            </w:r>
            <w:r w:rsidRPr="000925DD">
              <w:rPr>
                <w:rtl/>
              </w:rPr>
              <w:t>).</w:t>
            </w:r>
          </w:p>
        </w:tc>
      </w:tr>
      <w:tr w:rsidR="0058561E" w:rsidRPr="000925DD" w14:paraId="4740FB8C" w14:textId="77777777" w:rsidTr="00A500B3">
        <w:trPr>
          <w:cantSplit/>
        </w:trPr>
        <w:tc>
          <w:tcPr>
            <w:tcW w:w="1876" w:type="dxa"/>
            <w:tcMar>
              <w:top w:w="91" w:type="dxa"/>
              <w:left w:w="0" w:type="dxa"/>
              <w:bottom w:w="91" w:type="dxa"/>
              <w:right w:w="0" w:type="dxa"/>
            </w:tcMar>
          </w:tcPr>
          <w:p w14:paraId="676A06F8"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699A336E" w14:textId="77777777" w:rsidR="0058561E" w:rsidRPr="000925DD" w:rsidRDefault="0058561E" w:rsidP="00A500B3">
            <w:pPr>
              <w:pStyle w:val="TableText"/>
            </w:pPr>
          </w:p>
        </w:tc>
        <w:tc>
          <w:tcPr>
            <w:tcW w:w="625" w:type="dxa"/>
            <w:tcMar>
              <w:top w:w="91" w:type="dxa"/>
              <w:left w:w="0" w:type="dxa"/>
              <w:bottom w:w="91" w:type="dxa"/>
              <w:right w:w="0" w:type="dxa"/>
            </w:tcMar>
          </w:tcPr>
          <w:p w14:paraId="5BB3ECE8"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20947A57"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7B263152"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033F0F34"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hideMark/>
          </w:tcPr>
          <w:p w14:paraId="2536ED79" w14:textId="77777777" w:rsidR="0058561E" w:rsidRPr="000925DD" w:rsidRDefault="0058561E" w:rsidP="00A500B3">
            <w:pPr>
              <w:pStyle w:val="TableBlock"/>
            </w:pPr>
            <w:r w:rsidRPr="000925DD">
              <w:rPr>
                <w:rFonts w:hint="cs"/>
                <w:rtl/>
              </w:rPr>
              <w:t>(ו)</w:t>
            </w:r>
            <w:r w:rsidRPr="000925DD">
              <w:rPr>
                <w:rFonts w:hint="cs"/>
                <w:rtl/>
              </w:rPr>
              <w:tab/>
              <w:t>אין בהוראות סעיף זה כדי לגרוע מהוראות סעיף 67ה1."</w:t>
            </w:r>
          </w:p>
        </w:tc>
      </w:tr>
      <w:tr w:rsidR="0058561E" w:rsidRPr="000925DD" w14:paraId="561D0824" w14:textId="77777777" w:rsidTr="00A500B3">
        <w:trPr>
          <w:cantSplit/>
        </w:trPr>
        <w:tc>
          <w:tcPr>
            <w:tcW w:w="1876" w:type="dxa"/>
            <w:tcMar>
              <w:top w:w="91" w:type="dxa"/>
              <w:left w:w="0" w:type="dxa"/>
              <w:bottom w:w="91" w:type="dxa"/>
              <w:right w:w="0" w:type="dxa"/>
            </w:tcMar>
          </w:tcPr>
          <w:p w14:paraId="22FF0A5E" w14:textId="77777777" w:rsidR="0058561E" w:rsidRPr="000925DD" w:rsidRDefault="0058561E" w:rsidP="00A500B3">
            <w:pPr>
              <w:pStyle w:val="TableSideHeading"/>
              <w:ind w:right="0"/>
              <w:rPr>
                <w:sz w:val="26"/>
                <w:rtl/>
              </w:rPr>
            </w:pPr>
            <w:r w:rsidRPr="000925DD">
              <w:rPr>
                <w:rFonts w:hint="cs"/>
                <w:sz w:val="26"/>
                <w:rtl/>
              </w:rPr>
              <w:t>תיקון סעיף 36</w:t>
            </w:r>
          </w:p>
        </w:tc>
        <w:tc>
          <w:tcPr>
            <w:tcW w:w="625" w:type="dxa"/>
            <w:tcMar>
              <w:top w:w="91" w:type="dxa"/>
              <w:left w:w="0" w:type="dxa"/>
              <w:bottom w:w="91" w:type="dxa"/>
              <w:right w:w="0" w:type="dxa"/>
            </w:tcMar>
          </w:tcPr>
          <w:p w14:paraId="2D3D9031" w14:textId="77777777" w:rsidR="0058561E" w:rsidRPr="000925DD" w:rsidRDefault="0058561E" w:rsidP="00A500B3">
            <w:pPr>
              <w:pStyle w:val="TableText"/>
              <w:ind w:right="0"/>
              <w:jc w:val="both"/>
              <w:rPr>
                <w:rtl/>
              </w:rPr>
            </w:pPr>
            <w:r w:rsidRPr="000925DD">
              <w:rPr>
                <w:rFonts w:hint="cs"/>
                <w:rtl/>
              </w:rPr>
              <w:t>8.</w:t>
            </w:r>
          </w:p>
        </w:tc>
        <w:tc>
          <w:tcPr>
            <w:tcW w:w="7159" w:type="dxa"/>
            <w:gridSpan w:val="7"/>
            <w:tcMar>
              <w:top w:w="91" w:type="dxa"/>
              <w:left w:w="0" w:type="dxa"/>
              <w:bottom w:w="91" w:type="dxa"/>
              <w:right w:w="0" w:type="dxa"/>
            </w:tcMar>
          </w:tcPr>
          <w:p w14:paraId="2DD16BB0" w14:textId="77777777" w:rsidR="0058561E" w:rsidRPr="000925DD" w:rsidRDefault="0058561E" w:rsidP="00A500B3">
            <w:pPr>
              <w:pStyle w:val="TableBlock"/>
              <w:rPr>
                <w:rtl/>
              </w:rPr>
            </w:pPr>
            <w:r w:rsidRPr="000925DD">
              <w:rPr>
                <w:rFonts w:hint="eastAsia"/>
                <w:rtl/>
              </w:rPr>
              <w:t>בסעיף</w:t>
            </w:r>
            <w:r w:rsidRPr="000925DD">
              <w:rPr>
                <w:rtl/>
              </w:rPr>
              <w:t xml:space="preserve"> 36 לחוק העיק</w:t>
            </w:r>
            <w:r w:rsidRPr="000925DD">
              <w:rPr>
                <w:rFonts w:hint="eastAsia"/>
                <w:rtl/>
              </w:rPr>
              <w:t>רי</w:t>
            </w:r>
            <w:r w:rsidRPr="000925DD">
              <w:rPr>
                <w:rtl/>
              </w:rPr>
              <w:t xml:space="preserve"> – </w:t>
            </w:r>
          </w:p>
        </w:tc>
      </w:tr>
      <w:tr w:rsidR="0058561E" w:rsidRPr="000925DD" w14:paraId="07F2D640" w14:textId="77777777" w:rsidTr="00A500B3">
        <w:tblPrEx>
          <w:tblLook w:val="01E0" w:firstRow="1" w:lastRow="1" w:firstColumn="1" w:lastColumn="1" w:noHBand="0" w:noVBand="0"/>
        </w:tblPrEx>
        <w:trPr>
          <w:cantSplit/>
          <w:trHeight w:val="60"/>
        </w:trPr>
        <w:tc>
          <w:tcPr>
            <w:tcW w:w="1876" w:type="dxa"/>
          </w:tcPr>
          <w:p w14:paraId="32CE38AD" w14:textId="77777777" w:rsidR="0058561E" w:rsidRPr="000925DD" w:rsidRDefault="0058561E" w:rsidP="00A500B3">
            <w:pPr>
              <w:pStyle w:val="TableSideHeading"/>
            </w:pPr>
            <w:r w:rsidRPr="000925DD">
              <w:rPr>
                <w:rFonts w:hint="eastAsia"/>
                <w:sz w:val="26"/>
                <w:rtl/>
              </w:rPr>
              <w:t>לא</w:t>
            </w:r>
            <w:r w:rsidRPr="000925DD">
              <w:rPr>
                <w:sz w:val="26"/>
                <w:rtl/>
              </w:rPr>
              <w:t xml:space="preserve"> </w:t>
            </w:r>
            <w:r w:rsidRPr="000925DD">
              <w:rPr>
                <w:rFonts w:hint="eastAsia"/>
                <w:sz w:val="26"/>
                <w:rtl/>
              </w:rPr>
              <w:t>עברנו</w:t>
            </w:r>
          </w:p>
        </w:tc>
        <w:tc>
          <w:tcPr>
            <w:tcW w:w="625" w:type="dxa"/>
          </w:tcPr>
          <w:p w14:paraId="2C611865" w14:textId="77777777" w:rsidR="0058561E" w:rsidRPr="000925DD" w:rsidRDefault="0058561E" w:rsidP="00A500B3">
            <w:pPr>
              <w:pStyle w:val="TableText"/>
            </w:pPr>
          </w:p>
        </w:tc>
        <w:tc>
          <w:tcPr>
            <w:tcW w:w="7159" w:type="dxa"/>
            <w:gridSpan w:val="7"/>
          </w:tcPr>
          <w:p w14:paraId="23F1A27A" w14:textId="77777777" w:rsidR="0058561E" w:rsidRPr="000925DD" w:rsidRDefault="0058561E" w:rsidP="00A500B3">
            <w:pPr>
              <w:pStyle w:val="TableBlock"/>
            </w:pPr>
            <w:r w:rsidRPr="000925DD">
              <w:rPr>
                <w:rtl/>
              </w:rPr>
              <w:t>(1)</w:t>
            </w:r>
            <w:r w:rsidRPr="000925DD">
              <w:rPr>
                <w:rtl/>
              </w:rPr>
              <w:tab/>
            </w:r>
            <w:r w:rsidRPr="000925DD">
              <w:rPr>
                <w:rFonts w:hint="eastAsia"/>
                <w:rtl/>
              </w:rPr>
              <w:t>בכותרת</w:t>
            </w:r>
            <w:r w:rsidRPr="000925DD">
              <w:rPr>
                <w:rtl/>
              </w:rPr>
              <w:t xml:space="preserve"> </w:t>
            </w:r>
            <w:r w:rsidRPr="000925DD">
              <w:rPr>
                <w:rFonts w:hint="eastAsia"/>
                <w:rtl/>
              </w:rPr>
              <w:t>השוליים</w:t>
            </w:r>
            <w:r w:rsidRPr="000925DD">
              <w:rPr>
                <w:rtl/>
              </w:rPr>
              <w:t xml:space="preserve">, </w:t>
            </w:r>
            <w:r w:rsidRPr="000925DD">
              <w:rPr>
                <w:rFonts w:hint="eastAsia"/>
                <w:rtl/>
              </w:rPr>
              <w:t>במקום</w:t>
            </w:r>
            <w:r w:rsidRPr="000925DD">
              <w:rPr>
                <w:rtl/>
              </w:rPr>
              <w:t xml:space="preserve"> "</w:t>
            </w:r>
            <w:r w:rsidRPr="000925DD">
              <w:rPr>
                <w:rFonts w:hint="eastAsia"/>
                <w:rtl/>
              </w:rPr>
              <w:t>החסוי</w:t>
            </w:r>
            <w:r w:rsidRPr="000925DD">
              <w:rPr>
                <w:rtl/>
              </w:rPr>
              <w:t>" יבוא "האדם";</w:t>
            </w:r>
          </w:p>
        </w:tc>
      </w:tr>
      <w:tr w:rsidR="0058561E" w:rsidRPr="000925DD" w14:paraId="5D41040B" w14:textId="77777777" w:rsidTr="00A500B3">
        <w:tblPrEx>
          <w:tblLook w:val="01E0" w:firstRow="1" w:lastRow="1" w:firstColumn="1" w:lastColumn="1" w:noHBand="0" w:noVBand="0"/>
        </w:tblPrEx>
        <w:trPr>
          <w:cantSplit/>
          <w:trHeight w:val="60"/>
        </w:trPr>
        <w:tc>
          <w:tcPr>
            <w:tcW w:w="1876" w:type="dxa"/>
          </w:tcPr>
          <w:p w14:paraId="0A120402" w14:textId="77777777" w:rsidR="0058561E" w:rsidRPr="000925DD" w:rsidRDefault="0058561E" w:rsidP="00A500B3">
            <w:pPr>
              <w:pStyle w:val="TableSideHeading"/>
            </w:pPr>
          </w:p>
        </w:tc>
        <w:tc>
          <w:tcPr>
            <w:tcW w:w="625" w:type="dxa"/>
          </w:tcPr>
          <w:p w14:paraId="70308163" w14:textId="77777777" w:rsidR="0058561E" w:rsidRPr="000925DD" w:rsidRDefault="0058561E" w:rsidP="00A500B3">
            <w:pPr>
              <w:pStyle w:val="TableText"/>
            </w:pPr>
          </w:p>
        </w:tc>
        <w:tc>
          <w:tcPr>
            <w:tcW w:w="7159" w:type="dxa"/>
            <w:gridSpan w:val="7"/>
          </w:tcPr>
          <w:p w14:paraId="0FE0A9CE" w14:textId="77777777" w:rsidR="0058561E" w:rsidRPr="000925DD" w:rsidRDefault="0058561E" w:rsidP="00A500B3">
            <w:pPr>
              <w:pStyle w:val="TableBlock"/>
              <w:rPr>
                <w:rtl/>
              </w:rPr>
            </w:pPr>
            <w:r w:rsidRPr="000925DD">
              <w:rPr>
                <w:rFonts w:hint="cs"/>
                <w:rtl/>
              </w:rPr>
              <w:t>נוסח מוצע מטעם הוועדה:</w:t>
            </w:r>
          </w:p>
          <w:p w14:paraId="38DEFA9C" w14:textId="77777777" w:rsidR="0058561E" w:rsidRPr="000925DD" w:rsidRDefault="0058561E" w:rsidP="00A500B3">
            <w:pPr>
              <w:pStyle w:val="TableBlock"/>
              <w:rPr>
                <w:rtl/>
              </w:rPr>
            </w:pPr>
            <w:r w:rsidRPr="000925DD">
              <w:rPr>
                <w:rtl/>
              </w:rPr>
              <w:t>(2)</w:t>
            </w:r>
            <w:r w:rsidRPr="000925DD">
              <w:rPr>
                <w:rtl/>
              </w:rPr>
              <w:tab/>
            </w:r>
            <w:r w:rsidRPr="000925DD">
              <w:rPr>
                <w:rFonts w:hint="eastAsia"/>
                <w:rtl/>
              </w:rPr>
              <w:t>במקום</w:t>
            </w:r>
            <w:r w:rsidRPr="000925DD">
              <w:rPr>
                <w:rtl/>
              </w:rPr>
              <w:t xml:space="preserve"> </w:t>
            </w:r>
            <w:r w:rsidRPr="000925DD">
              <w:rPr>
                <w:rFonts w:hint="eastAsia"/>
                <w:rtl/>
              </w:rPr>
              <w:t>האמור</w:t>
            </w:r>
            <w:r w:rsidRPr="000925DD">
              <w:rPr>
                <w:rtl/>
              </w:rPr>
              <w:t xml:space="preserve"> </w:t>
            </w:r>
            <w:r w:rsidRPr="000925DD">
              <w:rPr>
                <w:rFonts w:hint="eastAsia"/>
                <w:rtl/>
              </w:rPr>
              <w:t>בו</w:t>
            </w:r>
            <w:r w:rsidRPr="000925DD">
              <w:rPr>
                <w:rtl/>
              </w:rPr>
              <w:t xml:space="preserve"> </w:t>
            </w:r>
            <w:r w:rsidRPr="000925DD">
              <w:rPr>
                <w:rFonts w:hint="eastAsia"/>
                <w:rtl/>
              </w:rPr>
              <w:t>יבוא</w:t>
            </w:r>
            <w:r w:rsidRPr="000925DD">
              <w:rPr>
                <w:rtl/>
              </w:rPr>
              <w:t>:</w:t>
            </w:r>
          </w:p>
        </w:tc>
      </w:tr>
      <w:tr w:rsidR="0058561E" w:rsidRPr="000925DD" w14:paraId="1B5929F4" w14:textId="77777777" w:rsidTr="00A500B3">
        <w:tblPrEx>
          <w:tblLook w:val="01E0" w:firstRow="1" w:lastRow="1" w:firstColumn="1" w:lastColumn="1" w:noHBand="0" w:noVBand="0"/>
        </w:tblPrEx>
        <w:trPr>
          <w:cantSplit/>
          <w:trHeight w:val="60"/>
        </w:trPr>
        <w:tc>
          <w:tcPr>
            <w:tcW w:w="1876" w:type="dxa"/>
          </w:tcPr>
          <w:p w14:paraId="2244FDE1" w14:textId="77777777" w:rsidR="0058561E" w:rsidRPr="000925DD" w:rsidRDefault="0058561E" w:rsidP="00A500B3">
            <w:pPr>
              <w:pStyle w:val="TableSideHeading"/>
            </w:pPr>
          </w:p>
        </w:tc>
        <w:tc>
          <w:tcPr>
            <w:tcW w:w="625" w:type="dxa"/>
          </w:tcPr>
          <w:p w14:paraId="4BCC5915" w14:textId="77777777" w:rsidR="0058561E" w:rsidRPr="000925DD" w:rsidRDefault="0058561E" w:rsidP="00A500B3">
            <w:pPr>
              <w:pStyle w:val="TableText"/>
            </w:pPr>
          </w:p>
        </w:tc>
        <w:tc>
          <w:tcPr>
            <w:tcW w:w="7159" w:type="dxa"/>
            <w:gridSpan w:val="7"/>
          </w:tcPr>
          <w:p w14:paraId="79826B3E" w14:textId="77777777" w:rsidR="0058561E" w:rsidRPr="000925DD" w:rsidRDefault="0058561E" w:rsidP="00A500B3">
            <w:pPr>
              <w:pStyle w:val="TableBlock"/>
            </w:pPr>
            <w:r w:rsidRPr="000925DD">
              <w:rPr>
                <w:rtl/>
              </w:rPr>
              <w:t>(א)</w:t>
            </w:r>
            <w:r w:rsidRPr="000925DD">
              <w:rPr>
                <w:rtl/>
              </w:rPr>
              <w:tab/>
            </w:r>
            <w:r w:rsidRPr="000925DD">
              <w:rPr>
                <w:rFonts w:hint="eastAsia"/>
                <w:rtl/>
              </w:rPr>
              <w:t>לפני</w:t>
            </w:r>
            <w:r w:rsidRPr="000925DD">
              <w:rPr>
                <w:rtl/>
              </w:rPr>
              <w:t xml:space="preserve"> מינוי אפוטרופוס ישמע בית המשפט את דעת החסוי באופן המותאם לצרכיו, </w:t>
            </w:r>
            <w:r w:rsidRPr="000925DD">
              <w:rPr>
                <w:rFonts w:hint="eastAsia"/>
                <w:rtl/>
              </w:rPr>
              <w:t>אלא</w:t>
            </w:r>
            <w:r w:rsidRPr="000925DD">
              <w:rPr>
                <w:rtl/>
              </w:rPr>
              <w:t xml:space="preserve"> </w:t>
            </w:r>
            <w:r w:rsidRPr="000925DD">
              <w:rPr>
                <w:rFonts w:hint="eastAsia"/>
                <w:rtl/>
              </w:rPr>
              <w:t>אם</w:t>
            </w:r>
            <w:r w:rsidRPr="000925DD">
              <w:rPr>
                <w:rtl/>
              </w:rPr>
              <w:t xml:space="preserve"> מטעמים שירשמו לא ניתן לברר את דעתו גם </w:t>
            </w:r>
            <w:r w:rsidRPr="000925DD">
              <w:rPr>
                <w:rFonts w:hint="eastAsia"/>
                <w:rtl/>
              </w:rPr>
              <w:t>בהינתן</w:t>
            </w:r>
            <w:r w:rsidRPr="000925DD">
              <w:rPr>
                <w:rtl/>
              </w:rPr>
              <w:t xml:space="preserve"> </w:t>
            </w:r>
            <w:r w:rsidRPr="000925DD">
              <w:rPr>
                <w:rFonts w:hint="eastAsia"/>
                <w:rtl/>
              </w:rPr>
              <w:t>התאמות</w:t>
            </w:r>
            <w:r w:rsidRPr="000925DD">
              <w:rPr>
                <w:rtl/>
              </w:rPr>
              <w:t xml:space="preserve"> </w:t>
            </w:r>
            <w:r w:rsidRPr="000925DD">
              <w:rPr>
                <w:rFonts w:hint="eastAsia"/>
                <w:rtl/>
              </w:rPr>
              <w:t>לפי</w:t>
            </w:r>
            <w:r w:rsidRPr="000925DD">
              <w:rPr>
                <w:rtl/>
              </w:rPr>
              <w:t xml:space="preserve"> </w:t>
            </w:r>
            <w:r w:rsidRPr="000925DD">
              <w:rPr>
                <w:rFonts w:hint="eastAsia"/>
                <w:rtl/>
              </w:rPr>
              <w:t>חוק</w:t>
            </w:r>
            <w:r w:rsidRPr="000925DD">
              <w:rPr>
                <w:rtl/>
              </w:rPr>
              <w:t xml:space="preserve"> </w:t>
            </w:r>
            <w:r w:rsidRPr="000925DD">
              <w:rPr>
                <w:rFonts w:hint="eastAsia"/>
                <w:rtl/>
              </w:rPr>
              <w:t>שוויון</w:t>
            </w:r>
            <w:r w:rsidRPr="000925DD">
              <w:rPr>
                <w:rtl/>
              </w:rPr>
              <w:t xml:space="preserve"> </w:t>
            </w:r>
            <w:r w:rsidRPr="000925DD">
              <w:rPr>
                <w:rFonts w:hint="eastAsia"/>
                <w:rtl/>
              </w:rPr>
              <w:t>זכויות</w:t>
            </w:r>
            <w:r w:rsidRPr="000925DD">
              <w:rPr>
                <w:rtl/>
              </w:rPr>
              <w:t xml:space="preserve"> </w:t>
            </w:r>
            <w:r w:rsidRPr="000925DD">
              <w:rPr>
                <w:rFonts w:hint="eastAsia"/>
                <w:rtl/>
              </w:rPr>
              <w:t>לאנשים</w:t>
            </w:r>
            <w:r w:rsidRPr="000925DD">
              <w:rPr>
                <w:rtl/>
              </w:rPr>
              <w:t xml:space="preserve"> </w:t>
            </w:r>
            <w:r w:rsidRPr="000925DD">
              <w:rPr>
                <w:rFonts w:hint="eastAsia"/>
                <w:rtl/>
              </w:rPr>
              <w:t>עם</w:t>
            </w:r>
            <w:r w:rsidRPr="000925DD">
              <w:rPr>
                <w:rtl/>
              </w:rPr>
              <w:t xml:space="preserve"> </w:t>
            </w:r>
            <w:r w:rsidRPr="000925DD">
              <w:rPr>
                <w:rFonts w:hint="eastAsia"/>
                <w:rtl/>
              </w:rPr>
              <w:t>מוגבלות</w:t>
            </w:r>
            <w:r w:rsidRPr="000925DD">
              <w:rPr>
                <w:rtl/>
              </w:rPr>
              <w:t xml:space="preserve"> או אם ביקש שלא להגיע לדיון לאחר שניתנו לו הסברים על משמעות המינוי והשלכותיו באופן המותאם לצרכיו לפי החוק האמור.</w:t>
            </w:r>
          </w:p>
        </w:tc>
      </w:tr>
      <w:tr w:rsidR="0058561E" w:rsidRPr="000925DD" w14:paraId="72A45C0F" w14:textId="77777777" w:rsidTr="00A500B3">
        <w:trPr>
          <w:cantSplit/>
        </w:trPr>
        <w:tc>
          <w:tcPr>
            <w:tcW w:w="1876" w:type="dxa"/>
            <w:tcMar>
              <w:top w:w="91" w:type="dxa"/>
              <w:left w:w="0" w:type="dxa"/>
              <w:bottom w:w="91" w:type="dxa"/>
              <w:right w:w="0" w:type="dxa"/>
            </w:tcMar>
          </w:tcPr>
          <w:p w14:paraId="46AB3601" w14:textId="77777777" w:rsidR="0058561E" w:rsidRPr="000925DD" w:rsidRDefault="0058561E" w:rsidP="00A500B3">
            <w:pPr>
              <w:pStyle w:val="TableSideHeading"/>
              <w:ind w:right="0"/>
              <w:rPr>
                <w:sz w:val="26"/>
                <w:rtl/>
              </w:rPr>
            </w:pPr>
          </w:p>
        </w:tc>
        <w:tc>
          <w:tcPr>
            <w:tcW w:w="625" w:type="dxa"/>
            <w:tcMar>
              <w:top w:w="91" w:type="dxa"/>
              <w:left w:w="0" w:type="dxa"/>
              <w:bottom w:w="91" w:type="dxa"/>
              <w:right w:w="0" w:type="dxa"/>
            </w:tcMar>
          </w:tcPr>
          <w:p w14:paraId="31439F54" w14:textId="77777777" w:rsidR="0058561E" w:rsidRPr="000925DD" w:rsidRDefault="0058561E" w:rsidP="00A500B3">
            <w:pPr>
              <w:pStyle w:val="TableText"/>
              <w:ind w:right="0"/>
              <w:jc w:val="both"/>
              <w:rPr>
                <w:rtl/>
              </w:rPr>
            </w:pPr>
          </w:p>
        </w:tc>
        <w:tc>
          <w:tcPr>
            <w:tcW w:w="7159" w:type="dxa"/>
            <w:gridSpan w:val="7"/>
            <w:tcMar>
              <w:top w:w="91" w:type="dxa"/>
              <w:left w:w="0" w:type="dxa"/>
              <w:bottom w:w="91" w:type="dxa"/>
              <w:right w:w="0" w:type="dxa"/>
            </w:tcMar>
          </w:tcPr>
          <w:p w14:paraId="0A4420A0" w14:textId="77777777" w:rsidR="0058561E" w:rsidRPr="000925DD" w:rsidRDefault="0058561E" w:rsidP="00A500B3">
            <w:pPr>
              <w:pStyle w:val="TableBlock"/>
              <w:tabs>
                <w:tab w:val="clear" w:pos="624"/>
              </w:tabs>
              <w:rPr>
                <w:rtl/>
              </w:rPr>
            </w:pPr>
            <w:r w:rsidRPr="000925DD">
              <w:rPr>
                <w:rtl/>
              </w:rPr>
              <w:t xml:space="preserve">(ב) </w:t>
            </w:r>
            <w:r w:rsidRPr="000925DD">
              <w:rPr>
                <w:rFonts w:hint="eastAsia"/>
                <w:rtl/>
              </w:rPr>
              <w:t>על</w:t>
            </w:r>
            <w:r w:rsidRPr="000925DD">
              <w:rPr>
                <w:rtl/>
              </w:rPr>
              <w:t xml:space="preserve"> אף האמור בסעיף קטן (א), רשאי בית המשפט למנות אפוטרופוס לעניין שאינו סובל דיחוי אף ללא שמיעת האדם לתקופה שתיקבע בתקנות.  </w:t>
            </w:r>
          </w:p>
        </w:tc>
      </w:tr>
      <w:tr w:rsidR="0058561E" w:rsidRPr="000925DD" w14:paraId="31796788" w14:textId="77777777" w:rsidTr="00A500B3">
        <w:trPr>
          <w:cantSplit/>
        </w:trPr>
        <w:tc>
          <w:tcPr>
            <w:tcW w:w="1876" w:type="dxa"/>
            <w:tcMar>
              <w:top w:w="91" w:type="dxa"/>
              <w:left w:w="0" w:type="dxa"/>
              <w:bottom w:w="91" w:type="dxa"/>
              <w:right w:w="0" w:type="dxa"/>
            </w:tcMar>
          </w:tcPr>
          <w:p w14:paraId="266CA5A9" w14:textId="77777777" w:rsidR="0058561E" w:rsidRPr="000925DD" w:rsidRDefault="0058561E" w:rsidP="00A500B3">
            <w:pPr>
              <w:pStyle w:val="TableSideHeading"/>
              <w:ind w:right="0"/>
              <w:rPr>
                <w:sz w:val="26"/>
                <w:rtl/>
              </w:rPr>
            </w:pPr>
          </w:p>
        </w:tc>
        <w:tc>
          <w:tcPr>
            <w:tcW w:w="625" w:type="dxa"/>
            <w:tcMar>
              <w:top w:w="91" w:type="dxa"/>
              <w:left w:w="0" w:type="dxa"/>
              <w:bottom w:w="91" w:type="dxa"/>
              <w:right w:w="0" w:type="dxa"/>
            </w:tcMar>
          </w:tcPr>
          <w:p w14:paraId="311C01C3" w14:textId="77777777" w:rsidR="0058561E" w:rsidRPr="000925DD" w:rsidRDefault="0058561E" w:rsidP="00A500B3">
            <w:pPr>
              <w:pStyle w:val="TableText"/>
              <w:ind w:right="0"/>
              <w:jc w:val="both"/>
              <w:rPr>
                <w:rtl/>
              </w:rPr>
            </w:pPr>
          </w:p>
        </w:tc>
        <w:tc>
          <w:tcPr>
            <w:tcW w:w="7159" w:type="dxa"/>
            <w:gridSpan w:val="7"/>
            <w:tcMar>
              <w:top w:w="91" w:type="dxa"/>
              <w:left w:w="0" w:type="dxa"/>
              <w:bottom w:w="91" w:type="dxa"/>
              <w:right w:w="0" w:type="dxa"/>
            </w:tcMar>
          </w:tcPr>
          <w:p w14:paraId="1A7C669D" w14:textId="77777777" w:rsidR="0058561E" w:rsidRPr="000925DD" w:rsidRDefault="0058561E" w:rsidP="00A500B3">
            <w:pPr>
              <w:pStyle w:val="TableBlock"/>
              <w:tabs>
                <w:tab w:val="clear" w:pos="624"/>
              </w:tabs>
              <w:rPr>
                <w:rtl/>
              </w:rPr>
            </w:pPr>
          </w:p>
        </w:tc>
      </w:tr>
      <w:tr w:rsidR="0058561E" w:rsidRPr="000925DD" w14:paraId="2281816A" w14:textId="77777777" w:rsidTr="00A500B3">
        <w:trPr>
          <w:cantSplit/>
        </w:trPr>
        <w:tc>
          <w:tcPr>
            <w:tcW w:w="1876" w:type="dxa"/>
            <w:tcMar>
              <w:top w:w="91" w:type="dxa"/>
              <w:left w:w="0" w:type="dxa"/>
              <w:bottom w:w="91" w:type="dxa"/>
              <w:right w:w="0" w:type="dxa"/>
            </w:tcMar>
          </w:tcPr>
          <w:p w14:paraId="1985A5B9" w14:textId="77777777" w:rsidR="0058561E" w:rsidRPr="000925DD" w:rsidRDefault="0058561E" w:rsidP="00A500B3">
            <w:pPr>
              <w:pStyle w:val="TableSideHeading"/>
              <w:ind w:right="0"/>
              <w:rPr>
                <w:sz w:val="26"/>
                <w:rtl/>
              </w:rPr>
            </w:pPr>
          </w:p>
        </w:tc>
        <w:tc>
          <w:tcPr>
            <w:tcW w:w="625" w:type="dxa"/>
            <w:tcMar>
              <w:top w:w="91" w:type="dxa"/>
              <w:left w:w="0" w:type="dxa"/>
              <w:bottom w:w="91" w:type="dxa"/>
              <w:right w:w="0" w:type="dxa"/>
            </w:tcMar>
          </w:tcPr>
          <w:p w14:paraId="37337177" w14:textId="77777777" w:rsidR="0058561E" w:rsidRPr="000925DD" w:rsidRDefault="0058561E" w:rsidP="00A500B3">
            <w:pPr>
              <w:pStyle w:val="TableText"/>
              <w:ind w:right="0"/>
              <w:jc w:val="both"/>
              <w:rPr>
                <w:rtl/>
              </w:rPr>
            </w:pPr>
          </w:p>
        </w:tc>
        <w:tc>
          <w:tcPr>
            <w:tcW w:w="7159" w:type="dxa"/>
            <w:gridSpan w:val="7"/>
            <w:tcMar>
              <w:top w:w="91" w:type="dxa"/>
              <w:left w:w="0" w:type="dxa"/>
              <w:bottom w:w="91" w:type="dxa"/>
              <w:right w:w="0" w:type="dxa"/>
            </w:tcMar>
          </w:tcPr>
          <w:p w14:paraId="4B94B21B" w14:textId="77777777" w:rsidR="0058561E" w:rsidRPr="000925DD" w:rsidRDefault="0058561E" w:rsidP="00A500B3">
            <w:pPr>
              <w:pStyle w:val="TableBlock"/>
              <w:rPr>
                <w:rtl/>
              </w:rPr>
            </w:pPr>
            <w:r w:rsidRPr="000925DD">
              <w:rPr>
                <w:rFonts w:hint="cs"/>
                <w:rtl/>
              </w:rPr>
              <w:t>*לדיון-</w:t>
            </w:r>
            <w:r w:rsidRPr="000925DD">
              <w:rPr>
                <w:rtl/>
              </w:rPr>
              <w:br/>
            </w:r>
            <w:r w:rsidRPr="000925DD">
              <w:rPr>
                <w:rFonts w:hint="cs"/>
                <w:rtl/>
              </w:rPr>
              <w:t xml:space="preserve">הוספת הוראה </w:t>
            </w:r>
            <w:r w:rsidRPr="000925DD">
              <w:rPr>
                <w:rFonts w:hint="eastAsia"/>
                <w:rtl/>
              </w:rPr>
              <w:t>לפיה</w:t>
            </w:r>
            <w:r w:rsidRPr="000925DD">
              <w:rPr>
                <w:rtl/>
              </w:rPr>
              <w:t xml:space="preserve"> החסוי יהיה צד להליך </w:t>
            </w:r>
            <w:r w:rsidRPr="000925DD">
              <w:rPr>
                <w:rFonts w:hint="eastAsia"/>
                <w:rtl/>
              </w:rPr>
              <w:t>ו</w:t>
            </w:r>
            <w:r w:rsidRPr="000925DD">
              <w:rPr>
                <w:rtl/>
              </w:rPr>
              <w:t xml:space="preserve">יהיה זכאי לקבל כל מסמך שיוגש לבית המשפט </w:t>
            </w:r>
            <w:r w:rsidRPr="000925DD">
              <w:rPr>
                <w:rFonts w:hint="eastAsia"/>
                <w:rtl/>
              </w:rPr>
              <w:t>וכל</w:t>
            </w:r>
            <w:r w:rsidRPr="000925DD">
              <w:rPr>
                <w:rtl/>
              </w:rPr>
              <w:t xml:space="preserve"> החלטה שהתקבלה במסגרת </w:t>
            </w:r>
            <w:r w:rsidRPr="000925DD">
              <w:rPr>
                <w:rFonts w:hint="eastAsia"/>
                <w:rtl/>
              </w:rPr>
              <w:t>ה</w:t>
            </w:r>
            <w:r w:rsidRPr="000925DD">
              <w:rPr>
                <w:rtl/>
              </w:rPr>
              <w:t>הלי</w:t>
            </w:r>
            <w:r w:rsidRPr="000925DD">
              <w:rPr>
                <w:rFonts w:hint="eastAsia"/>
                <w:rtl/>
              </w:rPr>
              <w:t>ך</w:t>
            </w:r>
            <w:r w:rsidRPr="000925DD">
              <w:rPr>
                <w:rFonts w:hint="cs"/>
                <w:rtl/>
              </w:rPr>
              <w:t>.</w:t>
            </w:r>
          </w:p>
        </w:tc>
      </w:tr>
      <w:tr w:rsidR="0058561E" w:rsidRPr="000925DD" w14:paraId="5946871C" w14:textId="77777777" w:rsidTr="00A500B3">
        <w:trPr>
          <w:cantSplit/>
        </w:trPr>
        <w:tc>
          <w:tcPr>
            <w:tcW w:w="1876" w:type="dxa"/>
            <w:tcMar>
              <w:top w:w="91" w:type="dxa"/>
              <w:left w:w="0" w:type="dxa"/>
              <w:bottom w:w="91" w:type="dxa"/>
              <w:right w:w="0" w:type="dxa"/>
            </w:tcMar>
            <w:hideMark/>
          </w:tcPr>
          <w:p w14:paraId="5D4E7D8C" w14:textId="77777777" w:rsidR="0058561E" w:rsidRPr="000925DD" w:rsidRDefault="0058561E" w:rsidP="00A500B3">
            <w:pPr>
              <w:pStyle w:val="TableSideHeading"/>
              <w:ind w:right="0"/>
              <w:rPr>
                <w:sz w:val="26"/>
              </w:rPr>
            </w:pPr>
            <w:r w:rsidRPr="000925DD">
              <w:rPr>
                <w:rFonts w:hint="cs"/>
                <w:sz w:val="26"/>
                <w:rtl/>
              </w:rPr>
              <w:t>תיקון סעיף 39</w:t>
            </w:r>
          </w:p>
        </w:tc>
        <w:tc>
          <w:tcPr>
            <w:tcW w:w="625" w:type="dxa"/>
            <w:tcMar>
              <w:top w:w="91" w:type="dxa"/>
              <w:left w:w="0" w:type="dxa"/>
              <w:bottom w:w="91" w:type="dxa"/>
              <w:right w:w="0" w:type="dxa"/>
            </w:tcMar>
            <w:hideMark/>
          </w:tcPr>
          <w:p w14:paraId="27334CFC" w14:textId="77777777" w:rsidR="0058561E" w:rsidRPr="000925DD" w:rsidRDefault="0058561E" w:rsidP="00A500B3">
            <w:pPr>
              <w:pStyle w:val="TableText"/>
              <w:ind w:right="0"/>
              <w:jc w:val="both"/>
            </w:pPr>
            <w:r w:rsidRPr="000925DD">
              <w:rPr>
                <w:rFonts w:hint="cs"/>
                <w:rtl/>
              </w:rPr>
              <w:t>9.</w:t>
            </w:r>
            <w:r w:rsidRPr="000925DD">
              <w:rPr>
                <w:rFonts w:hint="cs"/>
                <w:rtl/>
              </w:rPr>
              <w:tab/>
            </w:r>
          </w:p>
        </w:tc>
        <w:tc>
          <w:tcPr>
            <w:tcW w:w="7159" w:type="dxa"/>
            <w:gridSpan w:val="7"/>
            <w:tcMar>
              <w:top w:w="91" w:type="dxa"/>
              <w:left w:w="0" w:type="dxa"/>
              <w:bottom w:w="91" w:type="dxa"/>
              <w:right w:w="0" w:type="dxa"/>
            </w:tcMar>
            <w:hideMark/>
          </w:tcPr>
          <w:p w14:paraId="761D3350" w14:textId="77777777" w:rsidR="0058561E" w:rsidRPr="000925DD" w:rsidRDefault="0058561E" w:rsidP="00A500B3">
            <w:pPr>
              <w:pStyle w:val="TableBlock"/>
            </w:pPr>
            <w:r w:rsidRPr="000925DD">
              <w:rPr>
                <w:rFonts w:hint="cs"/>
                <w:rtl/>
              </w:rPr>
              <w:t xml:space="preserve">בסעיף 39 לחוק העיקרי </w:t>
            </w:r>
            <w:r w:rsidRPr="000925DD">
              <w:rPr>
                <w:rFonts w:hint="eastAsia"/>
                <w:rtl/>
              </w:rPr>
              <w:t>–</w:t>
            </w:r>
            <w:r w:rsidRPr="000925DD">
              <w:rPr>
                <w:rFonts w:hint="cs"/>
                <w:rtl/>
              </w:rPr>
              <w:t xml:space="preserve">  </w:t>
            </w:r>
          </w:p>
        </w:tc>
      </w:tr>
      <w:tr w:rsidR="0058561E" w:rsidRPr="000925DD" w14:paraId="6BCA0570" w14:textId="77777777" w:rsidTr="00A500B3">
        <w:trPr>
          <w:cantSplit/>
        </w:trPr>
        <w:tc>
          <w:tcPr>
            <w:tcW w:w="1876" w:type="dxa"/>
            <w:tcMar>
              <w:top w:w="91" w:type="dxa"/>
              <w:left w:w="0" w:type="dxa"/>
              <w:bottom w:w="91" w:type="dxa"/>
              <w:right w:w="0" w:type="dxa"/>
            </w:tcMar>
          </w:tcPr>
          <w:p w14:paraId="01BA318A" w14:textId="77777777" w:rsidR="0058561E" w:rsidRPr="000925DD" w:rsidRDefault="0058561E" w:rsidP="00A500B3">
            <w:pPr>
              <w:pStyle w:val="TableSideHeading"/>
              <w:ind w:right="0"/>
              <w:rPr>
                <w:sz w:val="26"/>
                <w:rtl/>
              </w:rPr>
            </w:pPr>
          </w:p>
        </w:tc>
        <w:tc>
          <w:tcPr>
            <w:tcW w:w="625" w:type="dxa"/>
            <w:tcMar>
              <w:top w:w="91" w:type="dxa"/>
              <w:left w:w="0" w:type="dxa"/>
              <w:bottom w:w="91" w:type="dxa"/>
              <w:right w:w="0" w:type="dxa"/>
            </w:tcMar>
          </w:tcPr>
          <w:p w14:paraId="5F0B31FB" w14:textId="77777777" w:rsidR="0058561E" w:rsidRPr="000925DD" w:rsidRDefault="0058561E" w:rsidP="00A500B3">
            <w:pPr>
              <w:pStyle w:val="TableText"/>
              <w:rPr>
                <w:rtl/>
              </w:rPr>
            </w:pPr>
          </w:p>
        </w:tc>
        <w:tc>
          <w:tcPr>
            <w:tcW w:w="7159" w:type="dxa"/>
            <w:gridSpan w:val="7"/>
            <w:tcMar>
              <w:top w:w="91" w:type="dxa"/>
              <w:left w:w="0" w:type="dxa"/>
              <w:bottom w:w="91" w:type="dxa"/>
              <w:right w:w="0" w:type="dxa"/>
            </w:tcMar>
          </w:tcPr>
          <w:p w14:paraId="4B894287" w14:textId="77777777" w:rsidR="0058561E" w:rsidRPr="000925DD" w:rsidRDefault="0058561E" w:rsidP="00A500B3">
            <w:pPr>
              <w:pStyle w:val="TableBlock"/>
              <w:rPr>
                <w:rtl/>
              </w:rPr>
            </w:pPr>
            <w:r w:rsidRPr="000925DD">
              <w:rPr>
                <w:rFonts w:hint="cs"/>
                <w:rtl/>
              </w:rPr>
              <w:t>(1)</w:t>
            </w:r>
            <w:r w:rsidRPr="000925DD">
              <w:rPr>
                <w:rtl/>
              </w:rPr>
              <w:tab/>
            </w:r>
            <w:r w:rsidRPr="000925DD">
              <w:rPr>
                <w:rFonts w:hint="cs"/>
                <w:rtl/>
              </w:rPr>
              <w:t>האמור בו יסומן "(א)" ובסופו יבוא "ולפעול לשמירת טובתו / הזכויות, האינטרסים והצרכים של האדם ולקבל החלטות בקשר אליהם והכול בהתאם להוראות פרק שלישי1.";</w:t>
            </w:r>
          </w:p>
        </w:tc>
      </w:tr>
      <w:tr w:rsidR="0058561E" w:rsidRPr="000925DD" w14:paraId="265D62B7" w14:textId="77777777" w:rsidTr="00A500B3">
        <w:trPr>
          <w:cantSplit/>
        </w:trPr>
        <w:tc>
          <w:tcPr>
            <w:tcW w:w="1876" w:type="dxa"/>
            <w:tcMar>
              <w:top w:w="91" w:type="dxa"/>
              <w:left w:w="0" w:type="dxa"/>
              <w:bottom w:w="91" w:type="dxa"/>
              <w:right w:w="0" w:type="dxa"/>
            </w:tcMar>
          </w:tcPr>
          <w:p w14:paraId="403F9612" w14:textId="77777777" w:rsidR="0058561E" w:rsidRPr="000925DD" w:rsidRDefault="0058561E" w:rsidP="00A500B3">
            <w:pPr>
              <w:pStyle w:val="TableSideHeading"/>
              <w:ind w:right="0"/>
              <w:rPr>
                <w:sz w:val="26"/>
                <w:rtl/>
              </w:rPr>
            </w:pPr>
          </w:p>
        </w:tc>
        <w:tc>
          <w:tcPr>
            <w:tcW w:w="625" w:type="dxa"/>
            <w:tcMar>
              <w:top w:w="91" w:type="dxa"/>
              <w:left w:w="0" w:type="dxa"/>
              <w:bottom w:w="91" w:type="dxa"/>
              <w:right w:w="0" w:type="dxa"/>
            </w:tcMar>
          </w:tcPr>
          <w:p w14:paraId="626CF818" w14:textId="77777777" w:rsidR="0058561E" w:rsidRPr="000925DD" w:rsidRDefault="0058561E" w:rsidP="00A500B3">
            <w:pPr>
              <w:pStyle w:val="TableText"/>
              <w:rPr>
                <w:rtl/>
              </w:rPr>
            </w:pPr>
          </w:p>
        </w:tc>
        <w:tc>
          <w:tcPr>
            <w:tcW w:w="7159" w:type="dxa"/>
            <w:gridSpan w:val="7"/>
            <w:tcMar>
              <w:top w:w="91" w:type="dxa"/>
              <w:left w:w="0" w:type="dxa"/>
              <w:bottom w:w="91" w:type="dxa"/>
              <w:right w:w="0" w:type="dxa"/>
            </w:tcMar>
          </w:tcPr>
          <w:p w14:paraId="09769C78" w14:textId="77777777" w:rsidR="0058561E" w:rsidRPr="000925DD" w:rsidRDefault="0058561E" w:rsidP="00A500B3">
            <w:pPr>
              <w:pStyle w:val="TableBlock"/>
              <w:rPr>
                <w:rtl/>
              </w:rPr>
            </w:pPr>
            <w:r w:rsidRPr="000925DD">
              <w:rPr>
                <w:rFonts w:hint="cs"/>
                <w:rtl/>
              </w:rPr>
              <w:t>(2)</w:t>
            </w:r>
            <w:r w:rsidRPr="000925DD">
              <w:rPr>
                <w:rtl/>
              </w:rPr>
              <w:tab/>
            </w:r>
            <w:r w:rsidRPr="000925DD">
              <w:rPr>
                <w:rFonts w:hint="cs"/>
                <w:rtl/>
              </w:rPr>
              <w:t>אחרי סעיף קטן (א) יבוא:</w:t>
            </w:r>
          </w:p>
        </w:tc>
      </w:tr>
      <w:tr w:rsidR="0058561E" w:rsidRPr="000925DD" w14:paraId="41A52520" w14:textId="77777777" w:rsidTr="00A500B3">
        <w:tblPrEx>
          <w:tblLook w:val="01E0" w:firstRow="1" w:lastRow="1" w:firstColumn="1" w:lastColumn="1" w:noHBand="0" w:noVBand="0"/>
        </w:tblPrEx>
        <w:trPr>
          <w:cantSplit/>
          <w:trHeight w:val="60"/>
        </w:trPr>
        <w:tc>
          <w:tcPr>
            <w:tcW w:w="1876" w:type="dxa"/>
          </w:tcPr>
          <w:p w14:paraId="67A0C604" w14:textId="77777777" w:rsidR="0058561E" w:rsidRPr="000925DD" w:rsidRDefault="0058561E" w:rsidP="00A500B3">
            <w:pPr>
              <w:pStyle w:val="TableSideHeading"/>
            </w:pPr>
          </w:p>
        </w:tc>
        <w:tc>
          <w:tcPr>
            <w:tcW w:w="625" w:type="dxa"/>
          </w:tcPr>
          <w:p w14:paraId="1DD988DB" w14:textId="77777777" w:rsidR="0058561E" w:rsidRPr="000925DD" w:rsidRDefault="0058561E" w:rsidP="00A500B3">
            <w:pPr>
              <w:pStyle w:val="TableText"/>
            </w:pPr>
          </w:p>
        </w:tc>
        <w:tc>
          <w:tcPr>
            <w:tcW w:w="625" w:type="dxa"/>
          </w:tcPr>
          <w:p w14:paraId="3D6407A2" w14:textId="77777777" w:rsidR="0058561E" w:rsidRPr="000925DD" w:rsidRDefault="0058561E" w:rsidP="00A500B3">
            <w:pPr>
              <w:pStyle w:val="TableText"/>
            </w:pPr>
          </w:p>
        </w:tc>
        <w:tc>
          <w:tcPr>
            <w:tcW w:w="6534" w:type="dxa"/>
            <w:gridSpan w:val="6"/>
          </w:tcPr>
          <w:p w14:paraId="4185B608" w14:textId="77777777" w:rsidR="0058561E" w:rsidRPr="000925DD" w:rsidRDefault="0058561E" w:rsidP="00A500B3">
            <w:pPr>
              <w:pStyle w:val="TableBlock"/>
            </w:pPr>
            <w:r w:rsidRPr="000925DD">
              <w:rPr>
                <w:rFonts w:hint="cs"/>
                <w:rtl/>
              </w:rPr>
              <w:t>"(ב)</w:t>
            </w:r>
            <w:r w:rsidRPr="000925DD">
              <w:rPr>
                <w:rtl/>
              </w:rPr>
              <w:tab/>
            </w:r>
            <w:r w:rsidRPr="000925DD">
              <w:rPr>
                <w:rFonts w:hint="cs"/>
                <w:rtl/>
              </w:rPr>
              <w:t xml:space="preserve">שר המשפטים, בהתייעצות עם שר הרווחה והשירותים החברתיים </w:t>
            </w:r>
            <w:r w:rsidRPr="000925DD">
              <w:rPr>
                <w:rFonts w:hint="eastAsia"/>
                <w:rtl/>
              </w:rPr>
              <w:t>ובאישור</w:t>
            </w:r>
            <w:r w:rsidRPr="000925DD">
              <w:rPr>
                <w:rtl/>
              </w:rPr>
              <w:t xml:space="preserve"> </w:t>
            </w:r>
            <w:r w:rsidRPr="000925DD">
              <w:rPr>
                <w:rFonts w:hint="eastAsia"/>
                <w:rtl/>
              </w:rPr>
              <w:t>ועדת</w:t>
            </w:r>
            <w:r w:rsidRPr="000925DD">
              <w:rPr>
                <w:rtl/>
              </w:rPr>
              <w:t xml:space="preserve"> </w:t>
            </w:r>
            <w:r w:rsidRPr="000925DD">
              <w:rPr>
                <w:rFonts w:hint="cs"/>
                <w:rtl/>
              </w:rPr>
              <w:t>ה</w:t>
            </w:r>
            <w:r w:rsidRPr="000925DD">
              <w:rPr>
                <w:rFonts w:hint="eastAsia"/>
                <w:rtl/>
              </w:rPr>
              <w:t>חוקה</w:t>
            </w:r>
            <w:r w:rsidRPr="000925DD">
              <w:rPr>
                <w:rtl/>
              </w:rPr>
              <w:t xml:space="preserve"> </w:t>
            </w:r>
            <w:r w:rsidRPr="000925DD">
              <w:rPr>
                <w:rFonts w:hint="eastAsia"/>
                <w:rtl/>
              </w:rPr>
              <w:t>חוק</w:t>
            </w:r>
            <w:r w:rsidRPr="000925DD">
              <w:rPr>
                <w:rtl/>
              </w:rPr>
              <w:t xml:space="preserve"> </w:t>
            </w:r>
            <w:r w:rsidRPr="000925DD">
              <w:rPr>
                <w:rFonts w:hint="eastAsia"/>
                <w:rtl/>
              </w:rPr>
              <w:t>ומשפט</w:t>
            </w:r>
            <w:r w:rsidRPr="000925DD">
              <w:rPr>
                <w:rFonts w:hint="cs"/>
                <w:rtl/>
              </w:rPr>
              <w:t xml:space="preserve"> של הכנסת</w:t>
            </w:r>
            <w:r w:rsidRPr="000925DD">
              <w:rPr>
                <w:rtl/>
              </w:rPr>
              <w:t>,</w:t>
            </w:r>
            <w:r w:rsidRPr="000925DD">
              <w:rPr>
                <w:rFonts w:hint="cs"/>
                <w:rtl/>
              </w:rPr>
              <w:t xml:space="preserve"> רשאי לקבוע הוראות בדבר האחריות והחובות של אפוטרופוס כאמור בסעיף קטן (א), שיחולו אם בית המשפט לא נתן בעת המינוי או לאחר מכן הוראה אחרת, ובדבר הכישורים של בעלי תפקידים בתאגיד המתמנה כאפוטרופוס; הוראות כאמור יכול שייקבעו בהתאם לסוגי האפוטרופסות, ורשאי השר לקבוע הוראות לעניין אפוטרופוסים שהם תאגידים, היקף פעילותם ובעלי תפקידים בהם, ועל אפוטרופוסים</w:t>
            </w:r>
            <w:r w:rsidRPr="000925DD">
              <w:rPr>
                <w:rtl/>
              </w:rPr>
              <w:t xml:space="preserve"> </w:t>
            </w:r>
            <w:r w:rsidRPr="000925DD">
              <w:rPr>
                <w:rFonts w:hint="cs"/>
                <w:rtl/>
              </w:rPr>
              <w:t xml:space="preserve">מקצועיים כהגדרתם בסעיף 34." </w:t>
            </w:r>
          </w:p>
        </w:tc>
      </w:tr>
      <w:tr w:rsidR="0058561E" w:rsidRPr="000925DD" w14:paraId="5AA5B4B2" w14:textId="77777777" w:rsidTr="00A500B3">
        <w:trPr>
          <w:cantSplit/>
        </w:trPr>
        <w:tc>
          <w:tcPr>
            <w:tcW w:w="1876" w:type="dxa"/>
            <w:tcMar>
              <w:top w:w="91" w:type="dxa"/>
              <w:left w:w="0" w:type="dxa"/>
              <w:bottom w:w="91" w:type="dxa"/>
              <w:right w:w="0" w:type="dxa"/>
            </w:tcMar>
          </w:tcPr>
          <w:p w14:paraId="778E1CC1" w14:textId="77777777" w:rsidR="0058561E" w:rsidRPr="000925DD" w:rsidRDefault="0058561E" w:rsidP="00A500B3">
            <w:pPr>
              <w:pStyle w:val="TableSideHeading"/>
              <w:rPr>
                <w:sz w:val="26"/>
                <w:rtl/>
              </w:rPr>
            </w:pPr>
            <w:r w:rsidRPr="000925DD">
              <w:rPr>
                <w:rFonts w:hint="eastAsia"/>
                <w:sz w:val="26"/>
                <w:rtl/>
              </w:rPr>
              <w:t>תיקון</w:t>
            </w:r>
            <w:r w:rsidRPr="000925DD">
              <w:rPr>
                <w:sz w:val="26"/>
                <w:rtl/>
              </w:rPr>
              <w:t xml:space="preserve"> </w:t>
            </w:r>
            <w:r w:rsidRPr="000925DD">
              <w:rPr>
                <w:rFonts w:hint="eastAsia"/>
                <w:sz w:val="26"/>
                <w:rtl/>
              </w:rPr>
              <w:t>סעיף</w:t>
            </w:r>
            <w:r w:rsidRPr="000925DD">
              <w:rPr>
                <w:sz w:val="26"/>
                <w:rtl/>
              </w:rPr>
              <w:t xml:space="preserve"> 40</w:t>
            </w:r>
          </w:p>
        </w:tc>
        <w:tc>
          <w:tcPr>
            <w:tcW w:w="625" w:type="dxa"/>
            <w:tcMar>
              <w:top w:w="91" w:type="dxa"/>
              <w:left w:w="0" w:type="dxa"/>
              <w:bottom w:w="91" w:type="dxa"/>
              <w:right w:w="0" w:type="dxa"/>
            </w:tcMar>
          </w:tcPr>
          <w:p w14:paraId="21F21A0B" w14:textId="77777777" w:rsidR="0058561E" w:rsidRPr="000925DD" w:rsidDel="00E7593E" w:rsidRDefault="0058561E" w:rsidP="00A500B3">
            <w:pPr>
              <w:pStyle w:val="TableText"/>
              <w:ind w:right="0"/>
              <w:jc w:val="both"/>
              <w:rPr>
                <w:rtl/>
              </w:rPr>
            </w:pPr>
            <w:r w:rsidRPr="000925DD">
              <w:rPr>
                <w:rFonts w:hint="cs"/>
                <w:rtl/>
              </w:rPr>
              <w:t>***.</w:t>
            </w:r>
          </w:p>
        </w:tc>
        <w:tc>
          <w:tcPr>
            <w:tcW w:w="7159" w:type="dxa"/>
            <w:gridSpan w:val="7"/>
            <w:tcMar>
              <w:top w:w="91" w:type="dxa"/>
              <w:left w:w="0" w:type="dxa"/>
              <w:bottom w:w="91" w:type="dxa"/>
              <w:right w:w="0" w:type="dxa"/>
            </w:tcMar>
          </w:tcPr>
          <w:p w14:paraId="5FDDCA45" w14:textId="77777777" w:rsidR="0058561E" w:rsidRPr="000925DD" w:rsidRDefault="0058561E" w:rsidP="00A500B3">
            <w:pPr>
              <w:pStyle w:val="TableBlock"/>
              <w:rPr>
                <w:rtl/>
              </w:rPr>
            </w:pPr>
            <w:r w:rsidRPr="000925DD">
              <w:rPr>
                <w:rFonts w:hint="cs"/>
                <w:rtl/>
              </w:rPr>
              <w:t>בסעיף 40 לחוק העיקרי, במקום "החסוי" יבוא "האדם שהוא אפוטרופסו".</w:t>
            </w:r>
          </w:p>
        </w:tc>
      </w:tr>
      <w:tr w:rsidR="0058561E" w:rsidRPr="000925DD" w14:paraId="7DF80185" w14:textId="77777777" w:rsidTr="00A500B3">
        <w:trPr>
          <w:cantSplit/>
        </w:trPr>
        <w:tc>
          <w:tcPr>
            <w:tcW w:w="1876" w:type="dxa"/>
            <w:tcMar>
              <w:top w:w="91" w:type="dxa"/>
              <w:left w:w="0" w:type="dxa"/>
              <w:bottom w:w="91" w:type="dxa"/>
              <w:right w:w="0" w:type="dxa"/>
            </w:tcMar>
            <w:hideMark/>
          </w:tcPr>
          <w:p w14:paraId="221205A1" w14:textId="77777777" w:rsidR="0058561E" w:rsidRPr="000925DD" w:rsidRDefault="0058561E" w:rsidP="00A500B3">
            <w:pPr>
              <w:pStyle w:val="TableSideHeading"/>
              <w:rPr>
                <w:sz w:val="26"/>
              </w:rPr>
            </w:pPr>
            <w:r w:rsidRPr="000925DD">
              <w:rPr>
                <w:rFonts w:hint="cs"/>
                <w:sz w:val="26"/>
                <w:rtl/>
              </w:rPr>
              <w:t>ביטול סעיפים</w:t>
            </w:r>
            <w:r w:rsidRPr="000925DD">
              <w:rPr>
                <w:rFonts w:hint="cs"/>
                <w:sz w:val="26"/>
                <w:rtl/>
              </w:rPr>
              <w:br/>
              <w:t>41 עד 43</w:t>
            </w:r>
          </w:p>
        </w:tc>
        <w:tc>
          <w:tcPr>
            <w:tcW w:w="625" w:type="dxa"/>
            <w:tcMar>
              <w:top w:w="91" w:type="dxa"/>
              <w:left w:w="0" w:type="dxa"/>
              <w:bottom w:w="91" w:type="dxa"/>
              <w:right w:w="0" w:type="dxa"/>
            </w:tcMar>
            <w:hideMark/>
          </w:tcPr>
          <w:p w14:paraId="286EB9B9" w14:textId="77777777" w:rsidR="0058561E" w:rsidRPr="000925DD" w:rsidRDefault="0058561E" w:rsidP="00A500B3">
            <w:pPr>
              <w:pStyle w:val="TableText"/>
              <w:ind w:right="0"/>
              <w:jc w:val="both"/>
            </w:pPr>
            <w:r w:rsidRPr="000925DD">
              <w:rPr>
                <w:rFonts w:hint="cs"/>
                <w:rtl/>
              </w:rPr>
              <w:t>10.</w:t>
            </w:r>
            <w:r w:rsidRPr="000925DD">
              <w:rPr>
                <w:rFonts w:hint="cs"/>
                <w:rtl/>
              </w:rPr>
              <w:tab/>
            </w:r>
          </w:p>
        </w:tc>
        <w:tc>
          <w:tcPr>
            <w:tcW w:w="7159" w:type="dxa"/>
            <w:gridSpan w:val="7"/>
            <w:tcMar>
              <w:top w:w="91" w:type="dxa"/>
              <w:left w:w="0" w:type="dxa"/>
              <w:bottom w:w="91" w:type="dxa"/>
              <w:right w:w="0" w:type="dxa"/>
            </w:tcMar>
            <w:hideMark/>
          </w:tcPr>
          <w:p w14:paraId="3AD7A594" w14:textId="77777777" w:rsidR="0058561E" w:rsidRPr="000925DD" w:rsidRDefault="0058561E" w:rsidP="00A500B3">
            <w:pPr>
              <w:pStyle w:val="TableBlock"/>
            </w:pPr>
            <w:r w:rsidRPr="000925DD">
              <w:rPr>
                <w:rFonts w:hint="cs"/>
                <w:rtl/>
              </w:rPr>
              <w:t>סעיפים 41 עד 43 לחוק העיקרי – בטלים.</w:t>
            </w:r>
          </w:p>
        </w:tc>
      </w:tr>
      <w:tr w:rsidR="0058561E" w:rsidRPr="000925DD" w14:paraId="28B7290B" w14:textId="77777777" w:rsidTr="00A500B3">
        <w:trPr>
          <w:cantSplit/>
        </w:trPr>
        <w:tc>
          <w:tcPr>
            <w:tcW w:w="1876" w:type="dxa"/>
            <w:tcMar>
              <w:top w:w="91" w:type="dxa"/>
              <w:left w:w="0" w:type="dxa"/>
              <w:bottom w:w="91" w:type="dxa"/>
              <w:right w:w="0" w:type="dxa"/>
            </w:tcMar>
          </w:tcPr>
          <w:p w14:paraId="2E5F3498" w14:textId="77777777" w:rsidR="0058561E" w:rsidRPr="000925DD" w:rsidRDefault="0058561E" w:rsidP="00A500B3">
            <w:pPr>
              <w:pStyle w:val="TableSideHeading"/>
              <w:rPr>
                <w:sz w:val="26"/>
                <w:rtl/>
              </w:rPr>
            </w:pPr>
            <w:r w:rsidRPr="000925DD">
              <w:rPr>
                <w:rFonts w:hint="cs"/>
                <w:sz w:val="26"/>
                <w:rtl/>
              </w:rPr>
              <w:t>תיקון סעיף 44</w:t>
            </w:r>
          </w:p>
        </w:tc>
        <w:tc>
          <w:tcPr>
            <w:tcW w:w="625" w:type="dxa"/>
            <w:tcMar>
              <w:top w:w="91" w:type="dxa"/>
              <w:left w:w="0" w:type="dxa"/>
              <w:bottom w:w="91" w:type="dxa"/>
              <w:right w:w="0" w:type="dxa"/>
            </w:tcMar>
          </w:tcPr>
          <w:p w14:paraId="157166A4" w14:textId="77777777" w:rsidR="0058561E" w:rsidRPr="000925DD" w:rsidRDefault="0058561E" w:rsidP="00A500B3">
            <w:pPr>
              <w:pStyle w:val="TableText"/>
              <w:ind w:right="0"/>
              <w:jc w:val="both"/>
              <w:rPr>
                <w:rtl/>
              </w:rPr>
            </w:pPr>
            <w:r w:rsidRPr="000925DD">
              <w:rPr>
                <w:rFonts w:hint="cs"/>
                <w:rtl/>
              </w:rPr>
              <w:t>11.</w:t>
            </w:r>
          </w:p>
        </w:tc>
        <w:tc>
          <w:tcPr>
            <w:tcW w:w="7159" w:type="dxa"/>
            <w:gridSpan w:val="7"/>
            <w:tcMar>
              <w:top w:w="91" w:type="dxa"/>
              <w:left w:w="0" w:type="dxa"/>
              <w:bottom w:w="91" w:type="dxa"/>
              <w:right w:w="0" w:type="dxa"/>
            </w:tcMar>
          </w:tcPr>
          <w:p w14:paraId="3A7B56A1" w14:textId="77777777" w:rsidR="0058561E" w:rsidRPr="000925DD" w:rsidRDefault="0058561E" w:rsidP="00A500B3">
            <w:pPr>
              <w:pStyle w:val="TableBlock"/>
              <w:rPr>
                <w:rtl/>
              </w:rPr>
            </w:pPr>
            <w:r w:rsidRPr="000925DD">
              <w:rPr>
                <w:rFonts w:hint="eastAsia"/>
                <w:rtl/>
              </w:rPr>
              <w:t>בסעיף</w:t>
            </w:r>
            <w:r w:rsidRPr="000925DD">
              <w:rPr>
                <w:rtl/>
              </w:rPr>
              <w:t xml:space="preserve"> 44 לחוק העיקרי</w:t>
            </w:r>
            <w:r w:rsidRPr="000925DD">
              <w:rPr>
                <w:rFonts w:hint="cs"/>
                <w:rtl/>
              </w:rPr>
              <w:t>,</w:t>
            </w:r>
            <w:r w:rsidRPr="000925DD">
              <w:rPr>
                <w:rtl/>
              </w:rPr>
              <w:t xml:space="preserve"> אחרי "לבקשתו של" </w:t>
            </w:r>
            <w:r w:rsidRPr="000925DD">
              <w:rPr>
                <w:rFonts w:hint="eastAsia"/>
                <w:rtl/>
              </w:rPr>
              <w:t>יבוא</w:t>
            </w:r>
            <w:r w:rsidRPr="000925DD">
              <w:rPr>
                <w:rtl/>
              </w:rPr>
              <w:t xml:space="preserve"> "האדם</w:t>
            </w:r>
            <w:r w:rsidRPr="000925DD">
              <w:rPr>
                <w:rFonts w:hint="cs"/>
                <w:rtl/>
              </w:rPr>
              <w:t xml:space="preserve"> שמונה לו אפוטרופוס</w:t>
            </w:r>
            <w:r w:rsidRPr="000925DD">
              <w:rPr>
                <w:rtl/>
              </w:rPr>
              <w:t>,".</w:t>
            </w:r>
          </w:p>
        </w:tc>
      </w:tr>
      <w:tr w:rsidR="0058561E" w:rsidRPr="000925DD" w14:paraId="61E77800" w14:textId="77777777" w:rsidTr="00A500B3">
        <w:trPr>
          <w:cantSplit/>
        </w:trPr>
        <w:tc>
          <w:tcPr>
            <w:tcW w:w="1876" w:type="dxa"/>
            <w:tcMar>
              <w:top w:w="91" w:type="dxa"/>
              <w:left w:w="0" w:type="dxa"/>
              <w:bottom w:w="91" w:type="dxa"/>
              <w:right w:w="0" w:type="dxa"/>
            </w:tcMar>
          </w:tcPr>
          <w:p w14:paraId="15AE5A93" w14:textId="77777777" w:rsidR="0058561E" w:rsidRPr="000925DD" w:rsidRDefault="0058561E" w:rsidP="00A500B3">
            <w:pPr>
              <w:pStyle w:val="TableSideHeading"/>
              <w:rPr>
                <w:sz w:val="26"/>
                <w:rtl/>
              </w:rPr>
            </w:pPr>
            <w:r w:rsidRPr="000925DD">
              <w:rPr>
                <w:rFonts w:hint="eastAsia"/>
                <w:sz w:val="26"/>
                <w:rtl/>
              </w:rPr>
              <w:t>תיקון</w:t>
            </w:r>
            <w:r w:rsidRPr="000925DD">
              <w:rPr>
                <w:sz w:val="26"/>
                <w:rtl/>
              </w:rPr>
              <w:t xml:space="preserve"> </w:t>
            </w:r>
            <w:r w:rsidRPr="000925DD">
              <w:rPr>
                <w:rFonts w:hint="eastAsia"/>
                <w:sz w:val="26"/>
                <w:rtl/>
              </w:rPr>
              <w:t>סעיף</w:t>
            </w:r>
            <w:r w:rsidRPr="000925DD">
              <w:rPr>
                <w:sz w:val="26"/>
                <w:rtl/>
              </w:rPr>
              <w:t xml:space="preserve"> 45</w:t>
            </w:r>
          </w:p>
        </w:tc>
        <w:tc>
          <w:tcPr>
            <w:tcW w:w="625" w:type="dxa"/>
            <w:tcMar>
              <w:top w:w="91" w:type="dxa"/>
              <w:left w:w="0" w:type="dxa"/>
              <w:bottom w:w="91" w:type="dxa"/>
              <w:right w:w="0" w:type="dxa"/>
            </w:tcMar>
          </w:tcPr>
          <w:p w14:paraId="5CD56921" w14:textId="77777777" w:rsidR="0058561E" w:rsidRPr="000925DD" w:rsidDel="00E7593E" w:rsidRDefault="0058561E" w:rsidP="00A500B3">
            <w:pPr>
              <w:pStyle w:val="TableText"/>
              <w:rPr>
                <w:rtl/>
              </w:rPr>
            </w:pPr>
            <w:r w:rsidRPr="000925DD">
              <w:rPr>
                <w:rFonts w:hint="cs"/>
                <w:rtl/>
              </w:rPr>
              <w:t>***.</w:t>
            </w:r>
          </w:p>
        </w:tc>
        <w:tc>
          <w:tcPr>
            <w:tcW w:w="7159" w:type="dxa"/>
            <w:gridSpan w:val="7"/>
            <w:tcMar>
              <w:top w:w="91" w:type="dxa"/>
              <w:left w:w="0" w:type="dxa"/>
              <w:bottom w:w="91" w:type="dxa"/>
              <w:right w:w="0" w:type="dxa"/>
            </w:tcMar>
          </w:tcPr>
          <w:p w14:paraId="022F0BE1" w14:textId="77777777" w:rsidR="0058561E" w:rsidRPr="000925DD" w:rsidRDefault="0058561E" w:rsidP="00A500B3">
            <w:pPr>
              <w:pStyle w:val="TableBlock"/>
              <w:rPr>
                <w:rtl/>
              </w:rPr>
            </w:pPr>
            <w:r w:rsidRPr="000925DD">
              <w:rPr>
                <w:rFonts w:hint="cs"/>
                <w:rtl/>
              </w:rPr>
              <w:t>בסעיף 45 לחוק העיקרי, במקום "לחסוי" יבוא "לאדם".</w:t>
            </w:r>
          </w:p>
        </w:tc>
      </w:tr>
      <w:tr w:rsidR="0058561E" w:rsidRPr="000925DD" w14:paraId="3669EEEE" w14:textId="77777777" w:rsidTr="00A500B3">
        <w:trPr>
          <w:cantSplit/>
        </w:trPr>
        <w:tc>
          <w:tcPr>
            <w:tcW w:w="1876" w:type="dxa"/>
            <w:tcMar>
              <w:top w:w="91" w:type="dxa"/>
              <w:left w:w="0" w:type="dxa"/>
              <w:bottom w:w="91" w:type="dxa"/>
              <w:right w:w="0" w:type="dxa"/>
            </w:tcMar>
          </w:tcPr>
          <w:p w14:paraId="07F379DD" w14:textId="77777777" w:rsidR="0058561E" w:rsidRPr="000925DD" w:rsidRDefault="0058561E" w:rsidP="00A500B3">
            <w:pPr>
              <w:pStyle w:val="TableSideHeading"/>
              <w:rPr>
                <w:sz w:val="26"/>
                <w:rtl/>
              </w:rPr>
            </w:pPr>
            <w:r w:rsidRPr="000925DD">
              <w:rPr>
                <w:rFonts w:hint="eastAsia"/>
                <w:sz w:val="26"/>
                <w:rtl/>
              </w:rPr>
              <w:t>תיקון</w:t>
            </w:r>
            <w:r w:rsidRPr="000925DD">
              <w:rPr>
                <w:sz w:val="26"/>
                <w:rtl/>
              </w:rPr>
              <w:t xml:space="preserve"> </w:t>
            </w:r>
            <w:r w:rsidRPr="000925DD">
              <w:rPr>
                <w:rFonts w:hint="eastAsia"/>
                <w:sz w:val="26"/>
                <w:rtl/>
              </w:rPr>
              <w:t>סעיף</w:t>
            </w:r>
            <w:r w:rsidRPr="000925DD">
              <w:rPr>
                <w:sz w:val="26"/>
                <w:rtl/>
              </w:rPr>
              <w:t xml:space="preserve"> 46</w:t>
            </w:r>
          </w:p>
        </w:tc>
        <w:tc>
          <w:tcPr>
            <w:tcW w:w="625" w:type="dxa"/>
            <w:tcMar>
              <w:top w:w="91" w:type="dxa"/>
              <w:left w:w="0" w:type="dxa"/>
              <w:bottom w:w="91" w:type="dxa"/>
              <w:right w:w="0" w:type="dxa"/>
            </w:tcMar>
          </w:tcPr>
          <w:p w14:paraId="2296BFF2" w14:textId="77777777" w:rsidR="0058561E" w:rsidRPr="000925DD" w:rsidDel="00E7593E" w:rsidRDefault="0058561E" w:rsidP="00A500B3">
            <w:pPr>
              <w:pStyle w:val="TableText"/>
              <w:rPr>
                <w:rtl/>
              </w:rPr>
            </w:pPr>
            <w:r w:rsidRPr="000925DD">
              <w:rPr>
                <w:rFonts w:hint="cs"/>
                <w:rtl/>
              </w:rPr>
              <w:t>***.</w:t>
            </w:r>
          </w:p>
        </w:tc>
        <w:tc>
          <w:tcPr>
            <w:tcW w:w="7159" w:type="dxa"/>
            <w:gridSpan w:val="7"/>
            <w:tcMar>
              <w:top w:w="91" w:type="dxa"/>
              <w:left w:w="0" w:type="dxa"/>
              <w:bottom w:w="91" w:type="dxa"/>
              <w:right w:w="0" w:type="dxa"/>
            </w:tcMar>
          </w:tcPr>
          <w:p w14:paraId="0C4E6449" w14:textId="77777777" w:rsidR="0058561E" w:rsidRPr="000925DD" w:rsidRDefault="0058561E" w:rsidP="00A500B3">
            <w:pPr>
              <w:pStyle w:val="TableBlock"/>
              <w:rPr>
                <w:rtl/>
              </w:rPr>
            </w:pPr>
            <w:r w:rsidRPr="000925DD">
              <w:rPr>
                <w:rFonts w:hint="cs"/>
                <w:rtl/>
              </w:rPr>
              <w:t>בסעיף 46(4) לחוק העיקרי, במקום "לחסוי" יבוא "לאדם".</w:t>
            </w:r>
          </w:p>
        </w:tc>
      </w:tr>
      <w:tr w:rsidR="0058561E" w:rsidRPr="000925DD" w14:paraId="74F9933B" w14:textId="77777777" w:rsidTr="00A500B3">
        <w:trPr>
          <w:cantSplit/>
        </w:trPr>
        <w:tc>
          <w:tcPr>
            <w:tcW w:w="1876" w:type="dxa"/>
            <w:tcMar>
              <w:top w:w="91" w:type="dxa"/>
              <w:left w:w="0" w:type="dxa"/>
              <w:bottom w:w="91" w:type="dxa"/>
              <w:right w:w="0" w:type="dxa"/>
            </w:tcMar>
          </w:tcPr>
          <w:p w14:paraId="18FFF2F6" w14:textId="77777777" w:rsidR="0058561E" w:rsidRPr="000925DD" w:rsidRDefault="0058561E" w:rsidP="00A500B3">
            <w:pPr>
              <w:pStyle w:val="TableSideHeading"/>
              <w:rPr>
                <w:sz w:val="26"/>
                <w:rtl/>
              </w:rPr>
            </w:pPr>
            <w:r w:rsidRPr="000925DD">
              <w:rPr>
                <w:rFonts w:hint="cs"/>
                <w:sz w:val="26"/>
                <w:rtl/>
              </w:rPr>
              <w:t>תיקון סעיף 47</w:t>
            </w:r>
          </w:p>
        </w:tc>
        <w:tc>
          <w:tcPr>
            <w:tcW w:w="625" w:type="dxa"/>
            <w:tcMar>
              <w:top w:w="91" w:type="dxa"/>
              <w:left w:w="0" w:type="dxa"/>
              <w:bottom w:w="91" w:type="dxa"/>
              <w:right w:w="0" w:type="dxa"/>
            </w:tcMar>
          </w:tcPr>
          <w:p w14:paraId="2E187A52" w14:textId="77777777" w:rsidR="0058561E" w:rsidRPr="000925DD" w:rsidRDefault="0058561E" w:rsidP="00A500B3">
            <w:pPr>
              <w:pStyle w:val="TableText"/>
              <w:ind w:right="0"/>
              <w:jc w:val="both"/>
              <w:rPr>
                <w:rtl/>
              </w:rPr>
            </w:pPr>
            <w:r w:rsidRPr="000925DD">
              <w:rPr>
                <w:rFonts w:hint="cs"/>
                <w:rtl/>
              </w:rPr>
              <w:t>12.</w:t>
            </w:r>
          </w:p>
        </w:tc>
        <w:tc>
          <w:tcPr>
            <w:tcW w:w="7159" w:type="dxa"/>
            <w:gridSpan w:val="7"/>
            <w:tcMar>
              <w:top w:w="91" w:type="dxa"/>
              <w:left w:w="0" w:type="dxa"/>
              <w:bottom w:w="91" w:type="dxa"/>
              <w:right w:w="0" w:type="dxa"/>
            </w:tcMar>
          </w:tcPr>
          <w:p w14:paraId="7C19630B" w14:textId="77777777" w:rsidR="0058561E" w:rsidRPr="000925DD" w:rsidRDefault="0058561E" w:rsidP="00A500B3">
            <w:pPr>
              <w:pStyle w:val="TableBlock"/>
              <w:rPr>
                <w:rtl/>
              </w:rPr>
            </w:pPr>
            <w:r w:rsidRPr="000925DD">
              <w:rPr>
                <w:rFonts w:hint="eastAsia"/>
                <w:rtl/>
              </w:rPr>
              <w:t>בסעיף</w:t>
            </w:r>
            <w:r w:rsidRPr="000925DD">
              <w:rPr>
                <w:rtl/>
              </w:rPr>
              <w:t xml:space="preserve"> 47 </w:t>
            </w:r>
            <w:r w:rsidRPr="000925DD">
              <w:rPr>
                <w:rFonts w:hint="eastAsia"/>
                <w:rtl/>
              </w:rPr>
              <w:t>לחוק</w:t>
            </w:r>
            <w:r w:rsidRPr="000925DD">
              <w:rPr>
                <w:rtl/>
              </w:rPr>
              <w:t xml:space="preserve"> </w:t>
            </w:r>
            <w:r w:rsidRPr="000925DD">
              <w:rPr>
                <w:rFonts w:hint="eastAsia"/>
                <w:rtl/>
              </w:rPr>
              <w:t>העיקרי</w:t>
            </w:r>
            <w:r w:rsidRPr="000925DD">
              <w:rPr>
                <w:rtl/>
              </w:rPr>
              <w:t xml:space="preserve"> –</w:t>
            </w:r>
          </w:p>
        </w:tc>
      </w:tr>
      <w:tr w:rsidR="0058561E" w:rsidRPr="000925DD" w14:paraId="198C50B5" w14:textId="77777777" w:rsidTr="00A500B3">
        <w:trPr>
          <w:cantSplit/>
        </w:trPr>
        <w:tc>
          <w:tcPr>
            <w:tcW w:w="1876" w:type="dxa"/>
            <w:tcMar>
              <w:top w:w="91" w:type="dxa"/>
              <w:left w:w="0" w:type="dxa"/>
              <w:bottom w:w="91" w:type="dxa"/>
              <w:right w:w="0" w:type="dxa"/>
            </w:tcMar>
          </w:tcPr>
          <w:p w14:paraId="2592308D" w14:textId="77777777" w:rsidR="0058561E" w:rsidRPr="000925DD" w:rsidRDefault="0058561E" w:rsidP="00A500B3">
            <w:pPr>
              <w:pStyle w:val="TableSideHeading"/>
              <w:rPr>
                <w:sz w:val="26"/>
                <w:rtl/>
              </w:rPr>
            </w:pPr>
          </w:p>
        </w:tc>
        <w:tc>
          <w:tcPr>
            <w:tcW w:w="625" w:type="dxa"/>
            <w:tcMar>
              <w:top w:w="91" w:type="dxa"/>
              <w:left w:w="0" w:type="dxa"/>
              <w:bottom w:w="91" w:type="dxa"/>
              <w:right w:w="0" w:type="dxa"/>
            </w:tcMar>
          </w:tcPr>
          <w:p w14:paraId="745D5D46" w14:textId="77777777" w:rsidR="0058561E" w:rsidRPr="000925DD" w:rsidRDefault="0058561E" w:rsidP="00A500B3">
            <w:pPr>
              <w:pStyle w:val="TableText"/>
              <w:ind w:right="0"/>
              <w:jc w:val="both"/>
              <w:rPr>
                <w:rtl/>
              </w:rPr>
            </w:pPr>
          </w:p>
        </w:tc>
        <w:tc>
          <w:tcPr>
            <w:tcW w:w="7159" w:type="dxa"/>
            <w:gridSpan w:val="7"/>
            <w:tcMar>
              <w:top w:w="91" w:type="dxa"/>
              <w:left w:w="0" w:type="dxa"/>
              <w:bottom w:w="91" w:type="dxa"/>
              <w:right w:w="0" w:type="dxa"/>
            </w:tcMar>
          </w:tcPr>
          <w:p w14:paraId="3CD02E48" w14:textId="77777777" w:rsidR="0058561E" w:rsidRPr="000925DD" w:rsidRDefault="0058561E" w:rsidP="00A500B3">
            <w:pPr>
              <w:pStyle w:val="TableBlock"/>
              <w:rPr>
                <w:rtl/>
              </w:rPr>
            </w:pPr>
            <w:r w:rsidRPr="000925DD">
              <w:rPr>
                <w:rtl/>
              </w:rPr>
              <w:t>(1)</w:t>
            </w:r>
            <w:r w:rsidRPr="000925DD">
              <w:rPr>
                <w:rtl/>
              </w:rPr>
              <w:tab/>
            </w:r>
            <w:r w:rsidRPr="000925DD">
              <w:rPr>
                <w:rFonts w:hint="cs"/>
                <w:rtl/>
              </w:rPr>
              <w:t xml:space="preserve">האמור בו יסומן "(א)", ובו </w:t>
            </w:r>
            <w:r w:rsidRPr="000925DD">
              <w:rPr>
                <w:rFonts w:hint="eastAsia"/>
                <w:rtl/>
              </w:rPr>
              <w:t>–</w:t>
            </w:r>
          </w:p>
        </w:tc>
      </w:tr>
      <w:tr w:rsidR="0058561E" w:rsidRPr="000925DD" w14:paraId="6F2C21AD" w14:textId="77777777" w:rsidTr="00A500B3">
        <w:tblPrEx>
          <w:tblLook w:val="01E0" w:firstRow="1" w:lastRow="1" w:firstColumn="1" w:lastColumn="1" w:noHBand="0" w:noVBand="0"/>
        </w:tblPrEx>
        <w:trPr>
          <w:cantSplit/>
          <w:trHeight w:val="60"/>
        </w:trPr>
        <w:tc>
          <w:tcPr>
            <w:tcW w:w="1876" w:type="dxa"/>
          </w:tcPr>
          <w:p w14:paraId="3700ED59" w14:textId="77777777" w:rsidR="0058561E" w:rsidRPr="000925DD" w:rsidRDefault="0058561E" w:rsidP="00A500B3">
            <w:pPr>
              <w:pStyle w:val="TableSideHeading"/>
            </w:pPr>
          </w:p>
        </w:tc>
        <w:tc>
          <w:tcPr>
            <w:tcW w:w="625" w:type="dxa"/>
          </w:tcPr>
          <w:p w14:paraId="399E2EA6" w14:textId="77777777" w:rsidR="0058561E" w:rsidRPr="000925DD" w:rsidRDefault="0058561E" w:rsidP="00A500B3">
            <w:pPr>
              <w:pStyle w:val="TableText"/>
            </w:pPr>
          </w:p>
        </w:tc>
        <w:tc>
          <w:tcPr>
            <w:tcW w:w="625" w:type="dxa"/>
          </w:tcPr>
          <w:p w14:paraId="04705C71" w14:textId="77777777" w:rsidR="0058561E" w:rsidRPr="000925DD" w:rsidRDefault="0058561E" w:rsidP="00A500B3">
            <w:pPr>
              <w:pStyle w:val="TableText"/>
            </w:pPr>
          </w:p>
        </w:tc>
        <w:tc>
          <w:tcPr>
            <w:tcW w:w="6534" w:type="dxa"/>
            <w:gridSpan w:val="6"/>
          </w:tcPr>
          <w:p w14:paraId="65970F20" w14:textId="77777777" w:rsidR="0058561E" w:rsidRPr="000925DD" w:rsidRDefault="0058561E" w:rsidP="00A500B3">
            <w:pPr>
              <w:pStyle w:val="TableBlock"/>
            </w:pPr>
            <w:r w:rsidRPr="000925DD">
              <w:rPr>
                <w:rFonts w:hint="cs"/>
                <w:rtl/>
              </w:rPr>
              <w:t>(א)</w:t>
            </w:r>
            <w:r w:rsidRPr="000925DD">
              <w:rPr>
                <w:rtl/>
              </w:rPr>
              <w:tab/>
            </w:r>
            <w:r w:rsidRPr="000925DD">
              <w:rPr>
                <w:rFonts w:hint="cs"/>
                <w:rtl/>
              </w:rPr>
              <w:t>ברישה, במקום "החסוי" יבוא "את האדם שהוא אפוטרופסו";</w:t>
            </w:r>
          </w:p>
        </w:tc>
      </w:tr>
      <w:tr w:rsidR="0058561E" w:rsidRPr="000925DD" w14:paraId="4F7674DE" w14:textId="77777777" w:rsidTr="00A500B3">
        <w:tblPrEx>
          <w:tblLook w:val="01E0" w:firstRow="1" w:lastRow="1" w:firstColumn="1" w:lastColumn="1" w:noHBand="0" w:noVBand="0"/>
        </w:tblPrEx>
        <w:trPr>
          <w:cantSplit/>
          <w:trHeight w:val="60"/>
        </w:trPr>
        <w:tc>
          <w:tcPr>
            <w:tcW w:w="1876" w:type="dxa"/>
          </w:tcPr>
          <w:p w14:paraId="0B14EF00" w14:textId="77777777" w:rsidR="0058561E" w:rsidRPr="000925DD" w:rsidRDefault="0058561E" w:rsidP="00A500B3">
            <w:pPr>
              <w:pStyle w:val="TableSideHeading"/>
            </w:pPr>
          </w:p>
        </w:tc>
        <w:tc>
          <w:tcPr>
            <w:tcW w:w="625" w:type="dxa"/>
          </w:tcPr>
          <w:p w14:paraId="3D217DEF" w14:textId="77777777" w:rsidR="0058561E" w:rsidRPr="000925DD" w:rsidRDefault="0058561E" w:rsidP="00A500B3">
            <w:pPr>
              <w:pStyle w:val="TableText"/>
            </w:pPr>
          </w:p>
        </w:tc>
        <w:tc>
          <w:tcPr>
            <w:tcW w:w="625" w:type="dxa"/>
          </w:tcPr>
          <w:p w14:paraId="48E916BC" w14:textId="77777777" w:rsidR="0058561E" w:rsidRPr="000925DD" w:rsidRDefault="0058561E" w:rsidP="00A500B3">
            <w:pPr>
              <w:pStyle w:val="TableText"/>
            </w:pPr>
          </w:p>
        </w:tc>
        <w:tc>
          <w:tcPr>
            <w:tcW w:w="6534" w:type="dxa"/>
            <w:gridSpan w:val="6"/>
          </w:tcPr>
          <w:p w14:paraId="311A0D21" w14:textId="77777777" w:rsidR="0058561E" w:rsidRPr="000925DD" w:rsidRDefault="0058561E" w:rsidP="00A500B3">
            <w:pPr>
              <w:pStyle w:val="TableBlock"/>
              <w:rPr>
                <w:rtl/>
              </w:rPr>
            </w:pPr>
            <w:r w:rsidRPr="000925DD">
              <w:rPr>
                <w:rFonts w:hint="cs"/>
                <w:rtl/>
              </w:rPr>
              <w:t>(ב)</w:t>
            </w:r>
            <w:r w:rsidRPr="000925DD">
              <w:rPr>
                <w:rtl/>
              </w:rPr>
              <w:tab/>
            </w:r>
            <w:r w:rsidRPr="000925DD">
              <w:rPr>
                <w:rFonts w:hint="cs"/>
                <w:rtl/>
              </w:rPr>
              <w:t>במקום פסקאות (2) עד (5) יבוא:</w:t>
            </w:r>
          </w:p>
        </w:tc>
      </w:tr>
      <w:tr w:rsidR="0058561E" w:rsidRPr="000925DD" w14:paraId="4432600D" w14:textId="77777777" w:rsidTr="00A500B3">
        <w:tblPrEx>
          <w:tblLook w:val="01E0" w:firstRow="1" w:lastRow="1" w:firstColumn="1" w:lastColumn="1" w:noHBand="0" w:noVBand="0"/>
        </w:tblPrEx>
        <w:trPr>
          <w:cantSplit/>
          <w:trHeight w:val="60"/>
        </w:trPr>
        <w:tc>
          <w:tcPr>
            <w:tcW w:w="1876" w:type="dxa"/>
          </w:tcPr>
          <w:p w14:paraId="0E6E463D" w14:textId="77777777" w:rsidR="0058561E" w:rsidRPr="000925DD" w:rsidRDefault="0058561E" w:rsidP="00A500B3">
            <w:pPr>
              <w:pStyle w:val="TableSideHeading"/>
            </w:pPr>
          </w:p>
        </w:tc>
        <w:tc>
          <w:tcPr>
            <w:tcW w:w="625" w:type="dxa"/>
          </w:tcPr>
          <w:p w14:paraId="3789409E" w14:textId="77777777" w:rsidR="0058561E" w:rsidRPr="000925DD" w:rsidRDefault="0058561E" w:rsidP="00A500B3">
            <w:pPr>
              <w:pStyle w:val="TableText"/>
            </w:pPr>
          </w:p>
        </w:tc>
        <w:tc>
          <w:tcPr>
            <w:tcW w:w="625" w:type="dxa"/>
          </w:tcPr>
          <w:p w14:paraId="2780B88E" w14:textId="77777777" w:rsidR="0058561E" w:rsidRPr="000925DD" w:rsidRDefault="0058561E" w:rsidP="00A500B3">
            <w:pPr>
              <w:pStyle w:val="TableText"/>
            </w:pPr>
          </w:p>
        </w:tc>
        <w:tc>
          <w:tcPr>
            <w:tcW w:w="625" w:type="dxa"/>
          </w:tcPr>
          <w:p w14:paraId="1034DA2F" w14:textId="77777777" w:rsidR="0058561E" w:rsidRPr="000925DD" w:rsidRDefault="0058561E" w:rsidP="00A500B3">
            <w:pPr>
              <w:pStyle w:val="TableText"/>
            </w:pPr>
          </w:p>
        </w:tc>
        <w:tc>
          <w:tcPr>
            <w:tcW w:w="5909" w:type="dxa"/>
            <w:gridSpan w:val="5"/>
          </w:tcPr>
          <w:p w14:paraId="56A2F233" w14:textId="77777777" w:rsidR="0058561E" w:rsidRPr="000925DD" w:rsidRDefault="0058561E" w:rsidP="00A500B3">
            <w:pPr>
              <w:pStyle w:val="TableBlock"/>
            </w:pPr>
            <w:r w:rsidRPr="000925DD">
              <w:rPr>
                <w:rFonts w:hint="cs"/>
                <w:rtl/>
              </w:rPr>
              <w:t>"(2)</w:t>
            </w:r>
            <w:r w:rsidRPr="000925DD">
              <w:rPr>
                <w:rFonts w:hint="cs"/>
                <w:rtl/>
              </w:rPr>
              <w:tab/>
            </w:r>
            <w:r w:rsidRPr="000925DD">
              <w:rPr>
                <w:rFonts w:hint="eastAsia"/>
                <w:rtl/>
              </w:rPr>
              <w:t>עס</w:t>
            </w:r>
            <w:r w:rsidRPr="000925DD">
              <w:rPr>
                <w:rFonts w:hint="eastAsia"/>
                <w:color w:val="auto"/>
                <w:rtl/>
              </w:rPr>
              <w:t>קה</w:t>
            </w:r>
            <w:r w:rsidRPr="000925DD">
              <w:rPr>
                <w:color w:val="auto"/>
                <w:rtl/>
              </w:rPr>
              <w:t xml:space="preserve"> </w:t>
            </w:r>
            <w:r w:rsidRPr="000925DD">
              <w:rPr>
                <w:rFonts w:hint="eastAsia"/>
                <w:color w:val="auto"/>
                <w:rtl/>
              </w:rPr>
              <w:t>במקרקעין</w:t>
            </w:r>
            <w:r w:rsidRPr="000925DD">
              <w:rPr>
                <w:color w:val="auto"/>
                <w:rtl/>
              </w:rPr>
              <w:t xml:space="preserve">, </w:t>
            </w:r>
            <w:r w:rsidRPr="000925DD">
              <w:rPr>
                <w:rFonts w:hint="eastAsia"/>
                <w:color w:val="auto"/>
                <w:rtl/>
              </w:rPr>
              <w:t>למעט</w:t>
            </w:r>
            <w:r w:rsidRPr="000925DD">
              <w:rPr>
                <w:color w:val="auto"/>
                <w:rtl/>
              </w:rPr>
              <w:t xml:space="preserve"> </w:t>
            </w:r>
            <w:r w:rsidRPr="000925DD">
              <w:rPr>
                <w:rFonts w:hint="eastAsia"/>
                <w:color w:val="auto"/>
                <w:rtl/>
              </w:rPr>
              <w:t>השכרה</w:t>
            </w:r>
            <w:r w:rsidRPr="000925DD">
              <w:rPr>
                <w:color w:val="auto"/>
                <w:rtl/>
              </w:rPr>
              <w:t xml:space="preserve"> </w:t>
            </w:r>
            <w:r w:rsidRPr="000925DD">
              <w:rPr>
                <w:rFonts w:hint="eastAsia"/>
                <w:color w:val="auto"/>
                <w:rtl/>
              </w:rPr>
              <w:t>של</w:t>
            </w:r>
            <w:r w:rsidRPr="000925DD">
              <w:rPr>
                <w:color w:val="auto"/>
                <w:rtl/>
              </w:rPr>
              <w:t xml:space="preserve"> </w:t>
            </w:r>
            <w:r w:rsidRPr="000925DD">
              <w:rPr>
                <w:rFonts w:hint="eastAsia"/>
                <w:color w:val="auto"/>
                <w:rtl/>
              </w:rPr>
              <w:t>נכס</w:t>
            </w:r>
            <w:r w:rsidRPr="000925DD">
              <w:rPr>
                <w:rFonts w:hint="cs"/>
                <w:color w:val="auto"/>
                <w:rtl/>
              </w:rPr>
              <w:t xml:space="preserve"> לתקופה</w:t>
            </w:r>
            <w:r w:rsidRPr="000925DD">
              <w:rPr>
                <w:color w:val="auto"/>
                <w:rtl/>
              </w:rPr>
              <w:t xml:space="preserve"> </w:t>
            </w:r>
            <w:r w:rsidRPr="000925DD">
              <w:rPr>
                <w:rFonts w:hint="cs"/>
                <w:color w:val="auto"/>
                <w:rtl/>
              </w:rPr>
              <w:t>שאינה עולה על</w:t>
            </w:r>
            <w:r w:rsidRPr="000925DD">
              <w:rPr>
                <w:color w:val="auto"/>
                <w:rtl/>
              </w:rPr>
              <w:t xml:space="preserve"> </w:t>
            </w:r>
            <w:r w:rsidRPr="000925DD">
              <w:rPr>
                <w:rFonts w:hint="cs"/>
                <w:color w:val="auto"/>
                <w:rtl/>
              </w:rPr>
              <w:t>חמ</w:t>
            </w:r>
            <w:r w:rsidRPr="000925DD">
              <w:rPr>
                <w:rFonts w:hint="eastAsia"/>
                <w:color w:val="auto"/>
                <w:rtl/>
              </w:rPr>
              <w:t>ש</w:t>
            </w:r>
            <w:r w:rsidRPr="000925DD">
              <w:rPr>
                <w:color w:val="auto"/>
                <w:rtl/>
              </w:rPr>
              <w:t xml:space="preserve"> </w:t>
            </w:r>
            <w:r w:rsidRPr="000925DD">
              <w:rPr>
                <w:rFonts w:hint="cs"/>
                <w:color w:val="auto"/>
                <w:rtl/>
              </w:rPr>
              <w:t>שנים</w:t>
            </w:r>
            <w:r w:rsidRPr="000925DD">
              <w:rPr>
                <w:color w:val="auto"/>
                <w:rtl/>
              </w:rPr>
              <w:t xml:space="preserve"> </w:t>
            </w:r>
            <w:r w:rsidRPr="000925DD">
              <w:rPr>
                <w:rFonts w:hint="cs"/>
                <w:color w:val="auto"/>
                <w:rtl/>
              </w:rPr>
              <w:t>שהוראות</w:t>
            </w:r>
            <w:r w:rsidRPr="000925DD">
              <w:rPr>
                <w:color w:val="auto"/>
                <w:rtl/>
              </w:rPr>
              <w:t xml:space="preserve"> </w:t>
            </w:r>
            <w:r w:rsidRPr="000925DD">
              <w:rPr>
                <w:rFonts w:hint="cs"/>
                <w:color w:val="auto"/>
                <w:rtl/>
              </w:rPr>
              <w:t>חוק</w:t>
            </w:r>
            <w:r w:rsidRPr="000925DD">
              <w:rPr>
                <w:color w:val="auto"/>
                <w:rtl/>
              </w:rPr>
              <w:t xml:space="preserve"> </w:t>
            </w:r>
            <w:r w:rsidRPr="000925DD">
              <w:rPr>
                <w:rFonts w:hint="cs"/>
                <w:color w:val="auto"/>
                <w:rtl/>
              </w:rPr>
              <w:t>הגנת</w:t>
            </w:r>
            <w:r w:rsidRPr="000925DD">
              <w:rPr>
                <w:color w:val="auto"/>
                <w:rtl/>
              </w:rPr>
              <w:t xml:space="preserve"> </w:t>
            </w:r>
            <w:r w:rsidRPr="000925DD">
              <w:rPr>
                <w:rFonts w:hint="cs"/>
                <w:color w:val="auto"/>
                <w:rtl/>
              </w:rPr>
              <w:t>הדייר</w:t>
            </w:r>
            <w:r w:rsidRPr="000925DD">
              <w:rPr>
                <w:color w:val="auto"/>
                <w:rtl/>
              </w:rPr>
              <w:t xml:space="preserve"> </w:t>
            </w:r>
            <w:r w:rsidRPr="000925DD">
              <w:rPr>
                <w:rFonts w:hint="cs"/>
                <w:color w:val="auto"/>
                <w:rtl/>
              </w:rPr>
              <w:t>לא</w:t>
            </w:r>
            <w:r w:rsidRPr="000925DD">
              <w:rPr>
                <w:color w:val="auto"/>
                <w:rtl/>
              </w:rPr>
              <w:t xml:space="preserve"> </w:t>
            </w:r>
            <w:r w:rsidRPr="000925DD">
              <w:rPr>
                <w:rFonts w:hint="cs"/>
                <w:color w:val="auto"/>
                <w:rtl/>
              </w:rPr>
              <w:t>חלה</w:t>
            </w:r>
            <w:r w:rsidRPr="000925DD">
              <w:rPr>
                <w:color w:val="auto"/>
                <w:rtl/>
              </w:rPr>
              <w:t xml:space="preserve"> </w:t>
            </w:r>
            <w:r w:rsidRPr="000925DD">
              <w:rPr>
                <w:rFonts w:hint="cs"/>
                <w:color w:val="auto"/>
                <w:rtl/>
              </w:rPr>
              <w:t>עליה</w:t>
            </w:r>
            <w:r w:rsidRPr="000925DD">
              <w:rPr>
                <w:color w:val="auto"/>
                <w:rtl/>
              </w:rPr>
              <w:t xml:space="preserve">; </w:t>
            </w:r>
          </w:p>
        </w:tc>
      </w:tr>
      <w:tr w:rsidR="0058561E" w:rsidRPr="000925DD" w14:paraId="7AA8B22B" w14:textId="77777777" w:rsidTr="00A500B3">
        <w:tblPrEx>
          <w:tblLook w:val="01E0" w:firstRow="1" w:lastRow="1" w:firstColumn="1" w:lastColumn="1" w:noHBand="0" w:noVBand="0"/>
        </w:tblPrEx>
        <w:trPr>
          <w:cantSplit/>
          <w:trHeight w:val="60"/>
        </w:trPr>
        <w:tc>
          <w:tcPr>
            <w:tcW w:w="1876" w:type="dxa"/>
          </w:tcPr>
          <w:p w14:paraId="5B9B9E2D" w14:textId="77777777" w:rsidR="0058561E" w:rsidRPr="000925DD" w:rsidRDefault="0058561E" w:rsidP="00A500B3">
            <w:pPr>
              <w:pStyle w:val="TableSideHeading"/>
            </w:pPr>
          </w:p>
        </w:tc>
        <w:tc>
          <w:tcPr>
            <w:tcW w:w="625" w:type="dxa"/>
          </w:tcPr>
          <w:p w14:paraId="7C0FFAD0" w14:textId="77777777" w:rsidR="0058561E" w:rsidRPr="000925DD" w:rsidRDefault="0058561E" w:rsidP="00A500B3">
            <w:pPr>
              <w:pStyle w:val="TableText"/>
            </w:pPr>
          </w:p>
        </w:tc>
        <w:tc>
          <w:tcPr>
            <w:tcW w:w="625" w:type="dxa"/>
          </w:tcPr>
          <w:p w14:paraId="0C15EEEF" w14:textId="77777777" w:rsidR="0058561E" w:rsidRPr="000925DD" w:rsidRDefault="0058561E" w:rsidP="00A500B3">
            <w:pPr>
              <w:pStyle w:val="TableText"/>
            </w:pPr>
          </w:p>
        </w:tc>
        <w:tc>
          <w:tcPr>
            <w:tcW w:w="625" w:type="dxa"/>
          </w:tcPr>
          <w:p w14:paraId="407BF38F" w14:textId="77777777" w:rsidR="0058561E" w:rsidRPr="000925DD" w:rsidRDefault="0058561E" w:rsidP="00A500B3">
            <w:pPr>
              <w:pStyle w:val="TableText"/>
            </w:pPr>
          </w:p>
        </w:tc>
        <w:tc>
          <w:tcPr>
            <w:tcW w:w="5909" w:type="dxa"/>
            <w:gridSpan w:val="5"/>
          </w:tcPr>
          <w:p w14:paraId="6E3B7948" w14:textId="77777777" w:rsidR="0058561E" w:rsidRPr="000925DD" w:rsidRDefault="0058561E" w:rsidP="00A500B3">
            <w:pPr>
              <w:pStyle w:val="TableBlock"/>
            </w:pPr>
            <w:r w:rsidRPr="000925DD">
              <w:rPr>
                <w:rFonts w:hint="cs"/>
                <w:rtl/>
              </w:rPr>
              <w:t>(3)</w:t>
            </w:r>
            <w:r w:rsidRPr="000925DD">
              <w:rPr>
                <w:rFonts w:hint="cs"/>
                <w:rtl/>
              </w:rPr>
              <w:tab/>
              <w:t xml:space="preserve">המחאה </w:t>
            </w:r>
            <w:r w:rsidRPr="000925DD">
              <w:rPr>
                <w:rFonts w:hint="eastAsia"/>
                <w:rtl/>
              </w:rPr>
              <w:t>או</w:t>
            </w:r>
            <w:r w:rsidRPr="000925DD">
              <w:rPr>
                <w:rtl/>
              </w:rPr>
              <w:t xml:space="preserve"> </w:t>
            </w:r>
            <w:r w:rsidRPr="000925DD">
              <w:rPr>
                <w:rFonts w:hint="eastAsia"/>
                <w:rtl/>
              </w:rPr>
              <w:t>שעבוד</w:t>
            </w:r>
            <w:r w:rsidRPr="000925DD">
              <w:rPr>
                <w:rtl/>
              </w:rPr>
              <w:t xml:space="preserve"> של</w:t>
            </w:r>
            <w:r w:rsidRPr="000925DD">
              <w:rPr>
                <w:rFonts w:hint="cs"/>
                <w:rtl/>
              </w:rPr>
              <w:t xml:space="preserve"> זכות לקבלת זכות במקרקעין;</w:t>
            </w:r>
          </w:p>
        </w:tc>
      </w:tr>
      <w:tr w:rsidR="0058561E" w:rsidRPr="000925DD" w14:paraId="09E44B1B" w14:textId="77777777" w:rsidTr="00A500B3">
        <w:tblPrEx>
          <w:tblLook w:val="01E0" w:firstRow="1" w:lastRow="1" w:firstColumn="1" w:lastColumn="1" w:noHBand="0" w:noVBand="0"/>
        </w:tblPrEx>
        <w:trPr>
          <w:cantSplit/>
          <w:trHeight w:val="60"/>
        </w:trPr>
        <w:tc>
          <w:tcPr>
            <w:tcW w:w="1876" w:type="dxa"/>
          </w:tcPr>
          <w:p w14:paraId="34C814EE" w14:textId="77777777" w:rsidR="0058561E" w:rsidRPr="000925DD" w:rsidRDefault="0058561E" w:rsidP="00A500B3">
            <w:pPr>
              <w:pStyle w:val="TableSideHeading"/>
            </w:pPr>
          </w:p>
        </w:tc>
        <w:tc>
          <w:tcPr>
            <w:tcW w:w="625" w:type="dxa"/>
          </w:tcPr>
          <w:p w14:paraId="7AD7CB4B" w14:textId="77777777" w:rsidR="0058561E" w:rsidRPr="000925DD" w:rsidRDefault="0058561E" w:rsidP="00A500B3">
            <w:pPr>
              <w:pStyle w:val="TableText"/>
            </w:pPr>
          </w:p>
        </w:tc>
        <w:tc>
          <w:tcPr>
            <w:tcW w:w="625" w:type="dxa"/>
          </w:tcPr>
          <w:p w14:paraId="439EFE79" w14:textId="77777777" w:rsidR="0058561E" w:rsidRPr="000925DD" w:rsidRDefault="0058561E" w:rsidP="00A500B3">
            <w:pPr>
              <w:pStyle w:val="TableText"/>
            </w:pPr>
          </w:p>
        </w:tc>
        <w:tc>
          <w:tcPr>
            <w:tcW w:w="625" w:type="dxa"/>
          </w:tcPr>
          <w:p w14:paraId="4595361B" w14:textId="77777777" w:rsidR="0058561E" w:rsidRPr="000925DD" w:rsidRDefault="0058561E" w:rsidP="00A500B3">
            <w:pPr>
              <w:pStyle w:val="TableText"/>
            </w:pPr>
          </w:p>
        </w:tc>
        <w:tc>
          <w:tcPr>
            <w:tcW w:w="5909" w:type="dxa"/>
            <w:gridSpan w:val="5"/>
          </w:tcPr>
          <w:p w14:paraId="084994F6" w14:textId="77777777" w:rsidR="0058561E" w:rsidRPr="000925DD" w:rsidRDefault="0058561E" w:rsidP="00A500B3">
            <w:pPr>
              <w:pStyle w:val="TableBlock"/>
            </w:pPr>
            <w:r w:rsidRPr="000925DD">
              <w:rPr>
                <w:rFonts w:hint="cs"/>
                <w:rtl/>
              </w:rPr>
              <w:t>(4)</w:t>
            </w:r>
            <w:r w:rsidRPr="000925DD">
              <w:rPr>
                <w:rFonts w:hint="cs"/>
                <w:rtl/>
              </w:rPr>
              <w:tab/>
              <w:t>השכרה שחוק הגנת הדייר [נוסח משולב], התשל"ב–1972</w:t>
            </w:r>
            <w:r w:rsidRPr="000925DD">
              <w:rPr>
                <w:rtl/>
              </w:rPr>
              <w:t>‏</w:t>
            </w:r>
            <w:r w:rsidRPr="000925DD">
              <w:rPr>
                <w:szCs w:val="20"/>
                <w:rtl/>
              </w:rPr>
              <w:footnoteReference w:id="14"/>
            </w:r>
            <w:r w:rsidRPr="000925DD">
              <w:rPr>
                <w:rFonts w:hint="cs"/>
                <w:rtl/>
              </w:rPr>
              <w:t>, חל עליה;</w:t>
            </w:r>
          </w:p>
        </w:tc>
      </w:tr>
      <w:tr w:rsidR="0058561E" w:rsidRPr="000925DD" w14:paraId="5BBD3D42" w14:textId="77777777" w:rsidTr="00A500B3">
        <w:tblPrEx>
          <w:tblLook w:val="01E0" w:firstRow="1" w:lastRow="1" w:firstColumn="1" w:lastColumn="1" w:noHBand="0" w:noVBand="0"/>
        </w:tblPrEx>
        <w:trPr>
          <w:cantSplit/>
          <w:trHeight w:val="60"/>
        </w:trPr>
        <w:tc>
          <w:tcPr>
            <w:tcW w:w="1876" w:type="dxa"/>
          </w:tcPr>
          <w:p w14:paraId="162204F5" w14:textId="77777777" w:rsidR="0058561E" w:rsidRPr="000925DD" w:rsidRDefault="0058561E" w:rsidP="00A500B3">
            <w:pPr>
              <w:pStyle w:val="TableSideHeading"/>
            </w:pPr>
          </w:p>
        </w:tc>
        <w:tc>
          <w:tcPr>
            <w:tcW w:w="625" w:type="dxa"/>
          </w:tcPr>
          <w:p w14:paraId="3224DCAF" w14:textId="77777777" w:rsidR="0058561E" w:rsidRPr="000925DD" w:rsidRDefault="0058561E" w:rsidP="00A500B3">
            <w:pPr>
              <w:pStyle w:val="TableText"/>
            </w:pPr>
          </w:p>
        </w:tc>
        <w:tc>
          <w:tcPr>
            <w:tcW w:w="625" w:type="dxa"/>
          </w:tcPr>
          <w:p w14:paraId="4B32E975" w14:textId="77777777" w:rsidR="0058561E" w:rsidRPr="000925DD" w:rsidRDefault="0058561E" w:rsidP="00A500B3">
            <w:pPr>
              <w:pStyle w:val="TableText"/>
            </w:pPr>
          </w:p>
        </w:tc>
        <w:tc>
          <w:tcPr>
            <w:tcW w:w="625" w:type="dxa"/>
          </w:tcPr>
          <w:p w14:paraId="7B331D12" w14:textId="77777777" w:rsidR="0058561E" w:rsidRPr="000925DD" w:rsidRDefault="0058561E" w:rsidP="00A500B3">
            <w:pPr>
              <w:pStyle w:val="TableText"/>
            </w:pPr>
          </w:p>
        </w:tc>
        <w:tc>
          <w:tcPr>
            <w:tcW w:w="5909" w:type="dxa"/>
            <w:gridSpan w:val="5"/>
          </w:tcPr>
          <w:p w14:paraId="72EF2722" w14:textId="77777777" w:rsidR="0058561E" w:rsidRPr="000925DD" w:rsidRDefault="0058561E" w:rsidP="00A500B3">
            <w:pPr>
              <w:pStyle w:val="TableBlock"/>
            </w:pPr>
            <w:r w:rsidRPr="000925DD">
              <w:rPr>
                <w:rFonts w:hint="cs"/>
                <w:rtl/>
              </w:rPr>
              <w:t>(5)</w:t>
            </w:r>
            <w:r w:rsidRPr="000925DD">
              <w:rPr>
                <w:rFonts w:hint="cs"/>
                <w:rtl/>
              </w:rPr>
              <w:tab/>
              <w:t xml:space="preserve">הסתלקות מחלק או ממנה בעיזבון, או העברה או שעבוד של חלק או מנה בעיזבון; </w:t>
            </w:r>
          </w:p>
        </w:tc>
      </w:tr>
      <w:tr w:rsidR="0058561E" w:rsidRPr="000925DD" w14:paraId="0E8F370C" w14:textId="77777777" w:rsidTr="00A500B3">
        <w:tblPrEx>
          <w:tblLook w:val="01E0" w:firstRow="1" w:lastRow="1" w:firstColumn="1" w:lastColumn="1" w:noHBand="0" w:noVBand="0"/>
        </w:tblPrEx>
        <w:trPr>
          <w:cantSplit/>
          <w:trHeight w:val="60"/>
        </w:trPr>
        <w:tc>
          <w:tcPr>
            <w:tcW w:w="1876" w:type="dxa"/>
          </w:tcPr>
          <w:p w14:paraId="05E3FB33" w14:textId="77777777" w:rsidR="0058561E" w:rsidRPr="000925DD" w:rsidRDefault="0058561E" w:rsidP="00A500B3">
            <w:pPr>
              <w:pStyle w:val="TableSideHeading"/>
            </w:pPr>
          </w:p>
        </w:tc>
        <w:tc>
          <w:tcPr>
            <w:tcW w:w="625" w:type="dxa"/>
          </w:tcPr>
          <w:p w14:paraId="16288E6D" w14:textId="77777777" w:rsidR="0058561E" w:rsidRPr="000925DD" w:rsidRDefault="0058561E" w:rsidP="00A500B3">
            <w:pPr>
              <w:pStyle w:val="TableText"/>
            </w:pPr>
          </w:p>
        </w:tc>
        <w:tc>
          <w:tcPr>
            <w:tcW w:w="625" w:type="dxa"/>
          </w:tcPr>
          <w:p w14:paraId="2CEC963C" w14:textId="77777777" w:rsidR="0058561E" w:rsidRPr="000925DD" w:rsidRDefault="0058561E" w:rsidP="00A500B3">
            <w:pPr>
              <w:pStyle w:val="TableText"/>
            </w:pPr>
          </w:p>
        </w:tc>
        <w:tc>
          <w:tcPr>
            <w:tcW w:w="625" w:type="dxa"/>
          </w:tcPr>
          <w:p w14:paraId="0B4C3CD7" w14:textId="77777777" w:rsidR="0058561E" w:rsidRPr="000925DD" w:rsidRDefault="0058561E" w:rsidP="00A500B3">
            <w:pPr>
              <w:pStyle w:val="TableText"/>
            </w:pPr>
          </w:p>
        </w:tc>
        <w:tc>
          <w:tcPr>
            <w:tcW w:w="5909" w:type="dxa"/>
            <w:gridSpan w:val="5"/>
          </w:tcPr>
          <w:p w14:paraId="06C6AAB3" w14:textId="77777777" w:rsidR="0058561E" w:rsidRPr="000925DD" w:rsidRDefault="0058561E" w:rsidP="00A500B3">
            <w:pPr>
              <w:pStyle w:val="TableBlock"/>
            </w:pPr>
            <w:r w:rsidRPr="000925DD">
              <w:rPr>
                <w:rtl/>
              </w:rPr>
              <w:t>(5</w:t>
            </w:r>
            <w:r w:rsidRPr="000925DD">
              <w:rPr>
                <w:rFonts w:hint="eastAsia"/>
                <w:rtl/>
              </w:rPr>
              <w:t>א</w:t>
            </w:r>
            <w:r w:rsidRPr="000925DD">
              <w:rPr>
                <w:rtl/>
              </w:rPr>
              <w:t>)</w:t>
            </w:r>
            <w:r w:rsidRPr="000925DD">
              <w:rPr>
                <w:rtl/>
              </w:rPr>
              <w:tab/>
            </w:r>
            <w:r w:rsidRPr="000925DD">
              <w:rPr>
                <w:rFonts w:hint="eastAsia"/>
                <w:rtl/>
              </w:rPr>
              <w:t>מתן</w:t>
            </w:r>
            <w:r w:rsidRPr="000925DD">
              <w:rPr>
                <w:rtl/>
              </w:rPr>
              <w:t xml:space="preserve"> </w:t>
            </w:r>
            <w:r w:rsidRPr="000925DD">
              <w:rPr>
                <w:rFonts w:hint="eastAsia"/>
                <w:rtl/>
              </w:rPr>
              <w:t>מתנות</w:t>
            </w:r>
            <w:r w:rsidRPr="000925DD">
              <w:rPr>
                <w:rtl/>
              </w:rPr>
              <w:t xml:space="preserve"> או תרומ</w:t>
            </w:r>
            <w:r w:rsidRPr="000925DD">
              <w:rPr>
                <w:rFonts w:hint="eastAsia"/>
                <w:rtl/>
              </w:rPr>
              <w:t>ות</w:t>
            </w:r>
            <w:r w:rsidRPr="000925DD">
              <w:rPr>
                <w:rtl/>
              </w:rPr>
              <w:t xml:space="preserve">, זולת מתנות הניתנות לפי הנהוג בנסיבות </w:t>
            </w:r>
            <w:r w:rsidRPr="000925DD">
              <w:rPr>
                <w:rFonts w:hint="eastAsia"/>
                <w:rtl/>
              </w:rPr>
              <w:t>העניין</w:t>
            </w:r>
            <w:r w:rsidRPr="000925DD">
              <w:rPr>
                <w:rtl/>
              </w:rPr>
              <w:t xml:space="preserve">, </w:t>
            </w:r>
            <w:r w:rsidRPr="000925DD">
              <w:rPr>
                <w:rFonts w:hint="eastAsia"/>
                <w:rtl/>
              </w:rPr>
              <w:t>או</w:t>
            </w:r>
            <w:r w:rsidRPr="000925DD">
              <w:rPr>
                <w:rtl/>
              </w:rPr>
              <w:t xml:space="preserve"> </w:t>
            </w:r>
            <w:r w:rsidRPr="000925DD">
              <w:rPr>
                <w:rFonts w:hint="eastAsia"/>
                <w:rtl/>
              </w:rPr>
              <w:t>מתן</w:t>
            </w:r>
            <w:r w:rsidRPr="000925DD">
              <w:rPr>
                <w:rtl/>
              </w:rPr>
              <w:t xml:space="preserve"> </w:t>
            </w:r>
            <w:r w:rsidRPr="000925DD">
              <w:rPr>
                <w:rFonts w:hint="eastAsia"/>
                <w:rtl/>
              </w:rPr>
              <w:t>מתנות</w:t>
            </w:r>
            <w:r w:rsidRPr="000925DD">
              <w:rPr>
                <w:rtl/>
              </w:rPr>
              <w:t xml:space="preserve"> או תרומ</w:t>
            </w:r>
            <w:r w:rsidRPr="000925DD">
              <w:rPr>
                <w:rFonts w:hint="eastAsia"/>
                <w:rtl/>
              </w:rPr>
              <w:t>ות</w:t>
            </w:r>
            <w:r w:rsidRPr="000925DD">
              <w:rPr>
                <w:rtl/>
              </w:rPr>
              <w:t xml:space="preserve"> </w:t>
            </w:r>
            <w:r w:rsidRPr="000925DD">
              <w:rPr>
                <w:rFonts w:hint="eastAsia"/>
                <w:rtl/>
              </w:rPr>
              <w:t>בסכום</w:t>
            </w:r>
            <w:r w:rsidRPr="000925DD">
              <w:rPr>
                <w:rtl/>
              </w:rPr>
              <w:t xml:space="preserve"> </w:t>
            </w:r>
            <w:r w:rsidRPr="000925DD">
              <w:rPr>
                <w:rFonts w:hint="eastAsia"/>
                <w:rtl/>
              </w:rPr>
              <w:t>מצטבר</w:t>
            </w:r>
            <w:r w:rsidRPr="000925DD">
              <w:rPr>
                <w:rtl/>
              </w:rPr>
              <w:t xml:space="preserve"> </w:t>
            </w:r>
            <w:r w:rsidRPr="000925DD">
              <w:rPr>
                <w:rFonts w:hint="eastAsia"/>
                <w:rtl/>
              </w:rPr>
              <w:t>העולה</w:t>
            </w:r>
            <w:r w:rsidRPr="000925DD">
              <w:rPr>
                <w:rtl/>
              </w:rPr>
              <w:t xml:space="preserve"> </w:t>
            </w:r>
            <w:r w:rsidRPr="000925DD">
              <w:rPr>
                <w:rFonts w:hint="eastAsia"/>
                <w:rtl/>
              </w:rPr>
              <w:t>על</w:t>
            </w:r>
            <w:r w:rsidRPr="000925DD">
              <w:rPr>
                <w:rtl/>
              </w:rPr>
              <w:t xml:space="preserve"> 100,000 </w:t>
            </w:r>
            <w:r w:rsidRPr="000925DD">
              <w:rPr>
                <w:rFonts w:hint="eastAsia"/>
                <w:rtl/>
              </w:rPr>
              <w:t>שקלים</w:t>
            </w:r>
            <w:r w:rsidRPr="000925DD">
              <w:rPr>
                <w:rtl/>
              </w:rPr>
              <w:t xml:space="preserve"> </w:t>
            </w:r>
            <w:r w:rsidRPr="000925DD">
              <w:rPr>
                <w:rFonts w:hint="eastAsia"/>
                <w:rtl/>
              </w:rPr>
              <w:t>חדשים</w:t>
            </w:r>
            <w:r w:rsidRPr="000925DD">
              <w:rPr>
                <w:rtl/>
              </w:rPr>
              <w:t xml:space="preserve"> אלא אם כן </w:t>
            </w:r>
            <w:r w:rsidRPr="000925DD">
              <w:rPr>
                <w:rFonts w:hint="eastAsia"/>
                <w:rtl/>
              </w:rPr>
              <w:t>ניתנה</w:t>
            </w:r>
            <w:r w:rsidRPr="000925DD">
              <w:rPr>
                <w:rtl/>
              </w:rPr>
              <w:t xml:space="preserve"> </w:t>
            </w:r>
            <w:r w:rsidRPr="000925DD">
              <w:rPr>
                <w:rFonts w:hint="eastAsia"/>
                <w:rtl/>
              </w:rPr>
              <w:t>הסמכה</w:t>
            </w:r>
            <w:r w:rsidRPr="000925DD">
              <w:rPr>
                <w:rtl/>
              </w:rPr>
              <w:t xml:space="preserve"> </w:t>
            </w:r>
            <w:r w:rsidRPr="000925DD">
              <w:rPr>
                <w:rFonts w:hint="eastAsia"/>
                <w:rtl/>
              </w:rPr>
              <w:t>מפורשת</w:t>
            </w:r>
            <w:r w:rsidRPr="000925DD">
              <w:rPr>
                <w:rtl/>
              </w:rPr>
              <w:t xml:space="preserve"> </w:t>
            </w:r>
            <w:r w:rsidRPr="000925DD">
              <w:rPr>
                <w:rFonts w:hint="eastAsia"/>
                <w:rtl/>
              </w:rPr>
              <w:t>בהנחיות</w:t>
            </w:r>
            <w:r w:rsidRPr="000925DD">
              <w:rPr>
                <w:rtl/>
              </w:rPr>
              <w:t xml:space="preserve"> </w:t>
            </w:r>
            <w:r w:rsidRPr="000925DD">
              <w:rPr>
                <w:rFonts w:hint="eastAsia"/>
                <w:rtl/>
              </w:rPr>
              <w:t>מקדימות</w:t>
            </w:r>
            <w:r w:rsidRPr="000925DD">
              <w:rPr>
                <w:rtl/>
              </w:rPr>
              <w:t xml:space="preserve"> </w:t>
            </w:r>
            <w:r w:rsidRPr="000925DD">
              <w:rPr>
                <w:rFonts w:hint="eastAsia"/>
                <w:rtl/>
              </w:rPr>
              <w:t>לפי</w:t>
            </w:r>
            <w:r w:rsidRPr="000925DD">
              <w:rPr>
                <w:rtl/>
              </w:rPr>
              <w:t xml:space="preserve"> </w:t>
            </w:r>
            <w:r w:rsidRPr="000925DD">
              <w:rPr>
                <w:rFonts w:hint="eastAsia"/>
                <w:rtl/>
              </w:rPr>
              <w:t>סעיף</w:t>
            </w:r>
            <w:r w:rsidRPr="000925DD">
              <w:rPr>
                <w:rtl/>
              </w:rPr>
              <w:t xml:space="preserve"> 35א;</w:t>
            </w:r>
          </w:p>
        </w:tc>
      </w:tr>
      <w:tr w:rsidR="0058561E" w:rsidRPr="000925DD" w14:paraId="73DC08DA" w14:textId="77777777" w:rsidTr="00A500B3">
        <w:tblPrEx>
          <w:tblLook w:val="01E0" w:firstRow="1" w:lastRow="1" w:firstColumn="1" w:lastColumn="1" w:noHBand="0" w:noVBand="0"/>
        </w:tblPrEx>
        <w:trPr>
          <w:cantSplit/>
          <w:trHeight w:val="60"/>
        </w:trPr>
        <w:tc>
          <w:tcPr>
            <w:tcW w:w="1876" w:type="dxa"/>
          </w:tcPr>
          <w:p w14:paraId="273F8CAB" w14:textId="77777777" w:rsidR="0058561E" w:rsidRPr="000925DD" w:rsidRDefault="0058561E" w:rsidP="00A500B3">
            <w:pPr>
              <w:pStyle w:val="TableSideHeading"/>
            </w:pPr>
          </w:p>
        </w:tc>
        <w:tc>
          <w:tcPr>
            <w:tcW w:w="625" w:type="dxa"/>
          </w:tcPr>
          <w:p w14:paraId="4C0456A2" w14:textId="77777777" w:rsidR="0058561E" w:rsidRPr="000925DD" w:rsidRDefault="0058561E" w:rsidP="00A500B3">
            <w:pPr>
              <w:pStyle w:val="TableText"/>
            </w:pPr>
          </w:p>
        </w:tc>
        <w:tc>
          <w:tcPr>
            <w:tcW w:w="625" w:type="dxa"/>
          </w:tcPr>
          <w:p w14:paraId="5D7C6EE0" w14:textId="77777777" w:rsidR="0058561E" w:rsidRPr="000925DD" w:rsidRDefault="0058561E" w:rsidP="00A500B3">
            <w:pPr>
              <w:pStyle w:val="TableText"/>
            </w:pPr>
          </w:p>
        </w:tc>
        <w:tc>
          <w:tcPr>
            <w:tcW w:w="625" w:type="dxa"/>
          </w:tcPr>
          <w:p w14:paraId="09B6620B" w14:textId="77777777" w:rsidR="0058561E" w:rsidRPr="000925DD" w:rsidRDefault="0058561E" w:rsidP="00A500B3">
            <w:pPr>
              <w:pStyle w:val="TableText"/>
            </w:pPr>
          </w:p>
        </w:tc>
        <w:tc>
          <w:tcPr>
            <w:tcW w:w="5909" w:type="dxa"/>
            <w:gridSpan w:val="5"/>
          </w:tcPr>
          <w:p w14:paraId="34DBEB3B" w14:textId="77777777" w:rsidR="0058561E" w:rsidRPr="000925DD" w:rsidRDefault="0058561E" w:rsidP="00A500B3">
            <w:pPr>
              <w:pStyle w:val="TableBlock"/>
            </w:pPr>
            <w:r w:rsidRPr="000925DD">
              <w:rPr>
                <w:rtl/>
              </w:rPr>
              <w:t>(5</w:t>
            </w:r>
            <w:r w:rsidRPr="000925DD">
              <w:rPr>
                <w:rFonts w:hint="eastAsia"/>
                <w:rtl/>
              </w:rPr>
              <w:t>ב</w:t>
            </w:r>
            <w:r w:rsidRPr="000925DD">
              <w:rPr>
                <w:rtl/>
              </w:rPr>
              <w:t>)</w:t>
            </w:r>
            <w:r w:rsidRPr="000925DD">
              <w:rPr>
                <w:rtl/>
              </w:rPr>
              <w:tab/>
            </w:r>
            <w:r w:rsidRPr="000925DD">
              <w:rPr>
                <w:rFonts w:hint="eastAsia"/>
                <w:rtl/>
              </w:rPr>
              <w:t>פעולה</w:t>
            </w:r>
            <w:r w:rsidRPr="000925DD">
              <w:rPr>
                <w:rtl/>
              </w:rPr>
              <w:t xml:space="preserve"> </w:t>
            </w:r>
            <w:r w:rsidRPr="000925DD">
              <w:rPr>
                <w:rFonts w:hint="eastAsia"/>
                <w:rtl/>
              </w:rPr>
              <w:t>משפטית</w:t>
            </w:r>
            <w:r w:rsidRPr="000925DD">
              <w:rPr>
                <w:rtl/>
              </w:rPr>
              <w:t xml:space="preserve"> </w:t>
            </w:r>
            <w:r w:rsidRPr="000925DD">
              <w:rPr>
                <w:rFonts w:hint="eastAsia"/>
                <w:rtl/>
              </w:rPr>
              <w:t>אחרת</w:t>
            </w:r>
            <w:r w:rsidRPr="000925DD">
              <w:rPr>
                <w:rtl/>
              </w:rPr>
              <w:t xml:space="preserve">, </w:t>
            </w:r>
            <w:r w:rsidRPr="000925DD">
              <w:rPr>
                <w:rFonts w:hint="eastAsia"/>
                <w:rtl/>
              </w:rPr>
              <w:t>ובכלל</w:t>
            </w:r>
            <w:r w:rsidRPr="000925DD">
              <w:rPr>
                <w:rtl/>
              </w:rPr>
              <w:t xml:space="preserve"> </w:t>
            </w:r>
            <w:r w:rsidRPr="000925DD">
              <w:rPr>
                <w:rFonts w:hint="eastAsia"/>
                <w:rtl/>
              </w:rPr>
              <w:t>זה</w:t>
            </w:r>
            <w:r w:rsidRPr="000925DD">
              <w:rPr>
                <w:rtl/>
              </w:rPr>
              <w:t xml:space="preserve"> </w:t>
            </w:r>
            <w:r w:rsidRPr="000925DD">
              <w:rPr>
                <w:rFonts w:hint="eastAsia"/>
                <w:rtl/>
              </w:rPr>
              <w:t>כמה</w:t>
            </w:r>
            <w:r w:rsidRPr="000925DD">
              <w:rPr>
                <w:rtl/>
              </w:rPr>
              <w:t xml:space="preserve"> </w:t>
            </w:r>
            <w:r w:rsidRPr="000925DD">
              <w:rPr>
                <w:rFonts w:hint="eastAsia"/>
                <w:rtl/>
              </w:rPr>
              <w:t>פעולות</w:t>
            </w:r>
            <w:r w:rsidRPr="000925DD">
              <w:rPr>
                <w:rtl/>
              </w:rPr>
              <w:t xml:space="preserve"> </w:t>
            </w:r>
            <w:r w:rsidRPr="000925DD">
              <w:rPr>
                <w:rFonts w:hint="eastAsia"/>
                <w:rtl/>
              </w:rPr>
              <w:t>הקשורות</w:t>
            </w:r>
            <w:r w:rsidRPr="000925DD">
              <w:rPr>
                <w:rtl/>
              </w:rPr>
              <w:t xml:space="preserve"> </w:t>
            </w:r>
            <w:r w:rsidRPr="000925DD">
              <w:rPr>
                <w:rFonts w:hint="eastAsia"/>
                <w:rtl/>
              </w:rPr>
              <w:t>בעסקה</w:t>
            </w:r>
            <w:r w:rsidRPr="000925DD">
              <w:rPr>
                <w:rtl/>
              </w:rPr>
              <w:t xml:space="preserve"> </w:t>
            </w:r>
            <w:r w:rsidRPr="000925DD">
              <w:rPr>
                <w:rFonts w:hint="eastAsia"/>
                <w:rtl/>
              </w:rPr>
              <w:t>אחת</w:t>
            </w:r>
            <w:r w:rsidRPr="000925DD">
              <w:rPr>
                <w:rtl/>
              </w:rPr>
              <w:t xml:space="preserve">, </w:t>
            </w:r>
            <w:r w:rsidRPr="000925DD">
              <w:rPr>
                <w:rFonts w:hint="eastAsia"/>
                <w:rtl/>
              </w:rPr>
              <w:t>ששווין</w:t>
            </w:r>
            <w:r w:rsidRPr="000925DD">
              <w:rPr>
                <w:rtl/>
              </w:rPr>
              <w:t xml:space="preserve"> </w:t>
            </w:r>
            <w:r w:rsidRPr="000925DD">
              <w:rPr>
                <w:rFonts w:hint="eastAsia"/>
                <w:rtl/>
              </w:rPr>
              <w:t>עולה</w:t>
            </w:r>
            <w:r w:rsidRPr="000925DD">
              <w:rPr>
                <w:rtl/>
              </w:rPr>
              <w:t xml:space="preserve"> </w:t>
            </w:r>
            <w:r w:rsidRPr="000925DD">
              <w:rPr>
                <w:rFonts w:hint="eastAsia"/>
                <w:rtl/>
              </w:rPr>
              <w:t>על</w:t>
            </w:r>
            <w:r w:rsidRPr="000925DD">
              <w:rPr>
                <w:rtl/>
              </w:rPr>
              <w:t xml:space="preserve"> 100,000 </w:t>
            </w:r>
            <w:r w:rsidRPr="000925DD">
              <w:rPr>
                <w:rFonts w:hint="eastAsia"/>
                <w:rtl/>
              </w:rPr>
              <w:t>שקלים</w:t>
            </w:r>
            <w:r w:rsidRPr="000925DD">
              <w:rPr>
                <w:rtl/>
              </w:rPr>
              <w:t xml:space="preserve"> </w:t>
            </w:r>
            <w:r w:rsidRPr="000925DD">
              <w:rPr>
                <w:rFonts w:hint="eastAsia"/>
                <w:rtl/>
              </w:rPr>
              <w:t>חדשים</w:t>
            </w:r>
            <w:r w:rsidRPr="000925DD">
              <w:rPr>
                <w:rtl/>
              </w:rPr>
              <w:t>, אלא אם כן ניתנה הסמכה מפורשת בהנחיות מקדימות לפי סעיף 35א; ניתנה הסמכה מפורשת כאמור, תובא לאישור בית המשפט פעולה משפטית כאמור ששוויה עולה על 500,000 שקלים חדשים;</w:t>
            </w:r>
          </w:p>
        </w:tc>
      </w:tr>
      <w:tr w:rsidR="0058561E" w:rsidRPr="000925DD" w14:paraId="7384E707" w14:textId="77777777" w:rsidTr="00A500B3">
        <w:tblPrEx>
          <w:tblLook w:val="01E0" w:firstRow="1" w:lastRow="1" w:firstColumn="1" w:lastColumn="1" w:noHBand="0" w:noVBand="0"/>
        </w:tblPrEx>
        <w:trPr>
          <w:cantSplit/>
          <w:trHeight w:val="60"/>
        </w:trPr>
        <w:tc>
          <w:tcPr>
            <w:tcW w:w="1876" w:type="dxa"/>
          </w:tcPr>
          <w:p w14:paraId="5B4C8BE7" w14:textId="77777777" w:rsidR="0058561E" w:rsidRPr="000925DD" w:rsidRDefault="0058561E" w:rsidP="00A500B3">
            <w:pPr>
              <w:pStyle w:val="TableSideHeading"/>
            </w:pPr>
          </w:p>
        </w:tc>
        <w:tc>
          <w:tcPr>
            <w:tcW w:w="625" w:type="dxa"/>
          </w:tcPr>
          <w:p w14:paraId="22A00EBC" w14:textId="77777777" w:rsidR="0058561E" w:rsidRPr="000925DD" w:rsidRDefault="0058561E" w:rsidP="00A500B3">
            <w:pPr>
              <w:pStyle w:val="TableText"/>
            </w:pPr>
          </w:p>
        </w:tc>
        <w:tc>
          <w:tcPr>
            <w:tcW w:w="625" w:type="dxa"/>
          </w:tcPr>
          <w:p w14:paraId="716218C3" w14:textId="77777777" w:rsidR="0058561E" w:rsidRPr="000925DD" w:rsidRDefault="0058561E" w:rsidP="00A500B3">
            <w:pPr>
              <w:pStyle w:val="TableText"/>
            </w:pPr>
          </w:p>
        </w:tc>
        <w:tc>
          <w:tcPr>
            <w:tcW w:w="625" w:type="dxa"/>
          </w:tcPr>
          <w:p w14:paraId="5B5CE234" w14:textId="77777777" w:rsidR="0058561E" w:rsidRPr="000925DD" w:rsidRDefault="0058561E" w:rsidP="00A500B3">
            <w:pPr>
              <w:pStyle w:val="TableText"/>
            </w:pPr>
          </w:p>
        </w:tc>
        <w:tc>
          <w:tcPr>
            <w:tcW w:w="5909" w:type="dxa"/>
            <w:gridSpan w:val="5"/>
          </w:tcPr>
          <w:p w14:paraId="155EDE5A" w14:textId="77777777" w:rsidR="0058561E" w:rsidRPr="000925DD" w:rsidRDefault="0058561E" w:rsidP="00A500B3">
            <w:pPr>
              <w:pStyle w:val="TableBlock"/>
            </w:pPr>
            <w:r w:rsidRPr="000925DD">
              <w:rPr>
                <w:rFonts w:hint="cs"/>
                <w:rtl/>
              </w:rPr>
              <w:t xml:space="preserve">(5ג) </w:t>
            </w:r>
            <w:r w:rsidRPr="000925DD">
              <w:rPr>
                <w:rtl/>
              </w:rPr>
              <w:tab/>
            </w:r>
            <w:r w:rsidRPr="000925DD">
              <w:rPr>
                <w:rFonts w:hint="eastAsia"/>
                <w:rtl/>
              </w:rPr>
              <w:t>משיכת</w:t>
            </w:r>
            <w:r w:rsidRPr="000925DD">
              <w:rPr>
                <w:rtl/>
              </w:rPr>
              <w:t xml:space="preserve"> </w:t>
            </w:r>
            <w:r w:rsidRPr="000925DD">
              <w:rPr>
                <w:rFonts w:hint="cs"/>
                <w:rtl/>
              </w:rPr>
              <w:t xml:space="preserve">מוקדמת של </w:t>
            </w:r>
            <w:r w:rsidRPr="000925DD">
              <w:rPr>
                <w:rtl/>
              </w:rPr>
              <w:t xml:space="preserve">כספים ממוצר פנסיוני, העברתם לאחר, שעבודם או </w:t>
            </w:r>
            <w:r w:rsidRPr="000925DD">
              <w:rPr>
                <w:rFonts w:hint="eastAsia"/>
                <w:rtl/>
              </w:rPr>
              <w:t>עיקולם</w:t>
            </w:r>
            <w:r w:rsidRPr="000925DD">
              <w:rPr>
                <w:rtl/>
              </w:rPr>
              <w:t xml:space="preserve"> לפי סעיף 25 לחוק הפיקוח על שירותים פיננסיים (קופות גמל),</w:t>
            </w:r>
            <w:r w:rsidRPr="000925DD">
              <w:rPr>
                <w:rFonts w:hint="cs"/>
                <w:rtl/>
              </w:rPr>
              <w:t xml:space="preserve"> </w:t>
            </w:r>
            <w:r w:rsidRPr="000925DD">
              <w:rPr>
                <w:rtl/>
              </w:rPr>
              <w:t>התשס"ה</w:t>
            </w:r>
            <w:r w:rsidRPr="000925DD">
              <w:rPr>
                <w:rFonts w:hint="eastAsia"/>
                <w:rtl/>
              </w:rPr>
              <w:t>–</w:t>
            </w:r>
            <w:r w:rsidRPr="000925DD">
              <w:rPr>
                <w:rtl/>
              </w:rPr>
              <w:t>2005</w:t>
            </w:r>
            <w:r w:rsidRPr="000925DD">
              <w:rPr>
                <w:rFonts w:hint="cs"/>
                <w:rtl/>
              </w:rPr>
              <w:t>;</w:t>
            </w:r>
          </w:p>
        </w:tc>
      </w:tr>
      <w:tr w:rsidR="0058561E" w:rsidRPr="000925DD" w14:paraId="6A896CA9" w14:textId="77777777" w:rsidTr="00A500B3">
        <w:tblPrEx>
          <w:tblLook w:val="01E0" w:firstRow="1" w:lastRow="1" w:firstColumn="1" w:lastColumn="1" w:noHBand="0" w:noVBand="0"/>
        </w:tblPrEx>
        <w:trPr>
          <w:cantSplit/>
          <w:trHeight w:val="60"/>
        </w:trPr>
        <w:tc>
          <w:tcPr>
            <w:tcW w:w="1876" w:type="dxa"/>
          </w:tcPr>
          <w:p w14:paraId="4C9FEA8F" w14:textId="77777777" w:rsidR="0058561E" w:rsidRPr="000925DD" w:rsidRDefault="0058561E" w:rsidP="00A500B3">
            <w:pPr>
              <w:pStyle w:val="TableSideHeading"/>
            </w:pPr>
          </w:p>
        </w:tc>
        <w:tc>
          <w:tcPr>
            <w:tcW w:w="625" w:type="dxa"/>
          </w:tcPr>
          <w:p w14:paraId="2DF642E5" w14:textId="77777777" w:rsidR="0058561E" w:rsidRPr="000925DD" w:rsidRDefault="0058561E" w:rsidP="00A500B3">
            <w:pPr>
              <w:pStyle w:val="TableText"/>
            </w:pPr>
          </w:p>
        </w:tc>
        <w:tc>
          <w:tcPr>
            <w:tcW w:w="625" w:type="dxa"/>
          </w:tcPr>
          <w:p w14:paraId="5B7127F4" w14:textId="77777777" w:rsidR="0058561E" w:rsidRPr="000925DD" w:rsidRDefault="0058561E" w:rsidP="00A500B3">
            <w:pPr>
              <w:pStyle w:val="TableText"/>
            </w:pPr>
          </w:p>
        </w:tc>
        <w:tc>
          <w:tcPr>
            <w:tcW w:w="625" w:type="dxa"/>
          </w:tcPr>
          <w:p w14:paraId="1F169089" w14:textId="77777777" w:rsidR="0058561E" w:rsidRPr="000925DD" w:rsidRDefault="0058561E" w:rsidP="00A500B3">
            <w:pPr>
              <w:pStyle w:val="TableText"/>
            </w:pPr>
          </w:p>
        </w:tc>
        <w:tc>
          <w:tcPr>
            <w:tcW w:w="5909" w:type="dxa"/>
            <w:gridSpan w:val="5"/>
          </w:tcPr>
          <w:p w14:paraId="3FB3A9E4" w14:textId="77777777" w:rsidR="0058561E" w:rsidRPr="000925DD" w:rsidRDefault="0058561E" w:rsidP="00A500B3">
            <w:pPr>
              <w:pStyle w:val="TableBlock"/>
            </w:pPr>
            <w:r w:rsidRPr="000925DD">
              <w:rPr>
                <w:rFonts w:hint="cs"/>
                <w:rtl/>
              </w:rPr>
              <w:t>(5ד)</w:t>
            </w:r>
            <w:r w:rsidRPr="000925DD">
              <w:rPr>
                <w:rtl/>
              </w:rPr>
              <w:tab/>
            </w:r>
            <w:r w:rsidRPr="000925DD">
              <w:rPr>
                <w:rFonts w:hint="cs"/>
                <w:rtl/>
              </w:rPr>
              <w:t xml:space="preserve">מתן ערבות או מתן הלוואה; אם ניתנה הסמכה מפורשת למתן הלוואה </w:t>
            </w:r>
            <w:r w:rsidRPr="000925DD">
              <w:rPr>
                <w:rtl/>
              </w:rPr>
              <w:t>–</w:t>
            </w:r>
            <w:r w:rsidRPr="000925DD">
              <w:rPr>
                <w:rFonts w:hint="cs"/>
                <w:rtl/>
              </w:rPr>
              <w:t xml:space="preserve">  בסכום העולה על הסכום שנקבע בייפוי הכוח ובכל מקרה בסכום העולה על 100,000 שקלים חדשים;</w:t>
            </w:r>
          </w:p>
        </w:tc>
      </w:tr>
      <w:tr w:rsidR="0058561E" w:rsidRPr="000925DD" w14:paraId="1E2E5020" w14:textId="77777777" w:rsidTr="00A500B3">
        <w:tblPrEx>
          <w:tblLook w:val="01E0" w:firstRow="1" w:lastRow="1" w:firstColumn="1" w:lastColumn="1" w:noHBand="0" w:noVBand="0"/>
        </w:tblPrEx>
        <w:trPr>
          <w:cantSplit/>
          <w:trHeight w:val="60"/>
        </w:trPr>
        <w:tc>
          <w:tcPr>
            <w:tcW w:w="1876" w:type="dxa"/>
          </w:tcPr>
          <w:p w14:paraId="351A919F" w14:textId="77777777" w:rsidR="0058561E" w:rsidRPr="000925DD" w:rsidRDefault="0058561E" w:rsidP="00A500B3">
            <w:pPr>
              <w:pStyle w:val="TableSideHeading"/>
            </w:pPr>
          </w:p>
        </w:tc>
        <w:tc>
          <w:tcPr>
            <w:tcW w:w="625" w:type="dxa"/>
          </w:tcPr>
          <w:p w14:paraId="57514EC3" w14:textId="77777777" w:rsidR="0058561E" w:rsidRPr="000925DD" w:rsidRDefault="0058561E" w:rsidP="00A500B3">
            <w:pPr>
              <w:pStyle w:val="TableText"/>
            </w:pPr>
          </w:p>
        </w:tc>
        <w:tc>
          <w:tcPr>
            <w:tcW w:w="625" w:type="dxa"/>
          </w:tcPr>
          <w:p w14:paraId="65476C0C" w14:textId="77777777" w:rsidR="0058561E" w:rsidRPr="000925DD" w:rsidRDefault="0058561E" w:rsidP="00A500B3">
            <w:pPr>
              <w:pStyle w:val="TableText"/>
            </w:pPr>
          </w:p>
        </w:tc>
        <w:tc>
          <w:tcPr>
            <w:tcW w:w="625" w:type="dxa"/>
          </w:tcPr>
          <w:p w14:paraId="00090711" w14:textId="77777777" w:rsidR="0058561E" w:rsidRPr="000925DD" w:rsidRDefault="0058561E" w:rsidP="00A500B3">
            <w:pPr>
              <w:pStyle w:val="TableText"/>
            </w:pPr>
          </w:p>
        </w:tc>
        <w:tc>
          <w:tcPr>
            <w:tcW w:w="5909" w:type="dxa"/>
            <w:gridSpan w:val="5"/>
          </w:tcPr>
          <w:p w14:paraId="7560D091" w14:textId="77777777" w:rsidR="0058561E" w:rsidRPr="000925DD" w:rsidRDefault="0058561E" w:rsidP="00A500B3">
            <w:pPr>
              <w:pStyle w:val="TableBlock"/>
            </w:pPr>
            <w:r w:rsidRPr="000925DD">
              <w:rPr>
                <w:rFonts w:hint="cs"/>
                <w:rtl/>
              </w:rPr>
              <w:t>(5ה)</w:t>
            </w:r>
            <w:r w:rsidRPr="000925DD">
              <w:rPr>
                <w:rFonts w:hint="cs"/>
                <w:rtl/>
              </w:rPr>
              <w:tab/>
              <w:t>התחייבות לביצוע פעולה מהפעולות המנויות בפסקאות (1) עד (5ד);";</w:t>
            </w:r>
          </w:p>
        </w:tc>
      </w:tr>
      <w:tr w:rsidR="0058561E" w:rsidRPr="000925DD" w14:paraId="5D732763" w14:textId="77777777" w:rsidTr="00A500B3">
        <w:tblPrEx>
          <w:tblLook w:val="01E0" w:firstRow="1" w:lastRow="1" w:firstColumn="1" w:lastColumn="1" w:noHBand="0" w:noVBand="0"/>
        </w:tblPrEx>
        <w:trPr>
          <w:cantSplit/>
          <w:trHeight w:val="60"/>
        </w:trPr>
        <w:tc>
          <w:tcPr>
            <w:tcW w:w="1876" w:type="dxa"/>
          </w:tcPr>
          <w:p w14:paraId="71C4B011" w14:textId="77777777" w:rsidR="0058561E" w:rsidRPr="000925DD" w:rsidRDefault="0058561E" w:rsidP="00A500B3">
            <w:pPr>
              <w:pStyle w:val="TableSideHeading"/>
            </w:pPr>
          </w:p>
        </w:tc>
        <w:tc>
          <w:tcPr>
            <w:tcW w:w="625" w:type="dxa"/>
          </w:tcPr>
          <w:p w14:paraId="21A37137" w14:textId="77777777" w:rsidR="0058561E" w:rsidRPr="000925DD" w:rsidRDefault="0058561E" w:rsidP="00A500B3">
            <w:pPr>
              <w:pStyle w:val="TableText"/>
            </w:pPr>
          </w:p>
        </w:tc>
        <w:tc>
          <w:tcPr>
            <w:tcW w:w="625" w:type="dxa"/>
          </w:tcPr>
          <w:p w14:paraId="163B1A55" w14:textId="77777777" w:rsidR="0058561E" w:rsidRPr="000925DD" w:rsidRDefault="0058561E" w:rsidP="00A500B3">
            <w:pPr>
              <w:pStyle w:val="TableText"/>
            </w:pPr>
          </w:p>
        </w:tc>
        <w:tc>
          <w:tcPr>
            <w:tcW w:w="625" w:type="dxa"/>
          </w:tcPr>
          <w:p w14:paraId="746DF010" w14:textId="77777777" w:rsidR="0058561E" w:rsidRPr="000925DD" w:rsidRDefault="0058561E" w:rsidP="00A500B3">
            <w:pPr>
              <w:pStyle w:val="TableText"/>
            </w:pPr>
          </w:p>
        </w:tc>
        <w:tc>
          <w:tcPr>
            <w:tcW w:w="5909" w:type="dxa"/>
            <w:gridSpan w:val="5"/>
          </w:tcPr>
          <w:p w14:paraId="389F9711" w14:textId="77777777" w:rsidR="0058561E" w:rsidRPr="000925DD" w:rsidRDefault="0058561E" w:rsidP="00A500B3">
            <w:pPr>
              <w:pStyle w:val="TableBlock"/>
              <w:rPr>
                <w:rtl/>
              </w:rPr>
            </w:pPr>
            <w:r w:rsidRPr="000925DD">
              <w:rPr>
                <w:rFonts w:hint="cs"/>
                <w:rtl/>
              </w:rPr>
              <w:t>*</w:t>
            </w:r>
            <w:r w:rsidRPr="000925DD">
              <w:rPr>
                <w:rFonts w:hint="eastAsia"/>
                <w:rtl/>
              </w:rPr>
              <w:t>הוספת</w:t>
            </w:r>
            <w:r w:rsidRPr="000925DD">
              <w:rPr>
                <w:rtl/>
              </w:rPr>
              <w:t xml:space="preserve"> הוראה </w:t>
            </w:r>
            <w:r w:rsidRPr="000925DD">
              <w:rPr>
                <w:rFonts w:hint="cs"/>
                <w:rtl/>
              </w:rPr>
              <w:t>ל</w:t>
            </w:r>
            <w:r w:rsidRPr="000925DD">
              <w:rPr>
                <w:rFonts w:hint="eastAsia"/>
                <w:rtl/>
              </w:rPr>
              <w:t>עניין</w:t>
            </w:r>
            <w:r w:rsidRPr="000925DD">
              <w:rPr>
                <w:rtl/>
              </w:rPr>
              <w:t xml:space="preserve"> </w:t>
            </w:r>
            <w:r w:rsidRPr="000925DD">
              <w:rPr>
                <w:rFonts w:hint="eastAsia"/>
                <w:rtl/>
              </w:rPr>
              <w:t>הצמדה</w:t>
            </w:r>
            <w:r w:rsidRPr="000925DD">
              <w:rPr>
                <w:rtl/>
              </w:rPr>
              <w:t>.</w:t>
            </w:r>
          </w:p>
        </w:tc>
      </w:tr>
      <w:tr w:rsidR="0058561E" w:rsidRPr="000925DD" w14:paraId="723546C4" w14:textId="77777777" w:rsidTr="00A500B3">
        <w:trPr>
          <w:cantSplit/>
        </w:trPr>
        <w:tc>
          <w:tcPr>
            <w:tcW w:w="1876" w:type="dxa"/>
            <w:tcMar>
              <w:top w:w="91" w:type="dxa"/>
              <w:left w:w="0" w:type="dxa"/>
              <w:bottom w:w="91" w:type="dxa"/>
              <w:right w:w="0" w:type="dxa"/>
            </w:tcMar>
          </w:tcPr>
          <w:p w14:paraId="25BAF45B" w14:textId="77777777" w:rsidR="0058561E" w:rsidRPr="000925DD" w:rsidRDefault="0058561E" w:rsidP="00A500B3">
            <w:pPr>
              <w:pStyle w:val="TableSideHeading"/>
              <w:rPr>
                <w:sz w:val="26"/>
                <w:rtl/>
              </w:rPr>
            </w:pPr>
          </w:p>
        </w:tc>
        <w:tc>
          <w:tcPr>
            <w:tcW w:w="625" w:type="dxa"/>
            <w:tcMar>
              <w:top w:w="91" w:type="dxa"/>
              <w:left w:w="0" w:type="dxa"/>
              <w:bottom w:w="91" w:type="dxa"/>
              <w:right w:w="0" w:type="dxa"/>
            </w:tcMar>
          </w:tcPr>
          <w:p w14:paraId="103D1669" w14:textId="77777777" w:rsidR="0058561E" w:rsidRPr="000925DD" w:rsidRDefault="0058561E" w:rsidP="00A500B3">
            <w:pPr>
              <w:pStyle w:val="TableText"/>
              <w:ind w:right="0"/>
              <w:jc w:val="both"/>
              <w:rPr>
                <w:rtl/>
              </w:rPr>
            </w:pPr>
          </w:p>
        </w:tc>
        <w:tc>
          <w:tcPr>
            <w:tcW w:w="7159" w:type="dxa"/>
            <w:gridSpan w:val="7"/>
            <w:tcMar>
              <w:top w:w="91" w:type="dxa"/>
              <w:left w:w="0" w:type="dxa"/>
              <w:bottom w:w="91" w:type="dxa"/>
              <w:right w:w="0" w:type="dxa"/>
            </w:tcMar>
          </w:tcPr>
          <w:p w14:paraId="12917B56" w14:textId="77777777" w:rsidR="0058561E" w:rsidRPr="000925DD" w:rsidRDefault="0058561E" w:rsidP="00A500B3">
            <w:pPr>
              <w:pStyle w:val="TableBlock"/>
              <w:rPr>
                <w:rtl/>
              </w:rPr>
            </w:pPr>
            <w:r w:rsidRPr="000925DD">
              <w:rPr>
                <w:rtl/>
              </w:rPr>
              <w:t>(2)</w:t>
            </w:r>
            <w:r w:rsidRPr="000925DD">
              <w:rPr>
                <w:rtl/>
              </w:rPr>
              <w:tab/>
            </w:r>
            <w:r w:rsidRPr="000925DD">
              <w:rPr>
                <w:rFonts w:hint="cs"/>
                <w:rtl/>
              </w:rPr>
              <w:t>אחרי סעיף קטן (א) יבוא:</w:t>
            </w:r>
          </w:p>
        </w:tc>
      </w:tr>
      <w:tr w:rsidR="0058561E" w:rsidRPr="000925DD" w14:paraId="4A42F532" w14:textId="77777777" w:rsidTr="00A500B3">
        <w:trPr>
          <w:cantSplit/>
        </w:trPr>
        <w:tc>
          <w:tcPr>
            <w:tcW w:w="1876" w:type="dxa"/>
            <w:tcMar>
              <w:top w:w="91" w:type="dxa"/>
              <w:left w:w="0" w:type="dxa"/>
              <w:bottom w:w="91" w:type="dxa"/>
              <w:right w:w="0" w:type="dxa"/>
            </w:tcMar>
          </w:tcPr>
          <w:p w14:paraId="00E8B3B6" w14:textId="77777777" w:rsidR="0058561E" w:rsidRPr="000925DD" w:rsidRDefault="0058561E" w:rsidP="00A500B3">
            <w:pPr>
              <w:pStyle w:val="TableSideHeading"/>
              <w:ind w:right="0"/>
              <w:rPr>
                <w:sz w:val="26"/>
                <w:rtl/>
              </w:rPr>
            </w:pPr>
          </w:p>
        </w:tc>
        <w:tc>
          <w:tcPr>
            <w:tcW w:w="625" w:type="dxa"/>
            <w:tcMar>
              <w:top w:w="91" w:type="dxa"/>
              <w:left w:w="0" w:type="dxa"/>
              <w:bottom w:w="91" w:type="dxa"/>
              <w:right w:w="0" w:type="dxa"/>
            </w:tcMar>
          </w:tcPr>
          <w:p w14:paraId="7A42ECCF" w14:textId="77777777" w:rsidR="0058561E" w:rsidRPr="000925DD" w:rsidRDefault="0058561E" w:rsidP="00A500B3">
            <w:pPr>
              <w:pStyle w:val="TableText"/>
              <w:ind w:right="0"/>
              <w:jc w:val="both"/>
              <w:rPr>
                <w:rtl/>
              </w:rPr>
            </w:pPr>
          </w:p>
        </w:tc>
        <w:tc>
          <w:tcPr>
            <w:tcW w:w="625" w:type="dxa"/>
            <w:tcMar>
              <w:top w:w="91" w:type="dxa"/>
              <w:left w:w="0" w:type="dxa"/>
              <w:bottom w:w="91" w:type="dxa"/>
              <w:right w:w="0" w:type="dxa"/>
            </w:tcMar>
          </w:tcPr>
          <w:p w14:paraId="7483BB08" w14:textId="77777777" w:rsidR="0058561E" w:rsidRPr="000925DD" w:rsidRDefault="0058561E" w:rsidP="00A500B3">
            <w:pPr>
              <w:pStyle w:val="TableText"/>
              <w:ind w:right="0"/>
              <w:jc w:val="both"/>
              <w:rPr>
                <w:rtl/>
              </w:rPr>
            </w:pPr>
          </w:p>
        </w:tc>
        <w:tc>
          <w:tcPr>
            <w:tcW w:w="6534" w:type="dxa"/>
            <w:gridSpan w:val="6"/>
          </w:tcPr>
          <w:p w14:paraId="7CAB149E" w14:textId="77777777" w:rsidR="0058561E" w:rsidRPr="000925DD" w:rsidRDefault="0058561E" w:rsidP="00A500B3">
            <w:pPr>
              <w:pStyle w:val="TableBlock"/>
              <w:rPr>
                <w:rtl/>
              </w:rPr>
            </w:pPr>
            <w:r w:rsidRPr="000925DD">
              <w:rPr>
                <w:rtl/>
              </w:rPr>
              <w:t xml:space="preserve">"(ב) </w:t>
            </w:r>
            <w:r w:rsidRPr="000925DD">
              <w:rPr>
                <w:rtl/>
              </w:rPr>
              <w:tab/>
            </w:r>
            <w:r w:rsidRPr="000925DD">
              <w:rPr>
                <w:rFonts w:hint="eastAsia"/>
                <w:rtl/>
              </w:rPr>
              <w:t>היתה</w:t>
            </w:r>
            <w:r w:rsidRPr="000925DD">
              <w:rPr>
                <w:rtl/>
              </w:rPr>
              <w:t xml:space="preserve"> </w:t>
            </w:r>
            <w:r w:rsidRPr="000925DD">
              <w:rPr>
                <w:rFonts w:hint="eastAsia"/>
                <w:rtl/>
              </w:rPr>
              <w:t>דחיפות</w:t>
            </w:r>
            <w:r w:rsidRPr="000925DD">
              <w:rPr>
                <w:rtl/>
              </w:rPr>
              <w:t xml:space="preserve"> </w:t>
            </w:r>
            <w:r w:rsidRPr="000925DD">
              <w:rPr>
                <w:rFonts w:hint="eastAsia"/>
                <w:rtl/>
              </w:rPr>
              <w:t>בביצוע</w:t>
            </w:r>
            <w:r w:rsidRPr="000925DD">
              <w:rPr>
                <w:rtl/>
              </w:rPr>
              <w:t xml:space="preserve"> </w:t>
            </w:r>
            <w:r w:rsidRPr="000925DD">
              <w:rPr>
                <w:rFonts w:hint="eastAsia"/>
                <w:rtl/>
              </w:rPr>
              <w:t>פעולה</w:t>
            </w:r>
            <w:r w:rsidRPr="000925DD">
              <w:rPr>
                <w:rtl/>
              </w:rPr>
              <w:t xml:space="preserve"> </w:t>
            </w:r>
            <w:r w:rsidRPr="000925DD">
              <w:rPr>
                <w:rFonts w:hint="eastAsia"/>
                <w:rtl/>
              </w:rPr>
              <w:t>לשם</w:t>
            </w:r>
            <w:r w:rsidRPr="000925DD">
              <w:rPr>
                <w:rtl/>
              </w:rPr>
              <w:t xml:space="preserve"> </w:t>
            </w:r>
            <w:r w:rsidRPr="000925DD">
              <w:rPr>
                <w:rFonts w:hint="eastAsia"/>
                <w:rtl/>
              </w:rPr>
              <w:t>שמירת</w:t>
            </w:r>
            <w:r w:rsidRPr="000925DD">
              <w:rPr>
                <w:rtl/>
              </w:rPr>
              <w:t xml:space="preserve"> </w:t>
            </w:r>
            <w:r w:rsidRPr="000925DD">
              <w:rPr>
                <w:rFonts w:hint="eastAsia"/>
                <w:rtl/>
              </w:rPr>
              <w:t>ענייניו</w:t>
            </w:r>
            <w:r w:rsidRPr="000925DD">
              <w:rPr>
                <w:rtl/>
              </w:rPr>
              <w:t xml:space="preserve"> </w:t>
            </w:r>
            <w:r w:rsidRPr="000925DD">
              <w:rPr>
                <w:rFonts w:hint="eastAsia"/>
                <w:rtl/>
              </w:rPr>
              <w:t>של</w:t>
            </w:r>
            <w:r w:rsidRPr="000925DD">
              <w:rPr>
                <w:rtl/>
              </w:rPr>
              <w:t xml:space="preserve"> </w:t>
            </w:r>
            <w:r w:rsidRPr="000925DD">
              <w:rPr>
                <w:rFonts w:hint="eastAsia"/>
                <w:rtl/>
              </w:rPr>
              <w:t>אדם</w:t>
            </w:r>
            <w:r w:rsidRPr="000925DD">
              <w:rPr>
                <w:rtl/>
              </w:rPr>
              <w:t xml:space="preserve">, </w:t>
            </w:r>
            <w:r w:rsidRPr="000925DD">
              <w:rPr>
                <w:rFonts w:hint="eastAsia"/>
                <w:rtl/>
              </w:rPr>
              <w:t>רשאי</w:t>
            </w:r>
            <w:r w:rsidRPr="000925DD">
              <w:rPr>
                <w:rtl/>
              </w:rPr>
              <w:t xml:space="preserve"> </w:t>
            </w:r>
            <w:r w:rsidRPr="000925DD">
              <w:rPr>
                <w:rFonts w:hint="eastAsia"/>
                <w:rtl/>
              </w:rPr>
              <w:t>האפוטרופוס</w:t>
            </w:r>
            <w:r w:rsidRPr="000925DD">
              <w:rPr>
                <w:rtl/>
              </w:rPr>
              <w:t xml:space="preserve">, במקרים מיוחדים, </w:t>
            </w:r>
            <w:r w:rsidRPr="000925DD">
              <w:rPr>
                <w:rFonts w:hint="eastAsia"/>
                <w:rtl/>
              </w:rPr>
              <w:t>לבקש</w:t>
            </w:r>
            <w:r w:rsidRPr="000925DD">
              <w:rPr>
                <w:rtl/>
              </w:rPr>
              <w:t xml:space="preserve"> </w:t>
            </w:r>
            <w:r w:rsidRPr="000925DD">
              <w:rPr>
                <w:rFonts w:hint="eastAsia"/>
                <w:rtl/>
              </w:rPr>
              <w:t>מבית</w:t>
            </w:r>
            <w:r w:rsidRPr="000925DD">
              <w:rPr>
                <w:rtl/>
              </w:rPr>
              <w:t xml:space="preserve"> המשפט </w:t>
            </w:r>
            <w:r w:rsidRPr="000925DD">
              <w:rPr>
                <w:rFonts w:hint="eastAsia"/>
                <w:rtl/>
              </w:rPr>
              <w:t>אישור</w:t>
            </w:r>
            <w:r w:rsidRPr="000925DD">
              <w:rPr>
                <w:rtl/>
              </w:rPr>
              <w:t xml:space="preserve"> </w:t>
            </w:r>
            <w:r w:rsidRPr="000925DD">
              <w:rPr>
                <w:rFonts w:hint="eastAsia"/>
                <w:rtl/>
              </w:rPr>
              <w:t>בדיעבד</w:t>
            </w:r>
            <w:r w:rsidRPr="000925DD">
              <w:rPr>
                <w:rtl/>
              </w:rPr>
              <w:t>."</w:t>
            </w:r>
          </w:p>
        </w:tc>
      </w:tr>
      <w:tr w:rsidR="0058561E" w:rsidRPr="000925DD" w14:paraId="61E53557" w14:textId="77777777" w:rsidTr="00A500B3">
        <w:trPr>
          <w:cantSplit/>
        </w:trPr>
        <w:tc>
          <w:tcPr>
            <w:tcW w:w="1876" w:type="dxa"/>
            <w:tcMar>
              <w:top w:w="91" w:type="dxa"/>
              <w:left w:w="0" w:type="dxa"/>
              <w:bottom w:w="91" w:type="dxa"/>
              <w:right w:w="0" w:type="dxa"/>
            </w:tcMar>
            <w:hideMark/>
          </w:tcPr>
          <w:p w14:paraId="05C56C7D" w14:textId="77777777" w:rsidR="0058561E" w:rsidRPr="000925DD" w:rsidRDefault="0058561E" w:rsidP="00A500B3">
            <w:pPr>
              <w:pStyle w:val="TableSideHeading"/>
              <w:rPr>
                <w:sz w:val="26"/>
              </w:rPr>
            </w:pPr>
            <w:r w:rsidRPr="000925DD">
              <w:rPr>
                <w:rFonts w:hint="cs"/>
                <w:sz w:val="26"/>
                <w:rtl/>
              </w:rPr>
              <w:t>תיקון סעיף 48</w:t>
            </w:r>
          </w:p>
        </w:tc>
        <w:tc>
          <w:tcPr>
            <w:tcW w:w="625" w:type="dxa"/>
            <w:tcMar>
              <w:top w:w="91" w:type="dxa"/>
              <w:left w:w="0" w:type="dxa"/>
              <w:bottom w:w="91" w:type="dxa"/>
              <w:right w:w="0" w:type="dxa"/>
            </w:tcMar>
            <w:hideMark/>
          </w:tcPr>
          <w:p w14:paraId="01DFAB6A" w14:textId="77777777" w:rsidR="0058561E" w:rsidRPr="000925DD" w:rsidRDefault="0058561E" w:rsidP="00A500B3">
            <w:pPr>
              <w:pStyle w:val="TableText"/>
            </w:pPr>
            <w:r w:rsidRPr="000925DD">
              <w:rPr>
                <w:rFonts w:hint="cs"/>
                <w:rtl/>
              </w:rPr>
              <w:t>13.</w:t>
            </w:r>
            <w:r w:rsidRPr="000925DD">
              <w:rPr>
                <w:rFonts w:hint="cs"/>
                <w:rtl/>
              </w:rPr>
              <w:tab/>
            </w:r>
          </w:p>
        </w:tc>
        <w:tc>
          <w:tcPr>
            <w:tcW w:w="7159" w:type="dxa"/>
            <w:gridSpan w:val="7"/>
            <w:tcMar>
              <w:top w:w="91" w:type="dxa"/>
              <w:left w:w="0" w:type="dxa"/>
              <w:bottom w:w="91" w:type="dxa"/>
              <w:right w:w="0" w:type="dxa"/>
            </w:tcMar>
            <w:hideMark/>
          </w:tcPr>
          <w:p w14:paraId="7CBFB73A" w14:textId="77777777" w:rsidR="0058561E" w:rsidRPr="000925DD" w:rsidRDefault="0058561E" w:rsidP="00A500B3">
            <w:pPr>
              <w:pStyle w:val="TableBlock"/>
            </w:pPr>
            <w:r w:rsidRPr="000925DD">
              <w:rPr>
                <w:rFonts w:hint="cs"/>
                <w:rtl/>
              </w:rPr>
              <w:t xml:space="preserve">בסעיף 48 לחוק העיקרי, במקום הרישה עד "מבלי שבית המשפט או האפוטרופוס אחר שמתמנה למטרה זו אישרן מראש" יבוא </w:t>
            </w:r>
            <w:r w:rsidRPr="000925DD">
              <w:rPr>
                <w:rtl/>
              </w:rPr>
              <w:t xml:space="preserve">"בפעולה </w:t>
            </w:r>
            <w:r w:rsidRPr="000925DD">
              <w:rPr>
                <w:rFonts w:hint="eastAsia"/>
                <w:rtl/>
              </w:rPr>
              <w:t>משפטית</w:t>
            </w:r>
            <w:r w:rsidRPr="000925DD">
              <w:rPr>
                <w:rtl/>
              </w:rPr>
              <w:t xml:space="preserve"> </w:t>
            </w:r>
            <w:r w:rsidRPr="000925DD">
              <w:rPr>
                <w:rFonts w:hint="eastAsia"/>
                <w:rtl/>
              </w:rPr>
              <w:t>בין</w:t>
            </w:r>
            <w:r w:rsidRPr="000925DD">
              <w:rPr>
                <w:rtl/>
              </w:rPr>
              <w:t xml:space="preserve"> </w:t>
            </w:r>
            <w:r w:rsidRPr="000925DD">
              <w:rPr>
                <w:rFonts w:hint="eastAsia"/>
                <w:rtl/>
              </w:rPr>
              <w:t>האדם</w:t>
            </w:r>
            <w:r w:rsidRPr="000925DD">
              <w:rPr>
                <w:rtl/>
              </w:rPr>
              <w:t xml:space="preserve"> </w:t>
            </w:r>
            <w:r w:rsidRPr="000925DD">
              <w:rPr>
                <w:rFonts w:hint="eastAsia"/>
                <w:rtl/>
              </w:rPr>
              <w:t>לבין</w:t>
            </w:r>
            <w:r w:rsidRPr="000925DD">
              <w:rPr>
                <w:rtl/>
              </w:rPr>
              <w:t xml:space="preserve"> </w:t>
            </w:r>
            <w:r w:rsidRPr="000925DD">
              <w:rPr>
                <w:rFonts w:hint="eastAsia"/>
                <w:rtl/>
              </w:rPr>
              <w:t>האפוטרופ</w:t>
            </w:r>
            <w:r w:rsidRPr="000925DD">
              <w:rPr>
                <w:rFonts w:hint="cs"/>
                <w:rtl/>
              </w:rPr>
              <w:t>ו</w:t>
            </w:r>
            <w:r w:rsidRPr="000925DD">
              <w:rPr>
                <w:rFonts w:hint="eastAsia"/>
                <w:rtl/>
              </w:rPr>
              <w:t>ס</w:t>
            </w:r>
            <w:r w:rsidRPr="000925DD">
              <w:rPr>
                <w:rtl/>
              </w:rPr>
              <w:t xml:space="preserve"> </w:t>
            </w:r>
            <w:r w:rsidRPr="000925DD">
              <w:rPr>
                <w:rFonts w:hint="eastAsia"/>
                <w:rtl/>
              </w:rPr>
              <w:t>שמונה</w:t>
            </w:r>
            <w:r w:rsidRPr="000925DD">
              <w:rPr>
                <w:rtl/>
              </w:rPr>
              <w:t xml:space="preserve"> </w:t>
            </w:r>
            <w:r w:rsidRPr="000925DD">
              <w:rPr>
                <w:rFonts w:hint="eastAsia"/>
                <w:rtl/>
              </w:rPr>
              <w:t>לו</w:t>
            </w:r>
            <w:r w:rsidRPr="000925DD">
              <w:rPr>
                <w:rtl/>
              </w:rPr>
              <w:t xml:space="preserve"> </w:t>
            </w:r>
            <w:r w:rsidRPr="000925DD">
              <w:rPr>
                <w:rFonts w:hint="eastAsia"/>
                <w:rtl/>
              </w:rPr>
              <w:t>או</w:t>
            </w:r>
            <w:r w:rsidRPr="000925DD">
              <w:rPr>
                <w:rtl/>
              </w:rPr>
              <w:t xml:space="preserve"> </w:t>
            </w:r>
            <w:r w:rsidRPr="000925DD">
              <w:rPr>
                <w:rFonts w:hint="eastAsia"/>
                <w:rtl/>
              </w:rPr>
              <w:t>קרוביו</w:t>
            </w:r>
            <w:r w:rsidRPr="000925DD">
              <w:rPr>
                <w:rtl/>
              </w:rPr>
              <w:t xml:space="preserve">, </w:t>
            </w:r>
            <w:r w:rsidRPr="000925DD">
              <w:rPr>
                <w:rFonts w:hint="eastAsia"/>
                <w:rtl/>
              </w:rPr>
              <w:t>זולת</w:t>
            </w:r>
            <w:r w:rsidRPr="000925DD">
              <w:rPr>
                <w:rtl/>
              </w:rPr>
              <w:t xml:space="preserve"> </w:t>
            </w:r>
            <w:r w:rsidRPr="000925DD">
              <w:rPr>
                <w:rFonts w:hint="eastAsia"/>
                <w:rtl/>
              </w:rPr>
              <w:t>מתנות</w:t>
            </w:r>
            <w:r w:rsidRPr="000925DD">
              <w:rPr>
                <w:rtl/>
              </w:rPr>
              <w:t xml:space="preserve"> </w:t>
            </w:r>
            <w:r w:rsidRPr="000925DD">
              <w:rPr>
                <w:rFonts w:hint="eastAsia"/>
                <w:rtl/>
              </w:rPr>
              <w:t>הניתנות</w:t>
            </w:r>
            <w:r w:rsidRPr="000925DD">
              <w:rPr>
                <w:rtl/>
              </w:rPr>
              <w:t xml:space="preserve"> </w:t>
            </w:r>
            <w:r w:rsidRPr="000925DD">
              <w:rPr>
                <w:rFonts w:hint="eastAsia"/>
                <w:rtl/>
              </w:rPr>
              <w:t>לאותו</w:t>
            </w:r>
            <w:r w:rsidRPr="000925DD">
              <w:rPr>
                <w:rtl/>
              </w:rPr>
              <w:t xml:space="preserve"> </w:t>
            </w:r>
            <w:r w:rsidRPr="000925DD">
              <w:rPr>
                <w:rFonts w:hint="eastAsia"/>
                <w:rtl/>
              </w:rPr>
              <w:t>אדם</w:t>
            </w:r>
            <w:r w:rsidRPr="000925DD">
              <w:rPr>
                <w:rtl/>
              </w:rPr>
              <w:t xml:space="preserve">, </w:t>
            </w:r>
            <w:r w:rsidRPr="000925DD">
              <w:rPr>
                <w:rFonts w:hint="eastAsia"/>
                <w:rtl/>
              </w:rPr>
              <w:t>ובפעולה</w:t>
            </w:r>
            <w:r w:rsidRPr="000925DD">
              <w:rPr>
                <w:rtl/>
              </w:rPr>
              <w:t xml:space="preserve"> </w:t>
            </w:r>
            <w:r w:rsidRPr="000925DD">
              <w:rPr>
                <w:rFonts w:hint="eastAsia"/>
                <w:rtl/>
              </w:rPr>
              <w:t>משפטית</w:t>
            </w:r>
            <w:r w:rsidRPr="000925DD">
              <w:rPr>
                <w:rtl/>
              </w:rPr>
              <w:t xml:space="preserve"> </w:t>
            </w:r>
            <w:r w:rsidRPr="000925DD">
              <w:rPr>
                <w:rFonts w:hint="eastAsia"/>
                <w:rtl/>
              </w:rPr>
              <w:t>בין</w:t>
            </w:r>
            <w:r w:rsidRPr="000925DD">
              <w:rPr>
                <w:rtl/>
              </w:rPr>
              <w:t xml:space="preserve"> </w:t>
            </w:r>
            <w:r w:rsidRPr="000925DD">
              <w:rPr>
                <w:rFonts w:hint="eastAsia"/>
                <w:rtl/>
              </w:rPr>
              <w:t>שני</w:t>
            </w:r>
            <w:r w:rsidRPr="000925DD">
              <w:rPr>
                <w:rFonts w:hint="cs"/>
                <w:rtl/>
              </w:rPr>
              <w:t>ים</w:t>
            </w:r>
            <w:r w:rsidRPr="000925DD">
              <w:rPr>
                <w:rtl/>
              </w:rPr>
              <w:t xml:space="preserve"> </w:t>
            </w:r>
            <w:r w:rsidRPr="000925DD">
              <w:rPr>
                <w:rFonts w:hint="eastAsia"/>
                <w:rtl/>
              </w:rPr>
              <w:t>שמונה</w:t>
            </w:r>
            <w:r w:rsidRPr="000925DD">
              <w:rPr>
                <w:rtl/>
              </w:rPr>
              <w:t xml:space="preserve"> </w:t>
            </w:r>
            <w:r w:rsidRPr="000925DD">
              <w:rPr>
                <w:rFonts w:hint="eastAsia"/>
                <w:rtl/>
              </w:rPr>
              <w:t>להם</w:t>
            </w:r>
            <w:r w:rsidRPr="000925DD">
              <w:rPr>
                <w:rtl/>
              </w:rPr>
              <w:t xml:space="preserve"> </w:t>
            </w:r>
            <w:r w:rsidRPr="000925DD">
              <w:rPr>
                <w:rFonts w:hint="eastAsia"/>
                <w:rtl/>
              </w:rPr>
              <w:t>אותו</w:t>
            </w:r>
            <w:r w:rsidRPr="000925DD">
              <w:rPr>
                <w:rtl/>
              </w:rPr>
              <w:t xml:space="preserve"> </w:t>
            </w:r>
            <w:r w:rsidRPr="000925DD">
              <w:rPr>
                <w:rFonts w:hint="eastAsia"/>
                <w:rtl/>
              </w:rPr>
              <w:t>אפוטרופוס</w:t>
            </w:r>
            <w:r w:rsidRPr="000925DD">
              <w:rPr>
                <w:rtl/>
              </w:rPr>
              <w:t xml:space="preserve">, </w:t>
            </w:r>
            <w:r w:rsidRPr="000925DD">
              <w:rPr>
                <w:rFonts w:hint="eastAsia"/>
                <w:rtl/>
              </w:rPr>
              <w:t>אין</w:t>
            </w:r>
            <w:r w:rsidRPr="000925DD">
              <w:rPr>
                <w:rtl/>
              </w:rPr>
              <w:t xml:space="preserve"> </w:t>
            </w:r>
            <w:r w:rsidRPr="000925DD">
              <w:rPr>
                <w:rFonts w:hint="eastAsia"/>
                <w:rtl/>
              </w:rPr>
              <w:t>האפוטרופוס</w:t>
            </w:r>
            <w:r w:rsidRPr="000925DD">
              <w:rPr>
                <w:rtl/>
              </w:rPr>
              <w:t xml:space="preserve"> </w:t>
            </w:r>
            <w:r w:rsidRPr="000925DD">
              <w:rPr>
                <w:rFonts w:hint="eastAsia"/>
                <w:rtl/>
              </w:rPr>
              <w:t>מוסמך</w:t>
            </w:r>
            <w:r w:rsidRPr="000925DD">
              <w:rPr>
                <w:rtl/>
              </w:rPr>
              <w:t xml:space="preserve"> </w:t>
            </w:r>
            <w:r w:rsidRPr="000925DD">
              <w:rPr>
                <w:rFonts w:hint="eastAsia"/>
                <w:rtl/>
              </w:rPr>
              <w:t>לייצג</w:t>
            </w:r>
            <w:r w:rsidRPr="000925DD">
              <w:rPr>
                <w:rtl/>
              </w:rPr>
              <w:t xml:space="preserve"> </w:t>
            </w:r>
            <w:r w:rsidRPr="000925DD">
              <w:rPr>
                <w:rFonts w:hint="eastAsia"/>
                <w:rtl/>
              </w:rPr>
              <w:t>אדם</w:t>
            </w:r>
            <w:r w:rsidRPr="000925DD">
              <w:rPr>
                <w:rtl/>
              </w:rPr>
              <w:t xml:space="preserve"> </w:t>
            </w:r>
            <w:r w:rsidRPr="000925DD">
              <w:rPr>
                <w:rFonts w:hint="eastAsia"/>
                <w:rtl/>
              </w:rPr>
              <w:t>שהוא</w:t>
            </w:r>
            <w:r w:rsidRPr="000925DD">
              <w:rPr>
                <w:rtl/>
              </w:rPr>
              <w:t xml:space="preserve"> </w:t>
            </w:r>
            <w:r w:rsidRPr="000925DD">
              <w:rPr>
                <w:rFonts w:hint="eastAsia"/>
                <w:rtl/>
              </w:rPr>
              <w:t>מונה</w:t>
            </w:r>
            <w:r w:rsidRPr="000925DD">
              <w:rPr>
                <w:rtl/>
              </w:rPr>
              <w:t xml:space="preserve"> </w:t>
            </w:r>
            <w:r w:rsidRPr="000925DD">
              <w:rPr>
                <w:rFonts w:hint="eastAsia"/>
                <w:rtl/>
              </w:rPr>
              <w:t>כ</w:t>
            </w:r>
            <w:r w:rsidRPr="000925DD">
              <w:rPr>
                <w:rFonts w:hint="cs"/>
                <w:rtl/>
              </w:rPr>
              <w:t>אפוטרופסו</w:t>
            </w:r>
            <w:r w:rsidRPr="000925DD">
              <w:rPr>
                <w:rtl/>
              </w:rPr>
              <w:t>".</w:t>
            </w:r>
          </w:p>
        </w:tc>
      </w:tr>
      <w:tr w:rsidR="0058561E" w:rsidRPr="000925DD" w14:paraId="16D3E806" w14:textId="77777777" w:rsidTr="00A500B3">
        <w:trPr>
          <w:cantSplit/>
        </w:trPr>
        <w:tc>
          <w:tcPr>
            <w:tcW w:w="1876" w:type="dxa"/>
            <w:tcMar>
              <w:top w:w="91" w:type="dxa"/>
              <w:left w:w="0" w:type="dxa"/>
              <w:bottom w:w="91" w:type="dxa"/>
              <w:right w:w="0" w:type="dxa"/>
            </w:tcMar>
          </w:tcPr>
          <w:p w14:paraId="313C3288" w14:textId="77777777" w:rsidR="0058561E" w:rsidRPr="000925DD" w:rsidDel="00E4268E" w:rsidRDefault="0058561E" w:rsidP="00A500B3">
            <w:pPr>
              <w:pStyle w:val="TableSideHeading"/>
              <w:rPr>
                <w:sz w:val="26"/>
                <w:rtl/>
              </w:rPr>
            </w:pPr>
            <w:r w:rsidRPr="000925DD">
              <w:rPr>
                <w:rFonts w:hint="eastAsia"/>
                <w:sz w:val="26"/>
                <w:rtl/>
              </w:rPr>
              <w:t>תיקון</w:t>
            </w:r>
            <w:r w:rsidRPr="000925DD">
              <w:rPr>
                <w:sz w:val="26"/>
                <w:rtl/>
              </w:rPr>
              <w:t xml:space="preserve"> </w:t>
            </w:r>
            <w:r w:rsidRPr="000925DD">
              <w:rPr>
                <w:rFonts w:hint="eastAsia"/>
                <w:sz w:val="26"/>
                <w:rtl/>
              </w:rPr>
              <w:t>סעיף</w:t>
            </w:r>
            <w:r w:rsidRPr="000925DD">
              <w:rPr>
                <w:sz w:val="26"/>
                <w:rtl/>
              </w:rPr>
              <w:t xml:space="preserve"> 50</w:t>
            </w:r>
          </w:p>
        </w:tc>
        <w:tc>
          <w:tcPr>
            <w:tcW w:w="625" w:type="dxa"/>
            <w:tcMar>
              <w:top w:w="91" w:type="dxa"/>
              <w:left w:w="0" w:type="dxa"/>
              <w:bottom w:w="91" w:type="dxa"/>
              <w:right w:w="0" w:type="dxa"/>
            </w:tcMar>
          </w:tcPr>
          <w:p w14:paraId="6D6B62C5" w14:textId="77777777" w:rsidR="0058561E" w:rsidRPr="000925DD" w:rsidDel="00E7593E" w:rsidRDefault="0058561E" w:rsidP="00A500B3">
            <w:pPr>
              <w:pStyle w:val="TableText"/>
              <w:rPr>
                <w:rtl/>
              </w:rPr>
            </w:pPr>
            <w:r w:rsidRPr="000925DD">
              <w:rPr>
                <w:rFonts w:hint="cs"/>
                <w:rtl/>
              </w:rPr>
              <w:t>***.</w:t>
            </w:r>
          </w:p>
        </w:tc>
        <w:tc>
          <w:tcPr>
            <w:tcW w:w="7159" w:type="dxa"/>
            <w:gridSpan w:val="7"/>
            <w:tcMar>
              <w:top w:w="91" w:type="dxa"/>
              <w:left w:w="0" w:type="dxa"/>
              <w:bottom w:w="91" w:type="dxa"/>
              <w:right w:w="0" w:type="dxa"/>
            </w:tcMar>
          </w:tcPr>
          <w:p w14:paraId="4BB917D3" w14:textId="77777777" w:rsidR="0058561E" w:rsidRPr="000925DD" w:rsidRDefault="0058561E" w:rsidP="00A500B3">
            <w:pPr>
              <w:pStyle w:val="TableBlock"/>
              <w:rPr>
                <w:rtl/>
              </w:rPr>
            </w:pPr>
            <w:r w:rsidRPr="000925DD">
              <w:rPr>
                <w:rFonts w:hint="cs"/>
                <w:rtl/>
              </w:rPr>
              <w:t>בסעיף 50 לחוק העיקרי, במקום החסוי" יבוא "האדם שמונה לו אפוטרופוס".</w:t>
            </w:r>
          </w:p>
        </w:tc>
      </w:tr>
      <w:tr w:rsidR="0058561E" w:rsidRPr="000925DD" w14:paraId="14422DD3" w14:textId="77777777" w:rsidTr="00A500B3">
        <w:trPr>
          <w:cantSplit/>
        </w:trPr>
        <w:tc>
          <w:tcPr>
            <w:tcW w:w="1876" w:type="dxa"/>
            <w:tcMar>
              <w:top w:w="91" w:type="dxa"/>
              <w:left w:w="0" w:type="dxa"/>
              <w:bottom w:w="91" w:type="dxa"/>
              <w:right w:w="0" w:type="dxa"/>
            </w:tcMar>
          </w:tcPr>
          <w:p w14:paraId="5A78F702" w14:textId="77777777" w:rsidR="0058561E" w:rsidRPr="000925DD" w:rsidRDefault="0058561E" w:rsidP="00A500B3">
            <w:pPr>
              <w:pStyle w:val="TableSideHeading"/>
              <w:rPr>
                <w:sz w:val="26"/>
                <w:rtl/>
              </w:rPr>
            </w:pPr>
            <w:r w:rsidRPr="000925DD">
              <w:rPr>
                <w:rFonts w:hint="cs"/>
                <w:sz w:val="26"/>
                <w:rtl/>
              </w:rPr>
              <w:t>תיקון סעיף 51</w:t>
            </w:r>
          </w:p>
        </w:tc>
        <w:tc>
          <w:tcPr>
            <w:tcW w:w="625" w:type="dxa"/>
            <w:tcMar>
              <w:top w:w="91" w:type="dxa"/>
              <w:left w:w="0" w:type="dxa"/>
              <w:bottom w:w="91" w:type="dxa"/>
              <w:right w:w="0" w:type="dxa"/>
            </w:tcMar>
          </w:tcPr>
          <w:p w14:paraId="6DA8F6D8" w14:textId="77777777" w:rsidR="0058561E" w:rsidRPr="000925DD" w:rsidRDefault="0058561E" w:rsidP="00A500B3">
            <w:pPr>
              <w:pStyle w:val="TableText"/>
              <w:rPr>
                <w:rtl/>
              </w:rPr>
            </w:pPr>
            <w:r w:rsidRPr="000925DD">
              <w:rPr>
                <w:rFonts w:hint="cs"/>
                <w:rtl/>
              </w:rPr>
              <w:t>14.</w:t>
            </w:r>
          </w:p>
        </w:tc>
        <w:tc>
          <w:tcPr>
            <w:tcW w:w="7159" w:type="dxa"/>
            <w:gridSpan w:val="7"/>
            <w:tcMar>
              <w:top w:w="91" w:type="dxa"/>
              <w:left w:w="0" w:type="dxa"/>
              <w:bottom w:w="91" w:type="dxa"/>
              <w:right w:w="0" w:type="dxa"/>
            </w:tcMar>
          </w:tcPr>
          <w:p w14:paraId="0612A49F" w14:textId="77777777" w:rsidR="0058561E" w:rsidRPr="000925DD" w:rsidRDefault="0058561E" w:rsidP="00A500B3">
            <w:pPr>
              <w:pStyle w:val="TableBlock"/>
              <w:rPr>
                <w:rtl/>
              </w:rPr>
            </w:pPr>
            <w:r w:rsidRPr="000925DD">
              <w:rPr>
                <w:rFonts w:hint="eastAsia"/>
                <w:rtl/>
              </w:rPr>
              <w:t>בסעיף</w:t>
            </w:r>
            <w:r w:rsidRPr="000925DD">
              <w:rPr>
                <w:rtl/>
              </w:rPr>
              <w:t xml:space="preserve"> 51 לחוק</w:t>
            </w:r>
            <w:r w:rsidRPr="000925DD">
              <w:rPr>
                <w:rFonts w:hint="cs"/>
                <w:rtl/>
              </w:rPr>
              <w:t xml:space="preserve"> העיקרי</w:t>
            </w:r>
            <w:r w:rsidRPr="000925DD">
              <w:rPr>
                <w:rtl/>
              </w:rPr>
              <w:t xml:space="preserve">, </w:t>
            </w:r>
            <w:r w:rsidRPr="000925DD">
              <w:rPr>
                <w:rFonts w:hint="cs"/>
                <w:rtl/>
              </w:rPr>
              <w:t>במקום "החסוי" יבוא "האדם שהוא אפוטרופסו" ו</w:t>
            </w:r>
            <w:r w:rsidRPr="000925DD">
              <w:rPr>
                <w:rtl/>
              </w:rPr>
              <w:t>אחרי "</w:t>
            </w:r>
            <w:r w:rsidRPr="000925DD">
              <w:rPr>
                <w:rFonts w:hint="eastAsia"/>
                <w:rtl/>
              </w:rPr>
              <w:t>פטר</w:t>
            </w:r>
            <w:r w:rsidRPr="000925DD">
              <w:rPr>
                <w:rtl/>
              </w:rPr>
              <w:t xml:space="preserve"> אותו האפוטרופוס הכללי" יבוא "בהתאם לנהלים שקבע". </w:t>
            </w:r>
          </w:p>
        </w:tc>
      </w:tr>
      <w:tr w:rsidR="0058561E" w:rsidRPr="000925DD" w14:paraId="6D32BA02" w14:textId="77777777" w:rsidTr="00A500B3">
        <w:trPr>
          <w:cantSplit/>
        </w:trPr>
        <w:tc>
          <w:tcPr>
            <w:tcW w:w="1876" w:type="dxa"/>
            <w:tcMar>
              <w:top w:w="91" w:type="dxa"/>
              <w:left w:w="0" w:type="dxa"/>
              <w:bottom w:w="91" w:type="dxa"/>
              <w:right w:w="0" w:type="dxa"/>
            </w:tcMar>
          </w:tcPr>
          <w:p w14:paraId="49E4A4C2" w14:textId="77777777" w:rsidR="0058561E" w:rsidRPr="000925DD" w:rsidRDefault="0058561E" w:rsidP="00A500B3">
            <w:pPr>
              <w:pStyle w:val="TableSideHeading"/>
              <w:rPr>
                <w:sz w:val="26"/>
                <w:rtl/>
              </w:rPr>
            </w:pPr>
            <w:r w:rsidRPr="000925DD">
              <w:rPr>
                <w:rFonts w:hint="cs"/>
                <w:sz w:val="26"/>
                <w:rtl/>
              </w:rPr>
              <w:t>תיקון סעיף 52</w:t>
            </w:r>
          </w:p>
        </w:tc>
        <w:tc>
          <w:tcPr>
            <w:tcW w:w="625" w:type="dxa"/>
            <w:tcMar>
              <w:top w:w="91" w:type="dxa"/>
              <w:left w:w="0" w:type="dxa"/>
              <w:bottom w:w="91" w:type="dxa"/>
              <w:right w:w="0" w:type="dxa"/>
            </w:tcMar>
          </w:tcPr>
          <w:p w14:paraId="63918DA7" w14:textId="77777777" w:rsidR="0058561E" w:rsidRPr="000925DD" w:rsidDel="00E7593E" w:rsidRDefault="0058561E" w:rsidP="00A500B3">
            <w:pPr>
              <w:pStyle w:val="TableText"/>
              <w:rPr>
                <w:rtl/>
              </w:rPr>
            </w:pPr>
          </w:p>
        </w:tc>
        <w:tc>
          <w:tcPr>
            <w:tcW w:w="7159" w:type="dxa"/>
            <w:gridSpan w:val="7"/>
            <w:tcMar>
              <w:top w:w="91" w:type="dxa"/>
              <w:left w:w="0" w:type="dxa"/>
              <w:bottom w:w="91" w:type="dxa"/>
              <w:right w:w="0" w:type="dxa"/>
            </w:tcMar>
          </w:tcPr>
          <w:p w14:paraId="61F41E13" w14:textId="77777777" w:rsidR="0058561E" w:rsidRPr="000925DD" w:rsidRDefault="0058561E" w:rsidP="00A500B3">
            <w:pPr>
              <w:pStyle w:val="TableBlock"/>
              <w:rPr>
                <w:rtl/>
              </w:rPr>
            </w:pPr>
            <w:r w:rsidRPr="000925DD">
              <w:rPr>
                <w:rFonts w:hint="cs"/>
                <w:rtl/>
              </w:rPr>
              <w:t>בסעיף 52 לחוק העיקרי, במקום "החסוי" יבוא "האדם שהוא אפוטרופסו".</w:t>
            </w:r>
          </w:p>
        </w:tc>
      </w:tr>
      <w:tr w:rsidR="0058561E" w:rsidRPr="000925DD" w14:paraId="4459CF6E" w14:textId="77777777" w:rsidTr="00A500B3">
        <w:trPr>
          <w:cantSplit/>
        </w:trPr>
        <w:tc>
          <w:tcPr>
            <w:tcW w:w="1876" w:type="dxa"/>
            <w:tcMar>
              <w:top w:w="91" w:type="dxa"/>
              <w:left w:w="0" w:type="dxa"/>
              <w:bottom w:w="91" w:type="dxa"/>
              <w:right w:w="0" w:type="dxa"/>
            </w:tcMar>
          </w:tcPr>
          <w:p w14:paraId="4E16C946" w14:textId="77777777" w:rsidR="0058561E" w:rsidRPr="000925DD" w:rsidRDefault="0058561E" w:rsidP="00A500B3">
            <w:pPr>
              <w:pStyle w:val="TableSideHeading"/>
              <w:rPr>
                <w:sz w:val="26"/>
                <w:rtl/>
              </w:rPr>
            </w:pPr>
            <w:r w:rsidRPr="000925DD">
              <w:rPr>
                <w:rFonts w:hint="cs"/>
                <w:sz w:val="26"/>
                <w:rtl/>
              </w:rPr>
              <w:lastRenderedPageBreak/>
              <w:t>תיקון סעיף 53</w:t>
            </w:r>
          </w:p>
        </w:tc>
        <w:tc>
          <w:tcPr>
            <w:tcW w:w="625" w:type="dxa"/>
            <w:tcMar>
              <w:top w:w="91" w:type="dxa"/>
              <w:left w:w="0" w:type="dxa"/>
              <w:bottom w:w="91" w:type="dxa"/>
              <w:right w:w="0" w:type="dxa"/>
            </w:tcMar>
          </w:tcPr>
          <w:p w14:paraId="5B3467A8" w14:textId="77777777" w:rsidR="0058561E" w:rsidRPr="000925DD" w:rsidRDefault="0058561E" w:rsidP="00A500B3">
            <w:pPr>
              <w:pStyle w:val="TableText"/>
              <w:rPr>
                <w:rtl/>
              </w:rPr>
            </w:pPr>
            <w:r w:rsidRPr="000925DD">
              <w:rPr>
                <w:rFonts w:hint="cs"/>
                <w:rtl/>
              </w:rPr>
              <w:t>15.</w:t>
            </w:r>
          </w:p>
        </w:tc>
        <w:tc>
          <w:tcPr>
            <w:tcW w:w="7159" w:type="dxa"/>
            <w:gridSpan w:val="7"/>
            <w:tcMar>
              <w:top w:w="91" w:type="dxa"/>
              <w:left w:w="0" w:type="dxa"/>
              <w:bottom w:w="91" w:type="dxa"/>
              <w:right w:w="0" w:type="dxa"/>
            </w:tcMar>
          </w:tcPr>
          <w:p w14:paraId="04798116" w14:textId="77777777" w:rsidR="0058561E" w:rsidRPr="000925DD" w:rsidRDefault="0058561E" w:rsidP="00A500B3">
            <w:pPr>
              <w:pStyle w:val="TableBlock"/>
              <w:rPr>
                <w:rtl/>
              </w:rPr>
            </w:pPr>
            <w:r w:rsidRPr="000925DD">
              <w:rPr>
                <w:rFonts w:hint="eastAsia"/>
                <w:rtl/>
              </w:rPr>
              <w:t>בסעיף</w:t>
            </w:r>
            <w:r w:rsidRPr="000925DD">
              <w:rPr>
                <w:rtl/>
              </w:rPr>
              <w:t xml:space="preserve"> 53 </w:t>
            </w:r>
            <w:r w:rsidRPr="000925DD">
              <w:rPr>
                <w:rFonts w:hint="eastAsia"/>
                <w:rtl/>
              </w:rPr>
              <w:t>לחוק</w:t>
            </w:r>
            <w:r w:rsidRPr="000925DD">
              <w:rPr>
                <w:rFonts w:hint="cs"/>
                <w:rtl/>
              </w:rPr>
              <w:t xml:space="preserve"> העיקרי</w:t>
            </w:r>
            <w:r w:rsidRPr="000925DD">
              <w:rPr>
                <w:rtl/>
              </w:rPr>
              <w:t xml:space="preserve">, </w:t>
            </w:r>
            <w:r w:rsidRPr="000925DD">
              <w:rPr>
                <w:rFonts w:hint="eastAsia"/>
                <w:rtl/>
              </w:rPr>
              <w:t>אחרי</w:t>
            </w:r>
            <w:r w:rsidRPr="000925DD">
              <w:rPr>
                <w:rtl/>
              </w:rPr>
              <w:t xml:space="preserve"> "לפי </w:t>
            </w:r>
            <w:r w:rsidRPr="000925DD">
              <w:rPr>
                <w:rFonts w:hint="eastAsia"/>
                <w:rtl/>
              </w:rPr>
              <w:t>דרישתו</w:t>
            </w:r>
            <w:r w:rsidRPr="000925DD">
              <w:rPr>
                <w:rtl/>
              </w:rPr>
              <w:t xml:space="preserve">" </w:t>
            </w:r>
            <w:r w:rsidRPr="000925DD">
              <w:rPr>
                <w:rFonts w:hint="eastAsia"/>
                <w:rtl/>
              </w:rPr>
              <w:t>יבוא</w:t>
            </w:r>
            <w:r w:rsidRPr="000925DD">
              <w:rPr>
                <w:rtl/>
              </w:rPr>
              <w:t xml:space="preserve"> "זול</w:t>
            </w:r>
            <w:r w:rsidRPr="000925DD">
              <w:rPr>
                <w:rFonts w:hint="eastAsia"/>
                <w:rtl/>
              </w:rPr>
              <w:t>ת</w:t>
            </w:r>
            <w:r w:rsidRPr="000925DD">
              <w:rPr>
                <w:rtl/>
              </w:rPr>
              <w:t xml:space="preserve"> אם פטר אותו האפוטרופוס הכללי, בהתאם לנהלים שקבע, מחובת הגשת דין וחשבון או קבע מועד אחר להגשתו."</w:t>
            </w:r>
          </w:p>
        </w:tc>
      </w:tr>
      <w:tr w:rsidR="0058561E" w:rsidRPr="000925DD" w14:paraId="1F133277" w14:textId="77777777" w:rsidTr="00A500B3">
        <w:trPr>
          <w:cantSplit/>
        </w:trPr>
        <w:tc>
          <w:tcPr>
            <w:tcW w:w="1876" w:type="dxa"/>
            <w:tcMar>
              <w:top w:w="91" w:type="dxa"/>
              <w:left w:w="0" w:type="dxa"/>
              <w:bottom w:w="91" w:type="dxa"/>
              <w:right w:w="0" w:type="dxa"/>
            </w:tcMar>
          </w:tcPr>
          <w:p w14:paraId="44778FC5" w14:textId="77777777" w:rsidR="0058561E" w:rsidRPr="000925DD" w:rsidRDefault="0058561E" w:rsidP="00A500B3">
            <w:pPr>
              <w:pStyle w:val="TableSideHeading"/>
              <w:rPr>
                <w:sz w:val="26"/>
                <w:rtl/>
              </w:rPr>
            </w:pPr>
            <w:r w:rsidRPr="000925DD">
              <w:rPr>
                <w:rFonts w:hint="eastAsia"/>
                <w:sz w:val="26"/>
                <w:rtl/>
              </w:rPr>
              <w:t>תיקון</w:t>
            </w:r>
            <w:r w:rsidRPr="000925DD">
              <w:rPr>
                <w:sz w:val="26"/>
                <w:rtl/>
              </w:rPr>
              <w:t xml:space="preserve"> </w:t>
            </w:r>
            <w:r w:rsidRPr="000925DD">
              <w:rPr>
                <w:rFonts w:hint="eastAsia"/>
                <w:sz w:val="26"/>
                <w:rtl/>
              </w:rPr>
              <w:t>סעיף</w:t>
            </w:r>
            <w:r w:rsidRPr="000925DD">
              <w:rPr>
                <w:sz w:val="26"/>
                <w:rtl/>
              </w:rPr>
              <w:t xml:space="preserve"> 54</w:t>
            </w:r>
          </w:p>
        </w:tc>
        <w:tc>
          <w:tcPr>
            <w:tcW w:w="625" w:type="dxa"/>
            <w:tcMar>
              <w:top w:w="91" w:type="dxa"/>
              <w:left w:w="0" w:type="dxa"/>
              <w:bottom w:w="91" w:type="dxa"/>
              <w:right w:w="0" w:type="dxa"/>
            </w:tcMar>
          </w:tcPr>
          <w:p w14:paraId="39D3461E" w14:textId="77777777" w:rsidR="0058561E" w:rsidRPr="000925DD" w:rsidRDefault="0058561E" w:rsidP="00A500B3">
            <w:pPr>
              <w:pStyle w:val="TableText"/>
              <w:rPr>
                <w:rtl/>
              </w:rPr>
            </w:pPr>
            <w:r w:rsidRPr="000925DD">
              <w:rPr>
                <w:rFonts w:hint="cs"/>
                <w:rtl/>
              </w:rPr>
              <w:t>16.</w:t>
            </w:r>
          </w:p>
        </w:tc>
        <w:tc>
          <w:tcPr>
            <w:tcW w:w="7159" w:type="dxa"/>
            <w:gridSpan w:val="7"/>
            <w:tcMar>
              <w:top w:w="91" w:type="dxa"/>
              <w:left w:w="0" w:type="dxa"/>
              <w:bottom w:w="91" w:type="dxa"/>
              <w:right w:w="0" w:type="dxa"/>
            </w:tcMar>
          </w:tcPr>
          <w:p w14:paraId="7935C6A9" w14:textId="77777777" w:rsidR="0058561E" w:rsidRPr="000925DD" w:rsidRDefault="0058561E" w:rsidP="00A500B3">
            <w:pPr>
              <w:pStyle w:val="TableBlock"/>
              <w:rPr>
                <w:rtl/>
              </w:rPr>
            </w:pPr>
            <w:r w:rsidRPr="000925DD">
              <w:rPr>
                <w:rFonts w:hint="eastAsia"/>
                <w:rtl/>
              </w:rPr>
              <w:t>בסעיף</w:t>
            </w:r>
            <w:r w:rsidRPr="000925DD">
              <w:rPr>
                <w:rtl/>
              </w:rPr>
              <w:t xml:space="preserve"> 54 לחוק העיקרי, במקום "אופן </w:t>
            </w:r>
            <w:r w:rsidRPr="000925DD">
              <w:rPr>
                <w:rFonts w:hint="eastAsia"/>
                <w:rtl/>
              </w:rPr>
              <w:t>בדיקת</w:t>
            </w:r>
            <w:r w:rsidRPr="000925DD">
              <w:rPr>
                <w:rtl/>
              </w:rPr>
              <w:t xml:space="preserve"> </w:t>
            </w:r>
            <w:r w:rsidRPr="000925DD">
              <w:rPr>
                <w:rFonts w:hint="eastAsia"/>
                <w:rtl/>
              </w:rPr>
              <w:t>הפרטה</w:t>
            </w:r>
            <w:r w:rsidRPr="000925DD">
              <w:rPr>
                <w:rtl/>
              </w:rPr>
              <w:t xml:space="preserve"> </w:t>
            </w:r>
            <w:r w:rsidRPr="000925DD">
              <w:rPr>
                <w:rFonts w:hint="eastAsia"/>
                <w:rtl/>
              </w:rPr>
              <w:t>והדו</w:t>
            </w:r>
            <w:r w:rsidRPr="000925DD">
              <w:rPr>
                <w:rtl/>
              </w:rPr>
              <w:t>"</w:t>
            </w:r>
            <w:r w:rsidRPr="000925DD">
              <w:rPr>
                <w:rFonts w:hint="eastAsia"/>
                <w:rtl/>
              </w:rPr>
              <w:t>חות</w:t>
            </w:r>
            <w:r w:rsidRPr="000925DD">
              <w:rPr>
                <w:rtl/>
              </w:rPr>
              <w:t xml:space="preserve">" </w:t>
            </w:r>
            <w:r w:rsidRPr="000925DD">
              <w:rPr>
                <w:rFonts w:hint="eastAsia"/>
                <w:rtl/>
              </w:rPr>
              <w:t>יבוא</w:t>
            </w:r>
            <w:r w:rsidRPr="000925DD">
              <w:rPr>
                <w:rtl/>
              </w:rPr>
              <w:t xml:space="preserve"> "אופן </w:t>
            </w:r>
            <w:r w:rsidRPr="000925DD">
              <w:rPr>
                <w:rFonts w:hint="eastAsia"/>
                <w:rtl/>
              </w:rPr>
              <w:t>הגשת</w:t>
            </w:r>
            <w:r w:rsidRPr="000925DD">
              <w:rPr>
                <w:rtl/>
              </w:rPr>
              <w:t xml:space="preserve"> </w:t>
            </w:r>
            <w:r w:rsidRPr="000925DD">
              <w:rPr>
                <w:rFonts w:hint="eastAsia"/>
                <w:rtl/>
              </w:rPr>
              <w:t>הפרטה</w:t>
            </w:r>
            <w:r w:rsidRPr="000925DD">
              <w:rPr>
                <w:rtl/>
              </w:rPr>
              <w:t xml:space="preserve"> </w:t>
            </w:r>
            <w:r w:rsidRPr="000925DD">
              <w:rPr>
                <w:rFonts w:hint="eastAsia"/>
                <w:rtl/>
              </w:rPr>
              <w:t>והדו</w:t>
            </w:r>
            <w:r w:rsidRPr="000925DD">
              <w:rPr>
                <w:rtl/>
              </w:rPr>
              <w:t>"</w:t>
            </w:r>
            <w:r w:rsidRPr="000925DD">
              <w:rPr>
                <w:rFonts w:hint="eastAsia"/>
                <w:rtl/>
              </w:rPr>
              <w:t>חות</w:t>
            </w:r>
            <w:r w:rsidRPr="000925DD">
              <w:rPr>
                <w:rtl/>
              </w:rPr>
              <w:t xml:space="preserve"> </w:t>
            </w:r>
            <w:r w:rsidRPr="000925DD">
              <w:rPr>
                <w:rFonts w:hint="eastAsia"/>
                <w:rtl/>
              </w:rPr>
              <w:t>ובדבר</w:t>
            </w:r>
            <w:r w:rsidRPr="000925DD">
              <w:rPr>
                <w:rtl/>
              </w:rPr>
              <w:t xml:space="preserve"> </w:t>
            </w:r>
            <w:r w:rsidRPr="000925DD">
              <w:rPr>
                <w:rFonts w:hint="eastAsia"/>
                <w:rtl/>
              </w:rPr>
              <w:t>אופן</w:t>
            </w:r>
            <w:r w:rsidRPr="000925DD">
              <w:rPr>
                <w:rtl/>
              </w:rPr>
              <w:t xml:space="preserve"> </w:t>
            </w:r>
            <w:r w:rsidRPr="000925DD">
              <w:rPr>
                <w:rFonts w:hint="eastAsia"/>
                <w:rtl/>
              </w:rPr>
              <w:t>בדיקתם</w:t>
            </w:r>
            <w:r w:rsidRPr="000925DD">
              <w:rPr>
                <w:rFonts w:hint="cs"/>
                <w:rtl/>
              </w:rPr>
              <w:t>, לרבות הגשתם באופן מקוון לעניין תאגידים ואפוטרופוסים מקצועיים כהגדרתם בסעיף 34</w:t>
            </w:r>
            <w:r w:rsidRPr="000925DD">
              <w:rPr>
                <w:rtl/>
              </w:rPr>
              <w:t>".</w:t>
            </w:r>
          </w:p>
        </w:tc>
      </w:tr>
      <w:tr w:rsidR="0058561E" w:rsidRPr="000925DD" w14:paraId="5E73CB46" w14:textId="77777777" w:rsidTr="00A500B3">
        <w:trPr>
          <w:cantSplit/>
        </w:trPr>
        <w:tc>
          <w:tcPr>
            <w:tcW w:w="1876" w:type="dxa"/>
            <w:tcMar>
              <w:top w:w="91" w:type="dxa"/>
              <w:left w:w="0" w:type="dxa"/>
              <w:bottom w:w="91" w:type="dxa"/>
              <w:right w:w="0" w:type="dxa"/>
            </w:tcMar>
          </w:tcPr>
          <w:p w14:paraId="3E83B674" w14:textId="77777777" w:rsidR="0058561E" w:rsidRPr="000925DD" w:rsidRDefault="0058561E" w:rsidP="00A500B3">
            <w:pPr>
              <w:pStyle w:val="TableSideHeading"/>
              <w:rPr>
                <w:sz w:val="26"/>
                <w:rtl/>
              </w:rPr>
            </w:pPr>
            <w:r w:rsidRPr="000925DD">
              <w:rPr>
                <w:rFonts w:hint="eastAsia"/>
                <w:sz w:val="26"/>
                <w:rtl/>
              </w:rPr>
              <w:t>תיקון</w:t>
            </w:r>
            <w:r w:rsidRPr="000925DD">
              <w:rPr>
                <w:sz w:val="26"/>
                <w:rtl/>
              </w:rPr>
              <w:t xml:space="preserve"> </w:t>
            </w:r>
            <w:r w:rsidRPr="000925DD">
              <w:rPr>
                <w:rFonts w:hint="eastAsia"/>
                <w:sz w:val="26"/>
                <w:rtl/>
              </w:rPr>
              <w:t>סעיף</w:t>
            </w:r>
            <w:r w:rsidRPr="000925DD">
              <w:rPr>
                <w:sz w:val="26"/>
                <w:rtl/>
              </w:rPr>
              <w:t xml:space="preserve"> 55</w:t>
            </w:r>
          </w:p>
        </w:tc>
        <w:tc>
          <w:tcPr>
            <w:tcW w:w="625" w:type="dxa"/>
            <w:tcMar>
              <w:top w:w="91" w:type="dxa"/>
              <w:left w:w="0" w:type="dxa"/>
              <w:bottom w:w="91" w:type="dxa"/>
              <w:right w:w="0" w:type="dxa"/>
            </w:tcMar>
          </w:tcPr>
          <w:p w14:paraId="5DFB54F5" w14:textId="77777777" w:rsidR="0058561E" w:rsidRPr="000925DD" w:rsidDel="00E7593E" w:rsidRDefault="0058561E" w:rsidP="00A500B3">
            <w:pPr>
              <w:pStyle w:val="TableText"/>
              <w:rPr>
                <w:rtl/>
              </w:rPr>
            </w:pPr>
            <w:r w:rsidRPr="000925DD">
              <w:rPr>
                <w:rFonts w:hint="cs"/>
                <w:rtl/>
              </w:rPr>
              <w:t>***.</w:t>
            </w:r>
          </w:p>
        </w:tc>
        <w:tc>
          <w:tcPr>
            <w:tcW w:w="7159" w:type="dxa"/>
            <w:gridSpan w:val="7"/>
            <w:tcMar>
              <w:top w:w="91" w:type="dxa"/>
              <w:left w:w="0" w:type="dxa"/>
              <w:bottom w:w="91" w:type="dxa"/>
              <w:right w:w="0" w:type="dxa"/>
            </w:tcMar>
          </w:tcPr>
          <w:p w14:paraId="0DF72C86" w14:textId="77777777" w:rsidR="0058561E" w:rsidRPr="000925DD" w:rsidRDefault="0058561E" w:rsidP="00A500B3">
            <w:pPr>
              <w:pStyle w:val="TableBlock"/>
              <w:rPr>
                <w:rtl/>
              </w:rPr>
            </w:pPr>
            <w:r w:rsidRPr="000925DD">
              <w:rPr>
                <w:rFonts w:hint="cs"/>
                <w:rtl/>
              </w:rPr>
              <w:t xml:space="preserve">בסעיף 55 לחוק העיקרי, במקום "חלות על החסוי" יבוא "חלות על האדם שהוא אפוטרופסו" ובמקום "מנכסי החסוי" יבוא "מנכסי אותו אדם". </w:t>
            </w:r>
          </w:p>
        </w:tc>
      </w:tr>
      <w:tr w:rsidR="0058561E" w:rsidRPr="000925DD" w14:paraId="1F737769" w14:textId="77777777" w:rsidTr="00A500B3">
        <w:trPr>
          <w:cantSplit/>
        </w:trPr>
        <w:tc>
          <w:tcPr>
            <w:tcW w:w="1876" w:type="dxa"/>
            <w:tcMar>
              <w:top w:w="91" w:type="dxa"/>
              <w:left w:w="0" w:type="dxa"/>
              <w:bottom w:w="91" w:type="dxa"/>
              <w:right w:w="0" w:type="dxa"/>
            </w:tcMar>
          </w:tcPr>
          <w:p w14:paraId="1B4A17EB" w14:textId="77777777" w:rsidR="0058561E" w:rsidRPr="000925DD" w:rsidRDefault="0058561E" w:rsidP="00A500B3">
            <w:pPr>
              <w:pStyle w:val="TableSideHeading"/>
              <w:rPr>
                <w:sz w:val="26"/>
                <w:rtl/>
              </w:rPr>
            </w:pPr>
            <w:r w:rsidRPr="000925DD">
              <w:rPr>
                <w:rFonts w:hint="eastAsia"/>
                <w:sz w:val="26"/>
                <w:rtl/>
              </w:rPr>
              <w:t>תיקון</w:t>
            </w:r>
            <w:r w:rsidRPr="000925DD">
              <w:rPr>
                <w:sz w:val="26"/>
                <w:rtl/>
              </w:rPr>
              <w:t xml:space="preserve"> </w:t>
            </w:r>
            <w:r w:rsidRPr="000925DD">
              <w:rPr>
                <w:rFonts w:hint="eastAsia"/>
                <w:sz w:val="26"/>
                <w:rtl/>
              </w:rPr>
              <w:t>סעיף</w:t>
            </w:r>
            <w:r w:rsidRPr="000925DD">
              <w:rPr>
                <w:sz w:val="26"/>
                <w:rtl/>
              </w:rPr>
              <w:t xml:space="preserve"> 56</w:t>
            </w:r>
          </w:p>
        </w:tc>
        <w:tc>
          <w:tcPr>
            <w:tcW w:w="625" w:type="dxa"/>
            <w:tcMar>
              <w:top w:w="91" w:type="dxa"/>
              <w:left w:w="0" w:type="dxa"/>
              <w:bottom w:w="91" w:type="dxa"/>
              <w:right w:w="0" w:type="dxa"/>
            </w:tcMar>
          </w:tcPr>
          <w:p w14:paraId="048463E6" w14:textId="77777777" w:rsidR="0058561E" w:rsidRPr="000925DD" w:rsidDel="00E7593E" w:rsidRDefault="0058561E" w:rsidP="00A500B3">
            <w:pPr>
              <w:pStyle w:val="TableText"/>
              <w:rPr>
                <w:rtl/>
              </w:rPr>
            </w:pPr>
            <w:r w:rsidRPr="000925DD">
              <w:rPr>
                <w:rFonts w:hint="cs"/>
                <w:rtl/>
              </w:rPr>
              <w:t>***.</w:t>
            </w:r>
          </w:p>
        </w:tc>
        <w:tc>
          <w:tcPr>
            <w:tcW w:w="7159" w:type="dxa"/>
            <w:gridSpan w:val="7"/>
            <w:tcMar>
              <w:top w:w="91" w:type="dxa"/>
              <w:left w:w="0" w:type="dxa"/>
              <w:bottom w:w="91" w:type="dxa"/>
              <w:right w:w="0" w:type="dxa"/>
            </w:tcMar>
          </w:tcPr>
          <w:p w14:paraId="65F913A4" w14:textId="77777777" w:rsidR="0058561E" w:rsidRPr="000925DD" w:rsidRDefault="0058561E" w:rsidP="00A500B3">
            <w:pPr>
              <w:pStyle w:val="TableBlock"/>
              <w:rPr>
                <w:rtl/>
              </w:rPr>
            </w:pPr>
            <w:r w:rsidRPr="000925DD">
              <w:rPr>
                <w:rFonts w:hint="cs"/>
                <w:rtl/>
              </w:rPr>
              <w:t>בסעיף 56(א) לחוק העיקרי, במקום "חל על החסוי" יבוא "חל על האדם שמונה לו אפוטרופוס" ובמקום "מנכסי החסוי" יבוא "מנכסי אותו אדם".</w:t>
            </w:r>
          </w:p>
        </w:tc>
      </w:tr>
      <w:tr w:rsidR="0058561E" w:rsidRPr="000925DD" w14:paraId="16BC2861" w14:textId="77777777" w:rsidTr="00A500B3">
        <w:trPr>
          <w:cantSplit/>
        </w:trPr>
        <w:tc>
          <w:tcPr>
            <w:tcW w:w="1876" w:type="dxa"/>
            <w:tcMar>
              <w:top w:w="91" w:type="dxa"/>
              <w:left w:w="0" w:type="dxa"/>
              <w:bottom w:w="91" w:type="dxa"/>
              <w:right w:w="0" w:type="dxa"/>
            </w:tcMar>
          </w:tcPr>
          <w:p w14:paraId="2BB8C226" w14:textId="77777777" w:rsidR="0058561E" w:rsidRPr="000925DD" w:rsidRDefault="0058561E" w:rsidP="00A500B3">
            <w:pPr>
              <w:pStyle w:val="TableSideHeading"/>
              <w:rPr>
                <w:sz w:val="26"/>
                <w:rtl/>
              </w:rPr>
            </w:pPr>
            <w:r w:rsidRPr="000925DD">
              <w:rPr>
                <w:rFonts w:hint="cs"/>
                <w:sz w:val="26"/>
                <w:rtl/>
              </w:rPr>
              <w:t>תיקון סעיף 57</w:t>
            </w:r>
          </w:p>
        </w:tc>
        <w:tc>
          <w:tcPr>
            <w:tcW w:w="625" w:type="dxa"/>
            <w:tcMar>
              <w:top w:w="91" w:type="dxa"/>
              <w:left w:w="0" w:type="dxa"/>
              <w:bottom w:w="91" w:type="dxa"/>
              <w:right w:w="0" w:type="dxa"/>
            </w:tcMar>
          </w:tcPr>
          <w:p w14:paraId="69FCFED3" w14:textId="77777777" w:rsidR="0058561E" w:rsidRPr="000925DD" w:rsidDel="00E7593E" w:rsidRDefault="0058561E" w:rsidP="00A500B3">
            <w:pPr>
              <w:pStyle w:val="TableText"/>
              <w:rPr>
                <w:rtl/>
              </w:rPr>
            </w:pPr>
            <w:r w:rsidRPr="000925DD">
              <w:rPr>
                <w:rFonts w:hint="cs"/>
                <w:rtl/>
              </w:rPr>
              <w:t>***.</w:t>
            </w:r>
          </w:p>
        </w:tc>
        <w:tc>
          <w:tcPr>
            <w:tcW w:w="7159" w:type="dxa"/>
            <w:gridSpan w:val="7"/>
            <w:tcMar>
              <w:top w:w="91" w:type="dxa"/>
              <w:left w:w="0" w:type="dxa"/>
              <w:bottom w:w="91" w:type="dxa"/>
              <w:right w:w="0" w:type="dxa"/>
            </w:tcMar>
          </w:tcPr>
          <w:p w14:paraId="29C8C862" w14:textId="77777777" w:rsidR="0058561E" w:rsidRPr="000925DD" w:rsidRDefault="0058561E" w:rsidP="00A500B3">
            <w:pPr>
              <w:pStyle w:val="TableBlock"/>
              <w:rPr>
                <w:rtl/>
              </w:rPr>
            </w:pPr>
            <w:r w:rsidRPr="000925DD">
              <w:rPr>
                <w:rFonts w:hint="cs"/>
                <w:rtl/>
              </w:rPr>
              <w:t>בסעיף 57 לחוק העיקרי, במקום "שגרם לחסוי" יבוא "שגרם לאדם שהוא אפוטרופסו" ובמקום "לטובת החסוי" יבוא "לטובת אותו אדם".</w:t>
            </w:r>
          </w:p>
        </w:tc>
      </w:tr>
      <w:tr w:rsidR="0058561E" w:rsidRPr="000925DD" w14:paraId="4477574E" w14:textId="77777777" w:rsidTr="00A500B3">
        <w:trPr>
          <w:cantSplit/>
        </w:trPr>
        <w:tc>
          <w:tcPr>
            <w:tcW w:w="1876" w:type="dxa"/>
            <w:tcMar>
              <w:top w:w="91" w:type="dxa"/>
              <w:left w:w="0" w:type="dxa"/>
              <w:bottom w:w="91" w:type="dxa"/>
              <w:right w:w="0" w:type="dxa"/>
            </w:tcMar>
          </w:tcPr>
          <w:p w14:paraId="4B65BD5F" w14:textId="77777777" w:rsidR="0058561E" w:rsidRPr="000925DD" w:rsidRDefault="0058561E" w:rsidP="00A500B3">
            <w:pPr>
              <w:pStyle w:val="TableSideHeading"/>
              <w:rPr>
                <w:sz w:val="26"/>
                <w:rtl/>
              </w:rPr>
            </w:pPr>
            <w:r w:rsidRPr="000925DD">
              <w:rPr>
                <w:rFonts w:hint="cs"/>
                <w:sz w:val="26"/>
                <w:rtl/>
              </w:rPr>
              <w:t>תיקון סעיף 59</w:t>
            </w:r>
          </w:p>
        </w:tc>
        <w:tc>
          <w:tcPr>
            <w:tcW w:w="625" w:type="dxa"/>
            <w:tcMar>
              <w:top w:w="91" w:type="dxa"/>
              <w:left w:w="0" w:type="dxa"/>
              <w:bottom w:w="91" w:type="dxa"/>
              <w:right w:w="0" w:type="dxa"/>
            </w:tcMar>
          </w:tcPr>
          <w:p w14:paraId="191EBED4" w14:textId="77777777" w:rsidR="0058561E" w:rsidRPr="000925DD" w:rsidDel="00E7593E" w:rsidRDefault="0058561E" w:rsidP="00A500B3">
            <w:pPr>
              <w:pStyle w:val="TableText"/>
              <w:rPr>
                <w:rtl/>
              </w:rPr>
            </w:pPr>
            <w:r w:rsidRPr="000925DD">
              <w:rPr>
                <w:rFonts w:hint="cs"/>
                <w:rtl/>
              </w:rPr>
              <w:t>***.</w:t>
            </w:r>
          </w:p>
        </w:tc>
        <w:tc>
          <w:tcPr>
            <w:tcW w:w="7159" w:type="dxa"/>
            <w:gridSpan w:val="7"/>
            <w:tcMar>
              <w:top w:w="91" w:type="dxa"/>
              <w:left w:w="0" w:type="dxa"/>
              <w:bottom w:w="91" w:type="dxa"/>
              <w:right w:w="0" w:type="dxa"/>
            </w:tcMar>
          </w:tcPr>
          <w:p w14:paraId="4B8B9246" w14:textId="77777777" w:rsidR="0058561E" w:rsidRPr="000925DD" w:rsidRDefault="0058561E" w:rsidP="00A500B3">
            <w:pPr>
              <w:pStyle w:val="TableBlock"/>
              <w:rPr>
                <w:rtl/>
              </w:rPr>
            </w:pPr>
            <w:r w:rsidRPr="000925DD">
              <w:rPr>
                <w:rFonts w:hint="cs"/>
                <w:rtl/>
              </w:rPr>
              <w:t>בסעיף 59 לחוק העיקרי, במקום "החסוי" יבוא "האדם שמונה לו אפוטרופוס".</w:t>
            </w:r>
          </w:p>
        </w:tc>
      </w:tr>
      <w:tr w:rsidR="0058561E" w:rsidRPr="000925DD" w14:paraId="5F7D96F4" w14:textId="77777777" w:rsidTr="00A500B3">
        <w:trPr>
          <w:cantSplit/>
        </w:trPr>
        <w:tc>
          <w:tcPr>
            <w:tcW w:w="1876" w:type="dxa"/>
            <w:tcMar>
              <w:top w:w="91" w:type="dxa"/>
              <w:left w:w="0" w:type="dxa"/>
              <w:bottom w:w="91" w:type="dxa"/>
              <w:right w:w="0" w:type="dxa"/>
            </w:tcMar>
          </w:tcPr>
          <w:p w14:paraId="315D16F1" w14:textId="77777777" w:rsidR="0058561E" w:rsidRPr="000925DD" w:rsidRDefault="0058561E" w:rsidP="00A500B3">
            <w:pPr>
              <w:pStyle w:val="TableSideHeading"/>
              <w:rPr>
                <w:sz w:val="26"/>
                <w:rtl/>
              </w:rPr>
            </w:pPr>
            <w:r w:rsidRPr="000925DD">
              <w:rPr>
                <w:rFonts w:hint="cs"/>
                <w:sz w:val="26"/>
                <w:rtl/>
              </w:rPr>
              <w:t>תיקון סעיף 62</w:t>
            </w:r>
          </w:p>
        </w:tc>
        <w:tc>
          <w:tcPr>
            <w:tcW w:w="625" w:type="dxa"/>
            <w:tcMar>
              <w:top w:w="91" w:type="dxa"/>
              <w:left w:w="0" w:type="dxa"/>
              <w:bottom w:w="91" w:type="dxa"/>
              <w:right w:w="0" w:type="dxa"/>
            </w:tcMar>
          </w:tcPr>
          <w:p w14:paraId="5B45D997" w14:textId="77777777" w:rsidR="0058561E" w:rsidRPr="000925DD" w:rsidDel="00E7593E" w:rsidRDefault="0058561E" w:rsidP="00A500B3">
            <w:pPr>
              <w:pStyle w:val="TableText"/>
              <w:rPr>
                <w:rtl/>
              </w:rPr>
            </w:pPr>
            <w:r w:rsidRPr="000925DD">
              <w:rPr>
                <w:rFonts w:hint="cs"/>
                <w:rtl/>
              </w:rPr>
              <w:t>***.</w:t>
            </w:r>
          </w:p>
        </w:tc>
        <w:tc>
          <w:tcPr>
            <w:tcW w:w="7159" w:type="dxa"/>
            <w:gridSpan w:val="7"/>
            <w:tcMar>
              <w:top w:w="91" w:type="dxa"/>
              <w:left w:w="0" w:type="dxa"/>
              <w:bottom w:w="91" w:type="dxa"/>
              <w:right w:w="0" w:type="dxa"/>
            </w:tcMar>
          </w:tcPr>
          <w:p w14:paraId="21B95EFB" w14:textId="77777777" w:rsidR="0058561E" w:rsidRPr="000925DD" w:rsidRDefault="0058561E" w:rsidP="00A500B3">
            <w:pPr>
              <w:pStyle w:val="TableBlock"/>
              <w:rPr>
                <w:rtl/>
              </w:rPr>
            </w:pPr>
            <w:r w:rsidRPr="000925DD">
              <w:rPr>
                <w:rFonts w:hint="cs"/>
                <w:rtl/>
              </w:rPr>
              <w:t>בסעיף 62 לחוק העיקרי, במקום "במות החסוי" יבוא "במותו".</w:t>
            </w:r>
          </w:p>
        </w:tc>
      </w:tr>
      <w:tr w:rsidR="0058561E" w:rsidRPr="000925DD" w14:paraId="3AEAC5C8" w14:textId="77777777" w:rsidTr="00A500B3">
        <w:trPr>
          <w:cantSplit/>
        </w:trPr>
        <w:tc>
          <w:tcPr>
            <w:tcW w:w="1876" w:type="dxa"/>
            <w:tcMar>
              <w:top w:w="91" w:type="dxa"/>
              <w:left w:w="0" w:type="dxa"/>
              <w:bottom w:w="91" w:type="dxa"/>
              <w:right w:w="0" w:type="dxa"/>
            </w:tcMar>
          </w:tcPr>
          <w:p w14:paraId="7014EB53" w14:textId="77777777" w:rsidR="0058561E" w:rsidRPr="000925DD" w:rsidRDefault="0058561E" w:rsidP="00A500B3">
            <w:pPr>
              <w:pStyle w:val="TableSideHeading"/>
              <w:rPr>
                <w:color w:val="auto"/>
                <w:sz w:val="26"/>
                <w:rtl/>
              </w:rPr>
            </w:pPr>
            <w:r w:rsidRPr="000925DD">
              <w:rPr>
                <w:rFonts w:hint="eastAsia"/>
                <w:color w:val="auto"/>
                <w:sz w:val="26"/>
                <w:rtl/>
              </w:rPr>
              <w:t>תיקון</w:t>
            </w:r>
            <w:r w:rsidRPr="000925DD">
              <w:rPr>
                <w:color w:val="auto"/>
                <w:sz w:val="26"/>
                <w:rtl/>
              </w:rPr>
              <w:t xml:space="preserve"> </w:t>
            </w:r>
            <w:r w:rsidRPr="000925DD">
              <w:rPr>
                <w:rFonts w:hint="eastAsia"/>
                <w:color w:val="auto"/>
                <w:sz w:val="26"/>
                <w:rtl/>
              </w:rPr>
              <w:t>סעיף</w:t>
            </w:r>
            <w:r w:rsidRPr="000925DD">
              <w:rPr>
                <w:color w:val="auto"/>
                <w:sz w:val="26"/>
                <w:rtl/>
              </w:rPr>
              <w:t xml:space="preserve"> 63</w:t>
            </w:r>
          </w:p>
        </w:tc>
        <w:tc>
          <w:tcPr>
            <w:tcW w:w="625" w:type="dxa"/>
            <w:tcMar>
              <w:top w:w="91" w:type="dxa"/>
              <w:left w:w="0" w:type="dxa"/>
              <w:bottom w:w="91" w:type="dxa"/>
              <w:right w:w="0" w:type="dxa"/>
            </w:tcMar>
          </w:tcPr>
          <w:p w14:paraId="6D94C370" w14:textId="77777777" w:rsidR="0058561E" w:rsidRPr="000925DD" w:rsidRDefault="0058561E" w:rsidP="00A500B3">
            <w:pPr>
              <w:pStyle w:val="TableText"/>
              <w:rPr>
                <w:color w:val="auto"/>
                <w:rtl/>
              </w:rPr>
            </w:pPr>
            <w:r w:rsidRPr="000925DD">
              <w:rPr>
                <w:rFonts w:hint="cs"/>
                <w:color w:val="auto"/>
                <w:rtl/>
              </w:rPr>
              <w:t>17</w:t>
            </w:r>
            <w:r w:rsidRPr="000925DD">
              <w:rPr>
                <w:color w:val="auto"/>
                <w:rtl/>
              </w:rPr>
              <w:t>.</w:t>
            </w:r>
          </w:p>
        </w:tc>
        <w:tc>
          <w:tcPr>
            <w:tcW w:w="7159" w:type="dxa"/>
            <w:gridSpan w:val="7"/>
            <w:tcMar>
              <w:top w:w="91" w:type="dxa"/>
              <w:left w:w="0" w:type="dxa"/>
              <w:bottom w:w="91" w:type="dxa"/>
              <w:right w:w="0" w:type="dxa"/>
            </w:tcMar>
          </w:tcPr>
          <w:p w14:paraId="7F1A9C4A" w14:textId="77777777" w:rsidR="0058561E" w:rsidRPr="000925DD" w:rsidRDefault="0058561E" w:rsidP="00A500B3">
            <w:pPr>
              <w:pStyle w:val="TableBlock"/>
              <w:rPr>
                <w:color w:val="auto"/>
                <w:rtl/>
              </w:rPr>
            </w:pPr>
            <w:r w:rsidRPr="000925DD">
              <w:rPr>
                <w:rFonts w:hint="eastAsia"/>
                <w:color w:val="auto"/>
                <w:rtl/>
              </w:rPr>
              <w:t>בסעיף</w:t>
            </w:r>
            <w:r w:rsidRPr="000925DD">
              <w:rPr>
                <w:color w:val="auto"/>
                <w:rtl/>
              </w:rPr>
              <w:t xml:space="preserve"> 63 לחוק העיקרי – </w:t>
            </w:r>
          </w:p>
        </w:tc>
      </w:tr>
      <w:tr w:rsidR="0058561E" w:rsidRPr="000925DD" w14:paraId="1E260726" w14:textId="77777777" w:rsidTr="00A500B3">
        <w:trPr>
          <w:cantSplit/>
        </w:trPr>
        <w:tc>
          <w:tcPr>
            <w:tcW w:w="1876" w:type="dxa"/>
            <w:tcMar>
              <w:top w:w="91" w:type="dxa"/>
              <w:left w:w="0" w:type="dxa"/>
              <w:bottom w:w="91" w:type="dxa"/>
              <w:right w:w="0" w:type="dxa"/>
            </w:tcMar>
          </w:tcPr>
          <w:p w14:paraId="5BB27015" w14:textId="77777777" w:rsidR="0058561E" w:rsidRPr="000925DD" w:rsidRDefault="0058561E" w:rsidP="00A500B3">
            <w:pPr>
              <w:pStyle w:val="TableSideHeading"/>
              <w:rPr>
                <w:color w:val="auto"/>
                <w:sz w:val="26"/>
                <w:rtl/>
              </w:rPr>
            </w:pPr>
          </w:p>
        </w:tc>
        <w:tc>
          <w:tcPr>
            <w:tcW w:w="625" w:type="dxa"/>
            <w:tcMar>
              <w:top w:w="91" w:type="dxa"/>
              <w:left w:w="0" w:type="dxa"/>
              <w:bottom w:w="91" w:type="dxa"/>
              <w:right w:w="0" w:type="dxa"/>
            </w:tcMar>
          </w:tcPr>
          <w:p w14:paraId="6782BB14" w14:textId="77777777" w:rsidR="0058561E" w:rsidRPr="000925DD" w:rsidRDefault="0058561E" w:rsidP="00A500B3">
            <w:pPr>
              <w:pStyle w:val="TableText"/>
              <w:rPr>
                <w:color w:val="auto"/>
                <w:rtl/>
              </w:rPr>
            </w:pPr>
          </w:p>
        </w:tc>
        <w:tc>
          <w:tcPr>
            <w:tcW w:w="7159" w:type="dxa"/>
            <w:gridSpan w:val="7"/>
            <w:tcMar>
              <w:top w:w="91" w:type="dxa"/>
              <w:left w:w="0" w:type="dxa"/>
              <w:bottom w:w="91" w:type="dxa"/>
              <w:right w:w="0" w:type="dxa"/>
            </w:tcMar>
          </w:tcPr>
          <w:p w14:paraId="1D4FEC39" w14:textId="77777777" w:rsidR="0058561E" w:rsidRPr="000925DD" w:rsidDel="00201796" w:rsidRDefault="0058561E" w:rsidP="00A500B3">
            <w:pPr>
              <w:pStyle w:val="TableBlock"/>
              <w:rPr>
                <w:color w:val="auto"/>
                <w:rtl/>
              </w:rPr>
            </w:pPr>
            <w:r w:rsidRPr="000925DD">
              <w:rPr>
                <w:color w:val="auto"/>
                <w:rtl/>
              </w:rPr>
              <w:t>(1)</w:t>
            </w:r>
            <w:r w:rsidRPr="000925DD">
              <w:rPr>
                <w:color w:val="auto"/>
                <w:rtl/>
              </w:rPr>
              <w:tab/>
            </w:r>
            <w:r w:rsidRPr="000925DD">
              <w:rPr>
                <w:rFonts w:hint="eastAsia"/>
                <w:color w:val="auto"/>
                <w:rtl/>
              </w:rPr>
              <w:t>האמור</w:t>
            </w:r>
            <w:r w:rsidRPr="000925DD">
              <w:rPr>
                <w:color w:val="auto"/>
                <w:rtl/>
              </w:rPr>
              <w:t xml:space="preserve"> בו יסומן "(א)</w:t>
            </w:r>
            <w:r w:rsidRPr="000925DD">
              <w:rPr>
                <w:rFonts w:hint="cs"/>
                <w:color w:val="auto"/>
                <w:rtl/>
              </w:rPr>
              <w:t>"</w:t>
            </w:r>
            <w:r w:rsidRPr="000925DD">
              <w:rPr>
                <w:color w:val="auto"/>
                <w:rtl/>
              </w:rPr>
              <w:t xml:space="preserve">, ובו, </w:t>
            </w:r>
            <w:r w:rsidRPr="000925DD">
              <w:rPr>
                <w:rFonts w:hint="eastAsia"/>
                <w:color w:val="auto"/>
                <w:rtl/>
              </w:rPr>
              <w:t>במקום</w:t>
            </w:r>
            <w:r w:rsidRPr="000925DD">
              <w:rPr>
                <w:color w:val="auto"/>
                <w:rtl/>
              </w:rPr>
              <w:t xml:space="preserve"> הסיפה החל במילים ""למסור לחסוי" יבוא "למסור לאדם שמונה לו אפוטרופוס או למי שקבע בית המשפט את נכסי האדם </w:t>
            </w:r>
            <w:r w:rsidRPr="000925DD">
              <w:rPr>
                <w:rFonts w:hint="eastAsia"/>
                <w:color w:val="auto"/>
                <w:rtl/>
              </w:rPr>
              <w:t>שמונה</w:t>
            </w:r>
            <w:r w:rsidRPr="000925DD">
              <w:rPr>
                <w:color w:val="auto"/>
                <w:rtl/>
              </w:rPr>
              <w:t xml:space="preserve"> </w:t>
            </w:r>
            <w:r w:rsidRPr="000925DD">
              <w:rPr>
                <w:rFonts w:hint="eastAsia"/>
                <w:color w:val="auto"/>
                <w:rtl/>
              </w:rPr>
              <w:t>לו</w:t>
            </w:r>
            <w:r w:rsidRPr="000925DD">
              <w:rPr>
                <w:color w:val="auto"/>
                <w:rtl/>
              </w:rPr>
              <w:t xml:space="preserve"> </w:t>
            </w:r>
            <w:r w:rsidRPr="000925DD">
              <w:rPr>
                <w:rFonts w:hint="eastAsia"/>
                <w:color w:val="auto"/>
                <w:rtl/>
              </w:rPr>
              <w:t>אפוטרופוס</w:t>
            </w:r>
            <w:r w:rsidRPr="000925DD">
              <w:rPr>
                <w:color w:val="auto"/>
                <w:rtl/>
              </w:rPr>
              <w:t xml:space="preserve"> </w:t>
            </w:r>
            <w:r w:rsidRPr="000925DD">
              <w:rPr>
                <w:rFonts w:hint="eastAsia"/>
                <w:color w:val="auto"/>
                <w:rtl/>
              </w:rPr>
              <w:t>הנמצאים</w:t>
            </w:r>
            <w:r w:rsidRPr="000925DD">
              <w:rPr>
                <w:color w:val="auto"/>
                <w:rtl/>
              </w:rPr>
              <w:t xml:space="preserve"> </w:t>
            </w:r>
            <w:r w:rsidRPr="000925DD">
              <w:rPr>
                <w:rFonts w:hint="eastAsia"/>
                <w:color w:val="auto"/>
                <w:rtl/>
              </w:rPr>
              <w:t>בידו</w:t>
            </w:r>
            <w:r w:rsidRPr="000925DD">
              <w:rPr>
                <w:color w:val="auto"/>
                <w:rtl/>
              </w:rPr>
              <w:t xml:space="preserve"> </w:t>
            </w:r>
            <w:r w:rsidRPr="000925DD">
              <w:rPr>
                <w:rFonts w:hint="eastAsia"/>
                <w:color w:val="auto"/>
                <w:rtl/>
              </w:rPr>
              <w:t>או</w:t>
            </w:r>
            <w:r w:rsidRPr="000925DD">
              <w:rPr>
                <w:color w:val="auto"/>
                <w:rtl/>
              </w:rPr>
              <w:t xml:space="preserve"> </w:t>
            </w:r>
            <w:r w:rsidRPr="000925DD">
              <w:rPr>
                <w:rFonts w:hint="eastAsia"/>
                <w:color w:val="auto"/>
                <w:rtl/>
              </w:rPr>
              <w:t>בפיקוחו</w:t>
            </w:r>
            <w:r w:rsidRPr="000925DD">
              <w:rPr>
                <w:color w:val="auto"/>
                <w:rtl/>
              </w:rPr>
              <w:t xml:space="preserve">, </w:t>
            </w:r>
            <w:r w:rsidRPr="000925DD">
              <w:rPr>
                <w:rFonts w:hint="eastAsia"/>
                <w:color w:val="auto"/>
                <w:rtl/>
              </w:rPr>
              <w:t>ואת</w:t>
            </w:r>
            <w:r w:rsidRPr="000925DD">
              <w:rPr>
                <w:color w:val="auto"/>
                <w:rtl/>
              </w:rPr>
              <w:t xml:space="preserve"> </w:t>
            </w:r>
            <w:r w:rsidRPr="000925DD">
              <w:rPr>
                <w:rFonts w:hint="eastAsia"/>
                <w:color w:val="auto"/>
                <w:rtl/>
              </w:rPr>
              <w:t>המס</w:t>
            </w:r>
            <w:r w:rsidRPr="000925DD">
              <w:rPr>
                <w:rFonts w:hint="cs"/>
                <w:color w:val="auto"/>
                <w:rtl/>
              </w:rPr>
              <w:t>מ</w:t>
            </w:r>
            <w:r w:rsidRPr="000925DD">
              <w:rPr>
                <w:rFonts w:hint="eastAsia"/>
                <w:color w:val="auto"/>
                <w:rtl/>
              </w:rPr>
              <w:t>כים</w:t>
            </w:r>
            <w:r w:rsidRPr="000925DD">
              <w:rPr>
                <w:color w:val="auto"/>
                <w:rtl/>
              </w:rPr>
              <w:t xml:space="preserve"> </w:t>
            </w:r>
            <w:r w:rsidRPr="000925DD">
              <w:rPr>
                <w:rFonts w:hint="eastAsia"/>
                <w:color w:val="auto"/>
                <w:rtl/>
              </w:rPr>
              <w:t>הנוגעים</w:t>
            </w:r>
            <w:r w:rsidRPr="000925DD">
              <w:rPr>
                <w:color w:val="auto"/>
                <w:rtl/>
              </w:rPr>
              <w:t xml:space="preserve"> </w:t>
            </w:r>
            <w:r w:rsidRPr="000925DD">
              <w:rPr>
                <w:rFonts w:hint="eastAsia"/>
                <w:color w:val="auto"/>
                <w:rtl/>
              </w:rPr>
              <w:t>לנכסים</w:t>
            </w:r>
            <w:r w:rsidRPr="000925DD">
              <w:rPr>
                <w:color w:val="auto"/>
                <w:rtl/>
              </w:rPr>
              <w:t xml:space="preserve"> </w:t>
            </w:r>
            <w:r w:rsidRPr="000925DD">
              <w:rPr>
                <w:rFonts w:hint="eastAsia"/>
                <w:color w:val="auto"/>
                <w:rtl/>
              </w:rPr>
              <w:t>אלה</w:t>
            </w:r>
            <w:r w:rsidRPr="000925DD">
              <w:rPr>
                <w:color w:val="auto"/>
                <w:rtl/>
              </w:rPr>
              <w:t>";</w:t>
            </w:r>
          </w:p>
        </w:tc>
      </w:tr>
      <w:tr w:rsidR="0058561E" w:rsidRPr="000925DD" w14:paraId="451002E8" w14:textId="77777777" w:rsidTr="00A500B3">
        <w:trPr>
          <w:cantSplit/>
        </w:trPr>
        <w:tc>
          <w:tcPr>
            <w:tcW w:w="1876" w:type="dxa"/>
            <w:tcMar>
              <w:top w:w="91" w:type="dxa"/>
              <w:left w:w="0" w:type="dxa"/>
              <w:bottom w:w="91" w:type="dxa"/>
              <w:right w:w="0" w:type="dxa"/>
            </w:tcMar>
          </w:tcPr>
          <w:p w14:paraId="33ECF860" w14:textId="77777777" w:rsidR="0058561E" w:rsidRPr="000925DD" w:rsidRDefault="0058561E" w:rsidP="00A500B3">
            <w:pPr>
              <w:pStyle w:val="TableSideHeading"/>
              <w:rPr>
                <w:color w:val="auto"/>
                <w:sz w:val="26"/>
                <w:rtl/>
              </w:rPr>
            </w:pPr>
          </w:p>
        </w:tc>
        <w:tc>
          <w:tcPr>
            <w:tcW w:w="625" w:type="dxa"/>
            <w:tcMar>
              <w:top w:w="91" w:type="dxa"/>
              <w:left w:w="0" w:type="dxa"/>
              <w:bottom w:w="91" w:type="dxa"/>
              <w:right w:w="0" w:type="dxa"/>
            </w:tcMar>
          </w:tcPr>
          <w:p w14:paraId="25013DDD" w14:textId="77777777" w:rsidR="0058561E" w:rsidRPr="000925DD" w:rsidRDefault="0058561E" w:rsidP="00A500B3">
            <w:pPr>
              <w:pStyle w:val="TableText"/>
              <w:rPr>
                <w:color w:val="auto"/>
                <w:rtl/>
              </w:rPr>
            </w:pPr>
          </w:p>
        </w:tc>
        <w:tc>
          <w:tcPr>
            <w:tcW w:w="7159" w:type="dxa"/>
            <w:gridSpan w:val="7"/>
            <w:tcMar>
              <w:top w:w="91" w:type="dxa"/>
              <w:left w:w="0" w:type="dxa"/>
              <w:bottom w:w="91" w:type="dxa"/>
              <w:right w:w="0" w:type="dxa"/>
            </w:tcMar>
          </w:tcPr>
          <w:p w14:paraId="3BAF0999" w14:textId="77777777" w:rsidR="0058561E" w:rsidRPr="000925DD" w:rsidRDefault="0058561E" w:rsidP="00A500B3">
            <w:pPr>
              <w:pStyle w:val="TableBlock"/>
              <w:rPr>
                <w:color w:val="auto"/>
                <w:rtl/>
              </w:rPr>
            </w:pPr>
            <w:r w:rsidRPr="000925DD">
              <w:rPr>
                <w:color w:val="auto"/>
                <w:rtl/>
              </w:rPr>
              <w:t>(2)</w:t>
            </w:r>
            <w:r w:rsidRPr="000925DD">
              <w:rPr>
                <w:color w:val="auto"/>
                <w:rtl/>
              </w:rPr>
              <w:tab/>
            </w:r>
            <w:r w:rsidRPr="000925DD">
              <w:rPr>
                <w:rFonts w:hint="eastAsia"/>
                <w:color w:val="auto"/>
                <w:rtl/>
              </w:rPr>
              <w:t>אחרי</w:t>
            </w:r>
            <w:r w:rsidRPr="000925DD">
              <w:rPr>
                <w:color w:val="auto"/>
                <w:rtl/>
              </w:rPr>
              <w:t xml:space="preserve"> </w:t>
            </w:r>
            <w:r w:rsidRPr="000925DD">
              <w:rPr>
                <w:rFonts w:hint="eastAsia"/>
                <w:color w:val="auto"/>
                <w:rtl/>
              </w:rPr>
              <w:t>סעיף</w:t>
            </w:r>
            <w:r w:rsidRPr="000925DD">
              <w:rPr>
                <w:color w:val="auto"/>
                <w:rtl/>
              </w:rPr>
              <w:t xml:space="preserve"> </w:t>
            </w:r>
            <w:r w:rsidRPr="000925DD">
              <w:rPr>
                <w:rFonts w:hint="eastAsia"/>
                <w:color w:val="auto"/>
                <w:rtl/>
              </w:rPr>
              <w:t>קטן</w:t>
            </w:r>
            <w:r w:rsidRPr="000925DD">
              <w:rPr>
                <w:color w:val="auto"/>
                <w:rtl/>
              </w:rPr>
              <w:t xml:space="preserve"> (א) </w:t>
            </w:r>
            <w:r w:rsidRPr="000925DD">
              <w:rPr>
                <w:rFonts w:hint="eastAsia"/>
                <w:color w:val="auto"/>
                <w:rtl/>
              </w:rPr>
              <w:t>יבוא</w:t>
            </w:r>
            <w:r w:rsidRPr="000925DD">
              <w:rPr>
                <w:color w:val="auto"/>
                <w:rtl/>
              </w:rPr>
              <w:t>:</w:t>
            </w:r>
          </w:p>
        </w:tc>
      </w:tr>
      <w:tr w:rsidR="0058561E" w:rsidRPr="000925DD" w14:paraId="090393E0" w14:textId="77777777" w:rsidTr="00A500B3">
        <w:trPr>
          <w:cantSplit/>
        </w:trPr>
        <w:tc>
          <w:tcPr>
            <w:tcW w:w="1876" w:type="dxa"/>
            <w:tcMar>
              <w:top w:w="91" w:type="dxa"/>
              <w:left w:w="0" w:type="dxa"/>
              <w:bottom w:w="91" w:type="dxa"/>
              <w:right w:w="0" w:type="dxa"/>
            </w:tcMar>
          </w:tcPr>
          <w:p w14:paraId="124C4D55" w14:textId="77777777" w:rsidR="0058561E" w:rsidRPr="000925DD" w:rsidRDefault="0058561E" w:rsidP="00A500B3">
            <w:pPr>
              <w:pStyle w:val="TableSideHeading"/>
              <w:ind w:right="0"/>
              <w:rPr>
                <w:color w:val="auto"/>
                <w:sz w:val="26"/>
                <w:rtl/>
              </w:rPr>
            </w:pPr>
          </w:p>
        </w:tc>
        <w:tc>
          <w:tcPr>
            <w:tcW w:w="625" w:type="dxa"/>
            <w:tcMar>
              <w:top w:w="91" w:type="dxa"/>
              <w:left w:w="0" w:type="dxa"/>
              <w:bottom w:w="91" w:type="dxa"/>
              <w:right w:w="0" w:type="dxa"/>
            </w:tcMar>
          </w:tcPr>
          <w:p w14:paraId="143F818F" w14:textId="77777777" w:rsidR="0058561E" w:rsidRPr="000925DD" w:rsidRDefault="0058561E" w:rsidP="00A500B3">
            <w:pPr>
              <w:pStyle w:val="TableText"/>
              <w:ind w:right="0"/>
              <w:jc w:val="both"/>
              <w:rPr>
                <w:color w:val="auto"/>
                <w:rtl/>
              </w:rPr>
            </w:pPr>
          </w:p>
        </w:tc>
        <w:tc>
          <w:tcPr>
            <w:tcW w:w="625" w:type="dxa"/>
            <w:tcMar>
              <w:top w:w="91" w:type="dxa"/>
              <w:left w:w="0" w:type="dxa"/>
              <w:bottom w:w="91" w:type="dxa"/>
              <w:right w:w="0" w:type="dxa"/>
            </w:tcMar>
          </w:tcPr>
          <w:p w14:paraId="635A0FF5" w14:textId="77777777" w:rsidR="0058561E" w:rsidRPr="000925DD" w:rsidRDefault="0058561E" w:rsidP="00A500B3">
            <w:pPr>
              <w:pStyle w:val="TableText"/>
              <w:ind w:right="0"/>
              <w:jc w:val="both"/>
              <w:rPr>
                <w:color w:val="auto"/>
                <w:rtl/>
              </w:rPr>
            </w:pPr>
          </w:p>
        </w:tc>
        <w:tc>
          <w:tcPr>
            <w:tcW w:w="6534" w:type="dxa"/>
            <w:gridSpan w:val="6"/>
          </w:tcPr>
          <w:p w14:paraId="11230F03" w14:textId="77777777" w:rsidR="0058561E" w:rsidRPr="000925DD" w:rsidRDefault="0058561E" w:rsidP="00A500B3">
            <w:pPr>
              <w:pStyle w:val="TableBlock"/>
              <w:rPr>
                <w:color w:val="auto"/>
                <w:rtl/>
              </w:rPr>
            </w:pPr>
            <w:r w:rsidRPr="000925DD">
              <w:rPr>
                <w:color w:val="auto"/>
                <w:rtl/>
              </w:rPr>
              <w:t xml:space="preserve">"(ב) </w:t>
            </w:r>
            <w:r w:rsidRPr="000925DD">
              <w:rPr>
                <w:color w:val="auto"/>
                <w:rtl/>
              </w:rPr>
              <w:tab/>
            </w:r>
            <w:r w:rsidRPr="000925DD">
              <w:rPr>
                <w:rFonts w:hint="eastAsia"/>
                <w:color w:val="auto"/>
                <w:rtl/>
              </w:rPr>
              <w:t>על</w:t>
            </w:r>
            <w:r w:rsidRPr="000925DD">
              <w:rPr>
                <w:color w:val="auto"/>
                <w:rtl/>
              </w:rPr>
              <w:t xml:space="preserve"> </w:t>
            </w:r>
            <w:r w:rsidRPr="000925DD">
              <w:rPr>
                <w:rFonts w:hint="eastAsia"/>
                <w:color w:val="auto"/>
                <w:rtl/>
              </w:rPr>
              <w:t>אף</w:t>
            </w:r>
            <w:r w:rsidRPr="000925DD">
              <w:rPr>
                <w:color w:val="auto"/>
                <w:rtl/>
              </w:rPr>
              <w:t xml:space="preserve"> </w:t>
            </w:r>
            <w:r w:rsidRPr="000925DD">
              <w:rPr>
                <w:rFonts w:hint="eastAsia"/>
                <w:color w:val="auto"/>
                <w:rtl/>
              </w:rPr>
              <w:t>פקיעת</w:t>
            </w:r>
            <w:r w:rsidRPr="000925DD">
              <w:rPr>
                <w:color w:val="auto"/>
                <w:rtl/>
              </w:rPr>
              <w:t xml:space="preserve"> </w:t>
            </w:r>
            <w:r w:rsidRPr="000925DD">
              <w:rPr>
                <w:rFonts w:hint="eastAsia"/>
                <w:color w:val="auto"/>
                <w:rtl/>
              </w:rPr>
              <w:t>האפוטרופסות</w:t>
            </w:r>
            <w:r w:rsidRPr="000925DD">
              <w:rPr>
                <w:color w:val="auto"/>
                <w:rtl/>
              </w:rPr>
              <w:t xml:space="preserve">, </w:t>
            </w:r>
            <w:r w:rsidRPr="000925DD">
              <w:rPr>
                <w:rFonts w:hint="eastAsia"/>
                <w:color w:val="auto"/>
                <w:rtl/>
              </w:rPr>
              <w:t>יהא</w:t>
            </w:r>
            <w:r w:rsidRPr="000925DD">
              <w:rPr>
                <w:color w:val="auto"/>
                <w:rtl/>
              </w:rPr>
              <w:t xml:space="preserve"> אפוטרופוס </w:t>
            </w:r>
            <w:r w:rsidRPr="000925DD">
              <w:rPr>
                <w:rFonts w:hint="cs"/>
                <w:color w:val="auto"/>
                <w:rtl/>
              </w:rPr>
              <w:t xml:space="preserve">לענייני רכוש </w:t>
            </w:r>
            <w:r w:rsidRPr="000925DD">
              <w:rPr>
                <w:color w:val="auto"/>
                <w:rtl/>
              </w:rPr>
              <w:t xml:space="preserve">מוסמך, </w:t>
            </w:r>
            <w:r w:rsidRPr="000925DD">
              <w:rPr>
                <w:rFonts w:hint="eastAsia"/>
                <w:color w:val="auto"/>
                <w:rtl/>
              </w:rPr>
              <w:t>כל</w:t>
            </w:r>
            <w:r w:rsidRPr="000925DD">
              <w:rPr>
                <w:color w:val="auto"/>
                <w:rtl/>
              </w:rPr>
              <w:t xml:space="preserve"> עוד אין גורם אחר שהוסמך </w:t>
            </w:r>
            <w:r w:rsidRPr="000925DD">
              <w:rPr>
                <w:rFonts w:hint="eastAsia"/>
                <w:color w:val="auto"/>
                <w:rtl/>
              </w:rPr>
              <w:t>כדין</w:t>
            </w:r>
            <w:r w:rsidRPr="000925DD">
              <w:rPr>
                <w:color w:val="auto"/>
                <w:rtl/>
              </w:rPr>
              <w:t xml:space="preserve"> לטפל ב</w:t>
            </w:r>
            <w:r w:rsidRPr="000925DD">
              <w:rPr>
                <w:rFonts w:hint="eastAsia"/>
                <w:color w:val="auto"/>
                <w:rtl/>
              </w:rPr>
              <w:t>אותם</w:t>
            </w:r>
            <w:r w:rsidRPr="000925DD">
              <w:rPr>
                <w:color w:val="auto"/>
                <w:rtl/>
              </w:rPr>
              <w:t xml:space="preserve"> עניינים </w:t>
            </w:r>
            <w:r w:rsidRPr="000925DD">
              <w:rPr>
                <w:rFonts w:hint="eastAsia"/>
                <w:color w:val="auto"/>
                <w:rtl/>
              </w:rPr>
              <w:t>ולמשך</w:t>
            </w:r>
            <w:r w:rsidRPr="000925DD">
              <w:rPr>
                <w:color w:val="auto"/>
                <w:rtl/>
              </w:rPr>
              <w:t xml:space="preserve"> </w:t>
            </w:r>
            <w:r w:rsidRPr="000925DD">
              <w:rPr>
                <w:rFonts w:hint="eastAsia"/>
                <w:color w:val="auto"/>
                <w:rtl/>
              </w:rPr>
              <w:t>תקופה</w:t>
            </w:r>
            <w:r w:rsidRPr="000925DD">
              <w:rPr>
                <w:color w:val="auto"/>
                <w:rtl/>
              </w:rPr>
              <w:t xml:space="preserve"> </w:t>
            </w:r>
            <w:r w:rsidRPr="000925DD">
              <w:rPr>
                <w:rFonts w:hint="eastAsia"/>
                <w:color w:val="auto"/>
                <w:rtl/>
              </w:rPr>
              <w:t>שלא</w:t>
            </w:r>
            <w:r w:rsidRPr="000925DD">
              <w:rPr>
                <w:color w:val="auto"/>
                <w:rtl/>
              </w:rPr>
              <w:t xml:space="preserve"> </w:t>
            </w:r>
            <w:r w:rsidRPr="000925DD">
              <w:rPr>
                <w:rFonts w:hint="eastAsia"/>
                <w:color w:val="auto"/>
                <w:rtl/>
              </w:rPr>
              <w:t>תעלה</w:t>
            </w:r>
            <w:r w:rsidRPr="000925DD">
              <w:rPr>
                <w:color w:val="auto"/>
                <w:rtl/>
              </w:rPr>
              <w:t xml:space="preserve"> </w:t>
            </w:r>
            <w:r w:rsidRPr="000925DD">
              <w:rPr>
                <w:rFonts w:hint="eastAsia"/>
                <w:color w:val="auto"/>
                <w:rtl/>
              </w:rPr>
              <w:t>על</w:t>
            </w:r>
            <w:r w:rsidRPr="000925DD">
              <w:rPr>
                <w:color w:val="auto"/>
                <w:rtl/>
              </w:rPr>
              <w:t xml:space="preserve"> 90 </w:t>
            </w:r>
            <w:r w:rsidRPr="000925DD">
              <w:rPr>
                <w:rFonts w:hint="cs"/>
                <w:color w:val="auto"/>
                <w:rtl/>
              </w:rPr>
              <w:t>ימים</w:t>
            </w:r>
            <w:r w:rsidRPr="000925DD">
              <w:rPr>
                <w:color w:val="auto"/>
                <w:rtl/>
              </w:rPr>
              <w:t>, אף ללא פני</w:t>
            </w:r>
            <w:r w:rsidRPr="000925DD">
              <w:rPr>
                <w:rFonts w:hint="cs"/>
                <w:color w:val="auto"/>
                <w:rtl/>
              </w:rPr>
              <w:t>י</w:t>
            </w:r>
            <w:r w:rsidRPr="000925DD">
              <w:rPr>
                <w:color w:val="auto"/>
                <w:rtl/>
              </w:rPr>
              <w:t xml:space="preserve">ה לבית המשפט </w:t>
            </w:r>
            <w:r w:rsidRPr="000925DD">
              <w:rPr>
                <w:rFonts w:hint="cs"/>
                <w:color w:val="auto"/>
                <w:rtl/>
              </w:rPr>
              <w:t>לנקוט פעולות אלה:</w:t>
            </w:r>
            <w:r w:rsidRPr="000925DD">
              <w:rPr>
                <w:color w:val="auto"/>
                <w:rtl/>
              </w:rPr>
              <w:t xml:space="preserve"> </w:t>
            </w:r>
          </w:p>
        </w:tc>
      </w:tr>
      <w:tr w:rsidR="0058561E" w:rsidRPr="000925DD" w14:paraId="441ECBAB" w14:textId="77777777" w:rsidTr="00A500B3">
        <w:tblPrEx>
          <w:tblLook w:val="01E0" w:firstRow="1" w:lastRow="1" w:firstColumn="1" w:lastColumn="1" w:noHBand="0" w:noVBand="0"/>
        </w:tblPrEx>
        <w:trPr>
          <w:cantSplit/>
          <w:trHeight w:val="60"/>
        </w:trPr>
        <w:tc>
          <w:tcPr>
            <w:tcW w:w="1876" w:type="dxa"/>
          </w:tcPr>
          <w:p w14:paraId="694CAB2D" w14:textId="77777777" w:rsidR="0058561E" w:rsidRPr="000925DD" w:rsidRDefault="0058561E" w:rsidP="00A500B3">
            <w:pPr>
              <w:pStyle w:val="TableSideHeading"/>
              <w:rPr>
                <w:color w:val="auto"/>
              </w:rPr>
            </w:pPr>
          </w:p>
        </w:tc>
        <w:tc>
          <w:tcPr>
            <w:tcW w:w="625" w:type="dxa"/>
          </w:tcPr>
          <w:p w14:paraId="3D4FBD08" w14:textId="77777777" w:rsidR="0058561E" w:rsidRPr="000925DD" w:rsidRDefault="0058561E" w:rsidP="00A500B3">
            <w:pPr>
              <w:pStyle w:val="TableText"/>
              <w:rPr>
                <w:color w:val="auto"/>
              </w:rPr>
            </w:pPr>
          </w:p>
        </w:tc>
        <w:tc>
          <w:tcPr>
            <w:tcW w:w="625" w:type="dxa"/>
          </w:tcPr>
          <w:p w14:paraId="3713B406" w14:textId="77777777" w:rsidR="0058561E" w:rsidRPr="000925DD" w:rsidRDefault="0058561E" w:rsidP="00A500B3">
            <w:pPr>
              <w:pStyle w:val="TableText"/>
              <w:rPr>
                <w:color w:val="auto"/>
              </w:rPr>
            </w:pPr>
          </w:p>
        </w:tc>
        <w:tc>
          <w:tcPr>
            <w:tcW w:w="625" w:type="dxa"/>
          </w:tcPr>
          <w:p w14:paraId="09EE1509" w14:textId="77777777" w:rsidR="0058561E" w:rsidRPr="000925DD" w:rsidRDefault="0058561E" w:rsidP="00A500B3">
            <w:pPr>
              <w:pStyle w:val="TableText"/>
              <w:rPr>
                <w:color w:val="auto"/>
              </w:rPr>
            </w:pPr>
          </w:p>
        </w:tc>
        <w:tc>
          <w:tcPr>
            <w:tcW w:w="5909" w:type="dxa"/>
            <w:gridSpan w:val="5"/>
          </w:tcPr>
          <w:p w14:paraId="0DA9BF5B" w14:textId="77777777" w:rsidR="0058561E" w:rsidRPr="000925DD" w:rsidRDefault="0058561E" w:rsidP="00A500B3">
            <w:pPr>
              <w:pStyle w:val="TableBlock"/>
              <w:rPr>
                <w:color w:val="auto"/>
              </w:rPr>
            </w:pPr>
            <w:r w:rsidRPr="000925DD">
              <w:rPr>
                <w:color w:val="auto"/>
                <w:rtl/>
              </w:rPr>
              <w:t xml:space="preserve">(1) </w:t>
            </w:r>
            <w:r w:rsidRPr="000925DD">
              <w:rPr>
                <w:color w:val="auto"/>
                <w:rtl/>
              </w:rPr>
              <w:tab/>
              <w:t xml:space="preserve">לשלם מכספי </w:t>
            </w:r>
            <w:r w:rsidRPr="000925DD">
              <w:rPr>
                <w:rFonts w:hint="cs"/>
                <w:color w:val="auto"/>
                <w:rtl/>
              </w:rPr>
              <w:t>האדם</w:t>
            </w:r>
            <w:r w:rsidRPr="000925DD">
              <w:rPr>
                <w:color w:val="auto"/>
                <w:rtl/>
              </w:rPr>
              <w:t xml:space="preserve"> תשלומים שוטפים עבור שירותים שניתנו לו או הקשורים ברכושו בתקופת האפוטרופסות;</w:t>
            </w:r>
          </w:p>
        </w:tc>
      </w:tr>
      <w:tr w:rsidR="0058561E" w:rsidRPr="000925DD" w14:paraId="36A96C35" w14:textId="77777777" w:rsidTr="00A500B3">
        <w:tblPrEx>
          <w:tblLook w:val="01E0" w:firstRow="1" w:lastRow="1" w:firstColumn="1" w:lastColumn="1" w:noHBand="0" w:noVBand="0"/>
        </w:tblPrEx>
        <w:trPr>
          <w:cantSplit/>
          <w:trHeight w:val="60"/>
        </w:trPr>
        <w:tc>
          <w:tcPr>
            <w:tcW w:w="1876" w:type="dxa"/>
          </w:tcPr>
          <w:p w14:paraId="6C782F24" w14:textId="77777777" w:rsidR="0058561E" w:rsidRPr="000925DD" w:rsidRDefault="0058561E" w:rsidP="00A500B3">
            <w:pPr>
              <w:pStyle w:val="TableSideHeading"/>
              <w:rPr>
                <w:color w:val="auto"/>
              </w:rPr>
            </w:pPr>
          </w:p>
        </w:tc>
        <w:tc>
          <w:tcPr>
            <w:tcW w:w="625" w:type="dxa"/>
          </w:tcPr>
          <w:p w14:paraId="59B577FB" w14:textId="77777777" w:rsidR="0058561E" w:rsidRPr="000925DD" w:rsidRDefault="0058561E" w:rsidP="00A500B3">
            <w:pPr>
              <w:pStyle w:val="TableText"/>
              <w:rPr>
                <w:color w:val="auto"/>
              </w:rPr>
            </w:pPr>
          </w:p>
        </w:tc>
        <w:tc>
          <w:tcPr>
            <w:tcW w:w="625" w:type="dxa"/>
          </w:tcPr>
          <w:p w14:paraId="21C8B46C" w14:textId="77777777" w:rsidR="0058561E" w:rsidRPr="000925DD" w:rsidRDefault="0058561E" w:rsidP="00A500B3">
            <w:pPr>
              <w:pStyle w:val="TableText"/>
              <w:rPr>
                <w:color w:val="auto"/>
              </w:rPr>
            </w:pPr>
          </w:p>
        </w:tc>
        <w:tc>
          <w:tcPr>
            <w:tcW w:w="625" w:type="dxa"/>
          </w:tcPr>
          <w:p w14:paraId="2BBE5DB7" w14:textId="77777777" w:rsidR="0058561E" w:rsidRPr="000925DD" w:rsidRDefault="0058561E" w:rsidP="00A500B3">
            <w:pPr>
              <w:pStyle w:val="TableText"/>
              <w:rPr>
                <w:color w:val="auto"/>
              </w:rPr>
            </w:pPr>
          </w:p>
        </w:tc>
        <w:tc>
          <w:tcPr>
            <w:tcW w:w="5909" w:type="dxa"/>
            <w:gridSpan w:val="5"/>
          </w:tcPr>
          <w:p w14:paraId="411DFE16" w14:textId="77777777" w:rsidR="0058561E" w:rsidRPr="000925DD" w:rsidRDefault="0058561E" w:rsidP="00A500B3">
            <w:pPr>
              <w:pStyle w:val="TableBlock"/>
              <w:rPr>
                <w:color w:val="auto"/>
              </w:rPr>
            </w:pPr>
            <w:r w:rsidRPr="000925DD">
              <w:rPr>
                <w:color w:val="auto"/>
                <w:rtl/>
              </w:rPr>
              <w:t xml:space="preserve">(2)  </w:t>
            </w:r>
            <w:r w:rsidRPr="000925DD">
              <w:rPr>
                <w:color w:val="auto"/>
                <w:rtl/>
              </w:rPr>
              <w:tab/>
              <w:t xml:space="preserve">לגבות מכספי </w:t>
            </w:r>
            <w:r w:rsidRPr="000925DD">
              <w:rPr>
                <w:rFonts w:hint="cs"/>
                <w:color w:val="auto"/>
                <w:rtl/>
              </w:rPr>
              <w:t>האדם</w:t>
            </w:r>
            <w:r w:rsidRPr="000925DD">
              <w:rPr>
                <w:color w:val="auto"/>
                <w:rtl/>
              </w:rPr>
              <w:t xml:space="preserve"> את שכר הטרחה שהוא זכאי לו;</w:t>
            </w:r>
          </w:p>
        </w:tc>
      </w:tr>
      <w:tr w:rsidR="0058561E" w:rsidRPr="000925DD" w14:paraId="530C60D1" w14:textId="77777777" w:rsidTr="00A500B3">
        <w:tblPrEx>
          <w:tblLook w:val="01E0" w:firstRow="1" w:lastRow="1" w:firstColumn="1" w:lastColumn="1" w:noHBand="0" w:noVBand="0"/>
        </w:tblPrEx>
        <w:trPr>
          <w:cantSplit/>
          <w:trHeight w:val="60"/>
        </w:trPr>
        <w:tc>
          <w:tcPr>
            <w:tcW w:w="1876" w:type="dxa"/>
          </w:tcPr>
          <w:p w14:paraId="1CA8FB68" w14:textId="77777777" w:rsidR="0058561E" w:rsidRPr="000925DD" w:rsidRDefault="0058561E" w:rsidP="00A500B3">
            <w:pPr>
              <w:pStyle w:val="TableSideHeading"/>
              <w:rPr>
                <w:color w:val="auto"/>
              </w:rPr>
            </w:pPr>
          </w:p>
        </w:tc>
        <w:tc>
          <w:tcPr>
            <w:tcW w:w="625" w:type="dxa"/>
          </w:tcPr>
          <w:p w14:paraId="19C18991" w14:textId="77777777" w:rsidR="0058561E" w:rsidRPr="000925DD" w:rsidRDefault="0058561E" w:rsidP="00A500B3">
            <w:pPr>
              <w:pStyle w:val="TableText"/>
              <w:rPr>
                <w:color w:val="auto"/>
              </w:rPr>
            </w:pPr>
          </w:p>
        </w:tc>
        <w:tc>
          <w:tcPr>
            <w:tcW w:w="625" w:type="dxa"/>
          </w:tcPr>
          <w:p w14:paraId="30C74FC6" w14:textId="77777777" w:rsidR="0058561E" w:rsidRPr="000925DD" w:rsidRDefault="0058561E" w:rsidP="00A500B3">
            <w:pPr>
              <w:pStyle w:val="TableText"/>
              <w:rPr>
                <w:color w:val="auto"/>
              </w:rPr>
            </w:pPr>
          </w:p>
        </w:tc>
        <w:tc>
          <w:tcPr>
            <w:tcW w:w="625" w:type="dxa"/>
          </w:tcPr>
          <w:p w14:paraId="694C3F6F" w14:textId="77777777" w:rsidR="0058561E" w:rsidRPr="000925DD" w:rsidRDefault="0058561E" w:rsidP="00A500B3">
            <w:pPr>
              <w:pStyle w:val="TableText"/>
              <w:rPr>
                <w:color w:val="auto"/>
              </w:rPr>
            </w:pPr>
          </w:p>
        </w:tc>
        <w:tc>
          <w:tcPr>
            <w:tcW w:w="5909" w:type="dxa"/>
            <w:gridSpan w:val="5"/>
          </w:tcPr>
          <w:p w14:paraId="2D2A83BB" w14:textId="77777777" w:rsidR="0058561E" w:rsidRPr="000925DD" w:rsidRDefault="0058561E" w:rsidP="00A500B3">
            <w:pPr>
              <w:pStyle w:val="TableBlock"/>
              <w:rPr>
                <w:color w:val="auto"/>
              </w:rPr>
            </w:pPr>
            <w:r w:rsidRPr="000925DD">
              <w:rPr>
                <w:color w:val="auto"/>
                <w:rtl/>
              </w:rPr>
              <w:t xml:space="preserve">(3) </w:t>
            </w:r>
            <w:r w:rsidRPr="000925DD">
              <w:rPr>
                <w:color w:val="auto"/>
                <w:rtl/>
              </w:rPr>
              <w:tab/>
              <w:t xml:space="preserve">לשלם מכספי </w:t>
            </w:r>
            <w:r w:rsidRPr="000925DD">
              <w:rPr>
                <w:rFonts w:hint="cs"/>
                <w:color w:val="auto"/>
                <w:rtl/>
              </w:rPr>
              <w:t>האדם</w:t>
            </w:r>
            <w:r w:rsidRPr="000925DD">
              <w:rPr>
                <w:color w:val="auto"/>
                <w:rtl/>
              </w:rPr>
              <w:t xml:space="preserve"> הוצאות </w:t>
            </w:r>
            <w:r w:rsidRPr="000925DD">
              <w:rPr>
                <w:rFonts w:hint="eastAsia"/>
                <w:color w:val="auto"/>
                <w:rtl/>
              </w:rPr>
              <w:t>סבירות</w:t>
            </w:r>
            <w:r w:rsidRPr="000925DD">
              <w:rPr>
                <w:color w:val="auto"/>
                <w:rtl/>
              </w:rPr>
              <w:t xml:space="preserve"> </w:t>
            </w:r>
            <w:r w:rsidRPr="000925DD">
              <w:rPr>
                <w:rFonts w:hint="eastAsia"/>
                <w:color w:val="auto"/>
                <w:rtl/>
              </w:rPr>
              <w:t>ל</w:t>
            </w:r>
            <w:r w:rsidRPr="000925DD">
              <w:rPr>
                <w:color w:val="auto"/>
                <w:rtl/>
              </w:rPr>
              <w:t>קבורה ואבלות</w:t>
            </w:r>
            <w:r w:rsidRPr="000925DD">
              <w:rPr>
                <w:rFonts w:hint="cs"/>
                <w:color w:val="auto"/>
                <w:rtl/>
              </w:rPr>
              <w:t>;</w:t>
            </w:r>
            <w:r w:rsidRPr="000925DD">
              <w:rPr>
                <w:color w:val="auto"/>
                <w:rtl/>
              </w:rPr>
              <w:t xml:space="preserve"> הוצאות כאמור ישולמו לפי המקובל בנסיבות העניין או בהתאם להנחיות שנתן בעניין </w:t>
            </w:r>
            <w:r w:rsidRPr="000925DD">
              <w:rPr>
                <w:rFonts w:hint="cs"/>
                <w:color w:val="auto"/>
                <w:rtl/>
              </w:rPr>
              <w:t>האדם</w:t>
            </w:r>
            <w:r w:rsidRPr="000925DD">
              <w:rPr>
                <w:color w:val="auto"/>
                <w:rtl/>
              </w:rPr>
              <w:t>;</w:t>
            </w:r>
          </w:p>
        </w:tc>
      </w:tr>
      <w:tr w:rsidR="0058561E" w:rsidRPr="000925DD" w14:paraId="06A99454" w14:textId="77777777" w:rsidTr="00A500B3">
        <w:tblPrEx>
          <w:tblLook w:val="01E0" w:firstRow="1" w:lastRow="1" w:firstColumn="1" w:lastColumn="1" w:noHBand="0" w:noVBand="0"/>
        </w:tblPrEx>
        <w:trPr>
          <w:cantSplit/>
          <w:trHeight w:val="60"/>
        </w:trPr>
        <w:tc>
          <w:tcPr>
            <w:tcW w:w="1876" w:type="dxa"/>
          </w:tcPr>
          <w:p w14:paraId="1CEB217F" w14:textId="77777777" w:rsidR="0058561E" w:rsidRPr="000925DD" w:rsidRDefault="0058561E" w:rsidP="00A500B3">
            <w:pPr>
              <w:pStyle w:val="TableSideHeading"/>
              <w:rPr>
                <w:color w:val="auto"/>
              </w:rPr>
            </w:pPr>
          </w:p>
        </w:tc>
        <w:tc>
          <w:tcPr>
            <w:tcW w:w="625" w:type="dxa"/>
          </w:tcPr>
          <w:p w14:paraId="0370CA60" w14:textId="77777777" w:rsidR="0058561E" w:rsidRPr="000925DD" w:rsidRDefault="0058561E" w:rsidP="00A500B3">
            <w:pPr>
              <w:pStyle w:val="TableText"/>
              <w:rPr>
                <w:color w:val="auto"/>
              </w:rPr>
            </w:pPr>
          </w:p>
        </w:tc>
        <w:tc>
          <w:tcPr>
            <w:tcW w:w="625" w:type="dxa"/>
          </w:tcPr>
          <w:p w14:paraId="1910720F" w14:textId="77777777" w:rsidR="0058561E" w:rsidRPr="000925DD" w:rsidRDefault="0058561E" w:rsidP="00A500B3">
            <w:pPr>
              <w:pStyle w:val="TableText"/>
              <w:rPr>
                <w:color w:val="auto"/>
              </w:rPr>
            </w:pPr>
          </w:p>
        </w:tc>
        <w:tc>
          <w:tcPr>
            <w:tcW w:w="625" w:type="dxa"/>
          </w:tcPr>
          <w:p w14:paraId="26F4713B" w14:textId="77777777" w:rsidR="0058561E" w:rsidRPr="000925DD" w:rsidRDefault="0058561E" w:rsidP="00A500B3">
            <w:pPr>
              <w:pStyle w:val="TableText"/>
              <w:rPr>
                <w:color w:val="auto"/>
              </w:rPr>
            </w:pPr>
          </w:p>
        </w:tc>
        <w:tc>
          <w:tcPr>
            <w:tcW w:w="5909" w:type="dxa"/>
            <w:gridSpan w:val="5"/>
          </w:tcPr>
          <w:p w14:paraId="0AA8BEBA" w14:textId="77777777" w:rsidR="0058561E" w:rsidRPr="000925DD" w:rsidRDefault="0058561E" w:rsidP="00A500B3">
            <w:pPr>
              <w:pStyle w:val="TableBlock"/>
              <w:rPr>
                <w:color w:val="auto"/>
              </w:rPr>
            </w:pPr>
            <w:r w:rsidRPr="000925DD">
              <w:rPr>
                <w:color w:val="auto"/>
                <w:rtl/>
              </w:rPr>
              <w:t xml:space="preserve">(4) </w:t>
            </w:r>
            <w:r w:rsidRPr="000925DD">
              <w:rPr>
                <w:color w:val="auto"/>
                <w:rtl/>
              </w:rPr>
              <w:tab/>
              <w:t xml:space="preserve">לנהל נכס מושכר </w:t>
            </w:r>
            <w:r w:rsidRPr="000925DD">
              <w:rPr>
                <w:rFonts w:hint="cs"/>
                <w:color w:val="auto"/>
                <w:rtl/>
              </w:rPr>
              <w:t xml:space="preserve">של האדם </w:t>
            </w:r>
            <w:r w:rsidRPr="000925DD">
              <w:rPr>
                <w:color w:val="auto"/>
                <w:rtl/>
              </w:rPr>
              <w:t xml:space="preserve">או עסק הדורש ניהול שוטף.  </w:t>
            </w:r>
          </w:p>
        </w:tc>
      </w:tr>
      <w:tr w:rsidR="0058561E" w:rsidRPr="000925DD" w14:paraId="55C0FE02" w14:textId="77777777" w:rsidTr="00A500B3">
        <w:tblPrEx>
          <w:tblLook w:val="01E0" w:firstRow="1" w:lastRow="1" w:firstColumn="1" w:lastColumn="1" w:noHBand="0" w:noVBand="0"/>
        </w:tblPrEx>
        <w:trPr>
          <w:cantSplit/>
        </w:trPr>
        <w:tc>
          <w:tcPr>
            <w:tcW w:w="1876" w:type="dxa"/>
          </w:tcPr>
          <w:p w14:paraId="32AC1B2E" w14:textId="77777777" w:rsidR="0058561E" w:rsidRPr="000925DD" w:rsidRDefault="0058561E" w:rsidP="00A500B3">
            <w:pPr>
              <w:pStyle w:val="TableSideHeading"/>
            </w:pPr>
          </w:p>
        </w:tc>
        <w:tc>
          <w:tcPr>
            <w:tcW w:w="625" w:type="dxa"/>
          </w:tcPr>
          <w:p w14:paraId="0F9B8430" w14:textId="77777777" w:rsidR="0058561E" w:rsidRPr="000925DD" w:rsidRDefault="0058561E" w:rsidP="00A500B3">
            <w:pPr>
              <w:pStyle w:val="TableText"/>
            </w:pPr>
          </w:p>
        </w:tc>
        <w:tc>
          <w:tcPr>
            <w:tcW w:w="625" w:type="dxa"/>
          </w:tcPr>
          <w:p w14:paraId="5C2ADC0F" w14:textId="77777777" w:rsidR="0058561E" w:rsidRPr="000925DD" w:rsidRDefault="0058561E" w:rsidP="00A500B3">
            <w:pPr>
              <w:pStyle w:val="TableText"/>
            </w:pPr>
          </w:p>
        </w:tc>
        <w:tc>
          <w:tcPr>
            <w:tcW w:w="6534" w:type="dxa"/>
            <w:gridSpan w:val="6"/>
          </w:tcPr>
          <w:p w14:paraId="7349153F" w14:textId="77777777" w:rsidR="0058561E" w:rsidRPr="000925DD" w:rsidRDefault="0058561E" w:rsidP="00A500B3">
            <w:pPr>
              <w:pStyle w:val="TableBlock"/>
            </w:pPr>
            <w:r w:rsidRPr="000925DD">
              <w:rPr>
                <w:rFonts w:hint="cs"/>
                <w:rtl/>
              </w:rPr>
              <w:t>(ג)</w:t>
            </w:r>
            <w:r w:rsidRPr="000925DD">
              <w:rPr>
                <w:rtl/>
              </w:rPr>
              <w:tab/>
            </w:r>
            <w:r w:rsidRPr="000925DD">
              <w:rPr>
                <w:rFonts w:hint="eastAsia"/>
                <w:rtl/>
              </w:rPr>
              <w:t>התעורר</w:t>
            </w:r>
            <w:r w:rsidRPr="000925DD">
              <w:rPr>
                <w:rtl/>
              </w:rPr>
              <w:t xml:space="preserve"> </w:t>
            </w:r>
            <w:r w:rsidRPr="000925DD">
              <w:rPr>
                <w:rFonts w:hint="eastAsia"/>
                <w:rtl/>
              </w:rPr>
              <w:t>צורך</w:t>
            </w:r>
            <w:r w:rsidRPr="000925DD">
              <w:rPr>
                <w:rtl/>
              </w:rPr>
              <w:t xml:space="preserve"> </w:t>
            </w:r>
            <w:r w:rsidRPr="000925DD">
              <w:rPr>
                <w:rFonts w:hint="eastAsia"/>
                <w:rtl/>
              </w:rPr>
              <w:t>בביצוע</w:t>
            </w:r>
            <w:r w:rsidRPr="000925DD">
              <w:rPr>
                <w:rtl/>
              </w:rPr>
              <w:t xml:space="preserve"> </w:t>
            </w:r>
            <w:r w:rsidRPr="000925DD">
              <w:rPr>
                <w:rFonts w:hint="eastAsia"/>
                <w:rtl/>
              </w:rPr>
              <w:t>פעולות</w:t>
            </w:r>
            <w:r w:rsidRPr="000925DD">
              <w:rPr>
                <w:rtl/>
              </w:rPr>
              <w:t xml:space="preserve"> </w:t>
            </w:r>
            <w:r w:rsidRPr="000925DD">
              <w:rPr>
                <w:rFonts w:hint="eastAsia"/>
                <w:rtl/>
              </w:rPr>
              <w:t>החורגות</w:t>
            </w:r>
            <w:r w:rsidRPr="000925DD">
              <w:rPr>
                <w:rtl/>
              </w:rPr>
              <w:t xml:space="preserve"> </w:t>
            </w:r>
            <w:r w:rsidRPr="000925DD">
              <w:rPr>
                <w:rFonts w:hint="eastAsia"/>
                <w:rtl/>
              </w:rPr>
              <w:t>מהאמור</w:t>
            </w:r>
            <w:r w:rsidRPr="000925DD">
              <w:rPr>
                <w:rtl/>
              </w:rPr>
              <w:t xml:space="preserve"> </w:t>
            </w:r>
            <w:r w:rsidRPr="000925DD">
              <w:rPr>
                <w:rFonts w:hint="eastAsia"/>
                <w:rtl/>
              </w:rPr>
              <w:t>בסעיף</w:t>
            </w:r>
            <w:r w:rsidRPr="000925DD">
              <w:rPr>
                <w:rtl/>
              </w:rPr>
              <w:t xml:space="preserve"> </w:t>
            </w:r>
            <w:r w:rsidRPr="000925DD">
              <w:rPr>
                <w:rFonts w:hint="eastAsia"/>
                <w:rtl/>
              </w:rPr>
              <w:t>קטן</w:t>
            </w:r>
            <w:r w:rsidRPr="000925DD">
              <w:rPr>
                <w:rtl/>
              </w:rPr>
              <w:t xml:space="preserve"> (ב) </w:t>
            </w:r>
            <w:r w:rsidRPr="000925DD">
              <w:rPr>
                <w:rFonts w:hint="eastAsia"/>
                <w:rtl/>
              </w:rPr>
              <w:t>לשם</w:t>
            </w:r>
            <w:r w:rsidRPr="000925DD">
              <w:rPr>
                <w:rtl/>
              </w:rPr>
              <w:t xml:space="preserve"> </w:t>
            </w:r>
            <w:r w:rsidRPr="000925DD">
              <w:rPr>
                <w:rFonts w:hint="eastAsia"/>
                <w:rtl/>
              </w:rPr>
              <w:t>שמירת</w:t>
            </w:r>
            <w:r w:rsidRPr="000925DD">
              <w:rPr>
                <w:rtl/>
              </w:rPr>
              <w:t xml:space="preserve"> </w:t>
            </w:r>
            <w:r w:rsidRPr="000925DD">
              <w:rPr>
                <w:rFonts w:hint="eastAsia"/>
                <w:rtl/>
              </w:rPr>
              <w:t>טובת</w:t>
            </w:r>
            <w:r w:rsidRPr="000925DD">
              <w:rPr>
                <w:rtl/>
              </w:rPr>
              <w:t xml:space="preserve"> </w:t>
            </w:r>
            <w:r w:rsidRPr="000925DD">
              <w:rPr>
                <w:rFonts w:hint="cs"/>
                <w:rtl/>
              </w:rPr>
              <w:t>האדם</w:t>
            </w:r>
            <w:r w:rsidRPr="000925DD">
              <w:rPr>
                <w:rtl/>
              </w:rPr>
              <w:t xml:space="preserve"> </w:t>
            </w:r>
            <w:r w:rsidRPr="000925DD">
              <w:rPr>
                <w:rFonts w:hint="eastAsia"/>
                <w:rtl/>
              </w:rPr>
              <w:t>או</w:t>
            </w:r>
            <w:r w:rsidRPr="000925DD">
              <w:rPr>
                <w:rtl/>
              </w:rPr>
              <w:t xml:space="preserve"> </w:t>
            </w:r>
            <w:r w:rsidRPr="000925DD">
              <w:rPr>
                <w:rFonts w:hint="eastAsia"/>
                <w:rtl/>
              </w:rPr>
              <w:t>רכושו</w:t>
            </w:r>
            <w:r w:rsidRPr="000925DD">
              <w:rPr>
                <w:rtl/>
              </w:rPr>
              <w:t>, ובנסיבות מיוחדות</w:t>
            </w:r>
            <w:r w:rsidRPr="000925DD">
              <w:rPr>
                <w:rFonts w:hint="cs"/>
                <w:rtl/>
              </w:rPr>
              <w:t xml:space="preserve"> </w:t>
            </w:r>
            <w:r w:rsidRPr="000925DD">
              <w:rPr>
                <w:rFonts w:hint="eastAsia"/>
                <w:rtl/>
              </w:rPr>
              <w:t>–</w:t>
            </w:r>
            <w:r w:rsidRPr="000925DD">
              <w:rPr>
                <w:rtl/>
              </w:rPr>
              <w:t xml:space="preserve"> לשם מניעת נזק </w:t>
            </w:r>
            <w:r w:rsidRPr="000925DD">
              <w:rPr>
                <w:rFonts w:hint="cs"/>
                <w:rtl/>
              </w:rPr>
              <w:t>לעזבונ</w:t>
            </w:r>
            <w:r w:rsidRPr="000925DD">
              <w:rPr>
                <w:rFonts w:hint="eastAsia"/>
                <w:rtl/>
              </w:rPr>
              <w:t>ו</w:t>
            </w:r>
            <w:r w:rsidRPr="000925DD">
              <w:rPr>
                <w:rtl/>
              </w:rPr>
              <w:t xml:space="preserve">, בית המשפט </w:t>
            </w:r>
            <w:r w:rsidRPr="000925DD">
              <w:rPr>
                <w:rFonts w:hint="eastAsia"/>
                <w:rtl/>
              </w:rPr>
              <w:t>רשאי</w:t>
            </w:r>
            <w:r w:rsidRPr="000925DD">
              <w:rPr>
                <w:rtl/>
              </w:rPr>
              <w:t xml:space="preserve"> להורות שהאפוטרופוס </w:t>
            </w:r>
            <w:r w:rsidRPr="000925DD">
              <w:rPr>
                <w:rFonts w:hint="cs"/>
                <w:rtl/>
              </w:rPr>
              <w:t xml:space="preserve">לענייני רכוש </w:t>
            </w:r>
            <w:r w:rsidRPr="000925DD">
              <w:rPr>
                <w:rtl/>
              </w:rPr>
              <w:t>יהא חייב ומוסמך ל</w:t>
            </w:r>
            <w:r w:rsidRPr="000925DD">
              <w:rPr>
                <w:rFonts w:hint="eastAsia"/>
                <w:rtl/>
              </w:rPr>
              <w:t>בצען</w:t>
            </w:r>
            <w:r w:rsidRPr="000925DD">
              <w:rPr>
                <w:rtl/>
              </w:rPr>
              <w:t xml:space="preserve">, </w:t>
            </w:r>
            <w:r w:rsidRPr="000925DD">
              <w:rPr>
                <w:rFonts w:hint="cs"/>
                <w:rtl/>
              </w:rPr>
              <w:t>ו</w:t>
            </w:r>
            <w:r w:rsidRPr="000925DD">
              <w:rPr>
                <w:rFonts w:hint="eastAsia"/>
                <w:rtl/>
              </w:rPr>
              <w:t>הכ</w:t>
            </w:r>
            <w:r w:rsidRPr="000925DD">
              <w:rPr>
                <w:rFonts w:hint="cs"/>
                <w:rtl/>
              </w:rPr>
              <w:t>ו</w:t>
            </w:r>
            <w:r w:rsidRPr="000925DD">
              <w:rPr>
                <w:rFonts w:hint="eastAsia"/>
                <w:rtl/>
              </w:rPr>
              <w:t>ל</w:t>
            </w:r>
            <w:r w:rsidRPr="000925DD">
              <w:rPr>
                <w:rtl/>
              </w:rPr>
              <w:t xml:space="preserve"> </w:t>
            </w:r>
            <w:r w:rsidRPr="000925DD">
              <w:rPr>
                <w:rFonts w:hint="eastAsia"/>
                <w:rtl/>
              </w:rPr>
              <w:t>בהתאם</w:t>
            </w:r>
            <w:r w:rsidRPr="000925DD">
              <w:rPr>
                <w:rtl/>
              </w:rPr>
              <w:t xml:space="preserve"> </w:t>
            </w:r>
            <w:r w:rsidRPr="000925DD">
              <w:rPr>
                <w:rFonts w:hint="eastAsia"/>
                <w:rtl/>
              </w:rPr>
              <w:t>להוראות</w:t>
            </w:r>
            <w:r w:rsidRPr="000925DD">
              <w:rPr>
                <w:rtl/>
              </w:rPr>
              <w:t xml:space="preserve"> </w:t>
            </w:r>
            <w:r w:rsidRPr="000925DD">
              <w:rPr>
                <w:rFonts w:hint="cs"/>
                <w:rtl/>
              </w:rPr>
              <w:t xml:space="preserve">ולתקופה </w:t>
            </w:r>
            <w:r w:rsidRPr="000925DD">
              <w:rPr>
                <w:rFonts w:hint="eastAsia"/>
                <w:rtl/>
              </w:rPr>
              <w:t>שיקבע</w:t>
            </w:r>
            <w:r w:rsidRPr="000925DD">
              <w:rPr>
                <w:rtl/>
              </w:rPr>
              <w:t>.</w:t>
            </w:r>
            <w:r w:rsidRPr="000925DD">
              <w:rPr>
                <w:rFonts w:hint="cs"/>
                <w:rtl/>
              </w:rPr>
              <w:t>"</w:t>
            </w:r>
          </w:p>
        </w:tc>
      </w:tr>
      <w:tr w:rsidR="0058561E" w:rsidRPr="000925DD" w14:paraId="5A862DC9" w14:textId="77777777" w:rsidTr="00A500B3">
        <w:trPr>
          <w:cantSplit/>
        </w:trPr>
        <w:tc>
          <w:tcPr>
            <w:tcW w:w="1876" w:type="dxa"/>
            <w:tcMar>
              <w:top w:w="91" w:type="dxa"/>
              <w:left w:w="0" w:type="dxa"/>
              <w:bottom w:w="91" w:type="dxa"/>
              <w:right w:w="0" w:type="dxa"/>
            </w:tcMar>
            <w:hideMark/>
          </w:tcPr>
          <w:p w14:paraId="67DD70C2" w14:textId="77777777" w:rsidR="0058561E" w:rsidRPr="000925DD" w:rsidRDefault="0058561E" w:rsidP="00A500B3">
            <w:pPr>
              <w:pStyle w:val="TableSideHeading"/>
              <w:rPr>
                <w:sz w:val="26"/>
              </w:rPr>
            </w:pPr>
            <w:r w:rsidRPr="000925DD">
              <w:rPr>
                <w:rFonts w:hint="eastAsia"/>
                <w:sz w:val="26"/>
                <w:rtl/>
              </w:rPr>
              <w:t>החלפת</w:t>
            </w:r>
            <w:r w:rsidRPr="000925DD">
              <w:rPr>
                <w:sz w:val="26"/>
                <w:rtl/>
              </w:rPr>
              <w:t xml:space="preserve"> </w:t>
            </w:r>
            <w:r w:rsidRPr="000925DD">
              <w:rPr>
                <w:rFonts w:hint="eastAsia"/>
                <w:sz w:val="26"/>
                <w:rtl/>
              </w:rPr>
              <w:t>סעיף</w:t>
            </w:r>
            <w:r w:rsidRPr="000925DD">
              <w:rPr>
                <w:sz w:val="26"/>
                <w:rtl/>
              </w:rPr>
              <w:t xml:space="preserve"> 64</w:t>
            </w:r>
          </w:p>
        </w:tc>
        <w:tc>
          <w:tcPr>
            <w:tcW w:w="625" w:type="dxa"/>
            <w:tcMar>
              <w:top w:w="91" w:type="dxa"/>
              <w:left w:w="0" w:type="dxa"/>
              <w:bottom w:w="91" w:type="dxa"/>
              <w:right w:w="0" w:type="dxa"/>
            </w:tcMar>
            <w:hideMark/>
          </w:tcPr>
          <w:p w14:paraId="353BC11B" w14:textId="77777777" w:rsidR="0058561E" w:rsidRPr="000925DD" w:rsidRDefault="0058561E" w:rsidP="00A500B3">
            <w:pPr>
              <w:pStyle w:val="TableText"/>
            </w:pPr>
            <w:r w:rsidRPr="000925DD">
              <w:rPr>
                <w:rFonts w:hint="cs"/>
                <w:rtl/>
              </w:rPr>
              <w:t>18</w:t>
            </w:r>
            <w:r w:rsidRPr="000925DD">
              <w:rPr>
                <w:rtl/>
              </w:rPr>
              <w:t>.</w:t>
            </w:r>
            <w:r w:rsidRPr="000925DD">
              <w:rPr>
                <w:rtl/>
              </w:rPr>
              <w:tab/>
            </w:r>
          </w:p>
        </w:tc>
        <w:tc>
          <w:tcPr>
            <w:tcW w:w="7159" w:type="dxa"/>
            <w:gridSpan w:val="7"/>
            <w:tcMar>
              <w:top w:w="91" w:type="dxa"/>
              <w:left w:w="0" w:type="dxa"/>
              <w:bottom w:w="91" w:type="dxa"/>
              <w:right w:w="0" w:type="dxa"/>
            </w:tcMar>
            <w:hideMark/>
          </w:tcPr>
          <w:p w14:paraId="506C0199" w14:textId="77777777" w:rsidR="0058561E" w:rsidRPr="000925DD" w:rsidRDefault="0058561E" w:rsidP="00A500B3">
            <w:pPr>
              <w:pStyle w:val="TableBlock"/>
            </w:pPr>
            <w:r w:rsidRPr="000925DD">
              <w:rPr>
                <w:rFonts w:hint="eastAsia"/>
                <w:rtl/>
              </w:rPr>
              <w:t>במקום</w:t>
            </w:r>
            <w:r w:rsidRPr="000925DD">
              <w:rPr>
                <w:rtl/>
              </w:rPr>
              <w:t xml:space="preserve"> </w:t>
            </w:r>
            <w:r w:rsidRPr="000925DD">
              <w:rPr>
                <w:rFonts w:hint="eastAsia"/>
                <w:rtl/>
              </w:rPr>
              <w:t>סעיף</w:t>
            </w:r>
            <w:r w:rsidRPr="000925DD">
              <w:rPr>
                <w:rtl/>
              </w:rPr>
              <w:t xml:space="preserve"> 64 </w:t>
            </w:r>
            <w:r w:rsidRPr="000925DD">
              <w:rPr>
                <w:rFonts w:hint="eastAsia"/>
                <w:rtl/>
              </w:rPr>
              <w:t>לחוק</w:t>
            </w:r>
            <w:r w:rsidRPr="000925DD">
              <w:rPr>
                <w:rtl/>
              </w:rPr>
              <w:t xml:space="preserve"> </w:t>
            </w:r>
            <w:r w:rsidRPr="000925DD">
              <w:rPr>
                <w:rFonts w:hint="eastAsia"/>
                <w:rtl/>
              </w:rPr>
              <w:t>העיקרי</w:t>
            </w:r>
            <w:r w:rsidRPr="000925DD">
              <w:rPr>
                <w:rtl/>
              </w:rPr>
              <w:t xml:space="preserve"> </w:t>
            </w:r>
            <w:r w:rsidRPr="000925DD">
              <w:rPr>
                <w:rFonts w:hint="eastAsia"/>
                <w:rtl/>
              </w:rPr>
              <w:t>יבוא</w:t>
            </w:r>
            <w:r w:rsidRPr="000925DD">
              <w:rPr>
                <w:rtl/>
              </w:rPr>
              <w:t>:</w:t>
            </w:r>
          </w:p>
        </w:tc>
      </w:tr>
      <w:tr w:rsidR="0058561E" w:rsidRPr="000925DD" w14:paraId="15C22A1A" w14:textId="77777777" w:rsidTr="00A500B3">
        <w:trPr>
          <w:cantSplit/>
        </w:trPr>
        <w:tc>
          <w:tcPr>
            <w:tcW w:w="1875" w:type="dxa"/>
            <w:tcMar>
              <w:top w:w="91" w:type="dxa"/>
              <w:left w:w="0" w:type="dxa"/>
              <w:bottom w:w="91" w:type="dxa"/>
              <w:right w:w="0" w:type="dxa"/>
            </w:tcMar>
          </w:tcPr>
          <w:p w14:paraId="689764BD"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13009602" w14:textId="77777777" w:rsidR="0058561E" w:rsidRPr="000925DD" w:rsidRDefault="0058561E" w:rsidP="00A500B3">
            <w:pPr>
              <w:pStyle w:val="TableText"/>
            </w:pPr>
          </w:p>
        </w:tc>
        <w:tc>
          <w:tcPr>
            <w:tcW w:w="1875" w:type="dxa"/>
            <w:gridSpan w:val="3"/>
            <w:tcMar>
              <w:top w:w="91" w:type="dxa"/>
              <w:left w:w="0" w:type="dxa"/>
              <w:bottom w:w="91" w:type="dxa"/>
              <w:right w:w="0" w:type="dxa"/>
            </w:tcMar>
            <w:hideMark/>
          </w:tcPr>
          <w:p w14:paraId="18877B0F" w14:textId="77777777" w:rsidR="0058561E" w:rsidRPr="000925DD" w:rsidRDefault="0058561E" w:rsidP="00A500B3">
            <w:pPr>
              <w:pStyle w:val="TableInnerSideHeading"/>
              <w:ind w:right="0"/>
            </w:pPr>
            <w:r w:rsidRPr="000925DD">
              <w:rPr>
                <w:rtl/>
              </w:rPr>
              <w:t xml:space="preserve">"צוואה </w:t>
            </w:r>
            <w:r w:rsidRPr="000925DD">
              <w:rPr>
                <w:rFonts w:hint="eastAsia"/>
                <w:rtl/>
              </w:rPr>
              <w:t>או</w:t>
            </w:r>
            <w:r w:rsidRPr="000925DD">
              <w:rPr>
                <w:rtl/>
              </w:rPr>
              <w:t xml:space="preserve"> </w:t>
            </w:r>
            <w:r w:rsidRPr="000925DD">
              <w:rPr>
                <w:rFonts w:hint="eastAsia"/>
                <w:rtl/>
              </w:rPr>
              <w:t>מסמך</w:t>
            </w:r>
            <w:r w:rsidRPr="000925DD">
              <w:rPr>
                <w:rtl/>
              </w:rPr>
              <w:t xml:space="preserve"> </w:t>
            </w:r>
            <w:r w:rsidRPr="000925DD">
              <w:rPr>
                <w:rFonts w:hint="eastAsia"/>
                <w:rtl/>
              </w:rPr>
              <w:t>הבעת</w:t>
            </w:r>
            <w:r w:rsidRPr="000925DD">
              <w:rPr>
                <w:rtl/>
              </w:rPr>
              <w:t xml:space="preserve"> </w:t>
            </w:r>
            <w:r w:rsidRPr="000925DD">
              <w:rPr>
                <w:rFonts w:hint="eastAsia"/>
                <w:rtl/>
              </w:rPr>
              <w:t>רצון</w:t>
            </w:r>
            <w:r w:rsidRPr="000925DD">
              <w:rPr>
                <w:rtl/>
              </w:rPr>
              <w:t xml:space="preserve"> </w:t>
            </w:r>
            <w:r w:rsidRPr="000925DD">
              <w:rPr>
                <w:rFonts w:hint="eastAsia"/>
                <w:rtl/>
              </w:rPr>
              <w:t>של</w:t>
            </w:r>
            <w:r w:rsidRPr="000925DD">
              <w:rPr>
                <w:rtl/>
              </w:rPr>
              <w:t xml:space="preserve"> </w:t>
            </w:r>
            <w:r w:rsidRPr="000925DD">
              <w:rPr>
                <w:rFonts w:hint="eastAsia"/>
                <w:rtl/>
              </w:rPr>
              <w:t>הורהו</w:t>
            </w:r>
            <w:r w:rsidRPr="000925DD">
              <w:rPr>
                <w:rtl/>
              </w:rPr>
              <w:t xml:space="preserve"> </w:t>
            </w:r>
            <w:r w:rsidRPr="000925DD">
              <w:rPr>
                <w:rFonts w:hint="cs"/>
                <w:rtl/>
              </w:rPr>
              <w:t xml:space="preserve">או אפוטרופסו </w:t>
            </w:r>
            <w:r w:rsidRPr="000925DD">
              <w:rPr>
                <w:rFonts w:hint="eastAsia"/>
                <w:rtl/>
              </w:rPr>
              <w:t>של</w:t>
            </w:r>
            <w:r w:rsidRPr="000925DD">
              <w:rPr>
                <w:rtl/>
              </w:rPr>
              <w:t xml:space="preserve"> </w:t>
            </w:r>
            <w:r w:rsidRPr="000925DD">
              <w:rPr>
                <w:rFonts w:hint="eastAsia"/>
                <w:rtl/>
              </w:rPr>
              <w:t>קטין</w:t>
            </w:r>
            <w:r w:rsidRPr="000925DD">
              <w:rPr>
                <w:rtl/>
              </w:rPr>
              <w:t xml:space="preserve"> </w:t>
            </w:r>
            <w:r w:rsidRPr="000925DD">
              <w:rPr>
                <w:rFonts w:hint="cs"/>
                <w:rtl/>
              </w:rPr>
              <w:t xml:space="preserve">שהוא קרובו </w:t>
            </w:r>
          </w:p>
        </w:tc>
        <w:tc>
          <w:tcPr>
            <w:tcW w:w="625" w:type="dxa"/>
            <w:tcMar>
              <w:top w:w="91" w:type="dxa"/>
              <w:left w:w="0" w:type="dxa"/>
              <w:bottom w:w="91" w:type="dxa"/>
              <w:right w:w="0" w:type="dxa"/>
            </w:tcMar>
            <w:hideMark/>
          </w:tcPr>
          <w:p w14:paraId="2088A7FF" w14:textId="77777777" w:rsidR="0058561E" w:rsidRPr="000925DD" w:rsidRDefault="0058561E" w:rsidP="00A500B3">
            <w:pPr>
              <w:pStyle w:val="TableText"/>
              <w:ind w:right="0"/>
              <w:jc w:val="both"/>
            </w:pPr>
            <w:r w:rsidRPr="000925DD">
              <w:rPr>
                <w:rtl/>
              </w:rPr>
              <w:t>64.</w:t>
            </w:r>
          </w:p>
        </w:tc>
        <w:tc>
          <w:tcPr>
            <w:tcW w:w="4658" w:type="dxa"/>
            <w:gridSpan w:val="3"/>
            <w:tcMar>
              <w:top w:w="91" w:type="dxa"/>
              <w:left w:w="0" w:type="dxa"/>
              <w:bottom w:w="91" w:type="dxa"/>
              <w:right w:w="0" w:type="dxa"/>
            </w:tcMar>
            <w:hideMark/>
          </w:tcPr>
          <w:p w14:paraId="35A1A84C" w14:textId="77777777" w:rsidR="0058561E" w:rsidRPr="000925DD" w:rsidRDefault="0058561E" w:rsidP="00A500B3">
            <w:pPr>
              <w:pStyle w:val="TableBlock"/>
            </w:pPr>
            <w:r w:rsidRPr="000925DD">
              <w:rPr>
                <w:rtl/>
              </w:rPr>
              <w:t>(א)</w:t>
            </w:r>
            <w:r w:rsidRPr="000925DD">
              <w:rPr>
                <w:rtl/>
              </w:rPr>
              <w:tab/>
            </w:r>
            <w:r w:rsidRPr="000925DD">
              <w:rPr>
                <w:rFonts w:hint="eastAsia"/>
                <w:rtl/>
              </w:rPr>
              <w:t>הורהו</w:t>
            </w:r>
            <w:r w:rsidRPr="000925DD">
              <w:rPr>
                <w:rtl/>
              </w:rPr>
              <w:t xml:space="preserve"> של קטין</w:t>
            </w:r>
            <w:r w:rsidRPr="000925DD">
              <w:rPr>
                <w:rFonts w:hint="cs"/>
                <w:rtl/>
              </w:rPr>
              <w:t>,</w:t>
            </w:r>
            <w:r w:rsidRPr="000925DD">
              <w:rPr>
                <w:rtl/>
              </w:rPr>
              <w:t xml:space="preserve"> אפוטרופס</w:t>
            </w:r>
            <w:r w:rsidRPr="000925DD">
              <w:rPr>
                <w:rFonts w:hint="cs"/>
                <w:rtl/>
              </w:rPr>
              <w:t>ו</w:t>
            </w:r>
            <w:r w:rsidRPr="000925DD">
              <w:rPr>
                <w:rtl/>
              </w:rPr>
              <w:t xml:space="preserve"> שהוא קרובו</w:t>
            </w:r>
            <w:r w:rsidRPr="000925DD">
              <w:rPr>
                <w:rFonts w:hint="cs"/>
                <w:rtl/>
              </w:rPr>
              <w:t xml:space="preserve"> או אפוטרופוס למעשה כמשמעותו בסעיף 67  שהוא קרובו</w:t>
            </w:r>
            <w:r w:rsidRPr="000925DD">
              <w:rPr>
                <w:rtl/>
              </w:rPr>
              <w:t xml:space="preserve">, רשאי לציין בצוואתו את שמו של </w:t>
            </w:r>
            <w:r w:rsidRPr="000925DD">
              <w:rPr>
                <w:rFonts w:hint="cs"/>
                <w:rtl/>
              </w:rPr>
              <w:t xml:space="preserve">אדם </w:t>
            </w:r>
            <w:r w:rsidRPr="000925DD">
              <w:rPr>
                <w:rtl/>
              </w:rPr>
              <w:t xml:space="preserve">שהוא מבקש כי ימונה כאפוטרופוס לבנו או לקרובו </w:t>
            </w:r>
            <w:r w:rsidRPr="000925DD">
              <w:rPr>
                <w:rFonts w:hint="cs"/>
                <w:rtl/>
              </w:rPr>
              <w:t xml:space="preserve">כאמור </w:t>
            </w:r>
            <w:r w:rsidRPr="000925DD">
              <w:rPr>
                <w:rtl/>
              </w:rPr>
              <w:t xml:space="preserve">לאחר מותו וכן רשאי הוא </w:t>
            </w:r>
            <w:r w:rsidRPr="000925DD">
              <w:rPr>
                <w:rFonts w:hint="eastAsia"/>
                <w:rtl/>
              </w:rPr>
              <w:t>ליתן</w:t>
            </w:r>
            <w:r w:rsidRPr="000925DD">
              <w:rPr>
                <w:rtl/>
              </w:rPr>
              <w:t xml:space="preserve"> הנחיות בעניין מהעניינים הנתונים לפי חוק זה לשיקול דעת בית המשפט או האפוטרופוס, כדי שיקוימו על ידם לאחר מותו.</w:t>
            </w:r>
          </w:p>
        </w:tc>
      </w:tr>
      <w:tr w:rsidR="0058561E" w:rsidRPr="000925DD" w14:paraId="63F175F2" w14:textId="77777777" w:rsidTr="00A500B3">
        <w:trPr>
          <w:cantSplit/>
        </w:trPr>
        <w:tc>
          <w:tcPr>
            <w:tcW w:w="1875" w:type="dxa"/>
            <w:tcMar>
              <w:top w:w="91" w:type="dxa"/>
              <w:left w:w="0" w:type="dxa"/>
              <w:bottom w:w="91" w:type="dxa"/>
              <w:right w:w="0" w:type="dxa"/>
            </w:tcMar>
          </w:tcPr>
          <w:p w14:paraId="54D5EDA7"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2E0B0113" w14:textId="77777777" w:rsidR="0058561E" w:rsidRPr="000925DD" w:rsidRDefault="0058561E" w:rsidP="00A500B3">
            <w:pPr>
              <w:pStyle w:val="TableText"/>
            </w:pPr>
          </w:p>
        </w:tc>
        <w:tc>
          <w:tcPr>
            <w:tcW w:w="625" w:type="dxa"/>
            <w:tcMar>
              <w:top w:w="91" w:type="dxa"/>
              <w:left w:w="0" w:type="dxa"/>
              <w:bottom w:w="91" w:type="dxa"/>
              <w:right w:w="0" w:type="dxa"/>
            </w:tcMar>
          </w:tcPr>
          <w:p w14:paraId="773514D5"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4A6D34E7"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5A934FC4"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606807D7" w14:textId="77777777" w:rsidR="0058561E" w:rsidRPr="000925DD" w:rsidRDefault="0058561E" w:rsidP="00A500B3">
            <w:pPr>
              <w:pStyle w:val="TableText"/>
              <w:ind w:right="0"/>
              <w:jc w:val="both"/>
            </w:pPr>
          </w:p>
        </w:tc>
        <w:tc>
          <w:tcPr>
            <w:tcW w:w="4658" w:type="dxa"/>
            <w:gridSpan w:val="3"/>
            <w:tcMar>
              <w:top w:w="91" w:type="dxa"/>
              <w:left w:w="0" w:type="dxa"/>
              <w:bottom w:w="91" w:type="dxa"/>
              <w:right w:w="0" w:type="dxa"/>
            </w:tcMar>
            <w:hideMark/>
          </w:tcPr>
          <w:p w14:paraId="1201A3B1" w14:textId="77777777" w:rsidR="0058561E" w:rsidRPr="000925DD" w:rsidRDefault="0058561E" w:rsidP="00A500B3">
            <w:pPr>
              <w:pStyle w:val="TableBlock"/>
            </w:pPr>
            <w:r w:rsidRPr="000925DD">
              <w:rPr>
                <w:rFonts w:hint="cs"/>
                <w:rtl/>
              </w:rPr>
              <w:t>(ב)</w:t>
            </w:r>
            <w:r w:rsidRPr="000925DD">
              <w:rPr>
                <w:rFonts w:hint="cs"/>
                <w:rtl/>
              </w:rPr>
              <w:tab/>
              <w:t>אדם כאמור בסעיף קטן (א) רשאי לציין במסמך שייערך לפי הוראות סעיף זה (בסעיף זה – מסמך הבעת רצון) את שמו של אדם שהוא מבקש כי ימונה כאפוטרופוס לבנו או לקרובו, אם בשל  מוגבלות הוא יחדל להיות מסוגל לדאוג לילדו או לקרובו ולקבל החלטות לגביו, וכן רשאי הוא לתת הנחיות בעניין מהעניינים הנתונים לפי חוק זה לשיקול דעת בית המשפט או האפוטרופוס, כדי שיקוימו על ידם אם הוא יחדל להיות מסוגל לדאוג ולקבל החלטות כאמור.</w:t>
            </w:r>
          </w:p>
        </w:tc>
      </w:tr>
      <w:tr w:rsidR="0058561E" w:rsidRPr="000925DD" w14:paraId="5F4389B3" w14:textId="77777777" w:rsidTr="00A500B3">
        <w:trPr>
          <w:cantSplit/>
        </w:trPr>
        <w:tc>
          <w:tcPr>
            <w:tcW w:w="1875" w:type="dxa"/>
            <w:tcMar>
              <w:top w:w="91" w:type="dxa"/>
              <w:left w:w="0" w:type="dxa"/>
              <w:bottom w:w="91" w:type="dxa"/>
              <w:right w:w="0" w:type="dxa"/>
            </w:tcMar>
          </w:tcPr>
          <w:p w14:paraId="4146AB0B"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4F1C8E93" w14:textId="77777777" w:rsidR="0058561E" w:rsidRPr="000925DD" w:rsidRDefault="0058561E" w:rsidP="00A500B3">
            <w:pPr>
              <w:pStyle w:val="TableText"/>
            </w:pPr>
          </w:p>
        </w:tc>
        <w:tc>
          <w:tcPr>
            <w:tcW w:w="625" w:type="dxa"/>
            <w:tcMar>
              <w:top w:w="91" w:type="dxa"/>
              <w:left w:w="0" w:type="dxa"/>
              <w:bottom w:w="91" w:type="dxa"/>
              <w:right w:w="0" w:type="dxa"/>
            </w:tcMar>
          </w:tcPr>
          <w:p w14:paraId="1596857B"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4A8B7E9F"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648589C7"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72038655" w14:textId="77777777" w:rsidR="0058561E" w:rsidRPr="000925DD" w:rsidRDefault="0058561E" w:rsidP="00A500B3">
            <w:pPr>
              <w:pStyle w:val="TableText"/>
              <w:ind w:right="0"/>
              <w:jc w:val="both"/>
            </w:pPr>
          </w:p>
        </w:tc>
        <w:tc>
          <w:tcPr>
            <w:tcW w:w="4658" w:type="dxa"/>
            <w:gridSpan w:val="3"/>
            <w:tcMar>
              <w:top w:w="91" w:type="dxa"/>
              <w:left w:w="0" w:type="dxa"/>
              <w:bottom w:w="91" w:type="dxa"/>
              <w:right w:w="0" w:type="dxa"/>
            </w:tcMar>
            <w:hideMark/>
          </w:tcPr>
          <w:p w14:paraId="0C45726D" w14:textId="77777777" w:rsidR="0058561E" w:rsidRPr="000925DD" w:rsidRDefault="0058561E" w:rsidP="00A500B3">
            <w:pPr>
              <w:pStyle w:val="TableBlock"/>
            </w:pPr>
            <w:r w:rsidRPr="000925DD">
              <w:rPr>
                <w:rFonts w:hint="cs"/>
                <w:rtl/>
              </w:rPr>
              <w:t>(ג)</w:t>
            </w:r>
            <w:r w:rsidRPr="000925DD">
              <w:rPr>
                <w:rFonts w:hint="cs"/>
                <w:rtl/>
              </w:rPr>
              <w:tab/>
              <w:t>מסמך הבעת רצון ייערך בכתב וייחתם בפני עורך דין, ויחולו לגביו הוראות סעיפים 32י(ג) עד (ט), 32יב, 32יג(א), 32יז(1) ו-(2) ו-32יח, בשינויים המחויבים.</w:t>
            </w:r>
            <w:r w:rsidRPr="000925DD">
              <w:rPr>
                <w:rtl/>
              </w:rPr>
              <w:t xml:space="preserve"> </w:t>
            </w:r>
            <w:r w:rsidRPr="000925DD">
              <w:rPr>
                <w:rFonts w:hint="cs"/>
                <w:rtl/>
              </w:rPr>
              <w:t xml:space="preserve"> *בתום דיוני הוועדה יעשו ההתאמות לסעיפים.</w:t>
            </w:r>
          </w:p>
        </w:tc>
      </w:tr>
      <w:tr w:rsidR="0058561E" w:rsidRPr="000925DD" w14:paraId="4CC04251" w14:textId="77777777" w:rsidTr="00A500B3">
        <w:trPr>
          <w:cantSplit/>
        </w:trPr>
        <w:tc>
          <w:tcPr>
            <w:tcW w:w="1875" w:type="dxa"/>
            <w:tcMar>
              <w:top w:w="91" w:type="dxa"/>
              <w:left w:w="0" w:type="dxa"/>
              <w:bottom w:w="91" w:type="dxa"/>
              <w:right w:w="0" w:type="dxa"/>
            </w:tcMar>
          </w:tcPr>
          <w:p w14:paraId="3D068A85"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3EFCD8C6" w14:textId="77777777" w:rsidR="0058561E" w:rsidRPr="000925DD" w:rsidRDefault="0058561E" w:rsidP="00A500B3">
            <w:pPr>
              <w:pStyle w:val="TableText"/>
            </w:pPr>
          </w:p>
        </w:tc>
        <w:tc>
          <w:tcPr>
            <w:tcW w:w="625" w:type="dxa"/>
            <w:tcMar>
              <w:top w:w="91" w:type="dxa"/>
              <w:left w:w="0" w:type="dxa"/>
              <w:bottom w:w="91" w:type="dxa"/>
              <w:right w:w="0" w:type="dxa"/>
            </w:tcMar>
          </w:tcPr>
          <w:p w14:paraId="0514F036"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0F4FF7A6"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09DC5F58"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664263BF" w14:textId="77777777" w:rsidR="0058561E" w:rsidRPr="000925DD" w:rsidRDefault="0058561E" w:rsidP="00A500B3">
            <w:pPr>
              <w:pStyle w:val="TableText"/>
              <w:ind w:right="0"/>
              <w:jc w:val="both"/>
            </w:pPr>
          </w:p>
        </w:tc>
        <w:tc>
          <w:tcPr>
            <w:tcW w:w="4658" w:type="dxa"/>
            <w:gridSpan w:val="3"/>
            <w:tcMar>
              <w:top w:w="91" w:type="dxa"/>
              <w:left w:w="0" w:type="dxa"/>
              <w:bottom w:w="91" w:type="dxa"/>
              <w:right w:w="0" w:type="dxa"/>
            </w:tcMar>
            <w:hideMark/>
          </w:tcPr>
          <w:p w14:paraId="1BF979BF" w14:textId="77777777" w:rsidR="0058561E" w:rsidRPr="000925DD" w:rsidRDefault="0058561E" w:rsidP="00A500B3">
            <w:pPr>
              <w:pStyle w:val="TableBlock"/>
              <w:rPr>
                <w:rtl/>
              </w:rPr>
            </w:pPr>
            <w:r w:rsidRPr="000925DD">
              <w:rPr>
                <w:rFonts w:hint="cs"/>
                <w:rtl/>
              </w:rPr>
              <w:t>(ה)</w:t>
            </w:r>
            <w:r w:rsidRPr="000925DD">
              <w:rPr>
                <w:rtl/>
              </w:rPr>
              <w:tab/>
            </w:r>
            <w:r w:rsidRPr="000925DD">
              <w:rPr>
                <w:rFonts w:hint="eastAsia"/>
                <w:rtl/>
              </w:rPr>
              <w:t>ערך</w:t>
            </w:r>
            <w:r w:rsidRPr="000925DD">
              <w:rPr>
                <w:rtl/>
              </w:rPr>
              <w:t xml:space="preserve"> </w:t>
            </w:r>
            <w:r w:rsidRPr="000925DD">
              <w:rPr>
                <w:rFonts w:hint="eastAsia"/>
                <w:rtl/>
              </w:rPr>
              <w:t>הורה</w:t>
            </w:r>
            <w:r w:rsidRPr="000925DD">
              <w:rPr>
                <w:rtl/>
              </w:rPr>
              <w:t xml:space="preserve"> </w:t>
            </w:r>
            <w:r w:rsidRPr="000925DD">
              <w:rPr>
                <w:rFonts w:hint="eastAsia"/>
                <w:rtl/>
              </w:rPr>
              <w:t>צוואה</w:t>
            </w:r>
            <w:r w:rsidRPr="000925DD">
              <w:rPr>
                <w:rtl/>
              </w:rPr>
              <w:t xml:space="preserve"> </w:t>
            </w:r>
            <w:r w:rsidRPr="000925DD">
              <w:rPr>
                <w:rFonts w:hint="eastAsia"/>
                <w:rtl/>
              </w:rPr>
              <w:t>או</w:t>
            </w:r>
            <w:r w:rsidRPr="000925DD">
              <w:rPr>
                <w:rtl/>
              </w:rPr>
              <w:t xml:space="preserve"> </w:t>
            </w:r>
            <w:r w:rsidRPr="000925DD">
              <w:rPr>
                <w:rFonts w:hint="eastAsia"/>
                <w:rtl/>
              </w:rPr>
              <w:t>מסמך</w:t>
            </w:r>
            <w:r w:rsidRPr="000925DD">
              <w:rPr>
                <w:rtl/>
              </w:rPr>
              <w:t xml:space="preserve"> </w:t>
            </w:r>
            <w:r w:rsidRPr="000925DD">
              <w:rPr>
                <w:rFonts w:hint="eastAsia"/>
                <w:rtl/>
              </w:rPr>
              <w:t>הבעת</w:t>
            </w:r>
            <w:r w:rsidRPr="000925DD">
              <w:rPr>
                <w:rtl/>
              </w:rPr>
              <w:t xml:space="preserve"> </w:t>
            </w:r>
            <w:r w:rsidRPr="000925DD">
              <w:rPr>
                <w:rFonts w:hint="eastAsia"/>
                <w:rtl/>
              </w:rPr>
              <w:t>רצון</w:t>
            </w:r>
            <w:r w:rsidRPr="000925DD">
              <w:rPr>
                <w:rtl/>
              </w:rPr>
              <w:t xml:space="preserve"> </w:t>
            </w:r>
            <w:r w:rsidRPr="000925DD">
              <w:rPr>
                <w:rFonts w:hint="eastAsia"/>
                <w:rtl/>
              </w:rPr>
              <w:t>לפי</w:t>
            </w:r>
            <w:r w:rsidRPr="000925DD">
              <w:rPr>
                <w:rtl/>
              </w:rPr>
              <w:t xml:space="preserve"> </w:t>
            </w:r>
            <w:r w:rsidRPr="000925DD">
              <w:rPr>
                <w:rFonts w:hint="eastAsia"/>
                <w:rtl/>
              </w:rPr>
              <w:t>סעיפים</w:t>
            </w:r>
            <w:r w:rsidRPr="000925DD">
              <w:rPr>
                <w:rtl/>
              </w:rPr>
              <w:t xml:space="preserve"> </w:t>
            </w:r>
            <w:r w:rsidRPr="000925DD">
              <w:rPr>
                <w:rFonts w:hint="eastAsia"/>
                <w:rtl/>
              </w:rPr>
              <w:t>קטנים</w:t>
            </w:r>
            <w:r w:rsidRPr="000925DD">
              <w:rPr>
                <w:rtl/>
              </w:rPr>
              <w:t xml:space="preserve"> (א) </w:t>
            </w:r>
            <w:r w:rsidRPr="000925DD">
              <w:rPr>
                <w:rFonts w:hint="eastAsia"/>
                <w:rtl/>
              </w:rPr>
              <w:t>או</w:t>
            </w:r>
            <w:r w:rsidRPr="000925DD">
              <w:rPr>
                <w:rtl/>
              </w:rPr>
              <w:t xml:space="preserve"> (ב) </w:t>
            </w:r>
            <w:r w:rsidRPr="000925DD">
              <w:rPr>
                <w:rFonts w:hint="eastAsia"/>
                <w:rtl/>
              </w:rPr>
              <w:t>לעניין</w:t>
            </w:r>
            <w:r w:rsidRPr="000925DD">
              <w:rPr>
                <w:rtl/>
              </w:rPr>
              <w:t xml:space="preserve"> </w:t>
            </w:r>
            <w:r w:rsidRPr="000925DD">
              <w:rPr>
                <w:rFonts w:hint="eastAsia"/>
                <w:rtl/>
              </w:rPr>
              <w:t>קטין</w:t>
            </w:r>
            <w:r w:rsidRPr="000925DD">
              <w:rPr>
                <w:rtl/>
              </w:rPr>
              <w:t xml:space="preserve">, </w:t>
            </w:r>
            <w:r w:rsidRPr="000925DD">
              <w:rPr>
                <w:rFonts w:hint="eastAsia"/>
                <w:rtl/>
              </w:rPr>
              <w:t>ימנה</w:t>
            </w:r>
            <w:r w:rsidRPr="000925DD">
              <w:rPr>
                <w:rtl/>
              </w:rPr>
              <w:t xml:space="preserve"> </w:t>
            </w:r>
            <w:r w:rsidRPr="000925DD">
              <w:rPr>
                <w:rFonts w:hint="eastAsia"/>
                <w:rtl/>
              </w:rPr>
              <w:t>בית</w:t>
            </w:r>
            <w:r w:rsidRPr="000925DD">
              <w:rPr>
                <w:rtl/>
              </w:rPr>
              <w:t xml:space="preserve"> </w:t>
            </w:r>
            <w:r w:rsidRPr="000925DD">
              <w:rPr>
                <w:rFonts w:hint="eastAsia"/>
                <w:rtl/>
              </w:rPr>
              <w:t>המשפט</w:t>
            </w:r>
            <w:r w:rsidRPr="000925DD">
              <w:rPr>
                <w:rtl/>
              </w:rPr>
              <w:t xml:space="preserve"> </w:t>
            </w:r>
            <w:r w:rsidRPr="000925DD">
              <w:rPr>
                <w:rFonts w:hint="eastAsia"/>
                <w:rtl/>
              </w:rPr>
              <w:t>כאפוטרופוס</w:t>
            </w:r>
            <w:r w:rsidRPr="000925DD">
              <w:rPr>
                <w:rtl/>
              </w:rPr>
              <w:t xml:space="preserve"> </w:t>
            </w:r>
            <w:r w:rsidRPr="000925DD">
              <w:rPr>
                <w:rFonts w:hint="eastAsia"/>
                <w:rtl/>
              </w:rPr>
              <w:t>את</w:t>
            </w:r>
            <w:r w:rsidRPr="000925DD">
              <w:rPr>
                <w:rtl/>
              </w:rPr>
              <w:t xml:space="preserve"> </w:t>
            </w:r>
            <w:r w:rsidRPr="000925DD">
              <w:rPr>
                <w:rFonts w:hint="eastAsia"/>
                <w:rtl/>
              </w:rPr>
              <w:t>האדם</w:t>
            </w:r>
            <w:r w:rsidRPr="000925DD">
              <w:rPr>
                <w:rtl/>
              </w:rPr>
              <w:t xml:space="preserve"> </w:t>
            </w:r>
            <w:r w:rsidRPr="000925DD">
              <w:rPr>
                <w:rFonts w:hint="eastAsia"/>
                <w:rtl/>
              </w:rPr>
              <w:t>ששמו</w:t>
            </w:r>
            <w:r w:rsidRPr="000925DD">
              <w:rPr>
                <w:rtl/>
              </w:rPr>
              <w:t xml:space="preserve"> </w:t>
            </w:r>
            <w:r w:rsidRPr="000925DD">
              <w:rPr>
                <w:rFonts w:hint="eastAsia"/>
                <w:rtl/>
              </w:rPr>
              <w:t>צוין</w:t>
            </w:r>
            <w:r w:rsidRPr="000925DD">
              <w:rPr>
                <w:rtl/>
              </w:rPr>
              <w:t xml:space="preserve"> </w:t>
            </w:r>
            <w:r w:rsidRPr="000925DD">
              <w:rPr>
                <w:rFonts w:hint="eastAsia"/>
                <w:rtl/>
              </w:rPr>
              <w:t>בצוואה</w:t>
            </w:r>
            <w:r w:rsidRPr="000925DD">
              <w:rPr>
                <w:rtl/>
              </w:rPr>
              <w:t xml:space="preserve"> </w:t>
            </w:r>
            <w:r w:rsidRPr="000925DD">
              <w:rPr>
                <w:rFonts w:hint="eastAsia"/>
                <w:rtl/>
              </w:rPr>
              <w:t>או</w:t>
            </w:r>
            <w:r w:rsidRPr="000925DD">
              <w:rPr>
                <w:rtl/>
              </w:rPr>
              <w:t xml:space="preserve"> </w:t>
            </w:r>
            <w:r w:rsidRPr="000925DD">
              <w:rPr>
                <w:rFonts w:hint="eastAsia"/>
                <w:rtl/>
              </w:rPr>
              <w:t>במסמך</w:t>
            </w:r>
            <w:r w:rsidRPr="000925DD">
              <w:rPr>
                <w:rtl/>
              </w:rPr>
              <w:t xml:space="preserve"> </w:t>
            </w:r>
            <w:r w:rsidRPr="000925DD">
              <w:rPr>
                <w:rFonts w:hint="eastAsia"/>
                <w:rtl/>
              </w:rPr>
              <w:t>הבעת</w:t>
            </w:r>
            <w:r w:rsidRPr="000925DD">
              <w:rPr>
                <w:rtl/>
              </w:rPr>
              <w:t xml:space="preserve"> </w:t>
            </w:r>
            <w:r w:rsidRPr="000925DD">
              <w:rPr>
                <w:rFonts w:hint="eastAsia"/>
                <w:rtl/>
              </w:rPr>
              <w:t>הרצון</w:t>
            </w:r>
            <w:r w:rsidRPr="000925DD">
              <w:rPr>
                <w:rtl/>
              </w:rPr>
              <w:t xml:space="preserve">, </w:t>
            </w:r>
            <w:r w:rsidRPr="000925DD">
              <w:rPr>
                <w:rFonts w:hint="eastAsia"/>
                <w:rtl/>
              </w:rPr>
              <w:t>לפי</w:t>
            </w:r>
            <w:r w:rsidRPr="000925DD">
              <w:rPr>
                <w:rtl/>
              </w:rPr>
              <w:t xml:space="preserve"> העניין,  ובית המשפט </w:t>
            </w:r>
            <w:r w:rsidRPr="000925DD">
              <w:rPr>
                <w:rFonts w:hint="eastAsia"/>
                <w:rtl/>
              </w:rPr>
              <w:t>יורה</w:t>
            </w:r>
            <w:r w:rsidRPr="000925DD">
              <w:rPr>
                <w:rtl/>
              </w:rPr>
              <w:t xml:space="preserve"> </w:t>
            </w:r>
            <w:r w:rsidRPr="000925DD">
              <w:rPr>
                <w:rFonts w:hint="eastAsia"/>
                <w:rtl/>
              </w:rPr>
              <w:t>ל</w:t>
            </w:r>
            <w:r w:rsidRPr="000925DD">
              <w:rPr>
                <w:rtl/>
              </w:rPr>
              <w:t xml:space="preserve">אפוטרופוס לפעול בהתאם להנחיות שבצוואה או במסמך הבעת הרצון, </w:t>
            </w:r>
            <w:commentRangeStart w:id="2"/>
            <w:r w:rsidRPr="000925DD">
              <w:rPr>
                <w:rFonts w:hint="cs"/>
                <w:rtl/>
              </w:rPr>
              <w:t xml:space="preserve">זולת אם ראה שטובת הקטין לסטות מהן. </w:t>
            </w:r>
            <w:commentRangeEnd w:id="2"/>
            <w:r w:rsidRPr="000925DD">
              <w:rPr>
                <w:rStyle w:val="a9"/>
                <w:rFonts w:ascii="Hadasa Roso SL" w:eastAsia="MS Mincho" w:hAnsi="Hadasa Roso SL" w:cs="Hadasa Roso SL"/>
                <w:snapToGrid/>
                <w:spacing w:val="1"/>
                <w:rtl/>
              </w:rPr>
              <w:commentReference w:id="2"/>
            </w:r>
          </w:p>
        </w:tc>
      </w:tr>
      <w:tr w:rsidR="0058561E" w:rsidRPr="000925DD" w14:paraId="23950160" w14:textId="77777777" w:rsidTr="00A500B3">
        <w:trPr>
          <w:cantSplit/>
        </w:trPr>
        <w:tc>
          <w:tcPr>
            <w:tcW w:w="1875" w:type="dxa"/>
            <w:tcMar>
              <w:top w:w="91" w:type="dxa"/>
              <w:left w:w="0" w:type="dxa"/>
              <w:bottom w:w="91" w:type="dxa"/>
              <w:right w:w="0" w:type="dxa"/>
            </w:tcMar>
          </w:tcPr>
          <w:p w14:paraId="06BD0488"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1C63867D" w14:textId="77777777" w:rsidR="0058561E" w:rsidRPr="000925DD" w:rsidRDefault="0058561E" w:rsidP="00A500B3">
            <w:pPr>
              <w:pStyle w:val="TableText"/>
            </w:pPr>
          </w:p>
        </w:tc>
        <w:tc>
          <w:tcPr>
            <w:tcW w:w="625" w:type="dxa"/>
            <w:tcMar>
              <w:top w:w="91" w:type="dxa"/>
              <w:left w:w="0" w:type="dxa"/>
              <w:bottom w:w="91" w:type="dxa"/>
              <w:right w:w="0" w:type="dxa"/>
            </w:tcMar>
          </w:tcPr>
          <w:p w14:paraId="312B1BEA"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5DDAA3D1"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27CB7187"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42CF1166" w14:textId="77777777" w:rsidR="0058561E" w:rsidRPr="000925DD" w:rsidRDefault="0058561E" w:rsidP="00A500B3">
            <w:pPr>
              <w:pStyle w:val="TableText"/>
              <w:ind w:right="0"/>
              <w:jc w:val="both"/>
            </w:pPr>
          </w:p>
        </w:tc>
        <w:tc>
          <w:tcPr>
            <w:tcW w:w="4658" w:type="dxa"/>
            <w:gridSpan w:val="3"/>
            <w:tcMar>
              <w:top w:w="91" w:type="dxa"/>
              <w:left w:w="0" w:type="dxa"/>
              <w:bottom w:w="91" w:type="dxa"/>
              <w:right w:w="0" w:type="dxa"/>
            </w:tcMar>
          </w:tcPr>
          <w:p w14:paraId="1CDB493A" w14:textId="77777777" w:rsidR="0058561E" w:rsidRPr="000925DD" w:rsidRDefault="0058561E" w:rsidP="00A500B3">
            <w:pPr>
              <w:pStyle w:val="TableBlock"/>
              <w:rPr>
                <w:rtl/>
              </w:rPr>
            </w:pPr>
            <w:r w:rsidRPr="000925DD">
              <w:rPr>
                <w:rFonts w:hint="cs"/>
                <w:rtl/>
              </w:rPr>
              <w:t>(ו)</w:t>
            </w:r>
            <w:r w:rsidRPr="000925DD">
              <w:rPr>
                <w:rtl/>
              </w:rPr>
              <w:tab/>
            </w:r>
            <w:r w:rsidRPr="000925DD">
              <w:rPr>
                <w:rFonts w:hint="cs"/>
                <w:rtl/>
              </w:rPr>
              <w:t xml:space="preserve">אין בהוראות סעיף זה כדי לגרוע מהוראות סעיף 28 בנוגע לאפוטרופסותו של ההורה האחר. </w:t>
            </w:r>
          </w:p>
        </w:tc>
      </w:tr>
    </w:tbl>
    <w:p w14:paraId="26628868" w14:textId="77777777" w:rsidR="0058561E" w:rsidRPr="000925DD" w:rsidRDefault="0058561E" w:rsidP="0058561E">
      <w:pPr>
        <w:rPr>
          <w:rtl/>
        </w:rPr>
      </w:pPr>
    </w:p>
    <w:p w14:paraId="2D17D107" w14:textId="77777777" w:rsidR="0058561E" w:rsidRPr="000925DD" w:rsidRDefault="0058561E" w:rsidP="0058561E">
      <w:pPr>
        <w:rPr>
          <w:rtl/>
        </w:rPr>
      </w:pPr>
    </w:p>
    <w:p w14:paraId="05BACBD1" w14:textId="77777777" w:rsidR="0058561E" w:rsidRPr="000925DD" w:rsidRDefault="0058561E" w:rsidP="0058561E">
      <w:pPr>
        <w:rPr>
          <w:rtl/>
        </w:rPr>
      </w:pPr>
    </w:p>
    <w:tbl>
      <w:tblPr>
        <w:bidiVisual/>
        <w:tblW w:w="9660" w:type="dxa"/>
        <w:tblLayout w:type="fixed"/>
        <w:tblCellMar>
          <w:top w:w="57" w:type="dxa"/>
          <w:left w:w="0" w:type="dxa"/>
          <w:bottom w:w="57" w:type="dxa"/>
          <w:right w:w="0" w:type="dxa"/>
        </w:tblCellMar>
        <w:tblLook w:val="04A0" w:firstRow="1" w:lastRow="0" w:firstColumn="1" w:lastColumn="0" w:noHBand="0" w:noVBand="1"/>
      </w:tblPr>
      <w:tblGrid>
        <w:gridCol w:w="1876"/>
        <w:gridCol w:w="625"/>
        <w:gridCol w:w="625"/>
        <w:gridCol w:w="625"/>
        <w:gridCol w:w="625"/>
        <w:gridCol w:w="625"/>
        <w:gridCol w:w="625"/>
        <w:gridCol w:w="625"/>
        <w:gridCol w:w="3409"/>
      </w:tblGrid>
      <w:tr w:rsidR="0058561E" w:rsidRPr="000925DD" w14:paraId="61913CF5" w14:textId="77777777" w:rsidTr="00A500B3">
        <w:trPr>
          <w:cantSplit/>
        </w:trPr>
        <w:tc>
          <w:tcPr>
            <w:tcW w:w="1875" w:type="dxa"/>
            <w:tcMar>
              <w:top w:w="91" w:type="dxa"/>
              <w:left w:w="0" w:type="dxa"/>
              <w:bottom w:w="91" w:type="dxa"/>
              <w:right w:w="0" w:type="dxa"/>
            </w:tcMar>
          </w:tcPr>
          <w:p w14:paraId="6A29D555"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61EA17DC" w14:textId="77777777" w:rsidR="0058561E" w:rsidRPr="000925DD" w:rsidRDefault="0058561E" w:rsidP="00A500B3">
            <w:pPr>
              <w:pStyle w:val="TableText"/>
            </w:pPr>
          </w:p>
        </w:tc>
        <w:tc>
          <w:tcPr>
            <w:tcW w:w="1875" w:type="dxa"/>
            <w:gridSpan w:val="3"/>
            <w:tcMar>
              <w:top w:w="91" w:type="dxa"/>
              <w:left w:w="0" w:type="dxa"/>
              <w:bottom w:w="91" w:type="dxa"/>
              <w:right w:w="0" w:type="dxa"/>
            </w:tcMar>
            <w:hideMark/>
          </w:tcPr>
          <w:p w14:paraId="6CA24808" w14:textId="77777777" w:rsidR="0058561E" w:rsidRPr="000925DD" w:rsidRDefault="0058561E" w:rsidP="00A500B3">
            <w:pPr>
              <w:pStyle w:val="TableInnerSideHeading"/>
              <w:ind w:right="0"/>
            </w:pPr>
            <w:r w:rsidRPr="000925DD">
              <w:rPr>
                <w:rtl/>
              </w:rPr>
              <w:t xml:space="preserve">"צוואה </w:t>
            </w:r>
            <w:r w:rsidRPr="000925DD">
              <w:rPr>
                <w:rFonts w:hint="eastAsia"/>
                <w:rtl/>
              </w:rPr>
              <w:t>או</w:t>
            </w:r>
            <w:r w:rsidRPr="000925DD">
              <w:rPr>
                <w:rtl/>
              </w:rPr>
              <w:t xml:space="preserve"> </w:t>
            </w:r>
            <w:r w:rsidRPr="000925DD">
              <w:rPr>
                <w:rFonts w:hint="eastAsia"/>
                <w:rtl/>
              </w:rPr>
              <w:t>מסמך</w:t>
            </w:r>
            <w:r w:rsidRPr="000925DD">
              <w:rPr>
                <w:rtl/>
              </w:rPr>
              <w:t xml:space="preserve"> </w:t>
            </w:r>
            <w:r w:rsidRPr="000925DD">
              <w:rPr>
                <w:rFonts w:hint="eastAsia"/>
                <w:rtl/>
              </w:rPr>
              <w:t>הבעת</w:t>
            </w:r>
            <w:r w:rsidRPr="000925DD">
              <w:rPr>
                <w:rtl/>
              </w:rPr>
              <w:t xml:space="preserve"> </w:t>
            </w:r>
            <w:r w:rsidRPr="000925DD">
              <w:rPr>
                <w:rFonts w:hint="eastAsia"/>
                <w:rtl/>
              </w:rPr>
              <w:t>רצון</w:t>
            </w:r>
            <w:r w:rsidRPr="000925DD">
              <w:rPr>
                <w:rtl/>
              </w:rPr>
              <w:t xml:space="preserve"> </w:t>
            </w:r>
            <w:r w:rsidRPr="000925DD">
              <w:rPr>
                <w:rFonts w:hint="eastAsia"/>
                <w:rtl/>
              </w:rPr>
              <w:t>של</w:t>
            </w:r>
            <w:r w:rsidRPr="000925DD">
              <w:rPr>
                <w:rtl/>
              </w:rPr>
              <w:t xml:space="preserve"> </w:t>
            </w:r>
            <w:r w:rsidRPr="000925DD">
              <w:rPr>
                <w:rFonts w:hint="cs"/>
                <w:rtl/>
              </w:rPr>
              <w:t>אפוטרופוס</w:t>
            </w:r>
            <w:r w:rsidRPr="000925DD">
              <w:rPr>
                <w:rtl/>
              </w:rPr>
              <w:t xml:space="preserve"> </w:t>
            </w:r>
            <w:r w:rsidRPr="000925DD">
              <w:rPr>
                <w:rFonts w:hint="eastAsia"/>
                <w:rtl/>
              </w:rPr>
              <w:t>של</w:t>
            </w:r>
            <w:r w:rsidRPr="000925DD">
              <w:rPr>
                <w:rtl/>
              </w:rPr>
              <w:t xml:space="preserve"> </w:t>
            </w:r>
            <w:r w:rsidRPr="000925DD">
              <w:rPr>
                <w:rFonts w:hint="cs"/>
                <w:rtl/>
              </w:rPr>
              <w:t xml:space="preserve">בגיר </w:t>
            </w:r>
          </w:p>
        </w:tc>
        <w:tc>
          <w:tcPr>
            <w:tcW w:w="625" w:type="dxa"/>
            <w:tcMar>
              <w:top w:w="91" w:type="dxa"/>
              <w:left w:w="0" w:type="dxa"/>
              <w:bottom w:w="91" w:type="dxa"/>
              <w:right w:w="0" w:type="dxa"/>
            </w:tcMar>
            <w:hideMark/>
          </w:tcPr>
          <w:p w14:paraId="28B25770" w14:textId="77777777" w:rsidR="0058561E" w:rsidRPr="000925DD" w:rsidRDefault="0058561E" w:rsidP="00A500B3">
            <w:pPr>
              <w:pStyle w:val="TableText"/>
              <w:ind w:right="0"/>
              <w:jc w:val="both"/>
            </w:pPr>
            <w:r w:rsidRPr="000925DD">
              <w:rPr>
                <w:rtl/>
              </w:rPr>
              <w:t>64</w:t>
            </w:r>
            <w:r w:rsidRPr="000925DD">
              <w:rPr>
                <w:rFonts w:hint="cs"/>
                <w:rtl/>
              </w:rPr>
              <w:t>א</w:t>
            </w:r>
            <w:r w:rsidRPr="000925DD">
              <w:rPr>
                <w:rtl/>
              </w:rPr>
              <w:t>.</w:t>
            </w:r>
          </w:p>
        </w:tc>
        <w:tc>
          <w:tcPr>
            <w:tcW w:w="4658" w:type="dxa"/>
            <w:gridSpan w:val="3"/>
            <w:tcMar>
              <w:top w:w="91" w:type="dxa"/>
              <w:left w:w="0" w:type="dxa"/>
              <w:bottom w:w="91" w:type="dxa"/>
              <w:right w:w="0" w:type="dxa"/>
            </w:tcMar>
            <w:hideMark/>
          </w:tcPr>
          <w:p w14:paraId="5CD13954" w14:textId="77777777" w:rsidR="0058561E" w:rsidRPr="000925DD" w:rsidRDefault="0058561E" w:rsidP="00A500B3">
            <w:pPr>
              <w:pStyle w:val="TableBlock"/>
            </w:pPr>
            <w:r w:rsidRPr="000925DD">
              <w:rPr>
                <w:rtl/>
              </w:rPr>
              <w:t>(א)</w:t>
            </w:r>
            <w:r w:rsidRPr="000925DD">
              <w:rPr>
                <w:rtl/>
              </w:rPr>
              <w:tab/>
              <w:t xml:space="preserve">אפוטרופוס של </w:t>
            </w:r>
            <w:r w:rsidRPr="000925DD">
              <w:rPr>
                <w:rFonts w:hint="cs"/>
                <w:rtl/>
              </w:rPr>
              <w:t>אדם</w:t>
            </w:r>
            <w:r w:rsidRPr="000925DD">
              <w:rPr>
                <w:rtl/>
              </w:rPr>
              <w:t xml:space="preserve"> שהוא קרובו</w:t>
            </w:r>
            <w:r w:rsidRPr="000925DD">
              <w:rPr>
                <w:rFonts w:hint="cs"/>
                <w:rtl/>
              </w:rPr>
              <w:t xml:space="preserve"> או אפוטרופוס למעשה כמשמעותו בסעיף 67 של אדם שהוא קרובו</w:t>
            </w:r>
            <w:r w:rsidRPr="000925DD">
              <w:rPr>
                <w:rtl/>
              </w:rPr>
              <w:t xml:space="preserve">, רשאי לציין בצוואתו את שמו של </w:t>
            </w:r>
            <w:r w:rsidRPr="000925DD">
              <w:rPr>
                <w:rFonts w:hint="cs"/>
                <w:rtl/>
              </w:rPr>
              <w:t>יחיד</w:t>
            </w:r>
            <w:r w:rsidRPr="000925DD">
              <w:rPr>
                <w:rtl/>
              </w:rPr>
              <w:t xml:space="preserve"> </w:t>
            </w:r>
            <w:r w:rsidRPr="000925DD">
              <w:rPr>
                <w:rFonts w:hint="cs"/>
                <w:rtl/>
              </w:rPr>
              <w:t xml:space="preserve">או תאגיד </w:t>
            </w:r>
            <w:r w:rsidRPr="000925DD">
              <w:rPr>
                <w:rtl/>
              </w:rPr>
              <w:t xml:space="preserve">שהוא מבקש כי ימונה כאפוטרופוס לבנו או לקרובו לאחר מותו וכן רשאי הוא </w:t>
            </w:r>
            <w:r w:rsidRPr="000925DD">
              <w:rPr>
                <w:rFonts w:hint="eastAsia"/>
                <w:rtl/>
              </w:rPr>
              <w:t>ליתן</w:t>
            </w:r>
            <w:r w:rsidRPr="000925DD">
              <w:rPr>
                <w:rtl/>
              </w:rPr>
              <w:t xml:space="preserve"> הנחיות בעניין מהעניינים הנתונים לפי חוק זה לשיקול דעת בית המשפט או האפוטרופוס, כדי שיקוימו על ידם לאחר מותו.</w:t>
            </w:r>
          </w:p>
        </w:tc>
      </w:tr>
      <w:tr w:rsidR="0058561E" w:rsidRPr="000925DD" w14:paraId="446AA457" w14:textId="77777777" w:rsidTr="00A500B3">
        <w:trPr>
          <w:cantSplit/>
        </w:trPr>
        <w:tc>
          <w:tcPr>
            <w:tcW w:w="1875" w:type="dxa"/>
            <w:tcMar>
              <w:top w:w="91" w:type="dxa"/>
              <w:left w:w="0" w:type="dxa"/>
              <w:bottom w:w="91" w:type="dxa"/>
              <w:right w:w="0" w:type="dxa"/>
            </w:tcMar>
          </w:tcPr>
          <w:p w14:paraId="1BDC5CFF"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6FE85BE1" w14:textId="77777777" w:rsidR="0058561E" w:rsidRPr="000925DD" w:rsidRDefault="0058561E" w:rsidP="00A500B3">
            <w:pPr>
              <w:pStyle w:val="TableText"/>
            </w:pPr>
          </w:p>
        </w:tc>
        <w:tc>
          <w:tcPr>
            <w:tcW w:w="625" w:type="dxa"/>
            <w:tcMar>
              <w:top w:w="91" w:type="dxa"/>
              <w:left w:w="0" w:type="dxa"/>
              <w:bottom w:w="91" w:type="dxa"/>
              <w:right w:w="0" w:type="dxa"/>
            </w:tcMar>
          </w:tcPr>
          <w:p w14:paraId="4019BE40"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36A46C4D"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5CDB91A6"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6E6F78AD" w14:textId="77777777" w:rsidR="0058561E" w:rsidRPr="000925DD" w:rsidRDefault="0058561E" w:rsidP="00A500B3">
            <w:pPr>
              <w:pStyle w:val="TableText"/>
              <w:ind w:right="0"/>
              <w:jc w:val="both"/>
            </w:pPr>
          </w:p>
        </w:tc>
        <w:tc>
          <w:tcPr>
            <w:tcW w:w="4658" w:type="dxa"/>
            <w:gridSpan w:val="3"/>
            <w:tcMar>
              <w:top w:w="91" w:type="dxa"/>
              <w:left w:w="0" w:type="dxa"/>
              <w:bottom w:w="91" w:type="dxa"/>
              <w:right w:w="0" w:type="dxa"/>
            </w:tcMar>
            <w:hideMark/>
          </w:tcPr>
          <w:p w14:paraId="457569DA" w14:textId="77777777" w:rsidR="0058561E" w:rsidRPr="000925DD" w:rsidRDefault="0058561E" w:rsidP="00A500B3">
            <w:pPr>
              <w:pStyle w:val="TableBlock"/>
            </w:pPr>
            <w:r w:rsidRPr="000925DD">
              <w:rPr>
                <w:rFonts w:hint="cs"/>
                <w:rtl/>
              </w:rPr>
              <w:t>(ב)</w:t>
            </w:r>
            <w:r w:rsidRPr="000925DD">
              <w:rPr>
                <w:rFonts w:hint="cs"/>
                <w:rtl/>
              </w:rPr>
              <w:tab/>
              <w:t>אדם כאמור בסעיף קטן (א) רשאי לציין במסמך שייערך לפי הוראות סעיף זה (בסעיף זה – מסמך הבעת רצון) את שמו של יחיד או תאגיד שהוא מבקש כי ימונה כאפוטרופוס לבנו או לקרובו, אם הוא יחדל להיות מסוגל לדאוג לבנו או לקרובו ולקבל החלטות לגביו, וכן רשאי הוא לתת הנחיות בעניין מהעניינים הנתונים לפי חוק זה לשיקול דעת בית המשפט או האפוטרופוס, כדי שיקוימו על ידם אם הוא יחדל להיות מסוגל לדאוג ולקבל החלטות כאמור.</w:t>
            </w:r>
          </w:p>
        </w:tc>
      </w:tr>
      <w:tr w:rsidR="0058561E" w:rsidRPr="000925DD" w14:paraId="6D241372" w14:textId="77777777" w:rsidTr="00A500B3">
        <w:trPr>
          <w:cantSplit/>
        </w:trPr>
        <w:tc>
          <w:tcPr>
            <w:tcW w:w="1875" w:type="dxa"/>
            <w:tcMar>
              <w:top w:w="91" w:type="dxa"/>
              <w:left w:w="0" w:type="dxa"/>
              <w:bottom w:w="91" w:type="dxa"/>
              <w:right w:w="0" w:type="dxa"/>
            </w:tcMar>
          </w:tcPr>
          <w:p w14:paraId="4A2F76C5"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19EC4341" w14:textId="77777777" w:rsidR="0058561E" w:rsidRPr="000925DD" w:rsidRDefault="0058561E" w:rsidP="00A500B3">
            <w:pPr>
              <w:pStyle w:val="TableText"/>
            </w:pPr>
          </w:p>
        </w:tc>
        <w:tc>
          <w:tcPr>
            <w:tcW w:w="625" w:type="dxa"/>
            <w:tcMar>
              <w:top w:w="91" w:type="dxa"/>
              <w:left w:w="0" w:type="dxa"/>
              <w:bottom w:w="91" w:type="dxa"/>
              <w:right w:w="0" w:type="dxa"/>
            </w:tcMar>
          </w:tcPr>
          <w:p w14:paraId="17DCC65E"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0BB2CF01"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65BC1E72"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7CE8E762" w14:textId="77777777" w:rsidR="0058561E" w:rsidRPr="000925DD" w:rsidRDefault="0058561E" w:rsidP="00A500B3">
            <w:pPr>
              <w:pStyle w:val="TableText"/>
              <w:ind w:right="0"/>
              <w:jc w:val="both"/>
            </w:pPr>
          </w:p>
        </w:tc>
        <w:tc>
          <w:tcPr>
            <w:tcW w:w="4658" w:type="dxa"/>
            <w:gridSpan w:val="3"/>
            <w:tcMar>
              <w:top w:w="91" w:type="dxa"/>
              <w:left w:w="0" w:type="dxa"/>
              <w:bottom w:w="91" w:type="dxa"/>
              <w:right w:w="0" w:type="dxa"/>
            </w:tcMar>
            <w:hideMark/>
          </w:tcPr>
          <w:p w14:paraId="0E0190FE" w14:textId="77777777" w:rsidR="0058561E" w:rsidRPr="000925DD" w:rsidRDefault="0058561E" w:rsidP="00A500B3">
            <w:pPr>
              <w:pStyle w:val="TableBlock"/>
            </w:pPr>
            <w:r w:rsidRPr="000925DD">
              <w:rPr>
                <w:rFonts w:hint="cs"/>
                <w:rtl/>
              </w:rPr>
              <w:t>(ג)</w:t>
            </w:r>
            <w:r w:rsidRPr="000925DD">
              <w:rPr>
                <w:rFonts w:hint="cs"/>
                <w:rtl/>
              </w:rPr>
              <w:tab/>
              <w:t>מסמך הבעת רצון ייערך בכתב וייחתם בפני עורך דין, ויחולו לגביו הוראות סעיפים 32י(ג) עד (ט), 32יב, 32יג(א), 32יז(1) ו-(2) ו-32יח, בשינויים המחויבים.</w:t>
            </w:r>
            <w:r w:rsidRPr="000925DD">
              <w:rPr>
                <w:rtl/>
              </w:rPr>
              <w:t xml:space="preserve"> </w:t>
            </w:r>
            <w:r w:rsidRPr="000925DD">
              <w:rPr>
                <w:rFonts w:hint="cs"/>
                <w:rtl/>
              </w:rPr>
              <w:t xml:space="preserve"> *בתום דיוני הוועדה יעשו ההתאמות לסעיפים.</w:t>
            </w:r>
          </w:p>
        </w:tc>
      </w:tr>
      <w:tr w:rsidR="0058561E" w:rsidRPr="000925DD" w14:paraId="421FA7E7" w14:textId="77777777" w:rsidTr="00A500B3">
        <w:trPr>
          <w:cantSplit/>
        </w:trPr>
        <w:tc>
          <w:tcPr>
            <w:tcW w:w="1875" w:type="dxa"/>
            <w:tcMar>
              <w:top w:w="91" w:type="dxa"/>
              <w:left w:w="0" w:type="dxa"/>
              <w:bottom w:w="91" w:type="dxa"/>
              <w:right w:w="0" w:type="dxa"/>
            </w:tcMar>
          </w:tcPr>
          <w:p w14:paraId="1C0AFEF1"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6CE32735" w14:textId="77777777" w:rsidR="0058561E" w:rsidRPr="000925DD" w:rsidRDefault="0058561E" w:rsidP="00A500B3">
            <w:pPr>
              <w:pStyle w:val="TableText"/>
            </w:pPr>
          </w:p>
        </w:tc>
        <w:tc>
          <w:tcPr>
            <w:tcW w:w="625" w:type="dxa"/>
            <w:tcMar>
              <w:top w:w="91" w:type="dxa"/>
              <w:left w:w="0" w:type="dxa"/>
              <w:bottom w:w="91" w:type="dxa"/>
              <w:right w:w="0" w:type="dxa"/>
            </w:tcMar>
          </w:tcPr>
          <w:p w14:paraId="61641D47"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58C424E7"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77C89246"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64A077E5" w14:textId="77777777" w:rsidR="0058561E" w:rsidRPr="000925DD" w:rsidRDefault="0058561E" w:rsidP="00A500B3">
            <w:pPr>
              <w:pStyle w:val="TableText"/>
              <w:ind w:right="0"/>
              <w:jc w:val="both"/>
            </w:pPr>
          </w:p>
        </w:tc>
        <w:tc>
          <w:tcPr>
            <w:tcW w:w="4658" w:type="dxa"/>
            <w:gridSpan w:val="3"/>
            <w:tcMar>
              <w:top w:w="91" w:type="dxa"/>
              <w:left w:w="0" w:type="dxa"/>
              <w:bottom w:w="91" w:type="dxa"/>
              <w:right w:w="0" w:type="dxa"/>
            </w:tcMar>
            <w:hideMark/>
          </w:tcPr>
          <w:p w14:paraId="7B247EC1" w14:textId="77777777" w:rsidR="0058561E" w:rsidRPr="000925DD" w:rsidRDefault="0058561E" w:rsidP="00A500B3">
            <w:pPr>
              <w:pStyle w:val="TableBlock"/>
            </w:pPr>
            <w:r w:rsidRPr="000925DD">
              <w:rPr>
                <w:rFonts w:hint="cs"/>
                <w:rtl/>
              </w:rPr>
              <w:t>(ד)</w:t>
            </w:r>
            <w:r w:rsidRPr="000925DD">
              <w:rPr>
                <w:rFonts w:hint="cs"/>
                <w:rtl/>
              </w:rPr>
              <w:tab/>
            </w:r>
            <w:r w:rsidRPr="000925DD">
              <w:rPr>
                <w:rtl/>
              </w:rPr>
              <w:t xml:space="preserve">בטרם ימנה בית המשפט אפוטרופוס </w:t>
            </w:r>
            <w:r w:rsidRPr="000925DD">
              <w:rPr>
                <w:rFonts w:hint="cs"/>
                <w:rtl/>
              </w:rPr>
              <w:t xml:space="preserve">לאדם </w:t>
            </w:r>
            <w:r w:rsidRPr="000925DD">
              <w:rPr>
                <w:rtl/>
              </w:rPr>
              <w:t>או ייתן הנחיות מקדימות – ישמע את ה</w:t>
            </w:r>
            <w:r w:rsidRPr="000925DD">
              <w:rPr>
                <w:rFonts w:hint="cs"/>
                <w:rtl/>
              </w:rPr>
              <w:t>אדם בהת</w:t>
            </w:r>
            <w:r w:rsidRPr="000925DD">
              <w:rPr>
                <w:rtl/>
              </w:rPr>
              <w:t xml:space="preserve">אם </w:t>
            </w:r>
            <w:r w:rsidRPr="000925DD">
              <w:rPr>
                <w:rFonts w:hint="cs"/>
                <w:rtl/>
              </w:rPr>
              <w:t>ל</w:t>
            </w:r>
            <w:r w:rsidRPr="000925DD">
              <w:rPr>
                <w:rtl/>
              </w:rPr>
              <w:t>סעיף 36 לחוק.</w:t>
            </w:r>
            <w:r w:rsidRPr="000925DD">
              <w:rPr>
                <w:rFonts w:hint="cs"/>
                <w:rtl/>
              </w:rPr>
              <w:t xml:space="preserve"> </w:t>
            </w:r>
          </w:p>
        </w:tc>
      </w:tr>
      <w:tr w:rsidR="0058561E" w:rsidRPr="000925DD" w14:paraId="55267B77" w14:textId="77777777" w:rsidTr="00A500B3">
        <w:trPr>
          <w:cantSplit/>
        </w:trPr>
        <w:tc>
          <w:tcPr>
            <w:tcW w:w="1875" w:type="dxa"/>
            <w:tcMar>
              <w:top w:w="91" w:type="dxa"/>
              <w:left w:w="0" w:type="dxa"/>
              <w:bottom w:w="91" w:type="dxa"/>
              <w:right w:w="0" w:type="dxa"/>
            </w:tcMar>
          </w:tcPr>
          <w:p w14:paraId="53791113"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6690DCAB" w14:textId="77777777" w:rsidR="0058561E" w:rsidRPr="000925DD" w:rsidRDefault="0058561E" w:rsidP="00A500B3">
            <w:pPr>
              <w:pStyle w:val="TableText"/>
            </w:pPr>
          </w:p>
        </w:tc>
        <w:tc>
          <w:tcPr>
            <w:tcW w:w="625" w:type="dxa"/>
            <w:tcMar>
              <w:top w:w="91" w:type="dxa"/>
              <w:left w:w="0" w:type="dxa"/>
              <w:bottom w:w="91" w:type="dxa"/>
              <w:right w:w="0" w:type="dxa"/>
            </w:tcMar>
          </w:tcPr>
          <w:p w14:paraId="5E6E72FF"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4E3E8989"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502F31FF"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3D9DECB0" w14:textId="77777777" w:rsidR="0058561E" w:rsidRPr="000925DD" w:rsidRDefault="0058561E" w:rsidP="00A500B3">
            <w:pPr>
              <w:pStyle w:val="TableText"/>
              <w:ind w:right="0"/>
              <w:jc w:val="both"/>
            </w:pPr>
          </w:p>
        </w:tc>
        <w:tc>
          <w:tcPr>
            <w:tcW w:w="4658" w:type="dxa"/>
            <w:gridSpan w:val="3"/>
            <w:tcMar>
              <w:top w:w="91" w:type="dxa"/>
              <w:left w:w="0" w:type="dxa"/>
              <w:bottom w:w="91" w:type="dxa"/>
              <w:right w:w="0" w:type="dxa"/>
            </w:tcMar>
            <w:hideMark/>
          </w:tcPr>
          <w:p w14:paraId="6E8DE8BD" w14:textId="77777777" w:rsidR="0058561E" w:rsidRPr="000925DD" w:rsidRDefault="0058561E" w:rsidP="00A500B3">
            <w:pPr>
              <w:pStyle w:val="TableBlock"/>
              <w:rPr>
                <w:rtl/>
              </w:rPr>
            </w:pPr>
            <w:r w:rsidRPr="000925DD">
              <w:rPr>
                <w:rFonts w:hint="cs"/>
                <w:rtl/>
              </w:rPr>
              <w:t>(ה)</w:t>
            </w:r>
            <w:r w:rsidRPr="000925DD">
              <w:rPr>
                <w:rtl/>
              </w:rPr>
              <w:tab/>
            </w:r>
            <w:r w:rsidRPr="000925DD">
              <w:rPr>
                <w:rFonts w:hint="cs"/>
                <w:rtl/>
              </w:rPr>
              <w:t>ערך אדם צוואה או מסמך הבעת רצון לפי סעיפים קטנים (א) או (ב), ימנה בית המשפט כאפוטרופוס את מי ששמו צוין בצוואה או במסמך הבעת הרצון, לפי</w:t>
            </w:r>
            <w:r w:rsidRPr="000925DD">
              <w:rPr>
                <w:rtl/>
              </w:rPr>
              <w:t xml:space="preserve"> העניין, אם </w:t>
            </w:r>
            <w:r w:rsidRPr="000925DD">
              <w:rPr>
                <w:rFonts w:hint="cs"/>
                <w:rtl/>
              </w:rPr>
              <w:t xml:space="preserve">ראה בית המשפט, לאחר שמיעת האדם (שהוגשה בקשה בעניינו), </w:t>
            </w:r>
            <w:r w:rsidRPr="000925DD">
              <w:rPr>
                <w:rFonts w:hint="eastAsia"/>
                <w:rtl/>
              </w:rPr>
              <w:t>שיש</w:t>
            </w:r>
            <w:r w:rsidRPr="000925DD">
              <w:rPr>
                <w:rtl/>
              </w:rPr>
              <w:t xml:space="preserve"> </w:t>
            </w:r>
            <w:r w:rsidRPr="000925DD">
              <w:rPr>
                <w:rFonts w:hint="eastAsia"/>
                <w:rtl/>
              </w:rPr>
              <w:t>צורך</w:t>
            </w:r>
            <w:r w:rsidRPr="000925DD">
              <w:rPr>
                <w:rtl/>
              </w:rPr>
              <w:t xml:space="preserve"> </w:t>
            </w:r>
            <w:r w:rsidRPr="000925DD">
              <w:rPr>
                <w:rFonts w:hint="cs"/>
                <w:rtl/>
              </w:rPr>
              <w:t xml:space="preserve">למנות לו אפוטרופוס </w:t>
            </w:r>
            <w:r w:rsidRPr="000925DD">
              <w:rPr>
                <w:rFonts w:hint="eastAsia"/>
                <w:rtl/>
              </w:rPr>
              <w:t>לפי</w:t>
            </w:r>
            <w:r w:rsidRPr="000925DD">
              <w:rPr>
                <w:rtl/>
              </w:rPr>
              <w:t xml:space="preserve"> </w:t>
            </w:r>
            <w:r w:rsidRPr="000925DD">
              <w:rPr>
                <w:rFonts w:hint="eastAsia"/>
                <w:rtl/>
              </w:rPr>
              <w:t>סעיף</w:t>
            </w:r>
            <w:r w:rsidRPr="000925DD">
              <w:rPr>
                <w:rtl/>
              </w:rPr>
              <w:t xml:space="preserve"> 33א </w:t>
            </w:r>
            <w:r w:rsidRPr="000925DD">
              <w:rPr>
                <w:rFonts w:hint="eastAsia"/>
                <w:rtl/>
              </w:rPr>
              <w:t>וש</w:t>
            </w:r>
            <w:r w:rsidRPr="000925DD">
              <w:rPr>
                <w:rFonts w:hint="cs"/>
                <w:rtl/>
              </w:rPr>
              <w:t xml:space="preserve">מינוי מי שצוין בצוואה או במסמך הבעת הרצון עולה </w:t>
            </w:r>
            <w:r w:rsidRPr="000925DD">
              <w:rPr>
                <w:rtl/>
              </w:rPr>
              <w:t xml:space="preserve">בקנה אחד עם </w:t>
            </w:r>
            <w:r w:rsidRPr="000925DD">
              <w:rPr>
                <w:rFonts w:hint="eastAsia"/>
                <w:rtl/>
              </w:rPr>
              <w:t>טובת</w:t>
            </w:r>
            <w:r w:rsidRPr="000925DD">
              <w:rPr>
                <w:rFonts w:hint="cs"/>
                <w:rtl/>
              </w:rPr>
              <w:t>ו;</w:t>
            </w:r>
            <w:r w:rsidRPr="000925DD">
              <w:rPr>
                <w:rtl/>
              </w:rPr>
              <w:t xml:space="preserve"> </w:t>
            </w:r>
            <w:r w:rsidRPr="000925DD">
              <w:rPr>
                <w:rFonts w:hint="cs"/>
                <w:rtl/>
              </w:rPr>
              <w:t>נתן אדם</w:t>
            </w:r>
            <w:r w:rsidRPr="000925DD">
              <w:rPr>
                <w:rtl/>
              </w:rPr>
              <w:t xml:space="preserve"> הנחיות </w:t>
            </w:r>
            <w:r w:rsidRPr="000925DD">
              <w:rPr>
                <w:rFonts w:hint="cs"/>
                <w:rtl/>
              </w:rPr>
              <w:t xml:space="preserve">בצוואה או במסמך הבעת רצון כאמור, יורה בית המשפט לאפוטרופוס לפעול בהתאם להן, אם ראה שהדבר עולה בקנה אחד עם טובתו של האדם שהוא אפוטרופסו, </w:t>
            </w:r>
            <w:r w:rsidRPr="000925DD">
              <w:rPr>
                <w:rFonts w:hint="eastAsia"/>
                <w:rtl/>
              </w:rPr>
              <w:t>ובלבד</w:t>
            </w:r>
            <w:r w:rsidRPr="000925DD">
              <w:rPr>
                <w:rtl/>
              </w:rPr>
              <w:t xml:space="preserve"> </w:t>
            </w:r>
            <w:r w:rsidRPr="000925DD">
              <w:rPr>
                <w:rFonts w:hint="cs"/>
                <w:rtl/>
              </w:rPr>
              <w:t xml:space="preserve">שהוא </w:t>
            </w:r>
            <w:r w:rsidRPr="000925DD">
              <w:rPr>
                <w:rFonts w:hint="eastAsia"/>
                <w:rtl/>
              </w:rPr>
              <w:t>לא</w:t>
            </w:r>
            <w:r w:rsidRPr="000925DD">
              <w:rPr>
                <w:rtl/>
              </w:rPr>
              <w:t xml:space="preserve"> </w:t>
            </w:r>
            <w:r w:rsidRPr="000925DD">
              <w:rPr>
                <w:rFonts w:hint="eastAsia"/>
                <w:rtl/>
              </w:rPr>
              <w:t>נתן</w:t>
            </w:r>
            <w:r w:rsidRPr="000925DD">
              <w:rPr>
                <w:rtl/>
              </w:rPr>
              <w:t xml:space="preserve"> הנחיות מקדימות שונות בעניין לפי חוק זה.</w:t>
            </w:r>
          </w:p>
        </w:tc>
      </w:tr>
      <w:tr w:rsidR="0058561E" w:rsidRPr="000925DD" w14:paraId="47CB43F0" w14:textId="77777777" w:rsidTr="00A500B3">
        <w:trPr>
          <w:cantSplit/>
        </w:trPr>
        <w:tc>
          <w:tcPr>
            <w:tcW w:w="1875" w:type="dxa"/>
            <w:tcMar>
              <w:top w:w="91" w:type="dxa"/>
              <w:left w:w="0" w:type="dxa"/>
              <w:bottom w:w="91" w:type="dxa"/>
              <w:right w:w="0" w:type="dxa"/>
            </w:tcMar>
          </w:tcPr>
          <w:p w14:paraId="405B7825"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101CFD35" w14:textId="77777777" w:rsidR="0058561E" w:rsidRPr="000925DD" w:rsidRDefault="0058561E" w:rsidP="00A500B3">
            <w:pPr>
              <w:pStyle w:val="TableText"/>
            </w:pPr>
          </w:p>
        </w:tc>
        <w:tc>
          <w:tcPr>
            <w:tcW w:w="625" w:type="dxa"/>
            <w:tcMar>
              <w:top w:w="91" w:type="dxa"/>
              <w:left w:w="0" w:type="dxa"/>
              <w:bottom w:w="91" w:type="dxa"/>
              <w:right w:w="0" w:type="dxa"/>
            </w:tcMar>
          </w:tcPr>
          <w:p w14:paraId="432AA4F5"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56072883"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6BAA1DCD"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7846371B" w14:textId="77777777" w:rsidR="0058561E" w:rsidRPr="000925DD" w:rsidRDefault="0058561E" w:rsidP="00A500B3">
            <w:pPr>
              <w:pStyle w:val="TableText"/>
              <w:ind w:right="0"/>
              <w:jc w:val="both"/>
            </w:pPr>
          </w:p>
        </w:tc>
        <w:tc>
          <w:tcPr>
            <w:tcW w:w="4658" w:type="dxa"/>
            <w:gridSpan w:val="3"/>
            <w:tcMar>
              <w:top w:w="91" w:type="dxa"/>
              <w:left w:w="0" w:type="dxa"/>
              <w:bottom w:w="91" w:type="dxa"/>
              <w:right w:w="0" w:type="dxa"/>
            </w:tcMar>
            <w:hideMark/>
          </w:tcPr>
          <w:p w14:paraId="38BD0DE8" w14:textId="77777777" w:rsidR="0058561E" w:rsidRPr="000925DD" w:rsidRDefault="0058561E" w:rsidP="00A500B3">
            <w:pPr>
              <w:pStyle w:val="TableBlock"/>
              <w:rPr>
                <w:rtl/>
              </w:rPr>
            </w:pPr>
            <w:r w:rsidRPr="000925DD">
              <w:rPr>
                <w:rFonts w:hint="cs"/>
                <w:rtl/>
              </w:rPr>
              <w:t>(ו)</w:t>
            </w:r>
            <w:r w:rsidRPr="000925DD">
              <w:rPr>
                <w:rtl/>
              </w:rPr>
              <w:tab/>
            </w:r>
            <w:r w:rsidRPr="000925DD">
              <w:rPr>
                <w:rFonts w:hint="cs"/>
                <w:rtl/>
              </w:rPr>
              <w:t>אין בהוראות סעיף זה כדי לגרוע מהוראות סעיף 32כב(ג).</w:t>
            </w:r>
          </w:p>
        </w:tc>
      </w:tr>
      <w:tr w:rsidR="0058561E" w:rsidRPr="000925DD" w14:paraId="47EC898B" w14:textId="77777777" w:rsidTr="00A500B3">
        <w:trPr>
          <w:cantSplit/>
        </w:trPr>
        <w:tc>
          <w:tcPr>
            <w:tcW w:w="1876" w:type="dxa"/>
            <w:tcMar>
              <w:top w:w="91" w:type="dxa"/>
              <w:left w:w="0" w:type="dxa"/>
              <w:bottom w:w="91" w:type="dxa"/>
              <w:right w:w="0" w:type="dxa"/>
            </w:tcMar>
          </w:tcPr>
          <w:p w14:paraId="5BFA330A" w14:textId="77777777" w:rsidR="0058561E" w:rsidRPr="000925DD" w:rsidRDefault="0058561E" w:rsidP="00A500B3">
            <w:pPr>
              <w:pStyle w:val="TableSideHeading"/>
              <w:rPr>
                <w:sz w:val="26"/>
                <w:rtl/>
              </w:rPr>
            </w:pPr>
            <w:r w:rsidRPr="000925DD">
              <w:rPr>
                <w:rFonts w:hint="eastAsia"/>
                <w:sz w:val="26"/>
                <w:rtl/>
              </w:rPr>
              <w:t>תיקון</w:t>
            </w:r>
            <w:r w:rsidRPr="000925DD">
              <w:rPr>
                <w:sz w:val="26"/>
                <w:rtl/>
              </w:rPr>
              <w:t xml:space="preserve"> </w:t>
            </w:r>
            <w:r w:rsidRPr="000925DD">
              <w:rPr>
                <w:rFonts w:hint="eastAsia"/>
                <w:sz w:val="26"/>
                <w:rtl/>
              </w:rPr>
              <w:t>סעיף</w:t>
            </w:r>
            <w:r w:rsidRPr="000925DD">
              <w:rPr>
                <w:sz w:val="26"/>
                <w:rtl/>
              </w:rPr>
              <w:t xml:space="preserve"> 67</w:t>
            </w:r>
          </w:p>
        </w:tc>
        <w:tc>
          <w:tcPr>
            <w:tcW w:w="625" w:type="dxa"/>
            <w:tcMar>
              <w:top w:w="91" w:type="dxa"/>
              <w:left w:w="0" w:type="dxa"/>
              <w:bottom w:w="91" w:type="dxa"/>
              <w:right w:w="0" w:type="dxa"/>
            </w:tcMar>
          </w:tcPr>
          <w:p w14:paraId="2884F335" w14:textId="77777777" w:rsidR="0058561E" w:rsidRPr="000925DD" w:rsidDel="00E7593E" w:rsidRDefault="0058561E" w:rsidP="00A500B3">
            <w:pPr>
              <w:pStyle w:val="TableText"/>
              <w:rPr>
                <w:rtl/>
              </w:rPr>
            </w:pPr>
            <w:r w:rsidRPr="000925DD">
              <w:rPr>
                <w:rtl/>
              </w:rPr>
              <w:t>***.</w:t>
            </w:r>
          </w:p>
        </w:tc>
        <w:tc>
          <w:tcPr>
            <w:tcW w:w="7159" w:type="dxa"/>
            <w:gridSpan w:val="7"/>
            <w:tcMar>
              <w:top w:w="91" w:type="dxa"/>
              <w:left w:w="0" w:type="dxa"/>
              <w:bottom w:w="91" w:type="dxa"/>
              <w:right w:w="0" w:type="dxa"/>
            </w:tcMar>
          </w:tcPr>
          <w:p w14:paraId="0F72F34D" w14:textId="77777777" w:rsidR="0058561E" w:rsidRPr="000925DD" w:rsidRDefault="0058561E" w:rsidP="00A500B3">
            <w:pPr>
              <w:pStyle w:val="TableBlock"/>
              <w:rPr>
                <w:rtl/>
              </w:rPr>
            </w:pPr>
            <w:r w:rsidRPr="000925DD">
              <w:rPr>
                <w:rFonts w:hint="eastAsia"/>
                <w:rtl/>
              </w:rPr>
              <w:t>בסעיף</w:t>
            </w:r>
            <w:r w:rsidRPr="000925DD">
              <w:rPr>
                <w:rtl/>
              </w:rPr>
              <w:t xml:space="preserve"> 67 </w:t>
            </w:r>
            <w:r w:rsidRPr="000925DD">
              <w:rPr>
                <w:rFonts w:hint="eastAsia"/>
                <w:rtl/>
              </w:rPr>
              <w:t>לחוק</w:t>
            </w:r>
            <w:r w:rsidRPr="000925DD">
              <w:rPr>
                <w:rtl/>
              </w:rPr>
              <w:t xml:space="preserve"> </w:t>
            </w:r>
            <w:r w:rsidRPr="000925DD">
              <w:rPr>
                <w:rFonts w:hint="eastAsia"/>
                <w:rtl/>
              </w:rPr>
              <w:t>העיקרי</w:t>
            </w:r>
            <w:r w:rsidRPr="000925DD">
              <w:rPr>
                <w:rtl/>
              </w:rPr>
              <w:t xml:space="preserve">, </w:t>
            </w:r>
            <w:r w:rsidRPr="000925DD">
              <w:rPr>
                <w:rFonts w:hint="eastAsia"/>
                <w:rtl/>
              </w:rPr>
              <w:t>במקום</w:t>
            </w:r>
            <w:r w:rsidRPr="000925DD">
              <w:rPr>
                <w:rtl/>
              </w:rPr>
              <w:t xml:space="preserve"> "החסוי" </w:t>
            </w:r>
            <w:r w:rsidRPr="000925DD">
              <w:rPr>
                <w:rFonts w:hint="eastAsia"/>
                <w:rtl/>
              </w:rPr>
              <w:t>יבוא</w:t>
            </w:r>
            <w:r w:rsidRPr="000925DD">
              <w:rPr>
                <w:rtl/>
              </w:rPr>
              <w:t xml:space="preserve"> "האדם </w:t>
            </w:r>
            <w:r w:rsidRPr="000925DD">
              <w:rPr>
                <w:rFonts w:hint="cs"/>
                <w:rtl/>
              </w:rPr>
              <w:t>שמונה לו אפוטרופוס</w:t>
            </w:r>
            <w:r w:rsidRPr="000925DD">
              <w:rPr>
                <w:rtl/>
              </w:rPr>
              <w:t xml:space="preserve"> </w:t>
            </w:r>
            <w:r w:rsidRPr="000925DD">
              <w:rPr>
                <w:rFonts w:hint="eastAsia"/>
                <w:rtl/>
              </w:rPr>
              <w:t>או</w:t>
            </w:r>
            <w:r w:rsidRPr="000925DD">
              <w:rPr>
                <w:rtl/>
              </w:rPr>
              <w:t xml:space="preserve"> </w:t>
            </w:r>
            <w:r w:rsidRPr="000925DD">
              <w:rPr>
                <w:rFonts w:hint="eastAsia"/>
                <w:rtl/>
              </w:rPr>
              <w:t>שבית</w:t>
            </w:r>
            <w:r w:rsidRPr="000925DD">
              <w:rPr>
                <w:rtl/>
              </w:rPr>
              <w:t xml:space="preserve"> </w:t>
            </w:r>
            <w:r w:rsidRPr="000925DD">
              <w:rPr>
                <w:rFonts w:hint="eastAsia"/>
                <w:rtl/>
              </w:rPr>
              <w:t>המשפט</w:t>
            </w:r>
            <w:r w:rsidRPr="000925DD">
              <w:rPr>
                <w:rtl/>
              </w:rPr>
              <w:t xml:space="preserve"> </w:t>
            </w:r>
            <w:r w:rsidRPr="000925DD">
              <w:rPr>
                <w:rFonts w:hint="eastAsia"/>
                <w:rtl/>
              </w:rPr>
              <w:t>היה</w:t>
            </w:r>
            <w:r w:rsidRPr="000925DD">
              <w:rPr>
                <w:rtl/>
              </w:rPr>
              <w:t xml:space="preserve"> </w:t>
            </w:r>
            <w:r w:rsidRPr="000925DD">
              <w:rPr>
                <w:rFonts w:hint="eastAsia"/>
                <w:rtl/>
              </w:rPr>
              <w:t>רשאי</w:t>
            </w:r>
            <w:r w:rsidRPr="000925DD">
              <w:rPr>
                <w:rtl/>
              </w:rPr>
              <w:t xml:space="preserve"> </w:t>
            </w:r>
            <w:r w:rsidRPr="000925DD">
              <w:rPr>
                <w:rFonts w:hint="eastAsia"/>
                <w:rtl/>
              </w:rPr>
              <w:t>למנותו</w:t>
            </w:r>
            <w:r w:rsidRPr="000925DD">
              <w:rPr>
                <w:rtl/>
              </w:rPr>
              <w:t xml:space="preserve"> </w:t>
            </w:r>
            <w:r w:rsidRPr="000925DD">
              <w:rPr>
                <w:rFonts w:hint="cs"/>
                <w:rtl/>
              </w:rPr>
              <w:t>לו אפוטרופוס</w:t>
            </w:r>
            <w:r w:rsidRPr="000925DD">
              <w:rPr>
                <w:rtl/>
              </w:rPr>
              <w:t>".</w:t>
            </w:r>
          </w:p>
        </w:tc>
      </w:tr>
      <w:tr w:rsidR="0058561E" w:rsidRPr="000925DD" w14:paraId="544FEAAD" w14:textId="77777777" w:rsidTr="00A500B3">
        <w:trPr>
          <w:cantSplit/>
        </w:trPr>
        <w:tc>
          <w:tcPr>
            <w:tcW w:w="1876" w:type="dxa"/>
            <w:tcMar>
              <w:top w:w="91" w:type="dxa"/>
              <w:left w:w="0" w:type="dxa"/>
              <w:bottom w:w="91" w:type="dxa"/>
              <w:right w:w="0" w:type="dxa"/>
            </w:tcMar>
          </w:tcPr>
          <w:p w14:paraId="586578A7" w14:textId="77777777" w:rsidR="0058561E" w:rsidRPr="000925DD" w:rsidRDefault="0058561E" w:rsidP="00A500B3">
            <w:pPr>
              <w:pStyle w:val="TableSideHeading"/>
              <w:rPr>
                <w:sz w:val="26"/>
                <w:rtl/>
              </w:rPr>
            </w:pPr>
            <w:r w:rsidRPr="000925DD">
              <w:rPr>
                <w:rFonts w:hint="eastAsia"/>
                <w:sz w:val="26"/>
                <w:rtl/>
              </w:rPr>
              <w:t>תיקון</w:t>
            </w:r>
            <w:r w:rsidRPr="000925DD">
              <w:rPr>
                <w:sz w:val="26"/>
                <w:rtl/>
              </w:rPr>
              <w:t xml:space="preserve"> </w:t>
            </w:r>
            <w:r w:rsidRPr="000925DD">
              <w:rPr>
                <w:rFonts w:hint="eastAsia"/>
                <w:sz w:val="26"/>
                <w:rtl/>
              </w:rPr>
              <w:t>סעיף</w:t>
            </w:r>
            <w:r w:rsidRPr="000925DD">
              <w:rPr>
                <w:sz w:val="26"/>
                <w:rtl/>
              </w:rPr>
              <w:t xml:space="preserve"> 67א</w:t>
            </w:r>
          </w:p>
        </w:tc>
        <w:tc>
          <w:tcPr>
            <w:tcW w:w="625" w:type="dxa"/>
            <w:tcMar>
              <w:top w:w="91" w:type="dxa"/>
              <w:left w:w="0" w:type="dxa"/>
              <w:bottom w:w="91" w:type="dxa"/>
              <w:right w:w="0" w:type="dxa"/>
            </w:tcMar>
          </w:tcPr>
          <w:p w14:paraId="47D292BB" w14:textId="77777777" w:rsidR="0058561E" w:rsidRPr="000925DD" w:rsidDel="00E7593E" w:rsidRDefault="0058561E" w:rsidP="00A500B3">
            <w:pPr>
              <w:pStyle w:val="TableText"/>
              <w:rPr>
                <w:rtl/>
              </w:rPr>
            </w:pPr>
            <w:r w:rsidRPr="000925DD">
              <w:rPr>
                <w:rtl/>
              </w:rPr>
              <w:t>****.</w:t>
            </w:r>
          </w:p>
        </w:tc>
        <w:tc>
          <w:tcPr>
            <w:tcW w:w="7159" w:type="dxa"/>
            <w:gridSpan w:val="7"/>
            <w:tcMar>
              <w:top w:w="91" w:type="dxa"/>
              <w:left w:w="0" w:type="dxa"/>
              <w:bottom w:w="91" w:type="dxa"/>
              <w:right w:w="0" w:type="dxa"/>
            </w:tcMar>
          </w:tcPr>
          <w:p w14:paraId="7453F7A2" w14:textId="77777777" w:rsidR="0058561E" w:rsidRPr="000925DD" w:rsidRDefault="0058561E" w:rsidP="00A500B3">
            <w:pPr>
              <w:pStyle w:val="TableBlock"/>
              <w:rPr>
                <w:rtl/>
              </w:rPr>
            </w:pPr>
            <w:r w:rsidRPr="000925DD">
              <w:rPr>
                <w:rFonts w:hint="eastAsia"/>
                <w:rtl/>
              </w:rPr>
              <w:t>בסעיף</w:t>
            </w:r>
            <w:r w:rsidRPr="000925DD">
              <w:rPr>
                <w:rtl/>
              </w:rPr>
              <w:t xml:space="preserve"> 67א </w:t>
            </w:r>
            <w:r w:rsidRPr="000925DD">
              <w:rPr>
                <w:rFonts w:hint="eastAsia"/>
                <w:rtl/>
              </w:rPr>
              <w:t>לחוק</w:t>
            </w:r>
            <w:r w:rsidRPr="000925DD">
              <w:rPr>
                <w:rtl/>
              </w:rPr>
              <w:t xml:space="preserve"> </w:t>
            </w:r>
            <w:r w:rsidRPr="000925DD">
              <w:rPr>
                <w:rFonts w:hint="eastAsia"/>
                <w:rtl/>
              </w:rPr>
              <w:t>העיקרי</w:t>
            </w:r>
            <w:r w:rsidRPr="000925DD">
              <w:rPr>
                <w:rtl/>
              </w:rPr>
              <w:t xml:space="preserve">, </w:t>
            </w:r>
            <w:r w:rsidRPr="000925DD">
              <w:rPr>
                <w:rFonts w:hint="eastAsia"/>
                <w:rtl/>
              </w:rPr>
              <w:t>במקום</w:t>
            </w:r>
            <w:r w:rsidRPr="000925DD">
              <w:rPr>
                <w:rtl/>
              </w:rPr>
              <w:t xml:space="preserve"> </w:t>
            </w:r>
            <w:r w:rsidRPr="000925DD">
              <w:rPr>
                <w:rFonts w:hint="eastAsia"/>
                <w:rtl/>
              </w:rPr>
              <w:t>סעיף</w:t>
            </w:r>
            <w:r w:rsidRPr="000925DD">
              <w:rPr>
                <w:rtl/>
              </w:rPr>
              <w:t xml:space="preserve"> </w:t>
            </w:r>
            <w:r w:rsidRPr="000925DD">
              <w:rPr>
                <w:rFonts w:hint="eastAsia"/>
                <w:rtl/>
              </w:rPr>
              <w:t>קטן</w:t>
            </w:r>
            <w:r w:rsidRPr="000925DD">
              <w:rPr>
                <w:rtl/>
              </w:rPr>
              <w:t xml:space="preserve"> (ב) יבוא – </w:t>
            </w:r>
          </w:p>
        </w:tc>
      </w:tr>
      <w:tr w:rsidR="0058561E" w:rsidRPr="000925DD" w14:paraId="2E7F7335" w14:textId="77777777" w:rsidTr="00A500B3">
        <w:trPr>
          <w:cantSplit/>
        </w:trPr>
        <w:tc>
          <w:tcPr>
            <w:tcW w:w="1876" w:type="dxa"/>
            <w:tcMar>
              <w:top w:w="91" w:type="dxa"/>
              <w:left w:w="0" w:type="dxa"/>
              <w:bottom w:w="91" w:type="dxa"/>
              <w:right w:w="0" w:type="dxa"/>
            </w:tcMar>
          </w:tcPr>
          <w:p w14:paraId="18EACD2F" w14:textId="77777777" w:rsidR="0058561E" w:rsidRPr="000925DD" w:rsidRDefault="0058561E" w:rsidP="00A500B3">
            <w:pPr>
              <w:pStyle w:val="TableSideHeading"/>
              <w:rPr>
                <w:sz w:val="26"/>
                <w:rtl/>
              </w:rPr>
            </w:pPr>
          </w:p>
        </w:tc>
        <w:tc>
          <w:tcPr>
            <w:tcW w:w="625" w:type="dxa"/>
            <w:tcMar>
              <w:top w:w="91" w:type="dxa"/>
              <w:left w:w="0" w:type="dxa"/>
              <w:bottom w:w="91" w:type="dxa"/>
              <w:right w:w="0" w:type="dxa"/>
            </w:tcMar>
          </w:tcPr>
          <w:p w14:paraId="02CE51DB" w14:textId="77777777" w:rsidR="0058561E" w:rsidRPr="000925DD" w:rsidDel="00E7593E" w:rsidRDefault="0058561E" w:rsidP="00A500B3">
            <w:pPr>
              <w:pStyle w:val="TableText"/>
              <w:rPr>
                <w:rtl/>
              </w:rPr>
            </w:pPr>
          </w:p>
        </w:tc>
        <w:tc>
          <w:tcPr>
            <w:tcW w:w="7159" w:type="dxa"/>
            <w:gridSpan w:val="7"/>
            <w:tcMar>
              <w:top w:w="91" w:type="dxa"/>
              <w:left w:w="0" w:type="dxa"/>
              <w:bottom w:w="91" w:type="dxa"/>
              <w:right w:w="0" w:type="dxa"/>
            </w:tcMar>
          </w:tcPr>
          <w:p w14:paraId="4026E080" w14:textId="77777777" w:rsidR="0058561E" w:rsidRPr="000925DD" w:rsidRDefault="0058561E" w:rsidP="00A500B3">
            <w:pPr>
              <w:pStyle w:val="TableBlock"/>
              <w:rPr>
                <w:rtl/>
              </w:rPr>
            </w:pPr>
            <w:r w:rsidRPr="000925DD">
              <w:rPr>
                <w:rtl/>
              </w:rPr>
              <w:t>"(ב)</w:t>
            </w:r>
            <w:r w:rsidRPr="000925DD">
              <w:rPr>
                <w:rtl/>
              </w:rPr>
              <w:tab/>
            </w:r>
            <w:r w:rsidRPr="000925DD">
              <w:rPr>
                <w:rFonts w:hint="eastAsia"/>
                <w:rtl/>
              </w:rPr>
              <w:t>האדם</w:t>
            </w:r>
            <w:r w:rsidRPr="000925DD">
              <w:rPr>
                <w:rtl/>
              </w:rPr>
              <w:t xml:space="preserve"> </w:t>
            </w:r>
            <w:r w:rsidRPr="000925DD">
              <w:rPr>
                <w:rFonts w:hint="eastAsia"/>
                <w:rtl/>
              </w:rPr>
              <w:t>שמונה</w:t>
            </w:r>
            <w:r w:rsidRPr="000925DD">
              <w:rPr>
                <w:rtl/>
              </w:rPr>
              <w:t xml:space="preserve"> </w:t>
            </w:r>
            <w:r w:rsidRPr="000925DD">
              <w:rPr>
                <w:rFonts w:hint="eastAsia"/>
                <w:rtl/>
              </w:rPr>
              <w:t>לו</w:t>
            </w:r>
            <w:r w:rsidRPr="000925DD">
              <w:rPr>
                <w:rtl/>
              </w:rPr>
              <w:t xml:space="preserve"> </w:t>
            </w:r>
            <w:r w:rsidRPr="000925DD">
              <w:rPr>
                <w:rFonts w:hint="eastAsia"/>
                <w:rtl/>
              </w:rPr>
              <w:t>אפוטרופוס</w:t>
            </w:r>
            <w:r w:rsidRPr="000925DD">
              <w:rPr>
                <w:rtl/>
              </w:rPr>
              <w:t xml:space="preserve"> </w:t>
            </w:r>
            <w:r w:rsidRPr="000925DD">
              <w:rPr>
                <w:rFonts w:hint="eastAsia"/>
                <w:rtl/>
              </w:rPr>
              <w:t>או</w:t>
            </w:r>
            <w:r w:rsidRPr="000925DD">
              <w:rPr>
                <w:rtl/>
              </w:rPr>
              <w:t xml:space="preserve"> </w:t>
            </w:r>
            <w:r w:rsidRPr="000925DD">
              <w:rPr>
                <w:rFonts w:hint="eastAsia"/>
                <w:rtl/>
              </w:rPr>
              <w:t>שבית</w:t>
            </w:r>
            <w:r w:rsidRPr="000925DD">
              <w:rPr>
                <w:rtl/>
              </w:rPr>
              <w:t xml:space="preserve"> </w:t>
            </w:r>
            <w:r w:rsidRPr="000925DD">
              <w:rPr>
                <w:rFonts w:hint="eastAsia"/>
                <w:rtl/>
              </w:rPr>
              <w:t>המשפט</w:t>
            </w:r>
            <w:r w:rsidRPr="000925DD">
              <w:rPr>
                <w:rtl/>
              </w:rPr>
              <w:t xml:space="preserve"> </w:t>
            </w:r>
            <w:r w:rsidRPr="000925DD">
              <w:rPr>
                <w:rFonts w:hint="eastAsia"/>
                <w:rtl/>
              </w:rPr>
              <w:t>רשאי</w:t>
            </w:r>
            <w:r w:rsidRPr="000925DD">
              <w:rPr>
                <w:rtl/>
              </w:rPr>
              <w:t xml:space="preserve"> </w:t>
            </w:r>
            <w:r w:rsidRPr="000925DD">
              <w:rPr>
                <w:rFonts w:hint="eastAsia"/>
                <w:rtl/>
              </w:rPr>
              <w:t>למנות</w:t>
            </w:r>
            <w:r w:rsidRPr="000925DD">
              <w:rPr>
                <w:rtl/>
              </w:rPr>
              <w:t xml:space="preserve"> </w:t>
            </w:r>
            <w:r w:rsidRPr="000925DD">
              <w:rPr>
                <w:rFonts w:hint="eastAsia"/>
                <w:rtl/>
              </w:rPr>
              <w:t>לו</w:t>
            </w:r>
            <w:r w:rsidRPr="000925DD">
              <w:rPr>
                <w:rtl/>
              </w:rPr>
              <w:t xml:space="preserve"> </w:t>
            </w:r>
            <w:r w:rsidRPr="000925DD">
              <w:rPr>
                <w:rFonts w:hint="eastAsia"/>
                <w:rtl/>
              </w:rPr>
              <w:t>אפוטרופוס</w:t>
            </w:r>
            <w:r w:rsidRPr="000925DD">
              <w:rPr>
                <w:rtl/>
              </w:rPr>
              <w:t xml:space="preserve">, </w:t>
            </w:r>
            <w:r w:rsidRPr="000925DD">
              <w:rPr>
                <w:rFonts w:hint="eastAsia"/>
                <w:rtl/>
              </w:rPr>
              <w:t>אפוטרופסו</w:t>
            </w:r>
            <w:r w:rsidRPr="000925DD">
              <w:rPr>
                <w:rtl/>
              </w:rPr>
              <w:t xml:space="preserve">, </w:t>
            </w:r>
            <w:r w:rsidRPr="000925DD">
              <w:rPr>
                <w:rFonts w:hint="eastAsia"/>
                <w:rtl/>
              </w:rPr>
              <w:t>קרובו</w:t>
            </w:r>
            <w:r w:rsidRPr="000925DD">
              <w:rPr>
                <w:rtl/>
              </w:rPr>
              <w:t xml:space="preserve">, </w:t>
            </w:r>
            <w:r w:rsidRPr="000925DD">
              <w:rPr>
                <w:rFonts w:hint="eastAsia"/>
                <w:rtl/>
              </w:rPr>
              <w:t>מנהל</w:t>
            </w:r>
            <w:r w:rsidRPr="000925DD">
              <w:rPr>
                <w:rtl/>
              </w:rPr>
              <w:t xml:space="preserve"> </w:t>
            </w:r>
            <w:r w:rsidRPr="000925DD">
              <w:rPr>
                <w:rFonts w:hint="eastAsia"/>
                <w:rtl/>
              </w:rPr>
              <w:t>בית</w:t>
            </w:r>
            <w:r w:rsidRPr="000925DD">
              <w:rPr>
                <w:rtl/>
              </w:rPr>
              <w:t xml:space="preserve"> </w:t>
            </w:r>
            <w:r w:rsidRPr="000925DD">
              <w:rPr>
                <w:rFonts w:hint="eastAsia"/>
                <w:rtl/>
              </w:rPr>
              <w:t>חולים</w:t>
            </w:r>
            <w:r w:rsidRPr="000925DD">
              <w:rPr>
                <w:rtl/>
              </w:rPr>
              <w:t xml:space="preserve"> </w:t>
            </w:r>
            <w:r w:rsidRPr="000925DD">
              <w:rPr>
                <w:rFonts w:hint="eastAsia"/>
                <w:rtl/>
              </w:rPr>
              <w:t>שבו</w:t>
            </w:r>
            <w:r w:rsidRPr="000925DD">
              <w:rPr>
                <w:rtl/>
              </w:rPr>
              <w:t xml:space="preserve"> </w:t>
            </w:r>
            <w:r w:rsidRPr="000925DD">
              <w:rPr>
                <w:rFonts w:hint="eastAsia"/>
                <w:rtl/>
              </w:rPr>
              <w:t>הוא</w:t>
            </w:r>
            <w:r w:rsidRPr="000925DD">
              <w:rPr>
                <w:rtl/>
              </w:rPr>
              <w:t xml:space="preserve"> </w:t>
            </w:r>
            <w:r w:rsidRPr="000925DD">
              <w:rPr>
                <w:rFonts w:hint="eastAsia"/>
                <w:rtl/>
              </w:rPr>
              <w:t>מאושפז</w:t>
            </w:r>
            <w:r w:rsidRPr="000925DD">
              <w:rPr>
                <w:rtl/>
              </w:rPr>
              <w:t xml:space="preserve"> </w:t>
            </w:r>
            <w:r w:rsidRPr="000925DD">
              <w:rPr>
                <w:rFonts w:hint="eastAsia"/>
                <w:rtl/>
              </w:rPr>
              <w:t>וכל</w:t>
            </w:r>
            <w:r w:rsidRPr="000925DD">
              <w:rPr>
                <w:rtl/>
              </w:rPr>
              <w:t xml:space="preserve"> </w:t>
            </w:r>
            <w:r w:rsidRPr="000925DD">
              <w:rPr>
                <w:rFonts w:hint="eastAsia"/>
                <w:rtl/>
              </w:rPr>
              <w:t>אדם</w:t>
            </w:r>
            <w:r w:rsidRPr="000925DD">
              <w:rPr>
                <w:rtl/>
              </w:rPr>
              <w:t xml:space="preserve"> </w:t>
            </w:r>
            <w:r w:rsidRPr="000925DD">
              <w:rPr>
                <w:rFonts w:hint="eastAsia"/>
                <w:rtl/>
              </w:rPr>
              <w:t>המטפל</w:t>
            </w:r>
            <w:r w:rsidRPr="000925DD">
              <w:rPr>
                <w:rtl/>
              </w:rPr>
              <w:t xml:space="preserve"> </w:t>
            </w:r>
            <w:r w:rsidRPr="000925DD">
              <w:rPr>
                <w:rFonts w:hint="eastAsia"/>
                <w:rtl/>
              </w:rPr>
              <w:t>בו</w:t>
            </w:r>
            <w:r w:rsidRPr="000925DD">
              <w:rPr>
                <w:rtl/>
              </w:rPr>
              <w:t xml:space="preserve">, </w:t>
            </w:r>
            <w:r w:rsidRPr="000925DD">
              <w:rPr>
                <w:rFonts w:hint="eastAsia"/>
                <w:rtl/>
              </w:rPr>
              <w:t>רשאי</w:t>
            </w:r>
            <w:r w:rsidRPr="000925DD">
              <w:rPr>
                <w:rFonts w:hint="cs"/>
                <w:rtl/>
              </w:rPr>
              <w:t>ם</w:t>
            </w:r>
            <w:r w:rsidRPr="000925DD">
              <w:rPr>
                <w:rtl/>
              </w:rPr>
              <w:t xml:space="preserve"> לפנות לוועדה בכל שאלה המתעוררת בקשר לטיפול ב</w:t>
            </w:r>
            <w:r w:rsidRPr="000925DD">
              <w:rPr>
                <w:rFonts w:hint="cs"/>
                <w:rtl/>
              </w:rPr>
              <w:t>אותו אדם</w:t>
            </w:r>
            <w:r w:rsidRPr="000925DD">
              <w:rPr>
                <w:rtl/>
              </w:rPr>
              <w:t xml:space="preserve"> או בדבר הצורך במינוי או בהחלפת אפוטרופוס."</w:t>
            </w:r>
          </w:p>
        </w:tc>
      </w:tr>
      <w:tr w:rsidR="0058561E" w:rsidRPr="000925DD" w14:paraId="6D51A97A" w14:textId="77777777" w:rsidTr="00A500B3">
        <w:trPr>
          <w:cantSplit/>
        </w:trPr>
        <w:tc>
          <w:tcPr>
            <w:tcW w:w="1876" w:type="dxa"/>
            <w:tcMar>
              <w:top w:w="91" w:type="dxa"/>
              <w:left w:w="0" w:type="dxa"/>
              <w:bottom w:w="91" w:type="dxa"/>
              <w:right w:w="0" w:type="dxa"/>
            </w:tcMar>
          </w:tcPr>
          <w:p w14:paraId="6A738787" w14:textId="77777777" w:rsidR="0058561E" w:rsidRPr="000925DD" w:rsidRDefault="0058561E" w:rsidP="00A500B3">
            <w:pPr>
              <w:pStyle w:val="TableSideHeading"/>
              <w:rPr>
                <w:sz w:val="26"/>
              </w:rPr>
            </w:pPr>
            <w:r w:rsidRPr="000925DD">
              <w:rPr>
                <w:rFonts w:hint="cs"/>
                <w:sz w:val="26"/>
                <w:rtl/>
              </w:rPr>
              <w:t>הוספת סעיף 67ב.</w:t>
            </w:r>
          </w:p>
        </w:tc>
        <w:tc>
          <w:tcPr>
            <w:tcW w:w="625" w:type="dxa"/>
            <w:tcMar>
              <w:top w:w="91" w:type="dxa"/>
              <w:left w:w="0" w:type="dxa"/>
              <w:bottom w:w="91" w:type="dxa"/>
              <w:right w:w="0" w:type="dxa"/>
            </w:tcMar>
          </w:tcPr>
          <w:p w14:paraId="6D2326A0" w14:textId="77777777" w:rsidR="0058561E" w:rsidRPr="000925DD" w:rsidRDefault="0058561E" w:rsidP="00A500B3">
            <w:pPr>
              <w:pStyle w:val="TableText"/>
            </w:pPr>
            <w:r w:rsidRPr="000925DD">
              <w:rPr>
                <w:rFonts w:hint="cs"/>
                <w:rtl/>
              </w:rPr>
              <w:t>***.</w:t>
            </w:r>
          </w:p>
        </w:tc>
        <w:tc>
          <w:tcPr>
            <w:tcW w:w="7159" w:type="dxa"/>
            <w:gridSpan w:val="7"/>
            <w:tcMar>
              <w:top w:w="91" w:type="dxa"/>
              <w:left w:w="0" w:type="dxa"/>
              <w:bottom w:w="91" w:type="dxa"/>
              <w:right w:w="0" w:type="dxa"/>
            </w:tcMar>
          </w:tcPr>
          <w:p w14:paraId="788DA722" w14:textId="77777777" w:rsidR="0058561E" w:rsidRPr="000925DD" w:rsidRDefault="0058561E" w:rsidP="00A500B3">
            <w:pPr>
              <w:pStyle w:val="TableBlock"/>
              <w:rPr>
                <w:rtl/>
              </w:rPr>
            </w:pPr>
            <w:r w:rsidRPr="000925DD">
              <w:rPr>
                <w:rFonts w:hint="eastAsia"/>
                <w:rtl/>
              </w:rPr>
              <w:t>אחרי</w:t>
            </w:r>
            <w:r w:rsidRPr="000925DD">
              <w:rPr>
                <w:rtl/>
              </w:rPr>
              <w:t xml:space="preserve"> סעיף 67א </w:t>
            </w:r>
            <w:r w:rsidRPr="000925DD">
              <w:rPr>
                <w:rFonts w:hint="eastAsia"/>
                <w:rtl/>
              </w:rPr>
              <w:t>לחוק</w:t>
            </w:r>
            <w:r w:rsidRPr="000925DD">
              <w:rPr>
                <w:rtl/>
              </w:rPr>
              <w:t xml:space="preserve"> העיקרי </w:t>
            </w:r>
            <w:r w:rsidRPr="000925DD">
              <w:rPr>
                <w:rFonts w:hint="eastAsia"/>
                <w:rtl/>
              </w:rPr>
              <w:t>יבוא</w:t>
            </w:r>
            <w:r w:rsidRPr="000925DD">
              <w:rPr>
                <w:rtl/>
              </w:rPr>
              <w:t>:</w:t>
            </w:r>
          </w:p>
        </w:tc>
      </w:tr>
      <w:tr w:rsidR="0058561E" w:rsidRPr="000925DD" w14:paraId="52CAD33E" w14:textId="77777777" w:rsidTr="00A500B3">
        <w:trPr>
          <w:cantSplit/>
        </w:trPr>
        <w:tc>
          <w:tcPr>
            <w:tcW w:w="1876" w:type="dxa"/>
            <w:tcMar>
              <w:top w:w="91" w:type="dxa"/>
              <w:left w:w="0" w:type="dxa"/>
              <w:bottom w:w="91" w:type="dxa"/>
              <w:right w:w="0" w:type="dxa"/>
            </w:tcMar>
          </w:tcPr>
          <w:p w14:paraId="70DF9D56"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4DA3DB5C" w14:textId="77777777" w:rsidR="0058561E" w:rsidRPr="000925DD" w:rsidRDefault="0058561E" w:rsidP="00A500B3">
            <w:pPr>
              <w:pStyle w:val="TableText"/>
            </w:pPr>
          </w:p>
        </w:tc>
        <w:tc>
          <w:tcPr>
            <w:tcW w:w="1875" w:type="dxa"/>
            <w:gridSpan w:val="3"/>
            <w:tcMar>
              <w:top w:w="91" w:type="dxa"/>
              <w:left w:w="0" w:type="dxa"/>
              <w:bottom w:w="91" w:type="dxa"/>
              <w:right w:w="0" w:type="dxa"/>
            </w:tcMar>
          </w:tcPr>
          <w:p w14:paraId="222340A6" w14:textId="77777777" w:rsidR="0058561E" w:rsidRPr="000925DD" w:rsidRDefault="0058561E" w:rsidP="00A500B3">
            <w:pPr>
              <w:pStyle w:val="TableInnerSideHeading"/>
              <w:ind w:right="0"/>
              <w:rPr>
                <w:rtl/>
              </w:rPr>
            </w:pPr>
            <w:r w:rsidRPr="000925DD">
              <w:rPr>
                <w:rFonts w:hint="eastAsia"/>
                <w:rtl/>
              </w:rPr>
              <w:t>מינוי</w:t>
            </w:r>
            <w:r w:rsidRPr="000925DD">
              <w:rPr>
                <w:rtl/>
              </w:rPr>
              <w:t xml:space="preserve"> </w:t>
            </w:r>
            <w:r w:rsidRPr="000925DD">
              <w:rPr>
                <w:rFonts w:hint="eastAsia"/>
                <w:rtl/>
              </w:rPr>
              <w:t>תומך</w:t>
            </w:r>
            <w:r w:rsidRPr="000925DD">
              <w:rPr>
                <w:rtl/>
              </w:rPr>
              <w:t xml:space="preserve"> </w:t>
            </w:r>
            <w:r w:rsidRPr="000925DD">
              <w:rPr>
                <w:rFonts w:hint="eastAsia"/>
                <w:rtl/>
              </w:rPr>
              <w:t>בקבלת</w:t>
            </w:r>
            <w:r w:rsidRPr="000925DD">
              <w:rPr>
                <w:rtl/>
              </w:rPr>
              <w:t xml:space="preserve"> </w:t>
            </w:r>
            <w:r w:rsidRPr="000925DD">
              <w:rPr>
                <w:rFonts w:hint="eastAsia"/>
                <w:rtl/>
              </w:rPr>
              <w:t>החלטות</w:t>
            </w:r>
          </w:p>
          <w:p w14:paraId="3D73ED2E"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235EE57D" w14:textId="77777777" w:rsidR="0058561E" w:rsidRPr="000925DD" w:rsidRDefault="0058561E" w:rsidP="00A500B3">
            <w:pPr>
              <w:pStyle w:val="TableText"/>
              <w:ind w:right="0"/>
              <w:jc w:val="both"/>
            </w:pPr>
            <w:r w:rsidRPr="000925DD">
              <w:rPr>
                <w:rtl/>
              </w:rPr>
              <w:t>67ב.</w:t>
            </w:r>
          </w:p>
        </w:tc>
        <w:tc>
          <w:tcPr>
            <w:tcW w:w="4659" w:type="dxa"/>
            <w:gridSpan w:val="3"/>
            <w:tcMar>
              <w:top w:w="91" w:type="dxa"/>
              <w:left w:w="0" w:type="dxa"/>
              <w:bottom w:w="91" w:type="dxa"/>
              <w:right w:w="0" w:type="dxa"/>
            </w:tcMar>
          </w:tcPr>
          <w:p w14:paraId="0A96B5D8" w14:textId="77777777" w:rsidR="0058561E" w:rsidRPr="000925DD" w:rsidRDefault="0058561E" w:rsidP="00A500B3">
            <w:pPr>
              <w:pStyle w:val="TableBlock"/>
              <w:rPr>
                <w:rtl/>
              </w:rPr>
            </w:pPr>
            <w:r w:rsidRPr="000925DD">
              <w:rPr>
                <w:rtl/>
              </w:rPr>
              <w:t>(א)</w:t>
            </w:r>
            <w:r w:rsidRPr="000925DD">
              <w:rPr>
                <w:rtl/>
              </w:rPr>
              <w:tab/>
            </w:r>
            <w:r w:rsidRPr="000925DD">
              <w:rPr>
                <w:rFonts w:hint="eastAsia"/>
                <w:rtl/>
              </w:rPr>
              <w:t>תפקידיו</w:t>
            </w:r>
            <w:r w:rsidRPr="000925DD">
              <w:rPr>
                <w:rtl/>
              </w:rPr>
              <w:t xml:space="preserve"> של </w:t>
            </w:r>
            <w:r w:rsidRPr="000925DD">
              <w:rPr>
                <w:rFonts w:hint="eastAsia"/>
                <w:rtl/>
              </w:rPr>
              <w:t>תומך</w:t>
            </w:r>
            <w:r w:rsidRPr="000925DD">
              <w:rPr>
                <w:rtl/>
              </w:rPr>
              <w:t xml:space="preserve"> בקבלת החלטות </w:t>
            </w:r>
            <w:r w:rsidRPr="000925DD">
              <w:rPr>
                <w:rFonts w:hint="eastAsia"/>
                <w:rtl/>
              </w:rPr>
              <w:t>יהיו</w:t>
            </w:r>
            <w:r w:rsidRPr="000925DD">
              <w:rPr>
                <w:rtl/>
              </w:rPr>
              <w:t xml:space="preserve"> </w:t>
            </w:r>
            <w:r w:rsidRPr="000925DD">
              <w:rPr>
                <w:rFonts w:hint="eastAsia"/>
                <w:rtl/>
              </w:rPr>
              <w:t>אלה</w:t>
            </w:r>
            <w:r w:rsidRPr="000925DD">
              <w:rPr>
                <w:rtl/>
              </w:rPr>
              <w:t xml:space="preserve">, </w:t>
            </w:r>
            <w:r w:rsidRPr="000925DD">
              <w:rPr>
                <w:rFonts w:hint="eastAsia"/>
                <w:rtl/>
              </w:rPr>
              <w:t>כולם</w:t>
            </w:r>
            <w:r w:rsidRPr="000925DD">
              <w:rPr>
                <w:rtl/>
              </w:rPr>
              <w:t xml:space="preserve"> </w:t>
            </w:r>
            <w:r w:rsidRPr="000925DD">
              <w:rPr>
                <w:rFonts w:hint="eastAsia"/>
                <w:rtl/>
              </w:rPr>
              <w:t>או</w:t>
            </w:r>
            <w:r w:rsidRPr="000925DD">
              <w:rPr>
                <w:rtl/>
              </w:rPr>
              <w:t xml:space="preserve"> </w:t>
            </w:r>
            <w:r w:rsidRPr="000925DD">
              <w:rPr>
                <w:rFonts w:hint="eastAsia"/>
                <w:rtl/>
              </w:rPr>
              <w:t>חלקם</w:t>
            </w:r>
            <w:r w:rsidRPr="000925DD">
              <w:rPr>
                <w:rtl/>
              </w:rPr>
              <w:t xml:space="preserve"> -</w:t>
            </w:r>
          </w:p>
        </w:tc>
      </w:tr>
      <w:tr w:rsidR="0058561E" w:rsidRPr="000925DD" w14:paraId="4654D726" w14:textId="77777777" w:rsidTr="00A500B3">
        <w:tblPrEx>
          <w:tblLook w:val="01E0" w:firstRow="1" w:lastRow="1" w:firstColumn="1" w:lastColumn="1" w:noHBand="0" w:noVBand="0"/>
        </w:tblPrEx>
        <w:trPr>
          <w:cantSplit/>
          <w:trHeight w:val="60"/>
        </w:trPr>
        <w:tc>
          <w:tcPr>
            <w:tcW w:w="1876" w:type="dxa"/>
          </w:tcPr>
          <w:p w14:paraId="4A16DF11" w14:textId="77777777" w:rsidR="0058561E" w:rsidRPr="000925DD" w:rsidRDefault="0058561E" w:rsidP="00A500B3">
            <w:pPr>
              <w:pStyle w:val="TableSideHeading"/>
            </w:pPr>
          </w:p>
        </w:tc>
        <w:tc>
          <w:tcPr>
            <w:tcW w:w="625" w:type="dxa"/>
          </w:tcPr>
          <w:p w14:paraId="6A787E71" w14:textId="77777777" w:rsidR="0058561E" w:rsidRPr="000925DD" w:rsidRDefault="0058561E" w:rsidP="00A500B3">
            <w:pPr>
              <w:pStyle w:val="TableText"/>
            </w:pPr>
          </w:p>
        </w:tc>
        <w:tc>
          <w:tcPr>
            <w:tcW w:w="625" w:type="dxa"/>
          </w:tcPr>
          <w:p w14:paraId="2B97AB24" w14:textId="77777777" w:rsidR="0058561E" w:rsidRPr="000925DD" w:rsidRDefault="0058561E" w:rsidP="00A500B3">
            <w:pPr>
              <w:pStyle w:val="TableText"/>
            </w:pPr>
          </w:p>
        </w:tc>
        <w:tc>
          <w:tcPr>
            <w:tcW w:w="625" w:type="dxa"/>
          </w:tcPr>
          <w:p w14:paraId="748D41BE" w14:textId="77777777" w:rsidR="0058561E" w:rsidRPr="000925DD" w:rsidRDefault="0058561E" w:rsidP="00A500B3">
            <w:pPr>
              <w:pStyle w:val="TableText"/>
            </w:pPr>
          </w:p>
        </w:tc>
        <w:tc>
          <w:tcPr>
            <w:tcW w:w="625" w:type="dxa"/>
          </w:tcPr>
          <w:p w14:paraId="6A2002AB" w14:textId="77777777" w:rsidR="0058561E" w:rsidRPr="000925DD" w:rsidRDefault="0058561E" w:rsidP="00A500B3">
            <w:pPr>
              <w:pStyle w:val="TableText"/>
            </w:pPr>
          </w:p>
        </w:tc>
        <w:tc>
          <w:tcPr>
            <w:tcW w:w="625" w:type="dxa"/>
          </w:tcPr>
          <w:p w14:paraId="691342A5" w14:textId="77777777" w:rsidR="0058561E" w:rsidRPr="000925DD" w:rsidRDefault="0058561E" w:rsidP="00A500B3">
            <w:pPr>
              <w:pStyle w:val="TableText"/>
            </w:pPr>
          </w:p>
        </w:tc>
        <w:tc>
          <w:tcPr>
            <w:tcW w:w="625" w:type="dxa"/>
          </w:tcPr>
          <w:p w14:paraId="22F09CB1" w14:textId="77777777" w:rsidR="0058561E" w:rsidRPr="000925DD" w:rsidRDefault="0058561E" w:rsidP="00A500B3">
            <w:pPr>
              <w:pStyle w:val="TableText"/>
            </w:pPr>
          </w:p>
        </w:tc>
        <w:tc>
          <w:tcPr>
            <w:tcW w:w="4034" w:type="dxa"/>
            <w:gridSpan w:val="2"/>
          </w:tcPr>
          <w:p w14:paraId="03B80999" w14:textId="77777777" w:rsidR="0058561E" w:rsidRPr="000925DD" w:rsidRDefault="0058561E" w:rsidP="00A500B3">
            <w:pPr>
              <w:pStyle w:val="TableBlock"/>
            </w:pPr>
            <w:r w:rsidRPr="000925DD">
              <w:rPr>
                <w:rtl/>
              </w:rPr>
              <w:t>(1)</w:t>
            </w:r>
            <w:r w:rsidRPr="000925DD">
              <w:rPr>
                <w:rtl/>
              </w:rPr>
              <w:tab/>
            </w:r>
            <w:r w:rsidRPr="000925DD">
              <w:rPr>
                <w:rFonts w:hint="eastAsia"/>
                <w:rtl/>
              </w:rPr>
              <w:t>לסייע</w:t>
            </w:r>
            <w:r w:rsidRPr="000925DD">
              <w:rPr>
                <w:rtl/>
              </w:rPr>
              <w:t xml:space="preserve"> </w:t>
            </w:r>
            <w:r w:rsidRPr="000925DD">
              <w:rPr>
                <w:rFonts w:hint="eastAsia"/>
                <w:rtl/>
              </w:rPr>
              <w:t>לאדם</w:t>
            </w:r>
            <w:r w:rsidRPr="000925DD">
              <w:rPr>
                <w:rtl/>
              </w:rPr>
              <w:t xml:space="preserve"> </w:t>
            </w:r>
            <w:r w:rsidRPr="000925DD">
              <w:rPr>
                <w:rFonts w:hint="eastAsia"/>
                <w:rtl/>
              </w:rPr>
              <w:t>לקבל</w:t>
            </w:r>
            <w:r w:rsidRPr="000925DD">
              <w:rPr>
                <w:rtl/>
              </w:rPr>
              <w:t xml:space="preserve"> </w:t>
            </w:r>
            <w:r w:rsidRPr="000925DD">
              <w:rPr>
                <w:rFonts w:hint="eastAsia"/>
                <w:rtl/>
              </w:rPr>
              <w:t>מידע</w:t>
            </w:r>
            <w:r w:rsidRPr="000925DD">
              <w:rPr>
                <w:rtl/>
              </w:rPr>
              <w:t xml:space="preserve"> </w:t>
            </w:r>
            <w:r w:rsidRPr="000925DD">
              <w:rPr>
                <w:rFonts w:hint="eastAsia"/>
                <w:rtl/>
              </w:rPr>
              <w:t>מכל</w:t>
            </w:r>
            <w:r w:rsidRPr="000925DD">
              <w:rPr>
                <w:rtl/>
              </w:rPr>
              <w:t xml:space="preserve"> </w:t>
            </w:r>
            <w:r w:rsidRPr="000925DD">
              <w:rPr>
                <w:rFonts w:hint="eastAsia"/>
                <w:rtl/>
              </w:rPr>
              <w:t>גוף</w:t>
            </w:r>
            <w:r w:rsidRPr="000925DD">
              <w:rPr>
                <w:rtl/>
              </w:rPr>
              <w:t>;</w:t>
            </w:r>
          </w:p>
        </w:tc>
      </w:tr>
      <w:tr w:rsidR="0058561E" w:rsidRPr="000925DD" w14:paraId="1B9AE24D" w14:textId="77777777" w:rsidTr="00A500B3">
        <w:tblPrEx>
          <w:tblLook w:val="01E0" w:firstRow="1" w:lastRow="1" w:firstColumn="1" w:lastColumn="1" w:noHBand="0" w:noVBand="0"/>
        </w:tblPrEx>
        <w:trPr>
          <w:cantSplit/>
          <w:trHeight w:val="60"/>
        </w:trPr>
        <w:tc>
          <w:tcPr>
            <w:tcW w:w="1876" w:type="dxa"/>
          </w:tcPr>
          <w:p w14:paraId="3FCE98DB" w14:textId="77777777" w:rsidR="0058561E" w:rsidRPr="000925DD" w:rsidRDefault="0058561E" w:rsidP="00A500B3">
            <w:pPr>
              <w:pStyle w:val="TableSideHeading"/>
            </w:pPr>
          </w:p>
        </w:tc>
        <w:tc>
          <w:tcPr>
            <w:tcW w:w="625" w:type="dxa"/>
          </w:tcPr>
          <w:p w14:paraId="73CAF168" w14:textId="77777777" w:rsidR="0058561E" w:rsidRPr="000925DD" w:rsidRDefault="0058561E" w:rsidP="00A500B3">
            <w:pPr>
              <w:pStyle w:val="TableText"/>
            </w:pPr>
          </w:p>
        </w:tc>
        <w:tc>
          <w:tcPr>
            <w:tcW w:w="625" w:type="dxa"/>
          </w:tcPr>
          <w:p w14:paraId="4B9C198B" w14:textId="77777777" w:rsidR="0058561E" w:rsidRPr="000925DD" w:rsidRDefault="0058561E" w:rsidP="00A500B3">
            <w:pPr>
              <w:pStyle w:val="TableText"/>
            </w:pPr>
          </w:p>
        </w:tc>
        <w:tc>
          <w:tcPr>
            <w:tcW w:w="625" w:type="dxa"/>
          </w:tcPr>
          <w:p w14:paraId="3E8CBF97" w14:textId="77777777" w:rsidR="0058561E" w:rsidRPr="000925DD" w:rsidRDefault="0058561E" w:rsidP="00A500B3">
            <w:pPr>
              <w:pStyle w:val="TableText"/>
            </w:pPr>
          </w:p>
        </w:tc>
        <w:tc>
          <w:tcPr>
            <w:tcW w:w="625" w:type="dxa"/>
          </w:tcPr>
          <w:p w14:paraId="389ED262" w14:textId="77777777" w:rsidR="0058561E" w:rsidRPr="000925DD" w:rsidRDefault="0058561E" w:rsidP="00A500B3">
            <w:pPr>
              <w:pStyle w:val="TableText"/>
            </w:pPr>
          </w:p>
        </w:tc>
        <w:tc>
          <w:tcPr>
            <w:tcW w:w="625" w:type="dxa"/>
          </w:tcPr>
          <w:p w14:paraId="3FF9BADD" w14:textId="77777777" w:rsidR="0058561E" w:rsidRPr="000925DD" w:rsidRDefault="0058561E" w:rsidP="00A500B3">
            <w:pPr>
              <w:pStyle w:val="TableText"/>
            </w:pPr>
          </w:p>
        </w:tc>
        <w:tc>
          <w:tcPr>
            <w:tcW w:w="625" w:type="dxa"/>
          </w:tcPr>
          <w:p w14:paraId="6A829224" w14:textId="77777777" w:rsidR="0058561E" w:rsidRPr="000925DD" w:rsidRDefault="0058561E" w:rsidP="00A500B3">
            <w:pPr>
              <w:pStyle w:val="TableText"/>
            </w:pPr>
          </w:p>
        </w:tc>
        <w:tc>
          <w:tcPr>
            <w:tcW w:w="4034" w:type="dxa"/>
            <w:gridSpan w:val="2"/>
          </w:tcPr>
          <w:p w14:paraId="2E2D5176" w14:textId="77777777" w:rsidR="0058561E" w:rsidRPr="000925DD" w:rsidRDefault="0058561E" w:rsidP="00A500B3">
            <w:pPr>
              <w:pStyle w:val="TableBlock"/>
            </w:pPr>
            <w:r w:rsidRPr="000925DD">
              <w:rPr>
                <w:rtl/>
              </w:rPr>
              <w:t>(2)</w:t>
            </w:r>
            <w:r w:rsidRPr="000925DD">
              <w:rPr>
                <w:rtl/>
              </w:rPr>
              <w:tab/>
            </w:r>
            <w:r w:rsidRPr="000925DD">
              <w:rPr>
                <w:rFonts w:hint="eastAsia"/>
                <w:rtl/>
              </w:rPr>
              <w:t>לסייע</w:t>
            </w:r>
            <w:r w:rsidRPr="000925DD">
              <w:rPr>
                <w:rtl/>
              </w:rPr>
              <w:t xml:space="preserve"> לאדם בהבנת המידע הנדרש לו לשם קבלת החלטות, לרבות החלופות </w:t>
            </w:r>
            <w:r w:rsidRPr="000925DD">
              <w:rPr>
                <w:rFonts w:hint="eastAsia"/>
                <w:rtl/>
              </w:rPr>
              <w:t>האפשריות</w:t>
            </w:r>
            <w:r w:rsidRPr="000925DD">
              <w:rPr>
                <w:rtl/>
              </w:rPr>
              <w:t xml:space="preserve"> </w:t>
            </w:r>
            <w:r w:rsidRPr="000925DD">
              <w:rPr>
                <w:rFonts w:hint="eastAsia"/>
                <w:rtl/>
              </w:rPr>
              <w:t>והשלכותיהן</w:t>
            </w:r>
            <w:r w:rsidRPr="000925DD">
              <w:rPr>
                <w:rtl/>
              </w:rPr>
              <w:t xml:space="preserve"> ולהסביר לו את כל אלה בשפה פשוטה וברורה המובנת לו ותוך שימוש באמצעי עזר </w:t>
            </w:r>
            <w:r w:rsidRPr="000925DD">
              <w:rPr>
                <w:rFonts w:hint="eastAsia"/>
                <w:rtl/>
              </w:rPr>
              <w:t>שברשותו</w:t>
            </w:r>
            <w:r w:rsidRPr="000925DD">
              <w:rPr>
                <w:rtl/>
              </w:rPr>
              <w:t xml:space="preserve"> ובכל </w:t>
            </w:r>
            <w:r w:rsidRPr="000925DD">
              <w:rPr>
                <w:rFonts w:hint="eastAsia"/>
                <w:rtl/>
              </w:rPr>
              <w:t>דרך</w:t>
            </w:r>
            <w:r w:rsidRPr="000925DD">
              <w:rPr>
                <w:rtl/>
              </w:rPr>
              <w:t xml:space="preserve"> </w:t>
            </w:r>
            <w:r w:rsidRPr="000925DD">
              <w:rPr>
                <w:rFonts w:hint="eastAsia"/>
                <w:rtl/>
              </w:rPr>
              <w:t>אפשרית</w:t>
            </w:r>
            <w:r w:rsidRPr="000925DD">
              <w:rPr>
                <w:rtl/>
              </w:rPr>
              <w:t xml:space="preserve"> </w:t>
            </w:r>
            <w:r w:rsidRPr="000925DD">
              <w:rPr>
                <w:rFonts w:hint="eastAsia"/>
                <w:rtl/>
              </w:rPr>
              <w:t>הסבירה</w:t>
            </w:r>
            <w:r w:rsidRPr="000925DD">
              <w:rPr>
                <w:rtl/>
              </w:rPr>
              <w:t xml:space="preserve"> </w:t>
            </w:r>
            <w:r w:rsidRPr="000925DD">
              <w:rPr>
                <w:rFonts w:hint="eastAsia"/>
                <w:rtl/>
              </w:rPr>
              <w:t>בנסיבות</w:t>
            </w:r>
            <w:r w:rsidRPr="000925DD">
              <w:rPr>
                <w:rtl/>
              </w:rPr>
              <w:t xml:space="preserve"> </w:t>
            </w:r>
            <w:r w:rsidRPr="000925DD">
              <w:rPr>
                <w:rFonts w:hint="eastAsia"/>
                <w:rtl/>
              </w:rPr>
              <w:t>העניין</w:t>
            </w:r>
            <w:r w:rsidRPr="000925DD">
              <w:rPr>
                <w:rtl/>
              </w:rPr>
              <w:t xml:space="preserve">; </w:t>
            </w:r>
          </w:p>
        </w:tc>
      </w:tr>
      <w:tr w:rsidR="0058561E" w:rsidRPr="000925DD" w14:paraId="635FBAB4" w14:textId="77777777" w:rsidTr="00A500B3">
        <w:tblPrEx>
          <w:tblLook w:val="01E0" w:firstRow="1" w:lastRow="1" w:firstColumn="1" w:lastColumn="1" w:noHBand="0" w:noVBand="0"/>
        </w:tblPrEx>
        <w:trPr>
          <w:cantSplit/>
          <w:trHeight w:val="60"/>
        </w:trPr>
        <w:tc>
          <w:tcPr>
            <w:tcW w:w="1876" w:type="dxa"/>
          </w:tcPr>
          <w:p w14:paraId="1FE873EC" w14:textId="77777777" w:rsidR="0058561E" w:rsidRPr="000925DD" w:rsidRDefault="0058561E" w:rsidP="00A500B3">
            <w:pPr>
              <w:pStyle w:val="TableSideHeading"/>
            </w:pPr>
          </w:p>
        </w:tc>
        <w:tc>
          <w:tcPr>
            <w:tcW w:w="625" w:type="dxa"/>
          </w:tcPr>
          <w:p w14:paraId="33B3F74E" w14:textId="77777777" w:rsidR="0058561E" w:rsidRPr="000925DD" w:rsidRDefault="0058561E" w:rsidP="00A500B3">
            <w:pPr>
              <w:pStyle w:val="TableText"/>
            </w:pPr>
          </w:p>
        </w:tc>
        <w:tc>
          <w:tcPr>
            <w:tcW w:w="625" w:type="dxa"/>
          </w:tcPr>
          <w:p w14:paraId="1A234B9F" w14:textId="77777777" w:rsidR="0058561E" w:rsidRPr="000925DD" w:rsidRDefault="0058561E" w:rsidP="00A500B3">
            <w:pPr>
              <w:pStyle w:val="TableText"/>
            </w:pPr>
          </w:p>
        </w:tc>
        <w:tc>
          <w:tcPr>
            <w:tcW w:w="625" w:type="dxa"/>
          </w:tcPr>
          <w:p w14:paraId="5718D5E5" w14:textId="77777777" w:rsidR="0058561E" w:rsidRPr="000925DD" w:rsidRDefault="0058561E" w:rsidP="00A500B3">
            <w:pPr>
              <w:pStyle w:val="TableText"/>
            </w:pPr>
          </w:p>
        </w:tc>
        <w:tc>
          <w:tcPr>
            <w:tcW w:w="625" w:type="dxa"/>
          </w:tcPr>
          <w:p w14:paraId="6ED2A8CD" w14:textId="77777777" w:rsidR="0058561E" w:rsidRPr="000925DD" w:rsidRDefault="0058561E" w:rsidP="00A500B3">
            <w:pPr>
              <w:pStyle w:val="TableText"/>
            </w:pPr>
          </w:p>
        </w:tc>
        <w:tc>
          <w:tcPr>
            <w:tcW w:w="625" w:type="dxa"/>
          </w:tcPr>
          <w:p w14:paraId="22A2AEEB" w14:textId="77777777" w:rsidR="0058561E" w:rsidRPr="000925DD" w:rsidRDefault="0058561E" w:rsidP="00A500B3">
            <w:pPr>
              <w:pStyle w:val="TableText"/>
            </w:pPr>
          </w:p>
        </w:tc>
        <w:tc>
          <w:tcPr>
            <w:tcW w:w="625" w:type="dxa"/>
          </w:tcPr>
          <w:p w14:paraId="561D3D52" w14:textId="77777777" w:rsidR="0058561E" w:rsidRPr="000925DD" w:rsidRDefault="0058561E" w:rsidP="00A500B3">
            <w:pPr>
              <w:pStyle w:val="TableText"/>
            </w:pPr>
          </w:p>
        </w:tc>
        <w:tc>
          <w:tcPr>
            <w:tcW w:w="4034" w:type="dxa"/>
            <w:gridSpan w:val="2"/>
          </w:tcPr>
          <w:p w14:paraId="3AC6455C" w14:textId="77777777" w:rsidR="0058561E" w:rsidRPr="000925DD" w:rsidRDefault="0058561E" w:rsidP="00A500B3">
            <w:pPr>
              <w:pStyle w:val="TableBlock"/>
            </w:pPr>
            <w:r w:rsidRPr="000925DD">
              <w:rPr>
                <w:rtl/>
              </w:rPr>
              <w:t>(3)</w:t>
            </w:r>
            <w:r w:rsidRPr="000925DD">
              <w:rPr>
                <w:rtl/>
              </w:rPr>
              <w:tab/>
            </w:r>
            <w:r w:rsidRPr="000925DD">
              <w:rPr>
                <w:rFonts w:hint="eastAsia"/>
                <w:rtl/>
              </w:rPr>
              <w:t>ל</w:t>
            </w:r>
            <w:r w:rsidRPr="000925DD">
              <w:rPr>
                <w:rtl/>
              </w:rPr>
              <w:t xml:space="preserve">סייע לאדם במימוש החלטותיו ובמיצוי זכויותיו, לרבות סיוע בביטוי החלטותיו כלפי צדדים שלישיים, </w:t>
            </w:r>
            <w:r w:rsidRPr="000925DD">
              <w:rPr>
                <w:rFonts w:hint="eastAsia"/>
                <w:rtl/>
              </w:rPr>
              <w:t>בהיקף</w:t>
            </w:r>
            <w:r w:rsidRPr="000925DD">
              <w:rPr>
                <w:rtl/>
              </w:rPr>
              <w:t xml:space="preserve"> </w:t>
            </w:r>
            <w:r w:rsidRPr="000925DD">
              <w:rPr>
                <w:rFonts w:hint="eastAsia"/>
                <w:rtl/>
              </w:rPr>
              <w:t>ובדרך</w:t>
            </w:r>
            <w:r w:rsidRPr="000925DD">
              <w:rPr>
                <w:rtl/>
              </w:rPr>
              <w:t xml:space="preserve"> </w:t>
            </w:r>
            <w:r w:rsidRPr="000925DD">
              <w:rPr>
                <w:rFonts w:hint="eastAsia"/>
                <w:rtl/>
              </w:rPr>
              <w:t>שתקבע</w:t>
            </w:r>
            <w:r w:rsidRPr="000925DD">
              <w:rPr>
                <w:rtl/>
              </w:rPr>
              <w:t xml:space="preserve"> </w:t>
            </w:r>
            <w:r w:rsidRPr="000925DD">
              <w:rPr>
                <w:rFonts w:hint="eastAsia"/>
                <w:rtl/>
              </w:rPr>
              <w:t>בתקנות</w:t>
            </w:r>
            <w:r w:rsidRPr="000925DD">
              <w:rPr>
                <w:rtl/>
              </w:rPr>
              <w:t>.</w:t>
            </w:r>
          </w:p>
        </w:tc>
      </w:tr>
      <w:tr w:rsidR="0058561E" w:rsidRPr="000925DD" w14:paraId="24D3EB8C" w14:textId="77777777" w:rsidTr="00A500B3">
        <w:trPr>
          <w:cantSplit/>
        </w:trPr>
        <w:tc>
          <w:tcPr>
            <w:tcW w:w="1876" w:type="dxa"/>
            <w:tcMar>
              <w:top w:w="91" w:type="dxa"/>
              <w:left w:w="0" w:type="dxa"/>
              <w:bottom w:w="91" w:type="dxa"/>
              <w:right w:w="0" w:type="dxa"/>
            </w:tcMar>
          </w:tcPr>
          <w:p w14:paraId="6A8A74E3"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5CB31F13" w14:textId="77777777" w:rsidR="0058561E" w:rsidRPr="000925DD" w:rsidRDefault="0058561E" w:rsidP="00A500B3">
            <w:pPr>
              <w:pStyle w:val="TableText"/>
            </w:pPr>
          </w:p>
        </w:tc>
        <w:tc>
          <w:tcPr>
            <w:tcW w:w="625" w:type="dxa"/>
            <w:tcMar>
              <w:top w:w="91" w:type="dxa"/>
              <w:left w:w="0" w:type="dxa"/>
              <w:bottom w:w="91" w:type="dxa"/>
              <w:right w:w="0" w:type="dxa"/>
            </w:tcMar>
          </w:tcPr>
          <w:p w14:paraId="5EBC0A58"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6EE5C821"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003B84FD"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0669A013"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tcPr>
          <w:p w14:paraId="1D2EBB4B" w14:textId="77777777" w:rsidR="0058561E" w:rsidRPr="000925DD" w:rsidRDefault="0058561E" w:rsidP="00A500B3">
            <w:pPr>
              <w:pStyle w:val="TableBlock"/>
              <w:rPr>
                <w:rtl/>
              </w:rPr>
            </w:pPr>
            <w:r w:rsidRPr="000925DD">
              <w:rPr>
                <w:rtl/>
              </w:rPr>
              <w:t>(</w:t>
            </w:r>
            <w:r w:rsidRPr="000925DD">
              <w:rPr>
                <w:rFonts w:hint="eastAsia"/>
                <w:rtl/>
              </w:rPr>
              <w:t>ב</w:t>
            </w:r>
            <w:r w:rsidRPr="000925DD">
              <w:rPr>
                <w:rtl/>
              </w:rPr>
              <w:t>)</w:t>
            </w:r>
            <w:r w:rsidRPr="000925DD">
              <w:rPr>
                <w:rtl/>
              </w:rPr>
              <w:tab/>
            </w:r>
            <w:r w:rsidRPr="000925DD">
              <w:rPr>
                <w:rFonts w:hint="eastAsia"/>
                <w:rtl/>
              </w:rPr>
              <w:t>לשם</w:t>
            </w:r>
            <w:r w:rsidRPr="000925DD">
              <w:rPr>
                <w:rtl/>
              </w:rPr>
              <w:t xml:space="preserve"> ביצוע תפקידיו, </w:t>
            </w:r>
            <w:r w:rsidRPr="000925DD">
              <w:rPr>
                <w:rFonts w:hint="eastAsia"/>
                <w:rtl/>
              </w:rPr>
              <w:t>סמכויותיו</w:t>
            </w:r>
            <w:r w:rsidRPr="000925DD">
              <w:rPr>
                <w:rtl/>
              </w:rPr>
              <w:t xml:space="preserve"> </w:t>
            </w:r>
            <w:r w:rsidRPr="000925DD">
              <w:rPr>
                <w:rFonts w:hint="eastAsia"/>
                <w:rtl/>
              </w:rPr>
              <w:t>של</w:t>
            </w:r>
            <w:r w:rsidRPr="000925DD">
              <w:rPr>
                <w:rtl/>
              </w:rPr>
              <w:t xml:space="preserve"> </w:t>
            </w:r>
            <w:r w:rsidRPr="000925DD">
              <w:rPr>
                <w:rFonts w:hint="eastAsia"/>
                <w:rtl/>
              </w:rPr>
              <w:t>תומך</w:t>
            </w:r>
            <w:r w:rsidRPr="000925DD">
              <w:rPr>
                <w:rtl/>
              </w:rPr>
              <w:t xml:space="preserve"> </w:t>
            </w:r>
            <w:r w:rsidRPr="000925DD">
              <w:rPr>
                <w:rFonts w:hint="eastAsia"/>
                <w:rtl/>
              </w:rPr>
              <w:t>בקבלת</w:t>
            </w:r>
            <w:r w:rsidRPr="000925DD">
              <w:rPr>
                <w:rtl/>
              </w:rPr>
              <w:t xml:space="preserve"> </w:t>
            </w:r>
            <w:r w:rsidRPr="000925DD">
              <w:rPr>
                <w:rFonts w:hint="eastAsia"/>
                <w:rtl/>
              </w:rPr>
              <w:t>החלטות</w:t>
            </w:r>
            <w:r w:rsidRPr="000925DD">
              <w:rPr>
                <w:rtl/>
              </w:rPr>
              <w:t xml:space="preserve"> יהיו אלה, כולם או חלקם </w:t>
            </w:r>
            <w:r w:rsidRPr="000925DD">
              <w:rPr>
                <w:rFonts w:hint="eastAsia"/>
                <w:rtl/>
              </w:rPr>
              <w:t>–</w:t>
            </w:r>
          </w:p>
        </w:tc>
      </w:tr>
      <w:tr w:rsidR="0058561E" w:rsidRPr="000925DD" w14:paraId="2E11D85F" w14:textId="77777777" w:rsidTr="00A500B3">
        <w:tblPrEx>
          <w:tblLook w:val="01E0" w:firstRow="1" w:lastRow="1" w:firstColumn="1" w:lastColumn="1" w:noHBand="0" w:noVBand="0"/>
        </w:tblPrEx>
        <w:trPr>
          <w:cantSplit/>
          <w:trHeight w:val="60"/>
        </w:trPr>
        <w:tc>
          <w:tcPr>
            <w:tcW w:w="1876" w:type="dxa"/>
          </w:tcPr>
          <w:p w14:paraId="71002F76" w14:textId="77777777" w:rsidR="0058561E" w:rsidRPr="000925DD" w:rsidRDefault="0058561E" w:rsidP="00A500B3">
            <w:pPr>
              <w:pStyle w:val="TableSideHeading"/>
            </w:pPr>
          </w:p>
        </w:tc>
        <w:tc>
          <w:tcPr>
            <w:tcW w:w="625" w:type="dxa"/>
          </w:tcPr>
          <w:p w14:paraId="2F29C302" w14:textId="77777777" w:rsidR="0058561E" w:rsidRPr="000925DD" w:rsidRDefault="0058561E" w:rsidP="00A500B3">
            <w:pPr>
              <w:pStyle w:val="TableText"/>
            </w:pPr>
          </w:p>
        </w:tc>
        <w:tc>
          <w:tcPr>
            <w:tcW w:w="625" w:type="dxa"/>
          </w:tcPr>
          <w:p w14:paraId="702AECA1" w14:textId="77777777" w:rsidR="0058561E" w:rsidRPr="000925DD" w:rsidRDefault="0058561E" w:rsidP="00A500B3">
            <w:pPr>
              <w:pStyle w:val="TableText"/>
            </w:pPr>
          </w:p>
        </w:tc>
        <w:tc>
          <w:tcPr>
            <w:tcW w:w="625" w:type="dxa"/>
          </w:tcPr>
          <w:p w14:paraId="39C4D293" w14:textId="77777777" w:rsidR="0058561E" w:rsidRPr="000925DD" w:rsidRDefault="0058561E" w:rsidP="00A500B3">
            <w:pPr>
              <w:pStyle w:val="TableText"/>
            </w:pPr>
          </w:p>
        </w:tc>
        <w:tc>
          <w:tcPr>
            <w:tcW w:w="625" w:type="dxa"/>
          </w:tcPr>
          <w:p w14:paraId="4ECF356E" w14:textId="77777777" w:rsidR="0058561E" w:rsidRPr="000925DD" w:rsidRDefault="0058561E" w:rsidP="00A500B3">
            <w:pPr>
              <w:pStyle w:val="TableText"/>
            </w:pPr>
          </w:p>
        </w:tc>
        <w:tc>
          <w:tcPr>
            <w:tcW w:w="625" w:type="dxa"/>
          </w:tcPr>
          <w:p w14:paraId="7E41A99A" w14:textId="77777777" w:rsidR="0058561E" w:rsidRPr="000925DD" w:rsidRDefault="0058561E" w:rsidP="00A500B3">
            <w:pPr>
              <w:pStyle w:val="TableText"/>
            </w:pPr>
          </w:p>
        </w:tc>
        <w:tc>
          <w:tcPr>
            <w:tcW w:w="625" w:type="dxa"/>
          </w:tcPr>
          <w:p w14:paraId="381487AF" w14:textId="77777777" w:rsidR="0058561E" w:rsidRPr="000925DD" w:rsidRDefault="0058561E" w:rsidP="00A500B3">
            <w:pPr>
              <w:pStyle w:val="TableText"/>
            </w:pPr>
          </w:p>
        </w:tc>
        <w:tc>
          <w:tcPr>
            <w:tcW w:w="4034" w:type="dxa"/>
            <w:gridSpan w:val="2"/>
          </w:tcPr>
          <w:p w14:paraId="06A61F77" w14:textId="77777777" w:rsidR="0058561E" w:rsidRPr="000925DD" w:rsidRDefault="0058561E" w:rsidP="00A500B3">
            <w:pPr>
              <w:pStyle w:val="TableBlock"/>
            </w:pPr>
            <w:r w:rsidRPr="000925DD">
              <w:rPr>
                <w:rtl/>
              </w:rPr>
              <w:t>(1)</w:t>
            </w:r>
            <w:r w:rsidRPr="000925DD">
              <w:rPr>
                <w:rtl/>
              </w:rPr>
              <w:tab/>
            </w:r>
            <w:r w:rsidRPr="000925DD">
              <w:rPr>
                <w:rFonts w:hint="eastAsia"/>
                <w:rtl/>
              </w:rPr>
              <w:t>לפנות</w:t>
            </w:r>
            <w:r w:rsidRPr="000925DD">
              <w:rPr>
                <w:rtl/>
              </w:rPr>
              <w:t xml:space="preserve"> לכל גורם ולקבל מידע בשמו של האדם; </w:t>
            </w:r>
          </w:p>
        </w:tc>
      </w:tr>
      <w:tr w:rsidR="0058561E" w:rsidRPr="000925DD" w14:paraId="7DF3039C" w14:textId="77777777" w:rsidTr="00A500B3">
        <w:tblPrEx>
          <w:tblLook w:val="01E0" w:firstRow="1" w:lastRow="1" w:firstColumn="1" w:lastColumn="1" w:noHBand="0" w:noVBand="0"/>
        </w:tblPrEx>
        <w:trPr>
          <w:cantSplit/>
          <w:trHeight w:val="60"/>
        </w:trPr>
        <w:tc>
          <w:tcPr>
            <w:tcW w:w="1876" w:type="dxa"/>
          </w:tcPr>
          <w:p w14:paraId="7DA67A91" w14:textId="77777777" w:rsidR="0058561E" w:rsidRPr="000925DD" w:rsidRDefault="0058561E" w:rsidP="00A500B3">
            <w:pPr>
              <w:pStyle w:val="TableSideHeading"/>
            </w:pPr>
          </w:p>
        </w:tc>
        <w:tc>
          <w:tcPr>
            <w:tcW w:w="625" w:type="dxa"/>
          </w:tcPr>
          <w:p w14:paraId="76B90682" w14:textId="77777777" w:rsidR="0058561E" w:rsidRPr="000925DD" w:rsidRDefault="0058561E" w:rsidP="00A500B3">
            <w:pPr>
              <w:pStyle w:val="TableText"/>
            </w:pPr>
          </w:p>
        </w:tc>
        <w:tc>
          <w:tcPr>
            <w:tcW w:w="625" w:type="dxa"/>
          </w:tcPr>
          <w:p w14:paraId="333B908E" w14:textId="77777777" w:rsidR="0058561E" w:rsidRPr="000925DD" w:rsidRDefault="0058561E" w:rsidP="00A500B3">
            <w:pPr>
              <w:pStyle w:val="TableText"/>
            </w:pPr>
          </w:p>
        </w:tc>
        <w:tc>
          <w:tcPr>
            <w:tcW w:w="625" w:type="dxa"/>
          </w:tcPr>
          <w:p w14:paraId="0F255DA6" w14:textId="77777777" w:rsidR="0058561E" w:rsidRPr="000925DD" w:rsidRDefault="0058561E" w:rsidP="00A500B3">
            <w:pPr>
              <w:pStyle w:val="TableText"/>
            </w:pPr>
          </w:p>
        </w:tc>
        <w:tc>
          <w:tcPr>
            <w:tcW w:w="625" w:type="dxa"/>
          </w:tcPr>
          <w:p w14:paraId="2786566A" w14:textId="77777777" w:rsidR="0058561E" w:rsidRPr="000925DD" w:rsidRDefault="0058561E" w:rsidP="00A500B3">
            <w:pPr>
              <w:pStyle w:val="TableText"/>
            </w:pPr>
          </w:p>
        </w:tc>
        <w:tc>
          <w:tcPr>
            <w:tcW w:w="625" w:type="dxa"/>
          </w:tcPr>
          <w:p w14:paraId="67ADE152" w14:textId="77777777" w:rsidR="0058561E" w:rsidRPr="000925DD" w:rsidRDefault="0058561E" w:rsidP="00A500B3">
            <w:pPr>
              <w:pStyle w:val="TableText"/>
            </w:pPr>
          </w:p>
        </w:tc>
        <w:tc>
          <w:tcPr>
            <w:tcW w:w="625" w:type="dxa"/>
          </w:tcPr>
          <w:p w14:paraId="14A9E534" w14:textId="77777777" w:rsidR="0058561E" w:rsidRPr="000925DD" w:rsidRDefault="0058561E" w:rsidP="00A500B3">
            <w:pPr>
              <w:pStyle w:val="TableText"/>
            </w:pPr>
          </w:p>
        </w:tc>
        <w:tc>
          <w:tcPr>
            <w:tcW w:w="4034" w:type="dxa"/>
            <w:gridSpan w:val="2"/>
          </w:tcPr>
          <w:p w14:paraId="54CAAA45" w14:textId="77777777" w:rsidR="0058561E" w:rsidRPr="000925DD" w:rsidRDefault="0058561E" w:rsidP="00A500B3">
            <w:pPr>
              <w:pStyle w:val="TableBlock"/>
            </w:pPr>
            <w:r w:rsidRPr="000925DD">
              <w:rPr>
                <w:rtl/>
              </w:rPr>
              <w:t>(2)</w:t>
            </w:r>
            <w:r w:rsidRPr="000925DD">
              <w:rPr>
                <w:rtl/>
              </w:rPr>
              <w:tab/>
            </w:r>
            <w:r w:rsidRPr="000925DD">
              <w:rPr>
                <w:rFonts w:hint="eastAsia"/>
                <w:rtl/>
              </w:rPr>
              <w:t>לסייע</w:t>
            </w:r>
            <w:r w:rsidRPr="000925DD">
              <w:rPr>
                <w:rtl/>
              </w:rPr>
              <w:t xml:space="preserve"> לאדם </w:t>
            </w:r>
            <w:r w:rsidRPr="000925DD">
              <w:rPr>
                <w:rFonts w:hint="eastAsia"/>
                <w:rtl/>
              </w:rPr>
              <w:t>בביטוי</w:t>
            </w:r>
            <w:r w:rsidRPr="000925DD">
              <w:rPr>
                <w:rtl/>
              </w:rPr>
              <w:t xml:space="preserve"> </w:t>
            </w:r>
            <w:r w:rsidRPr="000925DD">
              <w:rPr>
                <w:rFonts w:hint="eastAsia"/>
                <w:rtl/>
              </w:rPr>
              <w:t>רצונותיו</w:t>
            </w:r>
            <w:r w:rsidRPr="000925DD">
              <w:rPr>
                <w:rtl/>
              </w:rPr>
              <w:t xml:space="preserve"> </w:t>
            </w:r>
            <w:r w:rsidRPr="000925DD">
              <w:rPr>
                <w:rFonts w:hint="eastAsia"/>
                <w:rtl/>
              </w:rPr>
              <w:t>והחלטותיו</w:t>
            </w:r>
            <w:r w:rsidRPr="000925DD">
              <w:rPr>
                <w:rtl/>
              </w:rPr>
              <w:t xml:space="preserve"> </w:t>
            </w:r>
            <w:r w:rsidRPr="000925DD">
              <w:rPr>
                <w:rFonts w:hint="eastAsia"/>
                <w:rtl/>
              </w:rPr>
              <w:t>כלפי</w:t>
            </w:r>
            <w:r w:rsidRPr="000925DD">
              <w:rPr>
                <w:rtl/>
              </w:rPr>
              <w:t xml:space="preserve"> </w:t>
            </w:r>
            <w:r w:rsidRPr="000925DD">
              <w:rPr>
                <w:rFonts w:hint="eastAsia"/>
                <w:rtl/>
              </w:rPr>
              <w:t>צדדים</w:t>
            </w:r>
            <w:r w:rsidRPr="000925DD">
              <w:rPr>
                <w:rtl/>
              </w:rPr>
              <w:t xml:space="preserve"> </w:t>
            </w:r>
            <w:r w:rsidRPr="000925DD">
              <w:rPr>
                <w:rFonts w:hint="eastAsia"/>
                <w:rtl/>
              </w:rPr>
              <w:t>שלישיים</w:t>
            </w:r>
            <w:r w:rsidRPr="000925DD">
              <w:rPr>
                <w:rtl/>
              </w:rPr>
              <w:t>;</w:t>
            </w:r>
          </w:p>
        </w:tc>
      </w:tr>
      <w:tr w:rsidR="0058561E" w:rsidRPr="000925DD" w14:paraId="39D88B54" w14:textId="77777777" w:rsidTr="00A500B3">
        <w:tblPrEx>
          <w:tblLook w:val="01E0" w:firstRow="1" w:lastRow="1" w:firstColumn="1" w:lastColumn="1" w:noHBand="0" w:noVBand="0"/>
        </w:tblPrEx>
        <w:trPr>
          <w:cantSplit/>
          <w:trHeight w:val="60"/>
        </w:trPr>
        <w:tc>
          <w:tcPr>
            <w:tcW w:w="1876" w:type="dxa"/>
          </w:tcPr>
          <w:p w14:paraId="6EDE831C" w14:textId="77777777" w:rsidR="0058561E" w:rsidRPr="000925DD" w:rsidRDefault="0058561E" w:rsidP="00A500B3">
            <w:pPr>
              <w:pStyle w:val="TableSideHeading"/>
            </w:pPr>
          </w:p>
        </w:tc>
        <w:tc>
          <w:tcPr>
            <w:tcW w:w="625" w:type="dxa"/>
          </w:tcPr>
          <w:p w14:paraId="6958CAB8" w14:textId="77777777" w:rsidR="0058561E" w:rsidRPr="000925DD" w:rsidRDefault="0058561E" w:rsidP="00A500B3">
            <w:pPr>
              <w:pStyle w:val="TableText"/>
            </w:pPr>
          </w:p>
        </w:tc>
        <w:tc>
          <w:tcPr>
            <w:tcW w:w="625" w:type="dxa"/>
          </w:tcPr>
          <w:p w14:paraId="0E65F74C" w14:textId="77777777" w:rsidR="0058561E" w:rsidRPr="000925DD" w:rsidRDefault="0058561E" w:rsidP="00A500B3">
            <w:pPr>
              <w:pStyle w:val="TableText"/>
            </w:pPr>
          </w:p>
        </w:tc>
        <w:tc>
          <w:tcPr>
            <w:tcW w:w="625" w:type="dxa"/>
          </w:tcPr>
          <w:p w14:paraId="78CCDB26" w14:textId="77777777" w:rsidR="0058561E" w:rsidRPr="000925DD" w:rsidRDefault="0058561E" w:rsidP="00A500B3">
            <w:pPr>
              <w:pStyle w:val="TableText"/>
            </w:pPr>
          </w:p>
        </w:tc>
        <w:tc>
          <w:tcPr>
            <w:tcW w:w="625" w:type="dxa"/>
          </w:tcPr>
          <w:p w14:paraId="66003803" w14:textId="77777777" w:rsidR="0058561E" w:rsidRPr="000925DD" w:rsidRDefault="0058561E" w:rsidP="00A500B3">
            <w:pPr>
              <w:pStyle w:val="TableText"/>
            </w:pPr>
          </w:p>
        </w:tc>
        <w:tc>
          <w:tcPr>
            <w:tcW w:w="625" w:type="dxa"/>
          </w:tcPr>
          <w:p w14:paraId="3171CAFE" w14:textId="77777777" w:rsidR="0058561E" w:rsidRPr="000925DD" w:rsidRDefault="0058561E" w:rsidP="00A500B3">
            <w:pPr>
              <w:pStyle w:val="TableText"/>
            </w:pPr>
          </w:p>
        </w:tc>
        <w:tc>
          <w:tcPr>
            <w:tcW w:w="625" w:type="dxa"/>
          </w:tcPr>
          <w:p w14:paraId="75854E6F" w14:textId="77777777" w:rsidR="0058561E" w:rsidRPr="000925DD" w:rsidRDefault="0058561E" w:rsidP="00A500B3">
            <w:pPr>
              <w:pStyle w:val="TableText"/>
            </w:pPr>
          </w:p>
        </w:tc>
        <w:tc>
          <w:tcPr>
            <w:tcW w:w="4034" w:type="dxa"/>
            <w:gridSpan w:val="2"/>
          </w:tcPr>
          <w:p w14:paraId="161EE233" w14:textId="77777777" w:rsidR="0058561E" w:rsidRPr="000925DD" w:rsidRDefault="0058561E" w:rsidP="00A500B3">
            <w:pPr>
              <w:pStyle w:val="TableBlock"/>
            </w:pPr>
            <w:r w:rsidRPr="000925DD">
              <w:rPr>
                <w:rtl/>
              </w:rPr>
              <w:t>(3)</w:t>
            </w:r>
            <w:r w:rsidRPr="000925DD">
              <w:rPr>
                <w:rtl/>
              </w:rPr>
              <w:tab/>
            </w:r>
            <w:r w:rsidRPr="000925DD">
              <w:rPr>
                <w:rFonts w:hint="eastAsia"/>
                <w:rtl/>
              </w:rPr>
              <w:t>לבצע</w:t>
            </w:r>
            <w:r w:rsidRPr="000925DD">
              <w:rPr>
                <w:rtl/>
              </w:rPr>
              <w:t xml:space="preserve"> </w:t>
            </w:r>
            <w:r w:rsidRPr="000925DD">
              <w:rPr>
                <w:rFonts w:hint="eastAsia"/>
                <w:rtl/>
              </w:rPr>
              <w:t>בשם</w:t>
            </w:r>
            <w:r w:rsidRPr="000925DD">
              <w:rPr>
                <w:rtl/>
              </w:rPr>
              <w:t xml:space="preserve"> </w:t>
            </w:r>
            <w:r w:rsidRPr="000925DD">
              <w:rPr>
                <w:rFonts w:hint="eastAsia"/>
                <w:rtl/>
              </w:rPr>
              <w:t>האדם</w:t>
            </w:r>
            <w:r w:rsidRPr="000925DD">
              <w:rPr>
                <w:rtl/>
              </w:rPr>
              <w:t xml:space="preserve">, </w:t>
            </w:r>
            <w:r w:rsidRPr="000925DD">
              <w:rPr>
                <w:rFonts w:hint="eastAsia"/>
                <w:rtl/>
              </w:rPr>
              <w:t>לבקשתו</w:t>
            </w:r>
            <w:r w:rsidRPr="000925DD">
              <w:rPr>
                <w:rtl/>
              </w:rPr>
              <w:t xml:space="preserve">, </w:t>
            </w:r>
            <w:r w:rsidRPr="000925DD">
              <w:rPr>
                <w:rFonts w:hint="eastAsia"/>
                <w:rtl/>
              </w:rPr>
              <w:t>פעולות</w:t>
            </w:r>
            <w:r w:rsidRPr="000925DD">
              <w:rPr>
                <w:rtl/>
              </w:rPr>
              <w:t xml:space="preserve"> </w:t>
            </w:r>
            <w:r w:rsidRPr="000925DD">
              <w:rPr>
                <w:rFonts w:hint="eastAsia"/>
                <w:rtl/>
              </w:rPr>
              <w:t>לשם</w:t>
            </w:r>
            <w:r w:rsidRPr="000925DD">
              <w:rPr>
                <w:rtl/>
              </w:rPr>
              <w:t xml:space="preserve"> </w:t>
            </w:r>
            <w:r w:rsidRPr="000925DD">
              <w:rPr>
                <w:rFonts w:hint="eastAsia"/>
                <w:rtl/>
              </w:rPr>
              <w:t>מימוש</w:t>
            </w:r>
            <w:r w:rsidRPr="000925DD">
              <w:rPr>
                <w:rtl/>
              </w:rPr>
              <w:t xml:space="preserve"> </w:t>
            </w:r>
            <w:r w:rsidRPr="000925DD">
              <w:rPr>
                <w:rFonts w:hint="eastAsia"/>
                <w:rtl/>
              </w:rPr>
              <w:t>החלטותיו</w:t>
            </w:r>
            <w:r w:rsidRPr="000925DD">
              <w:rPr>
                <w:rtl/>
              </w:rPr>
              <w:t xml:space="preserve"> </w:t>
            </w:r>
            <w:r w:rsidRPr="000925DD">
              <w:rPr>
                <w:rFonts w:hint="eastAsia"/>
                <w:rtl/>
              </w:rPr>
              <w:t>ומיצוי</w:t>
            </w:r>
            <w:r w:rsidRPr="000925DD">
              <w:rPr>
                <w:rtl/>
              </w:rPr>
              <w:t xml:space="preserve"> </w:t>
            </w:r>
            <w:r w:rsidRPr="000925DD">
              <w:rPr>
                <w:rFonts w:hint="eastAsia"/>
                <w:rtl/>
              </w:rPr>
              <w:t>זכויותיו</w:t>
            </w:r>
            <w:r w:rsidRPr="000925DD">
              <w:rPr>
                <w:rtl/>
              </w:rPr>
              <w:t xml:space="preserve">, </w:t>
            </w:r>
            <w:r w:rsidRPr="000925DD">
              <w:rPr>
                <w:rFonts w:hint="eastAsia"/>
                <w:rtl/>
              </w:rPr>
              <w:t>בהיקף</w:t>
            </w:r>
            <w:r w:rsidRPr="000925DD">
              <w:rPr>
                <w:rtl/>
              </w:rPr>
              <w:t xml:space="preserve"> </w:t>
            </w:r>
            <w:r w:rsidRPr="000925DD">
              <w:rPr>
                <w:rFonts w:hint="eastAsia"/>
                <w:rtl/>
              </w:rPr>
              <w:t>ובדרך</w:t>
            </w:r>
            <w:r w:rsidRPr="000925DD">
              <w:rPr>
                <w:rtl/>
              </w:rPr>
              <w:t xml:space="preserve"> </w:t>
            </w:r>
            <w:r w:rsidRPr="000925DD">
              <w:rPr>
                <w:rFonts w:hint="eastAsia"/>
                <w:rtl/>
              </w:rPr>
              <w:t>שתקבע</w:t>
            </w:r>
            <w:r w:rsidRPr="000925DD">
              <w:rPr>
                <w:rtl/>
              </w:rPr>
              <w:t xml:space="preserve"> </w:t>
            </w:r>
            <w:r w:rsidRPr="000925DD">
              <w:rPr>
                <w:rFonts w:hint="eastAsia"/>
                <w:rtl/>
              </w:rPr>
              <w:t>בתקנות</w:t>
            </w:r>
            <w:r w:rsidRPr="000925DD">
              <w:rPr>
                <w:rtl/>
              </w:rPr>
              <w:t>.</w:t>
            </w:r>
          </w:p>
        </w:tc>
      </w:tr>
      <w:tr w:rsidR="0058561E" w:rsidRPr="000925DD" w14:paraId="5EA806EC" w14:textId="77777777" w:rsidTr="00A500B3">
        <w:trPr>
          <w:cantSplit/>
        </w:trPr>
        <w:tc>
          <w:tcPr>
            <w:tcW w:w="1876" w:type="dxa"/>
            <w:tcMar>
              <w:top w:w="91" w:type="dxa"/>
              <w:left w:w="0" w:type="dxa"/>
              <w:bottom w:w="91" w:type="dxa"/>
              <w:right w:w="0" w:type="dxa"/>
            </w:tcMar>
          </w:tcPr>
          <w:p w14:paraId="4365F653"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39A79BB4" w14:textId="77777777" w:rsidR="0058561E" w:rsidRPr="000925DD" w:rsidRDefault="0058561E" w:rsidP="00A500B3">
            <w:pPr>
              <w:pStyle w:val="TableText"/>
            </w:pPr>
          </w:p>
        </w:tc>
        <w:tc>
          <w:tcPr>
            <w:tcW w:w="625" w:type="dxa"/>
            <w:tcMar>
              <w:top w:w="91" w:type="dxa"/>
              <w:left w:w="0" w:type="dxa"/>
              <w:bottom w:w="91" w:type="dxa"/>
              <w:right w:w="0" w:type="dxa"/>
            </w:tcMar>
          </w:tcPr>
          <w:p w14:paraId="6E0D2227"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08E4233D"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33289262"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36848E6C"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tcPr>
          <w:p w14:paraId="16589064" w14:textId="77777777" w:rsidR="0058561E" w:rsidRPr="000925DD" w:rsidRDefault="0058561E" w:rsidP="00A500B3">
            <w:pPr>
              <w:pStyle w:val="TableBlock"/>
              <w:rPr>
                <w:rtl/>
              </w:rPr>
            </w:pPr>
            <w:r w:rsidRPr="000925DD">
              <w:rPr>
                <w:rtl/>
              </w:rPr>
              <w:t>(</w:t>
            </w:r>
            <w:r w:rsidRPr="000925DD">
              <w:rPr>
                <w:rFonts w:hint="eastAsia"/>
                <w:rtl/>
              </w:rPr>
              <w:t>ג</w:t>
            </w:r>
            <w:r w:rsidRPr="000925DD">
              <w:rPr>
                <w:rtl/>
              </w:rPr>
              <w:t>)</w:t>
            </w:r>
            <w:r w:rsidRPr="000925DD">
              <w:rPr>
                <w:rtl/>
              </w:rPr>
              <w:tab/>
            </w:r>
            <w:r w:rsidRPr="000925DD">
              <w:rPr>
                <w:rFonts w:hint="eastAsia"/>
                <w:rtl/>
              </w:rPr>
              <w:t>תומך</w:t>
            </w:r>
            <w:r w:rsidRPr="000925DD">
              <w:rPr>
                <w:rtl/>
              </w:rPr>
              <w:t xml:space="preserve"> בקבלת החלטות לא יקבל החלטות בשמו של  האדם. </w:t>
            </w:r>
          </w:p>
        </w:tc>
      </w:tr>
      <w:tr w:rsidR="0058561E" w:rsidRPr="000925DD" w14:paraId="27409325" w14:textId="77777777" w:rsidTr="00A500B3">
        <w:trPr>
          <w:cantSplit/>
        </w:trPr>
        <w:tc>
          <w:tcPr>
            <w:tcW w:w="1876" w:type="dxa"/>
            <w:tcMar>
              <w:top w:w="91" w:type="dxa"/>
              <w:left w:w="0" w:type="dxa"/>
              <w:bottom w:w="91" w:type="dxa"/>
              <w:right w:w="0" w:type="dxa"/>
            </w:tcMar>
          </w:tcPr>
          <w:p w14:paraId="6F1E6738"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7C6AC73A" w14:textId="77777777" w:rsidR="0058561E" w:rsidRPr="000925DD" w:rsidRDefault="0058561E" w:rsidP="00A500B3">
            <w:pPr>
              <w:pStyle w:val="TableText"/>
            </w:pPr>
          </w:p>
        </w:tc>
        <w:tc>
          <w:tcPr>
            <w:tcW w:w="625" w:type="dxa"/>
            <w:tcMar>
              <w:top w:w="91" w:type="dxa"/>
              <w:left w:w="0" w:type="dxa"/>
              <w:bottom w:w="91" w:type="dxa"/>
              <w:right w:w="0" w:type="dxa"/>
            </w:tcMar>
          </w:tcPr>
          <w:p w14:paraId="2769EDE3"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25D7F402"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68B8C2B2"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13121BEE"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tcPr>
          <w:p w14:paraId="38C63734" w14:textId="77777777" w:rsidR="0058561E" w:rsidRPr="000925DD" w:rsidRDefault="0058561E" w:rsidP="00A500B3">
            <w:pPr>
              <w:pStyle w:val="TableBlock"/>
              <w:rPr>
                <w:rtl/>
              </w:rPr>
            </w:pPr>
            <w:r w:rsidRPr="000925DD">
              <w:rPr>
                <w:rtl/>
              </w:rPr>
              <w:t>(</w:t>
            </w:r>
            <w:r w:rsidRPr="000925DD">
              <w:rPr>
                <w:rFonts w:hint="eastAsia"/>
                <w:rtl/>
              </w:rPr>
              <w:t>ד</w:t>
            </w:r>
            <w:r w:rsidRPr="000925DD">
              <w:rPr>
                <w:rtl/>
              </w:rPr>
              <w:t>)</w:t>
            </w:r>
            <w:r w:rsidRPr="000925DD">
              <w:rPr>
                <w:rtl/>
              </w:rPr>
              <w:tab/>
            </w:r>
            <w:r w:rsidRPr="000925DD">
              <w:rPr>
                <w:rFonts w:hint="eastAsia"/>
                <w:rtl/>
              </w:rPr>
              <w:t>בית</w:t>
            </w:r>
            <w:r w:rsidRPr="000925DD">
              <w:rPr>
                <w:rtl/>
              </w:rPr>
              <w:t xml:space="preserve"> המשפט רשאי למנות </w:t>
            </w:r>
            <w:r w:rsidRPr="000925DD">
              <w:rPr>
                <w:rFonts w:hint="eastAsia"/>
                <w:rtl/>
              </w:rPr>
              <w:t>תומך</w:t>
            </w:r>
            <w:r w:rsidRPr="000925DD">
              <w:rPr>
                <w:rtl/>
              </w:rPr>
              <w:t xml:space="preserve"> בקבלת החלטות </w:t>
            </w:r>
            <w:r w:rsidRPr="000925DD">
              <w:rPr>
                <w:rFonts w:hint="eastAsia"/>
                <w:rtl/>
              </w:rPr>
              <w:t>לבגיר</w:t>
            </w:r>
            <w:r w:rsidRPr="000925DD">
              <w:rPr>
                <w:rtl/>
              </w:rPr>
              <w:t xml:space="preserve"> </w:t>
            </w:r>
            <w:r w:rsidRPr="000925DD">
              <w:rPr>
                <w:rFonts w:hint="eastAsia"/>
                <w:rtl/>
              </w:rPr>
              <w:t>שיכול</w:t>
            </w:r>
            <w:r w:rsidRPr="000925DD">
              <w:rPr>
                <w:rtl/>
              </w:rPr>
              <w:t xml:space="preserve"> </w:t>
            </w:r>
            <w:r w:rsidRPr="000925DD">
              <w:rPr>
                <w:rFonts w:hint="eastAsia"/>
                <w:rtl/>
              </w:rPr>
              <w:t>עם</w:t>
            </w:r>
            <w:r w:rsidRPr="000925DD">
              <w:rPr>
                <w:rtl/>
              </w:rPr>
              <w:t xml:space="preserve"> קבלת תמיכה לקבל החלטות </w:t>
            </w:r>
            <w:r w:rsidRPr="000925DD">
              <w:rPr>
                <w:rFonts w:hint="eastAsia"/>
                <w:rtl/>
              </w:rPr>
              <w:t>בקשר</w:t>
            </w:r>
            <w:r w:rsidRPr="000925DD">
              <w:rPr>
                <w:rtl/>
              </w:rPr>
              <w:t xml:space="preserve"> לענייניו בעצמו. </w:t>
            </w:r>
          </w:p>
        </w:tc>
      </w:tr>
      <w:tr w:rsidR="0058561E" w:rsidRPr="000925DD" w14:paraId="1CE775E7" w14:textId="77777777" w:rsidTr="00A500B3">
        <w:trPr>
          <w:cantSplit/>
        </w:trPr>
        <w:tc>
          <w:tcPr>
            <w:tcW w:w="1876" w:type="dxa"/>
            <w:tcMar>
              <w:top w:w="91" w:type="dxa"/>
              <w:left w:w="0" w:type="dxa"/>
              <w:bottom w:w="91" w:type="dxa"/>
              <w:right w:w="0" w:type="dxa"/>
            </w:tcMar>
          </w:tcPr>
          <w:p w14:paraId="7359B054"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52CE8811" w14:textId="77777777" w:rsidR="0058561E" w:rsidRPr="000925DD" w:rsidRDefault="0058561E" w:rsidP="00A500B3">
            <w:pPr>
              <w:pStyle w:val="TableText"/>
            </w:pPr>
          </w:p>
        </w:tc>
        <w:tc>
          <w:tcPr>
            <w:tcW w:w="625" w:type="dxa"/>
            <w:tcMar>
              <w:top w:w="91" w:type="dxa"/>
              <w:left w:w="0" w:type="dxa"/>
              <w:bottom w:w="91" w:type="dxa"/>
              <w:right w:w="0" w:type="dxa"/>
            </w:tcMar>
          </w:tcPr>
          <w:p w14:paraId="5846D043"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2FB07D3F"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20C1AABD"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40BFC7C3"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tcPr>
          <w:p w14:paraId="185F5909" w14:textId="77777777" w:rsidR="0058561E" w:rsidRPr="000925DD" w:rsidRDefault="0058561E" w:rsidP="00A500B3">
            <w:pPr>
              <w:pStyle w:val="TableBlock"/>
              <w:tabs>
                <w:tab w:val="clear" w:pos="624"/>
              </w:tabs>
              <w:rPr>
                <w:rtl/>
              </w:rPr>
            </w:pPr>
            <w:r w:rsidRPr="000925DD">
              <w:rPr>
                <w:rtl/>
              </w:rPr>
              <w:t xml:space="preserve">(ה) </w:t>
            </w:r>
            <w:r w:rsidRPr="000925DD">
              <w:rPr>
                <w:rFonts w:hint="eastAsia"/>
                <w:rtl/>
              </w:rPr>
              <w:t>מינה</w:t>
            </w:r>
            <w:r w:rsidRPr="000925DD">
              <w:rPr>
                <w:rtl/>
              </w:rPr>
              <w:t xml:space="preserve"> </w:t>
            </w:r>
            <w:r w:rsidRPr="000925DD">
              <w:rPr>
                <w:rFonts w:hint="eastAsia"/>
                <w:rtl/>
              </w:rPr>
              <w:t>בית</w:t>
            </w:r>
            <w:r w:rsidRPr="000925DD">
              <w:rPr>
                <w:rtl/>
              </w:rPr>
              <w:t xml:space="preserve"> </w:t>
            </w:r>
            <w:r w:rsidRPr="000925DD">
              <w:rPr>
                <w:rFonts w:hint="eastAsia"/>
                <w:rtl/>
              </w:rPr>
              <w:t>המשפט</w:t>
            </w:r>
            <w:r w:rsidRPr="000925DD">
              <w:rPr>
                <w:rtl/>
              </w:rPr>
              <w:t xml:space="preserve"> </w:t>
            </w:r>
            <w:r w:rsidRPr="000925DD">
              <w:rPr>
                <w:rFonts w:hint="eastAsia"/>
                <w:rtl/>
              </w:rPr>
              <w:t>תומך</w:t>
            </w:r>
            <w:r w:rsidRPr="000925DD">
              <w:rPr>
                <w:rtl/>
              </w:rPr>
              <w:t xml:space="preserve"> </w:t>
            </w:r>
            <w:r w:rsidRPr="000925DD">
              <w:rPr>
                <w:rFonts w:hint="eastAsia"/>
                <w:rtl/>
              </w:rPr>
              <w:t>בקבלת</w:t>
            </w:r>
            <w:r w:rsidRPr="000925DD">
              <w:rPr>
                <w:rtl/>
              </w:rPr>
              <w:t xml:space="preserve"> </w:t>
            </w:r>
            <w:r w:rsidRPr="000925DD">
              <w:rPr>
                <w:rFonts w:hint="eastAsia"/>
                <w:rtl/>
              </w:rPr>
              <w:t>החלטות</w:t>
            </w:r>
            <w:r w:rsidRPr="000925DD">
              <w:rPr>
                <w:rtl/>
              </w:rPr>
              <w:t xml:space="preserve"> </w:t>
            </w:r>
            <w:r w:rsidRPr="000925DD">
              <w:rPr>
                <w:rFonts w:hint="eastAsia"/>
                <w:rtl/>
              </w:rPr>
              <w:t>לאדם</w:t>
            </w:r>
            <w:r w:rsidRPr="000925DD">
              <w:rPr>
                <w:rtl/>
              </w:rPr>
              <w:t xml:space="preserve">, </w:t>
            </w:r>
            <w:r w:rsidRPr="000925DD">
              <w:rPr>
                <w:rFonts w:hint="eastAsia"/>
                <w:rtl/>
              </w:rPr>
              <w:t>יפרט</w:t>
            </w:r>
            <w:r w:rsidRPr="000925DD">
              <w:rPr>
                <w:rtl/>
              </w:rPr>
              <w:t xml:space="preserve"> </w:t>
            </w:r>
            <w:r w:rsidRPr="000925DD">
              <w:rPr>
                <w:rFonts w:hint="eastAsia"/>
                <w:rtl/>
              </w:rPr>
              <w:t>בהחלטתו</w:t>
            </w:r>
            <w:r w:rsidRPr="000925DD">
              <w:rPr>
                <w:rtl/>
              </w:rPr>
              <w:t xml:space="preserve"> </w:t>
            </w:r>
            <w:r w:rsidRPr="000925DD">
              <w:rPr>
                <w:rFonts w:hint="eastAsia"/>
                <w:rtl/>
              </w:rPr>
              <w:t>את</w:t>
            </w:r>
            <w:r w:rsidRPr="000925DD">
              <w:rPr>
                <w:rtl/>
              </w:rPr>
              <w:t xml:space="preserve"> </w:t>
            </w:r>
            <w:r w:rsidRPr="000925DD">
              <w:rPr>
                <w:rFonts w:hint="eastAsia"/>
                <w:rtl/>
              </w:rPr>
              <w:t>העניינים</w:t>
            </w:r>
            <w:r w:rsidRPr="000925DD">
              <w:rPr>
                <w:rtl/>
              </w:rPr>
              <w:t xml:space="preserve"> </w:t>
            </w:r>
            <w:r w:rsidRPr="000925DD">
              <w:rPr>
                <w:rFonts w:hint="eastAsia"/>
                <w:rtl/>
              </w:rPr>
              <w:t>לגביהם</w:t>
            </w:r>
            <w:r w:rsidRPr="000925DD">
              <w:rPr>
                <w:rtl/>
              </w:rPr>
              <w:t xml:space="preserve"> </w:t>
            </w:r>
            <w:r w:rsidRPr="000925DD">
              <w:rPr>
                <w:rFonts w:hint="eastAsia"/>
                <w:rtl/>
              </w:rPr>
              <w:t>ישמש</w:t>
            </w:r>
            <w:r w:rsidRPr="000925DD">
              <w:rPr>
                <w:rtl/>
              </w:rPr>
              <w:t xml:space="preserve"> </w:t>
            </w:r>
            <w:r w:rsidRPr="000925DD">
              <w:rPr>
                <w:rFonts w:hint="eastAsia"/>
                <w:rtl/>
              </w:rPr>
              <w:t>כתומך</w:t>
            </w:r>
            <w:r w:rsidRPr="000925DD">
              <w:rPr>
                <w:rtl/>
              </w:rPr>
              <w:t xml:space="preserve"> </w:t>
            </w:r>
            <w:r w:rsidRPr="000925DD">
              <w:rPr>
                <w:rFonts w:hint="eastAsia"/>
                <w:rtl/>
              </w:rPr>
              <w:t>בקבלת</w:t>
            </w:r>
            <w:r w:rsidRPr="000925DD">
              <w:rPr>
                <w:rtl/>
              </w:rPr>
              <w:t xml:space="preserve"> </w:t>
            </w:r>
            <w:r w:rsidRPr="000925DD">
              <w:rPr>
                <w:rFonts w:hint="eastAsia"/>
                <w:rtl/>
              </w:rPr>
              <w:t>החלטות</w:t>
            </w:r>
            <w:r w:rsidRPr="000925DD">
              <w:rPr>
                <w:rtl/>
              </w:rPr>
              <w:t xml:space="preserve"> </w:t>
            </w:r>
            <w:r w:rsidRPr="000925DD">
              <w:rPr>
                <w:rFonts w:hint="eastAsia"/>
                <w:rtl/>
              </w:rPr>
              <w:t>ויקבע</w:t>
            </w:r>
            <w:r w:rsidRPr="000925DD">
              <w:rPr>
                <w:rtl/>
              </w:rPr>
              <w:t xml:space="preserve"> </w:t>
            </w:r>
            <w:r w:rsidRPr="000925DD">
              <w:rPr>
                <w:rFonts w:hint="eastAsia"/>
                <w:rtl/>
              </w:rPr>
              <w:t>את</w:t>
            </w:r>
            <w:r w:rsidRPr="000925DD">
              <w:rPr>
                <w:rtl/>
              </w:rPr>
              <w:t xml:space="preserve"> </w:t>
            </w:r>
            <w:r w:rsidRPr="000925DD">
              <w:rPr>
                <w:rFonts w:hint="eastAsia"/>
                <w:rtl/>
              </w:rPr>
              <w:t>תקופת</w:t>
            </w:r>
            <w:r w:rsidRPr="000925DD">
              <w:rPr>
                <w:rtl/>
              </w:rPr>
              <w:t xml:space="preserve"> </w:t>
            </w:r>
            <w:r w:rsidRPr="000925DD">
              <w:rPr>
                <w:rFonts w:hint="eastAsia"/>
                <w:rtl/>
              </w:rPr>
              <w:t>המינוי</w:t>
            </w:r>
            <w:r w:rsidRPr="000925DD">
              <w:rPr>
                <w:rtl/>
              </w:rPr>
              <w:t>.</w:t>
            </w:r>
          </w:p>
        </w:tc>
      </w:tr>
      <w:tr w:rsidR="0058561E" w:rsidRPr="000925DD" w14:paraId="1CD962FA" w14:textId="77777777" w:rsidTr="00A500B3">
        <w:trPr>
          <w:cantSplit/>
        </w:trPr>
        <w:tc>
          <w:tcPr>
            <w:tcW w:w="1876" w:type="dxa"/>
            <w:tcMar>
              <w:top w:w="91" w:type="dxa"/>
              <w:left w:w="0" w:type="dxa"/>
              <w:bottom w:w="91" w:type="dxa"/>
              <w:right w:w="0" w:type="dxa"/>
            </w:tcMar>
          </w:tcPr>
          <w:p w14:paraId="76A2EB44"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6328936D" w14:textId="77777777" w:rsidR="0058561E" w:rsidRPr="000925DD" w:rsidRDefault="0058561E" w:rsidP="00A500B3">
            <w:pPr>
              <w:pStyle w:val="TableText"/>
            </w:pPr>
          </w:p>
        </w:tc>
        <w:tc>
          <w:tcPr>
            <w:tcW w:w="625" w:type="dxa"/>
            <w:tcMar>
              <w:top w:w="91" w:type="dxa"/>
              <w:left w:w="0" w:type="dxa"/>
              <w:bottom w:w="91" w:type="dxa"/>
              <w:right w:w="0" w:type="dxa"/>
            </w:tcMar>
          </w:tcPr>
          <w:p w14:paraId="26ACA307"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47F702A2"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6A2CD871"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55784DDA"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tcPr>
          <w:p w14:paraId="034F8621" w14:textId="77777777" w:rsidR="0058561E" w:rsidRPr="000925DD" w:rsidRDefault="0058561E" w:rsidP="00A500B3">
            <w:pPr>
              <w:pStyle w:val="TableBlock"/>
              <w:tabs>
                <w:tab w:val="clear" w:pos="624"/>
              </w:tabs>
              <w:rPr>
                <w:rtl/>
              </w:rPr>
            </w:pPr>
            <w:r w:rsidRPr="000925DD">
              <w:rPr>
                <w:rtl/>
              </w:rPr>
              <w:t>(ו)</w:t>
            </w:r>
            <w:r w:rsidRPr="000925DD">
              <w:rPr>
                <w:rFonts w:hint="eastAsia"/>
                <w:rtl/>
              </w:rPr>
              <w:t>תפקידיו</w:t>
            </w:r>
            <w:r w:rsidRPr="000925DD">
              <w:rPr>
                <w:rtl/>
              </w:rPr>
              <w:t xml:space="preserve"> </w:t>
            </w:r>
            <w:r w:rsidRPr="000925DD">
              <w:rPr>
                <w:rFonts w:hint="eastAsia"/>
                <w:rtl/>
              </w:rPr>
              <w:t>וסמכויותיו</w:t>
            </w:r>
            <w:r w:rsidRPr="000925DD">
              <w:rPr>
                <w:rtl/>
              </w:rPr>
              <w:t xml:space="preserve"> </w:t>
            </w:r>
            <w:r w:rsidRPr="000925DD">
              <w:rPr>
                <w:rFonts w:hint="eastAsia"/>
                <w:rtl/>
              </w:rPr>
              <w:t>של</w:t>
            </w:r>
            <w:r w:rsidRPr="000925DD">
              <w:rPr>
                <w:rtl/>
              </w:rPr>
              <w:t xml:space="preserve"> </w:t>
            </w:r>
            <w:r w:rsidRPr="000925DD">
              <w:rPr>
                <w:rFonts w:hint="eastAsia"/>
                <w:rtl/>
              </w:rPr>
              <w:t>תומך</w:t>
            </w:r>
            <w:r w:rsidRPr="000925DD">
              <w:rPr>
                <w:rtl/>
              </w:rPr>
              <w:t xml:space="preserve"> </w:t>
            </w:r>
            <w:r w:rsidRPr="000925DD">
              <w:rPr>
                <w:rFonts w:hint="eastAsia"/>
                <w:rtl/>
              </w:rPr>
              <w:t>בקבלת</w:t>
            </w:r>
            <w:r w:rsidRPr="000925DD">
              <w:rPr>
                <w:rtl/>
              </w:rPr>
              <w:t xml:space="preserve"> </w:t>
            </w:r>
            <w:r w:rsidRPr="000925DD">
              <w:rPr>
                <w:rFonts w:hint="eastAsia"/>
                <w:rtl/>
              </w:rPr>
              <w:t>החלטות</w:t>
            </w:r>
            <w:r w:rsidRPr="000925DD">
              <w:rPr>
                <w:rtl/>
              </w:rPr>
              <w:t xml:space="preserve"> </w:t>
            </w:r>
            <w:r w:rsidRPr="000925DD">
              <w:rPr>
                <w:rFonts w:hint="eastAsia"/>
                <w:rtl/>
              </w:rPr>
              <w:t>יהיו</w:t>
            </w:r>
            <w:r w:rsidRPr="000925DD">
              <w:rPr>
                <w:rtl/>
              </w:rPr>
              <w:t xml:space="preserve"> </w:t>
            </w:r>
            <w:r w:rsidRPr="000925DD">
              <w:rPr>
                <w:rFonts w:hint="eastAsia"/>
                <w:rtl/>
              </w:rPr>
              <w:t>כמפורט</w:t>
            </w:r>
            <w:r w:rsidRPr="000925DD">
              <w:rPr>
                <w:rtl/>
              </w:rPr>
              <w:t xml:space="preserve"> </w:t>
            </w:r>
            <w:r w:rsidRPr="000925DD">
              <w:rPr>
                <w:rFonts w:hint="eastAsia"/>
                <w:rtl/>
              </w:rPr>
              <w:t>בסעיפים</w:t>
            </w:r>
            <w:r w:rsidRPr="000925DD">
              <w:rPr>
                <w:rtl/>
              </w:rPr>
              <w:t xml:space="preserve"> </w:t>
            </w:r>
            <w:r w:rsidRPr="000925DD">
              <w:rPr>
                <w:rFonts w:hint="eastAsia"/>
                <w:rtl/>
              </w:rPr>
              <w:t>קטנים</w:t>
            </w:r>
            <w:r w:rsidRPr="000925DD">
              <w:rPr>
                <w:rtl/>
              </w:rPr>
              <w:t xml:space="preserve"> (א) </w:t>
            </w:r>
            <w:r w:rsidRPr="000925DD">
              <w:rPr>
                <w:rFonts w:hint="eastAsia"/>
                <w:rtl/>
              </w:rPr>
              <w:t>ו</w:t>
            </w:r>
            <w:r w:rsidRPr="000925DD">
              <w:rPr>
                <w:rtl/>
              </w:rPr>
              <w:t xml:space="preserve">- (ב), </w:t>
            </w:r>
            <w:r w:rsidRPr="000925DD">
              <w:rPr>
                <w:rFonts w:hint="eastAsia"/>
                <w:rtl/>
              </w:rPr>
              <w:t>כולם</w:t>
            </w:r>
            <w:r w:rsidRPr="000925DD">
              <w:rPr>
                <w:rtl/>
              </w:rPr>
              <w:t xml:space="preserve"> </w:t>
            </w:r>
            <w:r w:rsidRPr="000925DD">
              <w:rPr>
                <w:rFonts w:hint="eastAsia"/>
                <w:rtl/>
              </w:rPr>
              <w:t>או</w:t>
            </w:r>
            <w:r w:rsidRPr="000925DD">
              <w:rPr>
                <w:rtl/>
              </w:rPr>
              <w:t xml:space="preserve"> </w:t>
            </w:r>
            <w:r w:rsidRPr="000925DD">
              <w:rPr>
                <w:rFonts w:hint="eastAsia"/>
                <w:rtl/>
              </w:rPr>
              <w:t>חלקם</w:t>
            </w:r>
            <w:r w:rsidRPr="000925DD">
              <w:rPr>
                <w:rtl/>
              </w:rPr>
              <w:t>, בכפוף להוראות בית המשפט.</w:t>
            </w:r>
          </w:p>
        </w:tc>
      </w:tr>
      <w:tr w:rsidR="0058561E" w:rsidRPr="000925DD" w14:paraId="2B83E9D6" w14:textId="77777777" w:rsidTr="00A500B3">
        <w:trPr>
          <w:cantSplit/>
        </w:trPr>
        <w:tc>
          <w:tcPr>
            <w:tcW w:w="1876" w:type="dxa"/>
            <w:tcMar>
              <w:top w:w="91" w:type="dxa"/>
              <w:left w:w="0" w:type="dxa"/>
              <w:bottom w:w="91" w:type="dxa"/>
              <w:right w:w="0" w:type="dxa"/>
            </w:tcMar>
          </w:tcPr>
          <w:p w14:paraId="5AB6D322"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32CEA6AE" w14:textId="77777777" w:rsidR="0058561E" w:rsidRPr="000925DD" w:rsidRDefault="0058561E" w:rsidP="00A500B3">
            <w:pPr>
              <w:pStyle w:val="TableText"/>
            </w:pPr>
          </w:p>
        </w:tc>
        <w:tc>
          <w:tcPr>
            <w:tcW w:w="625" w:type="dxa"/>
            <w:tcMar>
              <w:top w:w="91" w:type="dxa"/>
              <w:left w:w="0" w:type="dxa"/>
              <w:bottom w:w="91" w:type="dxa"/>
              <w:right w:w="0" w:type="dxa"/>
            </w:tcMar>
          </w:tcPr>
          <w:p w14:paraId="3CDD2732"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0B3575AB"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1CEFE60F"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3A59851F"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tcPr>
          <w:p w14:paraId="1754CE88" w14:textId="77777777" w:rsidR="0058561E" w:rsidRPr="000925DD" w:rsidRDefault="0058561E" w:rsidP="00A500B3">
            <w:pPr>
              <w:pStyle w:val="TableBlock"/>
              <w:rPr>
                <w:rtl/>
              </w:rPr>
            </w:pPr>
            <w:r w:rsidRPr="000925DD">
              <w:rPr>
                <w:rtl/>
              </w:rPr>
              <w:t>(</w:t>
            </w:r>
            <w:r w:rsidRPr="000925DD">
              <w:rPr>
                <w:rFonts w:hint="eastAsia"/>
                <w:rtl/>
              </w:rPr>
              <w:t>ו</w:t>
            </w:r>
            <w:r w:rsidRPr="000925DD">
              <w:rPr>
                <w:rtl/>
              </w:rPr>
              <w:t xml:space="preserve">) </w:t>
            </w:r>
            <w:r w:rsidRPr="000925DD">
              <w:rPr>
                <w:rtl/>
              </w:rPr>
              <w:tab/>
            </w:r>
            <w:r w:rsidRPr="000925DD">
              <w:rPr>
                <w:rFonts w:hint="eastAsia"/>
                <w:rtl/>
              </w:rPr>
              <w:t>שר</w:t>
            </w:r>
            <w:r w:rsidRPr="000925DD">
              <w:rPr>
                <w:rtl/>
              </w:rPr>
              <w:t xml:space="preserve"> </w:t>
            </w:r>
            <w:r w:rsidRPr="000925DD">
              <w:rPr>
                <w:rFonts w:hint="eastAsia"/>
                <w:rtl/>
              </w:rPr>
              <w:t>המשפטים</w:t>
            </w:r>
            <w:r w:rsidRPr="000925DD">
              <w:rPr>
                <w:rtl/>
              </w:rPr>
              <w:t xml:space="preserve">, </w:t>
            </w:r>
            <w:r w:rsidRPr="000925DD">
              <w:rPr>
                <w:rFonts w:hint="eastAsia"/>
                <w:rtl/>
              </w:rPr>
              <w:t>בהסכמת</w:t>
            </w:r>
            <w:r w:rsidRPr="000925DD">
              <w:rPr>
                <w:rtl/>
              </w:rPr>
              <w:t xml:space="preserve"> שר הרווחה והשירותים החברתיים ושר האוצר ובהתייעצות עם שר הבריאות </w:t>
            </w:r>
            <w:r w:rsidRPr="000925DD">
              <w:rPr>
                <w:rFonts w:hint="eastAsia"/>
                <w:rtl/>
              </w:rPr>
              <w:t>בכל</w:t>
            </w:r>
            <w:r w:rsidRPr="000925DD">
              <w:rPr>
                <w:rtl/>
              </w:rPr>
              <w:t xml:space="preserve"> </w:t>
            </w:r>
            <w:r w:rsidRPr="000925DD">
              <w:rPr>
                <w:rFonts w:hint="eastAsia"/>
                <w:rtl/>
              </w:rPr>
              <w:t>הנוגע</w:t>
            </w:r>
            <w:r w:rsidRPr="000925DD">
              <w:rPr>
                <w:rtl/>
              </w:rPr>
              <w:t xml:space="preserve"> </w:t>
            </w:r>
            <w:r w:rsidRPr="000925DD">
              <w:rPr>
                <w:rFonts w:hint="eastAsia"/>
                <w:rtl/>
              </w:rPr>
              <w:t>לענייני</w:t>
            </w:r>
            <w:r w:rsidRPr="000925DD">
              <w:rPr>
                <w:rtl/>
              </w:rPr>
              <w:t xml:space="preserve"> </w:t>
            </w:r>
            <w:r w:rsidRPr="000925DD">
              <w:rPr>
                <w:rFonts w:hint="eastAsia"/>
                <w:rtl/>
              </w:rPr>
              <w:t>בריאות</w:t>
            </w:r>
            <w:r w:rsidRPr="000925DD">
              <w:rPr>
                <w:rtl/>
              </w:rPr>
              <w:t xml:space="preserve">, </w:t>
            </w:r>
            <w:r w:rsidRPr="000925DD">
              <w:rPr>
                <w:rFonts w:hint="eastAsia"/>
                <w:rtl/>
              </w:rPr>
              <w:t>ובאישור</w:t>
            </w:r>
            <w:r w:rsidRPr="000925DD">
              <w:rPr>
                <w:rtl/>
              </w:rPr>
              <w:t xml:space="preserve"> </w:t>
            </w:r>
            <w:r w:rsidRPr="000925DD">
              <w:rPr>
                <w:rFonts w:hint="eastAsia"/>
                <w:rtl/>
              </w:rPr>
              <w:t>ועדת</w:t>
            </w:r>
            <w:r w:rsidRPr="000925DD">
              <w:rPr>
                <w:rtl/>
              </w:rPr>
              <w:t xml:space="preserve"> </w:t>
            </w:r>
            <w:r w:rsidRPr="000925DD">
              <w:rPr>
                <w:rFonts w:hint="eastAsia"/>
                <w:rtl/>
              </w:rPr>
              <w:t>החוקה</w:t>
            </w:r>
            <w:r w:rsidRPr="000925DD">
              <w:rPr>
                <w:rtl/>
              </w:rPr>
              <w:t xml:space="preserve"> </w:t>
            </w:r>
            <w:r w:rsidRPr="000925DD">
              <w:rPr>
                <w:rFonts w:hint="eastAsia"/>
                <w:rtl/>
              </w:rPr>
              <w:t>חוק</w:t>
            </w:r>
            <w:r w:rsidRPr="000925DD">
              <w:rPr>
                <w:rtl/>
              </w:rPr>
              <w:t xml:space="preserve"> </w:t>
            </w:r>
            <w:r w:rsidRPr="000925DD">
              <w:rPr>
                <w:rFonts w:hint="eastAsia"/>
                <w:rtl/>
              </w:rPr>
              <w:t>ומשפט</w:t>
            </w:r>
            <w:r w:rsidRPr="000925DD">
              <w:rPr>
                <w:rtl/>
              </w:rPr>
              <w:t xml:space="preserve"> </w:t>
            </w:r>
            <w:r w:rsidRPr="000925DD">
              <w:rPr>
                <w:rFonts w:hint="eastAsia"/>
                <w:rtl/>
              </w:rPr>
              <w:t>של</w:t>
            </w:r>
            <w:r w:rsidRPr="000925DD">
              <w:rPr>
                <w:rtl/>
              </w:rPr>
              <w:t xml:space="preserve"> </w:t>
            </w:r>
            <w:r w:rsidRPr="000925DD">
              <w:rPr>
                <w:rFonts w:hint="eastAsia"/>
                <w:rtl/>
              </w:rPr>
              <w:t>הכנסת</w:t>
            </w:r>
            <w:r w:rsidRPr="000925DD">
              <w:rPr>
                <w:rtl/>
              </w:rPr>
              <w:t xml:space="preserve">, רשאי לקבוע הוראות נוספות לעניין </w:t>
            </w:r>
            <w:r w:rsidRPr="000925DD">
              <w:rPr>
                <w:rFonts w:hint="eastAsia"/>
                <w:rtl/>
              </w:rPr>
              <w:t>תפקידיו</w:t>
            </w:r>
            <w:r w:rsidRPr="000925DD">
              <w:rPr>
                <w:rtl/>
              </w:rPr>
              <w:t xml:space="preserve"> </w:t>
            </w:r>
            <w:r w:rsidRPr="000925DD">
              <w:rPr>
                <w:rFonts w:hint="eastAsia"/>
                <w:rtl/>
              </w:rPr>
              <w:t>וסמכויותיו</w:t>
            </w:r>
            <w:r w:rsidRPr="000925DD">
              <w:rPr>
                <w:rtl/>
              </w:rPr>
              <w:t xml:space="preserve"> </w:t>
            </w:r>
            <w:r w:rsidRPr="000925DD">
              <w:rPr>
                <w:rFonts w:hint="eastAsia"/>
                <w:rtl/>
              </w:rPr>
              <w:t>של</w:t>
            </w:r>
            <w:r w:rsidRPr="000925DD">
              <w:rPr>
                <w:rtl/>
              </w:rPr>
              <w:t xml:space="preserve"> </w:t>
            </w:r>
            <w:r w:rsidRPr="000925DD">
              <w:rPr>
                <w:rFonts w:hint="eastAsia"/>
                <w:rtl/>
              </w:rPr>
              <w:t>תומך</w:t>
            </w:r>
            <w:r w:rsidRPr="000925DD">
              <w:rPr>
                <w:rtl/>
              </w:rPr>
              <w:t xml:space="preserve"> </w:t>
            </w:r>
            <w:r w:rsidRPr="000925DD">
              <w:rPr>
                <w:rFonts w:hint="eastAsia"/>
                <w:rtl/>
              </w:rPr>
              <w:t>בקבלת</w:t>
            </w:r>
            <w:r w:rsidRPr="000925DD">
              <w:rPr>
                <w:rtl/>
              </w:rPr>
              <w:t xml:space="preserve"> </w:t>
            </w:r>
            <w:r w:rsidRPr="000925DD">
              <w:rPr>
                <w:rFonts w:hint="eastAsia"/>
                <w:rtl/>
              </w:rPr>
              <w:t>החלטות</w:t>
            </w:r>
            <w:r w:rsidRPr="000925DD">
              <w:rPr>
                <w:rtl/>
              </w:rPr>
              <w:t xml:space="preserve"> </w:t>
            </w:r>
            <w:r w:rsidRPr="000925DD">
              <w:rPr>
                <w:rFonts w:hint="eastAsia"/>
                <w:rtl/>
              </w:rPr>
              <w:t>וכן</w:t>
            </w:r>
            <w:r w:rsidRPr="000925DD">
              <w:rPr>
                <w:rtl/>
              </w:rPr>
              <w:t xml:space="preserve"> </w:t>
            </w:r>
            <w:r w:rsidRPr="000925DD">
              <w:rPr>
                <w:rFonts w:hint="eastAsia"/>
                <w:rtl/>
              </w:rPr>
              <w:t>רשאי</w:t>
            </w:r>
            <w:r w:rsidRPr="000925DD">
              <w:rPr>
                <w:rtl/>
              </w:rPr>
              <w:t xml:space="preserve"> הוא לקבוע </w:t>
            </w:r>
            <w:r w:rsidRPr="000925DD">
              <w:rPr>
                <w:rFonts w:hint="eastAsia"/>
                <w:rtl/>
              </w:rPr>
              <w:t>הוראות</w:t>
            </w:r>
            <w:r w:rsidRPr="000925DD">
              <w:rPr>
                <w:rtl/>
              </w:rPr>
              <w:t xml:space="preserve"> </w:t>
            </w:r>
            <w:r w:rsidRPr="000925DD">
              <w:rPr>
                <w:rFonts w:hint="eastAsia"/>
                <w:rtl/>
              </w:rPr>
              <w:t>נוספות</w:t>
            </w:r>
            <w:r w:rsidRPr="000925DD">
              <w:rPr>
                <w:rtl/>
              </w:rPr>
              <w:t xml:space="preserve"> לעניין תומך בקבלת החלטות לרבות </w:t>
            </w:r>
            <w:r w:rsidRPr="000925DD">
              <w:rPr>
                <w:rFonts w:hint="eastAsia"/>
                <w:rtl/>
              </w:rPr>
              <w:t>בעניינים</w:t>
            </w:r>
            <w:r w:rsidRPr="000925DD">
              <w:rPr>
                <w:rtl/>
              </w:rPr>
              <w:t xml:space="preserve"> </w:t>
            </w:r>
            <w:r w:rsidRPr="000925DD">
              <w:rPr>
                <w:rFonts w:hint="eastAsia"/>
                <w:rtl/>
              </w:rPr>
              <w:t>אלה</w:t>
            </w:r>
            <w:r w:rsidRPr="000925DD">
              <w:rPr>
                <w:rtl/>
              </w:rPr>
              <w:t>:</w:t>
            </w:r>
          </w:p>
        </w:tc>
      </w:tr>
      <w:tr w:rsidR="0058561E" w:rsidRPr="000925DD" w14:paraId="5943DD87" w14:textId="77777777" w:rsidTr="00A500B3">
        <w:tblPrEx>
          <w:tblLook w:val="01E0" w:firstRow="1" w:lastRow="1" w:firstColumn="1" w:lastColumn="1" w:noHBand="0" w:noVBand="0"/>
        </w:tblPrEx>
        <w:trPr>
          <w:cantSplit/>
          <w:trHeight w:val="60"/>
        </w:trPr>
        <w:tc>
          <w:tcPr>
            <w:tcW w:w="1876" w:type="dxa"/>
          </w:tcPr>
          <w:p w14:paraId="7EAE7395" w14:textId="77777777" w:rsidR="0058561E" w:rsidRPr="000925DD" w:rsidRDefault="0058561E" w:rsidP="00A500B3">
            <w:pPr>
              <w:pStyle w:val="TableSideHeading"/>
            </w:pPr>
          </w:p>
        </w:tc>
        <w:tc>
          <w:tcPr>
            <w:tcW w:w="625" w:type="dxa"/>
          </w:tcPr>
          <w:p w14:paraId="059507DB" w14:textId="77777777" w:rsidR="0058561E" w:rsidRPr="000925DD" w:rsidRDefault="0058561E" w:rsidP="00A500B3">
            <w:pPr>
              <w:pStyle w:val="TableText"/>
            </w:pPr>
          </w:p>
        </w:tc>
        <w:tc>
          <w:tcPr>
            <w:tcW w:w="625" w:type="dxa"/>
          </w:tcPr>
          <w:p w14:paraId="415AFF40" w14:textId="77777777" w:rsidR="0058561E" w:rsidRPr="000925DD" w:rsidRDefault="0058561E" w:rsidP="00A500B3">
            <w:pPr>
              <w:pStyle w:val="TableText"/>
            </w:pPr>
          </w:p>
        </w:tc>
        <w:tc>
          <w:tcPr>
            <w:tcW w:w="625" w:type="dxa"/>
          </w:tcPr>
          <w:p w14:paraId="5AFF17E9" w14:textId="77777777" w:rsidR="0058561E" w:rsidRPr="000925DD" w:rsidRDefault="0058561E" w:rsidP="00A500B3">
            <w:pPr>
              <w:pStyle w:val="TableText"/>
            </w:pPr>
          </w:p>
        </w:tc>
        <w:tc>
          <w:tcPr>
            <w:tcW w:w="625" w:type="dxa"/>
          </w:tcPr>
          <w:p w14:paraId="0745216F" w14:textId="77777777" w:rsidR="0058561E" w:rsidRPr="000925DD" w:rsidRDefault="0058561E" w:rsidP="00A500B3">
            <w:pPr>
              <w:pStyle w:val="TableText"/>
            </w:pPr>
          </w:p>
        </w:tc>
        <w:tc>
          <w:tcPr>
            <w:tcW w:w="625" w:type="dxa"/>
          </w:tcPr>
          <w:p w14:paraId="0220665C" w14:textId="77777777" w:rsidR="0058561E" w:rsidRPr="000925DD" w:rsidRDefault="0058561E" w:rsidP="00A500B3">
            <w:pPr>
              <w:pStyle w:val="TableText"/>
            </w:pPr>
          </w:p>
        </w:tc>
        <w:tc>
          <w:tcPr>
            <w:tcW w:w="625" w:type="dxa"/>
          </w:tcPr>
          <w:p w14:paraId="30039264" w14:textId="77777777" w:rsidR="0058561E" w:rsidRPr="000925DD" w:rsidRDefault="0058561E" w:rsidP="00A500B3">
            <w:pPr>
              <w:pStyle w:val="TableText"/>
            </w:pPr>
          </w:p>
        </w:tc>
        <w:tc>
          <w:tcPr>
            <w:tcW w:w="4034" w:type="dxa"/>
            <w:gridSpan w:val="2"/>
          </w:tcPr>
          <w:p w14:paraId="1413DE4D" w14:textId="77777777" w:rsidR="0058561E" w:rsidRPr="000925DD" w:rsidRDefault="0058561E" w:rsidP="00A500B3">
            <w:pPr>
              <w:pStyle w:val="TableBlock"/>
            </w:pPr>
            <w:r w:rsidRPr="000925DD">
              <w:rPr>
                <w:rtl/>
              </w:rPr>
              <w:t xml:space="preserve">(1) </w:t>
            </w:r>
            <w:r w:rsidRPr="000925DD">
              <w:rPr>
                <w:rtl/>
              </w:rPr>
              <w:tab/>
            </w:r>
            <w:r w:rsidRPr="000925DD">
              <w:rPr>
                <w:rFonts w:hint="eastAsia"/>
                <w:rtl/>
              </w:rPr>
              <w:t>מי</w:t>
            </w:r>
            <w:r w:rsidRPr="000925DD">
              <w:rPr>
                <w:rtl/>
              </w:rPr>
              <w:t xml:space="preserve"> רשאי להתמנות כתומך/ </w:t>
            </w:r>
            <w:r w:rsidRPr="000925DD">
              <w:rPr>
                <w:rFonts w:hint="eastAsia"/>
                <w:rtl/>
              </w:rPr>
              <w:t>תנאי</w:t>
            </w:r>
            <w:r w:rsidRPr="000925DD">
              <w:rPr>
                <w:rtl/>
              </w:rPr>
              <w:t xml:space="preserve"> </w:t>
            </w:r>
            <w:r w:rsidRPr="000925DD">
              <w:rPr>
                <w:rFonts w:hint="eastAsia"/>
                <w:rtl/>
              </w:rPr>
              <w:t>כשירות</w:t>
            </w:r>
            <w:r w:rsidRPr="000925DD">
              <w:rPr>
                <w:rtl/>
              </w:rPr>
              <w:t xml:space="preserve"> </w:t>
            </w:r>
            <w:r w:rsidRPr="000925DD">
              <w:rPr>
                <w:rFonts w:hint="eastAsia"/>
                <w:rtl/>
              </w:rPr>
              <w:t>למינוי</w:t>
            </w:r>
            <w:r w:rsidRPr="000925DD">
              <w:rPr>
                <w:rtl/>
              </w:rPr>
              <w:t xml:space="preserve"> כתומך בקבלת החלטות וההכשרה הנדרשת;</w:t>
            </w:r>
          </w:p>
        </w:tc>
      </w:tr>
      <w:tr w:rsidR="0058561E" w:rsidRPr="000925DD" w14:paraId="48B4AC8C" w14:textId="77777777" w:rsidTr="00A500B3">
        <w:tblPrEx>
          <w:tblLook w:val="01E0" w:firstRow="1" w:lastRow="1" w:firstColumn="1" w:lastColumn="1" w:noHBand="0" w:noVBand="0"/>
        </w:tblPrEx>
        <w:trPr>
          <w:cantSplit/>
          <w:trHeight w:val="60"/>
        </w:trPr>
        <w:tc>
          <w:tcPr>
            <w:tcW w:w="1876" w:type="dxa"/>
          </w:tcPr>
          <w:p w14:paraId="1B966EAB" w14:textId="77777777" w:rsidR="0058561E" w:rsidRPr="000925DD" w:rsidRDefault="0058561E" w:rsidP="00A500B3">
            <w:pPr>
              <w:pStyle w:val="TableSideHeading"/>
            </w:pPr>
          </w:p>
        </w:tc>
        <w:tc>
          <w:tcPr>
            <w:tcW w:w="625" w:type="dxa"/>
          </w:tcPr>
          <w:p w14:paraId="75205BCD" w14:textId="77777777" w:rsidR="0058561E" w:rsidRPr="000925DD" w:rsidRDefault="0058561E" w:rsidP="00A500B3">
            <w:pPr>
              <w:pStyle w:val="TableText"/>
            </w:pPr>
          </w:p>
        </w:tc>
        <w:tc>
          <w:tcPr>
            <w:tcW w:w="625" w:type="dxa"/>
          </w:tcPr>
          <w:p w14:paraId="756EC4D3" w14:textId="77777777" w:rsidR="0058561E" w:rsidRPr="000925DD" w:rsidRDefault="0058561E" w:rsidP="00A500B3">
            <w:pPr>
              <w:pStyle w:val="TableText"/>
            </w:pPr>
          </w:p>
        </w:tc>
        <w:tc>
          <w:tcPr>
            <w:tcW w:w="625" w:type="dxa"/>
          </w:tcPr>
          <w:p w14:paraId="3581CE83" w14:textId="77777777" w:rsidR="0058561E" w:rsidRPr="000925DD" w:rsidRDefault="0058561E" w:rsidP="00A500B3">
            <w:pPr>
              <w:pStyle w:val="TableText"/>
            </w:pPr>
          </w:p>
        </w:tc>
        <w:tc>
          <w:tcPr>
            <w:tcW w:w="625" w:type="dxa"/>
          </w:tcPr>
          <w:p w14:paraId="4FDC34CE" w14:textId="77777777" w:rsidR="0058561E" w:rsidRPr="000925DD" w:rsidRDefault="0058561E" w:rsidP="00A500B3">
            <w:pPr>
              <w:pStyle w:val="TableText"/>
            </w:pPr>
          </w:p>
        </w:tc>
        <w:tc>
          <w:tcPr>
            <w:tcW w:w="625" w:type="dxa"/>
          </w:tcPr>
          <w:p w14:paraId="4DE2AC09" w14:textId="77777777" w:rsidR="0058561E" w:rsidRPr="000925DD" w:rsidRDefault="0058561E" w:rsidP="00A500B3">
            <w:pPr>
              <w:pStyle w:val="TableText"/>
            </w:pPr>
          </w:p>
        </w:tc>
        <w:tc>
          <w:tcPr>
            <w:tcW w:w="625" w:type="dxa"/>
          </w:tcPr>
          <w:p w14:paraId="0BEEB003" w14:textId="77777777" w:rsidR="0058561E" w:rsidRPr="000925DD" w:rsidRDefault="0058561E" w:rsidP="00A500B3">
            <w:pPr>
              <w:pStyle w:val="TableText"/>
            </w:pPr>
          </w:p>
        </w:tc>
        <w:tc>
          <w:tcPr>
            <w:tcW w:w="4034" w:type="dxa"/>
            <w:gridSpan w:val="2"/>
          </w:tcPr>
          <w:p w14:paraId="5EE3154A" w14:textId="77777777" w:rsidR="0058561E" w:rsidRPr="000925DD" w:rsidRDefault="0058561E" w:rsidP="00A500B3">
            <w:pPr>
              <w:pStyle w:val="TableBlock"/>
              <w:rPr>
                <w:rtl/>
              </w:rPr>
            </w:pPr>
            <w:r w:rsidRPr="000925DD">
              <w:rPr>
                <w:rtl/>
              </w:rPr>
              <w:t xml:space="preserve">(2) </w:t>
            </w:r>
            <w:r w:rsidRPr="000925DD">
              <w:rPr>
                <w:rFonts w:hint="eastAsia"/>
                <w:rtl/>
              </w:rPr>
              <w:t>ההכשרה</w:t>
            </w:r>
            <w:r w:rsidRPr="000925DD">
              <w:rPr>
                <w:rtl/>
              </w:rPr>
              <w:t xml:space="preserve"> </w:t>
            </w:r>
            <w:r w:rsidRPr="000925DD">
              <w:rPr>
                <w:rFonts w:hint="eastAsia"/>
                <w:rtl/>
              </w:rPr>
              <w:t>הנדרשת</w:t>
            </w:r>
            <w:r w:rsidRPr="000925DD">
              <w:rPr>
                <w:rtl/>
              </w:rPr>
              <w:t>;</w:t>
            </w:r>
          </w:p>
        </w:tc>
      </w:tr>
      <w:tr w:rsidR="0058561E" w:rsidRPr="000925DD" w14:paraId="48E24648" w14:textId="77777777" w:rsidTr="00A500B3">
        <w:tblPrEx>
          <w:tblLook w:val="01E0" w:firstRow="1" w:lastRow="1" w:firstColumn="1" w:lastColumn="1" w:noHBand="0" w:noVBand="0"/>
        </w:tblPrEx>
        <w:trPr>
          <w:cantSplit/>
          <w:trHeight w:val="60"/>
        </w:trPr>
        <w:tc>
          <w:tcPr>
            <w:tcW w:w="1876" w:type="dxa"/>
          </w:tcPr>
          <w:p w14:paraId="564C4994" w14:textId="77777777" w:rsidR="0058561E" w:rsidRPr="000925DD" w:rsidRDefault="0058561E" w:rsidP="00A500B3">
            <w:pPr>
              <w:pStyle w:val="TableSideHeading"/>
            </w:pPr>
          </w:p>
        </w:tc>
        <w:tc>
          <w:tcPr>
            <w:tcW w:w="625" w:type="dxa"/>
          </w:tcPr>
          <w:p w14:paraId="47AFA0FC" w14:textId="77777777" w:rsidR="0058561E" w:rsidRPr="000925DD" w:rsidRDefault="0058561E" w:rsidP="00A500B3">
            <w:pPr>
              <w:pStyle w:val="TableText"/>
            </w:pPr>
          </w:p>
        </w:tc>
        <w:tc>
          <w:tcPr>
            <w:tcW w:w="625" w:type="dxa"/>
          </w:tcPr>
          <w:p w14:paraId="37BFC4CE" w14:textId="77777777" w:rsidR="0058561E" w:rsidRPr="000925DD" w:rsidRDefault="0058561E" w:rsidP="00A500B3">
            <w:pPr>
              <w:pStyle w:val="TableText"/>
            </w:pPr>
          </w:p>
        </w:tc>
        <w:tc>
          <w:tcPr>
            <w:tcW w:w="625" w:type="dxa"/>
          </w:tcPr>
          <w:p w14:paraId="52EDE3D5" w14:textId="77777777" w:rsidR="0058561E" w:rsidRPr="000925DD" w:rsidRDefault="0058561E" w:rsidP="00A500B3">
            <w:pPr>
              <w:pStyle w:val="TableText"/>
            </w:pPr>
          </w:p>
        </w:tc>
        <w:tc>
          <w:tcPr>
            <w:tcW w:w="625" w:type="dxa"/>
          </w:tcPr>
          <w:p w14:paraId="0B4A49C9" w14:textId="77777777" w:rsidR="0058561E" w:rsidRPr="000925DD" w:rsidRDefault="0058561E" w:rsidP="00A500B3">
            <w:pPr>
              <w:pStyle w:val="TableText"/>
            </w:pPr>
          </w:p>
        </w:tc>
        <w:tc>
          <w:tcPr>
            <w:tcW w:w="625" w:type="dxa"/>
          </w:tcPr>
          <w:p w14:paraId="3BFD4A9C" w14:textId="77777777" w:rsidR="0058561E" w:rsidRPr="000925DD" w:rsidRDefault="0058561E" w:rsidP="00A500B3">
            <w:pPr>
              <w:pStyle w:val="TableText"/>
            </w:pPr>
          </w:p>
        </w:tc>
        <w:tc>
          <w:tcPr>
            <w:tcW w:w="625" w:type="dxa"/>
          </w:tcPr>
          <w:p w14:paraId="7F240B0D" w14:textId="77777777" w:rsidR="0058561E" w:rsidRPr="000925DD" w:rsidRDefault="0058561E" w:rsidP="00A500B3">
            <w:pPr>
              <w:pStyle w:val="TableText"/>
            </w:pPr>
          </w:p>
        </w:tc>
        <w:tc>
          <w:tcPr>
            <w:tcW w:w="4034" w:type="dxa"/>
            <w:gridSpan w:val="2"/>
          </w:tcPr>
          <w:p w14:paraId="24C8DD66" w14:textId="77777777" w:rsidR="0058561E" w:rsidRPr="000925DD" w:rsidRDefault="0058561E" w:rsidP="00A500B3">
            <w:pPr>
              <w:pStyle w:val="TableBlock"/>
              <w:rPr>
                <w:rtl/>
              </w:rPr>
            </w:pPr>
            <w:r w:rsidRPr="000925DD">
              <w:rPr>
                <w:rtl/>
              </w:rPr>
              <w:t xml:space="preserve">(3) </w:t>
            </w:r>
            <w:r w:rsidRPr="000925DD">
              <w:rPr>
                <w:rFonts w:hint="eastAsia"/>
                <w:rtl/>
              </w:rPr>
              <w:t>חובותיו</w:t>
            </w:r>
            <w:r w:rsidRPr="000925DD">
              <w:rPr>
                <w:rtl/>
              </w:rPr>
              <w:t xml:space="preserve">, </w:t>
            </w:r>
            <w:r w:rsidRPr="000925DD">
              <w:rPr>
                <w:rFonts w:hint="eastAsia"/>
                <w:rtl/>
              </w:rPr>
              <w:t>אחריותו</w:t>
            </w:r>
            <w:r w:rsidRPr="000925DD">
              <w:rPr>
                <w:rtl/>
              </w:rPr>
              <w:t xml:space="preserve"> ודרכי פעול</w:t>
            </w:r>
            <w:r w:rsidRPr="000925DD">
              <w:rPr>
                <w:rFonts w:hint="eastAsia"/>
                <w:rtl/>
              </w:rPr>
              <w:t>תו</w:t>
            </w:r>
            <w:r w:rsidRPr="000925DD">
              <w:rPr>
                <w:rtl/>
              </w:rPr>
              <w:t xml:space="preserve"> של </w:t>
            </w:r>
            <w:r w:rsidRPr="000925DD">
              <w:rPr>
                <w:rFonts w:hint="eastAsia"/>
                <w:rtl/>
              </w:rPr>
              <w:t>תומך</w:t>
            </w:r>
            <w:r w:rsidRPr="000925DD">
              <w:rPr>
                <w:rtl/>
              </w:rPr>
              <w:t xml:space="preserve"> </w:t>
            </w:r>
            <w:r w:rsidRPr="000925DD">
              <w:rPr>
                <w:rFonts w:hint="eastAsia"/>
                <w:rtl/>
              </w:rPr>
              <w:t>בקבלת</w:t>
            </w:r>
            <w:r w:rsidRPr="000925DD">
              <w:rPr>
                <w:rtl/>
              </w:rPr>
              <w:t xml:space="preserve"> </w:t>
            </w:r>
            <w:r w:rsidRPr="000925DD">
              <w:rPr>
                <w:rFonts w:hint="eastAsia"/>
                <w:rtl/>
              </w:rPr>
              <w:t>החלטות</w:t>
            </w:r>
            <w:r w:rsidRPr="000925DD">
              <w:rPr>
                <w:rtl/>
              </w:rPr>
              <w:t>;</w:t>
            </w:r>
          </w:p>
        </w:tc>
      </w:tr>
      <w:tr w:rsidR="0058561E" w:rsidRPr="000925DD" w14:paraId="001D8AA7" w14:textId="77777777" w:rsidTr="00A500B3">
        <w:tblPrEx>
          <w:tblLook w:val="01E0" w:firstRow="1" w:lastRow="1" w:firstColumn="1" w:lastColumn="1" w:noHBand="0" w:noVBand="0"/>
        </w:tblPrEx>
        <w:trPr>
          <w:cantSplit/>
          <w:trHeight w:val="60"/>
        </w:trPr>
        <w:tc>
          <w:tcPr>
            <w:tcW w:w="1876" w:type="dxa"/>
          </w:tcPr>
          <w:p w14:paraId="2BAF02C9" w14:textId="77777777" w:rsidR="0058561E" w:rsidRPr="000925DD" w:rsidRDefault="0058561E" w:rsidP="00A500B3">
            <w:pPr>
              <w:pStyle w:val="TableSideHeading"/>
            </w:pPr>
          </w:p>
        </w:tc>
        <w:tc>
          <w:tcPr>
            <w:tcW w:w="625" w:type="dxa"/>
          </w:tcPr>
          <w:p w14:paraId="740AAF8F" w14:textId="77777777" w:rsidR="0058561E" w:rsidRPr="000925DD" w:rsidRDefault="0058561E" w:rsidP="00A500B3">
            <w:pPr>
              <w:pStyle w:val="TableText"/>
            </w:pPr>
          </w:p>
        </w:tc>
        <w:tc>
          <w:tcPr>
            <w:tcW w:w="625" w:type="dxa"/>
          </w:tcPr>
          <w:p w14:paraId="58FDF948" w14:textId="77777777" w:rsidR="0058561E" w:rsidRPr="000925DD" w:rsidRDefault="0058561E" w:rsidP="00A500B3">
            <w:pPr>
              <w:pStyle w:val="TableText"/>
            </w:pPr>
          </w:p>
        </w:tc>
        <w:tc>
          <w:tcPr>
            <w:tcW w:w="625" w:type="dxa"/>
          </w:tcPr>
          <w:p w14:paraId="22513492" w14:textId="77777777" w:rsidR="0058561E" w:rsidRPr="000925DD" w:rsidRDefault="0058561E" w:rsidP="00A500B3">
            <w:pPr>
              <w:pStyle w:val="TableText"/>
            </w:pPr>
          </w:p>
        </w:tc>
        <w:tc>
          <w:tcPr>
            <w:tcW w:w="625" w:type="dxa"/>
          </w:tcPr>
          <w:p w14:paraId="205A90B8" w14:textId="77777777" w:rsidR="0058561E" w:rsidRPr="000925DD" w:rsidRDefault="0058561E" w:rsidP="00A500B3">
            <w:pPr>
              <w:pStyle w:val="TableText"/>
            </w:pPr>
          </w:p>
        </w:tc>
        <w:tc>
          <w:tcPr>
            <w:tcW w:w="625" w:type="dxa"/>
          </w:tcPr>
          <w:p w14:paraId="4D6EA7DA" w14:textId="77777777" w:rsidR="0058561E" w:rsidRPr="000925DD" w:rsidRDefault="0058561E" w:rsidP="00A500B3">
            <w:pPr>
              <w:pStyle w:val="TableText"/>
            </w:pPr>
          </w:p>
        </w:tc>
        <w:tc>
          <w:tcPr>
            <w:tcW w:w="625" w:type="dxa"/>
          </w:tcPr>
          <w:p w14:paraId="292A3B33" w14:textId="77777777" w:rsidR="0058561E" w:rsidRPr="000925DD" w:rsidRDefault="0058561E" w:rsidP="00A500B3">
            <w:pPr>
              <w:pStyle w:val="TableText"/>
            </w:pPr>
          </w:p>
        </w:tc>
        <w:tc>
          <w:tcPr>
            <w:tcW w:w="4034" w:type="dxa"/>
            <w:gridSpan w:val="2"/>
          </w:tcPr>
          <w:p w14:paraId="542DE7AC" w14:textId="77777777" w:rsidR="0058561E" w:rsidRPr="000925DD" w:rsidRDefault="0058561E" w:rsidP="00A500B3">
            <w:pPr>
              <w:pStyle w:val="TableBlock"/>
            </w:pPr>
            <w:r w:rsidRPr="000925DD">
              <w:rPr>
                <w:rtl/>
              </w:rPr>
              <w:t xml:space="preserve">(3) </w:t>
            </w:r>
            <w:r w:rsidRPr="000925DD">
              <w:rPr>
                <w:rtl/>
              </w:rPr>
              <w:tab/>
            </w:r>
            <w:r w:rsidRPr="000925DD">
              <w:rPr>
                <w:rFonts w:hint="eastAsia"/>
                <w:rtl/>
              </w:rPr>
              <w:t>כללים</w:t>
            </w:r>
            <w:r w:rsidRPr="000925DD">
              <w:rPr>
                <w:rtl/>
              </w:rPr>
              <w:t xml:space="preserve"> </w:t>
            </w:r>
            <w:r w:rsidRPr="000925DD">
              <w:rPr>
                <w:rFonts w:hint="eastAsia"/>
                <w:rtl/>
              </w:rPr>
              <w:t>בדבר</w:t>
            </w:r>
            <w:r w:rsidRPr="000925DD">
              <w:rPr>
                <w:rtl/>
              </w:rPr>
              <w:t xml:space="preserve"> </w:t>
            </w:r>
            <w:r w:rsidRPr="000925DD">
              <w:rPr>
                <w:rFonts w:hint="eastAsia"/>
                <w:rtl/>
              </w:rPr>
              <w:t>ביטול</w:t>
            </w:r>
            <w:r w:rsidRPr="000925DD">
              <w:rPr>
                <w:rtl/>
              </w:rPr>
              <w:t xml:space="preserve"> </w:t>
            </w:r>
            <w:r w:rsidRPr="000925DD">
              <w:rPr>
                <w:rFonts w:hint="eastAsia"/>
                <w:rtl/>
              </w:rPr>
              <w:t>ופקיעה</w:t>
            </w:r>
            <w:r w:rsidRPr="000925DD">
              <w:rPr>
                <w:rtl/>
              </w:rPr>
              <w:t xml:space="preserve"> </w:t>
            </w:r>
            <w:r w:rsidRPr="000925DD">
              <w:rPr>
                <w:rFonts w:hint="eastAsia"/>
                <w:rtl/>
              </w:rPr>
              <w:t>של</w:t>
            </w:r>
            <w:r w:rsidRPr="000925DD">
              <w:rPr>
                <w:rtl/>
              </w:rPr>
              <w:t xml:space="preserve"> </w:t>
            </w:r>
            <w:r w:rsidRPr="000925DD">
              <w:rPr>
                <w:rFonts w:hint="eastAsia"/>
                <w:rtl/>
              </w:rPr>
              <w:t>צו</w:t>
            </w:r>
            <w:r w:rsidRPr="000925DD">
              <w:rPr>
                <w:rtl/>
              </w:rPr>
              <w:t xml:space="preserve"> </w:t>
            </w:r>
            <w:r w:rsidRPr="000925DD">
              <w:rPr>
                <w:rFonts w:hint="eastAsia"/>
                <w:rtl/>
              </w:rPr>
              <w:t>מינוי</w:t>
            </w:r>
            <w:r w:rsidRPr="000925DD">
              <w:rPr>
                <w:rtl/>
              </w:rPr>
              <w:t>;</w:t>
            </w:r>
          </w:p>
        </w:tc>
      </w:tr>
      <w:tr w:rsidR="0058561E" w:rsidRPr="000925DD" w14:paraId="47C8E374" w14:textId="77777777" w:rsidTr="00A500B3">
        <w:tblPrEx>
          <w:tblLook w:val="01E0" w:firstRow="1" w:lastRow="1" w:firstColumn="1" w:lastColumn="1" w:noHBand="0" w:noVBand="0"/>
        </w:tblPrEx>
        <w:trPr>
          <w:cantSplit/>
          <w:trHeight w:val="60"/>
        </w:trPr>
        <w:tc>
          <w:tcPr>
            <w:tcW w:w="1876" w:type="dxa"/>
          </w:tcPr>
          <w:p w14:paraId="085CE1FE" w14:textId="77777777" w:rsidR="0058561E" w:rsidRPr="000925DD" w:rsidRDefault="0058561E" w:rsidP="00A500B3">
            <w:pPr>
              <w:pStyle w:val="TableSideHeading"/>
            </w:pPr>
          </w:p>
        </w:tc>
        <w:tc>
          <w:tcPr>
            <w:tcW w:w="625" w:type="dxa"/>
          </w:tcPr>
          <w:p w14:paraId="6E567F06" w14:textId="77777777" w:rsidR="0058561E" w:rsidRPr="000925DD" w:rsidRDefault="0058561E" w:rsidP="00A500B3">
            <w:pPr>
              <w:pStyle w:val="TableText"/>
            </w:pPr>
          </w:p>
        </w:tc>
        <w:tc>
          <w:tcPr>
            <w:tcW w:w="625" w:type="dxa"/>
          </w:tcPr>
          <w:p w14:paraId="075408C7" w14:textId="77777777" w:rsidR="0058561E" w:rsidRPr="000925DD" w:rsidRDefault="0058561E" w:rsidP="00A500B3">
            <w:pPr>
              <w:pStyle w:val="TableText"/>
            </w:pPr>
          </w:p>
        </w:tc>
        <w:tc>
          <w:tcPr>
            <w:tcW w:w="625" w:type="dxa"/>
          </w:tcPr>
          <w:p w14:paraId="3DE16B5F" w14:textId="77777777" w:rsidR="0058561E" w:rsidRPr="000925DD" w:rsidRDefault="0058561E" w:rsidP="00A500B3">
            <w:pPr>
              <w:pStyle w:val="TableText"/>
            </w:pPr>
          </w:p>
        </w:tc>
        <w:tc>
          <w:tcPr>
            <w:tcW w:w="625" w:type="dxa"/>
          </w:tcPr>
          <w:p w14:paraId="0BE0F461" w14:textId="77777777" w:rsidR="0058561E" w:rsidRPr="000925DD" w:rsidRDefault="0058561E" w:rsidP="00A500B3">
            <w:pPr>
              <w:pStyle w:val="TableText"/>
            </w:pPr>
          </w:p>
        </w:tc>
        <w:tc>
          <w:tcPr>
            <w:tcW w:w="625" w:type="dxa"/>
          </w:tcPr>
          <w:p w14:paraId="500BF10C" w14:textId="77777777" w:rsidR="0058561E" w:rsidRPr="000925DD" w:rsidRDefault="0058561E" w:rsidP="00A500B3">
            <w:pPr>
              <w:pStyle w:val="TableText"/>
            </w:pPr>
          </w:p>
        </w:tc>
        <w:tc>
          <w:tcPr>
            <w:tcW w:w="625" w:type="dxa"/>
          </w:tcPr>
          <w:p w14:paraId="752B41F5" w14:textId="77777777" w:rsidR="0058561E" w:rsidRPr="000925DD" w:rsidRDefault="0058561E" w:rsidP="00A500B3">
            <w:pPr>
              <w:pStyle w:val="TableText"/>
            </w:pPr>
          </w:p>
        </w:tc>
        <w:tc>
          <w:tcPr>
            <w:tcW w:w="4034" w:type="dxa"/>
            <w:gridSpan w:val="2"/>
          </w:tcPr>
          <w:p w14:paraId="178E43BA" w14:textId="77777777" w:rsidR="0058561E" w:rsidRPr="000925DD" w:rsidRDefault="0058561E" w:rsidP="00A500B3">
            <w:pPr>
              <w:pStyle w:val="TableBlock"/>
              <w:rPr>
                <w:rtl/>
              </w:rPr>
            </w:pPr>
            <w:r w:rsidRPr="000925DD">
              <w:rPr>
                <w:rtl/>
              </w:rPr>
              <w:t xml:space="preserve">(4) האפשרות של אדם בעל כשירות למנות תומך בקבלת החלטות </w:t>
            </w:r>
          </w:p>
        </w:tc>
      </w:tr>
      <w:tr w:rsidR="0058561E" w:rsidRPr="000925DD" w14:paraId="03A9B24C" w14:textId="77777777" w:rsidTr="00A500B3">
        <w:tblPrEx>
          <w:tblLook w:val="01E0" w:firstRow="1" w:lastRow="1" w:firstColumn="1" w:lastColumn="1" w:noHBand="0" w:noVBand="0"/>
        </w:tblPrEx>
        <w:trPr>
          <w:cantSplit/>
          <w:trHeight w:val="60"/>
        </w:trPr>
        <w:tc>
          <w:tcPr>
            <w:tcW w:w="1876" w:type="dxa"/>
          </w:tcPr>
          <w:p w14:paraId="00CAAB6B" w14:textId="77777777" w:rsidR="0058561E" w:rsidRPr="000925DD" w:rsidRDefault="0058561E" w:rsidP="00A500B3">
            <w:pPr>
              <w:pStyle w:val="TableSideHeading"/>
            </w:pPr>
          </w:p>
        </w:tc>
        <w:tc>
          <w:tcPr>
            <w:tcW w:w="625" w:type="dxa"/>
          </w:tcPr>
          <w:p w14:paraId="7A1EC5EA" w14:textId="77777777" w:rsidR="0058561E" w:rsidRPr="000925DD" w:rsidRDefault="0058561E" w:rsidP="00A500B3">
            <w:pPr>
              <w:pStyle w:val="TableText"/>
            </w:pPr>
          </w:p>
        </w:tc>
        <w:tc>
          <w:tcPr>
            <w:tcW w:w="625" w:type="dxa"/>
          </w:tcPr>
          <w:p w14:paraId="099B9BFF" w14:textId="77777777" w:rsidR="0058561E" w:rsidRPr="000925DD" w:rsidRDefault="0058561E" w:rsidP="00A500B3">
            <w:pPr>
              <w:pStyle w:val="TableText"/>
            </w:pPr>
          </w:p>
        </w:tc>
        <w:tc>
          <w:tcPr>
            <w:tcW w:w="625" w:type="dxa"/>
          </w:tcPr>
          <w:p w14:paraId="31BC3990" w14:textId="77777777" w:rsidR="0058561E" w:rsidRPr="000925DD" w:rsidRDefault="0058561E" w:rsidP="00A500B3">
            <w:pPr>
              <w:pStyle w:val="TableText"/>
            </w:pPr>
          </w:p>
        </w:tc>
        <w:tc>
          <w:tcPr>
            <w:tcW w:w="625" w:type="dxa"/>
          </w:tcPr>
          <w:p w14:paraId="1CF91E6F" w14:textId="77777777" w:rsidR="0058561E" w:rsidRPr="000925DD" w:rsidRDefault="0058561E" w:rsidP="00A500B3">
            <w:pPr>
              <w:pStyle w:val="TableText"/>
            </w:pPr>
          </w:p>
        </w:tc>
        <w:tc>
          <w:tcPr>
            <w:tcW w:w="625" w:type="dxa"/>
          </w:tcPr>
          <w:p w14:paraId="1C1148FD" w14:textId="77777777" w:rsidR="0058561E" w:rsidRPr="000925DD" w:rsidRDefault="0058561E" w:rsidP="00A500B3">
            <w:pPr>
              <w:pStyle w:val="TableText"/>
            </w:pPr>
          </w:p>
        </w:tc>
        <w:tc>
          <w:tcPr>
            <w:tcW w:w="625" w:type="dxa"/>
          </w:tcPr>
          <w:p w14:paraId="5E29E262" w14:textId="77777777" w:rsidR="0058561E" w:rsidRPr="000925DD" w:rsidRDefault="0058561E" w:rsidP="00A500B3">
            <w:pPr>
              <w:pStyle w:val="TableText"/>
            </w:pPr>
          </w:p>
        </w:tc>
        <w:tc>
          <w:tcPr>
            <w:tcW w:w="4034" w:type="dxa"/>
            <w:gridSpan w:val="2"/>
          </w:tcPr>
          <w:p w14:paraId="07DEA697" w14:textId="77777777" w:rsidR="0058561E" w:rsidRPr="000925DD" w:rsidRDefault="0058561E" w:rsidP="00A500B3">
            <w:pPr>
              <w:pStyle w:val="TableBlock"/>
            </w:pPr>
            <w:r w:rsidRPr="000925DD">
              <w:rPr>
                <w:rtl/>
              </w:rPr>
              <w:t>(</w:t>
            </w:r>
            <w:r w:rsidRPr="000925DD">
              <w:rPr>
                <w:rFonts w:hint="cs"/>
                <w:rtl/>
              </w:rPr>
              <w:t>5</w:t>
            </w:r>
            <w:r w:rsidRPr="000925DD">
              <w:rPr>
                <w:rtl/>
              </w:rPr>
              <w:t xml:space="preserve">) </w:t>
            </w:r>
            <w:r w:rsidRPr="000925DD">
              <w:rPr>
                <w:rtl/>
              </w:rPr>
              <w:tab/>
            </w:r>
            <w:r w:rsidRPr="000925DD">
              <w:rPr>
                <w:rFonts w:hint="eastAsia"/>
                <w:rtl/>
              </w:rPr>
              <w:t>מצבים</w:t>
            </w:r>
            <w:r w:rsidRPr="000925DD">
              <w:rPr>
                <w:rtl/>
              </w:rPr>
              <w:t xml:space="preserve"> </w:t>
            </w:r>
            <w:r w:rsidRPr="000925DD">
              <w:rPr>
                <w:rFonts w:hint="eastAsia"/>
                <w:rtl/>
              </w:rPr>
              <w:t>המצדיקים</w:t>
            </w:r>
            <w:r w:rsidRPr="000925DD">
              <w:rPr>
                <w:rtl/>
              </w:rPr>
              <w:t xml:space="preserve"> בחינה מחדש </w:t>
            </w:r>
            <w:r w:rsidRPr="000925DD">
              <w:rPr>
                <w:rFonts w:hint="eastAsia"/>
                <w:rtl/>
              </w:rPr>
              <w:t>של</w:t>
            </w:r>
            <w:r w:rsidRPr="000925DD">
              <w:rPr>
                <w:rtl/>
              </w:rPr>
              <w:t xml:space="preserve"> המינוי </w:t>
            </w:r>
            <w:r w:rsidRPr="000925DD">
              <w:rPr>
                <w:rFonts w:hint="eastAsia"/>
                <w:rtl/>
              </w:rPr>
              <w:t>לרבות</w:t>
            </w:r>
            <w:r w:rsidRPr="000925DD">
              <w:rPr>
                <w:rtl/>
              </w:rPr>
              <w:t xml:space="preserve"> </w:t>
            </w:r>
            <w:r w:rsidRPr="000925DD">
              <w:rPr>
                <w:rFonts w:hint="eastAsia"/>
                <w:rtl/>
              </w:rPr>
              <w:t>בחינת</w:t>
            </w:r>
            <w:r w:rsidRPr="000925DD">
              <w:rPr>
                <w:rtl/>
              </w:rPr>
              <w:t xml:space="preserve"> </w:t>
            </w:r>
            <w:r w:rsidRPr="000925DD">
              <w:rPr>
                <w:rFonts w:hint="eastAsia"/>
                <w:rtl/>
              </w:rPr>
              <w:t>חלופות</w:t>
            </w:r>
            <w:r w:rsidRPr="000925DD">
              <w:rPr>
                <w:rtl/>
              </w:rPr>
              <w:t xml:space="preserve"> </w:t>
            </w:r>
            <w:r w:rsidRPr="000925DD">
              <w:rPr>
                <w:rFonts w:hint="eastAsia"/>
                <w:rtl/>
              </w:rPr>
              <w:t>אחרות</w:t>
            </w:r>
            <w:r w:rsidRPr="000925DD">
              <w:rPr>
                <w:rtl/>
              </w:rPr>
              <w:t>.</w:t>
            </w:r>
          </w:p>
        </w:tc>
      </w:tr>
      <w:tr w:rsidR="0058561E" w:rsidRPr="000925DD" w14:paraId="7BA44BB7" w14:textId="77777777" w:rsidTr="00A500B3">
        <w:tblPrEx>
          <w:tblLook w:val="01E0" w:firstRow="1" w:lastRow="1" w:firstColumn="1" w:lastColumn="1" w:noHBand="0" w:noVBand="0"/>
        </w:tblPrEx>
        <w:trPr>
          <w:cantSplit/>
          <w:trHeight w:val="60"/>
        </w:trPr>
        <w:tc>
          <w:tcPr>
            <w:tcW w:w="1876" w:type="dxa"/>
          </w:tcPr>
          <w:p w14:paraId="2029AD02" w14:textId="77777777" w:rsidR="0058561E" w:rsidRPr="000925DD" w:rsidRDefault="0058561E" w:rsidP="00A500B3">
            <w:pPr>
              <w:pStyle w:val="TableSideHeading"/>
            </w:pPr>
          </w:p>
        </w:tc>
        <w:tc>
          <w:tcPr>
            <w:tcW w:w="625" w:type="dxa"/>
          </w:tcPr>
          <w:p w14:paraId="79DEDD52" w14:textId="77777777" w:rsidR="0058561E" w:rsidRPr="000925DD" w:rsidRDefault="0058561E" w:rsidP="00A500B3">
            <w:pPr>
              <w:pStyle w:val="TableText"/>
            </w:pPr>
          </w:p>
        </w:tc>
        <w:tc>
          <w:tcPr>
            <w:tcW w:w="625" w:type="dxa"/>
          </w:tcPr>
          <w:p w14:paraId="75DD8A72" w14:textId="77777777" w:rsidR="0058561E" w:rsidRPr="000925DD" w:rsidRDefault="0058561E" w:rsidP="00A500B3">
            <w:pPr>
              <w:pStyle w:val="TableText"/>
            </w:pPr>
          </w:p>
        </w:tc>
        <w:tc>
          <w:tcPr>
            <w:tcW w:w="625" w:type="dxa"/>
          </w:tcPr>
          <w:p w14:paraId="4F153AC3" w14:textId="77777777" w:rsidR="0058561E" w:rsidRPr="000925DD" w:rsidRDefault="0058561E" w:rsidP="00A500B3">
            <w:pPr>
              <w:pStyle w:val="TableText"/>
            </w:pPr>
          </w:p>
        </w:tc>
        <w:tc>
          <w:tcPr>
            <w:tcW w:w="625" w:type="dxa"/>
          </w:tcPr>
          <w:p w14:paraId="7C7C34B6" w14:textId="77777777" w:rsidR="0058561E" w:rsidRPr="000925DD" w:rsidRDefault="0058561E" w:rsidP="00A500B3">
            <w:pPr>
              <w:pStyle w:val="TableText"/>
            </w:pPr>
          </w:p>
        </w:tc>
        <w:tc>
          <w:tcPr>
            <w:tcW w:w="625" w:type="dxa"/>
          </w:tcPr>
          <w:p w14:paraId="43FF1D35" w14:textId="77777777" w:rsidR="0058561E" w:rsidRPr="000925DD" w:rsidRDefault="0058561E" w:rsidP="00A500B3">
            <w:pPr>
              <w:pStyle w:val="TableText"/>
            </w:pPr>
          </w:p>
        </w:tc>
        <w:tc>
          <w:tcPr>
            <w:tcW w:w="625" w:type="dxa"/>
          </w:tcPr>
          <w:p w14:paraId="2D105418" w14:textId="77777777" w:rsidR="0058561E" w:rsidRPr="000925DD" w:rsidRDefault="0058561E" w:rsidP="00A500B3">
            <w:pPr>
              <w:pStyle w:val="TableText"/>
            </w:pPr>
          </w:p>
        </w:tc>
        <w:tc>
          <w:tcPr>
            <w:tcW w:w="4034" w:type="dxa"/>
            <w:gridSpan w:val="2"/>
          </w:tcPr>
          <w:p w14:paraId="6676EE63" w14:textId="77777777" w:rsidR="0058561E" w:rsidRPr="000925DD" w:rsidRDefault="0058561E" w:rsidP="00A500B3">
            <w:pPr>
              <w:pStyle w:val="TableBlock"/>
              <w:rPr>
                <w:rtl/>
              </w:rPr>
            </w:pPr>
            <w:r w:rsidRPr="000925DD">
              <w:rPr>
                <w:rFonts w:hint="cs"/>
                <w:rtl/>
              </w:rPr>
              <w:t>(6) קביעת האפשרות של אדם בעל כשירות, כמשמעותו בפרק שני1, למנות תומך בקבלת החלטות בדרך שבה נערך ייפוי כוח מתמשך ולהחיל לעניין זה הוראות החלות על ייפוי כוח מתמשך בשינויים שיקבע  [</w:t>
            </w:r>
            <w:r w:rsidRPr="000925DD">
              <w:rPr>
                <w:rtl/>
              </w:rPr>
              <w:t xml:space="preserve">[[[או </w:t>
            </w:r>
            <w:r w:rsidRPr="000925DD">
              <w:rPr>
                <w:rFonts w:hint="eastAsia"/>
                <w:rtl/>
              </w:rPr>
              <w:t>בדרך</w:t>
            </w:r>
            <w:r w:rsidRPr="000925DD">
              <w:rPr>
                <w:rtl/>
              </w:rPr>
              <w:t xml:space="preserve"> </w:t>
            </w:r>
            <w:r w:rsidRPr="000925DD">
              <w:rPr>
                <w:rFonts w:hint="eastAsia"/>
                <w:rtl/>
              </w:rPr>
              <w:t>אחרת</w:t>
            </w:r>
            <w:r w:rsidRPr="000925DD">
              <w:rPr>
                <w:rtl/>
              </w:rPr>
              <w:t xml:space="preserve"> </w:t>
            </w:r>
            <w:r w:rsidRPr="000925DD">
              <w:rPr>
                <w:rFonts w:hint="eastAsia"/>
                <w:rtl/>
              </w:rPr>
              <w:t>שתקבע</w:t>
            </w:r>
            <w:r w:rsidRPr="000925DD">
              <w:rPr>
                <w:rtl/>
              </w:rPr>
              <w:t xml:space="preserve"> </w:t>
            </w:r>
            <w:r w:rsidRPr="000925DD">
              <w:rPr>
                <w:rFonts w:hint="eastAsia"/>
                <w:rtl/>
              </w:rPr>
              <w:t>בתקנות</w:t>
            </w:r>
            <w:r w:rsidRPr="000925DD">
              <w:rPr>
                <w:rtl/>
              </w:rPr>
              <w:t>}}}.</w:t>
            </w:r>
          </w:p>
        </w:tc>
      </w:tr>
      <w:tr w:rsidR="0058561E" w:rsidRPr="000925DD" w14:paraId="6E6B708C" w14:textId="77777777" w:rsidTr="00A500B3">
        <w:tblPrEx>
          <w:tblLook w:val="01E0" w:firstRow="1" w:lastRow="1" w:firstColumn="1" w:lastColumn="1" w:noHBand="0" w:noVBand="0"/>
        </w:tblPrEx>
        <w:trPr>
          <w:cantSplit/>
          <w:trHeight w:val="60"/>
        </w:trPr>
        <w:tc>
          <w:tcPr>
            <w:tcW w:w="1876" w:type="dxa"/>
          </w:tcPr>
          <w:p w14:paraId="68F9A011" w14:textId="77777777" w:rsidR="0058561E" w:rsidRPr="000925DD" w:rsidRDefault="0058561E" w:rsidP="00A500B3">
            <w:pPr>
              <w:pStyle w:val="TableSideHeading"/>
            </w:pPr>
          </w:p>
        </w:tc>
        <w:tc>
          <w:tcPr>
            <w:tcW w:w="625" w:type="dxa"/>
          </w:tcPr>
          <w:p w14:paraId="4B7E9E4B" w14:textId="77777777" w:rsidR="0058561E" w:rsidRPr="000925DD" w:rsidRDefault="0058561E" w:rsidP="00A500B3">
            <w:pPr>
              <w:pStyle w:val="TableText"/>
            </w:pPr>
          </w:p>
        </w:tc>
        <w:tc>
          <w:tcPr>
            <w:tcW w:w="625" w:type="dxa"/>
          </w:tcPr>
          <w:p w14:paraId="538B6F39" w14:textId="77777777" w:rsidR="0058561E" w:rsidRPr="000925DD" w:rsidRDefault="0058561E" w:rsidP="00A500B3">
            <w:pPr>
              <w:pStyle w:val="TableText"/>
            </w:pPr>
          </w:p>
        </w:tc>
        <w:tc>
          <w:tcPr>
            <w:tcW w:w="625" w:type="dxa"/>
          </w:tcPr>
          <w:p w14:paraId="2736BE97" w14:textId="77777777" w:rsidR="0058561E" w:rsidRPr="000925DD" w:rsidRDefault="0058561E" w:rsidP="00A500B3">
            <w:pPr>
              <w:pStyle w:val="TableText"/>
            </w:pPr>
          </w:p>
        </w:tc>
        <w:tc>
          <w:tcPr>
            <w:tcW w:w="625" w:type="dxa"/>
          </w:tcPr>
          <w:p w14:paraId="7A3A7B5F" w14:textId="77777777" w:rsidR="0058561E" w:rsidRPr="000925DD" w:rsidRDefault="0058561E" w:rsidP="00A500B3">
            <w:pPr>
              <w:pStyle w:val="TableText"/>
            </w:pPr>
          </w:p>
        </w:tc>
        <w:tc>
          <w:tcPr>
            <w:tcW w:w="625" w:type="dxa"/>
          </w:tcPr>
          <w:p w14:paraId="309BE785" w14:textId="77777777" w:rsidR="0058561E" w:rsidRPr="000925DD" w:rsidRDefault="0058561E" w:rsidP="00A500B3">
            <w:pPr>
              <w:pStyle w:val="TableText"/>
            </w:pPr>
          </w:p>
        </w:tc>
        <w:tc>
          <w:tcPr>
            <w:tcW w:w="4659" w:type="dxa"/>
            <w:gridSpan w:val="3"/>
          </w:tcPr>
          <w:p w14:paraId="680DA478" w14:textId="77777777" w:rsidR="0058561E" w:rsidRPr="000925DD" w:rsidRDefault="0058561E" w:rsidP="00A500B3">
            <w:pPr>
              <w:pStyle w:val="TableBlock"/>
              <w:rPr>
                <w:rtl/>
              </w:rPr>
            </w:pPr>
            <w:r w:rsidRPr="000925DD">
              <w:rPr>
                <w:rtl/>
              </w:rPr>
              <w:t>(</w:t>
            </w:r>
            <w:r w:rsidRPr="000925DD">
              <w:rPr>
                <w:rFonts w:hint="eastAsia"/>
                <w:rtl/>
              </w:rPr>
              <w:t>ז</w:t>
            </w:r>
            <w:r w:rsidRPr="000925DD">
              <w:rPr>
                <w:rtl/>
              </w:rPr>
              <w:t xml:space="preserve">) </w:t>
            </w:r>
            <w:r w:rsidRPr="000925DD">
              <w:rPr>
                <w:rtl/>
              </w:rPr>
              <w:tab/>
            </w:r>
            <w:r w:rsidRPr="000925DD">
              <w:rPr>
                <w:rFonts w:hint="eastAsia"/>
                <w:rtl/>
              </w:rPr>
              <w:t>אין</w:t>
            </w:r>
            <w:r w:rsidRPr="000925DD">
              <w:rPr>
                <w:rtl/>
              </w:rPr>
              <w:t xml:space="preserve"> </w:t>
            </w:r>
            <w:r w:rsidRPr="000925DD">
              <w:rPr>
                <w:rFonts w:hint="eastAsia"/>
                <w:rtl/>
              </w:rPr>
              <w:t>בהוראות</w:t>
            </w:r>
            <w:r w:rsidRPr="000925DD">
              <w:rPr>
                <w:rtl/>
              </w:rPr>
              <w:t xml:space="preserve"> סעיף זה כדי לגרוע מהוראות סעיף 68.</w:t>
            </w:r>
          </w:p>
        </w:tc>
      </w:tr>
      <w:tr w:rsidR="0058561E" w:rsidRPr="000925DD" w14:paraId="1EB2C22F" w14:textId="77777777" w:rsidTr="00A500B3">
        <w:tblPrEx>
          <w:tblLook w:val="01E0" w:firstRow="1" w:lastRow="1" w:firstColumn="1" w:lastColumn="1" w:noHBand="0" w:noVBand="0"/>
        </w:tblPrEx>
        <w:trPr>
          <w:cantSplit/>
          <w:trHeight w:val="60"/>
        </w:trPr>
        <w:tc>
          <w:tcPr>
            <w:tcW w:w="1876" w:type="dxa"/>
          </w:tcPr>
          <w:p w14:paraId="2AC9ACB6" w14:textId="77777777" w:rsidR="0058561E" w:rsidRPr="000925DD" w:rsidRDefault="0058561E" w:rsidP="00A500B3">
            <w:pPr>
              <w:pStyle w:val="TableSideHeading"/>
            </w:pPr>
          </w:p>
        </w:tc>
        <w:tc>
          <w:tcPr>
            <w:tcW w:w="625" w:type="dxa"/>
          </w:tcPr>
          <w:p w14:paraId="15F393B8" w14:textId="77777777" w:rsidR="0058561E" w:rsidRPr="000925DD" w:rsidRDefault="0058561E" w:rsidP="00A500B3">
            <w:pPr>
              <w:pStyle w:val="TableText"/>
            </w:pPr>
          </w:p>
        </w:tc>
        <w:tc>
          <w:tcPr>
            <w:tcW w:w="625" w:type="dxa"/>
          </w:tcPr>
          <w:p w14:paraId="3C76A5E7" w14:textId="77777777" w:rsidR="0058561E" w:rsidRPr="000925DD" w:rsidRDefault="0058561E" w:rsidP="00A500B3">
            <w:pPr>
              <w:pStyle w:val="TableText"/>
            </w:pPr>
          </w:p>
        </w:tc>
        <w:tc>
          <w:tcPr>
            <w:tcW w:w="625" w:type="dxa"/>
          </w:tcPr>
          <w:p w14:paraId="2EC76144" w14:textId="77777777" w:rsidR="0058561E" w:rsidRPr="000925DD" w:rsidRDefault="0058561E" w:rsidP="00A500B3">
            <w:pPr>
              <w:pStyle w:val="TableText"/>
            </w:pPr>
          </w:p>
        </w:tc>
        <w:tc>
          <w:tcPr>
            <w:tcW w:w="625" w:type="dxa"/>
          </w:tcPr>
          <w:p w14:paraId="31EB3915" w14:textId="77777777" w:rsidR="0058561E" w:rsidRPr="000925DD" w:rsidRDefault="0058561E" w:rsidP="00A500B3">
            <w:pPr>
              <w:pStyle w:val="TableText"/>
            </w:pPr>
          </w:p>
        </w:tc>
        <w:tc>
          <w:tcPr>
            <w:tcW w:w="625" w:type="dxa"/>
          </w:tcPr>
          <w:p w14:paraId="27F9AA21" w14:textId="77777777" w:rsidR="0058561E" w:rsidRPr="000925DD" w:rsidRDefault="0058561E" w:rsidP="00A500B3">
            <w:pPr>
              <w:pStyle w:val="TableText"/>
            </w:pPr>
          </w:p>
        </w:tc>
        <w:tc>
          <w:tcPr>
            <w:tcW w:w="4659" w:type="dxa"/>
            <w:gridSpan w:val="3"/>
          </w:tcPr>
          <w:p w14:paraId="3000831D" w14:textId="77777777" w:rsidR="0058561E" w:rsidRPr="000925DD" w:rsidRDefault="0058561E" w:rsidP="00A500B3">
            <w:pPr>
              <w:pStyle w:val="TableBlock"/>
            </w:pPr>
            <w:r w:rsidRPr="000925DD">
              <w:rPr>
                <w:rFonts w:hint="cs"/>
                <w:rtl/>
              </w:rPr>
              <w:t>(ח) שר המשפטים בהסכמת שר הרווחה והשירותים החברתיים ושר האוצר ייקבע בצו מועד לתחילתו של סעיף זה שיהיה בתוך תקופה של שנתיים.</w:t>
            </w:r>
          </w:p>
        </w:tc>
      </w:tr>
      <w:tr w:rsidR="0058561E" w:rsidRPr="000925DD" w14:paraId="727B10FC" w14:textId="77777777" w:rsidTr="00A500B3">
        <w:tblPrEx>
          <w:tblLook w:val="01E0" w:firstRow="1" w:lastRow="1" w:firstColumn="1" w:lastColumn="1" w:noHBand="0" w:noVBand="0"/>
        </w:tblPrEx>
        <w:trPr>
          <w:cantSplit/>
          <w:trHeight w:val="60"/>
        </w:trPr>
        <w:tc>
          <w:tcPr>
            <w:tcW w:w="1876" w:type="dxa"/>
          </w:tcPr>
          <w:p w14:paraId="4AD045F6" w14:textId="77777777" w:rsidR="0058561E" w:rsidRPr="000925DD" w:rsidRDefault="0058561E" w:rsidP="00A500B3">
            <w:pPr>
              <w:pStyle w:val="TableSideHeading"/>
              <w:rPr>
                <w:rtl/>
              </w:rPr>
            </w:pPr>
          </w:p>
        </w:tc>
        <w:tc>
          <w:tcPr>
            <w:tcW w:w="625" w:type="dxa"/>
          </w:tcPr>
          <w:p w14:paraId="3318D3BF" w14:textId="77777777" w:rsidR="0058561E" w:rsidRPr="000925DD" w:rsidRDefault="0058561E" w:rsidP="00A500B3">
            <w:pPr>
              <w:pStyle w:val="TableText"/>
            </w:pPr>
          </w:p>
        </w:tc>
        <w:tc>
          <w:tcPr>
            <w:tcW w:w="625" w:type="dxa"/>
          </w:tcPr>
          <w:p w14:paraId="5A801702" w14:textId="77777777" w:rsidR="0058561E" w:rsidRPr="000925DD" w:rsidRDefault="0058561E" w:rsidP="00A500B3">
            <w:pPr>
              <w:pStyle w:val="TableText"/>
            </w:pPr>
          </w:p>
        </w:tc>
        <w:tc>
          <w:tcPr>
            <w:tcW w:w="625" w:type="dxa"/>
          </w:tcPr>
          <w:p w14:paraId="7EFF92A5" w14:textId="77777777" w:rsidR="0058561E" w:rsidRPr="000925DD" w:rsidRDefault="0058561E" w:rsidP="00A500B3">
            <w:pPr>
              <w:pStyle w:val="TableText"/>
            </w:pPr>
          </w:p>
        </w:tc>
        <w:tc>
          <w:tcPr>
            <w:tcW w:w="625" w:type="dxa"/>
          </w:tcPr>
          <w:p w14:paraId="2DA9CBDD" w14:textId="77777777" w:rsidR="0058561E" w:rsidRPr="000925DD" w:rsidRDefault="0058561E" w:rsidP="00A500B3">
            <w:pPr>
              <w:pStyle w:val="TableText"/>
            </w:pPr>
          </w:p>
        </w:tc>
        <w:tc>
          <w:tcPr>
            <w:tcW w:w="625" w:type="dxa"/>
          </w:tcPr>
          <w:p w14:paraId="65FEA3F1" w14:textId="77777777" w:rsidR="0058561E" w:rsidRPr="000925DD" w:rsidRDefault="0058561E" w:rsidP="00A500B3">
            <w:pPr>
              <w:pStyle w:val="TableText"/>
            </w:pPr>
          </w:p>
        </w:tc>
        <w:tc>
          <w:tcPr>
            <w:tcW w:w="4659" w:type="dxa"/>
            <w:gridSpan w:val="3"/>
          </w:tcPr>
          <w:p w14:paraId="74E43967" w14:textId="77777777" w:rsidR="0058561E" w:rsidRPr="000925DD" w:rsidRDefault="0058561E" w:rsidP="00A500B3">
            <w:pPr>
              <w:pStyle w:val="TableBlock"/>
            </w:pPr>
            <w:r w:rsidRPr="000925DD">
              <w:rPr>
                <w:rFonts w:hint="cs"/>
                <w:rtl/>
              </w:rPr>
              <w:t>(ט) עד למועד תחילתו של סעיף זה ולקביעת תקנות כאמור בסעיף זה, רשאי שר המשפטים בהסכמת שר הרווחה והשירותים החברתיים ושר האוצר לקבוע נוהל לתקופה זמנית; נוהל כאמור יכול שיהיה מוגבל לאזור מסוים, לתקופה מסוימת ולעניין מסוים.</w:t>
            </w:r>
          </w:p>
        </w:tc>
      </w:tr>
      <w:tr w:rsidR="0058561E" w:rsidRPr="000925DD" w14:paraId="16F25CCC" w14:textId="77777777" w:rsidTr="00A500B3">
        <w:trPr>
          <w:cantSplit/>
        </w:trPr>
        <w:tc>
          <w:tcPr>
            <w:tcW w:w="1876" w:type="dxa"/>
            <w:tcMar>
              <w:top w:w="91" w:type="dxa"/>
              <w:left w:w="0" w:type="dxa"/>
              <w:bottom w:w="91" w:type="dxa"/>
              <w:right w:w="0" w:type="dxa"/>
            </w:tcMar>
          </w:tcPr>
          <w:p w14:paraId="76479B64"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3421314E" w14:textId="77777777" w:rsidR="0058561E" w:rsidRPr="000925DD" w:rsidRDefault="0058561E" w:rsidP="00A500B3">
            <w:pPr>
              <w:pStyle w:val="TableText"/>
            </w:pPr>
          </w:p>
        </w:tc>
        <w:tc>
          <w:tcPr>
            <w:tcW w:w="7159" w:type="dxa"/>
            <w:gridSpan w:val="7"/>
            <w:tcMar>
              <w:top w:w="91" w:type="dxa"/>
              <w:left w:w="0" w:type="dxa"/>
              <w:bottom w:w="91" w:type="dxa"/>
              <w:right w:w="0" w:type="dxa"/>
            </w:tcMar>
          </w:tcPr>
          <w:p w14:paraId="786D5F6A" w14:textId="77777777" w:rsidR="0058561E" w:rsidRPr="000925DD" w:rsidRDefault="0058561E" w:rsidP="00A500B3">
            <w:pPr>
              <w:pStyle w:val="TableBlock"/>
              <w:rPr>
                <w:rtl/>
              </w:rPr>
            </w:pPr>
          </w:p>
        </w:tc>
      </w:tr>
      <w:tr w:rsidR="0058561E" w:rsidRPr="000925DD" w14:paraId="7E65915E" w14:textId="77777777" w:rsidTr="00A500B3">
        <w:trPr>
          <w:cantSplit/>
        </w:trPr>
        <w:tc>
          <w:tcPr>
            <w:tcW w:w="1876" w:type="dxa"/>
            <w:tcMar>
              <w:top w:w="91" w:type="dxa"/>
              <w:left w:w="0" w:type="dxa"/>
              <w:bottom w:w="91" w:type="dxa"/>
              <w:right w:w="0" w:type="dxa"/>
            </w:tcMar>
          </w:tcPr>
          <w:p w14:paraId="6ADEB82D"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7D4C8DC8" w14:textId="77777777" w:rsidR="0058561E" w:rsidRPr="000925DD" w:rsidRDefault="0058561E" w:rsidP="00A500B3">
            <w:pPr>
              <w:pStyle w:val="TableText"/>
            </w:pPr>
          </w:p>
        </w:tc>
        <w:tc>
          <w:tcPr>
            <w:tcW w:w="625" w:type="dxa"/>
            <w:tcMar>
              <w:top w:w="91" w:type="dxa"/>
              <w:left w:w="0" w:type="dxa"/>
              <w:bottom w:w="91" w:type="dxa"/>
              <w:right w:w="0" w:type="dxa"/>
            </w:tcMar>
          </w:tcPr>
          <w:p w14:paraId="7CE8202C"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70273530"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2B30605C"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79ED6EE1"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tcPr>
          <w:p w14:paraId="24C39631" w14:textId="77777777" w:rsidR="0058561E" w:rsidRPr="000925DD" w:rsidRDefault="0058561E" w:rsidP="00A500B3">
            <w:pPr>
              <w:pStyle w:val="TableBlock"/>
              <w:rPr>
                <w:rtl/>
              </w:rPr>
            </w:pPr>
          </w:p>
        </w:tc>
      </w:tr>
      <w:tr w:rsidR="0058561E" w:rsidRPr="000925DD" w14:paraId="483CA24C" w14:textId="77777777" w:rsidTr="00A500B3">
        <w:trPr>
          <w:cantSplit/>
        </w:trPr>
        <w:tc>
          <w:tcPr>
            <w:tcW w:w="1876" w:type="dxa"/>
            <w:tcMar>
              <w:top w:w="91" w:type="dxa"/>
              <w:left w:w="0" w:type="dxa"/>
              <w:bottom w:w="91" w:type="dxa"/>
              <w:right w:w="0" w:type="dxa"/>
            </w:tcMar>
            <w:hideMark/>
          </w:tcPr>
          <w:p w14:paraId="1986AC80" w14:textId="77777777" w:rsidR="0058561E" w:rsidRPr="000925DD" w:rsidRDefault="0058561E" w:rsidP="00A500B3">
            <w:pPr>
              <w:pStyle w:val="TableSideHeading"/>
              <w:rPr>
                <w:sz w:val="26"/>
              </w:rPr>
            </w:pPr>
            <w:r w:rsidRPr="000925DD">
              <w:rPr>
                <w:rFonts w:hint="cs"/>
                <w:sz w:val="26"/>
                <w:rtl/>
              </w:rPr>
              <w:t>הוספת סעיף 67ג</w:t>
            </w:r>
          </w:p>
        </w:tc>
        <w:tc>
          <w:tcPr>
            <w:tcW w:w="625" w:type="dxa"/>
            <w:tcMar>
              <w:top w:w="91" w:type="dxa"/>
              <w:left w:w="0" w:type="dxa"/>
              <w:bottom w:w="91" w:type="dxa"/>
              <w:right w:w="0" w:type="dxa"/>
            </w:tcMar>
            <w:hideMark/>
          </w:tcPr>
          <w:p w14:paraId="5E946CF6" w14:textId="77777777" w:rsidR="0058561E" w:rsidRPr="000925DD" w:rsidRDefault="0058561E" w:rsidP="00A500B3">
            <w:pPr>
              <w:pStyle w:val="TableText"/>
            </w:pPr>
            <w:r w:rsidRPr="000925DD">
              <w:rPr>
                <w:rFonts w:hint="cs"/>
                <w:rtl/>
              </w:rPr>
              <w:t>19.</w:t>
            </w:r>
            <w:r w:rsidRPr="000925DD">
              <w:rPr>
                <w:rFonts w:hint="cs"/>
                <w:rtl/>
              </w:rPr>
              <w:tab/>
            </w:r>
          </w:p>
        </w:tc>
        <w:tc>
          <w:tcPr>
            <w:tcW w:w="7159" w:type="dxa"/>
            <w:gridSpan w:val="7"/>
            <w:tcMar>
              <w:top w:w="91" w:type="dxa"/>
              <w:left w:w="0" w:type="dxa"/>
              <w:bottom w:w="91" w:type="dxa"/>
              <w:right w:w="0" w:type="dxa"/>
            </w:tcMar>
            <w:hideMark/>
          </w:tcPr>
          <w:p w14:paraId="7F24F7A0" w14:textId="77777777" w:rsidR="0058561E" w:rsidRPr="000925DD" w:rsidRDefault="0058561E" w:rsidP="00A500B3">
            <w:pPr>
              <w:pStyle w:val="TableBlock"/>
            </w:pPr>
            <w:r w:rsidRPr="000925DD">
              <w:rPr>
                <w:rFonts w:hint="cs"/>
                <w:rtl/>
              </w:rPr>
              <w:t>אחרי סעיף 67ב לחוק העיקרי יבוא:</w:t>
            </w:r>
          </w:p>
        </w:tc>
      </w:tr>
      <w:tr w:rsidR="0058561E" w:rsidRPr="000925DD" w14:paraId="5B88991F" w14:textId="77777777" w:rsidTr="00A500B3">
        <w:trPr>
          <w:cantSplit/>
        </w:trPr>
        <w:tc>
          <w:tcPr>
            <w:tcW w:w="1876" w:type="dxa"/>
            <w:tcMar>
              <w:top w:w="91" w:type="dxa"/>
              <w:left w:w="0" w:type="dxa"/>
              <w:bottom w:w="91" w:type="dxa"/>
              <w:right w:w="0" w:type="dxa"/>
            </w:tcMar>
          </w:tcPr>
          <w:p w14:paraId="592B0A1C"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632FBF78" w14:textId="77777777" w:rsidR="0058561E" w:rsidRPr="000925DD" w:rsidRDefault="0058561E" w:rsidP="00A500B3">
            <w:pPr>
              <w:pStyle w:val="TableText"/>
            </w:pPr>
          </w:p>
        </w:tc>
        <w:tc>
          <w:tcPr>
            <w:tcW w:w="1875" w:type="dxa"/>
            <w:gridSpan w:val="3"/>
            <w:tcMar>
              <w:top w:w="91" w:type="dxa"/>
              <w:left w:w="0" w:type="dxa"/>
              <w:bottom w:w="91" w:type="dxa"/>
              <w:right w:w="0" w:type="dxa"/>
            </w:tcMar>
            <w:hideMark/>
          </w:tcPr>
          <w:p w14:paraId="39D13CA1" w14:textId="77777777" w:rsidR="0058561E" w:rsidRPr="000925DD" w:rsidRDefault="0058561E" w:rsidP="00A500B3">
            <w:pPr>
              <w:pStyle w:val="TableInnerSideHeading"/>
              <w:ind w:right="0"/>
            </w:pPr>
            <w:r w:rsidRPr="000925DD">
              <w:rPr>
                <w:rFonts w:hint="cs"/>
                <w:rtl/>
              </w:rPr>
              <w:t>"סמכויות פיקוח</w:t>
            </w:r>
          </w:p>
        </w:tc>
        <w:tc>
          <w:tcPr>
            <w:tcW w:w="625" w:type="dxa"/>
            <w:tcMar>
              <w:top w:w="91" w:type="dxa"/>
              <w:left w:w="0" w:type="dxa"/>
              <w:bottom w:w="91" w:type="dxa"/>
              <w:right w:w="0" w:type="dxa"/>
            </w:tcMar>
            <w:hideMark/>
          </w:tcPr>
          <w:p w14:paraId="2B0FC4C1" w14:textId="77777777" w:rsidR="0058561E" w:rsidRPr="000925DD" w:rsidRDefault="0058561E" w:rsidP="00A500B3">
            <w:pPr>
              <w:pStyle w:val="TableText"/>
              <w:ind w:right="0"/>
              <w:jc w:val="both"/>
            </w:pPr>
            <w:r w:rsidRPr="000925DD">
              <w:rPr>
                <w:rFonts w:hint="cs"/>
                <w:rtl/>
              </w:rPr>
              <w:t>67ג.</w:t>
            </w:r>
          </w:p>
        </w:tc>
        <w:tc>
          <w:tcPr>
            <w:tcW w:w="4659" w:type="dxa"/>
            <w:gridSpan w:val="3"/>
            <w:tcMar>
              <w:top w:w="91" w:type="dxa"/>
              <w:left w:w="0" w:type="dxa"/>
              <w:bottom w:w="91" w:type="dxa"/>
              <w:right w:w="0" w:type="dxa"/>
            </w:tcMar>
            <w:hideMark/>
          </w:tcPr>
          <w:p w14:paraId="16FBF8E8" w14:textId="77777777" w:rsidR="0058561E" w:rsidRPr="000925DD" w:rsidRDefault="0058561E" w:rsidP="00A500B3">
            <w:pPr>
              <w:pStyle w:val="TableBlock"/>
            </w:pPr>
            <w:r w:rsidRPr="000925DD">
              <w:rPr>
                <w:rFonts w:hint="cs"/>
                <w:rtl/>
              </w:rPr>
              <w:t>(א)</w:t>
            </w:r>
            <w:r w:rsidRPr="000925DD">
              <w:rPr>
                <w:rFonts w:hint="cs"/>
                <w:rtl/>
              </w:rPr>
              <w:tab/>
              <w:t xml:space="preserve">האפוטרופוס הכללי יסמיך, מבין עובדי משרדו, מפקחים שיהיו נתונות להם הסמכויות לפי סעיף זה, כולן או חלקן, לשם ביצוע ההוראות </w:t>
            </w:r>
            <w:r w:rsidRPr="000925DD">
              <w:rPr>
                <w:rFonts w:hint="eastAsia"/>
                <w:rtl/>
              </w:rPr>
              <w:t>לפי</w:t>
            </w:r>
            <w:r w:rsidRPr="000925DD">
              <w:rPr>
                <w:rtl/>
              </w:rPr>
              <w:t xml:space="preserve"> </w:t>
            </w:r>
            <w:r w:rsidRPr="000925DD">
              <w:rPr>
                <w:rFonts w:hint="eastAsia"/>
                <w:rtl/>
              </w:rPr>
              <w:t>פרק</w:t>
            </w:r>
            <w:r w:rsidRPr="000925DD">
              <w:rPr>
                <w:rtl/>
              </w:rPr>
              <w:t xml:space="preserve"> </w:t>
            </w:r>
            <w:r w:rsidRPr="000925DD">
              <w:rPr>
                <w:rFonts w:hint="eastAsia"/>
                <w:rtl/>
              </w:rPr>
              <w:t>זה</w:t>
            </w:r>
            <w:r w:rsidRPr="000925DD">
              <w:rPr>
                <w:rFonts w:hint="cs"/>
                <w:rtl/>
              </w:rPr>
              <w:t xml:space="preserve"> ולפי סעיף 32כט </w:t>
            </w:r>
            <w:r w:rsidRPr="000925DD">
              <w:rPr>
                <w:rtl/>
              </w:rPr>
              <w:t xml:space="preserve">[מנגנון </w:t>
            </w:r>
            <w:r w:rsidRPr="000925DD">
              <w:rPr>
                <w:rFonts w:hint="eastAsia"/>
                <w:rtl/>
              </w:rPr>
              <w:t>בירור</w:t>
            </w:r>
            <w:r w:rsidRPr="000925DD">
              <w:rPr>
                <w:rtl/>
              </w:rPr>
              <w:t xml:space="preserve"> </w:t>
            </w:r>
            <w:r w:rsidRPr="000925DD">
              <w:rPr>
                <w:rFonts w:hint="eastAsia"/>
                <w:rtl/>
              </w:rPr>
              <w:t>תלונות</w:t>
            </w:r>
            <w:r w:rsidRPr="000925DD">
              <w:rPr>
                <w:rtl/>
              </w:rPr>
              <w:t>]</w:t>
            </w:r>
            <w:r w:rsidRPr="000925DD">
              <w:rPr>
                <w:rFonts w:hint="cs"/>
                <w:rtl/>
              </w:rPr>
              <w:t xml:space="preserve">; הודעה על ההסמכה תפורסם ברשומות. </w:t>
            </w:r>
          </w:p>
        </w:tc>
      </w:tr>
      <w:tr w:rsidR="0058561E" w:rsidRPr="000925DD" w14:paraId="353E2071" w14:textId="77777777" w:rsidTr="00A500B3">
        <w:trPr>
          <w:cantSplit/>
        </w:trPr>
        <w:tc>
          <w:tcPr>
            <w:tcW w:w="1876" w:type="dxa"/>
            <w:tcMar>
              <w:top w:w="91" w:type="dxa"/>
              <w:left w:w="0" w:type="dxa"/>
              <w:bottom w:w="91" w:type="dxa"/>
              <w:right w:w="0" w:type="dxa"/>
            </w:tcMar>
          </w:tcPr>
          <w:p w14:paraId="226726FC"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6A4F5A86" w14:textId="77777777" w:rsidR="0058561E" w:rsidRPr="000925DD" w:rsidRDefault="0058561E" w:rsidP="00A500B3">
            <w:pPr>
              <w:pStyle w:val="TableText"/>
            </w:pPr>
          </w:p>
        </w:tc>
        <w:tc>
          <w:tcPr>
            <w:tcW w:w="625" w:type="dxa"/>
            <w:tcMar>
              <w:top w:w="91" w:type="dxa"/>
              <w:left w:w="0" w:type="dxa"/>
              <w:bottom w:w="91" w:type="dxa"/>
              <w:right w:w="0" w:type="dxa"/>
            </w:tcMar>
          </w:tcPr>
          <w:p w14:paraId="0150C3BD"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1271E335"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36262EEA"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71E290FF"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hideMark/>
          </w:tcPr>
          <w:p w14:paraId="1BE181D2" w14:textId="77777777" w:rsidR="0058561E" w:rsidRPr="000925DD" w:rsidRDefault="0058561E" w:rsidP="00A500B3">
            <w:pPr>
              <w:pStyle w:val="TableBlock"/>
            </w:pPr>
            <w:r w:rsidRPr="000925DD">
              <w:rPr>
                <w:rFonts w:hint="cs"/>
                <w:rtl/>
              </w:rPr>
              <w:t>(ב)</w:t>
            </w:r>
            <w:r w:rsidRPr="000925DD">
              <w:rPr>
                <w:rFonts w:hint="cs"/>
                <w:rtl/>
              </w:rPr>
              <w:tab/>
              <w:t>לא ימונה מפקח לפי הוראות סעיף קטן (א), אלא אם כן מתקיימים בו כל אלה:</w:t>
            </w:r>
          </w:p>
        </w:tc>
      </w:tr>
      <w:tr w:rsidR="0058561E" w:rsidRPr="000925DD" w14:paraId="5D59629B" w14:textId="77777777" w:rsidTr="00A500B3">
        <w:trPr>
          <w:cantSplit/>
        </w:trPr>
        <w:tc>
          <w:tcPr>
            <w:tcW w:w="1876" w:type="dxa"/>
            <w:tcMar>
              <w:top w:w="91" w:type="dxa"/>
              <w:left w:w="0" w:type="dxa"/>
              <w:bottom w:w="91" w:type="dxa"/>
              <w:right w:w="0" w:type="dxa"/>
            </w:tcMar>
          </w:tcPr>
          <w:p w14:paraId="2B6F7002"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6D28D836" w14:textId="77777777" w:rsidR="0058561E" w:rsidRPr="000925DD" w:rsidRDefault="0058561E" w:rsidP="00A500B3">
            <w:pPr>
              <w:pStyle w:val="TableText"/>
            </w:pPr>
          </w:p>
        </w:tc>
        <w:tc>
          <w:tcPr>
            <w:tcW w:w="625" w:type="dxa"/>
            <w:tcMar>
              <w:top w:w="91" w:type="dxa"/>
              <w:left w:w="0" w:type="dxa"/>
              <w:bottom w:w="91" w:type="dxa"/>
              <w:right w:w="0" w:type="dxa"/>
            </w:tcMar>
          </w:tcPr>
          <w:p w14:paraId="52FB8780"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168A2B52"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4DAC98E4"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71725431"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4A14D52F" w14:textId="77777777" w:rsidR="0058561E" w:rsidRPr="000925DD" w:rsidRDefault="0058561E" w:rsidP="00A500B3">
            <w:pPr>
              <w:pStyle w:val="TableText"/>
              <w:ind w:right="0"/>
              <w:jc w:val="both"/>
            </w:pPr>
          </w:p>
        </w:tc>
        <w:tc>
          <w:tcPr>
            <w:tcW w:w="4034" w:type="dxa"/>
            <w:gridSpan w:val="2"/>
            <w:tcMar>
              <w:top w:w="91" w:type="dxa"/>
              <w:left w:w="0" w:type="dxa"/>
              <w:bottom w:w="91" w:type="dxa"/>
              <w:right w:w="0" w:type="dxa"/>
            </w:tcMar>
            <w:hideMark/>
          </w:tcPr>
          <w:p w14:paraId="1C434FCE" w14:textId="77777777" w:rsidR="0058561E" w:rsidRPr="000925DD" w:rsidRDefault="0058561E" w:rsidP="00A500B3">
            <w:pPr>
              <w:pStyle w:val="TableBlock"/>
            </w:pPr>
            <w:r w:rsidRPr="000925DD">
              <w:rPr>
                <w:rFonts w:hint="cs"/>
                <w:rtl/>
              </w:rPr>
              <w:t>(1)</w:t>
            </w:r>
            <w:r w:rsidRPr="000925DD">
              <w:rPr>
                <w:rFonts w:hint="cs"/>
                <w:rtl/>
              </w:rPr>
              <w:tab/>
              <w:t>הוא לא הורשע בעבירה פלילית או  בעבירת משמעת ולא הוגש נגדו כתב אישום אשר מפאת מהותה, חומרתה או נסיבותיה אין הוא ראוי לשמש מפקח;</w:t>
            </w:r>
          </w:p>
        </w:tc>
      </w:tr>
      <w:tr w:rsidR="0058561E" w:rsidRPr="000925DD" w14:paraId="4F01FAA0" w14:textId="77777777" w:rsidTr="00A500B3">
        <w:trPr>
          <w:cantSplit/>
        </w:trPr>
        <w:tc>
          <w:tcPr>
            <w:tcW w:w="1876" w:type="dxa"/>
            <w:tcMar>
              <w:top w:w="91" w:type="dxa"/>
              <w:left w:w="0" w:type="dxa"/>
              <w:bottom w:w="91" w:type="dxa"/>
              <w:right w:w="0" w:type="dxa"/>
            </w:tcMar>
          </w:tcPr>
          <w:p w14:paraId="4928CD2B"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3D53C3F0" w14:textId="77777777" w:rsidR="0058561E" w:rsidRPr="000925DD" w:rsidRDefault="0058561E" w:rsidP="00A500B3">
            <w:pPr>
              <w:pStyle w:val="TableText"/>
            </w:pPr>
          </w:p>
        </w:tc>
        <w:tc>
          <w:tcPr>
            <w:tcW w:w="625" w:type="dxa"/>
            <w:tcMar>
              <w:top w:w="91" w:type="dxa"/>
              <w:left w:w="0" w:type="dxa"/>
              <w:bottom w:w="91" w:type="dxa"/>
              <w:right w:w="0" w:type="dxa"/>
            </w:tcMar>
          </w:tcPr>
          <w:p w14:paraId="51909572"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32C2064A"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5878107C"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111D4974"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2B97A9E7" w14:textId="77777777" w:rsidR="0058561E" w:rsidRPr="000925DD" w:rsidRDefault="0058561E" w:rsidP="00A500B3">
            <w:pPr>
              <w:pStyle w:val="TableText"/>
              <w:ind w:right="0"/>
              <w:jc w:val="both"/>
            </w:pPr>
          </w:p>
        </w:tc>
        <w:tc>
          <w:tcPr>
            <w:tcW w:w="4034" w:type="dxa"/>
            <w:gridSpan w:val="2"/>
            <w:tcMar>
              <w:top w:w="91" w:type="dxa"/>
              <w:left w:w="0" w:type="dxa"/>
              <w:bottom w:w="91" w:type="dxa"/>
              <w:right w:w="0" w:type="dxa"/>
            </w:tcMar>
            <w:hideMark/>
          </w:tcPr>
          <w:p w14:paraId="745DD6AF" w14:textId="77777777" w:rsidR="0058561E" w:rsidRPr="000925DD" w:rsidRDefault="0058561E" w:rsidP="00A500B3">
            <w:pPr>
              <w:pStyle w:val="TableBlock"/>
            </w:pPr>
            <w:r w:rsidRPr="000925DD">
              <w:rPr>
                <w:rFonts w:hint="cs"/>
                <w:rtl/>
              </w:rPr>
              <w:t>(2)</w:t>
            </w:r>
            <w:r w:rsidRPr="000925DD">
              <w:rPr>
                <w:rFonts w:hint="cs"/>
                <w:rtl/>
              </w:rPr>
              <w:tab/>
              <w:t>הוא קיבל הכשרה מתאימה בתחום הסמכויות שיהיו נתונות לו לפי סעיף זה, כפי שהורה האפוטרופוס הכללי;</w:t>
            </w:r>
          </w:p>
        </w:tc>
      </w:tr>
      <w:tr w:rsidR="0058561E" w:rsidRPr="000925DD" w14:paraId="70FB9C04" w14:textId="77777777" w:rsidTr="00A500B3">
        <w:trPr>
          <w:cantSplit/>
        </w:trPr>
        <w:tc>
          <w:tcPr>
            <w:tcW w:w="1876" w:type="dxa"/>
            <w:tcMar>
              <w:top w:w="91" w:type="dxa"/>
              <w:left w:w="0" w:type="dxa"/>
              <w:bottom w:w="91" w:type="dxa"/>
              <w:right w:w="0" w:type="dxa"/>
            </w:tcMar>
          </w:tcPr>
          <w:p w14:paraId="19F89A21"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713D9AD5" w14:textId="77777777" w:rsidR="0058561E" w:rsidRPr="000925DD" w:rsidRDefault="0058561E" w:rsidP="00A500B3">
            <w:pPr>
              <w:pStyle w:val="TableText"/>
            </w:pPr>
          </w:p>
        </w:tc>
        <w:tc>
          <w:tcPr>
            <w:tcW w:w="625" w:type="dxa"/>
            <w:tcMar>
              <w:top w:w="91" w:type="dxa"/>
              <w:left w:w="0" w:type="dxa"/>
              <w:bottom w:w="91" w:type="dxa"/>
              <w:right w:w="0" w:type="dxa"/>
            </w:tcMar>
          </w:tcPr>
          <w:p w14:paraId="6369DC15"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6F2CF176"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2A3821EC"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467A1D7F"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55CA64E8" w14:textId="77777777" w:rsidR="0058561E" w:rsidRPr="000925DD" w:rsidRDefault="0058561E" w:rsidP="00A500B3">
            <w:pPr>
              <w:pStyle w:val="TableText"/>
              <w:ind w:right="0"/>
              <w:jc w:val="both"/>
            </w:pPr>
          </w:p>
        </w:tc>
        <w:tc>
          <w:tcPr>
            <w:tcW w:w="4034" w:type="dxa"/>
            <w:gridSpan w:val="2"/>
            <w:tcMar>
              <w:top w:w="91" w:type="dxa"/>
              <w:left w:w="0" w:type="dxa"/>
              <w:bottom w:w="91" w:type="dxa"/>
              <w:right w:w="0" w:type="dxa"/>
            </w:tcMar>
            <w:hideMark/>
          </w:tcPr>
          <w:p w14:paraId="508DF4F8" w14:textId="77777777" w:rsidR="0058561E" w:rsidRPr="000925DD" w:rsidRDefault="0058561E" w:rsidP="00A500B3">
            <w:pPr>
              <w:pStyle w:val="TableBlock"/>
            </w:pPr>
            <w:r w:rsidRPr="000925DD">
              <w:rPr>
                <w:rFonts w:hint="cs"/>
                <w:rtl/>
              </w:rPr>
              <w:t>(3)</w:t>
            </w:r>
            <w:r w:rsidRPr="000925DD">
              <w:rPr>
                <w:rFonts w:hint="cs"/>
                <w:rtl/>
              </w:rPr>
              <w:tab/>
              <w:t>הוא עומד בתנאי כשירות נוספים כפי שהורה האפוטרופוס הכללי.</w:t>
            </w:r>
          </w:p>
        </w:tc>
      </w:tr>
      <w:tr w:rsidR="0058561E" w:rsidRPr="000925DD" w14:paraId="46E05304" w14:textId="77777777" w:rsidTr="00A500B3">
        <w:trPr>
          <w:cantSplit/>
        </w:trPr>
        <w:tc>
          <w:tcPr>
            <w:tcW w:w="1876" w:type="dxa"/>
            <w:tcMar>
              <w:top w:w="91" w:type="dxa"/>
              <w:left w:w="0" w:type="dxa"/>
              <w:bottom w:w="91" w:type="dxa"/>
              <w:right w:w="0" w:type="dxa"/>
            </w:tcMar>
          </w:tcPr>
          <w:p w14:paraId="7F9D420E"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4EFC15FC" w14:textId="77777777" w:rsidR="0058561E" w:rsidRPr="000925DD" w:rsidRDefault="0058561E" w:rsidP="00A500B3">
            <w:pPr>
              <w:pStyle w:val="TableText"/>
            </w:pPr>
          </w:p>
        </w:tc>
        <w:tc>
          <w:tcPr>
            <w:tcW w:w="625" w:type="dxa"/>
            <w:tcMar>
              <w:top w:w="91" w:type="dxa"/>
              <w:left w:w="0" w:type="dxa"/>
              <w:bottom w:w="91" w:type="dxa"/>
              <w:right w:w="0" w:type="dxa"/>
            </w:tcMar>
          </w:tcPr>
          <w:p w14:paraId="37E44AFA"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4C1D17E9"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132B1D3D"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780D6D98"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hideMark/>
          </w:tcPr>
          <w:p w14:paraId="36326884" w14:textId="77777777" w:rsidR="0058561E" w:rsidRPr="000925DD" w:rsidRDefault="0058561E" w:rsidP="00A500B3">
            <w:pPr>
              <w:pStyle w:val="TableBlock"/>
            </w:pPr>
            <w:r w:rsidRPr="000925DD">
              <w:rPr>
                <w:rFonts w:hint="cs"/>
                <w:rtl/>
              </w:rPr>
              <w:t>(ג)</w:t>
            </w:r>
            <w:r w:rsidRPr="000925DD">
              <w:rPr>
                <w:rFonts w:hint="cs"/>
                <w:rtl/>
              </w:rPr>
              <w:tab/>
              <w:t>לשם פיקוח על ביצוע ההוראות לפי פרק זה, רשאי מפקח, לאחר שהזדהה –</w:t>
            </w:r>
          </w:p>
        </w:tc>
      </w:tr>
      <w:tr w:rsidR="0058561E" w:rsidRPr="000925DD" w14:paraId="0A78B447" w14:textId="77777777" w:rsidTr="00A500B3">
        <w:trPr>
          <w:cantSplit/>
        </w:trPr>
        <w:tc>
          <w:tcPr>
            <w:tcW w:w="1876" w:type="dxa"/>
            <w:tcMar>
              <w:top w:w="91" w:type="dxa"/>
              <w:left w:w="0" w:type="dxa"/>
              <w:bottom w:w="91" w:type="dxa"/>
              <w:right w:w="0" w:type="dxa"/>
            </w:tcMar>
          </w:tcPr>
          <w:p w14:paraId="26DD89BC"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1BF9BD80" w14:textId="77777777" w:rsidR="0058561E" w:rsidRPr="000925DD" w:rsidRDefault="0058561E" w:rsidP="00A500B3">
            <w:pPr>
              <w:pStyle w:val="TableText"/>
            </w:pPr>
          </w:p>
        </w:tc>
        <w:tc>
          <w:tcPr>
            <w:tcW w:w="625" w:type="dxa"/>
            <w:tcMar>
              <w:top w:w="91" w:type="dxa"/>
              <w:left w:w="0" w:type="dxa"/>
              <w:bottom w:w="91" w:type="dxa"/>
              <w:right w:w="0" w:type="dxa"/>
            </w:tcMar>
          </w:tcPr>
          <w:p w14:paraId="56E7A6EC"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0FFB9A42"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42598661"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7F851E1C"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30E12770" w14:textId="77777777" w:rsidR="0058561E" w:rsidRPr="000925DD" w:rsidRDefault="0058561E" w:rsidP="00A500B3">
            <w:pPr>
              <w:pStyle w:val="TableText"/>
              <w:ind w:right="0"/>
              <w:jc w:val="both"/>
            </w:pPr>
          </w:p>
        </w:tc>
        <w:tc>
          <w:tcPr>
            <w:tcW w:w="4034" w:type="dxa"/>
            <w:gridSpan w:val="2"/>
            <w:tcMar>
              <w:top w:w="91" w:type="dxa"/>
              <w:left w:w="0" w:type="dxa"/>
              <w:bottom w:w="91" w:type="dxa"/>
              <w:right w:w="0" w:type="dxa"/>
            </w:tcMar>
            <w:hideMark/>
          </w:tcPr>
          <w:p w14:paraId="48B2B28D" w14:textId="77777777" w:rsidR="0058561E" w:rsidRPr="000925DD" w:rsidRDefault="0058561E" w:rsidP="00A500B3">
            <w:pPr>
              <w:pStyle w:val="TableBlock"/>
            </w:pPr>
            <w:r w:rsidRPr="000925DD">
              <w:rPr>
                <w:rFonts w:hint="cs"/>
                <w:rtl/>
              </w:rPr>
              <w:t>(1)</w:t>
            </w:r>
            <w:r w:rsidRPr="000925DD">
              <w:rPr>
                <w:rFonts w:hint="cs"/>
                <w:rtl/>
              </w:rPr>
              <w:tab/>
              <w:t>לדרוש מכל אדם למסור לו את שמו ומענו ולהציג לפניו תעודת זהות או תעודה רשמית אחרת המזהה אותו;</w:t>
            </w:r>
          </w:p>
        </w:tc>
      </w:tr>
      <w:tr w:rsidR="0058561E" w:rsidRPr="000925DD" w14:paraId="500391FF" w14:textId="77777777" w:rsidTr="00A500B3">
        <w:trPr>
          <w:cantSplit/>
        </w:trPr>
        <w:tc>
          <w:tcPr>
            <w:tcW w:w="1876" w:type="dxa"/>
            <w:tcMar>
              <w:top w:w="91" w:type="dxa"/>
              <w:left w:w="0" w:type="dxa"/>
              <w:bottom w:w="91" w:type="dxa"/>
              <w:right w:w="0" w:type="dxa"/>
            </w:tcMar>
          </w:tcPr>
          <w:p w14:paraId="53A8AE3B"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0930EE3F" w14:textId="77777777" w:rsidR="0058561E" w:rsidRPr="000925DD" w:rsidRDefault="0058561E" w:rsidP="00A500B3">
            <w:pPr>
              <w:pStyle w:val="TableText"/>
            </w:pPr>
          </w:p>
        </w:tc>
        <w:tc>
          <w:tcPr>
            <w:tcW w:w="625" w:type="dxa"/>
            <w:tcMar>
              <w:top w:w="91" w:type="dxa"/>
              <w:left w:w="0" w:type="dxa"/>
              <w:bottom w:w="91" w:type="dxa"/>
              <w:right w:w="0" w:type="dxa"/>
            </w:tcMar>
          </w:tcPr>
          <w:p w14:paraId="35308E13"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22C748AB"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523B92D3"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527C8629"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0E33C71D" w14:textId="77777777" w:rsidR="0058561E" w:rsidRPr="000925DD" w:rsidRDefault="0058561E" w:rsidP="00A500B3">
            <w:pPr>
              <w:pStyle w:val="TableText"/>
              <w:ind w:right="0"/>
              <w:jc w:val="both"/>
            </w:pPr>
          </w:p>
        </w:tc>
        <w:tc>
          <w:tcPr>
            <w:tcW w:w="4034" w:type="dxa"/>
            <w:gridSpan w:val="2"/>
            <w:tcMar>
              <w:top w:w="91" w:type="dxa"/>
              <w:left w:w="0" w:type="dxa"/>
              <w:bottom w:w="91" w:type="dxa"/>
              <w:right w:w="0" w:type="dxa"/>
            </w:tcMar>
            <w:hideMark/>
          </w:tcPr>
          <w:p w14:paraId="736A4C71" w14:textId="77777777" w:rsidR="0058561E" w:rsidRPr="000925DD" w:rsidRDefault="0058561E" w:rsidP="00A500B3">
            <w:pPr>
              <w:pStyle w:val="TableBlock"/>
            </w:pPr>
            <w:r w:rsidRPr="000925DD">
              <w:rPr>
                <w:rFonts w:hint="cs"/>
                <w:rtl/>
              </w:rPr>
              <w:t>(2)</w:t>
            </w:r>
            <w:r w:rsidRPr="000925DD">
              <w:rPr>
                <w:rFonts w:hint="cs"/>
                <w:rtl/>
              </w:rPr>
              <w:tab/>
              <w:t xml:space="preserve">להיכנס למקום שהכניסה אליו דרושה לשם מילוי תפקידיו, בכל עת סבירה, ובלבד שלא ייכנס למקום המשמש למגורים , אלא על פי צו של בית משפט או בהתקיים אחד מאלה </w:t>
            </w:r>
            <w:r w:rsidRPr="000925DD">
              <w:rPr>
                <w:rtl/>
              </w:rPr>
              <w:t xml:space="preserve">– </w:t>
            </w:r>
            <w:r w:rsidRPr="000925DD">
              <w:rPr>
                <w:rFonts w:hint="cs"/>
                <w:rtl/>
              </w:rPr>
              <w:t xml:space="preserve"> </w:t>
            </w:r>
          </w:p>
        </w:tc>
      </w:tr>
      <w:tr w:rsidR="0058561E" w:rsidRPr="000925DD" w14:paraId="1CC73287" w14:textId="77777777" w:rsidTr="00A500B3">
        <w:tblPrEx>
          <w:tblLook w:val="01E0" w:firstRow="1" w:lastRow="1" w:firstColumn="1" w:lastColumn="1" w:noHBand="0" w:noVBand="0"/>
        </w:tblPrEx>
        <w:trPr>
          <w:cantSplit/>
          <w:trHeight w:val="60"/>
        </w:trPr>
        <w:tc>
          <w:tcPr>
            <w:tcW w:w="1876" w:type="dxa"/>
          </w:tcPr>
          <w:p w14:paraId="3404C2B9" w14:textId="77777777" w:rsidR="0058561E" w:rsidRPr="000925DD" w:rsidRDefault="0058561E" w:rsidP="00A500B3">
            <w:pPr>
              <w:pStyle w:val="TableSideHeading"/>
            </w:pPr>
          </w:p>
        </w:tc>
        <w:tc>
          <w:tcPr>
            <w:tcW w:w="625" w:type="dxa"/>
          </w:tcPr>
          <w:p w14:paraId="35AEF9F1" w14:textId="77777777" w:rsidR="0058561E" w:rsidRPr="000925DD" w:rsidRDefault="0058561E" w:rsidP="00A500B3">
            <w:pPr>
              <w:pStyle w:val="TableText"/>
            </w:pPr>
          </w:p>
        </w:tc>
        <w:tc>
          <w:tcPr>
            <w:tcW w:w="625" w:type="dxa"/>
          </w:tcPr>
          <w:p w14:paraId="14B75803" w14:textId="77777777" w:rsidR="0058561E" w:rsidRPr="000925DD" w:rsidRDefault="0058561E" w:rsidP="00A500B3">
            <w:pPr>
              <w:pStyle w:val="TableText"/>
            </w:pPr>
          </w:p>
        </w:tc>
        <w:tc>
          <w:tcPr>
            <w:tcW w:w="625" w:type="dxa"/>
          </w:tcPr>
          <w:p w14:paraId="58B82D2D" w14:textId="77777777" w:rsidR="0058561E" w:rsidRPr="000925DD" w:rsidRDefault="0058561E" w:rsidP="00A500B3">
            <w:pPr>
              <w:pStyle w:val="TableText"/>
            </w:pPr>
          </w:p>
        </w:tc>
        <w:tc>
          <w:tcPr>
            <w:tcW w:w="625" w:type="dxa"/>
          </w:tcPr>
          <w:p w14:paraId="2CA9F921" w14:textId="77777777" w:rsidR="0058561E" w:rsidRPr="000925DD" w:rsidRDefault="0058561E" w:rsidP="00A500B3">
            <w:pPr>
              <w:pStyle w:val="TableText"/>
            </w:pPr>
          </w:p>
        </w:tc>
        <w:tc>
          <w:tcPr>
            <w:tcW w:w="625" w:type="dxa"/>
          </w:tcPr>
          <w:p w14:paraId="0FC74267" w14:textId="77777777" w:rsidR="0058561E" w:rsidRPr="000925DD" w:rsidRDefault="0058561E" w:rsidP="00A500B3">
            <w:pPr>
              <w:pStyle w:val="TableText"/>
            </w:pPr>
          </w:p>
        </w:tc>
        <w:tc>
          <w:tcPr>
            <w:tcW w:w="625" w:type="dxa"/>
          </w:tcPr>
          <w:p w14:paraId="6A4B33F8" w14:textId="77777777" w:rsidR="0058561E" w:rsidRPr="000925DD" w:rsidRDefault="0058561E" w:rsidP="00A500B3">
            <w:pPr>
              <w:pStyle w:val="TableText"/>
            </w:pPr>
          </w:p>
        </w:tc>
        <w:tc>
          <w:tcPr>
            <w:tcW w:w="625" w:type="dxa"/>
          </w:tcPr>
          <w:p w14:paraId="6215A707" w14:textId="77777777" w:rsidR="0058561E" w:rsidRPr="000925DD" w:rsidRDefault="0058561E" w:rsidP="00A500B3">
            <w:pPr>
              <w:pStyle w:val="TableText"/>
            </w:pPr>
          </w:p>
        </w:tc>
        <w:tc>
          <w:tcPr>
            <w:tcW w:w="3409" w:type="dxa"/>
          </w:tcPr>
          <w:p w14:paraId="73B5B3FF" w14:textId="77777777" w:rsidR="0058561E" w:rsidRPr="000925DD" w:rsidRDefault="0058561E" w:rsidP="00A500B3">
            <w:pPr>
              <w:pStyle w:val="TableBlock"/>
            </w:pPr>
            <w:r w:rsidRPr="000925DD">
              <w:rPr>
                <w:rFonts w:hint="cs"/>
                <w:rtl/>
              </w:rPr>
              <w:t xml:space="preserve">(א) </w:t>
            </w:r>
            <w:r w:rsidRPr="000925DD">
              <w:rPr>
                <w:rtl/>
              </w:rPr>
              <w:tab/>
            </w:r>
            <w:r w:rsidRPr="000925DD">
              <w:rPr>
                <w:rFonts w:hint="cs"/>
                <w:rtl/>
              </w:rPr>
              <w:t xml:space="preserve">לאחר שניתנה הסכמת האדם שמונה לו אפוטרופוס, ואם לא ניתן לברר את דעתו </w:t>
            </w:r>
            <w:r w:rsidRPr="000925DD">
              <w:rPr>
                <w:rFonts w:hint="eastAsia"/>
                <w:rtl/>
              </w:rPr>
              <w:t>–</w:t>
            </w:r>
            <w:r w:rsidRPr="000925DD">
              <w:rPr>
                <w:rFonts w:hint="cs"/>
                <w:rtl/>
              </w:rPr>
              <w:t>, בהסכמת האפוטרופוס ובלבד שהאדם האמור אינו מתנגד;</w:t>
            </w:r>
          </w:p>
        </w:tc>
      </w:tr>
      <w:tr w:rsidR="0058561E" w:rsidRPr="000925DD" w14:paraId="136D3D19" w14:textId="77777777" w:rsidTr="00A500B3">
        <w:tblPrEx>
          <w:tblLook w:val="01E0" w:firstRow="1" w:lastRow="1" w:firstColumn="1" w:lastColumn="1" w:noHBand="0" w:noVBand="0"/>
        </w:tblPrEx>
        <w:trPr>
          <w:cantSplit/>
          <w:trHeight w:val="60"/>
        </w:trPr>
        <w:tc>
          <w:tcPr>
            <w:tcW w:w="1876" w:type="dxa"/>
          </w:tcPr>
          <w:p w14:paraId="20EA264F" w14:textId="77777777" w:rsidR="0058561E" w:rsidRPr="000925DD" w:rsidRDefault="0058561E" w:rsidP="00A500B3">
            <w:pPr>
              <w:pStyle w:val="TableSideHeading"/>
            </w:pPr>
          </w:p>
        </w:tc>
        <w:tc>
          <w:tcPr>
            <w:tcW w:w="625" w:type="dxa"/>
          </w:tcPr>
          <w:p w14:paraId="51CC6031" w14:textId="77777777" w:rsidR="0058561E" w:rsidRPr="000925DD" w:rsidRDefault="0058561E" w:rsidP="00A500B3">
            <w:pPr>
              <w:pStyle w:val="TableText"/>
            </w:pPr>
          </w:p>
        </w:tc>
        <w:tc>
          <w:tcPr>
            <w:tcW w:w="625" w:type="dxa"/>
          </w:tcPr>
          <w:p w14:paraId="28931A2F" w14:textId="77777777" w:rsidR="0058561E" w:rsidRPr="000925DD" w:rsidRDefault="0058561E" w:rsidP="00A500B3">
            <w:pPr>
              <w:pStyle w:val="TableText"/>
            </w:pPr>
          </w:p>
        </w:tc>
        <w:tc>
          <w:tcPr>
            <w:tcW w:w="625" w:type="dxa"/>
          </w:tcPr>
          <w:p w14:paraId="2E604382" w14:textId="77777777" w:rsidR="0058561E" w:rsidRPr="000925DD" w:rsidRDefault="0058561E" w:rsidP="00A500B3">
            <w:pPr>
              <w:pStyle w:val="TableText"/>
            </w:pPr>
          </w:p>
        </w:tc>
        <w:tc>
          <w:tcPr>
            <w:tcW w:w="625" w:type="dxa"/>
          </w:tcPr>
          <w:p w14:paraId="3E0AA22D" w14:textId="77777777" w:rsidR="0058561E" w:rsidRPr="000925DD" w:rsidRDefault="0058561E" w:rsidP="00A500B3">
            <w:pPr>
              <w:pStyle w:val="TableText"/>
            </w:pPr>
          </w:p>
        </w:tc>
        <w:tc>
          <w:tcPr>
            <w:tcW w:w="625" w:type="dxa"/>
          </w:tcPr>
          <w:p w14:paraId="38FC6AEB" w14:textId="77777777" w:rsidR="0058561E" w:rsidRPr="000925DD" w:rsidRDefault="0058561E" w:rsidP="00A500B3">
            <w:pPr>
              <w:pStyle w:val="TableText"/>
            </w:pPr>
          </w:p>
        </w:tc>
        <w:tc>
          <w:tcPr>
            <w:tcW w:w="625" w:type="dxa"/>
          </w:tcPr>
          <w:p w14:paraId="469E99A7" w14:textId="77777777" w:rsidR="0058561E" w:rsidRPr="000925DD" w:rsidRDefault="0058561E" w:rsidP="00A500B3">
            <w:pPr>
              <w:pStyle w:val="TableText"/>
            </w:pPr>
          </w:p>
        </w:tc>
        <w:tc>
          <w:tcPr>
            <w:tcW w:w="625" w:type="dxa"/>
          </w:tcPr>
          <w:p w14:paraId="4D79852B" w14:textId="77777777" w:rsidR="0058561E" w:rsidRPr="000925DD" w:rsidRDefault="0058561E" w:rsidP="00A500B3">
            <w:pPr>
              <w:pStyle w:val="TableText"/>
            </w:pPr>
          </w:p>
        </w:tc>
        <w:tc>
          <w:tcPr>
            <w:tcW w:w="3409" w:type="dxa"/>
          </w:tcPr>
          <w:p w14:paraId="49F692DE" w14:textId="77777777" w:rsidR="0058561E" w:rsidRPr="000925DD" w:rsidRDefault="0058561E" w:rsidP="00A500B3">
            <w:pPr>
              <w:pStyle w:val="TableBlock"/>
            </w:pPr>
            <w:r w:rsidRPr="000925DD">
              <w:rPr>
                <w:rFonts w:hint="cs"/>
                <w:rtl/>
              </w:rPr>
              <w:t xml:space="preserve">(ב) </w:t>
            </w:r>
            <w:r w:rsidRPr="000925DD">
              <w:rPr>
                <w:sz w:val="26"/>
                <w:rtl/>
              </w:rPr>
              <w:tab/>
            </w:r>
            <w:r w:rsidRPr="000925DD">
              <w:rPr>
                <w:rFonts w:hint="cs"/>
                <w:sz w:val="26"/>
                <w:rtl/>
              </w:rPr>
              <w:t>היה מקום המגורים מעון, רשאי מפקח להיכנס לשטחי המגורים</w:t>
            </w:r>
            <w:r w:rsidRPr="000925DD">
              <w:rPr>
                <w:rStyle w:val="a9"/>
                <w:rFonts w:ascii="Calibri" w:hAnsi="Calibri" w:cs="Times New Roman" w:hint="cs"/>
                <w:color w:val="auto"/>
                <w:rtl/>
                <w:lang w:eastAsia="en-US"/>
              </w:rPr>
              <w:t xml:space="preserve"> </w:t>
            </w:r>
            <w:r w:rsidRPr="000925DD">
              <w:rPr>
                <w:rFonts w:hint="cs"/>
                <w:sz w:val="26"/>
                <w:rtl/>
              </w:rPr>
              <w:t xml:space="preserve">לאחר תיאום </w:t>
            </w:r>
            <w:r w:rsidRPr="000925DD">
              <w:rPr>
                <w:rFonts w:hint="eastAsia"/>
                <w:sz w:val="26"/>
                <w:rtl/>
              </w:rPr>
              <w:t>מראש</w:t>
            </w:r>
            <w:r w:rsidRPr="000925DD">
              <w:rPr>
                <w:sz w:val="26"/>
                <w:rtl/>
              </w:rPr>
              <w:t xml:space="preserve"> עם מנהל המקום או עם האפוטרופוס,  </w:t>
            </w:r>
            <w:r w:rsidRPr="000925DD">
              <w:rPr>
                <w:rFonts w:hint="eastAsia"/>
                <w:sz w:val="26"/>
                <w:rtl/>
              </w:rPr>
              <w:t>ואם</w:t>
            </w:r>
            <w:r w:rsidRPr="000925DD">
              <w:rPr>
                <w:rFonts w:hint="cs"/>
                <w:sz w:val="26"/>
                <w:rtl/>
              </w:rPr>
              <w:t xml:space="preserve"> קיים חשש לפגיעה בשלומו של האדם בשל אופן תפקודו של האפוטרופוס</w:t>
            </w:r>
            <w:r w:rsidRPr="000925DD">
              <w:rPr>
                <w:rFonts w:hint="eastAsia"/>
                <w:sz w:val="26"/>
                <w:rtl/>
              </w:rPr>
              <w:t xml:space="preserve"> </w:t>
            </w:r>
            <w:r w:rsidRPr="000925DD">
              <w:rPr>
                <w:rFonts w:hint="cs"/>
                <w:sz w:val="26"/>
                <w:rtl/>
              </w:rPr>
              <w:t xml:space="preserve">- </w:t>
            </w:r>
            <w:r w:rsidRPr="000925DD">
              <w:rPr>
                <w:rFonts w:hint="eastAsia"/>
                <w:sz w:val="26"/>
                <w:rtl/>
              </w:rPr>
              <w:t>ללא</w:t>
            </w:r>
            <w:r w:rsidRPr="000925DD">
              <w:rPr>
                <w:sz w:val="26"/>
                <w:rtl/>
              </w:rPr>
              <w:t xml:space="preserve"> </w:t>
            </w:r>
            <w:r w:rsidRPr="000925DD">
              <w:rPr>
                <w:rFonts w:hint="eastAsia"/>
                <w:sz w:val="26"/>
                <w:rtl/>
              </w:rPr>
              <w:t>תיאום</w:t>
            </w:r>
            <w:r w:rsidRPr="000925DD">
              <w:rPr>
                <w:sz w:val="26"/>
                <w:rtl/>
              </w:rPr>
              <w:t xml:space="preserve"> </w:t>
            </w:r>
            <w:r w:rsidRPr="000925DD">
              <w:rPr>
                <w:rFonts w:hint="eastAsia"/>
                <w:sz w:val="26"/>
                <w:rtl/>
              </w:rPr>
              <w:t>מראש</w:t>
            </w:r>
            <w:r w:rsidRPr="000925DD">
              <w:rPr>
                <w:rFonts w:hint="cs"/>
                <w:sz w:val="26"/>
                <w:rtl/>
              </w:rPr>
              <w:t>, והכול</w:t>
            </w:r>
            <w:r w:rsidRPr="000925DD">
              <w:rPr>
                <w:rFonts w:hint="cs"/>
                <w:b/>
                <w:bCs/>
                <w:rtl/>
              </w:rPr>
              <w:t xml:space="preserve"> </w:t>
            </w:r>
            <w:r w:rsidRPr="000925DD">
              <w:rPr>
                <w:rFonts w:hint="eastAsia"/>
                <w:rtl/>
              </w:rPr>
              <w:t>ו</w:t>
            </w:r>
            <w:r w:rsidRPr="000925DD">
              <w:rPr>
                <w:rFonts w:hint="eastAsia"/>
                <w:sz w:val="26"/>
                <w:rtl/>
              </w:rPr>
              <w:t>בלבד</w:t>
            </w:r>
            <w:r w:rsidRPr="000925DD">
              <w:rPr>
                <w:sz w:val="26"/>
                <w:rtl/>
              </w:rPr>
              <w:t xml:space="preserve"> </w:t>
            </w:r>
            <w:r w:rsidRPr="000925DD">
              <w:rPr>
                <w:rFonts w:hint="cs"/>
                <w:sz w:val="26"/>
                <w:rtl/>
              </w:rPr>
              <w:t>שהאדם שמונה לו אפוטרופוס</w:t>
            </w:r>
            <w:r w:rsidRPr="000925DD">
              <w:rPr>
                <w:sz w:val="26"/>
                <w:rtl/>
              </w:rPr>
              <w:t xml:space="preserve"> </w:t>
            </w:r>
            <w:r w:rsidRPr="000925DD">
              <w:rPr>
                <w:rFonts w:hint="eastAsia"/>
                <w:sz w:val="26"/>
                <w:rtl/>
              </w:rPr>
              <w:t>ומי</w:t>
            </w:r>
            <w:r w:rsidRPr="000925DD">
              <w:rPr>
                <w:sz w:val="26"/>
                <w:rtl/>
              </w:rPr>
              <w:t xml:space="preserve"> </w:t>
            </w:r>
            <w:r w:rsidRPr="000925DD">
              <w:rPr>
                <w:rFonts w:hint="eastAsia"/>
                <w:sz w:val="26"/>
                <w:rtl/>
              </w:rPr>
              <w:t>שמתגורר</w:t>
            </w:r>
            <w:r w:rsidRPr="000925DD">
              <w:rPr>
                <w:sz w:val="26"/>
                <w:rtl/>
              </w:rPr>
              <w:t xml:space="preserve"> </w:t>
            </w:r>
            <w:r w:rsidRPr="000925DD">
              <w:rPr>
                <w:rFonts w:hint="eastAsia"/>
                <w:sz w:val="26"/>
                <w:rtl/>
              </w:rPr>
              <w:t>עמו</w:t>
            </w:r>
            <w:r w:rsidRPr="000925DD">
              <w:rPr>
                <w:sz w:val="26"/>
                <w:rtl/>
              </w:rPr>
              <w:t xml:space="preserve"> </w:t>
            </w:r>
            <w:r w:rsidRPr="000925DD">
              <w:rPr>
                <w:rFonts w:hint="eastAsia"/>
                <w:sz w:val="26"/>
                <w:rtl/>
              </w:rPr>
              <w:t>אינ</w:t>
            </w:r>
            <w:r w:rsidRPr="000925DD">
              <w:rPr>
                <w:rFonts w:hint="cs"/>
                <w:sz w:val="26"/>
                <w:rtl/>
              </w:rPr>
              <w:t>ם</w:t>
            </w:r>
            <w:r w:rsidRPr="000925DD">
              <w:rPr>
                <w:sz w:val="26"/>
                <w:rtl/>
              </w:rPr>
              <w:t xml:space="preserve"> </w:t>
            </w:r>
            <w:r w:rsidRPr="000925DD">
              <w:rPr>
                <w:rFonts w:hint="eastAsia"/>
                <w:sz w:val="26"/>
                <w:rtl/>
              </w:rPr>
              <w:t>מתנגד</w:t>
            </w:r>
            <w:r w:rsidRPr="000925DD">
              <w:rPr>
                <w:rFonts w:hint="cs"/>
                <w:sz w:val="26"/>
                <w:rtl/>
              </w:rPr>
              <w:t>ים</w:t>
            </w:r>
            <w:r w:rsidRPr="000925DD">
              <w:rPr>
                <w:sz w:val="26"/>
                <w:rtl/>
              </w:rPr>
              <w:t xml:space="preserve"> </w:t>
            </w:r>
            <w:r w:rsidRPr="000925DD">
              <w:rPr>
                <w:rFonts w:hint="eastAsia"/>
                <w:sz w:val="26"/>
                <w:rtl/>
              </w:rPr>
              <w:t>לכניסה</w:t>
            </w:r>
            <w:r w:rsidRPr="000925DD">
              <w:rPr>
                <w:sz w:val="26"/>
                <w:rtl/>
              </w:rPr>
              <w:t xml:space="preserve"> </w:t>
            </w:r>
            <w:r w:rsidRPr="000925DD">
              <w:rPr>
                <w:rFonts w:hint="eastAsia"/>
                <w:sz w:val="26"/>
                <w:rtl/>
              </w:rPr>
              <w:t>לשטח</w:t>
            </w:r>
            <w:r w:rsidRPr="000925DD">
              <w:rPr>
                <w:sz w:val="26"/>
                <w:rtl/>
              </w:rPr>
              <w:t xml:space="preserve"> </w:t>
            </w:r>
            <w:r w:rsidRPr="000925DD">
              <w:rPr>
                <w:rFonts w:hint="cs"/>
                <w:sz w:val="26"/>
                <w:rtl/>
              </w:rPr>
              <w:t>ה</w:t>
            </w:r>
            <w:r w:rsidRPr="000925DD">
              <w:rPr>
                <w:rFonts w:hint="eastAsia"/>
                <w:sz w:val="26"/>
                <w:rtl/>
              </w:rPr>
              <w:t>מגורי</w:t>
            </w:r>
            <w:r w:rsidRPr="000925DD">
              <w:rPr>
                <w:rFonts w:hint="cs"/>
                <w:sz w:val="26"/>
                <w:rtl/>
              </w:rPr>
              <w:t>ם;</w:t>
            </w:r>
          </w:p>
        </w:tc>
      </w:tr>
      <w:tr w:rsidR="0058561E" w:rsidRPr="000925DD" w14:paraId="6FB0F872" w14:textId="77777777" w:rsidTr="00A500B3">
        <w:trPr>
          <w:cantSplit/>
        </w:trPr>
        <w:tc>
          <w:tcPr>
            <w:tcW w:w="1876" w:type="dxa"/>
            <w:tcMar>
              <w:top w:w="91" w:type="dxa"/>
              <w:left w:w="0" w:type="dxa"/>
              <w:bottom w:w="91" w:type="dxa"/>
              <w:right w:w="0" w:type="dxa"/>
            </w:tcMar>
          </w:tcPr>
          <w:p w14:paraId="60CD9184"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49545FF3" w14:textId="77777777" w:rsidR="0058561E" w:rsidRPr="000925DD" w:rsidRDefault="0058561E" w:rsidP="00A500B3">
            <w:pPr>
              <w:pStyle w:val="TableText"/>
            </w:pPr>
          </w:p>
        </w:tc>
        <w:tc>
          <w:tcPr>
            <w:tcW w:w="625" w:type="dxa"/>
            <w:tcMar>
              <w:top w:w="91" w:type="dxa"/>
              <w:left w:w="0" w:type="dxa"/>
              <w:bottom w:w="91" w:type="dxa"/>
              <w:right w:w="0" w:type="dxa"/>
            </w:tcMar>
          </w:tcPr>
          <w:p w14:paraId="44F1D5CD"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0CA4023A"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0AF61C01"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1E9CF6EE"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06B9D484" w14:textId="77777777" w:rsidR="0058561E" w:rsidRPr="000925DD" w:rsidRDefault="0058561E" w:rsidP="00A500B3">
            <w:pPr>
              <w:pStyle w:val="TableText"/>
              <w:ind w:right="0"/>
              <w:jc w:val="both"/>
            </w:pPr>
          </w:p>
        </w:tc>
        <w:tc>
          <w:tcPr>
            <w:tcW w:w="4034" w:type="dxa"/>
            <w:gridSpan w:val="2"/>
            <w:tcMar>
              <w:top w:w="91" w:type="dxa"/>
              <w:left w:w="0" w:type="dxa"/>
              <w:bottom w:w="91" w:type="dxa"/>
              <w:right w:w="0" w:type="dxa"/>
            </w:tcMar>
            <w:hideMark/>
          </w:tcPr>
          <w:p w14:paraId="221A8D71" w14:textId="77777777" w:rsidR="0058561E" w:rsidRPr="000925DD" w:rsidRDefault="0058561E" w:rsidP="00A500B3">
            <w:pPr>
              <w:pStyle w:val="TableBlock"/>
            </w:pPr>
            <w:r w:rsidRPr="000925DD">
              <w:rPr>
                <w:rFonts w:hint="cs"/>
                <w:rtl/>
              </w:rPr>
              <w:t>(3)</w:t>
            </w:r>
            <w:r w:rsidRPr="000925DD">
              <w:rPr>
                <w:rFonts w:hint="cs"/>
                <w:rtl/>
              </w:rPr>
              <w:tab/>
              <w:t>לדרוש מכל אדם הנוגע בדבר למסור לו כל מידע או מסמך שיש בהם כדי להבטיח את ביצוען של ההוראות לפי פרק זה; בפסקה זו, "מסמך" – לרבות פלט כהגדרתו בחוק המחשבים, התשנ"ה–1995</w:t>
            </w:r>
            <w:r w:rsidRPr="000925DD">
              <w:rPr>
                <w:rtl/>
              </w:rPr>
              <w:t>‏</w:t>
            </w:r>
            <w:r w:rsidRPr="000925DD">
              <w:rPr>
                <w:szCs w:val="20"/>
                <w:rtl/>
              </w:rPr>
              <w:footnoteReference w:id="15"/>
            </w:r>
            <w:r w:rsidRPr="000925DD">
              <w:rPr>
                <w:rFonts w:hint="cs"/>
                <w:rtl/>
              </w:rPr>
              <w:t>.</w:t>
            </w:r>
          </w:p>
        </w:tc>
      </w:tr>
      <w:tr w:rsidR="0058561E" w:rsidRPr="000925DD" w14:paraId="1B7F1D9B" w14:textId="77777777" w:rsidTr="00A500B3">
        <w:trPr>
          <w:cantSplit/>
        </w:trPr>
        <w:tc>
          <w:tcPr>
            <w:tcW w:w="1876" w:type="dxa"/>
            <w:tcMar>
              <w:top w:w="91" w:type="dxa"/>
              <w:left w:w="0" w:type="dxa"/>
              <w:bottom w:w="91" w:type="dxa"/>
              <w:right w:w="0" w:type="dxa"/>
            </w:tcMar>
          </w:tcPr>
          <w:p w14:paraId="733829CB"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4CA83EAA" w14:textId="77777777" w:rsidR="0058561E" w:rsidRPr="000925DD" w:rsidRDefault="0058561E" w:rsidP="00A500B3">
            <w:pPr>
              <w:pStyle w:val="TableText"/>
            </w:pPr>
          </w:p>
        </w:tc>
        <w:tc>
          <w:tcPr>
            <w:tcW w:w="625" w:type="dxa"/>
            <w:tcMar>
              <w:top w:w="91" w:type="dxa"/>
              <w:left w:w="0" w:type="dxa"/>
              <w:bottom w:w="91" w:type="dxa"/>
              <w:right w:w="0" w:type="dxa"/>
            </w:tcMar>
          </w:tcPr>
          <w:p w14:paraId="6D78EB94"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52F27537"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3A87A0EA"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0034F3FF"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hideMark/>
          </w:tcPr>
          <w:p w14:paraId="0A813FF4" w14:textId="77777777" w:rsidR="0058561E" w:rsidRPr="000925DD" w:rsidRDefault="0058561E" w:rsidP="00A500B3">
            <w:pPr>
              <w:pStyle w:val="TableBlock"/>
            </w:pPr>
            <w:r w:rsidRPr="000925DD">
              <w:rPr>
                <w:rFonts w:hint="cs"/>
                <w:rtl/>
              </w:rPr>
              <w:t>(ד)</w:t>
            </w:r>
            <w:r w:rsidRPr="000925DD">
              <w:rPr>
                <w:rFonts w:hint="cs"/>
                <w:rtl/>
              </w:rPr>
              <w:tab/>
              <w:t>מפקח לא יעשה שימוש בסמכויות הנתונות לו לפי סעיף זה, אלא בעת מילוי תפקידו ובהתקיים שני אלה:</w:t>
            </w:r>
          </w:p>
        </w:tc>
      </w:tr>
      <w:tr w:rsidR="0058561E" w:rsidRPr="000925DD" w14:paraId="5B1BF074" w14:textId="77777777" w:rsidTr="00A500B3">
        <w:trPr>
          <w:cantSplit/>
        </w:trPr>
        <w:tc>
          <w:tcPr>
            <w:tcW w:w="1876" w:type="dxa"/>
            <w:tcMar>
              <w:top w:w="91" w:type="dxa"/>
              <w:left w:w="0" w:type="dxa"/>
              <w:bottom w:w="91" w:type="dxa"/>
              <w:right w:w="0" w:type="dxa"/>
            </w:tcMar>
          </w:tcPr>
          <w:p w14:paraId="769F7A5E"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5F266C82" w14:textId="77777777" w:rsidR="0058561E" w:rsidRPr="000925DD" w:rsidRDefault="0058561E" w:rsidP="00A500B3">
            <w:pPr>
              <w:pStyle w:val="TableText"/>
            </w:pPr>
          </w:p>
        </w:tc>
        <w:tc>
          <w:tcPr>
            <w:tcW w:w="625" w:type="dxa"/>
            <w:tcMar>
              <w:top w:w="91" w:type="dxa"/>
              <w:left w:w="0" w:type="dxa"/>
              <w:bottom w:w="91" w:type="dxa"/>
              <w:right w:w="0" w:type="dxa"/>
            </w:tcMar>
          </w:tcPr>
          <w:p w14:paraId="601D9F4D"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6B753246"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0A169773"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1FBCDF89"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2BD84C8F" w14:textId="77777777" w:rsidR="0058561E" w:rsidRPr="000925DD" w:rsidRDefault="0058561E" w:rsidP="00A500B3">
            <w:pPr>
              <w:pStyle w:val="TableText"/>
              <w:ind w:right="0"/>
              <w:jc w:val="both"/>
            </w:pPr>
          </w:p>
        </w:tc>
        <w:tc>
          <w:tcPr>
            <w:tcW w:w="4034" w:type="dxa"/>
            <w:gridSpan w:val="2"/>
            <w:tcMar>
              <w:top w:w="91" w:type="dxa"/>
              <w:left w:w="0" w:type="dxa"/>
              <w:bottom w:w="91" w:type="dxa"/>
              <w:right w:w="0" w:type="dxa"/>
            </w:tcMar>
            <w:hideMark/>
          </w:tcPr>
          <w:p w14:paraId="23FDCFDC" w14:textId="77777777" w:rsidR="0058561E" w:rsidRPr="000925DD" w:rsidRDefault="0058561E" w:rsidP="00A500B3">
            <w:pPr>
              <w:pStyle w:val="TableBlock"/>
            </w:pPr>
            <w:r w:rsidRPr="000925DD">
              <w:rPr>
                <w:rFonts w:hint="cs"/>
                <w:rtl/>
              </w:rPr>
              <w:t>(1)</w:t>
            </w:r>
            <w:r w:rsidRPr="000925DD">
              <w:rPr>
                <w:rFonts w:hint="cs"/>
                <w:rtl/>
              </w:rPr>
              <w:tab/>
              <w:t>הוא עונד באופן גלוי תג המזהה אותו ואת תפקידו;</w:t>
            </w:r>
          </w:p>
        </w:tc>
      </w:tr>
      <w:tr w:rsidR="0058561E" w:rsidRPr="000925DD" w14:paraId="0993FB0F" w14:textId="77777777" w:rsidTr="00A500B3">
        <w:trPr>
          <w:cantSplit/>
        </w:trPr>
        <w:tc>
          <w:tcPr>
            <w:tcW w:w="1876" w:type="dxa"/>
            <w:tcMar>
              <w:top w:w="91" w:type="dxa"/>
              <w:left w:w="0" w:type="dxa"/>
              <w:bottom w:w="91" w:type="dxa"/>
              <w:right w:w="0" w:type="dxa"/>
            </w:tcMar>
          </w:tcPr>
          <w:p w14:paraId="59E4818F"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2E4B289C" w14:textId="77777777" w:rsidR="0058561E" w:rsidRPr="000925DD" w:rsidRDefault="0058561E" w:rsidP="00A500B3">
            <w:pPr>
              <w:pStyle w:val="TableText"/>
            </w:pPr>
          </w:p>
        </w:tc>
        <w:tc>
          <w:tcPr>
            <w:tcW w:w="625" w:type="dxa"/>
            <w:tcMar>
              <w:top w:w="91" w:type="dxa"/>
              <w:left w:w="0" w:type="dxa"/>
              <w:bottom w:w="91" w:type="dxa"/>
              <w:right w:w="0" w:type="dxa"/>
            </w:tcMar>
          </w:tcPr>
          <w:p w14:paraId="1461C476"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05BAA9E7"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6514BDE2"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67C5856E"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1F9CB03E" w14:textId="77777777" w:rsidR="0058561E" w:rsidRPr="000925DD" w:rsidRDefault="0058561E" w:rsidP="00A500B3">
            <w:pPr>
              <w:pStyle w:val="TableText"/>
              <w:ind w:right="0"/>
              <w:jc w:val="both"/>
            </w:pPr>
          </w:p>
        </w:tc>
        <w:tc>
          <w:tcPr>
            <w:tcW w:w="4034" w:type="dxa"/>
            <w:gridSpan w:val="2"/>
            <w:tcMar>
              <w:top w:w="91" w:type="dxa"/>
              <w:left w:w="0" w:type="dxa"/>
              <w:bottom w:w="91" w:type="dxa"/>
              <w:right w:w="0" w:type="dxa"/>
            </w:tcMar>
            <w:hideMark/>
          </w:tcPr>
          <w:p w14:paraId="592207D9" w14:textId="77777777" w:rsidR="0058561E" w:rsidRPr="000925DD" w:rsidRDefault="0058561E" w:rsidP="00A500B3">
            <w:pPr>
              <w:pStyle w:val="TableBlock"/>
            </w:pPr>
            <w:r w:rsidRPr="000925DD">
              <w:rPr>
                <w:rFonts w:hint="cs"/>
                <w:rtl/>
              </w:rPr>
              <w:t>(2)</w:t>
            </w:r>
            <w:r w:rsidRPr="000925DD">
              <w:rPr>
                <w:rFonts w:hint="cs"/>
                <w:rtl/>
              </w:rPr>
              <w:tab/>
              <w:t>יש בידו תעודה חתומה בידי האפוטרופוס הכללי המעידה על תפקידו ועל סמכויותיו, שאותה יציג לפי דרישה."</w:t>
            </w:r>
          </w:p>
        </w:tc>
      </w:tr>
      <w:tr w:rsidR="0058561E" w:rsidRPr="000925DD" w14:paraId="225D75BB" w14:textId="77777777" w:rsidTr="00A500B3">
        <w:trPr>
          <w:cantSplit/>
        </w:trPr>
        <w:tc>
          <w:tcPr>
            <w:tcW w:w="1876" w:type="dxa"/>
            <w:tcMar>
              <w:top w:w="91" w:type="dxa"/>
              <w:left w:w="0" w:type="dxa"/>
              <w:bottom w:w="91" w:type="dxa"/>
              <w:right w:w="0" w:type="dxa"/>
            </w:tcMar>
            <w:hideMark/>
          </w:tcPr>
          <w:p w14:paraId="0D131F28" w14:textId="77777777" w:rsidR="0058561E" w:rsidRPr="000925DD" w:rsidRDefault="0058561E" w:rsidP="00A500B3">
            <w:pPr>
              <w:pStyle w:val="TableSideHeading"/>
              <w:rPr>
                <w:sz w:val="26"/>
              </w:rPr>
            </w:pPr>
            <w:r w:rsidRPr="000925DD">
              <w:rPr>
                <w:rFonts w:hint="cs"/>
                <w:sz w:val="26"/>
                <w:rtl/>
              </w:rPr>
              <w:t>הוספת פרק שלישי1</w:t>
            </w:r>
          </w:p>
        </w:tc>
        <w:tc>
          <w:tcPr>
            <w:tcW w:w="625" w:type="dxa"/>
            <w:tcMar>
              <w:top w:w="91" w:type="dxa"/>
              <w:left w:w="0" w:type="dxa"/>
              <w:bottom w:w="91" w:type="dxa"/>
              <w:right w:w="0" w:type="dxa"/>
            </w:tcMar>
            <w:hideMark/>
          </w:tcPr>
          <w:p w14:paraId="319EF78E" w14:textId="77777777" w:rsidR="0058561E" w:rsidRPr="000925DD" w:rsidRDefault="0058561E" w:rsidP="00A500B3">
            <w:pPr>
              <w:pStyle w:val="TableText"/>
            </w:pPr>
            <w:r w:rsidRPr="000925DD">
              <w:rPr>
                <w:rFonts w:hint="cs"/>
                <w:rtl/>
              </w:rPr>
              <w:t>20.</w:t>
            </w:r>
            <w:r w:rsidRPr="000925DD">
              <w:rPr>
                <w:rFonts w:hint="cs"/>
                <w:rtl/>
              </w:rPr>
              <w:tab/>
            </w:r>
          </w:p>
        </w:tc>
        <w:tc>
          <w:tcPr>
            <w:tcW w:w="7159" w:type="dxa"/>
            <w:gridSpan w:val="7"/>
            <w:tcMar>
              <w:top w:w="91" w:type="dxa"/>
              <w:left w:w="0" w:type="dxa"/>
              <w:bottom w:w="91" w:type="dxa"/>
              <w:right w:w="0" w:type="dxa"/>
            </w:tcMar>
            <w:hideMark/>
          </w:tcPr>
          <w:p w14:paraId="3A8BDB01" w14:textId="77777777" w:rsidR="0058561E" w:rsidRPr="000925DD" w:rsidRDefault="0058561E" w:rsidP="00A500B3">
            <w:pPr>
              <w:pStyle w:val="TableBlock"/>
            </w:pPr>
            <w:r w:rsidRPr="000925DD">
              <w:rPr>
                <w:rFonts w:hint="cs"/>
                <w:rtl/>
              </w:rPr>
              <w:t>לפני פרק רביעי לחוק העיקרי יבוא:</w:t>
            </w:r>
          </w:p>
        </w:tc>
      </w:tr>
      <w:tr w:rsidR="0058561E" w:rsidRPr="000925DD" w14:paraId="6638FA90" w14:textId="77777777" w:rsidTr="00A500B3">
        <w:trPr>
          <w:cantSplit/>
        </w:trPr>
        <w:tc>
          <w:tcPr>
            <w:tcW w:w="1876" w:type="dxa"/>
            <w:tcMar>
              <w:top w:w="91" w:type="dxa"/>
              <w:left w:w="0" w:type="dxa"/>
              <w:bottom w:w="91" w:type="dxa"/>
              <w:right w:w="0" w:type="dxa"/>
            </w:tcMar>
          </w:tcPr>
          <w:p w14:paraId="767A3B88"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4A4ABDE0" w14:textId="77777777" w:rsidR="0058561E" w:rsidRPr="000925DD" w:rsidRDefault="0058561E" w:rsidP="00A500B3">
            <w:pPr>
              <w:pStyle w:val="TableText"/>
            </w:pPr>
          </w:p>
        </w:tc>
        <w:tc>
          <w:tcPr>
            <w:tcW w:w="7159" w:type="dxa"/>
            <w:gridSpan w:val="7"/>
            <w:tcMar>
              <w:top w:w="91" w:type="dxa"/>
              <w:left w:w="0" w:type="dxa"/>
              <w:bottom w:w="91" w:type="dxa"/>
              <w:right w:w="0" w:type="dxa"/>
            </w:tcMar>
            <w:hideMark/>
          </w:tcPr>
          <w:p w14:paraId="306322C0" w14:textId="77777777" w:rsidR="0058561E" w:rsidRPr="000925DD" w:rsidRDefault="0058561E" w:rsidP="00A500B3">
            <w:pPr>
              <w:pStyle w:val="TableHead"/>
            </w:pPr>
            <w:r w:rsidRPr="000925DD">
              <w:rPr>
                <w:rFonts w:hint="cs"/>
                <w:rtl/>
              </w:rPr>
              <w:t>"פרק שלישי1: עקרונות ודרכי פעולה של אפוטרופוס</w:t>
            </w:r>
          </w:p>
        </w:tc>
      </w:tr>
      <w:tr w:rsidR="0058561E" w:rsidRPr="000925DD" w14:paraId="1FF543E4" w14:textId="77777777" w:rsidTr="00A500B3">
        <w:trPr>
          <w:cantSplit/>
        </w:trPr>
        <w:tc>
          <w:tcPr>
            <w:tcW w:w="1876" w:type="dxa"/>
            <w:tcMar>
              <w:top w:w="91" w:type="dxa"/>
              <w:left w:w="0" w:type="dxa"/>
              <w:bottom w:w="91" w:type="dxa"/>
              <w:right w:w="0" w:type="dxa"/>
            </w:tcMar>
          </w:tcPr>
          <w:p w14:paraId="32F145D9"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6D116002" w14:textId="77777777" w:rsidR="0058561E" w:rsidRPr="000925DD" w:rsidRDefault="0058561E" w:rsidP="00A500B3">
            <w:pPr>
              <w:pStyle w:val="TableText"/>
            </w:pPr>
          </w:p>
        </w:tc>
        <w:tc>
          <w:tcPr>
            <w:tcW w:w="1875" w:type="dxa"/>
            <w:gridSpan w:val="3"/>
            <w:tcMar>
              <w:top w:w="91" w:type="dxa"/>
              <w:left w:w="0" w:type="dxa"/>
              <w:bottom w:w="91" w:type="dxa"/>
              <w:right w:w="0" w:type="dxa"/>
            </w:tcMar>
            <w:hideMark/>
          </w:tcPr>
          <w:p w14:paraId="4E9D262F" w14:textId="77777777" w:rsidR="0058561E" w:rsidRPr="000925DD" w:rsidRDefault="0058561E" w:rsidP="00A500B3">
            <w:pPr>
              <w:pStyle w:val="TableInnerSideHeading"/>
              <w:ind w:right="0"/>
            </w:pPr>
            <w:r w:rsidRPr="000925DD">
              <w:rPr>
                <w:rFonts w:hint="cs"/>
                <w:rtl/>
              </w:rPr>
              <w:t>חיובי האפוטרופוס</w:t>
            </w:r>
          </w:p>
        </w:tc>
        <w:tc>
          <w:tcPr>
            <w:tcW w:w="625" w:type="dxa"/>
            <w:tcMar>
              <w:top w:w="91" w:type="dxa"/>
              <w:left w:w="0" w:type="dxa"/>
              <w:bottom w:w="91" w:type="dxa"/>
              <w:right w:w="0" w:type="dxa"/>
            </w:tcMar>
            <w:hideMark/>
          </w:tcPr>
          <w:p w14:paraId="7DCEC3D8" w14:textId="77777777" w:rsidR="0058561E" w:rsidRPr="000925DD" w:rsidRDefault="0058561E" w:rsidP="00A500B3">
            <w:pPr>
              <w:pStyle w:val="TableText"/>
              <w:ind w:right="0"/>
              <w:jc w:val="both"/>
            </w:pPr>
            <w:r w:rsidRPr="000925DD">
              <w:rPr>
                <w:rFonts w:hint="cs"/>
                <w:rtl/>
              </w:rPr>
              <w:t>67ד.</w:t>
            </w:r>
          </w:p>
        </w:tc>
        <w:tc>
          <w:tcPr>
            <w:tcW w:w="4659" w:type="dxa"/>
            <w:gridSpan w:val="3"/>
            <w:tcMar>
              <w:top w:w="91" w:type="dxa"/>
              <w:left w:w="0" w:type="dxa"/>
              <w:bottom w:w="91" w:type="dxa"/>
              <w:right w:w="0" w:type="dxa"/>
            </w:tcMar>
            <w:hideMark/>
          </w:tcPr>
          <w:p w14:paraId="003C2F75" w14:textId="77777777" w:rsidR="0058561E" w:rsidRPr="000925DD" w:rsidRDefault="0058561E" w:rsidP="00A500B3">
            <w:pPr>
              <w:pStyle w:val="TableBlock"/>
            </w:pPr>
            <w:r w:rsidRPr="000925DD">
              <w:rPr>
                <w:rFonts w:hint="cs"/>
                <w:rtl/>
              </w:rPr>
              <w:t>(א)</w:t>
            </w:r>
            <w:r w:rsidRPr="000925DD">
              <w:rPr>
                <w:rFonts w:hint="cs"/>
                <w:rtl/>
              </w:rPr>
              <w:tab/>
              <w:t>אפוטרופוס חייב לפעול בשקידה, במיומנות, במסירות ובלא התרשלות, ולנהוג בתום לב לשמירת עניינו של האדם שהוא אפוטרופסו ולא לטובת ענייניו שלו.</w:t>
            </w:r>
          </w:p>
        </w:tc>
      </w:tr>
      <w:tr w:rsidR="0058561E" w:rsidRPr="000925DD" w14:paraId="16137BDC" w14:textId="77777777" w:rsidTr="00A500B3">
        <w:trPr>
          <w:cantSplit/>
        </w:trPr>
        <w:tc>
          <w:tcPr>
            <w:tcW w:w="1876" w:type="dxa"/>
            <w:tcMar>
              <w:top w:w="91" w:type="dxa"/>
              <w:left w:w="0" w:type="dxa"/>
              <w:bottom w:w="91" w:type="dxa"/>
              <w:right w:w="0" w:type="dxa"/>
            </w:tcMar>
          </w:tcPr>
          <w:p w14:paraId="1F3A5800"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1C4EB585" w14:textId="77777777" w:rsidR="0058561E" w:rsidRPr="000925DD" w:rsidRDefault="0058561E" w:rsidP="00A500B3">
            <w:pPr>
              <w:pStyle w:val="TableText"/>
            </w:pPr>
          </w:p>
        </w:tc>
        <w:tc>
          <w:tcPr>
            <w:tcW w:w="625" w:type="dxa"/>
            <w:tcMar>
              <w:top w:w="91" w:type="dxa"/>
              <w:left w:w="0" w:type="dxa"/>
              <w:bottom w:w="91" w:type="dxa"/>
              <w:right w:w="0" w:type="dxa"/>
            </w:tcMar>
          </w:tcPr>
          <w:p w14:paraId="129667AA"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2F13AF03"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212DE028"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77FD1EBE"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hideMark/>
          </w:tcPr>
          <w:p w14:paraId="4491526A" w14:textId="77777777" w:rsidR="0058561E" w:rsidRPr="000925DD" w:rsidRDefault="0058561E" w:rsidP="00A500B3">
            <w:pPr>
              <w:pStyle w:val="TableBlock"/>
            </w:pPr>
            <w:r w:rsidRPr="000925DD">
              <w:rPr>
                <w:rFonts w:hint="cs"/>
                <w:rtl/>
              </w:rPr>
              <w:t>(ב)</w:t>
            </w:r>
            <w:r w:rsidRPr="000925DD">
              <w:rPr>
                <w:rFonts w:hint="cs"/>
                <w:rtl/>
              </w:rPr>
              <w:tab/>
              <w:t xml:space="preserve">בעל מקצוע שהתמנה כאפוטרופוס  כדי שיפעיל את כישוריו המקצועיים יפעל במסירות ובמקצועיות כפי שבעל מקצוע היה מפעיל כלפי לקוחו. </w:t>
            </w:r>
          </w:p>
        </w:tc>
      </w:tr>
      <w:tr w:rsidR="0058561E" w:rsidRPr="000925DD" w14:paraId="72D38E92" w14:textId="77777777" w:rsidTr="00A500B3">
        <w:trPr>
          <w:cantSplit/>
        </w:trPr>
        <w:tc>
          <w:tcPr>
            <w:tcW w:w="1876" w:type="dxa"/>
            <w:tcMar>
              <w:top w:w="91" w:type="dxa"/>
              <w:left w:w="0" w:type="dxa"/>
              <w:bottom w:w="91" w:type="dxa"/>
              <w:right w:w="0" w:type="dxa"/>
            </w:tcMar>
          </w:tcPr>
          <w:p w14:paraId="0483681D"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403DD50F" w14:textId="77777777" w:rsidR="0058561E" w:rsidRPr="000925DD" w:rsidRDefault="0058561E" w:rsidP="00A500B3">
            <w:pPr>
              <w:pStyle w:val="TableText"/>
            </w:pPr>
          </w:p>
        </w:tc>
        <w:tc>
          <w:tcPr>
            <w:tcW w:w="625" w:type="dxa"/>
            <w:tcMar>
              <w:top w:w="91" w:type="dxa"/>
              <w:left w:w="0" w:type="dxa"/>
              <w:bottom w:w="91" w:type="dxa"/>
              <w:right w:w="0" w:type="dxa"/>
            </w:tcMar>
          </w:tcPr>
          <w:p w14:paraId="1F2386F4"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30FD04B3"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75AA1A7F"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19C76151" w14:textId="77777777" w:rsidR="0058561E" w:rsidRPr="000925DD" w:rsidRDefault="0058561E" w:rsidP="00A500B3"/>
        </w:tc>
        <w:tc>
          <w:tcPr>
            <w:tcW w:w="4659" w:type="dxa"/>
            <w:gridSpan w:val="3"/>
            <w:tcMar>
              <w:top w:w="91" w:type="dxa"/>
              <w:left w:w="0" w:type="dxa"/>
              <w:bottom w:w="91" w:type="dxa"/>
              <w:right w:w="0" w:type="dxa"/>
            </w:tcMar>
            <w:hideMark/>
          </w:tcPr>
          <w:p w14:paraId="10ED188D" w14:textId="77777777" w:rsidR="0058561E" w:rsidRPr="000925DD" w:rsidRDefault="0058561E" w:rsidP="00A500B3">
            <w:pPr>
              <w:pStyle w:val="TableBlock"/>
            </w:pPr>
            <w:r w:rsidRPr="000925DD">
              <w:rPr>
                <w:rFonts w:hint="cs"/>
                <w:rtl/>
              </w:rPr>
              <w:t>(ג)</w:t>
            </w:r>
            <w:r w:rsidRPr="000925DD">
              <w:rPr>
                <w:rFonts w:hint="cs"/>
                <w:rtl/>
              </w:rPr>
              <w:tab/>
              <w:t>לא יקבל אפוטרופוס טובת הנאה מאדם שלישי עבור הפעלת סמכויותיו ומילוי תפקידיו, ובכפוף להוראות סעיף 48 לא יימצא במצב של ניגוד עניינים.</w:t>
            </w:r>
          </w:p>
        </w:tc>
      </w:tr>
      <w:tr w:rsidR="0058561E" w:rsidRPr="000925DD" w14:paraId="0D73D0F6" w14:textId="77777777" w:rsidTr="00A500B3">
        <w:trPr>
          <w:cantSplit/>
        </w:trPr>
        <w:tc>
          <w:tcPr>
            <w:tcW w:w="1876" w:type="dxa"/>
            <w:tcMar>
              <w:top w:w="91" w:type="dxa"/>
              <w:left w:w="0" w:type="dxa"/>
              <w:bottom w:w="91" w:type="dxa"/>
              <w:right w:w="0" w:type="dxa"/>
            </w:tcMar>
          </w:tcPr>
          <w:p w14:paraId="39115D77"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6A3B83C2" w14:textId="77777777" w:rsidR="0058561E" w:rsidRPr="000925DD" w:rsidRDefault="0058561E" w:rsidP="00A500B3">
            <w:pPr>
              <w:pStyle w:val="TableText"/>
            </w:pPr>
          </w:p>
        </w:tc>
        <w:tc>
          <w:tcPr>
            <w:tcW w:w="1875" w:type="dxa"/>
            <w:gridSpan w:val="3"/>
            <w:tcMar>
              <w:top w:w="91" w:type="dxa"/>
              <w:left w:w="0" w:type="dxa"/>
              <w:bottom w:w="91" w:type="dxa"/>
              <w:right w:w="0" w:type="dxa"/>
            </w:tcMar>
            <w:hideMark/>
          </w:tcPr>
          <w:p w14:paraId="083A880A" w14:textId="77777777" w:rsidR="0058561E" w:rsidRPr="000925DD" w:rsidRDefault="0058561E" w:rsidP="00A500B3">
            <w:pPr>
              <w:pStyle w:val="TableInnerSideHeading"/>
              <w:ind w:right="0"/>
            </w:pPr>
            <w:r w:rsidRPr="000925DD">
              <w:rPr>
                <w:rFonts w:hint="cs"/>
                <w:rtl/>
              </w:rPr>
              <w:t>דרכי פעולתו של אפוטרופוס שמונה לבגיר</w:t>
            </w:r>
          </w:p>
        </w:tc>
        <w:tc>
          <w:tcPr>
            <w:tcW w:w="625" w:type="dxa"/>
            <w:tcMar>
              <w:top w:w="91" w:type="dxa"/>
              <w:left w:w="0" w:type="dxa"/>
              <w:bottom w:w="91" w:type="dxa"/>
              <w:right w:w="0" w:type="dxa"/>
            </w:tcMar>
            <w:hideMark/>
          </w:tcPr>
          <w:p w14:paraId="4881A3F3" w14:textId="77777777" w:rsidR="0058561E" w:rsidRPr="000925DD" w:rsidRDefault="0058561E" w:rsidP="00A500B3">
            <w:pPr>
              <w:pStyle w:val="TableText"/>
              <w:ind w:right="0"/>
              <w:jc w:val="both"/>
            </w:pPr>
            <w:r w:rsidRPr="000925DD">
              <w:rPr>
                <w:rFonts w:hint="cs"/>
                <w:rtl/>
              </w:rPr>
              <w:t>67ה.</w:t>
            </w:r>
          </w:p>
        </w:tc>
        <w:tc>
          <w:tcPr>
            <w:tcW w:w="4659" w:type="dxa"/>
            <w:gridSpan w:val="3"/>
            <w:tcMar>
              <w:top w:w="91" w:type="dxa"/>
              <w:left w:w="0" w:type="dxa"/>
              <w:bottom w:w="91" w:type="dxa"/>
              <w:right w:w="0" w:type="dxa"/>
            </w:tcMar>
            <w:hideMark/>
          </w:tcPr>
          <w:p w14:paraId="307B8396" w14:textId="77777777" w:rsidR="0058561E" w:rsidRPr="000925DD" w:rsidRDefault="0058561E" w:rsidP="00A500B3">
            <w:pPr>
              <w:pStyle w:val="TableBlock"/>
            </w:pPr>
            <w:r w:rsidRPr="000925DD">
              <w:rPr>
                <w:rFonts w:hint="cs"/>
                <w:rtl/>
              </w:rPr>
              <w:t>(א)</w:t>
            </w:r>
            <w:r w:rsidRPr="000925DD">
              <w:rPr>
                <w:rtl/>
              </w:rPr>
              <w:tab/>
            </w:r>
            <w:r w:rsidRPr="000925DD">
              <w:rPr>
                <w:rFonts w:hint="cs"/>
                <w:rtl/>
              </w:rPr>
              <w:t>במילוי תפקידיו והפעלת סמכויותיו יפעל אפוטרופוס שמונה לבגיר בהתאם לעקרונות אלה:</w:t>
            </w:r>
          </w:p>
        </w:tc>
      </w:tr>
      <w:tr w:rsidR="0058561E" w:rsidRPr="000925DD" w14:paraId="3CE9D799" w14:textId="77777777" w:rsidTr="00A500B3">
        <w:tblPrEx>
          <w:tblLook w:val="01E0" w:firstRow="1" w:lastRow="1" w:firstColumn="1" w:lastColumn="1" w:noHBand="0" w:noVBand="0"/>
        </w:tblPrEx>
        <w:trPr>
          <w:cantSplit/>
          <w:trHeight w:val="60"/>
        </w:trPr>
        <w:tc>
          <w:tcPr>
            <w:tcW w:w="1876" w:type="dxa"/>
          </w:tcPr>
          <w:p w14:paraId="2F241B13" w14:textId="77777777" w:rsidR="0058561E" w:rsidRPr="000925DD" w:rsidRDefault="0058561E" w:rsidP="00A500B3">
            <w:pPr>
              <w:pStyle w:val="TableSideHeading"/>
            </w:pPr>
          </w:p>
        </w:tc>
        <w:tc>
          <w:tcPr>
            <w:tcW w:w="625" w:type="dxa"/>
          </w:tcPr>
          <w:p w14:paraId="172F7A1A" w14:textId="77777777" w:rsidR="0058561E" w:rsidRPr="000925DD" w:rsidRDefault="0058561E" w:rsidP="00A500B3">
            <w:pPr>
              <w:pStyle w:val="TableText"/>
            </w:pPr>
          </w:p>
        </w:tc>
        <w:tc>
          <w:tcPr>
            <w:tcW w:w="625" w:type="dxa"/>
          </w:tcPr>
          <w:p w14:paraId="136BF4E4" w14:textId="77777777" w:rsidR="0058561E" w:rsidRPr="000925DD" w:rsidRDefault="0058561E" w:rsidP="00A500B3">
            <w:pPr>
              <w:pStyle w:val="TableText"/>
            </w:pPr>
          </w:p>
        </w:tc>
        <w:tc>
          <w:tcPr>
            <w:tcW w:w="625" w:type="dxa"/>
          </w:tcPr>
          <w:p w14:paraId="2F9E8035" w14:textId="77777777" w:rsidR="0058561E" w:rsidRPr="000925DD" w:rsidRDefault="0058561E" w:rsidP="00A500B3">
            <w:pPr>
              <w:pStyle w:val="TableText"/>
            </w:pPr>
          </w:p>
        </w:tc>
        <w:tc>
          <w:tcPr>
            <w:tcW w:w="625" w:type="dxa"/>
          </w:tcPr>
          <w:p w14:paraId="6EA93FA0" w14:textId="77777777" w:rsidR="0058561E" w:rsidRPr="000925DD" w:rsidRDefault="0058561E" w:rsidP="00A500B3">
            <w:pPr>
              <w:pStyle w:val="TableText"/>
            </w:pPr>
          </w:p>
        </w:tc>
        <w:tc>
          <w:tcPr>
            <w:tcW w:w="625" w:type="dxa"/>
          </w:tcPr>
          <w:p w14:paraId="6DFADD2D" w14:textId="77777777" w:rsidR="0058561E" w:rsidRPr="000925DD" w:rsidRDefault="0058561E" w:rsidP="00A500B3">
            <w:pPr>
              <w:pStyle w:val="TableText"/>
            </w:pPr>
          </w:p>
        </w:tc>
        <w:tc>
          <w:tcPr>
            <w:tcW w:w="625" w:type="dxa"/>
          </w:tcPr>
          <w:p w14:paraId="4C03F185" w14:textId="77777777" w:rsidR="0058561E" w:rsidRPr="000925DD" w:rsidRDefault="0058561E" w:rsidP="00A500B3">
            <w:pPr>
              <w:pStyle w:val="TableText"/>
            </w:pPr>
          </w:p>
        </w:tc>
        <w:tc>
          <w:tcPr>
            <w:tcW w:w="4034" w:type="dxa"/>
            <w:gridSpan w:val="2"/>
          </w:tcPr>
          <w:p w14:paraId="4E5563FE" w14:textId="77777777" w:rsidR="0058561E" w:rsidRPr="000925DD" w:rsidRDefault="0058561E" w:rsidP="00A500B3">
            <w:pPr>
              <w:pStyle w:val="TableBlock"/>
            </w:pPr>
            <w:r w:rsidRPr="000925DD">
              <w:rPr>
                <w:rFonts w:hint="cs"/>
                <w:rtl/>
              </w:rPr>
              <w:t>(1)</w:t>
            </w:r>
            <w:r w:rsidRPr="000925DD">
              <w:rPr>
                <w:rFonts w:hint="cs"/>
                <w:rtl/>
              </w:rPr>
              <w:tab/>
              <w:t>שמירת כבודו של האדם ובדרך שתגביל זכויותיו וחירותו במידה הפחותה ביותר;</w:t>
            </w:r>
          </w:p>
        </w:tc>
      </w:tr>
      <w:tr w:rsidR="0058561E" w:rsidRPr="000925DD" w14:paraId="619CB604" w14:textId="77777777" w:rsidTr="00A500B3">
        <w:tblPrEx>
          <w:tblLook w:val="01E0" w:firstRow="1" w:lastRow="1" w:firstColumn="1" w:lastColumn="1" w:noHBand="0" w:noVBand="0"/>
        </w:tblPrEx>
        <w:trPr>
          <w:cantSplit/>
          <w:trHeight w:val="60"/>
        </w:trPr>
        <w:tc>
          <w:tcPr>
            <w:tcW w:w="1876" w:type="dxa"/>
          </w:tcPr>
          <w:p w14:paraId="7200D7A1" w14:textId="77777777" w:rsidR="0058561E" w:rsidRPr="000925DD" w:rsidRDefault="0058561E" w:rsidP="00A500B3">
            <w:pPr>
              <w:pStyle w:val="TableSideHeading"/>
            </w:pPr>
          </w:p>
        </w:tc>
        <w:tc>
          <w:tcPr>
            <w:tcW w:w="625" w:type="dxa"/>
          </w:tcPr>
          <w:p w14:paraId="255D2D88" w14:textId="77777777" w:rsidR="0058561E" w:rsidRPr="000925DD" w:rsidRDefault="0058561E" w:rsidP="00A500B3">
            <w:pPr>
              <w:pStyle w:val="TableText"/>
            </w:pPr>
          </w:p>
        </w:tc>
        <w:tc>
          <w:tcPr>
            <w:tcW w:w="625" w:type="dxa"/>
          </w:tcPr>
          <w:p w14:paraId="02A87F92" w14:textId="77777777" w:rsidR="0058561E" w:rsidRPr="000925DD" w:rsidRDefault="0058561E" w:rsidP="00A500B3">
            <w:pPr>
              <w:pStyle w:val="TableText"/>
            </w:pPr>
          </w:p>
        </w:tc>
        <w:tc>
          <w:tcPr>
            <w:tcW w:w="625" w:type="dxa"/>
          </w:tcPr>
          <w:p w14:paraId="1532AA41" w14:textId="77777777" w:rsidR="0058561E" w:rsidRPr="000925DD" w:rsidRDefault="0058561E" w:rsidP="00A500B3">
            <w:pPr>
              <w:pStyle w:val="TableText"/>
            </w:pPr>
          </w:p>
        </w:tc>
        <w:tc>
          <w:tcPr>
            <w:tcW w:w="625" w:type="dxa"/>
          </w:tcPr>
          <w:p w14:paraId="53BA4B84" w14:textId="77777777" w:rsidR="0058561E" w:rsidRPr="000925DD" w:rsidRDefault="0058561E" w:rsidP="00A500B3">
            <w:pPr>
              <w:pStyle w:val="TableText"/>
            </w:pPr>
          </w:p>
        </w:tc>
        <w:tc>
          <w:tcPr>
            <w:tcW w:w="625" w:type="dxa"/>
          </w:tcPr>
          <w:p w14:paraId="2CEFF7DF" w14:textId="77777777" w:rsidR="0058561E" w:rsidRPr="000925DD" w:rsidRDefault="0058561E" w:rsidP="00A500B3">
            <w:pPr>
              <w:pStyle w:val="TableText"/>
            </w:pPr>
          </w:p>
        </w:tc>
        <w:tc>
          <w:tcPr>
            <w:tcW w:w="625" w:type="dxa"/>
          </w:tcPr>
          <w:p w14:paraId="0D04F597" w14:textId="77777777" w:rsidR="0058561E" w:rsidRPr="000925DD" w:rsidRDefault="0058561E" w:rsidP="00A500B3">
            <w:pPr>
              <w:pStyle w:val="TableText"/>
            </w:pPr>
          </w:p>
        </w:tc>
        <w:tc>
          <w:tcPr>
            <w:tcW w:w="4034" w:type="dxa"/>
            <w:gridSpan w:val="2"/>
          </w:tcPr>
          <w:p w14:paraId="124E5197" w14:textId="77777777" w:rsidR="0058561E" w:rsidRPr="000925DD" w:rsidRDefault="0058561E" w:rsidP="00A500B3">
            <w:pPr>
              <w:pStyle w:val="TableBlock"/>
            </w:pPr>
            <w:r w:rsidRPr="000925DD">
              <w:rPr>
                <w:rFonts w:hint="cs"/>
                <w:rtl/>
              </w:rPr>
              <w:t>(2)</w:t>
            </w:r>
            <w:r w:rsidRPr="000925DD">
              <w:rPr>
                <w:rFonts w:hint="cs"/>
                <w:rtl/>
              </w:rPr>
              <w:tab/>
              <w:t>שמירה, ככל האפשר, על פרטיותו של האדם;</w:t>
            </w:r>
          </w:p>
        </w:tc>
      </w:tr>
      <w:tr w:rsidR="0058561E" w:rsidRPr="000925DD" w14:paraId="7F349764" w14:textId="77777777" w:rsidTr="00A500B3">
        <w:tblPrEx>
          <w:tblLook w:val="01E0" w:firstRow="1" w:lastRow="1" w:firstColumn="1" w:lastColumn="1" w:noHBand="0" w:noVBand="0"/>
        </w:tblPrEx>
        <w:trPr>
          <w:cantSplit/>
          <w:trHeight w:val="60"/>
        </w:trPr>
        <w:tc>
          <w:tcPr>
            <w:tcW w:w="1876" w:type="dxa"/>
          </w:tcPr>
          <w:p w14:paraId="53FF9F14" w14:textId="77777777" w:rsidR="0058561E" w:rsidRPr="000925DD" w:rsidRDefault="0058561E" w:rsidP="00A500B3">
            <w:pPr>
              <w:pStyle w:val="TableSideHeading"/>
            </w:pPr>
          </w:p>
        </w:tc>
        <w:tc>
          <w:tcPr>
            <w:tcW w:w="625" w:type="dxa"/>
          </w:tcPr>
          <w:p w14:paraId="1086A420" w14:textId="77777777" w:rsidR="0058561E" w:rsidRPr="000925DD" w:rsidRDefault="0058561E" w:rsidP="00A500B3">
            <w:pPr>
              <w:pStyle w:val="TableText"/>
            </w:pPr>
          </w:p>
        </w:tc>
        <w:tc>
          <w:tcPr>
            <w:tcW w:w="625" w:type="dxa"/>
          </w:tcPr>
          <w:p w14:paraId="18531BA5" w14:textId="77777777" w:rsidR="0058561E" w:rsidRPr="000925DD" w:rsidRDefault="0058561E" w:rsidP="00A500B3">
            <w:pPr>
              <w:pStyle w:val="TableText"/>
            </w:pPr>
          </w:p>
        </w:tc>
        <w:tc>
          <w:tcPr>
            <w:tcW w:w="625" w:type="dxa"/>
          </w:tcPr>
          <w:p w14:paraId="47584F60" w14:textId="77777777" w:rsidR="0058561E" w:rsidRPr="000925DD" w:rsidRDefault="0058561E" w:rsidP="00A500B3">
            <w:pPr>
              <w:pStyle w:val="TableText"/>
            </w:pPr>
          </w:p>
        </w:tc>
        <w:tc>
          <w:tcPr>
            <w:tcW w:w="625" w:type="dxa"/>
          </w:tcPr>
          <w:p w14:paraId="21E9E5D3" w14:textId="77777777" w:rsidR="0058561E" w:rsidRPr="000925DD" w:rsidRDefault="0058561E" w:rsidP="00A500B3">
            <w:pPr>
              <w:pStyle w:val="TableText"/>
            </w:pPr>
          </w:p>
        </w:tc>
        <w:tc>
          <w:tcPr>
            <w:tcW w:w="625" w:type="dxa"/>
          </w:tcPr>
          <w:p w14:paraId="2522A23A" w14:textId="77777777" w:rsidR="0058561E" w:rsidRPr="000925DD" w:rsidRDefault="0058561E" w:rsidP="00A500B3">
            <w:pPr>
              <w:pStyle w:val="TableText"/>
            </w:pPr>
          </w:p>
        </w:tc>
        <w:tc>
          <w:tcPr>
            <w:tcW w:w="625" w:type="dxa"/>
          </w:tcPr>
          <w:p w14:paraId="3CB644FE" w14:textId="77777777" w:rsidR="0058561E" w:rsidRPr="000925DD" w:rsidRDefault="0058561E" w:rsidP="00A500B3">
            <w:pPr>
              <w:pStyle w:val="TableText"/>
            </w:pPr>
          </w:p>
        </w:tc>
        <w:tc>
          <w:tcPr>
            <w:tcW w:w="4034" w:type="dxa"/>
            <w:gridSpan w:val="2"/>
          </w:tcPr>
          <w:p w14:paraId="37818769" w14:textId="77777777" w:rsidR="0058561E" w:rsidRPr="000925DD" w:rsidRDefault="0058561E" w:rsidP="00A500B3">
            <w:pPr>
              <w:pStyle w:val="TableBlock"/>
            </w:pPr>
            <w:r w:rsidRPr="000925DD">
              <w:rPr>
                <w:rFonts w:hint="cs"/>
                <w:rtl/>
              </w:rPr>
              <w:t>(3)</w:t>
            </w:r>
            <w:r w:rsidRPr="000925DD">
              <w:rPr>
                <w:rFonts w:hint="cs"/>
                <w:rtl/>
              </w:rPr>
              <w:tab/>
              <w:t>בדרך שתאפשר לאדם לממש את יכולותיו ולשמור על מרב עצמאותו  האפשרית, בהתאם ליכולותיו;</w:t>
            </w:r>
          </w:p>
        </w:tc>
      </w:tr>
      <w:tr w:rsidR="0058561E" w:rsidRPr="000925DD" w14:paraId="0319D69F" w14:textId="77777777" w:rsidTr="00A500B3">
        <w:trPr>
          <w:cantSplit/>
        </w:trPr>
        <w:tc>
          <w:tcPr>
            <w:tcW w:w="1876" w:type="dxa"/>
            <w:tcMar>
              <w:top w:w="91" w:type="dxa"/>
              <w:left w:w="0" w:type="dxa"/>
              <w:bottom w:w="91" w:type="dxa"/>
              <w:right w:w="0" w:type="dxa"/>
            </w:tcMar>
          </w:tcPr>
          <w:p w14:paraId="1FA0C5C6"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75D00CE0" w14:textId="77777777" w:rsidR="0058561E" w:rsidRPr="000925DD" w:rsidRDefault="0058561E" w:rsidP="00A500B3">
            <w:pPr>
              <w:pStyle w:val="TableText"/>
            </w:pPr>
          </w:p>
        </w:tc>
        <w:tc>
          <w:tcPr>
            <w:tcW w:w="625" w:type="dxa"/>
            <w:tcMar>
              <w:top w:w="91" w:type="dxa"/>
              <w:left w:w="0" w:type="dxa"/>
              <w:bottom w:w="91" w:type="dxa"/>
              <w:right w:w="0" w:type="dxa"/>
            </w:tcMar>
          </w:tcPr>
          <w:p w14:paraId="498AE64F"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70B24521"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0212FA6E"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2D1DEFC1"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tcPr>
          <w:p w14:paraId="708395E1" w14:textId="77777777" w:rsidR="0058561E" w:rsidRPr="000925DD" w:rsidRDefault="0058561E" w:rsidP="00A500B3">
            <w:pPr>
              <w:pStyle w:val="TableBlock"/>
            </w:pPr>
            <w:r w:rsidRPr="000925DD">
              <w:rPr>
                <w:rFonts w:hint="cs"/>
                <w:rtl/>
              </w:rPr>
              <w:t>(ב)</w:t>
            </w:r>
            <w:r w:rsidRPr="000925DD">
              <w:rPr>
                <w:rFonts w:hint="cs"/>
                <w:rtl/>
              </w:rPr>
              <w:tab/>
              <w:t xml:space="preserve">עם מינויו יסביר האפוטרופוס  לאדם מהם תפקידיו וסמכויותיו כאפוטרופוס, בלשון פשוטה ובהתאם ליכולת הבנתו, ואם הוא אדם עם מוגבלות </w:t>
            </w:r>
            <w:r w:rsidRPr="000925DD">
              <w:rPr>
                <w:rtl/>
              </w:rPr>
              <w:t>–</w:t>
            </w:r>
            <w:r w:rsidRPr="000925DD">
              <w:rPr>
                <w:rFonts w:hint="cs"/>
                <w:rtl/>
              </w:rPr>
              <w:t xml:space="preserve"> תוך שימוש באמצעי עזר שברשותו או בכל דרך אפשרית הסבירה בנסיבות העניין.</w:t>
            </w:r>
          </w:p>
        </w:tc>
      </w:tr>
      <w:tr w:rsidR="0058561E" w:rsidRPr="000925DD" w14:paraId="070FC852" w14:textId="77777777" w:rsidTr="00A500B3">
        <w:trPr>
          <w:cantSplit/>
        </w:trPr>
        <w:tc>
          <w:tcPr>
            <w:tcW w:w="1876" w:type="dxa"/>
            <w:tcMar>
              <w:top w:w="91" w:type="dxa"/>
              <w:left w:w="0" w:type="dxa"/>
              <w:bottom w:w="91" w:type="dxa"/>
              <w:right w:w="0" w:type="dxa"/>
            </w:tcMar>
          </w:tcPr>
          <w:p w14:paraId="114B4B3C"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1091FC7E" w14:textId="77777777" w:rsidR="0058561E" w:rsidRPr="000925DD" w:rsidRDefault="0058561E" w:rsidP="00A500B3">
            <w:pPr>
              <w:pStyle w:val="TableText"/>
            </w:pPr>
          </w:p>
        </w:tc>
        <w:tc>
          <w:tcPr>
            <w:tcW w:w="625" w:type="dxa"/>
            <w:tcMar>
              <w:top w:w="91" w:type="dxa"/>
              <w:left w:w="0" w:type="dxa"/>
              <w:bottom w:w="91" w:type="dxa"/>
              <w:right w:w="0" w:type="dxa"/>
            </w:tcMar>
          </w:tcPr>
          <w:p w14:paraId="4B902106"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734FC64F"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5677AA73"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47D2F164"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tcPr>
          <w:p w14:paraId="02836D96" w14:textId="77777777" w:rsidR="0058561E" w:rsidRPr="000925DD" w:rsidRDefault="0058561E" w:rsidP="00A500B3">
            <w:pPr>
              <w:pStyle w:val="TableBlock"/>
              <w:rPr>
                <w:rtl/>
              </w:rPr>
            </w:pPr>
            <w:r w:rsidRPr="000925DD">
              <w:rPr>
                <w:rFonts w:hint="cs"/>
                <w:rtl/>
              </w:rPr>
              <w:t xml:space="preserve">(ג) האפוטרופוס ימסור לאדם  מידע שיש בידו בנוגע לענייניו האישיים והרכושיים ומידע הנוגע לטיפולו של האפוטרופוס בענייני האדם, </w:t>
            </w:r>
            <w:r w:rsidRPr="000925DD">
              <w:rPr>
                <w:rFonts w:hint="eastAsia"/>
                <w:rtl/>
              </w:rPr>
              <w:t>בשפה</w:t>
            </w:r>
            <w:r w:rsidRPr="000925DD">
              <w:rPr>
                <w:rtl/>
              </w:rPr>
              <w:t xml:space="preserve"> </w:t>
            </w:r>
            <w:r w:rsidRPr="000925DD">
              <w:rPr>
                <w:rFonts w:hint="eastAsia"/>
                <w:rtl/>
              </w:rPr>
              <w:t>המובנת</w:t>
            </w:r>
            <w:r w:rsidRPr="000925DD">
              <w:rPr>
                <w:rtl/>
              </w:rPr>
              <w:t xml:space="preserve"> </w:t>
            </w:r>
            <w:r w:rsidRPr="000925DD">
              <w:rPr>
                <w:rFonts w:hint="eastAsia"/>
                <w:rtl/>
              </w:rPr>
              <w:t>ל</w:t>
            </w:r>
            <w:r w:rsidRPr="000925DD">
              <w:rPr>
                <w:rFonts w:hint="cs"/>
                <w:rtl/>
              </w:rPr>
              <w:t>ו</w:t>
            </w:r>
            <w:r w:rsidRPr="000925DD">
              <w:rPr>
                <w:rtl/>
              </w:rPr>
              <w:t xml:space="preserve"> </w:t>
            </w:r>
            <w:r w:rsidRPr="000925DD">
              <w:rPr>
                <w:rFonts w:hint="eastAsia"/>
                <w:rtl/>
              </w:rPr>
              <w:t>ובהתאם</w:t>
            </w:r>
            <w:r w:rsidRPr="000925DD">
              <w:rPr>
                <w:rFonts w:hint="cs"/>
                <w:rtl/>
              </w:rPr>
              <w:t xml:space="preserve"> </w:t>
            </w:r>
            <w:r w:rsidRPr="000925DD">
              <w:rPr>
                <w:rFonts w:hint="eastAsia"/>
                <w:rtl/>
              </w:rPr>
              <w:t>ליכולת</w:t>
            </w:r>
            <w:r w:rsidRPr="000925DD">
              <w:rPr>
                <w:rtl/>
              </w:rPr>
              <w:t xml:space="preserve"> </w:t>
            </w:r>
            <w:r w:rsidRPr="000925DD">
              <w:rPr>
                <w:rFonts w:hint="eastAsia"/>
                <w:rtl/>
              </w:rPr>
              <w:t>הבנתו</w:t>
            </w:r>
            <w:r w:rsidRPr="000925DD">
              <w:rPr>
                <w:rFonts w:hint="cs"/>
                <w:rtl/>
              </w:rPr>
              <w:t>, ויסייע לו בנגישות למידע אחר הנוגע לענייניו או הדרוש לשם קבלת החלטות בעניינים הנוגעים לו.</w:t>
            </w:r>
          </w:p>
        </w:tc>
      </w:tr>
      <w:tr w:rsidR="0058561E" w:rsidRPr="000925DD" w14:paraId="47170830" w14:textId="77777777" w:rsidTr="00A500B3">
        <w:trPr>
          <w:cantSplit/>
        </w:trPr>
        <w:tc>
          <w:tcPr>
            <w:tcW w:w="1876" w:type="dxa"/>
            <w:tcMar>
              <w:top w:w="91" w:type="dxa"/>
              <w:left w:w="0" w:type="dxa"/>
              <w:bottom w:w="91" w:type="dxa"/>
              <w:right w:w="0" w:type="dxa"/>
            </w:tcMar>
          </w:tcPr>
          <w:p w14:paraId="0384A772"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1318669F" w14:textId="77777777" w:rsidR="0058561E" w:rsidRPr="000925DD" w:rsidRDefault="0058561E" w:rsidP="00A500B3">
            <w:pPr>
              <w:pStyle w:val="TableText"/>
            </w:pPr>
          </w:p>
        </w:tc>
        <w:tc>
          <w:tcPr>
            <w:tcW w:w="625" w:type="dxa"/>
            <w:tcMar>
              <w:top w:w="91" w:type="dxa"/>
              <w:left w:w="0" w:type="dxa"/>
              <w:bottom w:w="91" w:type="dxa"/>
              <w:right w:w="0" w:type="dxa"/>
            </w:tcMar>
          </w:tcPr>
          <w:p w14:paraId="2A259E69"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003ADB05"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6CF0FD1F"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742B71D7"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tcPr>
          <w:p w14:paraId="41BB3CC4" w14:textId="77777777" w:rsidR="0058561E" w:rsidRPr="000925DD" w:rsidRDefault="0058561E" w:rsidP="00A500B3">
            <w:pPr>
              <w:pStyle w:val="TableBlock"/>
            </w:pPr>
            <w:r w:rsidRPr="000925DD">
              <w:rPr>
                <w:rtl/>
              </w:rPr>
              <w:t>(</w:t>
            </w:r>
            <w:r w:rsidRPr="000925DD">
              <w:rPr>
                <w:rFonts w:hint="cs"/>
                <w:rtl/>
              </w:rPr>
              <w:t>ד</w:t>
            </w:r>
            <w:r w:rsidRPr="000925DD">
              <w:rPr>
                <w:rtl/>
              </w:rPr>
              <w:t>)</w:t>
            </w:r>
            <w:r w:rsidRPr="000925DD">
              <w:rPr>
                <w:rtl/>
              </w:rPr>
              <w:tab/>
            </w:r>
            <w:r w:rsidRPr="000925DD">
              <w:rPr>
                <w:rFonts w:hint="eastAsia"/>
                <w:rtl/>
              </w:rPr>
              <w:t>האפוטרופוס</w:t>
            </w:r>
            <w:r w:rsidRPr="000925DD">
              <w:rPr>
                <w:rtl/>
              </w:rPr>
              <w:t xml:space="preserve"> </w:t>
            </w:r>
            <w:r w:rsidRPr="000925DD">
              <w:rPr>
                <w:rFonts w:hint="eastAsia"/>
                <w:rtl/>
              </w:rPr>
              <w:t>יסייע</w:t>
            </w:r>
            <w:r w:rsidRPr="000925DD">
              <w:rPr>
                <w:rtl/>
              </w:rPr>
              <w:t xml:space="preserve"> </w:t>
            </w:r>
            <w:r w:rsidRPr="000925DD">
              <w:rPr>
                <w:rFonts w:hint="cs"/>
                <w:rtl/>
              </w:rPr>
              <w:t>לאדם</w:t>
            </w:r>
            <w:r w:rsidRPr="000925DD">
              <w:rPr>
                <w:rtl/>
              </w:rPr>
              <w:t xml:space="preserve"> </w:t>
            </w:r>
            <w:r w:rsidRPr="000925DD">
              <w:rPr>
                <w:rFonts w:hint="eastAsia"/>
                <w:rtl/>
              </w:rPr>
              <w:t>ויעודד</w:t>
            </w:r>
            <w:r w:rsidRPr="000925DD">
              <w:rPr>
                <w:rtl/>
              </w:rPr>
              <w:t xml:space="preserve"> </w:t>
            </w:r>
            <w:r w:rsidRPr="000925DD">
              <w:rPr>
                <w:rFonts w:hint="eastAsia"/>
                <w:rtl/>
              </w:rPr>
              <w:t>אותו</w:t>
            </w:r>
            <w:r w:rsidRPr="000925DD">
              <w:rPr>
                <w:rtl/>
              </w:rPr>
              <w:t xml:space="preserve"> </w:t>
            </w:r>
            <w:r w:rsidRPr="000925DD">
              <w:rPr>
                <w:rFonts w:hint="eastAsia"/>
                <w:rtl/>
              </w:rPr>
              <w:t>לקבל</w:t>
            </w:r>
            <w:r w:rsidRPr="000925DD">
              <w:rPr>
                <w:rtl/>
              </w:rPr>
              <w:t xml:space="preserve"> </w:t>
            </w:r>
            <w:r w:rsidRPr="000925DD">
              <w:rPr>
                <w:rFonts w:hint="eastAsia"/>
                <w:rtl/>
              </w:rPr>
              <w:t>החלטות</w:t>
            </w:r>
            <w:r w:rsidRPr="000925DD">
              <w:rPr>
                <w:rtl/>
              </w:rPr>
              <w:t xml:space="preserve"> </w:t>
            </w:r>
            <w:r w:rsidRPr="000925DD">
              <w:rPr>
                <w:rFonts w:hint="eastAsia"/>
                <w:rtl/>
              </w:rPr>
              <w:t>בעצמו</w:t>
            </w:r>
            <w:r w:rsidRPr="000925DD">
              <w:rPr>
                <w:rtl/>
              </w:rPr>
              <w:t xml:space="preserve"> </w:t>
            </w:r>
            <w:r w:rsidRPr="000925DD">
              <w:rPr>
                <w:rFonts w:hint="eastAsia"/>
                <w:rtl/>
              </w:rPr>
              <w:t>בעניינים</w:t>
            </w:r>
            <w:r w:rsidRPr="000925DD">
              <w:rPr>
                <w:rtl/>
              </w:rPr>
              <w:t xml:space="preserve"> </w:t>
            </w:r>
            <w:r w:rsidRPr="000925DD">
              <w:rPr>
                <w:rFonts w:hint="eastAsia"/>
                <w:rtl/>
              </w:rPr>
              <w:t>הנוגעים</w:t>
            </w:r>
            <w:r w:rsidRPr="000925DD">
              <w:rPr>
                <w:rtl/>
              </w:rPr>
              <w:t xml:space="preserve"> </w:t>
            </w:r>
            <w:r w:rsidRPr="000925DD">
              <w:rPr>
                <w:rFonts w:hint="eastAsia"/>
                <w:rtl/>
              </w:rPr>
              <w:t>לו</w:t>
            </w:r>
            <w:r w:rsidRPr="000925DD">
              <w:rPr>
                <w:rtl/>
              </w:rPr>
              <w:t xml:space="preserve">, </w:t>
            </w:r>
            <w:r w:rsidRPr="000925DD">
              <w:rPr>
                <w:rFonts w:hint="eastAsia"/>
                <w:rtl/>
              </w:rPr>
              <w:t>ככל</w:t>
            </w:r>
            <w:r w:rsidRPr="000925DD">
              <w:rPr>
                <w:rtl/>
              </w:rPr>
              <w:t xml:space="preserve"> </w:t>
            </w:r>
            <w:r w:rsidRPr="000925DD">
              <w:rPr>
                <w:rFonts w:hint="cs"/>
                <w:rtl/>
              </w:rPr>
              <w:t>שהאדם</w:t>
            </w:r>
            <w:r w:rsidRPr="000925DD">
              <w:rPr>
                <w:rtl/>
              </w:rPr>
              <w:t xml:space="preserve"> </w:t>
            </w:r>
            <w:r w:rsidRPr="000925DD">
              <w:rPr>
                <w:rFonts w:hint="eastAsia"/>
                <w:rtl/>
              </w:rPr>
              <w:t>מסוגל</w:t>
            </w:r>
            <w:r w:rsidRPr="000925DD">
              <w:rPr>
                <w:rtl/>
              </w:rPr>
              <w:t xml:space="preserve"> </w:t>
            </w:r>
            <w:r w:rsidRPr="000925DD">
              <w:rPr>
                <w:rFonts w:hint="eastAsia"/>
                <w:rtl/>
              </w:rPr>
              <w:t>לכך</w:t>
            </w:r>
            <w:r w:rsidRPr="000925DD">
              <w:rPr>
                <w:rFonts w:hint="cs"/>
                <w:rtl/>
              </w:rPr>
              <w:t>.</w:t>
            </w:r>
          </w:p>
        </w:tc>
      </w:tr>
      <w:tr w:rsidR="0058561E" w:rsidRPr="000925DD" w14:paraId="28233C0E" w14:textId="77777777" w:rsidTr="00A500B3">
        <w:trPr>
          <w:cantSplit/>
        </w:trPr>
        <w:tc>
          <w:tcPr>
            <w:tcW w:w="1876" w:type="dxa"/>
            <w:tcMar>
              <w:top w:w="91" w:type="dxa"/>
              <w:left w:w="0" w:type="dxa"/>
              <w:bottom w:w="91" w:type="dxa"/>
              <w:right w:w="0" w:type="dxa"/>
            </w:tcMar>
          </w:tcPr>
          <w:p w14:paraId="59A2033C"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376300EB" w14:textId="77777777" w:rsidR="0058561E" w:rsidRPr="000925DD" w:rsidRDefault="0058561E" w:rsidP="00A500B3">
            <w:pPr>
              <w:pStyle w:val="TableText"/>
            </w:pPr>
          </w:p>
        </w:tc>
        <w:tc>
          <w:tcPr>
            <w:tcW w:w="625" w:type="dxa"/>
            <w:tcMar>
              <w:top w:w="91" w:type="dxa"/>
              <w:left w:w="0" w:type="dxa"/>
              <w:bottom w:w="91" w:type="dxa"/>
              <w:right w:w="0" w:type="dxa"/>
            </w:tcMar>
          </w:tcPr>
          <w:p w14:paraId="6C271554"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326A2F2D"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2EA0AE56"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654CDCAD"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tcPr>
          <w:p w14:paraId="50BAC4F8" w14:textId="77777777" w:rsidR="0058561E" w:rsidRPr="000925DD" w:rsidRDefault="0058561E" w:rsidP="00A500B3">
            <w:pPr>
              <w:pStyle w:val="TableBlock"/>
            </w:pPr>
            <w:r w:rsidRPr="000925DD">
              <w:rPr>
                <w:rFonts w:hint="cs"/>
                <w:rtl/>
              </w:rPr>
              <w:t>(ה)</w:t>
            </w:r>
            <w:r w:rsidRPr="000925DD">
              <w:rPr>
                <w:rFonts w:hint="cs"/>
                <w:rtl/>
              </w:rPr>
              <w:tab/>
              <w:t>האפוטרופוס יפעל בדרך שתאפשר לאדם לשמור על ערכיו התרבותיים והדתיים וכן יסייע לו להשתתף בחיי הקהילה, לרבות בפעילויות חברתיות, תרבותיות, שיקומיות ותעסוקתיות.</w:t>
            </w:r>
          </w:p>
        </w:tc>
      </w:tr>
      <w:tr w:rsidR="0058561E" w:rsidRPr="000925DD" w14:paraId="090FCFFC" w14:textId="77777777" w:rsidTr="00A500B3">
        <w:trPr>
          <w:cantSplit/>
        </w:trPr>
        <w:tc>
          <w:tcPr>
            <w:tcW w:w="1876" w:type="dxa"/>
            <w:tcMar>
              <w:top w:w="91" w:type="dxa"/>
              <w:left w:w="0" w:type="dxa"/>
              <w:bottom w:w="91" w:type="dxa"/>
              <w:right w:w="0" w:type="dxa"/>
            </w:tcMar>
          </w:tcPr>
          <w:p w14:paraId="6AC3B661"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7138AA83" w14:textId="77777777" w:rsidR="0058561E" w:rsidRPr="000925DD" w:rsidRDefault="0058561E" w:rsidP="00A500B3">
            <w:pPr>
              <w:pStyle w:val="TableText"/>
            </w:pPr>
          </w:p>
        </w:tc>
        <w:tc>
          <w:tcPr>
            <w:tcW w:w="625" w:type="dxa"/>
            <w:tcMar>
              <w:top w:w="91" w:type="dxa"/>
              <w:left w:w="0" w:type="dxa"/>
              <w:bottom w:w="91" w:type="dxa"/>
              <w:right w:w="0" w:type="dxa"/>
            </w:tcMar>
          </w:tcPr>
          <w:p w14:paraId="25F2466C"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5A846730"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247780FE"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179C60F9"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tcPr>
          <w:p w14:paraId="6540FBFC" w14:textId="77777777" w:rsidR="0058561E" w:rsidRPr="000925DD" w:rsidRDefault="0058561E" w:rsidP="00A500B3">
            <w:pPr>
              <w:pStyle w:val="TableBlock"/>
            </w:pPr>
            <w:r w:rsidRPr="000925DD">
              <w:rPr>
                <w:rtl/>
              </w:rPr>
              <w:t>(</w:t>
            </w:r>
            <w:r w:rsidRPr="000925DD">
              <w:rPr>
                <w:rFonts w:hint="cs"/>
                <w:rtl/>
              </w:rPr>
              <w:t>ו</w:t>
            </w:r>
            <w:r w:rsidRPr="000925DD">
              <w:rPr>
                <w:rtl/>
              </w:rPr>
              <w:t>)</w:t>
            </w:r>
            <w:r w:rsidRPr="000925DD">
              <w:rPr>
                <w:rtl/>
              </w:rPr>
              <w:tab/>
            </w:r>
            <w:r w:rsidRPr="000925DD">
              <w:rPr>
                <w:rFonts w:hint="eastAsia"/>
                <w:rtl/>
              </w:rPr>
              <w:t>האפוטרופוס</w:t>
            </w:r>
            <w:r w:rsidRPr="000925DD">
              <w:rPr>
                <w:rtl/>
              </w:rPr>
              <w:t xml:space="preserve"> </w:t>
            </w:r>
            <w:r w:rsidRPr="000925DD">
              <w:rPr>
                <w:rFonts w:hint="eastAsia"/>
                <w:rtl/>
              </w:rPr>
              <w:t>יפעל</w:t>
            </w:r>
            <w:r w:rsidRPr="000925DD">
              <w:rPr>
                <w:rtl/>
              </w:rPr>
              <w:t xml:space="preserve"> </w:t>
            </w:r>
            <w:r w:rsidRPr="000925DD">
              <w:rPr>
                <w:rFonts w:hint="eastAsia"/>
                <w:rtl/>
              </w:rPr>
              <w:t>בדרך</w:t>
            </w:r>
            <w:r w:rsidRPr="000925DD">
              <w:rPr>
                <w:rtl/>
              </w:rPr>
              <w:t xml:space="preserve"> </w:t>
            </w:r>
            <w:r w:rsidRPr="000925DD">
              <w:rPr>
                <w:rFonts w:hint="eastAsia"/>
                <w:rtl/>
              </w:rPr>
              <w:t>שתאפשר</w:t>
            </w:r>
            <w:r w:rsidRPr="000925DD">
              <w:rPr>
                <w:rtl/>
              </w:rPr>
              <w:t xml:space="preserve"> </w:t>
            </w:r>
            <w:r w:rsidRPr="000925DD">
              <w:rPr>
                <w:rFonts w:hint="cs"/>
                <w:rtl/>
              </w:rPr>
              <w:t xml:space="preserve">לאדם </w:t>
            </w:r>
            <w:r w:rsidRPr="000925DD">
              <w:rPr>
                <w:rtl/>
              </w:rPr>
              <w:t xml:space="preserve"> </w:t>
            </w:r>
            <w:r w:rsidRPr="000925DD">
              <w:rPr>
                <w:rFonts w:hint="eastAsia"/>
                <w:rtl/>
              </w:rPr>
              <w:t>לשמור</w:t>
            </w:r>
            <w:r w:rsidRPr="000925DD">
              <w:rPr>
                <w:rtl/>
              </w:rPr>
              <w:t xml:space="preserve"> </w:t>
            </w:r>
            <w:r w:rsidRPr="000925DD">
              <w:rPr>
                <w:rFonts w:hint="eastAsia"/>
                <w:rtl/>
              </w:rPr>
              <w:t>על</w:t>
            </w:r>
            <w:r w:rsidRPr="000925DD">
              <w:rPr>
                <w:rtl/>
              </w:rPr>
              <w:t xml:space="preserve"> </w:t>
            </w:r>
            <w:r w:rsidRPr="000925DD">
              <w:rPr>
                <w:rFonts w:hint="eastAsia"/>
                <w:rtl/>
              </w:rPr>
              <w:t>קשרים</w:t>
            </w:r>
            <w:r w:rsidRPr="000925DD">
              <w:rPr>
                <w:rtl/>
              </w:rPr>
              <w:t xml:space="preserve"> </w:t>
            </w:r>
            <w:r w:rsidRPr="000925DD">
              <w:rPr>
                <w:rFonts w:hint="eastAsia"/>
                <w:rtl/>
              </w:rPr>
              <w:t>עם</w:t>
            </w:r>
            <w:r w:rsidRPr="000925DD">
              <w:rPr>
                <w:rtl/>
              </w:rPr>
              <w:t xml:space="preserve"> </w:t>
            </w:r>
            <w:r w:rsidRPr="000925DD">
              <w:rPr>
                <w:rFonts w:hint="eastAsia"/>
                <w:rtl/>
              </w:rPr>
              <w:t>בני</w:t>
            </w:r>
            <w:r w:rsidRPr="000925DD">
              <w:rPr>
                <w:rtl/>
              </w:rPr>
              <w:t xml:space="preserve"> </w:t>
            </w:r>
            <w:r w:rsidRPr="000925DD">
              <w:rPr>
                <w:rFonts w:hint="eastAsia"/>
                <w:rtl/>
              </w:rPr>
              <w:t>משפחה</w:t>
            </w:r>
            <w:r w:rsidRPr="000925DD">
              <w:rPr>
                <w:rtl/>
              </w:rPr>
              <w:t xml:space="preserve"> </w:t>
            </w:r>
            <w:r w:rsidRPr="000925DD">
              <w:rPr>
                <w:rFonts w:hint="eastAsia"/>
                <w:rtl/>
              </w:rPr>
              <w:t>וחברים</w:t>
            </w:r>
            <w:r w:rsidRPr="000925DD">
              <w:rPr>
                <w:rFonts w:hint="cs"/>
                <w:rtl/>
              </w:rPr>
              <w:t>.</w:t>
            </w:r>
          </w:p>
        </w:tc>
      </w:tr>
      <w:tr w:rsidR="0058561E" w:rsidRPr="000925DD" w14:paraId="1246CCDB" w14:textId="77777777" w:rsidTr="00A500B3">
        <w:trPr>
          <w:cantSplit/>
        </w:trPr>
        <w:tc>
          <w:tcPr>
            <w:tcW w:w="1876" w:type="dxa"/>
            <w:tcMar>
              <w:top w:w="91" w:type="dxa"/>
              <w:left w:w="0" w:type="dxa"/>
              <w:bottom w:w="91" w:type="dxa"/>
              <w:right w:w="0" w:type="dxa"/>
            </w:tcMar>
          </w:tcPr>
          <w:p w14:paraId="3EAABD6E"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3731F85B" w14:textId="77777777" w:rsidR="0058561E" w:rsidRPr="000925DD" w:rsidRDefault="0058561E" w:rsidP="00A500B3">
            <w:pPr>
              <w:pStyle w:val="TableText"/>
            </w:pPr>
          </w:p>
        </w:tc>
        <w:tc>
          <w:tcPr>
            <w:tcW w:w="625" w:type="dxa"/>
            <w:tcMar>
              <w:top w:w="91" w:type="dxa"/>
              <w:left w:w="0" w:type="dxa"/>
              <w:bottom w:w="91" w:type="dxa"/>
              <w:right w:w="0" w:type="dxa"/>
            </w:tcMar>
          </w:tcPr>
          <w:p w14:paraId="13119B45"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257E623C"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7C8B6C2A"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0BC17555"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tcPr>
          <w:p w14:paraId="17BEEAEA" w14:textId="77777777" w:rsidR="0058561E" w:rsidRPr="000925DD" w:rsidRDefault="0058561E" w:rsidP="00A500B3">
            <w:pPr>
              <w:pStyle w:val="TableBlock"/>
            </w:pPr>
            <w:r w:rsidRPr="000925DD">
              <w:rPr>
                <w:rFonts w:hint="cs"/>
                <w:rtl/>
              </w:rPr>
              <w:t>(ז)</w:t>
            </w:r>
            <w:r w:rsidRPr="000925DD">
              <w:rPr>
                <w:rFonts w:hint="cs"/>
                <w:rtl/>
              </w:rPr>
              <w:tab/>
              <w:t>האפוטרופוס יתייעץ לפי הצורך עם גורמים מקצועיים ובני משפחה וחברים קרובים של האדם וייעזר בהם לשם קידום ענייניו, והכול תוך שמירה על פרטיותו.</w:t>
            </w:r>
          </w:p>
        </w:tc>
      </w:tr>
      <w:tr w:rsidR="0058561E" w:rsidRPr="000925DD" w14:paraId="3FFA8539" w14:textId="77777777" w:rsidTr="00A500B3">
        <w:trPr>
          <w:cantSplit/>
        </w:trPr>
        <w:tc>
          <w:tcPr>
            <w:tcW w:w="1876" w:type="dxa"/>
            <w:tcMar>
              <w:top w:w="91" w:type="dxa"/>
              <w:left w:w="0" w:type="dxa"/>
              <w:bottom w:w="91" w:type="dxa"/>
              <w:right w:w="0" w:type="dxa"/>
            </w:tcMar>
          </w:tcPr>
          <w:p w14:paraId="412DA9BA"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0FD518F1" w14:textId="77777777" w:rsidR="0058561E" w:rsidRPr="000925DD" w:rsidRDefault="0058561E" w:rsidP="00A500B3">
            <w:pPr>
              <w:pStyle w:val="TableText"/>
            </w:pPr>
          </w:p>
        </w:tc>
        <w:tc>
          <w:tcPr>
            <w:tcW w:w="625" w:type="dxa"/>
            <w:tcMar>
              <w:top w:w="91" w:type="dxa"/>
              <w:left w:w="0" w:type="dxa"/>
              <w:bottom w:w="91" w:type="dxa"/>
              <w:right w:w="0" w:type="dxa"/>
            </w:tcMar>
          </w:tcPr>
          <w:p w14:paraId="7D2A9D41"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66DFC04B"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30E0FCDA"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4250F77C"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tcPr>
          <w:p w14:paraId="3733240B" w14:textId="77777777" w:rsidR="0058561E" w:rsidRPr="000925DD" w:rsidRDefault="0058561E" w:rsidP="00A500B3">
            <w:pPr>
              <w:pStyle w:val="TableBlock"/>
            </w:pPr>
            <w:r w:rsidRPr="000925DD">
              <w:rPr>
                <w:rFonts w:hint="cs"/>
                <w:rtl/>
              </w:rPr>
              <w:t>(ח)</w:t>
            </w:r>
            <w:r w:rsidRPr="000925DD">
              <w:rPr>
                <w:rFonts w:hint="cs"/>
                <w:rtl/>
              </w:rPr>
              <w:tab/>
              <w:t>אפוטרופוס, לרבות אפוטרופוס שמונה לאדם שמצבו ויכולת הבנתו משתנים מזמן לזמן או מעניין לעניין, יפעל במילוי תפקידיו תוך התחשבות בשינויים במצבו או בהבנתו, לרבות לעניין שמיעת דעתו, התייעצות עמו, התחשבות ברצונותיו ועידודו לקבל החלטות ולנהל את העניינים הנוגעים לו בעצמו בזמנים או בעניינים שבהם הוא מסוגל לכך.</w:t>
            </w:r>
          </w:p>
        </w:tc>
      </w:tr>
      <w:tr w:rsidR="0058561E" w:rsidRPr="000925DD" w:rsidDel="00A874E3" w14:paraId="18C8FA07" w14:textId="77777777" w:rsidTr="00A500B3">
        <w:trPr>
          <w:cantSplit/>
        </w:trPr>
        <w:tc>
          <w:tcPr>
            <w:tcW w:w="1876" w:type="dxa"/>
            <w:tcMar>
              <w:top w:w="91" w:type="dxa"/>
              <w:left w:w="0" w:type="dxa"/>
              <w:bottom w:w="91" w:type="dxa"/>
              <w:right w:w="0" w:type="dxa"/>
            </w:tcMar>
          </w:tcPr>
          <w:p w14:paraId="08D5C3A3"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0BBEF539" w14:textId="77777777" w:rsidR="0058561E" w:rsidRPr="000925DD" w:rsidRDefault="0058561E" w:rsidP="00A500B3">
            <w:pPr>
              <w:pStyle w:val="TableText"/>
            </w:pPr>
          </w:p>
        </w:tc>
        <w:tc>
          <w:tcPr>
            <w:tcW w:w="1875" w:type="dxa"/>
            <w:gridSpan w:val="3"/>
            <w:tcMar>
              <w:top w:w="91" w:type="dxa"/>
              <w:left w:w="0" w:type="dxa"/>
              <w:bottom w:w="91" w:type="dxa"/>
              <w:right w:w="0" w:type="dxa"/>
            </w:tcMar>
          </w:tcPr>
          <w:p w14:paraId="37D2373E" w14:textId="77777777" w:rsidR="0058561E" w:rsidRPr="000925DD" w:rsidRDefault="0058561E" w:rsidP="00A500B3">
            <w:pPr>
              <w:pStyle w:val="TableInnerSideHeading"/>
              <w:ind w:right="0"/>
              <w:rPr>
                <w:rtl/>
              </w:rPr>
            </w:pPr>
            <w:r w:rsidRPr="000925DD">
              <w:rPr>
                <w:rFonts w:hint="cs"/>
                <w:rtl/>
              </w:rPr>
              <w:t xml:space="preserve">דרכי קבלת החלטות </w:t>
            </w:r>
            <w:r w:rsidRPr="000925DD">
              <w:rPr>
                <w:rtl/>
              </w:rPr>
              <w:br/>
            </w:r>
            <w:r w:rsidRPr="000925DD">
              <w:rPr>
                <w:rFonts w:hint="cs"/>
                <w:rtl/>
              </w:rPr>
              <w:t>בעניינו של אדם שמונה לו אפוטרופוס</w:t>
            </w:r>
          </w:p>
        </w:tc>
        <w:tc>
          <w:tcPr>
            <w:tcW w:w="625" w:type="dxa"/>
            <w:tcMar>
              <w:top w:w="91" w:type="dxa"/>
              <w:left w:w="0" w:type="dxa"/>
              <w:bottom w:w="91" w:type="dxa"/>
              <w:right w:w="0" w:type="dxa"/>
            </w:tcMar>
          </w:tcPr>
          <w:p w14:paraId="169E0D75" w14:textId="77777777" w:rsidR="0058561E" w:rsidRPr="000925DD" w:rsidRDefault="0058561E" w:rsidP="00A500B3">
            <w:pPr>
              <w:pStyle w:val="TableText"/>
              <w:ind w:right="0"/>
              <w:jc w:val="both"/>
              <w:rPr>
                <w:rtl/>
              </w:rPr>
            </w:pPr>
            <w:r w:rsidRPr="000925DD">
              <w:rPr>
                <w:rFonts w:hint="cs"/>
                <w:rtl/>
              </w:rPr>
              <w:t>67ה1.</w:t>
            </w:r>
          </w:p>
        </w:tc>
        <w:tc>
          <w:tcPr>
            <w:tcW w:w="4659" w:type="dxa"/>
            <w:gridSpan w:val="3"/>
            <w:tcMar>
              <w:top w:w="91" w:type="dxa"/>
              <w:left w:w="0" w:type="dxa"/>
              <w:bottom w:w="91" w:type="dxa"/>
              <w:right w:w="0" w:type="dxa"/>
            </w:tcMar>
          </w:tcPr>
          <w:p w14:paraId="4877035E" w14:textId="77777777" w:rsidR="0058561E" w:rsidRPr="000925DD" w:rsidDel="00A874E3" w:rsidRDefault="0058561E" w:rsidP="00A500B3">
            <w:pPr>
              <w:pStyle w:val="TableBlock"/>
              <w:rPr>
                <w:rtl/>
              </w:rPr>
            </w:pPr>
            <w:r w:rsidRPr="000925DD">
              <w:rPr>
                <w:rFonts w:hint="cs"/>
                <w:color w:val="auto"/>
                <w:rtl/>
              </w:rPr>
              <w:t>(א)</w:t>
            </w:r>
            <w:r w:rsidRPr="000925DD">
              <w:rPr>
                <w:color w:val="auto"/>
                <w:rtl/>
              </w:rPr>
              <w:tab/>
            </w:r>
            <w:r w:rsidRPr="000925DD">
              <w:rPr>
                <w:rFonts w:hint="cs"/>
                <w:color w:val="auto"/>
                <w:rtl/>
              </w:rPr>
              <w:t xml:space="preserve">האפוטרופוס </w:t>
            </w:r>
            <w:r w:rsidRPr="000925DD">
              <w:rPr>
                <w:color w:val="auto"/>
                <w:rtl/>
              </w:rPr>
              <w:t xml:space="preserve">ישמע את דעת </w:t>
            </w:r>
            <w:r w:rsidRPr="000925DD">
              <w:rPr>
                <w:rFonts w:hint="cs"/>
                <w:color w:val="auto"/>
                <w:rtl/>
              </w:rPr>
              <w:t>האדם שהוא אפוטרופסו,</w:t>
            </w:r>
            <w:r w:rsidRPr="000925DD">
              <w:rPr>
                <w:color w:val="auto"/>
                <w:rtl/>
              </w:rPr>
              <w:t xml:space="preserve"> </w:t>
            </w:r>
            <w:r w:rsidRPr="000925DD">
              <w:rPr>
                <w:rFonts w:hint="cs"/>
                <w:color w:val="auto"/>
                <w:rtl/>
              </w:rPr>
              <w:t xml:space="preserve">ישתפו </w:t>
            </w:r>
            <w:r w:rsidRPr="000925DD">
              <w:rPr>
                <w:color w:val="auto"/>
                <w:rtl/>
              </w:rPr>
              <w:t>בכל ענ</w:t>
            </w:r>
            <w:r w:rsidRPr="000925DD">
              <w:rPr>
                <w:rFonts w:hint="cs"/>
                <w:color w:val="auto"/>
                <w:rtl/>
              </w:rPr>
              <w:t>י</w:t>
            </w:r>
            <w:r w:rsidRPr="000925DD">
              <w:rPr>
                <w:color w:val="auto"/>
                <w:rtl/>
              </w:rPr>
              <w:t>ין והחלטה הנוגע</w:t>
            </w:r>
            <w:r w:rsidRPr="000925DD">
              <w:rPr>
                <w:rFonts w:hint="cs"/>
                <w:color w:val="auto"/>
                <w:rtl/>
              </w:rPr>
              <w:t>ים</w:t>
            </w:r>
            <w:r w:rsidRPr="000925DD">
              <w:rPr>
                <w:color w:val="auto"/>
                <w:rtl/>
              </w:rPr>
              <w:t xml:space="preserve"> </w:t>
            </w:r>
            <w:r w:rsidRPr="000925DD">
              <w:rPr>
                <w:rFonts w:hint="cs"/>
                <w:color w:val="auto"/>
                <w:rtl/>
              </w:rPr>
              <w:t>אליו</w:t>
            </w:r>
            <w:r w:rsidRPr="000925DD">
              <w:rPr>
                <w:color w:val="auto"/>
                <w:rtl/>
              </w:rPr>
              <w:t xml:space="preserve"> ויתייעץ עמו</w:t>
            </w:r>
            <w:r w:rsidRPr="000925DD">
              <w:rPr>
                <w:rFonts w:hint="cs"/>
                <w:color w:val="auto"/>
                <w:rtl/>
              </w:rPr>
              <w:t>,</w:t>
            </w:r>
            <w:r w:rsidRPr="000925DD">
              <w:rPr>
                <w:color w:val="auto"/>
                <w:rtl/>
              </w:rPr>
              <w:t xml:space="preserve"> אם ניתן לברר את דעתו</w:t>
            </w:r>
            <w:r w:rsidRPr="000925DD">
              <w:rPr>
                <w:rFonts w:hint="cs"/>
                <w:color w:val="auto"/>
                <w:rtl/>
              </w:rPr>
              <w:t>; לשם כך ימסור האפוטרופוס לאדם את המידע הדרוש לו, לרבות מהות העניין נשוא ההחלטה או הפעולה, החלופות האפשריות, היתרונות והחסרונות שבבחירת כל אחת מהן ואת המלצתו של האפוטרופוס, אם ישנה, והטעמים ביסודה</w:t>
            </w:r>
            <w:r w:rsidRPr="000925DD">
              <w:rPr>
                <w:rFonts w:hint="cs"/>
                <w:rtl/>
              </w:rPr>
              <w:t xml:space="preserve">; </w:t>
            </w:r>
            <w:r w:rsidRPr="000925DD">
              <w:rPr>
                <w:rFonts w:hint="eastAsia"/>
                <w:rtl/>
              </w:rPr>
              <w:t>לעניין</w:t>
            </w:r>
            <w:r w:rsidRPr="000925DD">
              <w:rPr>
                <w:rtl/>
              </w:rPr>
              <w:t xml:space="preserve"> סעיף זה</w:t>
            </w:r>
            <w:r w:rsidRPr="000925DD">
              <w:rPr>
                <w:rFonts w:hint="cs"/>
                <w:rtl/>
              </w:rPr>
              <w:t>,</w:t>
            </w:r>
            <w:r w:rsidRPr="000925DD">
              <w:rPr>
                <w:rtl/>
              </w:rPr>
              <w:t xml:space="preserve"> "ניתן לברר את דעתו"</w:t>
            </w:r>
            <w:r w:rsidRPr="000925DD">
              <w:rPr>
                <w:rFonts w:hint="cs"/>
                <w:rtl/>
              </w:rPr>
              <w:t>,</w:t>
            </w:r>
            <w:r w:rsidRPr="000925DD">
              <w:rPr>
                <w:rtl/>
              </w:rPr>
              <w:t xml:space="preserve"> </w:t>
            </w:r>
            <w:r w:rsidRPr="000925DD">
              <w:rPr>
                <w:rFonts w:hint="cs"/>
                <w:rtl/>
              </w:rPr>
              <w:t>ו</w:t>
            </w:r>
            <w:r w:rsidRPr="000925DD">
              <w:rPr>
                <w:rtl/>
              </w:rPr>
              <w:t>"מסוגל להבין</w:t>
            </w:r>
            <w:r w:rsidRPr="000925DD">
              <w:rPr>
                <w:rFonts w:hint="cs"/>
                <w:rtl/>
              </w:rPr>
              <w:t xml:space="preserve"> בדבר</w:t>
            </w:r>
            <w:r w:rsidRPr="000925DD">
              <w:rPr>
                <w:rtl/>
              </w:rPr>
              <w:t xml:space="preserve">" </w:t>
            </w:r>
            <w:r w:rsidRPr="000925DD">
              <w:rPr>
                <w:rFonts w:hint="cs"/>
                <w:rtl/>
              </w:rPr>
              <w:t>–</w:t>
            </w:r>
            <w:r w:rsidRPr="000925DD">
              <w:rPr>
                <w:rtl/>
              </w:rPr>
              <w:t xml:space="preserve"> </w:t>
            </w:r>
            <w:r w:rsidRPr="000925DD">
              <w:rPr>
                <w:rFonts w:hint="eastAsia"/>
                <w:rtl/>
              </w:rPr>
              <w:t>לרבות</w:t>
            </w:r>
            <w:r w:rsidRPr="000925DD">
              <w:rPr>
                <w:rtl/>
              </w:rPr>
              <w:t xml:space="preserve"> לאחר </w:t>
            </w:r>
            <w:r w:rsidRPr="000925DD">
              <w:rPr>
                <w:rFonts w:hint="eastAsia"/>
                <w:rtl/>
              </w:rPr>
              <w:t>שניתן</w:t>
            </w:r>
            <w:r w:rsidRPr="000925DD">
              <w:rPr>
                <w:rtl/>
              </w:rPr>
              <w:t xml:space="preserve"> </w:t>
            </w:r>
            <w:r w:rsidRPr="000925DD">
              <w:rPr>
                <w:rFonts w:hint="eastAsia"/>
                <w:rtl/>
              </w:rPr>
              <w:t>לו</w:t>
            </w:r>
            <w:r w:rsidRPr="000925DD">
              <w:rPr>
                <w:rtl/>
              </w:rPr>
              <w:t xml:space="preserve"> </w:t>
            </w:r>
            <w:r w:rsidRPr="000925DD">
              <w:rPr>
                <w:rFonts w:hint="eastAsia"/>
                <w:rtl/>
              </w:rPr>
              <w:t>מידע</w:t>
            </w:r>
            <w:r w:rsidRPr="000925DD">
              <w:rPr>
                <w:rtl/>
              </w:rPr>
              <w:t xml:space="preserve"> </w:t>
            </w:r>
            <w:r w:rsidRPr="000925DD">
              <w:rPr>
                <w:rFonts w:hint="eastAsia"/>
                <w:rtl/>
              </w:rPr>
              <w:t>בדרך</w:t>
            </w:r>
            <w:r w:rsidRPr="000925DD">
              <w:rPr>
                <w:rtl/>
              </w:rPr>
              <w:t xml:space="preserve"> </w:t>
            </w:r>
            <w:r w:rsidRPr="000925DD">
              <w:rPr>
                <w:rFonts w:hint="eastAsia"/>
                <w:rtl/>
              </w:rPr>
              <w:t>האמורה</w:t>
            </w:r>
            <w:r w:rsidRPr="000925DD">
              <w:rPr>
                <w:rtl/>
              </w:rPr>
              <w:t xml:space="preserve"> </w:t>
            </w:r>
            <w:r w:rsidRPr="000925DD">
              <w:rPr>
                <w:rFonts w:hint="eastAsia"/>
                <w:rtl/>
              </w:rPr>
              <w:t>בסעיף</w:t>
            </w:r>
            <w:r w:rsidRPr="000925DD">
              <w:rPr>
                <w:rtl/>
              </w:rPr>
              <w:t xml:space="preserve"> </w:t>
            </w:r>
            <w:r w:rsidRPr="000925DD">
              <w:rPr>
                <w:rFonts w:hint="eastAsia"/>
                <w:rtl/>
              </w:rPr>
              <w:t>קטן</w:t>
            </w:r>
            <w:r w:rsidRPr="000925DD">
              <w:rPr>
                <w:rtl/>
              </w:rPr>
              <w:t xml:space="preserve"> (...).</w:t>
            </w:r>
          </w:p>
        </w:tc>
      </w:tr>
      <w:tr w:rsidR="0058561E" w:rsidRPr="000925DD" w14:paraId="3C8B6221" w14:textId="77777777" w:rsidTr="00A500B3">
        <w:tblPrEx>
          <w:tblLook w:val="01E0" w:firstRow="1" w:lastRow="1" w:firstColumn="1" w:lastColumn="1" w:noHBand="0" w:noVBand="0"/>
        </w:tblPrEx>
        <w:trPr>
          <w:cantSplit/>
          <w:trHeight w:val="60"/>
        </w:trPr>
        <w:tc>
          <w:tcPr>
            <w:tcW w:w="1876" w:type="dxa"/>
          </w:tcPr>
          <w:p w14:paraId="712C9FF4" w14:textId="77777777" w:rsidR="0058561E" w:rsidRPr="000925DD" w:rsidRDefault="0058561E" w:rsidP="00A500B3">
            <w:pPr>
              <w:pStyle w:val="TableSideHeading"/>
            </w:pPr>
          </w:p>
        </w:tc>
        <w:tc>
          <w:tcPr>
            <w:tcW w:w="625" w:type="dxa"/>
          </w:tcPr>
          <w:p w14:paraId="5801436F" w14:textId="77777777" w:rsidR="0058561E" w:rsidRPr="000925DD" w:rsidRDefault="0058561E" w:rsidP="00A500B3">
            <w:pPr>
              <w:pStyle w:val="TableText"/>
            </w:pPr>
          </w:p>
        </w:tc>
        <w:tc>
          <w:tcPr>
            <w:tcW w:w="625" w:type="dxa"/>
          </w:tcPr>
          <w:p w14:paraId="4384D377" w14:textId="77777777" w:rsidR="0058561E" w:rsidRPr="000925DD" w:rsidRDefault="0058561E" w:rsidP="00A500B3">
            <w:pPr>
              <w:pStyle w:val="TableText"/>
            </w:pPr>
          </w:p>
        </w:tc>
        <w:tc>
          <w:tcPr>
            <w:tcW w:w="625" w:type="dxa"/>
          </w:tcPr>
          <w:p w14:paraId="59B14369" w14:textId="77777777" w:rsidR="0058561E" w:rsidRPr="000925DD" w:rsidRDefault="0058561E" w:rsidP="00A500B3">
            <w:pPr>
              <w:pStyle w:val="TableText"/>
            </w:pPr>
          </w:p>
        </w:tc>
        <w:tc>
          <w:tcPr>
            <w:tcW w:w="625" w:type="dxa"/>
          </w:tcPr>
          <w:p w14:paraId="0074026B" w14:textId="77777777" w:rsidR="0058561E" w:rsidRPr="000925DD" w:rsidRDefault="0058561E" w:rsidP="00A500B3">
            <w:pPr>
              <w:pStyle w:val="TableText"/>
            </w:pPr>
          </w:p>
        </w:tc>
        <w:tc>
          <w:tcPr>
            <w:tcW w:w="625" w:type="dxa"/>
          </w:tcPr>
          <w:p w14:paraId="7D8D6C3A" w14:textId="77777777" w:rsidR="0058561E" w:rsidRPr="000925DD" w:rsidRDefault="0058561E" w:rsidP="00A500B3">
            <w:pPr>
              <w:pStyle w:val="TableText"/>
            </w:pPr>
          </w:p>
        </w:tc>
        <w:tc>
          <w:tcPr>
            <w:tcW w:w="4659" w:type="dxa"/>
            <w:gridSpan w:val="3"/>
          </w:tcPr>
          <w:p w14:paraId="357DF777" w14:textId="77777777" w:rsidR="0058561E" w:rsidRPr="000925DD" w:rsidRDefault="0058561E" w:rsidP="00A500B3">
            <w:pPr>
              <w:pStyle w:val="TableBlock"/>
            </w:pPr>
            <w:r w:rsidRPr="000925DD">
              <w:rPr>
                <w:rFonts w:hint="cs"/>
                <w:color w:val="auto"/>
                <w:rtl/>
              </w:rPr>
              <w:t>(ב)</w:t>
            </w:r>
            <w:r w:rsidRPr="000925DD">
              <w:rPr>
                <w:color w:val="auto"/>
                <w:rtl/>
              </w:rPr>
              <w:tab/>
            </w:r>
            <w:r w:rsidRPr="000925DD">
              <w:rPr>
                <w:rFonts w:hint="cs"/>
                <w:color w:val="auto"/>
                <w:rtl/>
              </w:rPr>
              <w:t>בקבלת החלטות בעניינים שבסמכותו יפעל אפוטרופוס לפי המפורט להלן:</w:t>
            </w:r>
          </w:p>
        </w:tc>
      </w:tr>
      <w:tr w:rsidR="0058561E" w:rsidRPr="000925DD" w14:paraId="38B58EF6" w14:textId="77777777" w:rsidTr="00A500B3">
        <w:tblPrEx>
          <w:tblLook w:val="01E0" w:firstRow="1" w:lastRow="1" w:firstColumn="1" w:lastColumn="1" w:noHBand="0" w:noVBand="0"/>
        </w:tblPrEx>
        <w:trPr>
          <w:cantSplit/>
        </w:trPr>
        <w:tc>
          <w:tcPr>
            <w:tcW w:w="1876" w:type="dxa"/>
          </w:tcPr>
          <w:p w14:paraId="4A4053EB" w14:textId="77777777" w:rsidR="0058561E" w:rsidRPr="000925DD" w:rsidRDefault="0058561E" w:rsidP="00A500B3">
            <w:pPr>
              <w:pStyle w:val="TableSideHeading"/>
            </w:pPr>
          </w:p>
        </w:tc>
        <w:tc>
          <w:tcPr>
            <w:tcW w:w="625" w:type="dxa"/>
          </w:tcPr>
          <w:p w14:paraId="20E04699" w14:textId="77777777" w:rsidR="0058561E" w:rsidRPr="000925DD" w:rsidRDefault="0058561E" w:rsidP="00A500B3">
            <w:pPr>
              <w:pStyle w:val="TableText"/>
            </w:pPr>
          </w:p>
        </w:tc>
        <w:tc>
          <w:tcPr>
            <w:tcW w:w="625" w:type="dxa"/>
          </w:tcPr>
          <w:p w14:paraId="57012875" w14:textId="77777777" w:rsidR="0058561E" w:rsidRPr="000925DD" w:rsidRDefault="0058561E" w:rsidP="00A500B3">
            <w:pPr>
              <w:pStyle w:val="TableText"/>
            </w:pPr>
          </w:p>
        </w:tc>
        <w:tc>
          <w:tcPr>
            <w:tcW w:w="625" w:type="dxa"/>
          </w:tcPr>
          <w:p w14:paraId="6279F847" w14:textId="77777777" w:rsidR="0058561E" w:rsidRPr="000925DD" w:rsidRDefault="0058561E" w:rsidP="00A500B3">
            <w:pPr>
              <w:pStyle w:val="TableText"/>
            </w:pPr>
          </w:p>
        </w:tc>
        <w:tc>
          <w:tcPr>
            <w:tcW w:w="625" w:type="dxa"/>
          </w:tcPr>
          <w:p w14:paraId="7C36AB95" w14:textId="77777777" w:rsidR="0058561E" w:rsidRPr="000925DD" w:rsidRDefault="0058561E" w:rsidP="00A500B3">
            <w:pPr>
              <w:pStyle w:val="TableText"/>
            </w:pPr>
          </w:p>
        </w:tc>
        <w:tc>
          <w:tcPr>
            <w:tcW w:w="625" w:type="dxa"/>
          </w:tcPr>
          <w:p w14:paraId="586173A1" w14:textId="77777777" w:rsidR="0058561E" w:rsidRPr="000925DD" w:rsidRDefault="0058561E" w:rsidP="00A500B3">
            <w:pPr>
              <w:pStyle w:val="TableText"/>
            </w:pPr>
          </w:p>
        </w:tc>
        <w:tc>
          <w:tcPr>
            <w:tcW w:w="625" w:type="dxa"/>
          </w:tcPr>
          <w:p w14:paraId="2D9DD51C" w14:textId="77777777" w:rsidR="0058561E" w:rsidRPr="000925DD" w:rsidRDefault="0058561E" w:rsidP="00A500B3">
            <w:pPr>
              <w:pStyle w:val="TableText"/>
            </w:pPr>
          </w:p>
        </w:tc>
        <w:tc>
          <w:tcPr>
            <w:tcW w:w="4034" w:type="dxa"/>
            <w:gridSpan w:val="2"/>
          </w:tcPr>
          <w:p w14:paraId="1B05630C" w14:textId="77777777" w:rsidR="0058561E" w:rsidRPr="000925DD" w:rsidRDefault="0058561E" w:rsidP="00A500B3">
            <w:pPr>
              <w:pStyle w:val="TableBlock"/>
            </w:pPr>
            <w:r w:rsidRPr="000925DD">
              <w:rPr>
                <w:rFonts w:hint="cs"/>
                <w:rtl/>
              </w:rPr>
              <w:t xml:space="preserve">(1) </w:t>
            </w:r>
            <w:r w:rsidRPr="000925DD">
              <w:rPr>
                <w:rtl/>
              </w:rPr>
              <w:tab/>
            </w:r>
            <w:r w:rsidRPr="000925DD">
              <w:rPr>
                <w:rFonts w:hint="cs"/>
                <w:rtl/>
              </w:rPr>
              <w:t>אם נתן האדם שהוא אפוטרופסו הנחיות מקדימות כאמור בסעיף 35א באותו עניין</w:t>
            </w:r>
            <w:r w:rsidRPr="000925DD">
              <w:rPr>
                <w:rFonts w:hint="eastAsia"/>
                <w:rtl/>
              </w:rPr>
              <w:t>–</w:t>
            </w:r>
            <w:r w:rsidRPr="000925DD">
              <w:rPr>
                <w:rFonts w:hint="cs"/>
                <w:rtl/>
              </w:rPr>
              <w:t xml:space="preserve"> בהתאם להנחיות המקדימות, בכפוף להוראות סימן ו' בפרק שני1;</w:t>
            </w:r>
          </w:p>
        </w:tc>
      </w:tr>
      <w:tr w:rsidR="0058561E" w:rsidRPr="000925DD" w14:paraId="19719C41" w14:textId="77777777" w:rsidTr="00A500B3">
        <w:tblPrEx>
          <w:tblLook w:val="01E0" w:firstRow="1" w:lastRow="1" w:firstColumn="1" w:lastColumn="1" w:noHBand="0" w:noVBand="0"/>
        </w:tblPrEx>
        <w:trPr>
          <w:cantSplit/>
        </w:trPr>
        <w:tc>
          <w:tcPr>
            <w:tcW w:w="1876" w:type="dxa"/>
          </w:tcPr>
          <w:p w14:paraId="283A57C6" w14:textId="77777777" w:rsidR="0058561E" w:rsidRPr="000925DD" w:rsidRDefault="0058561E" w:rsidP="00A500B3">
            <w:pPr>
              <w:pStyle w:val="TableSideHeading"/>
            </w:pPr>
          </w:p>
        </w:tc>
        <w:tc>
          <w:tcPr>
            <w:tcW w:w="625" w:type="dxa"/>
          </w:tcPr>
          <w:p w14:paraId="614609B0" w14:textId="77777777" w:rsidR="0058561E" w:rsidRPr="000925DD" w:rsidRDefault="0058561E" w:rsidP="00A500B3">
            <w:pPr>
              <w:pStyle w:val="TableText"/>
            </w:pPr>
          </w:p>
        </w:tc>
        <w:tc>
          <w:tcPr>
            <w:tcW w:w="625" w:type="dxa"/>
          </w:tcPr>
          <w:p w14:paraId="56EE9F12" w14:textId="77777777" w:rsidR="0058561E" w:rsidRPr="000925DD" w:rsidRDefault="0058561E" w:rsidP="00A500B3">
            <w:pPr>
              <w:pStyle w:val="TableText"/>
            </w:pPr>
          </w:p>
        </w:tc>
        <w:tc>
          <w:tcPr>
            <w:tcW w:w="625" w:type="dxa"/>
          </w:tcPr>
          <w:p w14:paraId="1B59523A" w14:textId="77777777" w:rsidR="0058561E" w:rsidRPr="000925DD" w:rsidRDefault="0058561E" w:rsidP="00A500B3">
            <w:pPr>
              <w:pStyle w:val="TableText"/>
            </w:pPr>
          </w:p>
        </w:tc>
        <w:tc>
          <w:tcPr>
            <w:tcW w:w="625" w:type="dxa"/>
          </w:tcPr>
          <w:p w14:paraId="4CB448FF" w14:textId="77777777" w:rsidR="0058561E" w:rsidRPr="000925DD" w:rsidRDefault="0058561E" w:rsidP="00A500B3">
            <w:pPr>
              <w:pStyle w:val="TableText"/>
            </w:pPr>
          </w:p>
        </w:tc>
        <w:tc>
          <w:tcPr>
            <w:tcW w:w="625" w:type="dxa"/>
          </w:tcPr>
          <w:p w14:paraId="3B6134E1" w14:textId="77777777" w:rsidR="0058561E" w:rsidRPr="000925DD" w:rsidRDefault="0058561E" w:rsidP="00A500B3">
            <w:pPr>
              <w:pStyle w:val="TableText"/>
            </w:pPr>
          </w:p>
        </w:tc>
        <w:tc>
          <w:tcPr>
            <w:tcW w:w="625" w:type="dxa"/>
          </w:tcPr>
          <w:p w14:paraId="1B367834" w14:textId="77777777" w:rsidR="0058561E" w:rsidRPr="000925DD" w:rsidRDefault="0058561E" w:rsidP="00A500B3">
            <w:pPr>
              <w:pStyle w:val="TableText"/>
            </w:pPr>
          </w:p>
        </w:tc>
        <w:tc>
          <w:tcPr>
            <w:tcW w:w="4034" w:type="dxa"/>
            <w:gridSpan w:val="2"/>
          </w:tcPr>
          <w:p w14:paraId="13AE1BEA" w14:textId="77777777" w:rsidR="0058561E" w:rsidRPr="000925DD" w:rsidRDefault="0058561E" w:rsidP="00A500B3">
            <w:pPr>
              <w:pStyle w:val="TableBlock"/>
              <w:rPr>
                <w:rtl/>
              </w:rPr>
            </w:pPr>
            <w:r w:rsidRPr="000925DD">
              <w:rPr>
                <w:rFonts w:hint="cs"/>
                <w:rtl/>
              </w:rPr>
              <w:t xml:space="preserve">(2) </w:t>
            </w:r>
            <w:r w:rsidRPr="000925DD">
              <w:rPr>
                <w:rtl/>
              </w:rPr>
              <w:tab/>
            </w:r>
            <w:r w:rsidRPr="000925DD">
              <w:rPr>
                <w:rFonts w:hint="cs"/>
                <w:rtl/>
              </w:rPr>
              <w:t xml:space="preserve">אם לא נתן האדם הנחיות מקדימות </w:t>
            </w:r>
            <w:r w:rsidRPr="000925DD">
              <w:rPr>
                <w:rtl/>
              </w:rPr>
              <w:t>–</w:t>
            </w:r>
            <w:r w:rsidRPr="000925DD">
              <w:rPr>
                <w:rFonts w:hint="cs"/>
                <w:rtl/>
              </w:rPr>
              <w:t xml:space="preserve"> לפי רצונו של האדם אם הוא מסוגל להבין בדבר ואת משמעות ההחלטה, אלא אם כן האפוטרופוס סבור שההחלטה תגרום לפגיעה של ממש באדם;</w:t>
            </w:r>
          </w:p>
        </w:tc>
      </w:tr>
      <w:tr w:rsidR="0058561E" w:rsidRPr="000925DD" w14:paraId="0039BC0D" w14:textId="77777777" w:rsidTr="00A500B3">
        <w:tblPrEx>
          <w:tblLook w:val="01E0" w:firstRow="1" w:lastRow="1" w:firstColumn="1" w:lastColumn="1" w:noHBand="0" w:noVBand="0"/>
        </w:tblPrEx>
        <w:trPr>
          <w:cantSplit/>
        </w:trPr>
        <w:tc>
          <w:tcPr>
            <w:tcW w:w="1876" w:type="dxa"/>
          </w:tcPr>
          <w:p w14:paraId="36841E97" w14:textId="77777777" w:rsidR="0058561E" w:rsidRPr="000925DD" w:rsidRDefault="0058561E" w:rsidP="00A500B3">
            <w:pPr>
              <w:pStyle w:val="TableSideHeading"/>
            </w:pPr>
          </w:p>
        </w:tc>
        <w:tc>
          <w:tcPr>
            <w:tcW w:w="625" w:type="dxa"/>
          </w:tcPr>
          <w:p w14:paraId="05964A72" w14:textId="77777777" w:rsidR="0058561E" w:rsidRPr="000925DD" w:rsidRDefault="0058561E" w:rsidP="00A500B3">
            <w:pPr>
              <w:pStyle w:val="TableText"/>
            </w:pPr>
          </w:p>
        </w:tc>
        <w:tc>
          <w:tcPr>
            <w:tcW w:w="625" w:type="dxa"/>
          </w:tcPr>
          <w:p w14:paraId="71B2A4BE" w14:textId="77777777" w:rsidR="0058561E" w:rsidRPr="000925DD" w:rsidRDefault="0058561E" w:rsidP="00A500B3">
            <w:pPr>
              <w:pStyle w:val="TableText"/>
            </w:pPr>
          </w:p>
        </w:tc>
        <w:tc>
          <w:tcPr>
            <w:tcW w:w="625" w:type="dxa"/>
          </w:tcPr>
          <w:p w14:paraId="6D67091A" w14:textId="77777777" w:rsidR="0058561E" w:rsidRPr="000925DD" w:rsidRDefault="0058561E" w:rsidP="00A500B3">
            <w:pPr>
              <w:pStyle w:val="TableText"/>
            </w:pPr>
          </w:p>
        </w:tc>
        <w:tc>
          <w:tcPr>
            <w:tcW w:w="625" w:type="dxa"/>
          </w:tcPr>
          <w:p w14:paraId="24D522DB" w14:textId="77777777" w:rsidR="0058561E" w:rsidRPr="000925DD" w:rsidRDefault="0058561E" w:rsidP="00A500B3">
            <w:pPr>
              <w:pStyle w:val="TableText"/>
            </w:pPr>
          </w:p>
        </w:tc>
        <w:tc>
          <w:tcPr>
            <w:tcW w:w="625" w:type="dxa"/>
          </w:tcPr>
          <w:p w14:paraId="1FA70181" w14:textId="77777777" w:rsidR="0058561E" w:rsidRPr="000925DD" w:rsidRDefault="0058561E" w:rsidP="00A500B3">
            <w:pPr>
              <w:pStyle w:val="TableText"/>
            </w:pPr>
          </w:p>
        </w:tc>
        <w:tc>
          <w:tcPr>
            <w:tcW w:w="625" w:type="dxa"/>
          </w:tcPr>
          <w:p w14:paraId="64F17273" w14:textId="77777777" w:rsidR="0058561E" w:rsidRPr="000925DD" w:rsidRDefault="0058561E" w:rsidP="00A500B3">
            <w:pPr>
              <w:pStyle w:val="TableText"/>
            </w:pPr>
          </w:p>
        </w:tc>
        <w:tc>
          <w:tcPr>
            <w:tcW w:w="4034" w:type="dxa"/>
            <w:gridSpan w:val="2"/>
          </w:tcPr>
          <w:p w14:paraId="1DC095A6" w14:textId="77777777" w:rsidR="0058561E" w:rsidRPr="000925DD" w:rsidRDefault="0058561E" w:rsidP="00A500B3">
            <w:pPr>
              <w:pStyle w:val="TableBlock"/>
              <w:rPr>
                <w:rtl/>
              </w:rPr>
            </w:pPr>
            <w:r w:rsidRPr="000925DD">
              <w:rPr>
                <w:rFonts w:hint="cs"/>
                <w:rtl/>
              </w:rPr>
              <w:t xml:space="preserve">(3) </w:t>
            </w:r>
            <w:r w:rsidRPr="000925DD">
              <w:rPr>
                <w:rtl/>
              </w:rPr>
              <w:tab/>
            </w:r>
            <w:r w:rsidRPr="000925DD">
              <w:rPr>
                <w:rFonts w:hint="cs"/>
                <w:rtl/>
              </w:rPr>
              <w:t xml:space="preserve">אם האדם לא מסוגל להבין בדבר ואת משמעות ההחלטה </w:t>
            </w:r>
            <w:r w:rsidRPr="000925DD">
              <w:rPr>
                <w:rFonts w:hint="eastAsia"/>
                <w:rtl/>
              </w:rPr>
              <w:t>–</w:t>
            </w:r>
            <w:r w:rsidRPr="000925DD">
              <w:rPr>
                <w:rFonts w:hint="cs"/>
                <w:rtl/>
              </w:rPr>
              <w:t xml:space="preserve"> בהתאם לטובתו, תוך התחשבות ברצונו;</w:t>
            </w:r>
          </w:p>
        </w:tc>
      </w:tr>
      <w:tr w:rsidR="0058561E" w:rsidRPr="000925DD" w14:paraId="5615D1FA" w14:textId="77777777" w:rsidTr="00A500B3">
        <w:tblPrEx>
          <w:tblLook w:val="01E0" w:firstRow="1" w:lastRow="1" w:firstColumn="1" w:lastColumn="1" w:noHBand="0" w:noVBand="0"/>
        </w:tblPrEx>
        <w:trPr>
          <w:cantSplit/>
        </w:trPr>
        <w:tc>
          <w:tcPr>
            <w:tcW w:w="1876" w:type="dxa"/>
          </w:tcPr>
          <w:p w14:paraId="41F001C9" w14:textId="77777777" w:rsidR="0058561E" w:rsidRPr="000925DD" w:rsidRDefault="0058561E" w:rsidP="00A500B3">
            <w:pPr>
              <w:pStyle w:val="TableSideHeading"/>
            </w:pPr>
          </w:p>
        </w:tc>
        <w:tc>
          <w:tcPr>
            <w:tcW w:w="625" w:type="dxa"/>
          </w:tcPr>
          <w:p w14:paraId="2F81454D" w14:textId="77777777" w:rsidR="0058561E" w:rsidRPr="000925DD" w:rsidRDefault="0058561E" w:rsidP="00A500B3">
            <w:pPr>
              <w:pStyle w:val="TableText"/>
            </w:pPr>
          </w:p>
        </w:tc>
        <w:tc>
          <w:tcPr>
            <w:tcW w:w="625" w:type="dxa"/>
          </w:tcPr>
          <w:p w14:paraId="0D4C7590" w14:textId="77777777" w:rsidR="0058561E" w:rsidRPr="000925DD" w:rsidRDefault="0058561E" w:rsidP="00A500B3">
            <w:pPr>
              <w:pStyle w:val="TableText"/>
            </w:pPr>
          </w:p>
        </w:tc>
        <w:tc>
          <w:tcPr>
            <w:tcW w:w="625" w:type="dxa"/>
          </w:tcPr>
          <w:p w14:paraId="4946DFF1" w14:textId="77777777" w:rsidR="0058561E" w:rsidRPr="000925DD" w:rsidRDefault="0058561E" w:rsidP="00A500B3">
            <w:pPr>
              <w:pStyle w:val="TableText"/>
            </w:pPr>
          </w:p>
        </w:tc>
        <w:tc>
          <w:tcPr>
            <w:tcW w:w="625" w:type="dxa"/>
          </w:tcPr>
          <w:p w14:paraId="3F09F718" w14:textId="77777777" w:rsidR="0058561E" w:rsidRPr="000925DD" w:rsidRDefault="0058561E" w:rsidP="00A500B3">
            <w:pPr>
              <w:pStyle w:val="TableText"/>
            </w:pPr>
          </w:p>
        </w:tc>
        <w:tc>
          <w:tcPr>
            <w:tcW w:w="625" w:type="dxa"/>
          </w:tcPr>
          <w:p w14:paraId="7C5925B0" w14:textId="77777777" w:rsidR="0058561E" w:rsidRPr="000925DD" w:rsidRDefault="0058561E" w:rsidP="00A500B3">
            <w:pPr>
              <w:pStyle w:val="TableText"/>
            </w:pPr>
          </w:p>
        </w:tc>
        <w:tc>
          <w:tcPr>
            <w:tcW w:w="625" w:type="dxa"/>
          </w:tcPr>
          <w:p w14:paraId="0307C634" w14:textId="77777777" w:rsidR="0058561E" w:rsidRPr="000925DD" w:rsidRDefault="0058561E" w:rsidP="00A500B3">
            <w:pPr>
              <w:pStyle w:val="TableText"/>
            </w:pPr>
          </w:p>
        </w:tc>
        <w:tc>
          <w:tcPr>
            <w:tcW w:w="4034" w:type="dxa"/>
            <w:gridSpan w:val="2"/>
          </w:tcPr>
          <w:p w14:paraId="5C4B76B4" w14:textId="77777777" w:rsidR="0058561E" w:rsidRPr="000925DD" w:rsidRDefault="0058561E" w:rsidP="00A500B3">
            <w:pPr>
              <w:pStyle w:val="TableBlock"/>
              <w:rPr>
                <w:rtl/>
              </w:rPr>
            </w:pPr>
            <w:r w:rsidRPr="000925DD">
              <w:rPr>
                <w:rFonts w:hint="cs"/>
                <w:rtl/>
              </w:rPr>
              <w:t xml:space="preserve">(4) </w:t>
            </w:r>
            <w:r w:rsidRPr="000925DD">
              <w:rPr>
                <w:rtl/>
              </w:rPr>
              <w:tab/>
            </w:r>
            <w:r w:rsidRPr="000925DD">
              <w:rPr>
                <w:rFonts w:hint="cs"/>
                <w:rtl/>
              </w:rPr>
              <w:t xml:space="preserve">אם לא ניתן לעמוד על רצונו של האדם וגם לא על רצונו הקודם, בהתאם להבעת רצונו כשהיה מסוגל להבין בדבר או כפי שניתן ללמוד מהתנהגותו בעבר או מהשקפת עולמו ואורח חייו </w:t>
            </w:r>
            <w:r w:rsidRPr="000925DD">
              <w:rPr>
                <w:rFonts w:hint="eastAsia"/>
                <w:rtl/>
              </w:rPr>
              <w:t xml:space="preserve">– </w:t>
            </w:r>
            <w:r w:rsidRPr="000925DD">
              <w:rPr>
                <w:rFonts w:hint="cs"/>
                <w:rtl/>
              </w:rPr>
              <w:t xml:space="preserve"> בהתאם לטובתו;</w:t>
            </w:r>
          </w:p>
        </w:tc>
      </w:tr>
      <w:tr w:rsidR="0058561E" w:rsidRPr="000925DD" w14:paraId="209BF011" w14:textId="77777777" w:rsidTr="00A500B3">
        <w:tblPrEx>
          <w:tblLook w:val="01E0" w:firstRow="1" w:lastRow="1" w:firstColumn="1" w:lastColumn="1" w:noHBand="0" w:noVBand="0"/>
        </w:tblPrEx>
        <w:trPr>
          <w:cantSplit/>
        </w:trPr>
        <w:tc>
          <w:tcPr>
            <w:tcW w:w="1876" w:type="dxa"/>
          </w:tcPr>
          <w:p w14:paraId="1E253498" w14:textId="77777777" w:rsidR="0058561E" w:rsidRPr="000925DD" w:rsidRDefault="0058561E" w:rsidP="00A500B3">
            <w:pPr>
              <w:pStyle w:val="TableSideHeading"/>
            </w:pPr>
          </w:p>
        </w:tc>
        <w:tc>
          <w:tcPr>
            <w:tcW w:w="625" w:type="dxa"/>
          </w:tcPr>
          <w:p w14:paraId="145F7DB8" w14:textId="77777777" w:rsidR="0058561E" w:rsidRPr="000925DD" w:rsidRDefault="0058561E" w:rsidP="00A500B3">
            <w:pPr>
              <w:pStyle w:val="TableText"/>
            </w:pPr>
          </w:p>
        </w:tc>
        <w:tc>
          <w:tcPr>
            <w:tcW w:w="625" w:type="dxa"/>
          </w:tcPr>
          <w:p w14:paraId="2E66AECC" w14:textId="77777777" w:rsidR="0058561E" w:rsidRPr="000925DD" w:rsidRDefault="0058561E" w:rsidP="00A500B3">
            <w:pPr>
              <w:pStyle w:val="TableText"/>
            </w:pPr>
          </w:p>
        </w:tc>
        <w:tc>
          <w:tcPr>
            <w:tcW w:w="625" w:type="dxa"/>
          </w:tcPr>
          <w:p w14:paraId="344C8F5E" w14:textId="77777777" w:rsidR="0058561E" w:rsidRPr="000925DD" w:rsidRDefault="0058561E" w:rsidP="00A500B3">
            <w:pPr>
              <w:pStyle w:val="TableText"/>
            </w:pPr>
          </w:p>
        </w:tc>
        <w:tc>
          <w:tcPr>
            <w:tcW w:w="625" w:type="dxa"/>
          </w:tcPr>
          <w:p w14:paraId="7824D905" w14:textId="77777777" w:rsidR="0058561E" w:rsidRPr="000925DD" w:rsidRDefault="0058561E" w:rsidP="00A500B3">
            <w:pPr>
              <w:pStyle w:val="TableText"/>
            </w:pPr>
          </w:p>
        </w:tc>
        <w:tc>
          <w:tcPr>
            <w:tcW w:w="625" w:type="dxa"/>
          </w:tcPr>
          <w:p w14:paraId="38A686C8" w14:textId="77777777" w:rsidR="0058561E" w:rsidRPr="000925DD" w:rsidRDefault="0058561E" w:rsidP="00A500B3">
            <w:pPr>
              <w:pStyle w:val="TableText"/>
            </w:pPr>
          </w:p>
        </w:tc>
        <w:tc>
          <w:tcPr>
            <w:tcW w:w="625" w:type="dxa"/>
          </w:tcPr>
          <w:p w14:paraId="678D8B22" w14:textId="77777777" w:rsidR="0058561E" w:rsidRPr="000925DD" w:rsidRDefault="0058561E" w:rsidP="00A500B3">
            <w:pPr>
              <w:pStyle w:val="TableText"/>
            </w:pPr>
          </w:p>
        </w:tc>
        <w:tc>
          <w:tcPr>
            <w:tcW w:w="4034" w:type="dxa"/>
            <w:gridSpan w:val="2"/>
          </w:tcPr>
          <w:p w14:paraId="3C1F8772" w14:textId="77777777" w:rsidR="0058561E" w:rsidRPr="000925DD" w:rsidRDefault="0058561E" w:rsidP="00A500B3">
            <w:pPr>
              <w:pStyle w:val="TableBlock"/>
              <w:rPr>
                <w:rtl/>
              </w:rPr>
            </w:pPr>
            <w:r w:rsidRPr="000925DD">
              <w:rPr>
                <w:rFonts w:hint="cs"/>
                <w:rtl/>
              </w:rPr>
              <w:t>(5)</w:t>
            </w:r>
            <w:r w:rsidRPr="000925DD">
              <w:rPr>
                <w:rtl/>
              </w:rPr>
              <w:tab/>
            </w:r>
            <w:r w:rsidRPr="000925DD">
              <w:rPr>
                <w:color w:val="auto"/>
                <w:rtl/>
              </w:rPr>
              <w:t xml:space="preserve">בעניין אישי מהותי </w:t>
            </w:r>
            <w:r w:rsidRPr="000925DD">
              <w:rPr>
                <w:rFonts w:hint="eastAsia"/>
                <w:color w:val="auto"/>
                <w:rtl/>
              </w:rPr>
              <w:t>או</w:t>
            </w:r>
            <w:r w:rsidRPr="000925DD">
              <w:rPr>
                <w:color w:val="auto"/>
                <w:rtl/>
              </w:rPr>
              <w:t xml:space="preserve"> </w:t>
            </w:r>
            <w:r w:rsidRPr="000925DD">
              <w:rPr>
                <w:rFonts w:hint="cs"/>
                <w:color w:val="auto"/>
                <w:rtl/>
              </w:rPr>
              <w:t xml:space="preserve">בעניין </w:t>
            </w:r>
            <w:r w:rsidRPr="000925DD">
              <w:rPr>
                <w:color w:val="auto"/>
                <w:rtl/>
              </w:rPr>
              <w:t xml:space="preserve">רפואי מהותי, </w:t>
            </w:r>
            <w:r w:rsidRPr="000925DD">
              <w:rPr>
                <w:rFonts w:hint="eastAsia"/>
                <w:color w:val="auto"/>
                <w:rtl/>
              </w:rPr>
              <w:t>אם</w:t>
            </w:r>
            <w:r w:rsidRPr="000925DD">
              <w:rPr>
                <w:color w:val="auto"/>
                <w:rtl/>
              </w:rPr>
              <w:t xml:space="preserve"> </w:t>
            </w:r>
            <w:r w:rsidRPr="000925DD">
              <w:rPr>
                <w:rFonts w:hint="cs"/>
                <w:color w:val="auto"/>
                <w:rtl/>
              </w:rPr>
              <w:t>האדם</w:t>
            </w:r>
            <w:r w:rsidRPr="000925DD">
              <w:rPr>
                <w:color w:val="auto"/>
                <w:rtl/>
              </w:rPr>
              <w:t xml:space="preserve"> </w:t>
            </w:r>
            <w:r w:rsidRPr="000925DD">
              <w:rPr>
                <w:rFonts w:hint="eastAsia"/>
                <w:color w:val="auto"/>
                <w:rtl/>
              </w:rPr>
              <w:t>מתנגד</w:t>
            </w:r>
            <w:r w:rsidRPr="000925DD">
              <w:rPr>
                <w:color w:val="auto"/>
                <w:rtl/>
              </w:rPr>
              <w:t xml:space="preserve"> </w:t>
            </w:r>
            <w:r w:rsidRPr="000925DD">
              <w:rPr>
                <w:rFonts w:hint="eastAsia"/>
                <w:color w:val="auto"/>
                <w:rtl/>
              </w:rPr>
              <w:t>בשעת</w:t>
            </w:r>
            <w:r w:rsidRPr="000925DD">
              <w:rPr>
                <w:color w:val="auto"/>
                <w:rtl/>
              </w:rPr>
              <w:t xml:space="preserve"> </w:t>
            </w:r>
            <w:r w:rsidRPr="000925DD">
              <w:rPr>
                <w:rFonts w:hint="eastAsia"/>
                <w:color w:val="auto"/>
                <w:rtl/>
              </w:rPr>
              <w:t>מעשה</w:t>
            </w:r>
            <w:r w:rsidRPr="000925DD">
              <w:rPr>
                <w:color w:val="auto"/>
                <w:rtl/>
              </w:rPr>
              <w:t xml:space="preserve"> </w:t>
            </w:r>
            <w:r w:rsidRPr="000925DD">
              <w:rPr>
                <w:rFonts w:hint="cs"/>
                <w:color w:val="auto"/>
                <w:rtl/>
              </w:rPr>
              <w:t>לפעולה</w:t>
            </w:r>
            <w:r w:rsidRPr="000925DD">
              <w:rPr>
                <w:color w:val="auto"/>
                <w:rtl/>
              </w:rPr>
              <w:t xml:space="preserve">, גם לאחר </w:t>
            </w:r>
            <w:r w:rsidRPr="000925DD">
              <w:rPr>
                <w:rFonts w:hint="cs"/>
                <w:color w:val="auto"/>
                <w:rtl/>
              </w:rPr>
              <w:t xml:space="preserve">שהאפוטרופוס </w:t>
            </w:r>
            <w:r w:rsidRPr="000925DD">
              <w:rPr>
                <w:color w:val="auto"/>
                <w:rtl/>
              </w:rPr>
              <w:t xml:space="preserve">ניסה </w:t>
            </w:r>
            <w:r w:rsidRPr="000925DD">
              <w:rPr>
                <w:rFonts w:hint="cs"/>
                <w:color w:val="auto"/>
                <w:rtl/>
              </w:rPr>
              <w:t xml:space="preserve">לשכנעו </w:t>
            </w:r>
            <w:r w:rsidRPr="000925DD">
              <w:rPr>
                <w:rFonts w:hint="eastAsia"/>
                <w:color w:val="auto"/>
                <w:rtl/>
              </w:rPr>
              <w:t>להסכים</w:t>
            </w:r>
            <w:r w:rsidRPr="000925DD">
              <w:rPr>
                <w:color w:val="auto"/>
                <w:rtl/>
              </w:rPr>
              <w:t xml:space="preserve"> </w:t>
            </w:r>
            <w:r w:rsidRPr="000925DD">
              <w:rPr>
                <w:rFonts w:hint="eastAsia"/>
                <w:color w:val="auto"/>
                <w:rtl/>
              </w:rPr>
              <w:t>לה</w:t>
            </w:r>
            <w:r w:rsidRPr="000925DD">
              <w:rPr>
                <w:color w:val="auto"/>
                <w:rtl/>
              </w:rPr>
              <w:t>,</w:t>
            </w:r>
            <w:r w:rsidRPr="000925DD">
              <w:rPr>
                <w:rFonts w:hint="cs"/>
                <w:color w:val="auto"/>
                <w:rtl/>
              </w:rPr>
              <w:t xml:space="preserve"> </w:t>
            </w:r>
            <w:r w:rsidRPr="000925DD">
              <w:rPr>
                <w:rFonts w:hint="eastAsia"/>
                <w:color w:val="auto"/>
                <w:rtl/>
              </w:rPr>
              <w:t>ובלי</w:t>
            </w:r>
            <w:r w:rsidRPr="000925DD">
              <w:rPr>
                <w:color w:val="auto"/>
                <w:rtl/>
              </w:rPr>
              <w:t xml:space="preserve"> </w:t>
            </w:r>
            <w:r w:rsidRPr="000925DD">
              <w:rPr>
                <w:rFonts w:hint="eastAsia"/>
                <w:color w:val="auto"/>
                <w:rtl/>
              </w:rPr>
              <w:t>לגרוע</w:t>
            </w:r>
            <w:r w:rsidRPr="000925DD">
              <w:rPr>
                <w:color w:val="auto"/>
                <w:rtl/>
              </w:rPr>
              <w:t xml:space="preserve"> </w:t>
            </w:r>
            <w:r w:rsidRPr="000925DD">
              <w:rPr>
                <w:rFonts w:hint="eastAsia"/>
                <w:color w:val="auto"/>
                <w:rtl/>
              </w:rPr>
              <w:t>מהוראות</w:t>
            </w:r>
            <w:r w:rsidRPr="000925DD">
              <w:rPr>
                <w:color w:val="auto"/>
                <w:rtl/>
              </w:rPr>
              <w:t xml:space="preserve"> </w:t>
            </w:r>
            <w:r w:rsidRPr="000925DD">
              <w:rPr>
                <w:rFonts w:hint="eastAsia"/>
                <w:color w:val="auto"/>
                <w:rtl/>
              </w:rPr>
              <w:t>חוק</w:t>
            </w:r>
            <w:r w:rsidRPr="000925DD">
              <w:rPr>
                <w:color w:val="auto"/>
                <w:rtl/>
              </w:rPr>
              <w:t xml:space="preserve"> </w:t>
            </w:r>
            <w:r w:rsidRPr="000925DD">
              <w:rPr>
                <w:rFonts w:hint="eastAsia"/>
                <w:color w:val="auto"/>
                <w:rtl/>
              </w:rPr>
              <w:t>זכויות</w:t>
            </w:r>
            <w:r w:rsidRPr="000925DD">
              <w:rPr>
                <w:color w:val="auto"/>
                <w:rtl/>
              </w:rPr>
              <w:t xml:space="preserve"> </w:t>
            </w:r>
            <w:r w:rsidRPr="000925DD">
              <w:rPr>
                <w:rFonts w:hint="eastAsia"/>
                <w:color w:val="auto"/>
                <w:rtl/>
              </w:rPr>
              <w:t>החולה</w:t>
            </w:r>
            <w:r w:rsidRPr="000925DD">
              <w:rPr>
                <w:rFonts w:hint="cs"/>
                <w:rtl/>
              </w:rPr>
              <w:t xml:space="preserve">; </w:t>
            </w:r>
            <w:r w:rsidRPr="000925DD">
              <w:rPr>
                <w:rtl/>
              </w:rPr>
              <w:t xml:space="preserve">נותרה מחלוקת בין </w:t>
            </w:r>
            <w:r w:rsidRPr="000925DD">
              <w:rPr>
                <w:rFonts w:hint="cs"/>
                <w:rtl/>
              </w:rPr>
              <w:t>האדם</w:t>
            </w:r>
            <w:r w:rsidRPr="000925DD">
              <w:rPr>
                <w:rtl/>
              </w:rPr>
              <w:t xml:space="preserve"> לאפוטרופוס</w:t>
            </w:r>
            <w:r w:rsidRPr="000925DD">
              <w:rPr>
                <w:rFonts w:hint="cs"/>
                <w:rtl/>
              </w:rPr>
              <w:t>ו</w:t>
            </w:r>
            <w:r w:rsidRPr="000925DD">
              <w:rPr>
                <w:rtl/>
              </w:rPr>
              <w:t xml:space="preserve"> </w:t>
            </w:r>
            <w:r w:rsidRPr="000925DD">
              <w:rPr>
                <w:rFonts w:hint="eastAsia"/>
                <w:rtl/>
              </w:rPr>
              <w:t>ינסה</w:t>
            </w:r>
            <w:r w:rsidRPr="000925DD">
              <w:rPr>
                <w:rtl/>
              </w:rPr>
              <w:t xml:space="preserve"> </w:t>
            </w:r>
            <w:r w:rsidRPr="000925DD">
              <w:rPr>
                <w:rFonts w:hint="eastAsia"/>
                <w:rtl/>
              </w:rPr>
              <w:t>האפוטרופוס</w:t>
            </w:r>
            <w:r w:rsidRPr="000925DD">
              <w:rPr>
                <w:rtl/>
              </w:rPr>
              <w:t xml:space="preserve"> </w:t>
            </w:r>
            <w:r w:rsidRPr="000925DD">
              <w:rPr>
                <w:rFonts w:hint="eastAsia"/>
                <w:rtl/>
              </w:rPr>
              <w:t>להגיע</w:t>
            </w:r>
            <w:r w:rsidRPr="000925DD">
              <w:rPr>
                <w:rtl/>
              </w:rPr>
              <w:t xml:space="preserve"> </w:t>
            </w:r>
            <w:r w:rsidRPr="000925DD">
              <w:rPr>
                <w:rFonts w:hint="cs"/>
                <w:rtl/>
              </w:rPr>
              <w:t>עמו ל</w:t>
            </w:r>
            <w:r w:rsidRPr="000925DD">
              <w:rPr>
                <w:rFonts w:hint="eastAsia"/>
                <w:rtl/>
              </w:rPr>
              <w:t>הסכמה</w:t>
            </w:r>
            <w:r w:rsidRPr="000925DD">
              <w:rPr>
                <w:rtl/>
              </w:rPr>
              <w:t xml:space="preserve">, </w:t>
            </w:r>
            <w:r w:rsidRPr="000925DD">
              <w:rPr>
                <w:rFonts w:hint="eastAsia"/>
                <w:rtl/>
              </w:rPr>
              <w:t>ואם</w:t>
            </w:r>
            <w:r w:rsidRPr="000925DD">
              <w:rPr>
                <w:rtl/>
              </w:rPr>
              <w:t xml:space="preserve"> לא הגיע עמו להסכמה</w:t>
            </w:r>
            <w:r w:rsidRPr="000925DD">
              <w:rPr>
                <w:rFonts w:hint="cs"/>
                <w:rtl/>
              </w:rPr>
              <w:t xml:space="preserve"> </w:t>
            </w:r>
            <w:r w:rsidRPr="000925DD">
              <w:rPr>
                <w:rFonts w:hint="eastAsia"/>
                <w:rtl/>
              </w:rPr>
              <w:t>–</w:t>
            </w:r>
            <w:r w:rsidRPr="000925DD">
              <w:rPr>
                <w:rtl/>
              </w:rPr>
              <w:t xml:space="preserve"> </w:t>
            </w:r>
            <w:r w:rsidRPr="000925DD">
              <w:rPr>
                <w:rFonts w:hint="eastAsia"/>
                <w:rtl/>
              </w:rPr>
              <w:t>יפנה</w:t>
            </w:r>
            <w:r w:rsidRPr="000925DD">
              <w:rPr>
                <w:rtl/>
              </w:rPr>
              <w:t xml:space="preserve"> </w:t>
            </w:r>
            <w:r w:rsidRPr="000925DD">
              <w:rPr>
                <w:rFonts w:hint="eastAsia"/>
                <w:rtl/>
              </w:rPr>
              <w:t>לוועדת</w:t>
            </w:r>
            <w:r w:rsidRPr="000925DD">
              <w:rPr>
                <w:rtl/>
              </w:rPr>
              <w:t xml:space="preserve"> אתיקה</w:t>
            </w:r>
            <w:r w:rsidRPr="000925DD">
              <w:rPr>
                <w:rFonts w:hint="cs"/>
                <w:rtl/>
              </w:rPr>
              <w:t xml:space="preserve"> כמשמעותה בחוק האמור</w:t>
            </w:r>
            <w:r w:rsidRPr="000925DD">
              <w:rPr>
                <w:rtl/>
              </w:rPr>
              <w:t xml:space="preserve"> או </w:t>
            </w:r>
            <w:r w:rsidRPr="000925DD">
              <w:rPr>
                <w:rFonts w:hint="eastAsia"/>
                <w:rtl/>
              </w:rPr>
              <w:t>לבית</w:t>
            </w:r>
            <w:r w:rsidRPr="000925DD">
              <w:rPr>
                <w:rtl/>
              </w:rPr>
              <w:t xml:space="preserve"> </w:t>
            </w:r>
            <w:r w:rsidRPr="000925DD">
              <w:rPr>
                <w:rFonts w:hint="eastAsia"/>
                <w:rtl/>
              </w:rPr>
              <w:t>המשפט</w:t>
            </w:r>
            <w:r w:rsidRPr="000925DD">
              <w:rPr>
                <w:rtl/>
              </w:rPr>
              <w:t xml:space="preserve"> </w:t>
            </w:r>
            <w:r w:rsidRPr="000925DD">
              <w:rPr>
                <w:rFonts w:hint="eastAsia"/>
                <w:rtl/>
              </w:rPr>
              <w:t>בבקשה</w:t>
            </w:r>
            <w:r w:rsidRPr="000925DD">
              <w:rPr>
                <w:rtl/>
              </w:rPr>
              <w:t xml:space="preserve"> </w:t>
            </w:r>
            <w:r w:rsidRPr="000925DD">
              <w:rPr>
                <w:rFonts w:hint="eastAsia"/>
                <w:rtl/>
              </w:rPr>
              <w:t>למתן</w:t>
            </w:r>
            <w:r w:rsidRPr="000925DD">
              <w:rPr>
                <w:rtl/>
              </w:rPr>
              <w:t xml:space="preserve"> </w:t>
            </w:r>
            <w:r w:rsidRPr="000925DD">
              <w:rPr>
                <w:rFonts w:hint="eastAsia"/>
                <w:rtl/>
              </w:rPr>
              <w:t>הוראות</w:t>
            </w:r>
            <w:r w:rsidRPr="000925DD">
              <w:rPr>
                <w:rtl/>
              </w:rPr>
              <w:t xml:space="preserve">, </w:t>
            </w:r>
            <w:r w:rsidRPr="000925DD">
              <w:rPr>
                <w:rFonts w:hint="eastAsia"/>
                <w:rtl/>
              </w:rPr>
              <w:t>לפי</w:t>
            </w:r>
            <w:r w:rsidRPr="000925DD">
              <w:rPr>
                <w:rtl/>
              </w:rPr>
              <w:t xml:space="preserve"> </w:t>
            </w:r>
            <w:r w:rsidRPr="000925DD">
              <w:rPr>
                <w:rFonts w:hint="eastAsia"/>
                <w:rtl/>
              </w:rPr>
              <w:t>העניין</w:t>
            </w:r>
            <w:r w:rsidRPr="000925DD">
              <w:rPr>
                <w:rFonts w:hint="cs"/>
                <w:rtl/>
              </w:rPr>
              <w:t>.</w:t>
            </w:r>
          </w:p>
        </w:tc>
      </w:tr>
      <w:tr w:rsidR="0058561E" w:rsidRPr="000925DD" w14:paraId="5615BE95" w14:textId="77777777" w:rsidTr="00A500B3">
        <w:tblPrEx>
          <w:tblLook w:val="01E0" w:firstRow="1" w:lastRow="1" w:firstColumn="1" w:lastColumn="1" w:noHBand="0" w:noVBand="0"/>
        </w:tblPrEx>
        <w:trPr>
          <w:cantSplit/>
          <w:trHeight w:val="60"/>
        </w:trPr>
        <w:tc>
          <w:tcPr>
            <w:tcW w:w="1876" w:type="dxa"/>
          </w:tcPr>
          <w:p w14:paraId="195572E0" w14:textId="77777777" w:rsidR="0058561E" w:rsidRPr="000925DD" w:rsidRDefault="0058561E" w:rsidP="00A500B3">
            <w:pPr>
              <w:pStyle w:val="TableSideHeading"/>
            </w:pPr>
          </w:p>
        </w:tc>
        <w:tc>
          <w:tcPr>
            <w:tcW w:w="625" w:type="dxa"/>
          </w:tcPr>
          <w:p w14:paraId="7E24C5C6" w14:textId="77777777" w:rsidR="0058561E" w:rsidRPr="000925DD" w:rsidRDefault="0058561E" w:rsidP="00A500B3">
            <w:pPr>
              <w:pStyle w:val="TableText"/>
            </w:pPr>
          </w:p>
        </w:tc>
        <w:tc>
          <w:tcPr>
            <w:tcW w:w="625" w:type="dxa"/>
          </w:tcPr>
          <w:p w14:paraId="63C44B4B" w14:textId="77777777" w:rsidR="0058561E" w:rsidRPr="000925DD" w:rsidRDefault="0058561E" w:rsidP="00A500B3">
            <w:pPr>
              <w:pStyle w:val="TableText"/>
            </w:pPr>
          </w:p>
        </w:tc>
        <w:tc>
          <w:tcPr>
            <w:tcW w:w="625" w:type="dxa"/>
          </w:tcPr>
          <w:p w14:paraId="7C895A94" w14:textId="77777777" w:rsidR="0058561E" w:rsidRPr="000925DD" w:rsidRDefault="0058561E" w:rsidP="00A500B3">
            <w:pPr>
              <w:pStyle w:val="TableText"/>
            </w:pPr>
          </w:p>
        </w:tc>
        <w:tc>
          <w:tcPr>
            <w:tcW w:w="625" w:type="dxa"/>
          </w:tcPr>
          <w:p w14:paraId="3C64D3E8" w14:textId="77777777" w:rsidR="0058561E" w:rsidRPr="000925DD" w:rsidRDefault="0058561E" w:rsidP="00A500B3">
            <w:pPr>
              <w:pStyle w:val="TableText"/>
            </w:pPr>
          </w:p>
        </w:tc>
        <w:tc>
          <w:tcPr>
            <w:tcW w:w="625" w:type="dxa"/>
          </w:tcPr>
          <w:p w14:paraId="032233BE" w14:textId="77777777" w:rsidR="0058561E" w:rsidRPr="000925DD" w:rsidRDefault="0058561E" w:rsidP="00A500B3">
            <w:pPr>
              <w:pStyle w:val="TableText"/>
            </w:pPr>
          </w:p>
        </w:tc>
        <w:tc>
          <w:tcPr>
            <w:tcW w:w="4659" w:type="dxa"/>
            <w:gridSpan w:val="3"/>
          </w:tcPr>
          <w:p w14:paraId="5227A5F0" w14:textId="77777777" w:rsidR="0058561E" w:rsidRPr="000925DD" w:rsidRDefault="0058561E" w:rsidP="00A500B3">
            <w:pPr>
              <w:pStyle w:val="TableBlock"/>
            </w:pPr>
            <w:r w:rsidRPr="000925DD">
              <w:rPr>
                <w:rFonts w:hint="cs"/>
                <w:rtl/>
              </w:rPr>
              <w:t xml:space="preserve">(ג) </w:t>
            </w:r>
            <w:r w:rsidRPr="000925DD">
              <w:rPr>
                <w:rtl/>
              </w:rPr>
              <w:tab/>
            </w:r>
            <w:r w:rsidRPr="000925DD">
              <w:rPr>
                <w:rFonts w:hint="eastAsia"/>
                <w:rtl/>
              </w:rPr>
              <w:t>מידע</w:t>
            </w:r>
            <w:r w:rsidRPr="000925DD">
              <w:rPr>
                <w:rtl/>
              </w:rPr>
              <w:t xml:space="preserve"> והסברים שעל </w:t>
            </w:r>
            <w:r w:rsidRPr="000925DD">
              <w:rPr>
                <w:rFonts w:hint="cs"/>
                <w:rtl/>
              </w:rPr>
              <w:t xml:space="preserve">האפוטרופוס </w:t>
            </w:r>
            <w:r w:rsidRPr="000925DD">
              <w:rPr>
                <w:rtl/>
              </w:rPr>
              <w:t>למסור ל</w:t>
            </w:r>
            <w:r w:rsidRPr="000925DD">
              <w:rPr>
                <w:rFonts w:hint="cs"/>
                <w:rtl/>
              </w:rPr>
              <w:t xml:space="preserve">אדם לפי סעיף זה ולפי סעיף 67ה </w:t>
            </w:r>
            <w:r w:rsidRPr="000925DD">
              <w:rPr>
                <w:rFonts w:hint="eastAsia"/>
                <w:rtl/>
              </w:rPr>
              <w:t>יימסרו</w:t>
            </w:r>
            <w:r w:rsidRPr="000925DD">
              <w:rPr>
                <w:rtl/>
              </w:rPr>
              <w:t xml:space="preserve"> </w:t>
            </w:r>
            <w:r w:rsidRPr="000925DD">
              <w:rPr>
                <w:rFonts w:hint="cs"/>
                <w:rtl/>
              </w:rPr>
              <w:t>לו</w:t>
            </w:r>
            <w:r w:rsidRPr="000925DD">
              <w:rPr>
                <w:rtl/>
              </w:rPr>
              <w:t xml:space="preserve"> בלשון פשוטה </w:t>
            </w:r>
            <w:r w:rsidRPr="000925DD">
              <w:rPr>
                <w:rFonts w:hint="eastAsia"/>
                <w:rtl/>
              </w:rPr>
              <w:t>בהתאם</w:t>
            </w:r>
            <w:r w:rsidRPr="000925DD">
              <w:rPr>
                <w:rtl/>
              </w:rPr>
              <w:t xml:space="preserve"> </w:t>
            </w:r>
            <w:r w:rsidRPr="000925DD">
              <w:rPr>
                <w:rFonts w:hint="eastAsia"/>
                <w:rtl/>
              </w:rPr>
              <w:t>ליכולת</w:t>
            </w:r>
            <w:r w:rsidRPr="000925DD">
              <w:rPr>
                <w:rtl/>
              </w:rPr>
              <w:t xml:space="preserve"> </w:t>
            </w:r>
            <w:r w:rsidRPr="000925DD">
              <w:rPr>
                <w:rFonts w:hint="eastAsia"/>
                <w:rtl/>
              </w:rPr>
              <w:t>הבנתו</w:t>
            </w:r>
            <w:r w:rsidRPr="000925DD">
              <w:rPr>
                <w:rtl/>
              </w:rPr>
              <w:t xml:space="preserve">, ואם הוא אדם עם מוגבלות </w:t>
            </w:r>
            <w:r w:rsidRPr="000925DD">
              <w:rPr>
                <w:rFonts w:hint="eastAsia"/>
                <w:rtl/>
              </w:rPr>
              <w:t>–</w:t>
            </w:r>
            <w:r w:rsidRPr="000925DD">
              <w:rPr>
                <w:rFonts w:hint="cs"/>
                <w:rtl/>
              </w:rPr>
              <w:t xml:space="preserve"> </w:t>
            </w:r>
            <w:r w:rsidRPr="000925DD">
              <w:rPr>
                <w:rtl/>
              </w:rPr>
              <w:t xml:space="preserve">תוך שימוש באמצעי </w:t>
            </w:r>
            <w:r w:rsidRPr="000925DD">
              <w:rPr>
                <w:rFonts w:hint="eastAsia"/>
                <w:rtl/>
              </w:rPr>
              <w:t>עזר</w:t>
            </w:r>
            <w:r w:rsidRPr="000925DD">
              <w:rPr>
                <w:rtl/>
              </w:rPr>
              <w:t xml:space="preserve"> </w:t>
            </w:r>
            <w:r w:rsidRPr="000925DD">
              <w:rPr>
                <w:rFonts w:hint="cs"/>
                <w:rtl/>
              </w:rPr>
              <w:t>ש</w:t>
            </w:r>
            <w:r w:rsidRPr="000925DD">
              <w:rPr>
                <w:rtl/>
              </w:rPr>
              <w:t>ברשותו</w:t>
            </w:r>
            <w:r w:rsidRPr="000925DD">
              <w:rPr>
                <w:rFonts w:hint="cs"/>
                <w:rtl/>
              </w:rPr>
              <w:t xml:space="preserve"> או בכל דרך אפשרית הסבירה בנסיבות העניין;</w:t>
            </w:r>
            <w:r w:rsidRPr="000925DD">
              <w:rPr>
                <w:rFonts w:hint="eastAsia"/>
                <w:rtl/>
              </w:rPr>
              <w:t xml:space="preserve"> אין</w:t>
            </w:r>
            <w:r w:rsidRPr="000925DD">
              <w:rPr>
                <w:rtl/>
              </w:rPr>
              <w:t xml:space="preserve"> </w:t>
            </w:r>
            <w:r w:rsidRPr="000925DD">
              <w:rPr>
                <w:rFonts w:hint="cs"/>
                <w:rtl/>
              </w:rPr>
              <w:t>בהוראות סעיף קטן זה</w:t>
            </w:r>
            <w:r w:rsidRPr="000925DD">
              <w:rPr>
                <w:rtl/>
              </w:rPr>
              <w:t xml:space="preserve"> כדי לגרוע </w:t>
            </w:r>
            <w:r w:rsidRPr="000925DD">
              <w:rPr>
                <w:rFonts w:hint="eastAsia"/>
                <w:rtl/>
              </w:rPr>
              <w:t>מהוראות</w:t>
            </w:r>
            <w:r w:rsidRPr="000925DD">
              <w:rPr>
                <w:rtl/>
              </w:rPr>
              <w:t xml:space="preserve"> </w:t>
            </w:r>
            <w:r w:rsidRPr="000925DD">
              <w:rPr>
                <w:rFonts w:hint="eastAsia"/>
                <w:rtl/>
              </w:rPr>
              <w:t>בדבר</w:t>
            </w:r>
            <w:r w:rsidRPr="000925DD">
              <w:rPr>
                <w:rtl/>
              </w:rPr>
              <w:t xml:space="preserve"> התאמות נגישות </w:t>
            </w:r>
            <w:r w:rsidRPr="000925DD">
              <w:rPr>
                <w:rFonts w:hint="eastAsia"/>
                <w:rtl/>
              </w:rPr>
              <w:t>לפי</w:t>
            </w:r>
            <w:r w:rsidRPr="000925DD">
              <w:rPr>
                <w:rtl/>
              </w:rPr>
              <w:t xml:space="preserve"> </w:t>
            </w:r>
            <w:r w:rsidRPr="000925DD">
              <w:rPr>
                <w:rFonts w:hint="eastAsia"/>
                <w:rtl/>
              </w:rPr>
              <w:t>חוק</w:t>
            </w:r>
            <w:r w:rsidRPr="000925DD">
              <w:rPr>
                <w:rtl/>
              </w:rPr>
              <w:t xml:space="preserve"> שוויון </w:t>
            </w:r>
            <w:r w:rsidRPr="000925DD">
              <w:rPr>
                <w:rFonts w:hint="eastAsia"/>
                <w:rtl/>
              </w:rPr>
              <w:t>זכויות</w:t>
            </w:r>
            <w:r w:rsidRPr="000925DD">
              <w:rPr>
                <w:rtl/>
              </w:rPr>
              <w:t xml:space="preserve"> </w:t>
            </w:r>
            <w:r w:rsidRPr="000925DD">
              <w:rPr>
                <w:rFonts w:hint="eastAsia"/>
                <w:rtl/>
              </w:rPr>
              <w:t>לאנשים</w:t>
            </w:r>
            <w:r w:rsidRPr="000925DD">
              <w:rPr>
                <w:rtl/>
              </w:rPr>
              <w:t xml:space="preserve"> </w:t>
            </w:r>
            <w:r w:rsidRPr="000925DD">
              <w:rPr>
                <w:rFonts w:hint="eastAsia"/>
                <w:rtl/>
              </w:rPr>
              <w:t>עם</w:t>
            </w:r>
            <w:r w:rsidRPr="000925DD">
              <w:rPr>
                <w:rtl/>
              </w:rPr>
              <w:t xml:space="preserve"> </w:t>
            </w:r>
            <w:r w:rsidRPr="000925DD">
              <w:rPr>
                <w:rFonts w:hint="eastAsia"/>
                <w:rtl/>
              </w:rPr>
              <w:t>מוגבלות</w:t>
            </w:r>
            <w:r w:rsidRPr="000925DD">
              <w:rPr>
                <w:rtl/>
              </w:rPr>
              <w:t>, הנדרשות מ</w:t>
            </w:r>
            <w:r w:rsidRPr="000925DD">
              <w:rPr>
                <w:rFonts w:hint="eastAsia"/>
                <w:rtl/>
              </w:rPr>
              <w:t>מי</w:t>
            </w:r>
            <w:r w:rsidRPr="000925DD">
              <w:rPr>
                <w:rtl/>
              </w:rPr>
              <w:t xml:space="preserve"> שנותן </w:t>
            </w:r>
            <w:r w:rsidRPr="000925DD">
              <w:rPr>
                <w:rFonts w:hint="eastAsia"/>
                <w:rtl/>
              </w:rPr>
              <w:t>שירות</w:t>
            </w:r>
            <w:r w:rsidRPr="000925DD">
              <w:rPr>
                <w:rtl/>
              </w:rPr>
              <w:t xml:space="preserve"> </w:t>
            </w:r>
            <w:r w:rsidRPr="000925DD">
              <w:rPr>
                <w:rFonts w:hint="eastAsia"/>
                <w:rtl/>
              </w:rPr>
              <w:t>ציבורי</w:t>
            </w:r>
            <w:r w:rsidRPr="000925DD">
              <w:rPr>
                <w:rtl/>
              </w:rPr>
              <w:t xml:space="preserve"> כמשמעותו </w:t>
            </w:r>
            <w:r w:rsidRPr="000925DD">
              <w:rPr>
                <w:rFonts w:hint="eastAsia"/>
                <w:rtl/>
              </w:rPr>
              <w:t>באותו</w:t>
            </w:r>
            <w:r w:rsidRPr="000925DD">
              <w:rPr>
                <w:rtl/>
              </w:rPr>
              <w:t xml:space="preserve"> </w:t>
            </w:r>
            <w:r w:rsidRPr="000925DD">
              <w:rPr>
                <w:rFonts w:hint="eastAsia"/>
                <w:rtl/>
              </w:rPr>
              <w:t>חוק</w:t>
            </w:r>
            <w:r w:rsidRPr="000925DD">
              <w:rPr>
                <w:rtl/>
              </w:rPr>
              <w:t>.</w:t>
            </w:r>
          </w:p>
        </w:tc>
      </w:tr>
      <w:tr w:rsidR="0058561E" w:rsidRPr="000925DD" w14:paraId="5823601A" w14:textId="77777777" w:rsidTr="00A500B3">
        <w:trPr>
          <w:cantSplit/>
        </w:trPr>
        <w:tc>
          <w:tcPr>
            <w:tcW w:w="1876" w:type="dxa"/>
            <w:tcMar>
              <w:top w:w="91" w:type="dxa"/>
              <w:left w:w="0" w:type="dxa"/>
              <w:bottom w:w="91" w:type="dxa"/>
              <w:right w:w="0" w:type="dxa"/>
            </w:tcMar>
          </w:tcPr>
          <w:p w14:paraId="1B3D352B"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162D80B3" w14:textId="77777777" w:rsidR="0058561E" w:rsidRPr="000925DD" w:rsidRDefault="0058561E" w:rsidP="00A500B3">
            <w:pPr>
              <w:pStyle w:val="TableText"/>
            </w:pPr>
          </w:p>
        </w:tc>
        <w:tc>
          <w:tcPr>
            <w:tcW w:w="1875" w:type="dxa"/>
            <w:gridSpan w:val="3"/>
            <w:tcMar>
              <w:top w:w="91" w:type="dxa"/>
              <w:left w:w="0" w:type="dxa"/>
              <w:bottom w:w="91" w:type="dxa"/>
              <w:right w:w="0" w:type="dxa"/>
            </w:tcMar>
            <w:hideMark/>
          </w:tcPr>
          <w:p w14:paraId="6AAF10D7" w14:textId="77777777" w:rsidR="0058561E" w:rsidRPr="000925DD" w:rsidRDefault="0058561E" w:rsidP="00A500B3">
            <w:pPr>
              <w:pStyle w:val="TableInnerSideHeading"/>
              <w:ind w:right="0"/>
            </w:pPr>
            <w:r w:rsidRPr="000925DD">
              <w:rPr>
                <w:rFonts w:hint="eastAsia"/>
                <w:rtl/>
              </w:rPr>
              <w:t>הסכמה</w:t>
            </w:r>
            <w:r w:rsidRPr="000925DD">
              <w:rPr>
                <w:rtl/>
              </w:rPr>
              <w:t xml:space="preserve"> </w:t>
            </w:r>
            <w:r w:rsidRPr="000925DD">
              <w:rPr>
                <w:rFonts w:hint="eastAsia"/>
                <w:rtl/>
              </w:rPr>
              <w:t>לפעולות</w:t>
            </w:r>
            <w:r w:rsidRPr="000925DD">
              <w:rPr>
                <w:rtl/>
              </w:rPr>
              <w:t xml:space="preserve"> </w:t>
            </w:r>
            <w:r w:rsidRPr="000925DD">
              <w:rPr>
                <w:rFonts w:hint="eastAsia"/>
                <w:rtl/>
              </w:rPr>
              <w:t>מגבילות</w:t>
            </w:r>
            <w:r w:rsidRPr="000925DD">
              <w:rPr>
                <w:rtl/>
              </w:rPr>
              <w:t xml:space="preserve"> </w:t>
            </w:r>
            <w:r w:rsidRPr="000925DD">
              <w:rPr>
                <w:rFonts w:hint="eastAsia"/>
                <w:rtl/>
              </w:rPr>
              <w:t>או</w:t>
            </w:r>
            <w:r w:rsidRPr="000925DD">
              <w:rPr>
                <w:rtl/>
              </w:rPr>
              <w:t xml:space="preserve"> </w:t>
            </w:r>
            <w:r w:rsidRPr="000925DD">
              <w:rPr>
                <w:rtl/>
              </w:rPr>
              <w:br/>
            </w:r>
            <w:r w:rsidRPr="000925DD">
              <w:rPr>
                <w:rFonts w:hint="eastAsia"/>
                <w:rtl/>
              </w:rPr>
              <w:t>לשימוש</w:t>
            </w:r>
            <w:r w:rsidRPr="000925DD">
              <w:rPr>
                <w:rtl/>
              </w:rPr>
              <w:t xml:space="preserve"> </w:t>
            </w:r>
            <w:r w:rsidRPr="000925DD">
              <w:rPr>
                <w:rFonts w:hint="eastAsia"/>
                <w:rtl/>
              </w:rPr>
              <w:t>בכוח</w:t>
            </w:r>
          </w:p>
        </w:tc>
        <w:tc>
          <w:tcPr>
            <w:tcW w:w="625" w:type="dxa"/>
            <w:tcMar>
              <w:top w:w="91" w:type="dxa"/>
              <w:left w:w="0" w:type="dxa"/>
              <w:bottom w:w="91" w:type="dxa"/>
              <w:right w:w="0" w:type="dxa"/>
            </w:tcMar>
            <w:hideMark/>
          </w:tcPr>
          <w:p w14:paraId="592602B0" w14:textId="77777777" w:rsidR="0058561E" w:rsidRPr="000925DD" w:rsidRDefault="0058561E" w:rsidP="00A500B3">
            <w:pPr>
              <w:pStyle w:val="TableText"/>
              <w:ind w:right="0"/>
              <w:jc w:val="both"/>
            </w:pPr>
            <w:r w:rsidRPr="000925DD">
              <w:rPr>
                <w:rFonts w:hint="cs"/>
                <w:rtl/>
              </w:rPr>
              <w:t>67ו.</w:t>
            </w:r>
          </w:p>
        </w:tc>
        <w:tc>
          <w:tcPr>
            <w:tcW w:w="4659" w:type="dxa"/>
            <w:gridSpan w:val="3"/>
            <w:tcMar>
              <w:top w:w="91" w:type="dxa"/>
              <w:left w:w="0" w:type="dxa"/>
              <w:bottom w:w="91" w:type="dxa"/>
              <w:right w:w="0" w:type="dxa"/>
            </w:tcMar>
            <w:hideMark/>
          </w:tcPr>
          <w:p w14:paraId="2241FA13" w14:textId="77777777" w:rsidR="0058561E" w:rsidRPr="000925DD" w:rsidRDefault="0058561E" w:rsidP="00A500B3">
            <w:pPr>
              <w:pStyle w:val="TableBlock"/>
            </w:pPr>
            <w:r w:rsidRPr="000925DD">
              <w:rPr>
                <w:rFonts w:hint="cs"/>
                <w:rtl/>
              </w:rPr>
              <w:t xml:space="preserve">אפוטרופוס לא ייתן הסכמה בשמו של האדם שהוא אפוטרופסו לפעולה המגבילה את חופש התנועה של האדם או המסמיכה אדם להשתמש בכוח סביר נגד נגדו ושנדרש בשלה צו שיפוטי, ולא ייתן הסכמתו לצו השיפוטי, אלא אם כן האדם נתן הסכמתו לכך לאחר שהאפוטרופוס הסביר לו את משמעות העניין. </w:t>
            </w:r>
          </w:p>
        </w:tc>
      </w:tr>
      <w:tr w:rsidR="0058561E" w:rsidRPr="000925DD" w14:paraId="67385358" w14:textId="77777777" w:rsidTr="00A500B3">
        <w:trPr>
          <w:cantSplit/>
        </w:trPr>
        <w:tc>
          <w:tcPr>
            <w:tcW w:w="1876" w:type="dxa"/>
            <w:tcMar>
              <w:top w:w="91" w:type="dxa"/>
              <w:left w:w="0" w:type="dxa"/>
              <w:bottom w:w="91" w:type="dxa"/>
              <w:right w:w="0" w:type="dxa"/>
            </w:tcMar>
          </w:tcPr>
          <w:p w14:paraId="602A9DEF"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5DF9C785" w14:textId="77777777" w:rsidR="0058561E" w:rsidRPr="000925DD" w:rsidRDefault="0058561E" w:rsidP="00A500B3">
            <w:pPr>
              <w:pStyle w:val="TableText"/>
            </w:pPr>
          </w:p>
        </w:tc>
        <w:tc>
          <w:tcPr>
            <w:tcW w:w="1875" w:type="dxa"/>
            <w:gridSpan w:val="3"/>
            <w:tcMar>
              <w:top w:w="91" w:type="dxa"/>
              <w:left w:w="0" w:type="dxa"/>
              <w:bottom w:w="91" w:type="dxa"/>
              <w:right w:w="0" w:type="dxa"/>
            </w:tcMar>
            <w:hideMark/>
          </w:tcPr>
          <w:p w14:paraId="52681028" w14:textId="77777777" w:rsidR="0058561E" w:rsidRPr="000925DD" w:rsidRDefault="0058561E" w:rsidP="00A500B3">
            <w:pPr>
              <w:pStyle w:val="TableInnerSideHeading"/>
              <w:ind w:right="0"/>
            </w:pPr>
            <w:r w:rsidRPr="000925DD">
              <w:rPr>
                <w:rFonts w:hint="cs"/>
                <w:rtl/>
              </w:rPr>
              <w:t>שמירת מידע</w:t>
            </w:r>
          </w:p>
        </w:tc>
        <w:tc>
          <w:tcPr>
            <w:tcW w:w="625" w:type="dxa"/>
            <w:tcMar>
              <w:top w:w="91" w:type="dxa"/>
              <w:left w:w="0" w:type="dxa"/>
              <w:bottom w:w="91" w:type="dxa"/>
              <w:right w:w="0" w:type="dxa"/>
            </w:tcMar>
            <w:hideMark/>
          </w:tcPr>
          <w:p w14:paraId="7D40BC5F" w14:textId="77777777" w:rsidR="0058561E" w:rsidRPr="000925DD" w:rsidRDefault="0058561E" w:rsidP="00A500B3">
            <w:pPr>
              <w:pStyle w:val="TableText"/>
              <w:ind w:right="0"/>
              <w:jc w:val="both"/>
            </w:pPr>
            <w:r w:rsidRPr="000925DD">
              <w:rPr>
                <w:rFonts w:hint="cs"/>
                <w:rtl/>
              </w:rPr>
              <w:t>67ז.</w:t>
            </w:r>
          </w:p>
        </w:tc>
        <w:tc>
          <w:tcPr>
            <w:tcW w:w="4659" w:type="dxa"/>
            <w:gridSpan w:val="3"/>
            <w:tcMar>
              <w:top w:w="91" w:type="dxa"/>
              <w:left w:w="0" w:type="dxa"/>
              <w:bottom w:w="91" w:type="dxa"/>
              <w:right w:w="0" w:type="dxa"/>
            </w:tcMar>
            <w:hideMark/>
          </w:tcPr>
          <w:p w14:paraId="378793A8" w14:textId="77777777" w:rsidR="0058561E" w:rsidRPr="000925DD" w:rsidRDefault="0058561E" w:rsidP="00A500B3">
            <w:pPr>
              <w:pStyle w:val="TableBlock"/>
            </w:pPr>
            <w:r w:rsidRPr="000925DD">
              <w:rPr>
                <w:rFonts w:hint="cs"/>
                <w:rtl/>
              </w:rPr>
              <w:t>(א)</w:t>
            </w:r>
            <w:r w:rsidRPr="000925DD">
              <w:rPr>
                <w:rFonts w:hint="cs"/>
                <w:rtl/>
              </w:rPr>
              <w:tab/>
              <w:t xml:space="preserve">אפוטרופוס ישמור תיעוד לגבי החלטות מהותיות שקיבל בשמו של האדם שהוא אפוטרופסו ולגבי פעולות שפעל בענייניו. </w:t>
            </w:r>
          </w:p>
        </w:tc>
      </w:tr>
      <w:tr w:rsidR="0058561E" w:rsidRPr="000925DD" w14:paraId="4428DC50" w14:textId="77777777" w:rsidTr="00A500B3">
        <w:trPr>
          <w:cantSplit/>
        </w:trPr>
        <w:tc>
          <w:tcPr>
            <w:tcW w:w="1876" w:type="dxa"/>
            <w:tcMar>
              <w:top w:w="91" w:type="dxa"/>
              <w:left w:w="0" w:type="dxa"/>
              <w:bottom w:w="91" w:type="dxa"/>
              <w:right w:w="0" w:type="dxa"/>
            </w:tcMar>
          </w:tcPr>
          <w:p w14:paraId="76E24376"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614306AB" w14:textId="77777777" w:rsidR="0058561E" w:rsidRPr="000925DD" w:rsidRDefault="0058561E" w:rsidP="00A500B3">
            <w:pPr>
              <w:pStyle w:val="TableText"/>
            </w:pPr>
          </w:p>
        </w:tc>
        <w:tc>
          <w:tcPr>
            <w:tcW w:w="625" w:type="dxa"/>
            <w:tcMar>
              <w:top w:w="91" w:type="dxa"/>
              <w:left w:w="0" w:type="dxa"/>
              <w:bottom w:w="91" w:type="dxa"/>
              <w:right w:w="0" w:type="dxa"/>
            </w:tcMar>
          </w:tcPr>
          <w:p w14:paraId="6363B140"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0293CA02"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7AB95576" w14:textId="77777777" w:rsidR="0058561E" w:rsidRPr="000925DD" w:rsidRDefault="0058561E" w:rsidP="00A500B3">
            <w:pPr>
              <w:pStyle w:val="TableText"/>
              <w:ind w:right="0"/>
              <w:jc w:val="both"/>
            </w:pPr>
          </w:p>
        </w:tc>
        <w:tc>
          <w:tcPr>
            <w:tcW w:w="625" w:type="dxa"/>
            <w:tcMar>
              <w:top w:w="91" w:type="dxa"/>
              <w:left w:w="0" w:type="dxa"/>
              <w:bottom w:w="91" w:type="dxa"/>
              <w:right w:w="0" w:type="dxa"/>
            </w:tcMar>
          </w:tcPr>
          <w:p w14:paraId="33108C8D" w14:textId="77777777" w:rsidR="0058561E" w:rsidRPr="000925DD" w:rsidRDefault="0058561E" w:rsidP="00A500B3">
            <w:pPr>
              <w:pStyle w:val="TableText"/>
              <w:ind w:right="0"/>
              <w:jc w:val="both"/>
            </w:pPr>
          </w:p>
        </w:tc>
        <w:tc>
          <w:tcPr>
            <w:tcW w:w="4659" w:type="dxa"/>
            <w:gridSpan w:val="3"/>
            <w:tcMar>
              <w:top w:w="91" w:type="dxa"/>
              <w:left w:w="0" w:type="dxa"/>
              <w:bottom w:w="91" w:type="dxa"/>
              <w:right w:w="0" w:type="dxa"/>
            </w:tcMar>
            <w:hideMark/>
          </w:tcPr>
          <w:p w14:paraId="1CECD15F" w14:textId="77777777" w:rsidR="0058561E" w:rsidRPr="000925DD" w:rsidRDefault="0058561E" w:rsidP="00A500B3">
            <w:pPr>
              <w:pStyle w:val="TableBlock"/>
            </w:pPr>
            <w:r w:rsidRPr="000925DD">
              <w:rPr>
                <w:rFonts w:hint="cs"/>
                <w:rtl/>
              </w:rPr>
              <w:t>(ב)</w:t>
            </w:r>
            <w:r w:rsidRPr="000925DD">
              <w:rPr>
                <w:rFonts w:hint="cs"/>
                <w:rtl/>
              </w:rPr>
              <w:tab/>
              <w:t>השר רשאי לקבוע הוראות לעניין סעיף זה, ובכלל זה הוראות לעניין התקופות לשמירת התיעוד בהתאם לסוגי המסמכים שיקבע."</w:t>
            </w:r>
          </w:p>
        </w:tc>
      </w:tr>
      <w:tr w:rsidR="0058561E" w:rsidRPr="000925DD" w14:paraId="5112F200" w14:textId="77777777" w:rsidTr="00A500B3">
        <w:trPr>
          <w:cantSplit/>
        </w:trPr>
        <w:tc>
          <w:tcPr>
            <w:tcW w:w="1876" w:type="dxa"/>
            <w:tcMar>
              <w:top w:w="91" w:type="dxa"/>
              <w:left w:w="0" w:type="dxa"/>
              <w:bottom w:w="91" w:type="dxa"/>
              <w:right w:w="0" w:type="dxa"/>
            </w:tcMar>
          </w:tcPr>
          <w:p w14:paraId="6E98C8BE" w14:textId="77777777" w:rsidR="0058561E" w:rsidRPr="000925DD" w:rsidRDefault="0058561E" w:rsidP="00A500B3">
            <w:pPr>
              <w:pStyle w:val="TableSideHeading"/>
              <w:rPr>
                <w:sz w:val="26"/>
                <w:rtl/>
              </w:rPr>
            </w:pPr>
            <w:r w:rsidRPr="000925DD">
              <w:rPr>
                <w:rFonts w:hint="cs"/>
                <w:sz w:val="26"/>
                <w:rtl/>
              </w:rPr>
              <w:t>תיקון סעיף 68</w:t>
            </w:r>
          </w:p>
        </w:tc>
        <w:tc>
          <w:tcPr>
            <w:tcW w:w="625" w:type="dxa"/>
            <w:tcMar>
              <w:top w:w="91" w:type="dxa"/>
              <w:left w:w="0" w:type="dxa"/>
              <w:bottom w:w="91" w:type="dxa"/>
              <w:right w:w="0" w:type="dxa"/>
            </w:tcMar>
          </w:tcPr>
          <w:p w14:paraId="765A1F80" w14:textId="77777777" w:rsidR="0058561E" w:rsidRPr="000925DD" w:rsidDel="00E7593E" w:rsidRDefault="0058561E" w:rsidP="00A500B3">
            <w:pPr>
              <w:pStyle w:val="TableText"/>
              <w:rPr>
                <w:rtl/>
              </w:rPr>
            </w:pPr>
            <w:r w:rsidRPr="000925DD">
              <w:rPr>
                <w:rFonts w:hint="cs"/>
                <w:rtl/>
              </w:rPr>
              <w:t>***.</w:t>
            </w:r>
          </w:p>
        </w:tc>
        <w:tc>
          <w:tcPr>
            <w:tcW w:w="7159" w:type="dxa"/>
            <w:gridSpan w:val="7"/>
            <w:tcMar>
              <w:top w:w="91" w:type="dxa"/>
              <w:left w:w="0" w:type="dxa"/>
              <w:bottom w:w="91" w:type="dxa"/>
              <w:right w:w="0" w:type="dxa"/>
            </w:tcMar>
          </w:tcPr>
          <w:p w14:paraId="7A7762B7" w14:textId="77777777" w:rsidR="0058561E" w:rsidRPr="000925DD" w:rsidRDefault="0058561E" w:rsidP="00A500B3">
            <w:pPr>
              <w:pStyle w:val="TableBlock"/>
              <w:rPr>
                <w:rtl/>
              </w:rPr>
            </w:pPr>
            <w:r w:rsidRPr="000925DD">
              <w:rPr>
                <w:rFonts w:hint="cs"/>
                <w:rtl/>
              </w:rPr>
              <w:t xml:space="preserve">בסעיף 68 לחוק העיקרי </w:t>
            </w:r>
            <w:r w:rsidRPr="000925DD">
              <w:rPr>
                <w:rtl/>
              </w:rPr>
              <w:t>–</w:t>
            </w:r>
          </w:p>
        </w:tc>
      </w:tr>
      <w:tr w:rsidR="0058561E" w:rsidRPr="000925DD" w14:paraId="6BD14AED" w14:textId="77777777" w:rsidTr="00A500B3">
        <w:trPr>
          <w:cantSplit/>
        </w:trPr>
        <w:tc>
          <w:tcPr>
            <w:tcW w:w="1876" w:type="dxa"/>
            <w:tcMar>
              <w:top w:w="91" w:type="dxa"/>
              <w:left w:w="0" w:type="dxa"/>
              <w:bottom w:w="91" w:type="dxa"/>
              <w:right w:w="0" w:type="dxa"/>
            </w:tcMar>
          </w:tcPr>
          <w:p w14:paraId="5EDADD03" w14:textId="77777777" w:rsidR="0058561E" w:rsidRPr="000925DD" w:rsidRDefault="0058561E" w:rsidP="00A500B3">
            <w:pPr>
              <w:pStyle w:val="TableSideHeading"/>
              <w:rPr>
                <w:sz w:val="26"/>
                <w:rtl/>
              </w:rPr>
            </w:pPr>
          </w:p>
        </w:tc>
        <w:tc>
          <w:tcPr>
            <w:tcW w:w="625" w:type="dxa"/>
            <w:tcMar>
              <w:top w:w="91" w:type="dxa"/>
              <w:left w:w="0" w:type="dxa"/>
              <w:bottom w:w="91" w:type="dxa"/>
              <w:right w:w="0" w:type="dxa"/>
            </w:tcMar>
          </w:tcPr>
          <w:p w14:paraId="0D5DB554" w14:textId="77777777" w:rsidR="0058561E" w:rsidRPr="000925DD" w:rsidDel="00E7593E" w:rsidRDefault="0058561E" w:rsidP="00A500B3">
            <w:pPr>
              <w:pStyle w:val="TableText"/>
              <w:rPr>
                <w:rtl/>
              </w:rPr>
            </w:pPr>
          </w:p>
        </w:tc>
        <w:tc>
          <w:tcPr>
            <w:tcW w:w="7159" w:type="dxa"/>
            <w:gridSpan w:val="7"/>
            <w:tcMar>
              <w:top w:w="91" w:type="dxa"/>
              <w:left w:w="0" w:type="dxa"/>
              <w:bottom w:w="91" w:type="dxa"/>
              <w:right w:w="0" w:type="dxa"/>
            </w:tcMar>
          </w:tcPr>
          <w:p w14:paraId="5F0206F2" w14:textId="77777777" w:rsidR="0058561E" w:rsidRPr="000925DD" w:rsidRDefault="0058561E" w:rsidP="00A500B3">
            <w:pPr>
              <w:pStyle w:val="TableBlock"/>
              <w:rPr>
                <w:rtl/>
              </w:rPr>
            </w:pPr>
            <w:r w:rsidRPr="000925DD">
              <w:rPr>
                <w:rFonts w:hint="cs"/>
                <w:rtl/>
              </w:rPr>
              <w:t>(1)</w:t>
            </w:r>
            <w:r w:rsidRPr="000925DD">
              <w:rPr>
                <w:rtl/>
              </w:rPr>
              <w:tab/>
            </w:r>
            <w:r w:rsidRPr="000925DD">
              <w:rPr>
                <w:rFonts w:hint="cs"/>
                <w:rtl/>
              </w:rPr>
              <w:t>בכל מקום, במקום "פסול הדין והחסוי" יבוא "או האדם שמונה לו אפוטרופוס";</w:t>
            </w:r>
          </w:p>
        </w:tc>
      </w:tr>
      <w:tr w:rsidR="0058561E" w:rsidRPr="000925DD" w14:paraId="71AAF718" w14:textId="77777777" w:rsidTr="00A500B3">
        <w:trPr>
          <w:cantSplit/>
        </w:trPr>
        <w:tc>
          <w:tcPr>
            <w:tcW w:w="1876" w:type="dxa"/>
            <w:tcMar>
              <w:top w:w="91" w:type="dxa"/>
              <w:left w:w="0" w:type="dxa"/>
              <w:bottom w:w="91" w:type="dxa"/>
              <w:right w:w="0" w:type="dxa"/>
            </w:tcMar>
          </w:tcPr>
          <w:p w14:paraId="57345E35" w14:textId="77777777" w:rsidR="0058561E" w:rsidRPr="000925DD" w:rsidRDefault="0058561E" w:rsidP="00A500B3">
            <w:pPr>
              <w:pStyle w:val="TableSideHeading"/>
              <w:rPr>
                <w:sz w:val="26"/>
                <w:rtl/>
              </w:rPr>
            </w:pPr>
          </w:p>
        </w:tc>
        <w:tc>
          <w:tcPr>
            <w:tcW w:w="625" w:type="dxa"/>
            <w:tcMar>
              <w:top w:w="91" w:type="dxa"/>
              <w:left w:w="0" w:type="dxa"/>
              <w:bottom w:w="91" w:type="dxa"/>
              <w:right w:w="0" w:type="dxa"/>
            </w:tcMar>
          </w:tcPr>
          <w:p w14:paraId="0F0EF7B1" w14:textId="77777777" w:rsidR="0058561E" w:rsidRPr="000925DD" w:rsidDel="00E7593E" w:rsidRDefault="0058561E" w:rsidP="00A500B3">
            <w:pPr>
              <w:pStyle w:val="TableText"/>
              <w:rPr>
                <w:rtl/>
              </w:rPr>
            </w:pPr>
          </w:p>
        </w:tc>
        <w:tc>
          <w:tcPr>
            <w:tcW w:w="7159" w:type="dxa"/>
            <w:gridSpan w:val="7"/>
            <w:tcMar>
              <w:top w:w="91" w:type="dxa"/>
              <w:left w:w="0" w:type="dxa"/>
              <w:bottom w:w="91" w:type="dxa"/>
              <w:right w:w="0" w:type="dxa"/>
            </w:tcMar>
          </w:tcPr>
          <w:p w14:paraId="4C40EC02" w14:textId="77777777" w:rsidR="0058561E" w:rsidRPr="000925DD" w:rsidRDefault="0058561E" w:rsidP="00A500B3">
            <w:pPr>
              <w:pStyle w:val="TableBlock"/>
              <w:rPr>
                <w:rtl/>
              </w:rPr>
            </w:pPr>
            <w:r w:rsidRPr="000925DD">
              <w:rPr>
                <w:rFonts w:hint="cs"/>
                <w:rtl/>
              </w:rPr>
              <w:t xml:space="preserve">(2) </w:t>
            </w:r>
            <w:r w:rsidRPr="000925DD">
              <w:rPr>
                <w:rtl/>
              </w:rPr>
              <w:tab/>
            </w:r>
            <w:r w:rsidRPr="000925DD">
              <w:rPr>
                <w:rFonts w:hint="cs"/>
                <w:rtl/>
              </w:rPr>
              <w:t>בסעיף קטן (א), במקום "של פסול דין ושל חסוי" יבוא "ושל אדם שמונה לו אפוטרופוס";</w:t>
            </w:r>
          </w:p>
        </w:tc>
      </w:tr>
      <w:tr w:rsidR="0058561E" w:rsidRPr="000925DD" w14:paraId="78C6212E" w14:textId="77777777" w:rsidTr="00A500B3">
        <w:trPr>
          <w:cantSplit/>
        </w:trPr>
        <w:tc>
          <w:tcPr>
            <w:tcW w:w="1876" w:type="dxa"/>
            <w:tcMar>
              <w:top w:w="91" w:type="dxa"/>
              <w:left w:w="0" w:type="dxa"/>
              <w:bottom w:w="91" w:type="dxa"/>
              <w:right w:w="0" w:type="dxa"/>
            </w:tcMar>
          </w:tcPr>
          <w:p w14:paraId="46D642EA" w14:textId="77777777" w:rsidR="0058561E" w:rsidRPr="000925DD" w:rsidRDefault="0058561E" w:rsidP="00A500B3">
            <w:pPr>
              <w:pStyle w:val="TableSideHeading"/>
              <w:rPr>
                <w:sz w:val="26"/>
                <w:rtl/>
              </w:rPr>
            </w:pPr>
          </w:p>
        </w:tc>
        <w:tc>
          <w:tcPr>
            <w:tcW w:w="625" w:type="dxa"/>
            <w:tcMar>
              <w:top w:w="91" w:type="dxa"/>
              <w:left w:w="0" w:type="dxa"/>
              <w:bottom w:w="91" w:type="dxa"/>
              <w:right w:w="0" w:type="dxa"/>
            </w:tcMar>
          </w:tcPr>
          <w:p w14:paraId="24D1D3C4" w14:textId="77777777" w:rsidR="0058561E" w:rsidRPr="000925DD" w:rsidDel="00E7593E" w:rsidRDefault="0058561E" w:rsidP="00A500B3">
            <w:pPr>
              <w:pStyle w:val="TableText"/>
              <w:rPr>
                <w:rtl/>
              </w:rPr>
            </w:pPr>
          </w:p>
        </w:tc>
        <w:tc>
          <w:tcPr>
            <w:tcW w:w="7159" w:type="dxa"/>
            <w:gridSpan w:val="7"/>
            <w:tcMar>
              <w:top w:w="91" w:type="dxa"/>
              <w:left w:w="0" w:type="dxa"/>
              <w:bottom w:w="91" w:type="dxa"/>
              <w:right w:w="0" w:type="dxa"/>
            </w:tcMar>
          </w:tcPr>
          <w:p w14:paraId="20B5C7FE" w14:textId="77777777" w:rsidR="0058561E" w:rsidRPr="000925DD" w:rsidRDefault="0058561E" w:rsidP="00A500B3">
            <w:pPr>
              <w:pStyle w:val="TableBlock"/>
              <w:rPr>
                <w:rtl/>
              </w:rPr>
            </w:pPr>
            <w:r w:rsidRPr="000925DD">
              <w:rPr>
                <w:rFonts w:hint="cs"/>
                <w:rtl/>
              </w:rPr>
              <w:t>(***)</w:t>
            </w:r>
            <w:r w:rsidRPr="000925DD">
              <w:rPr>
                <w:rtl/>
              </w:rPr>
              <w:tab/>
            </w:r>
            <w:r w:rsidRPr="000925DD">
              <w:rPr>
                <w:rFonts w:hint="cs"/>
                <w:rtl/>
              </w:rPr>
              <w:t>בסעיף קטן (ב), בסופו יבוא "לאחר ששקל את רצונו של האדם, חשיבות הטיפול, נחיצותו, דחיפותו, הפגיעה האפשרית באורח חייו ואת סיכויי השיפור באיכות חייו של האדם".</w:t>
            </w:r>
          </w:p>
        </w:tc>
      </w:tr>
      <w:tr w:rsidR="0058561E" w:rsidRPr="000925DD" w14:paraId="00848E3A" w14:textId="77777777" w:rsidTr="00A500B3">
        <w:trPr>
          <w:cantSplit/>
        </w:trPr>
        <w:tc>
          <w:tcPr>
            <w:tcW w:w="1876" w:type="dxa"/>
            <w:tcMar>
              <w:top w:w="91" w:type="dxa"/>
              <w:left w:w="0" w:type="dxa"/>
              <w:bottom w:w="91" w:type="dxa"/>
              <w:right w:w="0" w:type="dxa"/>
            </w:tcMar>
          </w:tcPr>
          <w:p w14:paraId="63F3CD9B" w14:textId="77777777" w:rsidR="0058561E" w:rsidRPr="000925DD" w:rsidRDefault="0058561E" w:rsidP="00A500B3">
            <w:pPr>
              <w:pStyle w:val="TableSideHeading"/>
              <w:rPr>
                <w:sz w:val="26"/>
                <w:rtl/>
              </w:rPr>
            </w:pPr>
          </w:p>
        </w:tc>
        <w:tc>
          <w:tcPr>
            <w:tcW w:w="625" w:type="dxa"/>
            <w:tcMar>
              <w:top w:w="91" w:type="dxa"/>
              <w:left w:w="0" w:type="dxa"/>
              <w:bottom w:w="91" w:type="dxa"/>
              <w:right w:w="0" w:type="dxa"/>
            </w:tcMar>
          </w:tcPr>
          <w:p w14:paraId="1B23A2BB" w14:textId="77777777" w:rsidR="0058561E" w:rsidRPr="000925DD" w:rsidDel="00E7593E" w:rsidRDefault="0058561E" w:rsidP="00A500B3">
            <w:pPr>
              <w:pStyle w:val="TableText"/>
              <w:rPr>
                <w:rtl/>
              </w:rPr>
            </w:pPr>
          </w:p>
        </w:tc>
        <w:tc>
          <w:tcPr>
            <w:tcW w:w="7159" w:type="dxa"/>
            <w:gridSpan w:val="7"/>
            <w:tcMar>
              <w:top w:w="91" w:type="dxa"/>
              <w:left w:w="0" w:type="dxa"/>
              <w:bottom w:w="91" w:type="dxa"/>
              <w:right w:w="0" w:type="dxa"/>
            </w:tcMar>
          </w:tcPr>
          <w:p w14:paraId="4126973B" w14:textId="77777777" w:rsidR="0058561E" w:rsidRPr="000925DD" w:rsidRDefault="0058561E" w:rsidP="00A500B3">
            <w:pPr>
              <w:pStyle w:val="TableBlock"/>
              <w:rPr>
                <w:rtl/>
              </w:rPr>
            </w:pPr>
            <w:r w:rsidRPr="000925DD">
              <w:rPr>
                <w:rFonts w:hint="cs"/>
                <w:rtl/>
              </w:rPr>
              <w:t>(</w:t>
            </w:r>
            <w:r w:rsidRPr="000925DD">
              <w:rPr>
                <w:rtl/>
              </w:rPr>
              <w:t>3)</w:t>
            </w:r>
            <w:r w:rsidRPr="000925DD">
              <w:rPr>
                <w:rtl/>
              </w:rPr>
              <w:tab/>
            </w:r>
            <w:r w:rsidRPr="000925DD">
              <w:rPr>
                <w:rFonts w:hint="cs"/>
                <w:rtl/>
              </w:rPr>
              <w:t>אחרי סעיף קטן (ב) יבוא:</w:t>
            </w:r>
          </w:p>
        </w:tc>
      </w:tr>
      <w:tr w:rsidR="0058561E" w:rsidRPr="000925DD" w14:paraId="6BAE226D" w14:textId="77777777" w:rsidTr="00A500B3">
        <w:tblPrEx>
          <w:tblLook w:val="01E0" w:firstRow="1" w:lastRow="1" w:firstColumn="1" w:lastColumn="1" w:noHBand="0" w:noVBand="0"/>
        </w:tblPrEx>
        <w:trPr>
          <w:cantSplit/>
          <w:trHeight w:val="60"/>
        </w:trPr>
        <w:tc>
          <w:tcPr>
            <w:tcW w:w="1876" w:type="dxa"/>
          </w:tcPr>
          <w:p w14:paraId="7850E7BC" w14:textId="77777777" w:rsidR="0058561E" w:rsidRPr="000925DD" w:rsidRDefault="0058561E" w:rsidP="00A500B3">
            <w:pPr>
              <w:pStyle w:val="TableSideHeading"/>
            </w:pPr>
          </w:p>
        </w:tc>
        <w:tc>
          <w:tcPr>
            <w:tcW w:w="625" w:type="dxa"/>
          </w:tcPr>
          <w:p w14:paraId="52D71EFE" w14:textId="77777777" w:rsidR="0058561E" w:rsidRPr="000925DD" w:rsidRDefault="0058561E" w:rsidP="00A500B3">
            <w:pPr>
              <w:pStyle w:val="TableText"/>
            </w:pPr>
          </w:p>
        </w:tc>
        <w:tc>
          <w:tcPr>
            <w:tcW w:w="625" w:type="dxa"/>
          </w:tcPr>
          <w:p w14:paraId="21CCD9DB" w14:textId="77777777" w:rsidR="0058561E" w:rsidRPr="000925DD" w:rsidRDefault="0058561E" w:rsidP="00A500B3">
            <w:pPr>
              <w:pStyle w:val="TableText"/>
            </w:pPr>
          </w:p>
        </w:tc>
        <w:tc>
          <w:tcPr>
            <w:tcW w:w="6534" w:type="dxa"/>
            <w:gridSpan w:val="6"/>
          </w:tcPr>
          <w:p w14:paraId="4ACE6965" w14:textId="77777777" w:rsidR="0058561E" w:rsidRPr="000925DD" w:rsidRDefault="0058561E" w:rsidP="00A500B3">
            <w:pPr>
              <w:pStyle w:val="TableBlock"/>
            </w:pPr>
            <w:r w:rsidRPr="000925DD">
              <w:rPr>
                <w:rFonts w:hint="cs"/>
                <w:rtl/>
              </w:rPr>
              <w:t>"(ג)</w:t>
            </w:r>
            <w:r w:rsidRPr="000925DD">
              <w:rPr>
                <w:rtl/>
              </w:rPr>
              <w:tab/>
            </w:r>
            <w:r w:rsidRPr="000925DD">
              <w:rPr>
                <w:rFonts w:hint="cs"/>
                <w:rtl/>
              </w:rPr>
              <w:t xml:space="preserve">בפרק זה, למעט בסעיף 80, "אדם שמונה לו אפוטרופוס" </w:t>
            </w:r>
            <w:r w:rsidRPr="000925DD">
              <w:rPr>
                <w:rtl/>
              </w:rPr>
              <w:t>–</w:t>
            </w:r>
            <w:r w:rsidRPr="000925DD">
              <w:rPr>
                <w:rFonts w:hint="cs"/>
                <w:rtl/>
              </w:rPr>
              <w:t xml:space="preserve"> לרבות אדם שבית המשפט רשאי למנות לו אפוטרופוס, והוא אף כשעדיין לא הוברר אם נתקיימו התנאים למינוי."</w:t>
            </w:r>
          </w:p>
        </w:tc>
      </w:tr>
      <w:tr w:rsidR="0058561E" w:rsidRPr="000925DD" w14:paraId="7A1252EF" w14:textId="77777777" w:rsidTr="00A500B3">
        <w:trPr>
          <w:cantSplit/>
        </w:trPr>
        <w:tc>
          <w:tcPr>
            <w:tcW w:w="1876" w:type="dxa"/>
            <w:tcMar>
              <w:top w:w="91" w:type="dxa"/>
              <w:left w:w="0" w:type="dxa"/>
              <w:bottom w:w="91" w:type="dxa"/>
              <w:right w:w="0" w:type="dxa"/>
            </w:tcMar>
          </w:tcPr>
          <w:p w14:paraId="126BAE88"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48133F7E" w14:textId="77777777" w:rsidR="0058561E" w:rsidRPr="000925DD" w:rsidRDefault="0058561E" w:rsidP="00A500B3">
            <w:pPr>
              <w:pStyle w:val="TableText"/>
            </w:pPr>
          </w:p>
        </w:tc>
        <w:tc>
          <w:tcPr>
            <w:tcW w:w="7159" w:type="dxa"/>
            <w:gridSpan w:val="7"/>
            <w:tcMar>
              <w:top w:w="91" w:type="dxa"/>
              <w:left w:w="0" w:type="dxa"/>
              <w:bottom w:w="91" w:type="dxa"/>
              <w:right w:w="0" w:type="dxa"/>
            </w:tcMar>
          </w:tcPr>
          <w:p w14:paraId="2577A56F" w14:textId="77777777" w:rsidR="0058561E" w:rsidRPr="000925DD" w:rsidRDefault="0058561E" w:rsidP="00A500B3">
            <w:pPr>
              <w:pStyle w:val="TableBlock"/>
              <w:rPr>
                <w:rtl/>
              </w:rPr>
            </w:pPr>
            <w:r w:rsidRPr="000925DD">
              <w:rPr>
                <w:rFonts w:hint="eastAsia"/>
                <w:rtl/>
              </w:rPr>
              <w:t>אחרי</w:t>
            </w:r>
            <w:r w:rsidRPr="000925DD">
              <w:rPr>
                <w:rtl/>
              </w:rPr>
              <w:t xml:space="preserve"> </w:t>
            </w:r>
            <w:r w:rsidRPr="000925DD">
              <w:rPr>
                <w:rFonts w:hint="eastAsia"/>
                <w:rtl/>
              </w:rPr>
              <w:t>סעיף</w:t>
            </w:r>
            <w:r w:rsidRPr="000925DD">
              <w:rPr>
                <w:rtl/>
              </w:rPr>
              <w:t xml:space="preserve"> 68 </w:t>
            </w:r>
            <w:r w:rsidRPr="000925DD">
              <w:rPr>
                <w:rFonts w:hint="eastAsia"/>
                <w:rtl/>
              </w:rPr>
              <w:t>יבוא</w:t>
            </w:r>
            <w:r w:rsidRPr="000925DD">
              <w:rPr>
                <w:rtl/>
              </w:rPr>
              <w:t>:</w:t>
            </w:r>
          </w:p>
        </w:tc>
      </w:tr>
      <w:tr w:rsidR="0058561E" w:rsidRPr="000925DD" w14:paraId="3CB4ACC4" w14:textId="77777777" w:rsidTr="00A500B3">
        <w:trPr>
          <w:cantSplit/>
        </w:trPr>
        <w:tc>
          <w:tcPr>
            <w:tcW w:w="1876" w:type="dxa"/>
            <w:tcMar>
              <w:top w:w="91" w:type="dxa"/>
              <w:left w:w="0" w:type="dxa"/>
              <w:bottom w:w="91" w:type="dxa"/>
              <w:right w:w="0" w:type="dxa"/>
            </w:tcMar>
            <w:hideMark/>
          </w:tcPr>
          <w:p w14:paraId="2C04A332"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48F57F1E" w14:textId="77777777" w:rsidR="0058561E" w:rsidRPr="000925DD" w:rsidRDefault="0058561E" w:rsidP="00A500B3">
            <w:pPr>
              <w:pStyle w:val="TableText"/>
            </w:pPr>
          </w:p>
        </w:tc>
        <w:tc>
          <w:tcPr>
            <w:tcW w:w="1875" w:type="dxa"/>
            <w:gridSpan w:val="3"/>
            <w:tcMar>
              <w:top w:w="91" w:type="dxa"/>
              <w:left w:w="0" w:type="dxa"/>
              <w:bottom w:w="91" w:type="dxa"/>
              <w:right w:w="0" w:type="dxa"/>
            </w:tcMar>
            <w:hideMark/>
          </w:tcPr>
          <w:p w14:paraId="0D1A8675" w14:textId="77777777" w:rsidR="0058561E" w:rsidRPr="000925DD" w:rsidRDefault="0058561E" w:rsidP="00A500B3">
            <w:pPr>
              <w:pStyle w:val="TableText"/>
              <w:ind w:right="0"/>
              <w:jc w:val="both"/>
            </w:pPr>
            <w:r w:rsidRPr="000925DD">
              <w:rPr>
                <w:rtl/>
              </w:rPr>
              <w:t>"</w:t>
            </w:r>
            <w:r w:rsidRPr="000925DD">
              <w:rPr>
                <w:rFonts w:hint="eastAsia"/>
                <w:rtl/>
              </w:rPr>
              <w:t>ייצוג</w:t>
            </w:r>
            <w:r w:rsidRPr="000925DD">
              <w:rPr>
                <w:rtl/>
              </w:rPr>
              <w:t xml:space="preserve"> בעניינים רפואיים</w:t>
            </w:r>
          </w:p>
        </w:tc>
        <w:tc>
          <w:tcPr>
            <w:tcW w:w="625" w:type="dxa"/>
            <w:tcMar>
              <w:top w:w="91" w:type="dxa"/>
              <w:left w:w="0" w:type="dxa"/>
              <w:bottom w:w="91" w:type="dxa"/>
              <w:right w:w="0" w:type="dxa"/>
            </w:tcMar>
            <w:hideMark/>
          </w:tcPr>
          <w:p w14:paraId="4DA4E0D6" w14:textId="77777777" w:rsidR="0058561E" w:rsidRPr="000925DD" w:rsidRDefault="0058561E" w:rsidP="00A500B3">
            <w:pPr>
              <w:pStyle w:val="TableText"/>
              <w:ind w:right="0"/>
              <w:jc w:val="both"/>
            </w:pPr>
            <w:r w:rsidRPr="000925DD">
              <w:rPr>
                <w:rtl/>
              </w:rPr>
              <w:t>68א</w:t>
            </w:r>
          </w:p>
        </w:tc>
        <w:tc>
          <w:tcPr>
            <w:tcW w:w="4659" w:type="dxa"/>
            <w:gridSpan w:val="3"/>
            <w:tcMar>
              <w:top w:w="91" w:type="dxa"/>
              <w:left w:w="0" w:type="dxa"/>
              <w:bottom w:w="91" w:type="dxa"/>
              <w:right w:w="0" w:type="dxa"/>
            </w:tcMar>
            <w:hideMark/>
          </w:tcPr>
          <w:p w14:paraId="495263A2" w14:textId="77777777" w:rsidR="0058561E" w:rsidRPr="000925DD" w:rsidRDefault="0058561E" w:rsidP="00A500B3">
            <w:pPr>
              <w:pStyle w:val="TableBlock"/>
            </w:pPr>
            <w:r w:rsidRPr="000925DD">
              <w:rPr>
                <w:rtl/>
              </w:rPr>
              <w:t xml:space="preserve">(א) בית המשפט ישקול </w:t>
            </w:r>
            <w:r w:rsidRPr="000925DD">
              <w:rPr>
                <w:rFonts w:hint="eastAsia"/>
                <w:rtl/>
              </w:rPr>
              <w:t>למנות</w:t>
            </w:r>
            <w:r w:rsidRPr="000925DD">
              <w:rPr>
                <w:rtl/>
              </w:rPr>
              <w:t xml:space="preserve"> </w:t>
            </w:r>
            <w:r w:rsidRPr="000925DD">
              <w:rPr>
                <w:rFonts w:hint="eastAsia"/>
                <w:rtl/>
              </w:rPr>
              <w:t>עורך</w:t>
            </w:r>
            <w:r w:rsidRPr="000925DD">
              <w:rPr>
                <w:rtl/>
              </w:rPr>
              <w:t xml:space="preserve"> </w:t>
            </w:r>
            <w:r w:rsidRPr="000925DD">
              <w:rPr>
                <w:rFonts w:hint="eastAsia"/>
                <w:rtl/>
              </w:rPr>
              <w:t>דין</w:t>
            </w:r>
            <w:r w:rsidRPr="000925DD">
              <w:rPr>
                <w:rtl/>
              </w:rPr>
              <w:t xml:space="preserve"> </w:t>
            </w:r>
            <w:r w:rsidRPr="000925DD">
              <w:rPr>
                <w:rFonts w:hint="eastAsia"/>
                <w:rtl/>
              </w:rPr>
              <w:t>בהתאם</w:t>
            </w:r>
            <w:r w:rsidRPr="000925DD">
              <w:rPr>
                <w:rtl/>
              </w:rPr>
              <w:t xml:space="preserve"> </w:t>
            </w:r>
            <w:r w:rsidRPr="000925DD">
              <w:rPr>
                <w:rFonts w:hint="eastAsia"/>
                <w:rtl/>
              </w:rPr>
              <w:t>להוראות</w:t>
            </w:r>
            <w:r w:rsidRPr="000925DD">
              <w:rPr>
                <w:rtl/>
              </w:rPr>
              <w:t xml:space="preserve"> </w:t>
            </w:r>
            <w:r w:rsidRPr="000925DD">
              <w:rPr>
                <w:rFonts w:hint="eastAsia"/>
                <w:rtl/>
              </w:rPr>
              <w:t>חוק</w:t>
            </w:r>
            <w:r w:rsidRPr="000925DD">
              <w:rPr>
                <w:rtl/>
              </w:rPr>
              <w:t xml:space="preserve"> </w:t>
            </w:r>
            <w:r w:rsidRPr="000925DD">
              <w:rPr>
                <w:rFonts w:hint="eastAsia"/>
                <w:rtl/>
              </w:rPr>
              <w:t>הסיוע</w:t>
            </w:r>
            <w:r w:rsidRPr="000925DD">
              <w:rPr>
                <w:rtl/>
              </w:rPr>
              <w:t xml:space="preserve"> </w:t>
            </w:r>
            <w:r w:rsidRPr="000925DD">
              <w:rPr>
                <w:rFonts w:hint="eastAsia"/>
                <w:rtl/>
              </w:rPr>
              <w:t>המשפטי</w:t>
            </w:r>
            <w:r w:rsidRPr="000925DD">
              <w:rPr>
                <w:rtl/>
              </w:rPr>
              <w:t xml:space="preserve">, </w:t>
            </w:r>
            <w:r w:rsidRPr="000925DD">
              <w:rPr>
                <w:rFonts w:hint="eastAsia"/>
                <w:rtl/>
              </w:rPr>
              <w:t>התשל</w:t>
            </w:r>
            <w:r w:rsidRPr="000925DD">
              <w:rPr>
                <w:rtl/>
              </w:rPr>
              <w:t xml:space="preserve">"ב </w:t>
            </w:r>
            <w:r w:rsidRPr="000925DD">
              <w:rPr>
                <w:rFonts w:hint="eastAsia"/>
                <w:rtl/>
              </w:rPr>
              <w:t>–</w:t>
            </w:r>
            <w:r w:rsidRPr="000925DD">
              <w:rPr>
                <w:rtl/>
              </w:rPr>
              <w:t xml:space="preserve"> 1972</w:t>
            </w:r>
            <w:r w:rsidRPr="000925DD">
              <w:rPr>
                <w:szCs w:val="20"/>
                <w:rtl/>
              </w:rPr>
              <w:footnoteReference w:id="16"/>
            </w:r>
            <w:r w:rsidRPr="000925DD">
              <w:rPr>
                <w:rtl/>
              </w:rPr>
              <w:t xml:space="preserve">, לאדם שאינו מיוצג על ידי עורך דין אם התקיים אחד מאלה- </w:t>
            </w:r>
          </w:p>
          <w:p w14:paraId="78C51B49" w14:textId="77777777" w:rsidR="0058561E" w:rsidRPr="000925DD" w:rsidRDefault="0058561E" w:rsidP="00A500B3">
            <w:pPr>
              <w:pStyle w:val="TableBlock"/>
              <w:rPr>
                <w:rtl/>
              </w:rPr>
            </w:pPr>
          </w:p>
        </w:tc>
      </w:tr>
      <w:tr w:rsidR="0058561E" w:rsidRPr="000925DD" w14:paraId="6E5B4815" w14:textId="77777777" w:rsidTr="00A500B3">
        <w:trPr>
          <w:cantSplit/>
        </w:trPr>
        <w:tc>
          <w:tcPr>
            <w:tcW w:w="1876" w:type="dxa"/>
            <w:tcMar>
              <w:top w:w="91" w:type="dxa"/>
              <w:left w:w="0" w:type="dxa"/>
              <w:bottom w:w="91" w:type="dxa"/>
              <w:right w:w="0" w:type="dxa"/>
            </w:tcMar>
          </w:tcPr>
          <w:p w14:paraId="7A54AEBF"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1DC0C389" w14:textId="77777777" w:rsidR="0058561E" w:rsidRPr="000925DD" w:rsidRDefault="0058561E" w:rsidP="00A500B3">
            <w:pPr>
              <w:pStyle w:val="TableText"/>
            </w:pPr>
          </w:p>
        </w:tc>
        <w:tc>
          <w:tcPr>
            <w:tcW w:w="1875" w:type="dxa"/>
            <w:gridSpan w:val="3"/>
            <w:tcMar>
              <w:top w:w="91" w:type="dxa"/>
              <w:left w:w="0" w:type="dxa"/>
              <w:bottom w:w="91" w:type="dxa"/>
              <w:right w:w="0" w:type="dxa"/>
            </w:tcMar>
          </w:tcPr>
          <w:p w14:paraId="071A12D9" w14:textId="77777777" w:rsidR="0058561E" w:rsidRPr="000925DD" w:rsidRDefault="0058561E" w:rsidP="00A500B3">
            <w:pPr>
              <w:pStyle w:val="TableText"/>
              <w:ind w:right="0"/>
              <w:jc w:val="both"/>
              <w:rPr>
                <w:rtl/>
              </w:rPr>
            </w:pPr>
          </w:p>
        </w:tc>
        <w:tc>
          <w:tcPr>
            <w:tcW w:w="625" w:type="dxa"/>
            <w:tcMar>
              <w:top w:w="91" w:type="dxa"/>
              <w:left w:w="0" w:type="dxa"/>
              <w:bottom w:w="91" w:type="dxa"/>
              <w:right w:w="0" w:type="dxa"/>
            </w:tcMar>
          </w:tcPr>
          <w:p w14:paraId="0E51CB87" w14:textId="77777777" w:rsidR="0058561E" w:rsidRPr="000925DD" w:rsidRDefault="0058561E" w:rsidP="00A500B3">
            <w:pPr>
              <w:pStyle w:val="TableText"/>
              <w:ind w:right="0"/>
              <w:jc w:val="both"/>
              <w:rPr>
                <w:rtl/>
              </w:rPr>
            </w:pPr>
          </w:p>
        </w:tc>
        <w:tc>
          <w:tcPr>
            <w:tcW w:w="4659" w:type="dxa"/>
            <w:gridSpan w:val="3"/>
            <w:tcMar>
              <w:top w:w="91" w:type="dxa"/>
              <w:left w:w="0" w:type="dxa"/>
              <w:bottom w:w="91" w:type="dxa"/>
              <w:right w:w="0" w:type="dxa"/>
            </w:tcMar>
          </w:tcPr>
          <w:p w14:paraId="72F9B276" w14:textId="77777777" w:rsidR="0058561E" w:rsidRPr="000925DD" w:rsidRDefault="0058561E" w:rsidP="00A500B3">
            <w:pPr>
              <w:pStyle w:val="TableBlock"/>
              <w:rPr>
                <w:rtl/>
              </w:rPr>
            </w:pPr>
            <w:r w:rsidRPr="000925DD">
              <w:rPr>
                <w:rtl/>
              </w:rPr>
              <w:t xml:space="preserve">(1) </w:t>
            </w:r>
            <w:r w:rsidRPr="000925DD">
              <w:rPr>
                <w:rFonts w:hint="eastAsia"/>
                <w:rtl/>
              </w:rPr>
              <w:t>הגיש</w:t>
            </w:r>
            <w:r w:rsidRPr="000925DD">
              <w:rPr>
                <w:rtl/>
              </w:rPr>
              <w:t xml:space="preserve"> </w:t>
            </w:r>
            <w:r w:rsidRPr="000925DD">
              <w:rPr>
                <w:rFonts w:hint="eastAsia"/>
                <w:rtl/>
              </w:rPr>
              <w:t>אפוטרופוס</w:t>
            </w:r>
            <w:r w:rsidRPr="000925DD">
              <w:rPr>
                <w:rtl/>
              </w:rPr>
              <w:t xml:space="preserve"> </w:t>
            </w:r>
            <w:r w:rsidRPr="000925DD">
              <w:rPr>
                <w:rFonts w:hint="eastAsia"/>
                <w:rtl/>
              </w:rPr>
              <w:t>לבית</w:t>
            </w:r>
            <w:r w:rsidRPr="000925DD">
              <w:rPr>
                <w:rtl/>
              </w:rPr>
              <w:t xml:space="preserve"> </w:t>
            </w:r>
            <w:r w:rsidRPr="000925DD">
              <w:rPr>
                <w:rFonts w:hint="eastAsia"/>
                <w:rtl/>
              </w:rPr>
              <w:t>המשפט</w:t>
            </w:r>
            <w:r w:rsidRPr="000925DD">
              <w:rPr>
                <w:rtl/>
              </w:rPr>
              <w:t xml:space="preserve"> </w:t>
            </w:r>
            <w:r w:rsidRPr="000925DD">
              <w:rPr>
                <w:rFonts w:hint="eastAsia"/>
                <w:rtl/>
              </w:rPr>
              <w:t>בקשה</w:t>
            </w:r>
            <w:r w:rsidRPr="000925DD">
              <w:rPr>
                <w:rtl/>
              </w:rPr>
              <w:t xml:space="preserve"> </w:t>
            </w:r>
            <w:r w:rsidRPr="000925DD">
              <w:rPr>
                <w:rFonts w:hint="eastAsia"/>
                <w:rtl/>
              </w:rPr>
              <w:t>למתן</w:t>
            </w:r>
            <w:r w:rsidRPr="000925DD">
              <w:rPr>
                <w:rtl/>
              </w:rPr>
              <w:t xml:space="preserve"> </w:t>
            </w:r>
            <w:r w:rsidRPr="000925DD">
              <w:rPr>
                <w:rFonts w:hint="eastAsia"/>
                <w:rtl/>
              </w:rPr>
              <w:t>הוראות</w:t>
            </w:r>
            <w:r w:rsidRPr="000925DD">
              <w:rPr>
                <w:rtl/>
              </w:rPr>
              <w:t xml:space="preserve"> </w:t>
            </w:r>
            <w:r w:rsidRPr="000925DD">
              <w:rPr>
                <w:rFonts w:hint="eastAsia"/>
                <w:rtl/>
              </w:rPr>
              <w:t>לפי</w:t>
            </w:r>
            <w:r w:rsidRPr="000925DD">
              <w:rPr>
                <w:rtl/>
              </w:rPr>
              <w:t xml:space="preserve"> </w:t>
            </w:r>
            <w:r w:rsidRPr="000925DD">
              <w:rPr>
                <w:rFonts w:hint="eastAsia"/>
                <w:rtl/>
              </w:rPr>
              <w:t>סעיף</w:t>
            </w:r>
            <w:r w:rsidRPr="000925DD">
              <w:rPr>
                <w:rtl/>
              </w:rPr>
              <w:t xml:space="preserve"> 67ה1(ב)(5), </w:t>
            </w:r>
            <w:r w:rsidRPr="000925DD">
              <w:rPr>
                <w:rFonts w:hint="eastAsia"/>
                <w:rtl/>
              </w:rPr>
              <w:t>לגבי</w:t>
            </w:r>
            <w:r w:rsidRPr="000925DD">
              <w:rPr>
                <w:rtl/>
              </w:rPr>
              <w:t xml:space="preserve"> </w:t>
            </w:r>
            <w:r w:rsidRPr="000925DD">
              <w:rPr>
                <w:rFonts w:hint="eastAsia"/>
                <w:rtl/>
              </w:rPr>
              <w:t>פעולה</w:t>
            </w:r>
            <w:r w:rsidRPr="000925DD">
              <w:rPr>
                <w:rtl/>
              </w:rPr>
              <w:t xml:space="preserve"> </w:t>
            </w:r>
            <w:r w:rsidRPr="000925DD">
              <w:rPr>
                <w:rFonts w:hint="eastAsia"/>
                <w:rtl/>
              </w:rPr>
              <w:t>בעניין</w:t>
            </w:r>
            <w:r w:rsidRPr="000925DD">
              <w:rPr>
                <w:rtl/>
              </w:rPr>
              <w:t xml:space="preserve"> </w:t>
            </w:r>
            <w:r w:rsidRPr="000925DD">
              <w:rPr>
                <w:rFonts w:hint="eastAsia"/>
                <w:rtl/>
              </w:rPr>
              <w:t>רפואי</w:t>
            </w:r>
            <w:r w:rsidRPr="000925DD">
              <w:rPr>
                <w:rtl/>
              </w:rPr>
              <w:t xml:space="preserve"> </w:t>
            </w:r>
            <w:r w:rsidRPr="000925DD">
              <w:rPr>
                <w:rFonts w:hint="eastAsia"/>
                <w:rtl/>
              </w:rPr>
              <w:t>מהותי</w:t>
            </w:r>
            <w:r w:rsidRPr="000925DD">
              <w:rPr>
                <w:rtl/>
              </w:rPr>
              <w:t xml:space="preserve"> </w:t>
            </w:r>
            <w:r w:rsidRPr="000925DD">
              <w:rPr>
                <w:rFonts w:hint="eastAsia"/>
                <w:rtl/>
              </w:rPr>
              <w:t>שהאדם</w:t>
            </w:r>
            <w:r w:rsidRPr="000925DD">
              <w:rPr>
                <w:rtl/>
              </w:rPr>
              <w:t xml:space="preserve"> </w:t>
            </w:r>
            <w:r w:rsidRPr="000925DD">
              <w:rPr>
                <w:rFonts w:hint="eastAsia"/>
                <w:rtl/>
              </w:rPr>
              <w:t>שהוא</w:t>
            </w:r>
            <w:r w:rsidRPr="000925DD">
              <w:rPr>
                <w:rtl/>
              </w:rPr>
              <w:t xml:space="preserve"> </w:t>
            </w:r>
            <w:r w:rsidRPr="000925DD">
              <w:rPr>
                <w:rFonts w:hint="eastAsia"/>
                <w:rtl/>
              </w:rPr>
              <w:t>אפוטרופסו</w:t>
            </w:r>
            <w:r w:rsidRPr="000925DD">
              <w:rPr>
                <w:rtl/>
              </w:rPr>
              <w:t xml:space="preserve"> </w:t>
            </w:r>
            <w:r w:rsidRPr="000925DD">
              <w:rPr>
                <w:rFonts w:hint="eastAsia"/>
                <w:rtl/>
              </w:rPr>
              <w:t>מתנגד</w:t>
            </w:r>
            <w:r w:rsidRPr="000925DD">
              <w:rPr>
                <w:rtl/>
              </w:rPr>
              <w:t xml:space="preserve"> </w:t>
            </w:r>
            <w:r w:rsidRPr="000925DD">
              <w:rPr>
                <w:rFonts w:hint="eastAsia"/>
                <w:rtl/>
              </w:rPr>
              <w:t>לה</w:t>
            </w:r>
            <w:r w:rsidRPr="000925DD">
              <w:rPr>
                <w:rtl/>
              </w:rPr>
              <w:t xml:space="preserve"> </w:t>
            </w:r>
            <w:r w:rsidRPr="000925DD">
              <w:rPr>
                <w:rFonts w:hint="eastAsia"/>
                <w:rtl/>
              </w:rPr>
              <w:t>או</w:t>
            </w:r>
            <w:r w:rsidRPr="000925DD">
              <w:rPr>
                <w:rtl/>
              </w:rPr>
              <w:t xml:space="preserve"> </w:t>
            </w:r>
            <w:r w:rsidRPr="000925DD">
              <w:rPr>
                <w:rFonts w:hint="eastAsia"/>
                <w:rtl/>
              </w:rPr>
              <w:t>התנגד</w:t>
            </w:r>
            <w:r w:rsidRPr="000925DD">
              <w:rPr>
                <w:rtl/>
              </w:rPr>
              <w:t xml:space="preserve"> </w:t>
            </w:r>
            <w:r w:rsidRPr="000925DD">
              <w:rPr>
                <w:rFonts w:hint="eastAsia"/>
                <w:rtl/>
              </w:rPr>
              <w:t>לה</w:t>
            </w:r>
            <w:r w:rsidRPr="000925DD">
              <w:rPr>
                <w:rtl/>
              </w:rPr>
              <w:t xml:space="preserve"> </w:t>
            </w:r>
            <w:r w:rsidRPr="000925DD">
              <w:rPr>
                <w:rFonts w:hint="eastAsia"/>
                <w:rtl/>
              </w:rPr>
              <w:t>בסמוך</w:t>
            </w:r>
            <w:r w:rsidRPr="000925DD">
              <w:rPr>
                <w:rtl/>
              </w:rPr>
              <w:t xml:space="preserve"> </w:t>
            </w:r>
            <w:r w:rsidRPr="000925DD">
              <w:rPr>
                <w:rFonts w:hint="eastAsia"/>
                <w:rtl/>
              </w:rPr>
              <w:t>לפני</w:t>
            </w:r>
            <w:r w:rsidRPr="000925DD">
              <w:rPr>
                <w:rtl/>
              </w:rPr>
              <w:t xml:space="preserve"> </w:t>
            </w:r>
            <w:r w:rsidRPr="000925DD">
              <w:rPr>
                <w:rFonts w:hint="eastAsia"/>
                <w:rtl/>
              </w:rPr>
              <w:t>כן</w:t>
            </w:r>
            <w:r w:rsidRPr="000925DD">
              <w:rPr>
                <w:rtl/>
              </w:rPr>
              <w:t>;</w:t>
            </w:r>
          </w:p>
          <w:p w14:paraId="70405073" w14:textId="77777777" w:rsidR="0058561E" w:rsidRPr="000925DD" w:rsidRDefault="0058561E" w:rsidP="00A500B3">
            <w:pPr>
              <w:pStyle w:val="TableBlock"/>
              <w:rPr>
                <w:rtl/>
              </w:rPr>
            </w:pPr>
          </w:p>
        </w:tc>
      </w:tr>
      <w:tr w:rsidR="0058561E" w:rsidRPr="000925DD" w14:paraId="6CB355DF" w14:textId="77777777" w:rsidTr="00A500B3">
        <w:trPr>
          <w:cantSplit/>
        </w:trPr>
        <w:tc>
          <w:tcPr>
            <w:tcW w:w="1876" w:type="dxa"/>
            <w:tcMar>
              <w:top w:w="91" w:type="dxa"/>
              <w:left w:w="0" w:type="dxa"/>
              <w:bottom w:w="91" w:type="dxa"/>
              <w:right w:w="0" w:type="dxa"/>
            </w:tcMar>
          </w:tcPr>
          <w:p w14:paraId="3EE934A8"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1395E195" w14:textId="77777777" w:rsidR="0058561E" w:rsidRPr="000925DD" w:rsidRDefault="0058561E" w:rsidP="00A500B3">
            <w:pPr>
              <w:pStyle w:val="TableText"/>
            </w:pPr>
          </w:p>
        </w:tc>
        <w:tc>
          <w:tcPr>
            <w:tcW w:w="1875" w:type="dxa"/>
            <w:gridSpan w:val="3"/>
            <w:tcMar>
              <w:top w:w="91" w:type="dxa"/>
              <w:left w:w="0" w:type="dxa"/>
              <w:bottom w:w="91" w:type="dxa"/>
              <w:right w:w="0" w:type="dxa"/>
            </w:tcMar>
          </w:tcPr>
          <w:p w14:paraId="77FBCEB8" w14:textId="77777777" w:rsidR="0058561E" w:rsidRPr="000925DD" w:rsidRDefault="0058561E" w:rsidP="00A500B3">
            <w:pPr>
              <w:pStyle w:val="TableText"/>
              <w:ind w:right="0"/>
              <w:jc w:val="both"/>
              <w:rPr>
                <w:rtl/>
              </w:rPr>
            </w:pPr>
          </w:p>
        </w:tc>
        <w:tc>
          <w:tcPr>
            <w:tcW w:w="625" w:type="dxa"/>
            <w:tcMar>
              <w:top w:w="91" w:type="dxa"/>
              <w:left w:w="0" w:type="dxa"/>
              <w:bottom w:w="91" w:type="dxa"/>
              <w:right w:w="0" w:type="dxa"/>
            </w:tcMar>
          </w:tcPr>
          <w:p w14:paraId="12364E86" w14:textId="77777777" w:rsidR="0058561E" w:rsidRPr="000925DD" w:rsidRDefault="0058561E" w:rsidP="00A500B3">
            <w:pPr>
              <w:pStyle w:val="TableText"/>
              <w:ind w:right="0"/>
              <w:jc w:val="both"/>
              <w:rPr>
                <w:rtl/>
              </w:rPr>
            </w:pPr>
          </w:p>
        </w:tc>
        <w:tc>
          <w:tcPr>
            <w:tcW w:w="4659" w:type="dxa"/>
            <w:gridSpan w:val="3"/>
            <w:tcMar>
              <w:top w:w="91" w:type="dxa"/>
              <w:left w:w="0" w:type="dxa"/>
              <w:bottom w:w="91" w:type="dxa"/>
              <w:right w:w="0" w:type="dxa"/>
            </w:tcMar>
          </w:tcPr>
          <w:p w14:paraId="486F30E3" w14:textId="77777777" w:rsidR="0058561E" w:rsidRPr="000925DD" w:rsidRDefault="0058561E" w:rsidP="00A500B3">
            <w:pPr>
              <w:pStyle w:val="TableBlock"/>
              <w:rPr>
                <w:rtl/>
              </w:rPr>
            </w:pPr>
            <w:r w:rsidRPr="000925DD">
              <w:rPr>
                <w:rtl/>
              </w:rPr>
              <w:t xml:space="preserve">(2) </w:t>
            </w:r>
            <w:r w:rsidRPr="000925DD">
              <w:rPr>
                <w:rFonts w:hint="eastAsia"/>
                <w:rtl/>
              </w:rPr>
              <w:t>הוגשה</w:t>
            </w:r>
            <w:r w:rsidRPr="000925DD">
              <w:rPr>
                <w:rtl/>
              </w:rPr>
              <w:t xml:space="preserve"> </w:t>
            </w:r>
            <w:r w:rsidRPr="000925DD">
              <w:rPr>
                <w:rFonts w:hint="eastAsia"/>
                <w:rtl/>
              </w:rPr>
              <w:t>לבית</w:t>
            </w:r>
            <w:r w:rsidRPr="000925DD">
              <w:rPr>
                <w:rtl/>
              </w:rPr>
              <w:t xml:space="preserve"> </w:t>
            </w:r>
            <w:r w:rsidRPr="000925DD">
              <w:rPr>
                <w:rFonts w:hint="eastAsia"/>
                <w:rtl/>
              </w:rPr>
              <w:t>המשפט</w:t>
            </w:r>
            <w:r w:rsidRPr="000925DD">
              <w:rPr>
                <w:rtl/>
              </w:rPr>
              <w:t xml:space="preserve"> </w:t>
            </w:r>
            <w:r w:rsidRPr="000925DD">
              <w:rPr>
                <w:rFonts w:hint="eastAsia"/>
                <w:rtl/>
              </w:rPr>
              <w:t>בקשה</w:t>
            </w:r>
            <w:r w:rsidRPr="000925DD">
              <w:rPr>
                <w:rtl/>
              </w:rPr>
              <w:t xml:space="preserve"> </w:t>
            </w:r>
            <w:r w:rsidRPr="000925DD">
              <w:rPr>
                <w:rFonts w:hint="eastAsia"/>
                <w:rtl/>
              </w:rPr>
              <w:t>למינוי</w:t>
            </w:r>
            <w:r w:rsidRPr="000925DD">
              <w:rPr>
                <w:rtl/>
              </w:rPr>
              <w:t xml:space="preserve"> </w:t>
            </w:r>
            <w:r w:rsidRPr="000925DD">
              <w:rPr>
                <w:rFonts w:hint="eastAsia"/>
                <w:rtl/>
              </w:rPr>
              <w:t>אפוטרופוס</w:t>
            </w:r>
            <w:r w:rsidRPr="000925DD">
              <w:rPr>
                <w:rtl/>
              </w:rPr>
              <w:t xml:space="preserve"> </w:t>
            </w:r>
            <w:r w:rsidRPr="000925DD">
              <w:rPr>
                <w:rFonts w:hint="eastAsia"/>
                <w:rtl/>
              </w:rPr>
              <w:t>לצורך</w:t>
            </w:r>
            <w:r w:rsidRPr="000925DD">
              <w:rPr>
                <w:rtl/>
              </w:rPr>
              <w:t xml:space="preserve"> </w:t>
            </w:r>
            <w:r w:rsidRPr="000925DD">
              <w:rPr>
                <w:rFonts w:hint="eastAsia"/>
                <w:rtl/>
              </w:rPr>
              <w:t>טיפול</w:t>
            </w:r>
            <w:r w:rsidRPr="000925DD">
              <w:rPr>
                <w:rtl/>
              </w:rPr>
              <w:t xml:space="preserve"> </w:t>
            </w:r>
            <w:r w:rsidRPr="000925DD">
              <w:rPr>
                <w:rFonts w:hint="eastAsia"/>
                <w:rtl/>
              </w:rPr>
              <w:t>רפואי</w:t>
            </w:r>
            <w:r w:rsidRPr="000925DD">
              <w:rPr>
                <w:rtl/>
              </w:rPr>
              <w:t xml:space="preserve"> </w:t>
            </w:r>
            <w:r w:rsidRPr="000925DD">
              <w:rPr>
                <w:rFonts w:hint="eastAsia"/>
                <w:rtl/>
              </w:rPr>
              <w:t>מהותי</w:t>
            </w:r>
            <w:r w:rsidRPr="000925DD">
              <w:rPr>
                <w:rtl/>
              </w:rPr>
              <w:t xml:space="preserve"> </w:t>
            </w:r>
            <w:r w:rsidRPr="000925DD">
              <w:rPr>
                <w:rFonts w:hint="eastAsia"/>
                <w:rtl/>
              </w:rPr>
              <w:t>והאדם</w:t>
            </w:r>
            <w:r w:rsidRPr="000925DD">
              <w:rPr>
                <w:rtl/>
              </w:rPr>
              <w:t xml:space="preserve"> </w:t>
            </w:r>
            <w:r w:rsidRPr="000925DD">
              <w:rPr>
                <w:rFonts w:hint="eastAsia"/>
                <w:rtl/>
              </w:rPr>
              <w:t>שמבקשים</w:t>
            </w:r>
            <w:r w:rsidRPr="000925DD">
              <w:rPr>
                <w:rtl/>
              </w:rPr>
              <w:t xml:space="preserve"> </w:t>
            </w:r>
            <w:r w:rsidRPr="000925DD">
              <w:rPr>
                <w:rFonts w:hint="eastAsia"/>
                <w:rtl/>
              </w:rPr>
              <w:t>למנות</w:t>
            </w:r>
            <w:r w:rsidRPr="000925DD">
              <w:rPr>
                <w:rtl/>
              </w:rPr>
              <w:t xml:space="preserve"> </w:t>
            </w:r>
            <w:r w:rsidRPr="000925DD">
              <w:rPr>
                <w:rFonts w:hint="eastAsia"/>
                <w:rtl/>
              </w:rPr>
              <w:t>לו</w:t>
            </w:r>
            <w:r w:rsidRPr="000925DD">
              <w:rPr>
                <w:rtl/>
              </w:rPr>
              <w:t xml:space="preserve"> </w:t>
            </w:r>
            <w:r w:rsidRPr="000925DD">
              <w:rPr>
                <w:rFonts w:hint="eastAsia"/>
                <w:rtl/>
              </w:rPr>
              <w:t>אפוטרופוס</w:t>
            </w:r>
            <w:r w:rsidRPr="000925DD">
              <w:rPr>
                <w:rtl/>
              </w:rPr>
              <w:t xml:space="preserve"> </w:t>
            </w:r>
            <w:r w:rsidRPr="000925DD">
              <w:rPr>
                <w:rFonts w:hint="eastAsia"/>
                <w:rtl/>
              </w:rPr>
              <w:t>מתנגד</w:t>
            </w:r>
            <w:r w:rsidRPr="000925DD">
              <w:rPr>
                <w:rtl/>
              </w:rPr>
              <w:t xml:space="preserve"> </w:t>
            </w:r>
            <w:r w:rsidRPr="000925DD">
              <w:rPr>
                <w:rFonts w:hint="eastAsia"/>
                <w:rtl/>
              </w:rPr>
              <w:t>או</w:t>
            </w:r>
            <w:r w:rsidRPr="000925DD">
              <w:rPr>
                <w:rtl/>
              </w:rPr>
              <w:t xml:space="preserve"> </w:t>
            </w:r>
            <w:r w:rsidRPr="000925DD">
              <w:rPr>
                <w:rFonts w:hint="eastAsia"/>
                <w:rtl/>
              </w:rPr>
              <w:t>התנגד</w:t>
            </w:r>
            <w:r w:rsidRPr="000925DD">
              <w:rPr>
                <w:rtl/>
              </w:rPr>
              <w:t xml:space="preserve"> </w:t>
            </w:r>
            <w:r w:rsidRPr="000925DD">
              <w:rPr>
                <w:rFonts w:hint="eastAsia"/>
                <w:rtl/>
              </w:rPr>
              <w:t>בסמוך</w:t>
            </w:r>
            <w:r w:rsidRPr="000925DD">
              <w:rPr>
                <w:rtl/>
              </w:rPr>
              <w:t xml:space="preserve"> </w:t>
            </w:r>
            <w:r w:rsidRPr="000925DD">
              <w:rPr>
                <w:rFonts w:hint="eastAsia"/>
                <w:rtl/>
              </w:rPr>
              <w:t>לפני</w:t>
            </w:r>
            <w:r w:rsidRPr="000925DD">
              <w:rPr>
                <w:rtl/>
              </w:rPr>
              <w:t xml:space="preserve"> </w:t>
            </w:r>
            <w:r w:rsidRPr="000925DD">
              <w:rPr>
                <w:rFonts w:hint="eastAsia"/>
                <w:rtl/>
              </w:rPr>
              <w:t>כן</w:t>
            </w:r>
            <w:r w:rsidRPr="000925DD">
              <w:rPr>
                <w:rtl/>
              </w:rPr>
              <w:t xml:space="preserve"> </w:t>
            </w:r>
            <w:r w:rsidRPr="000925DD">
              <w:rPr>
                <w:rFonts w:hint="eastAsia"/>
                <w:rtl/>
              </w:rPr>
              <w:t>למינוי</w:t>
            </w:r>
            <w:r w:rsidRPr="000925DD">
              <w:rPr>
                <w:rtl/>
              </w:rPr>
              <w:t xml:space="preserve"> </w:t>
            </w:r>
            <w:r w:rsidRPr="000925DD">
              <w:rPr>
                <w:rFonts w:hint="eastAsia"/>
                <w:rtl/>
              </w:rPr>
              <w:t>או</w:t>
            </w:r>
            <w:r w:rsidRPr="000925DD">
              <w:rPr>
                <w:rtl/>
              </w:rPr>
              <w:t xml:space="preserve"> </w:t>
            </w:r>
            <w:r w:rsidRPr="000925DD">
              <w:rPr>
                <w:rFonts w:hint="eastAsia"/>
                <w:rtl/>
              </w:rPr>
              <w:t>לטיפול</w:t>
            </w:r>
            <w:r w:rsidRPr="000925DD">
              <w:rPr>
                <w:rtl/>
              </w:rPr>
              <w:t xml:space="preserve"> </w:t>
            </w:r>
            <w:r w:rsidRPr="000925DD">
              <w:rPr>
                <w:rFonts w:hint="eastAsia"/>
                <w:rtl/>
              </w:rPr>
              <w:t>ואין</w:t>
            </w:r>
            <w:r w:rsidRPr="000925DD">
              <w:rPr>
                <w:rtl/>
              </w:rPr>
              <w:t xml:space="preserve"> </w:t>
            </w:r>
            <w:r w:rsidRPr="000925DD">
              <w:rPr>
                <w:rFonts w:hint="eastAsia"/>
                <w:rtl/>
              </w:rPr>
              <w:t>לו</w:t>
            </w:r>
            <w:r w:rsidRPr="000925DD">
              <w:rPr>
                <w:rtl/>
              </w:rPr>
              <w:t xml:space="preserve">  </w:t>
            </w:r>
            <w:r w:rsidRPr="000925DD">
              <w:rPr>
                <w:rFonts w:hint="eastAsia"/>
                <w:rtl/>
              </w:rPr>
              <w:t>קרוב</w:t>
            </w:r>
            <w:r w:rsidRPr="000925DD">
              <w:rPr>
                <w:rtl/>
              </w:rPr>
              <w:t xml:space="preserve"> </w:t>
            </w:r>
            <w:r w:rsidRPr="000925DD">
              <w:rPr>
                <w:rFonts w:hint="eastAsia"/>
                <w:rtl/>
              </w:rPr>
              <w:t>הנמצא</w:t>
            </w:r>
            <w:r w:rsidRPr="000925DD">
              <w:rPr>
                <w:rtl/>
              </w:rPr>
              <w:t xml:space="preserve"> </w:t>
            </w:r>
            <w:r w:rsidRPr="000925DD">
              <w:rPr>
                <w:rFonts w:hint="eastAsia"/>
                <w:rtl/>
              </w:rPr>
              <w:t>עמו</w:t>
            </w:r>
            <w:r w:rsidRPr="000925DD">
              <w:rPr>
                <w:rtl/>
              </w:rPr>
              <w:t xml:space="preserve"> </w:t>
            </w:r>
            <w:r w:rsidRPr="000925DD">
              <w:rPr>
                <w:rFonts w:hint="eastAsia"/>
                <w:rtl/>
              </w:rPr>
              <w:t>בקשר</w:t>
            </w:r>
            <w:r w:rsidRPr="000925DD">
              <w:rPr>
                <w:rtl/>
              </w:rPr>
              <w:t>.</w:t>
            </w:r>
          </w:p>
        </w:tc>
      </w:tr>
      <w:tr w:rsidR="0058561E" w:rsidRPr="000925DD" w14:paraId="246527F2" w14:textId="77777777" w:rsidTr="00A500B3">
        <w:trPr>
          <w:cantSplit/>
        </w:trPr>
        <w:tc>
          <w:tcPr>
            <w:tcW w:w="1876" w:type="dxa"/>
            <w:tcMar>
              <w:top w:w="91" w:type="dxa"/>
              <w:left w:w="0" w:type="dxa"/>
              <w:bottom w:w="91" w:type="dxa"/>
              <w:right w:w="0" w:type="dxa"/>
            </w:tcMar>
          </w:tcPr>
          <w:p w14:paraId="36F22AF2"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03666527" w14:textId="77777777" w:rsidR="0058561E" w:rsidRPr="000925DD" w:rsidRDefault="0058561E" w:rsidP="00A500B3">
            <w:pPr>
              <w:pStyle w:val="TableText"/>
            </w:pPr>
          </w:p>
        </w:tc>
        <w:tc>
          <w:tcPr>
            <w:tcW w:w="1875" w:type="dxa"/>
            <w:gridSpan w:val="3"/>
            <w:tcMar>
              <w:top w:w="91" w:type="dxa"/>
              <w:left w:w="0" w:type="dxa"/>
              <w:bottom w:w="91" w:type="dxa"/>
              <w:right w:w="0" w:type="dxa"/>
            </w:tcMar>
          </w:tcPr>
          <w:p w14:paraId="0A43377A" w14:textId="77777777" w:rsidR="0058561E" w:rsidRPr="000925DD" w:rsidRDefault="0058561E" w:rsidP="00A500B3">
            <w:pPr>
              <w:pStyle w:val="TableText"/>
              <w:ind w:right="0"/>
              <w:jc w:val="both"/>
              <w:rPr>
                <w:rtl/>
              </w:rPr>
            </w:pPr>
          </w:p>
        </w:tc>
        <w:tc>
          <w:tcPr>
            <w:tcW w:w="625" w:type="dxa"/>
            <w:tcMar>
              <w:top w:w="91" w:type="dxa"/>
              <w:left w:w="0" w:type="dxa"/>
              <w:bottom w:w="91" w:type="dxa"/>
              <w:right w:w="0" w:type="dxa"/>
            </w:tcMar>
          </w:tcPr>
          <w:p w14:paraId="4FB40089" w14:textId="77777777" w:rsidR="0058561E" w:rsidRPr="000925DD" w:rsidRDefault="0058561E" w:rsidP="00A500B3">
            <w:pPr>
              <w:pStyle w:val="TableText"/>
              <w:ind w:right="0"/>
              <w:jc w:val="both"/>
              <w:rPr>
                <w:rtl/>
              </w:rPr>
            </w:pPr>
          </w:p>
        </w:tc>
        <w:tc>
          <w:tcPr>
            <w:tcW w:w="4659" w:type="dxa"/>
            <w:gridSpan w:val="3"/>
            <w:tcMar>
              <w:top w:w="91" w:type="dxa"/>
              <w:left w:w="0" w:type="dxa"/>
              <w:bottom w:w="91" w:type="dxa"/>
              <w:right w:w="0" w:type="dxa"/>
            </w:tcMar>
          </w:tcPr>
          <w:p w14:paraId="478570F8" w14:textId="77777777" w:rsidR="0058561E" w:rsidRPr="000925DD" w:rsidRDefault="0058561E" w:rsidP="00A500B3">
            <w:pPr>
              <w:pStyle w:val="TableBlock"/>
              <w:rPr>
                <w:rtl/>
              </w:rPr>
            </w:pPr>
            <w:r w:rsidRPr="000925DD">
              <w:rPr>
                <w:rtl/>
              </w:rPr>
              <w:t xml:space="preserve">(ב) </w:t>
            </w:r>
            <w:r w:rsidRPr="000925DD">
              <w:rPr>
                <w:rFonts w:hint="eastAsia"/>
                <w:rtl/>
              </w:rPr>
              <w:t>על</w:t>
            </w:r>
            <w:r w:rsidRPr="000925DD">
              <w:rPr>
                <w:rtl/>
              </w:rPr>
              <w:t xml:space="preserve"> </w:t>
            </w:r>
            <w:r w:rsidRPr="000925DD">
              <w:rPr>
                <w:rFonts w:hint="eastAsia"/>
                <w:rtl/>
              </w:rPr>
              <w:t>מינוי</w:t>
            </w:r>
            <w:r w:rsidRPr="000925DD">
              <w:rPr>
                <w:rtl/>
              </w:rPr>
              <w:t xml:space="preserve"> </w:t>
            </w:r>
            <w:r w:rsidRPr="000925DD">
              <w:rPr>
                <w:rFonts w:hint="eastAsia"/>
                <w:rtl/>
              </w:rPr>
              <w:t>לפי</w:t>
            </w:r>
            <w:r w:rsidRPr="000925DD">
              <w:rPr>
                <w:rtl/>
              </w:rPr>
              <w:t xml:space="preserve"> </w:t>
            </w:r>
            <w:r w:rsidRPr="000925DD">
              <w:rPr>
                <w:rFonts w:hint="eastAsia"/>
                <w:rtl/>
              </w:rPr>
              <w:t>סעיף</w:t>
            </w:r>
            <w:r w:rsidRPr="000925DD">
              <w:rPr>
                <w:rtl/>
              </w:rPr>
              <w:t xml:space="preserve"> </w:t>
            </w:r>
            <w:r w:rsidRPr="000925DD">
              <w:rPr>
                <w:rFonts w:hint="eastAsia"/>
                <w:rtl/>
              </w:rPr>
              <w:t>זה</w:t>
            </w:r>
            <w:r w:rsidRPr="000925DD">
              <w:rPr>
                <w:rtl/>
              </w:rPr>
              <w:t xml:space="preserve"> </w:t>
            </w:r>
            <w:r w:rsidRPr="000925DD">
              <w:rPr>
                <w:rFonts w:hint="eastAsia"/>
                <w:rtl/>
              </w:rPr>
              <w:t>יחולו</w:t>
            </w:r>
            <w:r w:rsidRPr="000925DD">
              <w:rPr>
                <w:rtl/>
              </w:rPr>
              <w:t xml:space="preserve"> </w:t>
            </w:r>
            <w:r w:rsidRPr="000925DD">
              <w:rPr>
                <w:rFonts w:hint="eastAsia"/>
                <w:rtl/>
              </w:rPr>
              <w:t>הוראות</w:t>
            </w:r>
            <w:r w:rsidRPr="000925DD">
              <w:rPr>
                <w:rtl/>
              </w:rPr>
              <w:t xml:space="preserve"> </w:t>
            </w:r>
            <w:r w:rsidRPr="000925DD">
              <w:rPr>
                <w:rFonts w:hint="eastAsia"/>
                <w:rtl/>
              </w:rPr>
              <w:t>חוק</w:t>
            </w:r>
            <w:r w:rsidRPr="000925DD">
              <w:rPr>
                <w:rtl/>
              </w:rPr>
              <w:t xml:space="preserve"> </w:t>
            </w:r>
            <w:r w:rsidRPr="000925DD">
              <w:rPr>
                <w:rFonts w:hint="eastAsia"/>
                <w:rtl/>
              </w:rPr>
              <w:t>הסיוע</w:t>
            </w:r>
            <w:r w:rsidRPr="000925DD">
              <w:rPr>
                <w:rtl/>
              </w:rPr>
              <w:t xml:space="preserve"> </w:t>
            </w:r>
            <w:r w:rsidRPr="000925DD">
              <w:rPr>
                <w:rFonts w:hint="eastAsia"/>
                <w:rtl/>
              </w:rPr>
              <w:t>המשפטי</w:t>
            </w:r>
            <w:r w:rsidRPr="000925DD">
              <w:rPr>
                <w:rtl/>
              </w:rPr>
              <w:t xml:space="preserve">, </w:t>
            </w:r>
            <w:r w:rsidRPr="000925DD">
              <w:rPr>
                <w:rFonts w:hint="eastAsia"/>
                <w:rtl/>
              </w:rPr>
              <w:t>התשל</w:t>
            </w:r>
            <w:r w:rsidRPr="000925DD">
              <w:rPr>
                <w:rtl/>
              </w:rPr>
              <w:t>"ב</w:t>
            </w:r>
            <w:r w:rsidRPr="000925DD">
              <w:rPr>
                <w:rFonts w:hint="eastAsia"/>
                <w:rtl/>
              </w:rPr>
              <w:t>–</w:t>
            </w:r>
            <w:r w:rsidRPr="000925DD">
              <w:rPr>
                <w:rtl/>
              </w:rPr>
              <w:t>1972...</w:t>
            </w:r>
          </w:p>
          <w:p w14:paraId="654BB4D4" w14:textId="77777777" w:rsidR="0058561E" w:rsidRPr="000925DD" w:rsidRDefault="0058561E" w:rsidP="00A500B3">
            <w:pPr>
              <w:pStyle w:val="TableBlock"/>
              <w:rPr>
                <w:rtl/>
              </w:rPr>
            </w:pPr>
            <w:r w:rsidRPr="000925DD">
              <w:rPr>
                <w:rtl/>
              </w:rPr>
              <w:t xml:space="preserve">[נדרש </w:t>
            </w:r>
            <w:r w:rsidRPr="000925DD">
              <w:rPr>
                <w:rFonts w:hint="eastAsia"/>
                <w:rtl/>
              </w:rPr>
              <w:t>תיקון</w:t>
            </w:r>
            <w:r w:rsidRPr="000925DD">
              <w:rPr>
                <w:rtl/>
              </w:rPr>
              <w:t xml:space="preserve"> </w:t>
            </w:r>
            <w:r w:rsidRPr="000925DD">
              <w:rPr>
                <w:rFonts w:hint="eastAsia"/>
                <w:rtl/>
              </w:rPr>
              <w:t>עקיף</w:t>
            </w:r>
            <w:r w:rsidRPr="000925DD">
              <w:rPr>
                <w:rtl/>
              </w:rPr>
              <w:t xml:space="preserve"> </w:t>
            </w:r>
            <w:r w:rsidRPr="000925DD">
              <w:rPr>
                <w:rFonts w:hint="eastAsia"/>
                <w:rtl/>
              </w:rPr>
              <w:t>גם</w:t>
            </w:r>
            <w:r w:rsidRPr="000925DD">
              <w:rPr>
                <w:rtl/>
              </w:rPr>
              <w:t xml:space="preserve"> </w:t>
            </w:r>
            <w:r w:rsidRPr="000925DD">
              <w:rPr>
                <w:rFonts w:hint="eastAsia"/>
                <w:rtl/>
              </w:rPr>
              <w:t>בחוק</w:t>
            </w:r>
            <w:r w:rsidRPr="000925DD">
              <w:rPr>
                <w:rtl/>
              </w:rPr>
              <w:t xml:space="preserve"> </w:t>
            </w:r>
            <w:r w:rsidRPr="000925DD">
              <w:rPr>
                <w:rFonts w:hint="eastAsia"/>
                <w:rtl/>
              </w:rPr>
              <w:t>הסיוע</w:t>
            </w:r>
            <w:r w:rsidRPr="000925DD">
              <w:rPr>
                <w:rtl/>
              </w:rPr>
              <w:t xml:space="preserve"> </w:t>
            </w:r>
            <w:r w:rsidRPr="000925DD">
              <w:rPr>
                <w:rFonts w:hint="eastAsia"/>
                <w:rtl/>
              </w:rPr>
              <w:t>המשפטי</w:t>
            </w:r>
            <w:r w:rsidRPr="000925DD">
              <w:rPr>
                <w:rtl/>
              </w:rPr>
              <w:t xml:space="preserve"> </w:t>
            </w:r>
            <w:r w:rsidRPr="000925DD">
              <w:rPr>
                <w:rFonts w:hint="eastAsia"/>
                <w:rtl/>
              </w:rPr>
              <w:t>שיוסיף</w:t>
            </w:r>
            <w:r w:rsidRPr="000925DD">
              <w:rPr>
                <w:rtl/>
              </w:rPr>
              <w:t xml:space="preserve"> </w:t>
            </w:r>
            <w:r w:rsidRPr="000925DD">
              <w:rPr>
                <w:rFonts w:hint="eastAsia"/>
                <w:rtl/>
              </w:rPr>
              <w:t>את</w:t>
            </w:r>
            <w:r w:rsidRPr="000925DD">
              <w:rPr>
                <w:rtl/>
              </w:rPr>
              <w:t xml:space="preserve"> </w:t>
            </w:r>
            <w:r w:rsidRPr="000925DD">
              <w:rPr>
                <w:rFonts w:hint="eastAsia"/>
                <w:rtl/>
              </w:rPr>
              <w:t>שתי</w:t>
            </w:r>
            <w:r w:rsidRPr="000925DD">
              <w:rPr>
                <w:rtl/>
              </w:rPr>
              <w:t xml:space="preserve"> </w:t>
            </w:r>
            <w:r w:rsidRPr="000925DD">
              <w:rPr>
                <w:rFonts w:hint="eastAsia"/>
                <w:rtl/>
              </w:rPr>
              <w:t>הסיטואציות</w:t>
            </w:r>
            <w:r w:rsidRPr="000925DD">
              <w:rPr>
                <w:rtl/>
              </w:rPr>
              <w:t xml:space="preserve"> </w:t>
            </w:r>
            <w:r w:rsidRPr="000925DD">
              <w:rPr>
                <w:rFonts w:hint="eastAsia"/>
                <w:rtl/>
              </w:rPr>
              <w:t>לתוספת</w:t>
            </w:r>
            <w:r w:rsidRPr="000925DD">
              <w:rPr>
                <w:rtl/>
              </w:rPr>
              <w:t xml:space="preserve"> </w:t>
            </w:r>
            <w:r w:rsidRPr="000925DD">
              <w:rPr>
                <w:rFonts w:hint="eastAsia"/>
                <w:rtl/>
              </w:rPr>
              <w:t>ויפטור</w:t>
            </w:r>
            <w:r w:rsidRPr="000925DD">
              <w:rPr>
                <w:rtl/>
              </w:rPr>
              <w:t xml:space="preserve"> </w:t>
            </w:r>
            <w:r w:rsidRPr="000925DD">
              <w:rPr>
                <w:rFonts w:hint="eastAsia"/>
                <w:rtl/>
              </w:rPr>
              <w:t>מהוראות</w:t>
            </w:r>
            <w:r w:rsidRPr="000925DD">
              <w:rPr>
                <w:rtl/>
              </w:rPr>
              <w:t xml:space="preserve"> </w:t>
            </w:r>
            <w:r w:rsidRPr="000925DD">
              <w:rPr>
                <w:rFonts w:hint="eastAsia"/>
                <w:rtl/>
              </w:rPr>
              <w:t>סעיפים</w:t>
            </w:r>
            <w:r w:rsidRPr="000925DD">
              <w:rPr>
                <w:rtl/>
              </w:rPr>
              <w:t xml:space="preserve"> 3 </w:t>
            </w:r>
            <w:r w:rsidRPr="000925DD">
              <w:rPr>
                <w:rFonts w:hint="eastAsia"/>
                <w:rtl/>
              </w:rPr>
              <w:t>–ו</w:t>
            </w:r>
            <w:r w:rsidRPr="000925DD">
              <w:rPr>
                <w:rtl/>
              </w:rPr>
              <w:t xml:space="preserve"> </w:t>
            </w:r>
            <w:r w:rsidRPr="000925DD">
              <w:rPr>
                <w:rFonts w:hint="eastAsia"/>
                <w:rtl/>
              </w:rPr>
              <w:t>–</w:t>
            </w:r>
            <w:r w:rsidRPr="000925DD">
              <w:rPr>
                <w:rtl/>
              </w:rPr>
              <w:t xml:space="preserve"> 4  </w:t>
            </w:r>
            <w:r w:rsidRPr="000925DD">
              <w:rPr>
                <w:rFonts w:hint="eastAsia"/>
                <w:rtl/>
              </w:rPr>
              <w:t>בערכאה</w:t>
            </w:r>
            <w:r w:rsidRPr="000925DD">
              <w:rPr>
                <w:rtl/>
              </w:rPr>
              <w:t xml:space="preserve"> </w:t>
            </w:r>
            <w:r w:rsidRPr="000925DD">
              <w:rPr>
                <w:rFonts w:hint="eastAsia"/>
                <w:rtl/>
              </w:rPr>
              <w:t>ראשונה</w:t>
            </w:r>
            <w:r w:rsidRPr="000925DD">
              <w:rPr>
                <w:rtl/>
              </w:rPr>
              <w:t xml:space="preserve"> </w:t>
            </w:r>
            <w:r w:rsidRPr="000925DD">
              <w:rPr>
                <w:rFonts w:hint="eastAsia"/>
                <w:rtl/>
              </w:rPr>
              <w:t>ומסעיף</w:t>
            </w:r>
            <w:r w:rsidRPr="000925DD">
              <w:rPr>
                <w:rtl/>
              </w:rPr>
              <w:t xml:space="preserve"> 3 </w:t>
            </w:r>
            <w:r w:rsidRPr="000925DD">
              <w:rPr>
                <w:rFonts w:hint="eastAsia"/>
                <w:rtl/>
              </w:rPr>
              <w:t>בערכאה</w:t>
            </w:r>
            <w:r w:rsidRPr="000925DD">
              <w:rPr>
                <w:rtl/>
              </w:rPr>
              <w:t xml:space="preserve"> </w:t>
            </w:r>
            <w:r w:rsidRPr="000925DD">
              <w:rPr>
                <w:rFonts w:hint="eastAsia"/>
                <w:rtl/>
              </w:rPr>
              <w:t>שניה</w:t>
            </w:r>
            <w:r w:rsidRPr="000925DD">
              <w:rPr>
                <w:rtl/>
              </w:rPr>
              <w:t>]</w:t>
            </w:r>
          </w:p>
        </w:tc>
      </w:tr>
      <w:tr w:rsidR="0058561E" w:rsidRPr="000925DD" w14:paraId="1CD23025" w14:textId="77777777" w:rsidTr="00A500B3">
        <w:trPr>
          <w:cantSplit/>
        </w:trPr>
        <w:tc>
          <w:tcPr>
            <w:tcW w:w="1876" w:type="dxa"/>
            <w:tcMar>
              <w:top w:w="91" w:type="dxa"/>
              <w:left w:w="0" w:type="dxa"/>
              <w:bottom w:w="91" w:type="dxa"/>
              <w:right w:w="0" w:type="dxa"/>
            </w:tcMar>
          </w:tcPr>
          <w:p w14:paraId="57BA3D37" w14:textId="77777777" w:rsidR="0058561E" w:rsidRPr="000925DD" w:rsidRDefault="0058561E" w:rsidP="00A500B3">
            <w:pPr>
              <w:pStyle w:val="TableSideHeading"/>
              <w:ind w:right="0"/>
              <w:rPr>
                <w:sz w:val="26"/>
                <w:rtl/>
              </w:rPr>
            </w:pPr>
            <w:r w:rsidRPr="000925DD">
              <w:rPr>
                <w:rFonts w:hint="eastAsia"/>
                <w:sz w:val="26"/>
                <w:rtl/>
              </w:rPr>
              <w:t>תיקון</w:t>
            </w:r>
            <w:r w:rsidRPr="000925DD">
              <w:rPr>
                <w:sz w:val="26"/>
                <w:rtl/>
              </w:rPr>
              <w:t xml:space="preserve"> </w:t>
            </w:r>
            <w:r w:rsidRPr="000925DD">
              <w:rPr>
                <w:rFonts w:hint="eastAsia"/>
                <w:sz w:val="26"/>
                <w:rtl/>
              </w:rPr>
              <w:t>סעיף</w:t>
            </w:r>
            <w:r w:rsidRPr="000925DD">
              <w:rPr>
                <w:sz w:val="26"/>
                <w:rtl/>
              </w:rPr>
              <w:t xml:space="preserve"> 69</w:t>
            </w:r>
          </w:p>
        </w:tc>
        <w:tc>
          <w:tcPr>
            <w:tcW w:w="625" w:type="dxa"/>
            <w:tcMar>
              <w:top w:w="91" w:type="dxa"/>
              <w:left w:w="0" w:type="dxa"/>
              <w:bottom w:w="91" w:type="dxa"/>
              <w:right w:w="0" w:type="dxa"/>
            </w:tcMar>
          </w:tcPr>
          <w:p w14:paraId="1ECB39B4" w14:textId="77777777" w:rsidR="0058561E" w:rsidRPr="000925DD" w:rsidDel="00E7593E" w:rsidRDefault="0058561E" w:rsidP="00A500B3">
            <w:pPr>
              <w:pStyle w:val="TableText"/>
              <w:ind w:right="0"/>
              <w:jc w:val="both"/>
              <w:rPr>
                <w:rtl/>
              </w:rPr>
            </w:pPr>
            <w:r w:rsidRPr="000925DD">
              <w:rPr>
                <w:rFonts w:hint="cs"/>
                <w:rtl/>
              </w:rPr>
              <w:t>***.</w:t>
            </w:r>
          </w:p>
        </w:tc>
        <w:tc>
          <w:tcPr>
            <w:tcW w:w="7159" w:type="dxa"/>
            <w:gridSpan w:val="7"/>
            <w:tcMar>
              <w:top w:w="91" w:type="dxa"/>
              <w:left w:w="0" w:type="dxa"/>
              <w:bottom w:w="91" w:type="dxa"/>
              <w:right w:w="0" w:type="dxa"/>
            </w:tcMar>
          </w:tcPr>
          <w:p w14:paraId="7571763E" w14:textId="77777777" w:rsidR="0058561E" w:rsidRPr="000925DD" w:rsidRDefault="0058561E" w:rsidP="00A500B3">
            <w:pPr>
              <w:pStyle w:val="TableBlock"/>
              <w:rPr>
                <w:rtl/>
              </w:rPr>
            </w:pPr>
            <w:r w:rsidRPr="000925DD">
              <w:rPr>
                <w:rFonts w:hint="cs"/>
                <w:rtl/>
              </w:rPr>
              <w:t>בסעיף 69 לחוק העיקרי, במקום "חסוי" יבוא "האדם שמונה לו אפוטרופוס".</w:t>
            </w:r>
          </w:p>
        </w:tc>
      </w:tr>
      <w:tr w:rsidR="0058561E" w:rsidRPr="000925DD" w14:paraId="31564E7D" w14:textId="77777777" w:rsidTr="00A500B3">
        <w:trPr>
          <w:cantSplit/>
        </w:trPr>
        <w:tc>
          <w:tcPr>
            <w:tcW w:w="1876" w:type="dxa"/>
            <w:tcMar>
              <w:top w:w="91" w:type="dxa"/>
              <w:left w:w="0" w:type="dxa"/>
              <w:bottom w:w="91" w:type="dxa"/>
              <w:right w:w="0" w:type="dxa"/>
            </w:tcMar>
          </w:tcPr>
          <w:p w14:paraId="468DCC97" w14:textId="77777777" w:rsidR="0058561E" w:rsidRPr="000925DD" w:rsidRDefault="0058561E" w:rsidP="00A500B3">
            <w:pPr>
              <w:pStyle w:val="TableSideHeading"/>
              <w:ind w:right="0"/>
              <w:rPr>
                <w:sz w:val="26"/>
                <w:rtl/>
              </w:rPr>
            </w:pPr>
            <w:r w:rsidRPr="000925DD">
              <w:rPr>
                <w:rFonts w:hint="eastAsia"/>
                <w:sz w:val="26"/>
                <w:rtl/>
              </w:rPr>
              <w:t>תיקון</w:t>
            </w:r>
            <w:r w:rsidRPr="000925DD">
              <w:rPr>
                <w:sz w:val="26"/>
                <w:rtl/>
              </w:rPr>
              <w:t xml:space="preserve"> </w:t>
            </w:r>
            <w:r w:rsidRPr="000925DD">
              <w:rPr>
                <w:rFonts w:hint="eastAsia"/>
                <w:sz w:val="26"/>
                <w:rtl/>
              </w:rPr>
              <w:t>סעיף</w:t>
            </w:r>
            <w:r w:rsidRPr="000925DD">
              <w:rPr>
                <w:sz w:val="26"/>
                <w:rtl/>
              </w:rPr>
              <w:t xml:space="preserve"> 70</w:t>
            </w:r>
          </w:p>
        </w:tc>
        <w:tc>
          <w:tcPr>
            <w:tcW w:w="625" w:type="dxa"/>
            <w:tcMar>
              <w:top w:w="91" w:type="dxa"/>
              <w:left w:w="0" w:type="dxa"/>
              <w:bottom w:w="91" w:type="dxa"/>
              <w:right w:w="0" w:type="dxa"/>
            </w:tcMar>
          </w:tcPr>
          <w:p w14:paraId="48EE8BD4" w14:textId="77777777" w:rsidR="0058561E" w:rsidRPr="000925DD" w:rsidDel="00E7593E" w:rsidRDefault="0058561E" w:rsidP="00A500B3">
            <w:pPr>
              <w:pStyle w:val="TableText"/>
              <w:ind w:right="0"/>
              <w:jc w:val="both"/>
              <w:rPr>
                <w:rtl/>
              </w:rPr>
            </w:pPr>
            <w:r w:rsidRPr="000925DD">
              <w:rPr>
                <w:rFonts w:hint="cs"/>
                <w:rtl/>
              </w:rPr>
              <w:t>***.</w:t>
            </w:r>
          </w:p>
        </w:tc>
        <w:tc>
          <w:tcPr>
            <w:tcW w:w="7159" w:type="dxa"/>
            <w:gridSpan w:val="7"/>
            <w:tcMar>
              <w:top w:w="91" w:type="dxa"/>
              <w:left w:w="0" w:type="dxa"/>
              <w:bottom w:w="91" w:type="dxa"/>
              <w:right w:w="0" w:type="dxa"/>
            </w:tcMar>
          </w:tcPr>
          <w:p w14:paraId="02772F18" w14:textId="77777777" w:rsidR="0058561E" w:rsidRPr="000925DD" w:rsidRDefault="0058561E" w:rsidP="00A500B3">
            <w:pPr>
              <w:pStyle w:val="TableBlock"/>
              <w:rPr>
                <w:rtl/>
              </w:rPr>
            </w:pPr>
            <w:r w:rsidRPr="000925DD">
              <w:rPr>
                <w:rFonts w:hint="cs"/>
                <w:rtl/>
              </w:rPr>
              <w:t>בסעיף 70 לחוק העיקרי, במקום "חסוי" יבוא "אדם שמונה לו אפוטרופוס".</w:t>
            </w:r>
          </w:p>
        </w:tc>
      </w:tr>
      <w:tr w:rsidR="0058561E" w:rsidRPr="000925DD" w14:paraId="4FBA85AA" w14:textId="77777777" w:rsidTr="00A500B3">
        <w:trPr>
          <w:cantSplit/>
        </w:trPr>
        <w:tc>
          <w:tcPr>
            <w:tcW w:w="1876" w:type="dxa"/>
            <w:tcMar>
              <w:top w:w="91" w:type="dxa"/>
              <w:left w:w="0" w:type="dxa"/>
              <w:bottom w:w="91" w:type="dxa"/>
              <w:right w:w="0" w:type="dxa"/>
            </w:tcMar>
          </w:tcPr>
          <w:p w14:paraId="570DCFAD" w14:textId="77777777" w:rsidR="0058561E" w:rsidRPr="000925DD" w:rsidRDefault="0058561E" w:rsidP="00A500B3">
            <w:pPr>
              <w:pStyle w:val="TableSideHeading"/>
              <w:ind w:right="0"/>
              <w:rPr>
                <w:sz w:val="26"/>
                <w:rtl/>
              </w:rPr>
            </w:pPr>
            <w:r w:rsidRPr="000925DD">
              <w:rPr>
                <w:rFonts w:hint="cs"/>
                <w:sz w:val="26"/>
                <w:rtl/>
              </w:rPr>
              <w:t>תיקון סעיף 72</w:t>
            </w:r>
          </w:p>
        </w:tc>
        <w:tc>
          <w:tcPr>
            <w:tcW w:w="625" w:type="dxa"/>
            <w:tcMar>
              <w:top w:w="91" w:type="dxa"/>
              <w:left w:w="0" w:type="dxa"/>
              <w:bottom w:w="91" w:type="dxa"/>
              <w:right w:w="0" w:type="dxa"/>
            </w:tcMar>
          </w:tcPr>
          <w:p w14:paraId="47E50E84" w14:textId="77777777" w:rsidR="0058561E" w:rsidRPr="000925DD" w:rsidDel="00E7593E" w:rsidRDefault="0058561E" w:rsidP="00A500B3">
            <w:pPr>
              <w:pStyle w:val="TableText"/>
              <w:ind w:right="0"/>
              <w:jc w:val="both"/>
              <w:rPr>
                <w:rtl/>
              </w:rPr>
            </w:pPr>
            <w:r w:rsidRPr="000925DD">
              <w:rPr>
                <w:rFonts w:hint="cs"/>
                <w:rtl/>
              </w:rPr>
              <w:t>****.</w:t>
            </w:r>
          </w:p>
        </w:tc>
        <w:tc>
          <w:tcPr>
            <w:tcW w:w="7159" w:type="dxa"/>
            <w:gridSpan w:val="7"/>
            <w:tcMar>
              <w:top w:w="91" w:type="dxa"/>
              <w:left w:w="0" w:type="dxa"/>
              <w:bottom w:w="91" w:type="dxa"/>
              <w:right w:w="0" w:type="dxa"/>
            </w:tcMar>
          </w:tcPr>
          <w:p w14:paraId="396AC2A8" w14:textId="77777777" w:rsidR="0058561E" w:rsidRPr="000925DD" w:rsidRDefault="0058561E" w:rsidP="00A500B3">
            <w:pPr>
              <w:pStyle w:val="TableBlock"/>
              <w:rPr>
                <w:rtl/>
              </w:rPr>
            </w:pPr>
            <w:r w:rsidRPr="000925DD">
              <w:rPr>
                <w:rFonts w:hint="cs"/>
                <w:rtl/>
              </w:rPr>
              <w:t>בסעיף 72 לחוק העיקרי, במקום "החסוי" יבוא "האדם שמונה לו אפוטרופוס".</w:t>
            </w:r>
          </w:p>
        </w:tc>
      </w:tr>
      <w:tr w:rsidR="0058561E" w:rsidRPr="000925DD" w14:paraId="5D07155F" w14:textId="77777777" w:rsidTr="00A500B3">
        <w:trPr>
          <w:cantSplit/>
        </w:trPr>
        <w:tc>
          <w:tcPr>
            <w:tcW w:w="1876" w:type="dxa"/>
            <w:tcMar>
              <w:top w:w="91" w:type="dxa"/>
              <w:left w:w="0" w:type="dxa"/>
              <w:bottom w:w="91" w:type="dxa"/>
              <w:right w:w="0" w:type="dxa"/>
            </w:tcMar>
          </w:tcPr>
          <w:p w14:paraId="41A6B468" w14:textId="77777777" w:rsidR="0058561E" w:rsidRPr="000925DD" w:rsidRDefault="0058561E" w:rsidP="00A500B3">
            <w:pPr>
              <w:pStyle w:val="TableSideHeading"/>
              <w:ind w:right="0"/>
              <w:rPr>
                <w:sz w:val="26"/>
              </w:rPr>
            </w:pPr>
            <w:r w:rsidRPr="000925DD">
              <w:rPr>
                <w:rFonts w:hint="cs"/>
                <w:sz w:val="26"/>
                <w:rtl/>
              </w:rPr>
              <w:t>תיקון סעיף 76</w:t>
            </w:r>
          </w:p>
        </w:tc>
        <w:tc>
          <w:tcPr>
            <w:tcW w:w="625" w:type="dxa"/>
            <w:tcMar>
              <w:top w:w="91" w:type="dxa"/>
              <w:left w:w="0" w:type="dxa"/>
              <w:bottom w:w="91" w:type="dxa"/>
              <w:right w:w="0" w:type="dxa"/>
            </w:tcMar>
          </w:tcPr>
          <w:p w14:paraId="3363D7F8" w14:textId="77777777" w:rsidR="0058561E" w:rsidRPr="000925DD" w:rsidRDefault="0058561E" w:rsidP="00A500B3">
            <w:pPr>
              <w:pStyle w:val="TableText"/>
              <w:ind w:right="0"/>
              <w:jc w:val="both"/>
            </w:pPr>
            <w:r w:rsidRPr="000925DD">
              <w:rPr>
                <w:rFonts w:hint="cs"/>
                <w:rtl/>
              </w:rPr>
              <w:t>21.</w:t>
            </w:r>
            <w:r w:rsidRPr="000925DD">
              <w:rPr>
                <w:rFonts w:hint="cs"/>
                <w:rtl/>
              </w:rPr>
              <w:tab/>
            </w:r>
          </w:p>
        </w:tc>
        <w:tc>
          <w:tcPr>
            <w:tcW w:w="7159" w:type="dxa"/>
            <w:gridSpan w:val="7"/>
            <w:tcMar>
              <w:top w:w="91" w:type="dxa"/>
              <w:left w:w="0" w:type="dxa"/>
              <w:bottom w:w="91" w:type="dxa"/>
              <w:right w:w="0" w:type="dxa"/>
            </w:tcMar>
          </w:tcPr>
          <w:p w14:paraId="186104EF" w14:textId="77777777" w:rsidR="0058561E" w:rsidRPr="000925DD" w:rsidRDefault="0058561E" w:rsidP="00A500B3">
            <w:pPr>
              <w:pStyle w:val="TableBlock"/>
            </w:pPr>
            <w:r w:rsidRPr="000925DD">
              <w:rPr>
                <w:rFonts w:hint="cs"/>
                <w:rtl/>
              </w:rPr>
              <w:t>בסעיף 76(2) לחוק העיקרי, במקום "והשלישי" יבוא "עד השלישי".</w:t>
            </w:r>
          </w:p>
        </w:tc>
      </w:tr>
      <w:tr w:rsidR="0058561E" w:rsidRPr="000925DD" w14:paraId="54D54BAD" w14:textId="77777777" w:rsidTr="00A500B3">
        <w:trPr>
          <w:cantSplit/>
        </w:trPr>
        <w:tc>
          <w:tcPr>
            <w:tcW w:w="1876" w:type="dxa"/>
            <w:tcMar>
              <w:top w:w="91" w:type="dxa"/>
              <w:left w:w="0" w:type="dxa"/>
              <w:bottom w:w="91" w:type="dxa"/>
              <w:right w:w="0" w:type="dxa"/>
            </w:tcMar>
          </w:tcPr>
          <w:p w14:paraId="73CBC177" w14:textId="77777777" w:rsidR="0058561E" w:rsidRPr="000925DD" w:rsidRDefault="0058561E" w:rsidP="00A500B3">
            <w:pPr>
              <w:pStyle w:val="TableSideHeading"/>
              <w:ind w:right="0"/>
              <w:rPr>
                <w:sz w:val="26"/>
              </w:rPr>
            </w:pPr>
            <w:r w:rsidRPr="000925DD">
              <w:rPr>
                <w:rFonts w:hint="cs"/>
                <w:sz w:val="26"/>
                <w:rtl/>
              </w:rPr>
              <w:t>תיקון סעיף 77</w:t>
            </w:r>
          </w:p>
        </w:tc>
        <w:tc>
          <w:tcPr>
            <w:tcW w:w="625" w:type="dxa"/>
            <w:tcMar>
              <w:top w:w="91" w:type="dxa"/>
              <w:left w:w="0" w:type="dxa"/>
              <w:bottom w:w="91" w:type="dxa"/>
              <w:right w:w="0" w:type="dxa"/>
            </w:tcMar>
          </w:tcPr>
          <w:p w14:paraId="6AC9D7E8" w14:textId="77777777" w:rsidR="0058561E" w:rsidRPr="000925DD" w:rsidRDefault="0058561E" w:rsidP="00A500B3">
            <w:pPr>
              <w:pStyle w:val="TableText"/>
              <w:ind w:right="0"/>
              <w:jc w:val="both"/>
            </w:pPr>
            <w:r w:rsidRPr="000925DD">
              <w:rPr>
                <w:rFonts w:hint="cs"/>
                <w:rtl/>
              </w:rPr>
              <w:t>22.</w:t>
            </w:r>
            <w:r w:rsidRPr="000925DD">
              <w:rPr>
                <w:rFonts w:hint="cs"/>
                <w:rtl/>
              </w:rPr>
              <w:tab/>
            </w:r>
          </w:p>
        </w:tc>
        <w:tc>
          <w:tcPr>
            <w:tcW w:w="7159" w:type="dxa"/>
            <w:gridSpan w:val="7"/>
            <w:tcMar>
              <w:top w:w="91" w:type="dxa"/>
              <w:left w:w="0" w:type="dxa"/>
              <w:bottom w:w="91" w:type="dxa"/>
              <w:right w:w="0" w:type="dxa"/>
            </w:tcMar>
          </w:tcPr>
          <w:p w14:paraId="5C6CCBDA" w14:textId="77777777" w:rsidR="0058561E" w:rsidRPr="000925DD" w:rsidRDefault="0058561E" w:rsidP="00A500B3">
            <w:pPr>
              <w:pStyle w:val="TableBlock"/>
            </w:pPr>
            <w:r w:rsidRPr="000925DD">
              <w:rPr>
                <w:rFonts w:hint="cs"/>
                <w:rtl/>
              </w:rPr>
              <w:t xml:space="preserve">בסעיף 77 לחוק העיקרי </w:t>
            </w:r>
            <w:r w:rsidRPr="000925DD">
              <w:rPr>
                <w:rFonts w:hint="eastAsia"/>
                <w:rtl/>
              </w:rPr>
              <w:t>–</w:t>
            </w:r>
            <w:r w:rsidRPr="000925DD">
              <w:rPr>
                <w:rFonts w:hint="cs"/>
                <w:rtl/>
              </w:rPr>
              <w:t xml:space="preserve"> </w:t>
            </w:r>
          </w:p>
        </w:tc>
      </w:tr>
      <w:tr w:rsidR="0058561E" w:rsidRPr="000925DD" w14:paraId="328648AF" w14:textId="77777777" w:rsidTr="00A500B3">
        <w:trPr>
          <w:cantSplit/>
        </w:trPr>
        <w:tc>
          <w:tcPr>
            <w:tcW w:w="1876" w:type="dxa"/>
            <w:tcMar>
              <w:top w:w="91" w:type="dxa"/>
              <w:left w:w="0" w:type="dxa"/>
              <w:bottom w:w="91" w:type="dxa"/>
              <w:right w:w="0" w:type="dxa"/>
            </w:tcMar>
          </w:tcPr>
          <w:p w14:paraId="15C511C1" w14:textId="77777777" w:rsidR="0058561E" w:rsidRPr="000925DD" w:rsidRDefault="0058561E" w:rsidP="00A500B3">
            <w:pPr>
              <w:pStyle w:val="TableSideHeading"/>
              <w:ind w:right="0"/>
              <w:rPr>
                <w:sz w:val="26"/>
                <w:rtl/>
              </w:rPr>
            </w:pPr>
          </w:p>
        </w:tc>
        <w:tc>
          <w:tcPr>
            <w:tcW w:w="625" w:type="dxa"/>
            <w:tcMar>
              <w:top w:w="91" w:type="dxa"/>
              <w:left w:w="0" w:type="dxa"/>
              <w:bottom w:w="91" w:type="dxa"/>
              <w:right w:w="0" w:type="dxa"/>
            </w:tcMar>
          </w:tcPr>
          <w:p w14:paraId="4446CDCA" w14:textId="77777777" w:rsidR="0058561E" w:rsidRPr="000925DD" w:rsidRDefault="0058561E" w:rsidP="00A500B3">
            <w:pPr>
              <w:pStyle w:val="TableText"/>
              <w:rPr>
                <w:rtl/>
              </w:rPr>
            </w:pPr>
          </w:p>
        </w:tc>
        <w:tc>
          <w:tcPr>
            <w:tcW w:w="7159" w:type="dxa"/>
            <w:gridSpan w:val="7"/>
            <w:tcMar>
              <w:top w:w="91" w:type="dxa"/>
              <w:left w:w="0" w:type="dxa"/>
              <w:bottom w:w="91" w:type="dxa"/>
              <w:right w:w="0" w:type="dxa"/>
            </w:tcMar>
          </w:tcPr>
          <w:p w14:paraId="6B518C75" w14:textId="77777777" w:rsidR="0058561E" w:rsidRPr="000925DD" w:rsidRDefault="0058561E" w:rsidP="00A500B3">
            <w:pPr>
              <w:pStyle w:val="TableBlock"/>
              <w:rPr>
                <w:rtl/>
              </w:rPr>
            </w:pPr>
            <w:r w:rsidRPr="000925DD">
              <w:rPr>
                <w:rFonts w:hint="cs"/>
                <w:rtl/>
              </w:rPr>
              <w:t>(1)</w:t>
            </w:r>
            <w:r w:rsidRPr="000925DD">
              <w:rPr>
                <w:rtl/>
              </w:rPr>
              <w:tab/>
            </w:r>
            <w:r w:rsidRPr="000925DD">
              <w:rPr>
                <w:rFonts w:hint="cs"/>
                <w:rtl/>
              </w:rPr>
              <w:t>האמור בו יסומן "(א)", ובו "במקום "החסוי" יבוא "האדם שמונה לו אפוטרופוס";</w:t>
            </w:r>
          </w:p>
        </w:tc>
      </w:tr>
      <w:tr w:rsidR="0058561E" w:rsidRPr="000925DD" w14:paraId="300305AB" w14:textId="77777777" w:rsidTr="00A500B3">
        <w:trPr>
          <w:cantSplit/>
        </w:trPr>
        <w:tc>
          <w:tcPr>
            <w:tcW w:w="1876" w:type="dxa"/>
            <w:tcMar>
              <w:top w:w="91" w:type="dxa"/>
              <w:left w:w="0" w:type="dxa"/>
              <w:bottom w:w="91" w:type="dxa"/>
              <w:right w:w="0" w:type="dxa"/>
            </w:tcMar>
          </w:tcPr>
          <w:p w14:paraId="649F35DE" w14:textId="77777777" w:rsidR="0058561E" w:rsidRPr="000925DD" w:rsidRDefault="0058561E" w:rsidP="00A500B3">
            <w:pPr>
              <w:pStyle w:val="TableSideHeading"/>
              <w:ind w:right="0"/>
              <w:rPr>
                <w:sz w:val="26"/>
                <w:rtl/>
              </w:rPr>
            </w:pPr>
          </w:p>
        </w:tc>
        <w:tc>
          <w:tcPr>
            <w:tcW w:w="625" w:type="dxa"/>
            <w:tcMar>
              <w:top w:w="91" w:type="dxa"/>
              <w:left w:w="0" w:type="dxa"/>
              <w:bottom w:w="91" w:type="dxa"/>
              <w:right w:w="0" w:type="dxa"/>
            </w:tcMar>
          </w:tcPr>
          <w:p w14:paraId="4AE26CC0" w14:textId="77777777" w:rsidR="0058561E" w:rsidRPr="000925DD" w:rsidRDefault="0058561E" w:rsidP="00A500B3">
            <w:pPr>
              <w:pStyle w:val="TableText"/>
              <w:rPr>
                <w:rtl/>
              </w:rPr>
            </w:pPr>
          </w:p>
        </w:tc>
        <w:tc>
          <w:tcPr>
            <w:tcW w:w="7159" w:type="dxa"/>
            <w:gridSpan w:val="7"/>
            <w:tcMar>
              <w:top w:w="91" w:type="dxa"/>
              <w:left w:w="0" w:type="dxa"/>
              <w:bottom w:w="91" w:type="dxa"/>
              <w:right w:w="0" w:type="dxa"/>
            </w:tcMar>
          </w:tcPr>
          <w:p w14:paraId="6B72D930" w14:textId="77777777" w:rsidR="0058561E" w:rsidRPr="000925DD" w:rsidRDefault="0058561E" w:rsidP="00A500B3">
            <w:pPr>
              <w:pStyle w:val="TableBlock"/>
              <w:rPr>
                <w:rtl/>
              </w:rPr>
            </w:pPr>
            <w:r w:rsidRPr="000925DD">
              <w:rPr>
                <w:rFonts w:hint="cs"/>
                <w:rtl/>
              </w:rPr>
              <w:t>(2)</w:t>
            </w:r>
            <w:r w:rsidRPr="000925DD">
              <w:rPr>
                <w:rtl/>
              </w:rPr>
              <w:tab/>
            </w:r>
            <w:r w:rsidRPr="000925DD">
              <w:rPr>
                <w:rFonts w:hint="cs"/>
                <w:rtl/>
              </w:rPr>
              <w:t>אחרי סעיף קטן (א) יבוא:</w:t>
            </w:r>
          </w:p>
        </w:tc>
      </w:tr>
      <w:tr w:rsidR="0058561E" w:rsidRPr="000925DD" w14:paraId="6D1EA7B7" w14:textId="77777777" w:rsidTr="00A500B3">
        <w:tblPrEx>
          <w:tblLook w:val="01E0" w:firstRow="1" w:lastRow="1" w:firstColumn="1" w:lastColumn="1" w:noHBand="0" w:noVBand="0"/>
        </w:tblPrEx>
        <w:trPr>
          <w:cantSplit/>
          <w:trHeight w:val="60"/>
        </w:trPr>
        <w:tc>
          <w:tcPr>
            <w:tcW w:w="1876" w:type="dxa"/>
          </w:tcPr>
          <w:p w14:paraId="7EFD3514" w14:textId="77777777" w:rsidR="0058561E" w:rsidRPr="000925DD" w:rsidRDefault="0058561E" w:rsidP="00A500B3">
            <w:pPr>
              <w:pStyle w:val="TableSideHeading"/>
            </w:pPr>
          </w:p>
        </w:tc>
        <w:tc>
          <w:tcPr>
            <w:tcW w:w="625" w:type="dxa"/>
          </w:tcPr>
          <w:p w14:paraId="52EA36CD" w14:textId="77777777" w:rsidR="0058561E" w:rsidRPr="000925DD" w:rsidRDefault="0058561E" w:rsidP="00A500B3">
            <w:pPr>
              <w:pStyle w:val="TableText"/>
            </w:pPr>
          </w:p>
        </w:tc>
        <w:tc>
          <w:tcPr>
            <w:tcW w:w="625" w:type="dxa"/>
          </w:tcPr>
          <w:p w14:paraId="7E453E18" w14:textId="77777777" w:rsidR="0058561E" w:rsidRPr="000925DD" w:rsidRDefault="0058561E" w:rsidP="00A500B3">
            <w:pPr>
              <w:pStyle w:val="TableText"/>
            </w:pPr>
          </w:p>
        </w:tc>
        <w:tc>
          <w:tcPr>
            <w:tcW w:w="6534" w:type="dxa"/>
            <w:gridSpan w:val="6"/>
          </w:tcPr>
          <w:p w14:paraId="416C26F0" w14:textId="77777777" w:rsidR="0058561E" w:rsidRPr="000925DD" w:rsidRDefault="0058561E" w:rsidP="00A500B3">
            <w:pPr>
              <w:pStyle w:val="TableBlock"/>
            </w:pPr>
            <w:r w:rsidRPr="000925DD">
              <w:rPr>
                <w:rFonts w:hint="cs"/>
                <w:rtl/>
              </w:rPr>
              <w:t xml:space="preserve">"(ב) </w:t>
            </w:r>
            <w:r w:rsidRPr="000925DD">
              <w:rPr>
                <w:rtl/>
              </w:rPr>
              <w:tab/>
            </w:r>
            <w:r w:rsidRPr="000925DD">
              <w:rPr>
                <w:rFonts w:hint="cs"/>
                <w:rtl/>
              </w:rPr>
              <w:t xml:space="preserve">על שאלת תוקפם והיקפם של ייפוי כוח מתמשך לפי פרק שני1 או של הנחיות מקדימות למיופה כוח לפי הפרק האמור, יחול דין </w:t>
            </w:r>
            <w:r w:rsidRPr="000925DD">
              <w:rPr>
                <w:rFonts w:hint="eastAsia"/>
                <w:rtl/>
              </w:rPr>
              <w:t>מקום</w:t>
            </w:r>
            <w:r w:rsidRPr="000925DD">
              <w:rPr>
                <w:rtl/>
              </w:rPr>
              <w:t xml:space="preserve"> </w:t>
            </w:r>
            <w:r w:rsidRPr="000925DD">
              <w:rPr>
                <w:rFonts w:hint="eastAsia"/>
                <w:rtl/>
              </w:rPr>
              <w:t>מושבו</w:t>
            </w:r>
            <w:r w:rsidRPr="000925DD">
              <w:rPr>
                <w:rtl/>
              </w:rPr>
              <w:t xml:space="preserve"> </w:t>
            </w:r>
            <w:r w:rsidRPr="000925DD">
              <w:rPr>
                <w:rFonts w:hint="eastAsia"/>
                <w:rtl/>
              </w:rPr>
              <w:t>של</w:t>
            </w:r>
            <w:r w:rsidRPr="000925DD">
              <w:rPr>
                <w:rtl/>
              </w:rPr>
              <w:t xml:space="preserve"> </w:t>
            </w:r>
            <w:r w:rsidRPr="000925DD">
              <w:rPr>
                <w:rFonts w:hint="eastAsia"/>
                <w:rtl/>
              </w:rPr>
              <w:t>הממנה</w:t>
            </w:r>
            <w:r w:rsidRPr="000925DD">
              <w:rPr>
                <w:rtl/>
              </w:rPr>
              <w:t xml:space="preserve"> </w:t>
            </w:r>
            <w:r w:rsidRPr="000925DD">
              <w:rPr>
                <w:rFonts w:hint="eastAsia"/>
                <w:rtl/>
              </w:rPr>
              <w:t>ביום</w:t>
            </w:r>
            <w:r w:rsidRPr="000925DD">
              <w:rPr>
                <w:rtl/>
              </w:rPr>
              <w:t xml:space="preserve"> </w:t>
            </w:r>
            <w:r w:rsidRPr="000925DD">
              <w:rPr>
                <w:rFonts w:hint="eastAsia"/>
                <w:rtl/>
              </w:rPr>
              <w:t>עריכת</w:t>
            </w:r>
            <w:r w:rsidRPr="000925DD">
              <w:rPr>
                <w:rtl/>
              </w:rPr>
              <w:t xml:space="preserve"> </w:t>
            </w:r>
            <w:r w:rsidRPr="000925DD">
              <w:rPr>
                <w:rFonts w:hint="eastAsia"/>
                <w:rtl/>
              </w:rPr>
              <w:t>ייפוי</w:t>
            </w:r>
            <w:r w:rsidRPr="000925DD">
              <w:rPr>
                <w:rtl/>
              </w:rPr>
              <w:t xml:space="preserve"> </w:t>
            </w:r>
            <w:r w:rsidRPr="000925DD">
              <w:rPr>
                <w:rFonts w:hint="eastAsia"/>
                <w:rtl/>
              </w:rPr>
              <w:t>הכוח</w:t>
            </w:r>
            <w:r w:rsidRPr="000925DD">
              <w:rPr>
                <w:rtl/>
              </w:rPr>
              <w:t xml:space="preserve"> </w:t>
            </w:r>
            <w:r w:rsidRPr="000925DD">
              <w:rPr>
                <w:rFonts w:hint="eastAsia"/>
                <w:rtl/>
              </w:rPr>
              <w:t>המתמשך</w:t>
            </w:r>
            <w:r w:rsidRPr="000925DD">
              <w:rPr>
                <w:rFonts w:hint="cs"/>
                <w:rtl/>
              </w:rPr>
              <w:t xml:space="preserve">; הוראות אלה לא יחולו לעניין שינוי, ביטול או פקיעה של ייפוי כוח מתמשך." </w:t>
            </w:r>
          </w:p>
        </w:tc>
      </w:tr>
      <w:tr w:rsidR="0058561E" w:rsidRPr="000925DD" w14:paraId="721E5EFF" w14:textId="77777777" w:rsidTr="00A500B3">
        <w:trPr>
          <w:cantSplit/>
        </w:trPr>
        <w:tc>
          <w:tcPr>
            <w:tcW w:w="1876" w:type="dxa"/>
            <w:tcMar>
              <w:top w:w="91" w:type="dxa"/>
              <w:left w:w="0" w:type="dxa"/>
              <w:bottom w:w="91" w:type="dxa"/>
              <w:right w:w="0" w:type="dxa"/>
            </w:tcMar>
            <w:hideMark/>
          </w:tcPr>
          <w:p w14:paraId="4C151236" w14:textId="77777777" w:rsidR="0058561E" w:rsidRPr="000925DD" w:rsidRDefault="0058561E" w:rsidP="00A500B3">
            <w:pPr>
              <w:pStyle w:val="TableSideHeading"/>
              <w:rPr>
                <w:sz w:val="26"/>
              </w:rPr>
            </w:pPr>
            <w:r w:rsidRPr="000925DD">
              <w:rPr>
                <w:rFonts w:hint="cs"/>
                <w:sz w:val="26"/>
                <w:rtl/>
              </w:rPr>
              <w:t>תיקון סעיף 80</w:t>
            </w:r>
          </w:p>
        </w:tc>
        <w:tc>
          <w:tcPr>
            <w:tcW w:w="625" w:type="dxa"/>
            <w:tcMar>
              <w:top w:w="91" w:type="dxa"/>
              <w:left w:w="0" w:type="dxa"/>
              <w:bottom w:w="91" w:type="dxa"/>
              <w:right w:w="0" w:type="dxa"/>
            </w:tcMar>
            <w:hideMark/>
          </w:tcPr>
          <w:p w14:paraId="5F688FD6" w14:textId="77777777" w:rsidR="0058561E" w:rsidRPr="000925DD" w:rsidRDefault="0058561E" w:rsidP="00A500B3">
            <w:pPr>
              <w:pStyle w:val="TableText"/>
            </w:pPr>
            <w:r w:rsidRPr="000925DD">
              <w:rPr>
                <w:rFonts w:hint="cs"/>
                <w:rtl/>
              </w:rPr>
              <w:t>23.</w:t>
            </w:r>
            <w:r w:rsidRPr="000925DD">
              <w:rPr>
                <w:rFonts w:hint="cs"/>
                <w:rtl/>
              </w:rPr>
              <w:tab/>
            </w:r>
          </w:p>
        </w:tc>
        <w:tc>
          <w:tcPr>
            <w:tcW w:w="7159" w:type="dxa"/>
            <w:gridSpan w:val="7"/>
            <w:tcMar>
              <w:top w:w="91" w:type="dxa"/>
              <w:left w:w="0" w:type="dxa"/>
              <w:bottom w:w="91" w:type="dxa"/>
              <w:right w:w="0" w:type="dxa"/>
            </w:tcMar>
            <w:hideMark/>
          </w:tcPr>
          <w:p w14:paraId="4962E600" w14:textId="77777777" w:rsidR="0058561E" w:rsidRPr="000925DD" w:rsidRDefault="0058561E" w:rsidP="00A500B3">
            <w:pPr>
              <w:pStyle w:val="TableBlock"/>
            </w:pPr>
            <w:r w:rsidRPr="000925DD">
              <w:rPr>
                <w:rFonts w:hint="cs"/>
                <w:rtl/>
              </w:rPr>
              <w:t xml:space="preserve">בסעיף 80 לחוק העיקרי </w:t>
            </w:r>
            <w:r w:rsidRPr="000925DD">
              <w:rPr>
                <w:rFonts w:hint="eastAsia"/>
                <w:rtl/>
              </w:rPr>
              <w:t>–</w:t>
            </w:r>
            <w:r w:rsidRPr="000925DD">
              <w:rPr>
                <w:rFonts w:hint="cs"/>
                <w:rtl/>
              </w:rPr>
              <w:t xml:space="preserve"> </w:t>
            </w:r>
          </w:p>
        </w:tc>
      </w:tr>
      <w:tr w:rsidR="0058561E" w:rsidRPr="000925DD" w14:paraId="072B50B0" w14:textId="77777777" w:rsidTr="00A500B3">
        <w:trPr>
          <w:cantSplit/>
        </w:trPr>
        <w:tc>
          <w:tcPr>
            <w:tcW w:w="1876" w:type="dxa"/>
            <w:tcMar>
              <w:top w:w="91" w:type="dxa"/>
              <w:left w:w="0" w:type="dxa"/>
              <w:bottom w:w="91" w:type="dxa"/>
              <w:right w:w="0" w:type="dxa"/>
            </w:tcMar>
          </w:tcPr>
          <w:p w14:paraId="122F440A" w14:textId="77777777" w:rsidR="0058561E" w:rsidRPr="000925DD" w:rsidRDefault="0058561E" w:rsidP="00A500B3">
            <w:pPr>
              <w:pStyle w:val="TableSideHeading"/>
              <w:rPr>
                <w:sz w:val="26"/>
                <w:rtl/>
              </w:rPr>
            </w:pPr>
          </w:p>
        </w:tc>
        <w:tc>
          <w:tcPr>
            <w:tcW w:w="625" w:type="dxa"/>
            <w:tcMar>
              <w:top w:w="91" w:type="dxa"/>
              <w:left w:w="0" w:type="dxa"/>
              <w:bottom w:w="91" w:type="dxa"/>
              <w:right w:w="0" w:type="dxa"/>
            </w:tcMar>
          </w:tcPr>
          <w:p w14:paraId="3A520096" w14:textId="77777777" w:rsidR="0058561E" w:rsidRPr="000925DD" w:rsidRDefault="0058561E" w:rsidP="00A500B3">
            <w:pPr>
              <w:pStyle w:val="TableText"/>
              <w:rPr>
                <w:rtl/>
              </w:rPr>
            </w:pPr>
          </w:p>
        </w:tc>
        <w:tc>
          <w:tcPr>
            <w:tcW w:w="7159" w:type="dxa"/>
            <w:gridSpan w:val="7"/>
            <w:tcMar>
              <w:top w:w="91" w:type="dxa"/>
              <w:left w:w="0" w:type="dxa"/>
              <w:bottom w:w="91" w:type="dxa"/>
              <w:right w:w="0" w:type="dxa"/>
            </w:tcMar>
          </w:tcPr>
          <w:p w14:paraId="76ED42DF" w14:textId="77777777" w:rsidR="0058561E" w:rsidRPr="000925DD" w:rsidRDefault="0058561E" w:rsidP="00A500B3">
            <w:pPr>
              <w:pStyle w:val="TableBlock"/>
              <w:rPr>
                <w:rtl/>
              </w:rPr>
            </w:pPr>
            <w:r w:rsidRPr="000925DD">
              <w:rPr>
                <w:rFonts w:hint="cs"/>
                <w:rtl/>
              </w:rPr>
              <w:t>(1)</w:t>
            </w:r>
            <w:r w:rsidRPr="000925DD">
              <w:rPr>
                <w:rtl/>
              </w:rPr>
              <w:tab/>
            </w:r>
            <w:r w:rsidRPr="000925DD">
              <w:rPr>
                <w:rFonts w:hint="cs"/>
                <w:rtl/>
              </w:rPr>
              <w:t xml:space="preserve">ההגדרה "חסוי" </w:t>
            </w:r>
            <w:r w:rsidRPr="000925DD">
              <w:rPr>
                <w:rtl/>
              </w:rPr>
              <w:t>–</w:t>
            </w:r>
            <w:r w:rsidRPr="000925DD">
              <w:rPr>
                <w:rFonts w:hint="cs"/>
                <w:rtl/>
              </w:rPr>
              <w:t xml:space="preserve"> תימחק;</w:t>
            </w:r>
          </w:p>
        </w:tc>
      </w:tr>
      <w:tr w:rsidR="0058561E" w:rsidRPr="000925DD" w14:paraId="4600DEB3" w14:textId="77777777" w:rsidTr="00A500B3">
        <w:trPr>
          <w:cantSplit/>
        </w:trPr>
        <w:tc>
          <w:tcPr>
            <w:tcW w:w="1876" w:type="dxa"/>
            <w:tcMar>
              <w:top w:w="91" w:type="dxa"/>
              <w:left w:w="0" w:type="dxa"/>
              <w:bottom w:w="91" w:type="dxa"/>
              <w:right w:w="0" w:type="dxa"/>
            </w:tcMar>
          </w:tcPr>
          <w:p w14:paraId="23C3242A" w14:textId="77777777" w:rsidR="0058561E" w:rsidRPr="000925DD" w:rsidRDefault="0058561E" w:rsidP="00A500B3">
            <w:pPr>
              <w:pStyle w:val="TableSideHeading"/>
              <w:rPr>
                <w:sz w:val="26"/>
                <w:rtl/>
              </w:rPr>
            </w:pPr>
          </w:p>
        </w:tc>
        <w:tc>
          <w:tcPr>
            <w:tcW w:w="625" w:type="dxa"/>
            <w:tcMar>
              <w:top w:w="91" w:type="dxa"/>
              <w:left w:w="0" w:type="dxa"/>
              <w:bottom w:w="91" w:type="dxa"/>
              <w:right w:w="0" w:type="dxa"/>
            </w:tcMar>
          </w:tcPr>
          <w:p w14:paraId="104F29E4" w14:textId="77777777" w:rsidR="0058561E" w:rsidRPr="000925DD" w:rsidRDefault="0058561E" w:rsidP="00A500B3">
            <w:pPr>
              <w:pStyle w:val="TableText"/>
              <w:rPr>
                <w:rtl/>
              </w:rPr>
            </w:pPr>
          </w:p>
        </w:tc>
        <w:tc>
          <w:tcPr>
            <w:tcW w:w="7159" w:type="dxa"/>
            <w:gridSpan w:val="7"/>
            <w:tcMar>
              <w:top w:w="91" w:type="dxa"/>
              <w:left w:w="0" w:type="dxa"/>
              <w:bottom w:w="91" w:type="dxa"/>
              <w:right w:w="0" w:type="dxa"/>
            </w:tcMar>
          </w:tcPr>
          <w:p w14:paraId="4806C002" w14:textId="77777777" w:rsidR="0058561E" w:rsidRPr="000925DD" w:rsidRDefault="0058561E" w:rsidP="00A500B3">
            <w:pPr>
              <w:pStyle w:val="TableBlock"/>
              <w:rPr>
                <w:rtl/>
              </w:rPr>
            </w:pPr>
            <w:r w:rsidRPr="000925DD">
              <w:rPr>
                <w:rFonts w:hint="cs"/>
                <w:rtl/>
              </w:rPr>
              <w:t>(2)</w:t>
            </w:r>
            <w:r w:rsidRPr="000925DD">
              <w:rPr>
                <w:rtl/>
              </w:rPr>
              <w:tab/>
            </w:r>
            <w:r w:rsidRPr="000925DD">
              <w:rPr>
                <w:rFonts w:hint="cs"/>
                <w:rtl/>
              </w:rPr>
              <w:t>בהגדרה "קרוב", לפני "אב" יבוא "בן זוג,";</w:t>
            </w:r>
          </w:p>
        </w:tc>
      </w:tr>
      <w:tr w:rsidR="0058561E" w:rsidRPr="000925DD" w14:paraId="1E7C8C56" w14:textId="77777777" w:rsidTr="00A500B3">
        <w:trPr>
          <w:cantSplit/>
        </w:trPr>
        <w:tc>
          <w:tcPr>
            <w:tcW w:w="1876" w:type="dxa"/>
            <w:tcMar>
              <w:top w:w="91" w:type="dxa"/>
              <w:left w:w="0" w:type="dxa"/>
              <w:bottom w:w="91" w:type="dxa"/>
              <w:right w:w="0" w:type="dxa"/>
            </w:tcMar>
          </w:tcPr>
          <w:p w14:paraId="2A6C47EE" w14:textId="77777777" w:rsidR="0058561E" w:rsidRPr="000925DD" w:rsidRDefault="0058561E" w:rsidP="00A500B3">
            <w:pPr>
              <w:pStyle w:val="TableSideHeading"/>
              <w:rPr>
                <w:sz w:val="26"/>
                <w:rtl/>
              </w:rPr>
            </w:pPr>
          </w:p>
        </w:tc>
        <w:tc>
          <w:tcPr>
            <w:tcW w:w="625" w:type="dxa"/>
            <w:tcMar>
              <w:top w:w="91" w:type="dxa"/>
              <w:left w:w="0" w:type="dxa"/>
              <w:bottom w:w="91" w:type="dxa"/>
              <w:right w:w="0" w:type="dxa"/>
            </w:tcMar>
          </w:tcPr>
          <w:p w14:paraId="17103334" w14:textId="77777777" w:rsidR="0058561E" w:rsidRPr="000925DD" w:rsidRDefault="0058561E" w:rsidP="00A500B3">
            <w:pPr>
              <w:pStyle w:val="TableText"/>
              <w:rPr>
                <w:rtl/>
              </w:rPr>
            </w:pPr>
          </w:p>
        </w:tc>
        <w:tc>
          <w:tcPr>
            <w:tcW w:w="7159" w:type="dxa"/>
            <w:gridSpan w:val="7"/>
            <w:tcMar>
              <w:top w:w="91" w:type="dxa"/>
              <w:left w:w="0" w:type="dxa"/>
              <w:bottom w:w="91" w:type="dxa"/>
              <w:right w:w="0" w:type="dxa"/>
            </w:tcMar>
          </w:tcPr>
          <w:p w14:paraId="63891F24" w14:textId="77777777" w:rsidR="0058561E" w:rsidRPr="000925DD" w:rsidRDefault="0058561E" w:rsidP="00A500B3">
            <w:pPr>
              <w:pStyle w:val="TableBlock"/>
              <w:rPr>
                <w:rtl/>
              </w:rPr>
            </w:pPr>
            <w:r w:rsidRPr="000925DD">
              <w:rPr>
                <w:rFonts w:hint="cs"/>
                <w:rtl/>
              </w:rPr>
              <w:t>(3)</w:t>
            </w:r>
            <w:r w:rsidRPr="000925DD">
              <w:rPr>
                <w:rtl/>
              </w:rPr>
              <w:tab/>
            </w:r>
            <w:r w:rsidRPr="000925DD">
              <w:rPr>
                <w:rFonts w:hint="eastAsia"/>
                <w:rtl/>
              </w:rPr>
              <w:t>בהגדרה</w:t>
            </w:r>
            <w:r w:rsidRPr="000925DD">
              <w:rPr>
                <w:rtl/>
              </w:rPr>
              <w:t xml:space="preserve"> ""</w:t>
            </w:r>
            <w:r w:rsidRPr="000925DD">
              <w:rPr>
                <w:rFonts w:hint="eastAsia"/>
                <w:rtl/>
              </w:rPr>
              <w:t>מקום</w:t>
            </w:r>
            <w:r w:rsidRPr="000925DD">
              <w:rPr>
                <w:rtl/>
              </w:rPr>
              <w:t xml:space="preserve"> </w:t>
            </w:r>
            <w:r w:rsidRPr="000925DD">
              <w:rPr>
                <w:rFonts w:hint="eastAsia"/>
                <w:rtl/>
              </w:rPr>
              <w:t>מושב</w:t>
            </w:r>
            <w:r w:rsidRPr="000925DD">
              <w:rPr>
                <w:rtl/>
              </w:rPr>
              <w:t xml:space="preserve">", </w:t>
            </w:r>
            <w:r w:rsidRPr="000925DD">
              <w:rPr>
                <w:rFonts w:hint="eastAsia"/>
                <w:rtl/>
              </w:rPr>
              <w:t>של</w:t>
            </w:r>
            <w:r w:rsidRPr="000925DD">
              <w:rPr>
                <w:rtl/>
              </w:rPr>
              <w:t xml:space="preserve"> </w:t>
            </w:r>
            <w:r w:rsidRPr="000925DD">
              <w:rPr>
                <w:rFonts w:hint="eastAsia"/>
                <w:rtl/>
              </w:rPr>
              <w:t>אדם</w:t>
            </w:r>
            <w:r w:rsidRPr="000925DD">
              <w:rPr>
                <w:rtl/>
              </w:rPr>
              <w:t xml:space="preserve">" </w:t>
            </w:r>
            <w:r w:rsidRPr="000925DD">
              <w:rPr>
                <w:rFonts w:hint="eastAsia"/>
                <w:rtl/>
              </w:rPr>
              <w:t>במקום</w:t>
            </w:r>
            <w:r w:rsidRPr="000925DD">
              <w:rPr>
                <w:rtl/>
              </w:rPr>
              <w:t xml:space="preserve"> "וחסוי" יבוא "ואדם שמונה לו אפוטרופוס"</w:t>
            </w:r>
            <w:r w:rsidRPr="000925DD">
              <w:rPr>
                <w:rFonts w:hint="cs"/>
                <w:rtl/>
              </w:rPr>
              <w:t>;</w:t>
            </w:r>
          </w:p>
        </w:tc>
      </w:tr>
      <w:tr w:rsidR="0058561E" w:rsidRPr="000925DD" w14:paraId="7074DCD7" w14:textId="77777777" w:rsidTr="00A500B3">
        <w:trPr>
          <w:cantSplit/>
        </w:trPr>
        <w:tc>
          <w:tcPr>
            <w:tcW w:w="1876" w:type="dxa"/>
            <w:tcMar>
              <w:top w:w="91" w:type="dxa"/>
              <w:left w:w="0" w:type="dxa"/>
              <w:bottom w:w="91" w:type="dxa"/>
              <w:right w:w="0" w:type="dxa"/>
            </w:tcMar>
          </w:tcPr>
          <w:p w14:paraId="2B207411" w14:textId="77777777" w:rsidR="0058561E" w:rsidRPr="000925DD" w:rsidRDefault="0058561E" w:rsidP="00A500B3">
            <w:pPr>
              <w:pStyle w:val="TableSideHeading"/>
              <w:rPr>
                <w:sz w:val="26"/>
                <w:rtl/>
              </w:rPr>
            </w:pPr>
          </w:p>
        </w:tc>
        <w:tc>
          <w:tcPr>
            <w:tcW w:w="625" w:type="dxa"/>
            <w:tcMar>
              <w:top w:w="91" w:type="dxa"/>
              <w:left w:w="0" w:type="dxa"/>
              <w:bottom w:w="91" w:type="dxa"/>
              <w:right w:w="0" w:type="dxa"/>
            </w:tcMar>
          </w:tcPr>
          <w:p w14:paraId="17118C31" w14:textId="77777777" w:rsidR="0058561E" w:rsidRPr="000925DD" w:rsidRDefault="0058561E" w:rsidP="00A500B3">
            <w:pPr>
              <w:pStyle w:val="TableText"/>
              <w:rPr>
                <w:rtl/>
              </w:rPr>
            </w:pPr>
          </w:p>
        </w:tc>
        <w:tc>
          <w:tcPr>
            <w:tcW w:w="7159" w:type="dxa"/>
            <w:gridSpan w:val="7"/>
            <w:tcMar>
              <w:top w:w="91" w:type="dxa"/>
              <w:left w:w="0" w:type="dxa"/>
              <w:bottom w:w="91" w:type="dxa"/>
              <w:right w:w="0" w:type="dxa"/>
            </w:tcMar>
          </w:tcPr>
          <w:p w14:paraId="173BE961" w14:textId="77777777" w:rsidR="0058561E" w:rsidRPr="000925DD" w:rsidRDefault="0058561E" w:rsidP="00A500B3">
            <w:pPr>
              <w:pStyle w:val="TableBlock"/>
              <w:rPr>
                <w:rtl/>
              </w:rPr>
            </w:pPr>
            <w:r w:rsidRPr="000925DD">
              <w:rPr>
                <w:rFonts w:hint="cs"/>
                <w:rtl/>
              </w:rPr>
              <w:t>(4)</w:t>
            </w:r>
            <w:r w:rsidRPr="000925DD">
              <w:rPr>
                <w:rtl/>
              </w:rPr>
              <w:tab/>
            </w:r>
            <w:r w:rsidRPr="000925DD">
              <w:rPr>
                <w:rFonts w:hint="cs"/>
                <w:rtl/>
              </w:rPr>
              <w:t>אחרי ההגדרה "מקום מושב" יבוא:</w:t>
            </w:r>
          </w:p>
        </w:tc>
      </w:tr>
      <w:tr w:rsidR="0058561E" w:rsidRPr="000925DD" w14:paraId="520AA2B5" w14:textId="77777777" w:rsidTr="00A500B3">
        <w:tblPrEx>
          <w:tblLook w:val="01E0" w:firstRow="1" w:lastRow="1" w:firstColumn="1" w:lastColumn="1" w:noHBand="0" w:noVBand="0"/>
        </w:tblPrEx>
        <w:trPr>
          <w:cantSplit/>
          <w:trHeight w:val="60"/>
        </w:trPr>
        <w:tc>
          <w:tcPr>
            <w:tcW w:w="1876" w:type="dxa"/>
          </w:tcPr>
          <w:p w14:paraId="4E49238F" w14:textId="77777777" w:rsidR="0058561E" w:rsidRPr="000925DD" w:rsidRDefault="0058561E" w:rsidP="00A500B3">
            <w:pPr>
              <w:pStyle w:val="TableSideHeading"/>
            </w:pPr>
          </w:p>
        </w:tc>
        <w:tc>
          <w:tcPr>
            <w:tcW w:w="625" w:type="dxa"/>
          </w:tcPr>
          <w:p w14:paraId="66E5FDBD" w14:textId="77777777" w:rsidR="0058561E" w:rsidRPr="000925DD" w:rsidRDefault="0058561E" w:rsidP="00A500B3">
            <w:pPr>
              <w:pStyle w:val="TableText"/>
            </w:pPr>
          </w:p>
        </w:tc>
        <w:tc>
          <w:tcPr>
            <w:tcW w:w="625" w:type="dxa"/>
          </w:tcPr>
          <w:p w14:paraId="20441EDE" w14:textId="77777777" w:rsidR="0058561E" w:rsidRPr="000925DD" w:rsidRDefault="0058561E" w:rsidP="00A500B3">
            <w:pPr>
              <w:pStyle w:val="TableText"/>
            </w:pPr>
          </w:p>
        </w:tc>
        <w:tc>
          <w:tcPr>
            <w:tcW w:w="6534" w:type="dxa"/>
            <w:gridSpan w:val="6"/>
          </w:tcPr>
          <w:p w14:paraId="7060F101" w14:textId="77777777" w:rsidR="0058561E" w:rsidRPr="000925DD" w:rsidRDefault="0058561E" w:rsidP="00A500B3">
            <w:pPr>
              <w:pStyle w:val="TableBlockOutdent"/>
            </w:pPr>
            <w:r w:rsidRPr="000925DD">
              <w:rPr>
                <w:rtl/>
              </w:rPr>
              <w:t>""</w:t>
            </w:r>
            <w:r w:rsidRPr="000925DD">
              <w:rPr>
                <w:rFonts w:hint="eastAsia"/>
                <w:rtl/>
              </w:rPr>
              <w:t>חוק</w:t>
            </w:r>
            <w:r w:rsidRPr="000925DD">
              <w:rPr>
                <w:rtl/>
              </w:rPr>
              <w:t xml:space="preserve"> זכויות החולה" </w:t>
            </w:r>
            <w:r w:rsidRPr="000925DD">
              <w:rPr>
                <w:rFonts w:hint="eastAsia"/>
                <w:rtl/>
              </w:rPr>
              <w:t>–</w:t>
            </w:r>
            <w:r w:rsidRPr="000925DD">
              <w:rPr>
                <w:rtl/>
              </w:rPr>
              <w:t xml:space="preserve"> חוק זכויות החולה, התשנ"ו</w:t>
            </w:r>
            <w:r w:rsidRPr="000925DD">
              <w:rPr>
                <w:rFonts w:hint="eastAsia"/>
                <w:rtl/>
              </w:rPr>
              <w:t>–</w:t>
            </w:r>
            <w:r w:rsidRPr="000925DD">
              <w:rPr>
                <w:rtl/>
              </w:rPr>
              <w:t>1996</w:t>
            </w:r>
            <w:r w:rsidRPr="000925DD">
              <w:rPr>
                <w:sz w:val="12"/>
                <w:szCs w:val="18"/>
                <w:rtl/>
              </w:rPr>
              <w:footnoteReference w:id="17"/>
            </w:r>
            <w:r w:rsidRPr="000925DD">
              <w:rPr>
                <w:rtl/>
              </w:rPr>
              <w:t>;</w:t>
            </w:r>
          </w:p>
        </w:tc>
      </w:tr>
      <w:tr w:rsidR="0058561E" w:rsidRPr="000925DD" w14:paraId="529E62D0" w14:textId="77777777" w:rsidTr="00A500B3">
        <w:tblPrEx>
          <w:tblLook w:val="01E0" w:firstRow="1" w:lastRow="1" w:firstColumn="1" w:lastColumn="1" w:noHBand="0" w:noVBand="0"/>
        </w:tblPrEx>
        <w:trPr>
          <w:cantSplit/>
          <w:trHeight w:val="60"/>
        </w:trPr>
        <w:tc>
          <w:tcPr>
            <w:tcW w:w="1876" w:type="dxa"/>
          </w:tcPr>
          <w:p w14:paraId="7D10D098" w14:textId="77777777" w:rsidR="0058561E" w:rsidRPr="000925DD" w:rsidRDefault="0058561E" w:rsidP="00A500B3">
            <w:pPr>
              <w:pStyle w:val="TableSideHeading"/>
            </w:pPr>
          </w:p>
        </w:tc>
        <w:tc>
          <w:tcPr>
            <w:tcW w:w="625" w:type="dxa"/>
          </w:tcPr>
          <w:p w14:paraId="091F4511" w14:textId="77777777" w:rsidR="0058561E" w:rsidRPr="000925DD" w:rsidRDefault="0058561E" w:rsidP="00A500B3">
            <w:pPr>
              <w:pStyle w:val="TableText"/>
            </w:pPr>
          </w:p>
        </w:tc>
        <w:tc>
          <w:tcPr>
            <w:tcW w:w="625" w:type="dxa"/>
          </w:tcPr>
          <w:p w14:paraId="0FA95BBF" w14:textId="77777777" w:rsidR="0058561E" w:rsidRPr="000925DD" w:rsidRDefault="0058561E" w:rsidP="00A500B3">
            <w:pPr>
              <w:pStyle w:val="TableText"/>
            </w:pPr>
          </w:p>
        </w:tc>
        <w:tc>
          <w:tcPr>
            <w:tcW w:w="6534" w:type="dxa"/>
            <w:gridSpan w:val="6"/>
          </w:tcPr>
          <w:p w14:paraId="6F315532" w14:textId="77777777" w:rsidR="0058561E" w:rsidRPr="000925DD" w:rsidRDefault="0058561E" w:rsidP="00A500B3">
            <w:pPr>
              <w:pStyle w:val="TableBlockOutdent"/>
            </w:pPr>
            <w:r w:rsidRPr="000925DD">
              <w:rPr>
                <w:rtl/>
              </w:rPr>
              <w:t xml:space="preserve">"חוק שוויון זכויות לאנשים עם מוגבלות" </w:t>
            </w:r>
            <w:r w:rsidRPr="000925DD">
              <w:rPr>
                <w:rFonts w:hint="eastAsia"/>
                <w:rtl/>
              </w:rPr>
              <w:t>–</w:t>
            </w:r>
            <w:r w:rsidRPr="000925DD">
              <w:rPr>
                <w:rtl/>
              </w:rPr>
              <w:t xml:space="preserve"> חוק שוויון זכויות לאנשים עם מוגבלות, התשנ"ח</w:t>
            </w:r>
            <w:r w:rsidRPr="000925DD">
              <w:rPr>
                <w:rFonts w:hint="eastAsia"/>
                <w:rtl/>
              </w:rPr>
              <w:t>–</w:t>
            </w:r>
            <w:r w:rsidRPr="000925DD">
              <w:rPr>
                <w:rtl/>
              </w:rPr>
              <w:t>1998</w:t>
            </w:r>
            <w:r w:rsidRPr="000925DD">
              <w:rPr>
                <w:sz w:val="12"/>
                <w:szCs w:val="18"/>
                <w:rtl/>
              </w:rPr>
              <w:footnoteReference w:id="18"/>
            </w:r>
            <w:r w:rsidRPr="000925DD">
              <w:rPr>
                <w:rtl/>
              </w:rPr>
              <w:t>;</w:t>
            </w:r>
          </w:p>
        </w:tc>
      </w:tr>
      <w:tr w:rsidR="0058561E" w:rsidRPr="000925DD" w14:paraId="60EB03F6" w14:textId="77777777" w:rsidTr="00A500B3">
        <w:tblPrEx>
          <w:tblLook w:val="01E0" w:firstRow="1" w:lastRow="1" w:firstColumn="1" w:lastColumn="1" w:noHBand="0" w:noVBand="0"/>
        </w:tblPrEx>
        <w:trPr>
          <w:cantSplit/>
          <w:trHeight w:val="60"/>
        </w:trPr>
        <w:tc>
          <w:tcPr>
            <w:tcW w:w="1876" w:type="dxa"/>
          </w:tcPr>
          <w:p w14:paraId="2141A4F3" w14:textId="77777777" w:rsidR="0058561E" w:rsidRPr="000925DD" w:rsidRDefault="0058561E" w:rsidP="00A500B3">
            <w:pPr>
              <w:pStyle w:val="TableSideHeading"/>
            </w:pPr>
          </w:p>
        </w:tc>
        <w:tc>
          <w:tcPr>
            <w:tcW w:w="625" w:type="dxa"/>
          </w:tcPr>
          <w:p w14:paraId="6E61BA84" w14:textId="77777777" w:rsidR="0058561E" w:rsidRPr="000925DD" w:rsidRDefault="0058561E" w:rsidP="00A500B3">
            <w:pPr>
              <w:pStyle w:val="TableText"/>
            </w:pPr>
          </w:p>
        </w:tc>
        <w:tc>
          <w:tcPr>
            <w:tcW w:w="625" w:type="dxa"/>
          </w:tcPr>
          <w:p w14:paraId="363D5BA8" w14:textId="77777777" w:rsidR="0058561E" w:rsidRPr="000925DD" w:rsidRDefault="0058561E" w:rsidP="00A500B3">
            <w:pPr>
              <w:pStyle w:val="TableText"/>
            </w:pPr>
          </w:p>
        </w:tc>
        <w:tc>
          <w:tcPr>
            <w:tcW w:w="6534" w:type="dxa"/>
            <w:gridSpan w:val="6"/>
          </w:tcPr>
          <w:p w14:paraId="6AF1FFB0" w14:textId="77777777" w:rsidR="0058561E" w:rsidRPr="000925DD" w:rsidRDefault="0058561E" w:rsidP="00A500B3">
            <w:pPr>
              <w:pStyle w:val="TableBlockOutdent"/>
              <w:rPr>
                <w:rtl/>
              </w:rPr>
            </w:pPr>
            <w:r w:rsidRPr="000925DD">
              <w:rPr>
                <w:rtl/>
              </w:rPr>
              <w:t>"טובת</w:t>
            </w:r>
            <w:r w:rsidRPr="000925DD">
              <w:rPr>
                <w:rFonts w:hint="eastAsia"/>
                <w:rtl/>
              </w:rPr>
              <w:t>ו</w:t>
            </w:r>
            <w:r w:rsidRPr="000925DD">
              <w:rPr>
                <w:rtl/>
              </w:rPr>
              <w:t xml:space="preserve"> </w:t>
            </w:r>
            <w:r w:rsidRPr="000925DD">
              <w:rPr>
                <w:rFonts w:hint="eastAsia"/>
                <w:rtl/>
              </w:rPr>
              <w:t>של</w:t>
            </w:r>
            <w:r w:rsidRPr="000925DD">
              <w:rPr>
                <w:rtl/>
              </w:rPr>
              <w:t xml:space="preserve"> </w:t>
            </w:r>
            <w:r w:rsidRPr="000925DD">
              <w:rPr>
                <w:rFonts w:hint="eastAsia"/>
                <w:rtl/>
              </w:rPr>
              <w:t>אדם</w:t>
            </w:r>
            <w:r w:rsidRPr="000925DD">
              <w:rPr>
                <w:rtl/>
              </w:rPr>
              <w:t>" – מכלול הזכויות, האינטרסים והצרכים של האדם;</w:t>
            </w:r>
          </w:p>
        </w:tc>
      </w:tr>
      <w:tr w:rsidR="0058561E" w:rsidRPr="000925DD" w14:paraId="1D5ADC0B" w14:textId="77777777" w:rsidTr="00A500B3">
        <w:tblPrEx>
          <w:tblLook w:val="01E0" w:firstRow="1" w:lastRow="1" w:firstColumn="1" w:lastColumn="1" w:noHBand="0" w:noVBand="0"/>
        </w:tblPrEx>
        <w:trPr>
          <w:cantSplit/>
          <w:trHeight w:val="60"/>
        </w:trPr>
        <w:tc>
          <w:tcPr>
            <w:tcW w:w="1876" w:type="dxa"/>
          </w:tcPr>
          <w:p w14:paraId="3303EC7A" w14:textId="77777777" w:rsidR="0058561E" w:rsidRPr="000925DD" w:rsidRDefault="0058561E" w:rsidP="00A500B3">
            <w:pPr>
              <w:pStyle w:val="TableSideHeading"/>
            </w:pPr>
          </w:p>
        </w:tc>
        <w:tc>
          <w:tcPr>
            <w:tcW w:w="625" w:type="dxa"/>
          </w:tcPr>
          <w:p w14:paraId="3893E4AE" w14:textId="77777777" w:rsidR="0058561E" w:rsidRPr="000925DD" w:rsidRDefault="0058561E" w:rsidP="00A500B3">
            <w:pPr>
              <w:pStyle w:val="TableText"/>
            </w:pPr>
          </w:p>
        </w:tc>
        <w:tc>
          <w:tcPr>
            <w:tcW w:w="625" w:type="dxa"/>
          </w:tcPr>
          <w:p w14:paraId="1CB8B151" w14:textId="77777777" w:rsidR="0058561E" w:rsidRPr="000925DD" w:rsidRDefault="0058561E" w:rsidP="00A500B3">
            <w:pPr>
              <w:pStyle w:val="TableText"/>
            </w:pPr>
          </w:p>
        </w:tc>
        <w:tc>
          <w:tcPr>
            <w:tcW w:w="6534" w:type="dxa"/>
            <w:gridSpan w:val="6"/>
          </w:tcPr>
          <w:p w14:paraId="74773C8D" w14:textId="77777777" w:rsidR="0058561E" w:rsidRPr="000925DD" w:rsidRDefault="0058561E" w:rsidP="00A500B3">
            <w:pPr>
              <w:pStyle w:val="TableBlockOutdent"/>
            </w:pPr>
            <w:r w:rsidRPr="000925DD">
              <w:rPr>
                <w:rtl/>
              </w:rPr>
              <w:t xml:space="preserve">"ייפוי </w:t>
            </w:r>
            <w:r w:rsidRPr="000925DD">
              <w:rPr>
                <w:rFonts w:hint="eastAsia"/>
                <w:rtl/>
              </w:rPr>
              <w:t>כוח</w:t>
            </w:r>
            <w:r w:rsidRPr="000925DD">
              <w:rPr>
                <w:rtl/>
              </w:rPr>
              <w:t xml:space="preserve"> </w:t>
            </w:r>
            <w:r w:rsidRPr="000925DD">
              <w:rPr>
                <w:rFonts w:hint="eastAsia"/>
                <w:rtl/>
              </w:rPr>
              <w:t>מתמשך</w:t>
            </w:r>
            <w:r w:rsidRPr="000925DD">
              <w:rPr>
                <w:rtl/>
              </w:rPr>
              <w:t xml:space="preserve">" </w:t>
            </w:r>
            <w:r w:rsidRPr="000925DD">
              <w:rPr>
                <w:rFonts w:hint="eastAsia"/>
                <w:rtl/>
              </w:rPr>
              <w:t>–</w:t>
            </w:r>
            <w:r w:rsidRPr="000925DD">
              <w:rPr>
                <w:rtl/>
              </w:rPr>
              <w:t xml:space="preserve"> </w:t>
            </w:r>
            <w:r w:rsidRPr="000925DD">
              <w:rPr>
                <w:rFonts w:hint="eastAsia"/>
                <w:rtl/>
              </w:rPr>
              <w:t>כמשמעותו</w:t>
            </w:r>
            <w:r w:rsidRPr="000925DD">
              <w:rPr>
                <w:rtl/>
              </w:rPr>
              <w:t xml:space="preserve"> </w:t>
            </w:r>
            <w:r w:rsidRPr="000925DD">
              <w:rPr>
                <w:rFonts w:hint="eastAsia"/>
                <w:rtl/>
              </w:rPr>
              <w:t>בסעיף</w:t>
            </w:r>
            <w:r w:rsidRPr="000925DD">
              <w:rPr>
                <w:rtl/>
              </w:rPr>
              <w:t xml:space="preserve"> 32ב(א);</w:t>
            </w:r>
          </w:p>
        </w:tc>
      </w:tr>
      <w:tr w:rsidR="0058561E" w:rsidRPr="000925DD" w14:paraId="47F003FD" w14:textId="77777777" w:rsidTr="00A500B3">
        <w:trPr>
          <w:cantSplit/>
        </w:trPr>
        <w:tc>
          <w:tcPr>
            <w:tcW w:w="1876" w:type="dxa"/>
            <w:tcMar>
              <w:top w:w="91" w:type="dxa"/>
              <w:left w:w="0" w:type="dxa"/>
              <w:bottom w:w="91" w:type="dxa"/>
              <w:right w:w="0" w:type="dxa"/>
            </w:tcMar>
          </w:tcPr>
          <w:p w14:paraId="41B85E59" w14:textId="77777777" w:rsidR="0058561E" w:rsidRPr="000925DD" w:rsidRDefault="0058561E" w:rsidP="00A500B3">
            <w:pPr>
              <w:pStyle w:val="TableSideHeading"/>
              <w:ind w:right="0"/>
              <w:rPr>
                <w:sz w:val="26"/>
                <w:rtl/>
              </w:rPr>
            </w:pPr>
          </w:p>
        </w:tc>
        <w:tc>
          <w:tcPr>
            <w:tcW w:w="625" w:type="dxa"/>
            <w:tcMar>
              <w:top w:w="91" w:type="dxa"/>
              <w:left w:w="0" w:type="dxa"/>
              <w:bottom w:w="91" w:type="dxa"/>
              <w:right w:w="0" w:type="dxa"/>
            </w:tcMar>
          </w:tcPr>
          <w:p w14:paraId="590859B1" w14:textId="77777777" w:rsidR="0058561E" w:rsidRPr="000925DD" w:rsidRDefault="0058561E" w:rsidP="00A500B3">
            <w:pPr>
              <w:pStyle w:val="TableText"/>
              <w:ind w:right="0"/>
              <w:jc w:val="both"/>
              <w:rPr>
                <w:rtl/>
              </w:rPr>
            </w:pPr>
          </w:p>
        </w:tc>
        <w:tc>
          <w:tcPr>
            <w:tcW w:w="625" w:type="dxa"/>
            <w:tcMar>
              <w:top w:w="91" w:type="dxa"/>
              <w:left w:w="0" w:type="dxa"/>
              <w:bottom w:w="91" w:type="dxa"/>
              <w:right w:w="0" w:type="dxa"/>
            </w:tcMar>
          </w:tcPr>
          <w:p w14:paraId="3065C194" w14:textId="77777777" w:rsidR="0058561E" w:rsidRPr="000925DD" w:rsidRDefault="0058561E" w:rsidP="00A500B3">
            <w:pPr>
              <w:pStyle w:val="TableText"/>
              <w:ind w:right="0"/>
              <w:jc w:val="both"/>
              <w:rPr>
                <w:rtl/>
              </w:rPr>
            </w:pPr>
          </w:p>
        </w:tc>
        <w:tc>
          <w:tcPr>
            <w:tcW w:w="6534" w:type="dxa"/>
            <w:gridSpan w:val="6"/>
          </w:tcPr>
          <w:p w14:paraId="4AC02248" w14:textId="77777777" w:rsidR="0058561E" w:rsidRPr="000925DD" w:rsidRDefault="0058561E" w:rsidP="00A500B3">
            <w:pPr>
              <w:pStyle w:val="TableBlockOutdent"/>
              <w:rPr>
                <w:rtl/>
              </w:rPr>
            </w:pPr>
            <w:r w:rsidRPr="000925DD">
              <w:rPr>
                <w:rtl/>
              </w:rPr>
              <w:t>""</w:t>
            </w:r>
            <w:r w:rsidRPr="000925DD">
              <w:rPr>
                <w:rFonts w:hint="eastAsia"/>
                <w:rtl/>
              </w:rPr>
              <w:t>מעון</w:t>
            </w:r>
            <w:r w:rsidRPr="000925DD">
              <w:rPr>
                <w:rtl/>
              </w:rPr>
              <w:t xml:space="preserve">" </w:t>
            </w:r>
            <w:r w:rsidRPr="000925DD">
              <w:rPr>
                <w:rFonts w:hint="eastAsia"/>
                <w:rtl/>
              </w:rPr>
              <w:t>–</w:t>
            </w:r>
            <w:r w:rsidRPr="000925DD">
              <w:rPr>
                <w:rtl/>
              </w:rPr>
              <w:t xml:space="preserve"> כהגדרתו בחוק הפיקוח על מעונות, התשכ"ה-1965 למעט מקום שהיה שאינו משמש למגורים;</w:t>
            </w:r>
          </w:p>
        </w:tc>
      </w:tr>
      <w:tr w:rsidR="0058561E" w:rsidRPr="000925DD" w14:paraId="37584698" w14:textId="77777777" w:rsidTr="00A500B3">
        <w:trPr>
          <w:cantSplit/>
        </w:trPr>
        <w:tc>
          <w:tcPr>
            <w:tcW w:w="1876" w:type="dxa"/>
            <w:tcMar>
              <w:top w:w="91" w:type="dxa"/>
              <w:left w:w="0" w:type="dxa"/>
              <w:bottom w:w="91" w:type="dxa"/>
              <w:right w:w="0" w:type="dxa"/>
            </w:tcMar>
          </w:tcPr>
          <w:p w14:paraId="5DD5E6F6" w14:textId="77777777" w:rsidR="0058561E" w:rsidRPr="000925DD" w:rsidRDefault="0058561E" w:rsidP="00A500B3">
            <w:pPr>
              <w:pStyle w:val="TableSideHeading"/>
              <w:ind w:right="0"/>
              <w:rPr>
                <w:sz w:val="26"/>
                <w:rtl/>
              </w:rPr>
            </w:pPr>
          </w:p>
        </w:tc>
        <w:tc>
          <w:tcPr>
            <w:tcW w:w="625" w:type="dxa"/>
            <w:tcMar>
              <w:top w:w="91" w:type="dxa"/>
              <w:left w:w="0" w:type="dxa"/>
              <w:bottom w:w="91" w:type="dxa"/>
              <w:right w:w="0" w:type="dxa"/>
            </w:tcMar>
          </w:tcPr>
          <w:p w14:paraId="720A5457" w14:textId="77777777" w:rsidR="0058561E" w:rsidRPr="000925DD" w:rsidRDefault="0058561E" w:rsidP="00A500B3">
            <w:pPr>
              <w:pStyle w:val="TableText"/>
              <w:ind w:right="0"/>
              <w:jc w:val="both"/>
              <w:rPr>
                <w:rtl/>
              </w:rPr>
            </w:pPr>
          </w:p>
        </w:tc>
        <w:tc>
          <w:tcPr>
            <w:tcW w:w="625" w:type="dxa"/>
            <w:tcMar>
              <w:top w:w="91" w:type="dxa"/>
              <w:left w:w="0" w:type="dxa"/>
              <w:bottom w:w="91" w:type="dxa"/>
              <w:right w:w="0" w:type="dxa"/>
            </w:tcMar>
          </w:tcPr>
          <w:p w14:paraId="115279CE" w14:textId="77777777" w:rsidR="0058561E" w:rsidRPr="000925DD" w:rsidRDefault="0058561E" w:rsidP="00A500B3">
            <w:pPr>
              <w:pStyle w:val="TableText"/>
              <w:ind w:right="0"/>
              <w:jc w:val="both"/>
              <w:rPr>
                <w:rtl/>
              </w:rPr>
            </w:pPr>
          </w:p>
        </w:tc>
        <w:tc>
          <w:tcPr>
            <w:tcW w:w="6534" w:type="dxa"/>
            <w:gridSpan w:val="6"/>
          </w:tcPr>
          <w:p w14:paraId="24179267" w14:textId="77777777" w:rsidR="0058561E" w:rsidRPr="000925DD" w:rsidRDefault="0058561E" w:rsidP="00A500B3">
            <w:pPr>
              <w:pStyle w:val="TableBlockOutdent"/>
              <w:rPr>
                <w:rtl/>
              </w:rPr>
            </w:pPr>
            <w:r w:rsidRPr="000925DD">
              <w:rPr>
                <w:rtl/>
              </w:rPr>
              <w:t>"השר" – שר המשפטים."</w:t>
            </w:r>
          </w:p>
        </w:tc>
      </w:tr>
      <w:tr w:rsidR="0058561E" w:rsidRPr="000925DD" w14:paraId="049F5612" w14:textId="77777777" w:rsidTr="00A500B3">
        <w:trPr>
          <w:cantSplit/>
        </w:trPr>
        <w:tc>
          <w:tcPr>
            <w:tcW w:w="1876" w:type="dxa"/>
            <w:tcMar>
              <w:top w:w="91" w:type="dxa"/>
              <w:left w:w="0" w:type="dxa"/>
              <w:bottom w:w="91" w:type="dxa"/>
              <w:right w:w="0" w:type="dxa"/>
            </w:tcMar>
          </w:tcPr>
          <w:p w14:paraId="50991281" w14:textId="77777777" w:rsidR="0058561E" w:rsidRPr="000925DD" w:rsidRDefault="0058561E" w:rsidP="00A500B3">
            <w:pPr>
              <w:pStyle w:val="TableSideHeading"/>
              <w:ind w:right="0"/>
              <w:rPr>
                <w:sz w:val="26"/>
                <w:rtl/>
              </w:rPr>
            </w:pPr>
            <w:r w:rsidRPr="000925DD">
              <w:rPr>
                <w:rFonts w:hint="cs"/>
                <w:sz w:val="26"/>
                <w:rtl/>
              </w:rPr>
              <w:t>הוספת סעיף 80א</w:t>
            </w:r>
          </w:p>
        </w:tc>
        <w:tc>
          <w:tcPr>
            <w:tcW w:w="625" w:type="dxa"/>
            <w:tcMar>
              <w:top w:w="91" w:type="dxa"/>
              <w:left w:w="0" w:type="dxa"/>
              <w:bottom w:w="91" w:type="dxa"/>
              <w:right w:w="0" w:type="dxa"/>
            </w:tcMar>
          </w:tcPr>
          <w:p w14:paraId="1B67BE2D" w14:textId="77777777" w:rsidR="0058561E" w:rsidRPr="000925DD" w:rsidRDefault="0058561E" w:rsidP="00A500B3">
            <w:pPr>
              <w:pStyle w:val="TableText"/>
              <w:ind w:right="0"/>
              <w:jc w:val="both"/>
              <w:rPr>
                <w:rtl/>
              </w:rPr>
            </w:pPr>
          </w:p>
        </w:tc>
        <w:tc>
          <w:tcPr>
            <w:tcW w:w="625" w:type="dxa"/>
            <w:tcMar>
              <w:top w:w="91" w:type="dxa"/>
              <w:left w:w="0" w:type="dxa"/>
              <w:bottom w:w="91" w:type="dxa"/>
              <w:right w:w="0" w:type="dxa"/>
            </w:tcMar>
          </w:tcPr>
          <w:p w14:paraId="75F7799E" w14:textId="77777777" w:rsidR="0058561E" w:rsidRPr="000925DD" w:rsidRDefault="0058561E" w:rsidP="00A500B3">
            <w:pPr>
              <w:pStyle w:val="TableText"/>
              <w:ind w:right="0"/>
              <w:jc w:val="both"/>
              <w:rPr>
                <w:rtl/>
              </w:rPr>
            </w:pPr>
          </w:p>
        </w:tc>
        <w:tc>
          <w:tcPr>
            <w:tcW w:w="6534" w:type="dxa"/>
            <w:gridSpan w:val="6"/>
          </w:tcPr>
          <w:p w14:paraId="3201A839" w14:textId="77777777" w:rsidR="0058561E" w:rsidRPr="000925DD" w:rsidRDefault="0058561E" w:rsidP="00A500B3">
            <w:pPr>
              <w:pStyle w:val="TableBlockOutdent"/>
              <w:rPr>
                <w:rtl/>
              </w:rPr>
            </w:pPr>
            <w:r w:rsidRPr="000925DD">
              <w:rPr>
                <w:rFonts w:hint="cs"/>
                <w:rtl/>
              </w:rPr>
              <w:t>אחרי סעיף 80 לחוק העיקרי יבוא:</w:t>
            </w:r>
          </w:p>
        </w:tc>
      </w:tr>
      <w:tr w:rsidR="0058561E" w:rsidRPr="000925DD" w14:paraId="634D83C8" w14:textId="77777777" w:rsidTr="00A500B3">
        <w:trPr>
          <w:cantSplit/>
        </w:trPr>
        <w:tc>
          <w:tcPr>
            <w:tcW w:w="1876" w:type="dxa"/>
            <w:tcMar>
              <w:top w:w="91" w:type="dxa"/>
              <w:left w:w="0" w:type="dxa"/>
              <w:bottom w:w="91" w:type="dxa"/>
              <w:right w:w="0" w:type="dxa"/>
            </w:tcMar>
          </w:tcPr>
          <w:p w14:paraId="6FB5AF54"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28140B99" w14:textId="77777777" w:rsidR="0058561E" w:rsidRPr="000925DD" w:rsidRDefault="0058561E" w:rsidP="00A500B3">
            <w:pPr>
              <w:pStyle w:val="TableText"/>
            </w:pPr>
          </w:p>
        </w:tc>
        <w:tc>
          <w:tcPr>
            <w:tcW w:w="1875" w:type="dxa"/>
            <w:gridSpan w:val="3"/>
            <w:tcMar>
              <w:top w:w="91" w:type="dxa"/>
              <w:left w:w="0" w:type="dxa"/>
              <w:bottom w:w="91" w:type="dxa"/>
              <w:right w:w="0" w:type="dxa"/>
            </w:tcMar>
          </w:tcPr>
          <w:p w14:paraId="240DBD95" w14:textId="77777777" w:rsidR="0058561E" w:rsidRPr="000925DD" w:rsidRDefault="0058561E" w:rsidP="00A500B3">
            <w:pPr>
              <w:pStyle w:val="TableInnerSideHeading"/>
              <w:ind w:right="0"/>
              <w:rPr>
                <w:rtl/>
              </w:rPr>
            </w:pPr>
            <w:r w:rsidRPr="000925DD">
              <w:rPr>
                <w:rFonts w:hint="cs"/>
                <w:rtl/>
              </w:rPr>
              <w:t>תחולת הוראות על עובר</w:t>
            </w:r>
          </w:p>
        </w:tc>
        <w:tc>
          <w:tcPr>
            <w:tcW w:w="625" w:type="dxa"/>
            <w:tcMar>
              <w:top w:w="91" w:type="dxa"/>
              <w:left w:w="0" w:type="dxa"/>
              <w:bottom w:w="91" w:type="dxa"/>
              <w:right w:w="0" w:type="dxa"/>
            </w:tcMar>
          </w:tcPr>
          <w:p w14:paraId="3E2EBE2B" w14:textId="77777777" w:rsidR="0058561E" w:rsidRPr="000925DD" w:rsidRDefault="0058561E" w:rsidP="00A500B3">
            <w:pPr>
              <w:pStyle w:val="TableText"/>
              <w:ind w:right="0"/>
              <w:jc w:val="both"/>
              <w:rPr>
                <w:rtl/>
              </w:rPr>
            </w:pPr>
            <w:r w:rsidRPr="000925DD">
              <w:rPr>
                <w:rFonts w:hint="cs"/>
                <w:rtl/>
              </w:rPr>
              <w:t>80א.</w:t>
            </w:r>
          </w:p>
        </w:tc>
        <w:tc>
          <w:tcPr>
            <w:tcW w:w="4659" w:type="dxa"/>
            <w:gridSpan w:val="3"/>
            <w:tcMar>
              <w:top w:w="91" w:type="dxa"/>
              <w:left w:w="0" w:type="dxa"/>
              <w:bottom w:w="91" w:type="dxa"/>
              <w:right w:w="0" w:type="dxa"/>
            </w:tcMar>
          </w:tcPr>
          <w:p w14:paraId="22424493" w14:textId="77777777" w:rsidR="0058561E" w:rsidRPr="000925DD" w:rsidRDefault="0058561E" w:rsidP="00A500B3">
            <w:pPr>
              <w:pStyle w:val="TableBlock"/>
              <w:rPr>
                <w:rtl/>
              </w:rPr>
            </w:pPr>
            <w:r w:rsidRPr="000925DD">
              <w:rPr>
                <w:rFonts w:hint="cs"/>
                <w:rtl/>
              </w:rPr>
              <w:t>הוראות החלות לפי חוק זה על אפוטרופוס של אדם או על אדם שמונה לו אפוטרופוס או שרשאי בית המשפט למנות לו אפוטרופוס, יחולו בשינויים המחויבים גם על אפוטרופוס של עובר, על עובר שמונה לו אפוטרופוס או שבית המשפט רשאי למנות לו אפוטרופוס.</w:t>
            </w:r>
          </w:p>
        </w:tc>
      </w:tr>
      <w:tr w:rsidR="0058561E" w:rsidRPr="000925DD" w14:paraId="52FC1763" w14:textId="77777777" w:rsidTr="00A500B3">
        <w:trPr>
          <w:cantSplit/>
        </w:trPr>
        <w:tc>
          <w:tcPr>
            <w:tcW w:w="1876" w:type="dxa"/>
            <w:tcMar>
              <w:top w:w="91" w:type="dxa"/>
              <w:left w:w="0" w:type="dxa"/>
              <w:bottom w:w="91" w:type="dxa"/>
              <w:right w:w="0" w:type="dxa"/>
            </w:tcMar>
          </w:tcPr>
          <w:p w14:paraId="2FC57B54"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46192007" w14:textId="77777777" w:rsidR="0058561E" w:rsidRPr="000925DD" w:rsidRDefault="0058561E" w:rsidP="00A500B3">
            <w:pPr>
              <w:pStyle w:val="TableText"/>
            </w:pPr>
          </w:p>
        </w:tc>
        <w:tc>
          <w:tcPr>
            <w:tcW w:w="1875" w:type="dxa"/>
            <w:gridSpan w:val="3"/>
            <w:tcMar>
              <w:top w:w="91" w:type="dxa"/>
              <w:left w:w="0" w:type="dxa"/>
              <w:bottom w:w="91" w:type="dxa"/>
              <w:right w:w="0" w:type="dxa"/>
            </w:tcMar>
            <w:hideMark/>
          </w:tcPr>
          <w:p w14:paraId="4CEE9691" w14:textId="77777777" w:rsidR="0058561E" w:rsidRPr="000925DD" w:rsidRDefault="0058561E" w:rsidP="00A500B3">
            <w:pPr>
              <w:pStyle w:val="TableInnerSideHeading"/>
              <w:ind w:right="0"/>
            </w:pPr>
            <w:r w:rsidRPr="000925DD">
              <w:rPr>
                <w:rFonts w:hint="cs"/>
                <w:rtl/>
              </w:rPr>
              <w:t>הוראת מעבר לעניין הגדרת חסוי בחיקוק</w:t>
            </w:r>
          </w:p>
        </w:tc>
        <w:tc>
          <w:tcPr>
            <w:tcW w:w="625" w:type="dxa"/>
            <w:tcMar>
              <w:top w:w="91" w:type="dxa"/>
              <w:left w:w="0" w:type="dxa"/>
              <w:bottom w:w="91" w:type="dxa"/>
              <w:right w:w="0" w:type="dxa"/>
            </w:tcMar>
            <w:hideMark/>
          </w:tcPr>
          <w:p w14:paraId="78131356" w14:textId="77777777" w:rsidR="0058561E" w:rsidRPr="000925DD" w:rsidRDefault="0058561E" w:rsidP="00A500B3">
            <w:pPr>
              <w:pStyle w:val="TableText"/>
              <w:ind w:right="0"/>
              <w:jc w:val="both"/>
            </w:pPr>
            <w:r w:rsidRPr="000925DD">
              <w:rPr>
                <w:rFonts w:hint="cs"/>
                <w:rtl/>
              </w:rPr>
              <w:t>"80ב.</w:t>
            </w:r>
          </w:p>
        </w:tc>
        <w:tc>
          <w:tcPr>
            <w:tcW w:w="4659" w:type="dxa"/>
            <w:gridSpan w:val="3"/>
            <w:tcMar>
              <w:top w:w="91" w:type="dxa"/>
              <w:left w:w="0" w:type="dxa"/>
              <w:bottom w:w="91" w:type="dxa"/>
              <w:right w:w="0" w:type="dxa"/>
            </w:tcMar>
            <w:hideMark/>
          </w:tcPr>
          <w:p w14:paraId="0ED9C235" w14:textId="77777777" w:rsidR="0058561E" w:rsidRPr="000925DD" w:rsidRDefault="0058561E" w:rsidP="00A500B3">
            <w:pPr>
              <w:pStyle w:val="TableBlock"/>
            </w:pPr>
            <w:r w:rsidRPr="000925DD">
              <w:rPr>
                <w:rFonts w:hint="eastAsia"/>
                <w:rtl/>
              </w:rPr>
              <w:t>נקבעה</w:t>
            </w:r>
            <w:r w:rsidRPr="000925DD">
              <w:rPr>
                <w:rtl/>
              </w:rPr>
              <w:t xml:space="preserve"> בחיקוק לפני </w:t>
            </w:r>
            <w:r w:rsidRPr="000925DD">
              <w:rPr>
                <w:rFonts w:hint="eastAsia"/>
                <w:color w:val="FF0000"/>
                <w:rtl/>
              </w:rPr>
              <w:t>יום</w:t>
            </w:r>
            <w:r w:rsidRPr="000925DD">
              <w:rPr>
                <w:color w:val="FF0000"/>
                <w:rtl/>
              </w:rPr>
              <w:t xml:space="preserve"> התחילה </w:t>
            </w:r>
            <w:r w:rsidRPr="000925DD">
              <w:rPr>
                <w:rFonts w:hint="cs"/>
                <w:color w:val="FF0000"/>
                <w:rtl/>
              </w:rPr>
              <w:t>של תיקון מס' 18 לחוק הכשרות....</w:t>
            </w:r>
            <w:r w:rsidRPr="000925DD">
              <w:rPr>
                <w:rFonts w:hint="eastAsia"/>
                <w:rtl/>
              </w:rPr>
              <w:t>הוראה</w:t>
            </w:r>
            <w:r w:rsidRPr="000925DD">
              <w:rPr>
                <w:rtl/>
              </w:rPr>
              <w:t xml:space="preserve"> </w:t>
            </w:r>
            <w:r w:rsidRPr="000925DD">
              <w:rPr>
                <w:rFonts w:hint="eastAsia"/>
                <w:rtl/>
              </w:rPr>
              <w:t>הנוקטת</w:t>
            </w:r>
            <w:r w:rsidRPr="000925DD">
              <w:rPr>
                <w:rtl/>
              </w:rPr>
              <w:t xml:space="preserve"> </w:t>
            </w:r>
            <w:r w:rsidRPr="000925DD">
              <w:rPr>
                <w:rFonts w:hint="eastAsia"/>
                <w:rtl/>
              </w:rPr>
              <w:t>בלשון</w:t>
            </w:r>
            <w:r w:rsidRPr="000925DD">
              <w:rPr>
                <w:rtl/>
              </w:rPr>
              <w:t xml:space="preserve"> "חסוי" </w:t>
            </w:r>
            <w:r w:rsidRPr="000925DD">
              <w:rPr>
                <w:rFonts w:hint="eastAsia"/>
                <w:rtl/>
              </w:rPr>
              <w:t>והמפנה</w:t>
            </w:r>
            <w:r w:rsidRPr="000925DD">
              <w:rPr>
                <w:rtl/>
              </w:rPr>
              <w:t xml:space="preserve"> להגדרה ש</w:t>
            </w:r>
            <w:r w:rsidRPr="000925DD">
              <w:rPr>
                <w:rFonts w:hint="eastAsia"/>
                <w:rtl/>
              </w:rPr>
              <w:t>בחוק</w:t>
            </w:r>
            <w:r w:rsidRPr="000925DD">
              <w:rPr>
                <w:rtl/>
              </w:rPr>
              <w:t xml:space="preserve"> </w:t>
            </w:r>
            <w:r w:rsidRPr="000925DD">
              <w:rPr>
                <w:rFonts w:hint="eastAsia"/>
                <w:rtl/>
              </w:rPr>
              <w:t>הכשרות</w:t>
            </w:r>
            <w:r w:rsidRPr="000925DD">
              <w:rPr>
                <w:rtl/>
              </w:rPr>
              <w:t xml:space="preserve"> </w:t>
            </w:r>
            <w:r w:rsidRPr="000925DD">
              <w:rPr>
                <w:rFonts w:hint="eastAsia"/>
                <w:rtl/>
              </w:rPr>
              <w:t>המשפטית</w:t>
            </w:r>
            <w:r w:rsidRPr="000925DD">
              <w:rPr>
                <w:rtl/>
              </w:rPr>
              <w:t xml:space="preserve"> </w:t>
            </w:r>
            <w:r w:rsidRPr="000925DD">
              <w:rPr>
                <w:rFonts w:hint="eastAsia"/>
                <w:rtl/>
              </w:rPr>
              <w:t>והאפוטרופסות</w:t>
            </w:r>
            <w:r w:rsidRPr="000925DD">
              <w:rPr>
                <w:rtl/>
              </w:rPr>
              <w:t xml:space="preserve">, </w:t>
            </w:r>
            <w:r w:rsidRPr="000925DD">
              <w:rPr>
                <w:rFonts w:hint="eastAsia"/>
                <w:rtl/>
              </w:rPr>
              <w:t>התשכ</w:t>
            </w:r>
            <w:r w:rsidRPr="000925DD">
              <w:rPr>
                <w:rtl/>
              </w:rPr>
              <w:t>"ב</w:t>
            </w:r>
            <w:r w:rsidRPr="000925DD">
              <w:rPr>
                <w:rFonts w:hint="eastAsia"/>
                <w:rtl/>
              </w:rPr>
              <w:t>–</w:t>
            </w:r>
            <w:r w:rsidRPr="000925DD">
              <w:rPr>
                <w:rtl/>
              </w:rPr>
              <w:t xml:space="preserve">1962, </w:t>
            </w:r>
            <w:r w:rsidRPr="000925DD">
              <w:rPr>
                <w:rFonts w:hint="eastAsia"/>
                <w:rtl/>
              </w:rPr>
              <w:t>משמעות</w:t>
            </w:r>
            <w:r w:rsidRPr="000925DD">
              <w:rPr>
                <w:rtl/>
              </w:rPr>
              <w:t xml:space="preserve"> </w:t>
            </w:r>
            <w:r w:rsidRPr="000925DD">
              <w:rPr>
                <w:rFonts w:hint="eastAsia"/>
                <w:rtl/>
              </w:rPr>
              <w:t>המילה</w:t>
            </w:r>
            <w:r w:rsidRPr="000925DD">
              <w:rPr>
                <w:rtl/>
              </w:rPr>
              <w:t xml:space="preserve"> "חסוי" </w:t>
            </w:r>
            <w:r w:rsidRPr="000925DD">
              <w:rPr>
                <w:rFonts w:hint="cs"/>
                <w:rtl/>
              </w:rPr>
              <w:t xml:space="preserve">תהיה בה </w:t>
            </w:r>
            <w:r w:rsidRPr="000925DD">
              <w:rPr>
                <w:rFonts w:hint="eastAsia"/>
                <w:rtl/>
              </w:rPr>
              <w:t>–</w:t>
            </w:r>
            <w:r w:rsidRPr="000925DD">
              <w:rPr>
                <w:rFonts w:hint="cs"/>
                <w:rtl/>
              </w:rPr>
              <w:t xml:space="preserve"> </w:t>
            </w:r>
            <w:r w:rsidRPr="000925DD">
              <w:rPr>
                <w:rtl/>
              </w:rPr>
              <w:t xml:space="preserve"> מי שבית המשפט מינה לו אפוטרופוס לפי סעיף 33 או מי שבית המשפט רשאי למנות לו אפוטרופוס כאמור, והוא אף שעדיין לא הוברר אם נתקיימו התנאים למינוי, הכל לפי העניין.</w:t>
            </w:r>
          </w:p>
        </w:tc>
      </w:tr>
      <w:tr w:rsidR="0058561E" w:rsidRPr="000925DD" w14:paraId="592C3D27" w14:textId="77777777" w:rsidTr="00A500B3">
        <w:trPr>
          <w:cantSplit/>
        </w:trPr>
        <w:tc>
          <w:tcPr>
            <w:tcW w:w="1876" w:type="dxa"/>
            <w:tcMar>
              <w:top w:w="91" w:type="dxa"/>
              <w:left w:w="0" w:type="dxa"/>
              <w:bottom w:w="91" w:type="dxa"/>
              <w:right w:w="0" w:type="dxa"/>
            </w:tcMar>
          </w:tcPr>
          <w:p w14:paraId="2C1A0A48"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7E093369" w14:textId="77777777" w:rsidR="0058561E" w:rsidRPr="000925DD" w:rsidRDefault="0058561E" w:rsidP="00A500B3">
            <w:pPr>
              <w:pStyle w:val="TableText"/>
            </w:pPr>
          </w:p>
        </w:tc>
        <w:tc>
          <w:tcPr>
            <w:tcW w:w="1875" w:type="dxa"/>
            <w:gridSpan w:val="3"/>
            <w:tcMar>
              <w:top w:w="91" w:type="dxa"/>
              <w:left w:w="0" w:type="dxa"/>
              <w:bottom w:w="91" w:type="dxa"/>
              <w:right w:w="0" w:type="dxa"/>
            </w:tcMar>
          </w:tcPr>
          <w:p w14:paraId="42063962" w14:textId="77777777" w:rsidR="0058561E" w:rsidRPr="000925DD" w:rsidRDefault="0058561E" w:rsidP="00A500B3">
            <w:pPr>
              <w:pStyle w:val="TableInnerSideHeading"/>
              <w:ind w:right="0"/>
              <w:rPr>
                <w:rtl/>
              </w:rPr>
            </w:pPr>
            <w:r w:rsidRPr="000925DD">
              <w:rPr>
                <w:rFonts w:hint="cs"/>
                <w:rtl/>
              </w:rPr>
              <w:t>עדכון סכומים</w:t>
            </w:r>
          </w:p>
        </w:tc>
        <w:tc>
          <w:tcPr>
            <w:tcW w:w="625" w:type="dxa"/>
            <w:tcMar>
              <w:top w:w="91" w:type="dxa"/>
              <w:left w:w="0" w:type="dxa"/>
              <w:bottom w:w="91" w:type="dxa"/>
              <w:right w:w="0" w:type="dxa"/>
            </w:tcMar>
          </w:tcPr>
          <w:p w14:paraId="03D4305C" w14:textId="77777777" w:rsidR="0058561E" w:rsidRPr="000925DD" w:rsidRDefault="0058561E" w:rsidP="00A500B3">
            <w:pPr>
              <w:pStyle w:val="TableText"/>
              <w:ind w:right="0"/>
              <w:jc w:val="both"/>
              <w:rPr>
                <w:rtl/>
              </w:rPr>
            </w:pPr>
            <w:r w:rsidRPr="000925DD">
              <w:rPr>
                <w:rFonts w:hint="cs"/>
                <w:rtl/>
              </w:rPr>
              <w:t>80ג.</w:t>
            </w:r>
          </w:p>
        </w:tc>
        <w:tc>
          <w:tcPr>
            <w:tcW w:w="4659" w:type="dxa"/>
            <w:gridSpan w:val="3"/>
            <w:tcMar>
              <w:top w:w="91" w:type="dxa"/>
              <w:left w:w="0" w:type="dxa"/>
              <w:bottom w:w="91" w:type="dxa"/>
              <w:right w:w="0" w:type="dxa"/>
            </w:tcMar>
          </w:tcPr>
          <w:p w14:paraId="7E4FDF08" w14:textId="77777777" w:rsidR="0058561E" w:rsidRPr="000925DD" w:rsidRDefault="0058561E" w:rsidP="00A500B3">
            <w:pPr>
              <w:pStyle w:val="TableBlock"/>
              <w:rPr>
                <w:rtl/>
              </w:rPr>
            </w:pPr>
            <w:r w:rsidRPr="000925DD">
              <w:rPr>
                <w:rFonts w:hint="cs"/>
                <w:rtl/>
              </w:rPr>
              <w:t xml:space="preserve">(א) הסכומים הקבועים בחוק זה יעודכנו ב- 1 בינואר בכל שנה (בסעיף זה </w:t>
            </w:r>
            <w:r w:rsidRPr="000925DD">
              <w:rPr>
                <w:rtl/>
              </w:rPr>
              <w:t>–</w:t>
            </w:r>
            <w:r w:rsidRPr="000925DD">
              <w:rPr>
                <w:rFonts w:hint="cs"/>
                <w:rtl/>
              </w:rPr>
              <w:t xml:space="preserve"> יום העדכון) בהתאם לשיעור שינוי המדד הידוע ביום העדכון לעומת המדד היודע ב-1 בינואר של השנה הקודמת.</w:t>
            </w:r>
          </w:p>
        </w:tc>
      </w:tr>
      <w:tr w:rsidR="0058561E" w:rsidRPr="000925DD" w14:paraId="33ABE268" w14:textId="77777777" w:rsidTr="00A500B3">
        <w:trPr>
          <w:cantSplit/>
        </w:trPr>
        <w:tc>
          <w:tcPr>
            <w:tcW w:w="1876" w:type="dxa"/>
            <w:tcMar>
              <w:top w:w="91" w:type="dxa"/>
              <w:left w:w="0" w:type="dxa"/>
              <w:bottom w:w="91" w:type="dxa"/>
              <w:right w:w="0" w:type="dxa"/>
            </w:tcMar>
          </w:tcPr>
          <w:p w14:paraId="1132D5C4"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663F7673" w14:textId="77777777" w:rsidR="0058561E" w:rsidRPr="000925DD" w:rsidRDefault="0058561E" w:rsidP="00A500B3">
            <w:pPr>
              <w:pStyle w:val="TableText"/>
            </w:pPr>
          </w:p>
        </w:tc>
        <w:tc>
          <w:tcPr>
            <w:tcW w:w="1875" w:type="dxa"/>
            <w:gridSpan w:val="3"/>
            <w:tcMar>
              <w:top w:w="91" w:type="dxa"/>
              <w:left w:w="0" w:type="dxa"/>
              <w:bottom w:w="91" w:type="dxa"/>
              <w:right w:w="0" w:type="dxa"/>
            </w:tcMar>
          </w:tcPr>
          <w:p w14:paraId="2BB00719" w14:textId="77777777" w:rsidR="0058561E" w:rsidRPr="000925DD" w:rsidRDefault="0058561E" w:rsidP="00A500B3">
            <w:pPr>
              <w:pStyle w:val="TableInnerSideHeading"/>
              <w:ind w:right="0"/>
              <w:rPr>
                <w:rtl/>
              </w:rPr>
            </w:pPr>
          </w:p>
        </w:tc>
        <w:tc>
          <w:tcPr>
            <w:tcW w:w="625" w:type="dxa"/>
            <w:tcMar>
              <w:top w:w="91" w:type="dxa"/>
              <w:left w:w="0" w:type="dxa"/>
              <w:bottom w:w="91" w:type="dxa"/>
              <w:right w:w="0" w:type="dxa"/>
            </w:tcMar>
          </w:tcPr>
          <w:p w14:paraId="1B0D2473" w14:textId="77777777" w:rsidR="0058561E" w:rsidRPr="000925DD" w:rsidRDefault="0058561E" w:rsidP="00A500B3">
            <w:pPr>
              <w:pStyle w:val="TableText"/>
              <w:ind w:right="0"/>
              <w:jc w:val="both"/>
              <w:rPr>
                <w:rtl/>
              </w:rPr>
            </w:pPr>
          </w:p>
        </w:tc>
        <w:tc>
          <w:tcPr>
            <w:tcW w:w="4659" w:type="dxa"/>
            <w:gridSpan w:val="3"/>
            <w:tcMar>
              <w:top w:w="91" w:type="dxa"/>
              <w:left w:w="0" w:type="dxa"/>
              <w:bottom w:w="91" w:type="dxa"/>
              <w:right w:w="0" w:type="dxa"/>
            </w:tcMar>
          </w:tcPr>
          <w:p w14:paraId="623C0580" w14:textId="77777777" w:rsidR="0058561E" w:rsidRPr="000925DD" w:rsidRDefault="0058561E" w:rsidP="00A500B3">
            <w:pPr>
              <w:pStyle w:val="TableBlock"/>
              <w:rPr>
                <w:rtl/>
              </w:rPr>
            </w:pPr>
            <w:r w:rsidRPr="000925DD">
              <w:rPr>
                <w:rFonts w:hint="cs"/>
                <w:rtl/>
              </w:rPr>
              <w:t>(ב) השר יפרסם ברשומות הודעה על הסכומים המעודכנים???- האם צריך????"</w:t>
            </w:r>
          </w:p>
        </w:tc>
      </w:tr>
      <w:tr w:rsidR="0058561E" w:rsidRPr="000925DD" w14:paraId="14788B60" w14:textId="77777777" w:rsidTr="00A500B3">
        <w:trPr>
          <w:cantSplit/>
        </w:trPr>
        <w:tc>
          <w:tcPr>
            <w:tcW w:w="1876" w:type="dxa"/>
            <w:tcMar>
              <w:top w:w="91" w:type="dxa"/>
              <w:left w:w="0" w:type="dxa"/>
              <w:bottom w:w="91" w:type="dxa"/>
              <w:right w:w="0" w:type="dxa"/>
            </w:tcMar>
            <w:hideMark/>
          </w:tcPr>
          <w:p w14:paraId="641980A1" w14:textId="77777777" w:rsidR="0058561E" w:rsidRPr="000925DD" w:rsidRDefault="0058561E" w:rsidP="00A500B3">
            <w:pPr>
              <w:pStyle w:val="TableSideHeading"/>
              <w:rPr>
                <w:sz w:val="26"/>
              </w:rPr>
            </w:pPr>
            <w:r w:rsidRPr="000925DD">
              <w:rPr>
                <w:rFonts w:hint="cs"/>
                <w:sz w:val="26"/>
                <w:rtl/>
              </w:rPr>
              <w:lastRenderedPageBreak/>
              <w:t>תיקון סעיף 83</w:t>
            </w:r>
          </w:p>
        </w:tc>
        <w:tc>
          <w:tcPr>
            <w:tcW w:w="625" w:type="dxa"/>
            <w:tcMar>
              <w:top w:w="91" w:type="dxa"/>
              <w:left w:w="0" w:type="dxa"/>
              <w:bottom w:w="91" w:type="dxa"/>
              <w:right w:w="0" w:type="dxa"/>
            </w:tcMar>
            <w:hideMark/>
          </w:tcPr>
          <w:p w14:paraId="416879F4" w14:textId="77777777" w:rsidR="0058561E" w:rsidRPr="000925DD" w:rsidRDefault="0058561E" w:rsidP="00A500B3">
            <w:pPr>
              <w:pStyle w:val="TableText"/>
            </w:pPr>
            <w:r w:rsidRPr="000925DD">
              <w:rPr>
                <w:rFonts w:hint="cs"/>
                <w:rtl/>
              </w:rPr>
              <w:t>24.</w:t>
            </w:r>
            <w:r w:rsidRPr="000925DD">
              <w:rPr>
                <w:rFonts w:hint="cs"/>
                <w:rtl/>
              </w:rPr>
              <w:tab/>
            </w:r>
          </w:p>
        </w:tc>
        <w:tc>
          <w:tcPr>
            <w:tcW w:w="7159" w:type="dxa"/>
            <w:gridSpan w:val="7"/>
            <w:tcMar>
              <w:top w:w="91" w:type="dxa"/>
              <w:left w:w="0" w:type="dxa"/>
              <w:bottom w:w="91" w:type="dxa"/>
              <w:right w:w="0" w:type="dxa"/>
            </w:tcMar>
            <w:hideMark/>
          </w:tcPr>
          <w:p w14:paraId="601B5AD5" w14:textId="77777777" w:rsidR="0058561E" w:rsidRPr="000925DD" w:rsidRDefault="0058561E" w:rsidP="00A500B3">
            <w:pPr>
              <w:pStyle w:val="TableBlock"/>
              <w:rPr>
                <w:rtl/>
              </w:rPr>
            </w:pPr>
            <w:r w:rsidRPr="000925DD">
              <w:rPr>
                <w:rFonts w:hint="cs"/>
                <w:rtl/>
              </w:rPr>
              <w:t>בסעיף 83 לחוק העיקרי, האמור בו יסומן "(א)" ואחריו יבוא:</w:t>
            </w:r>
          </w:p>
        </w:tc>
      </w:tr>
      <w:tr w:rsidR="0058561E" w:rsidRPr="000925DD" w14:paraId="08AD396C" w14:textId="77777777" w:rsidTr="00A500B3">
        <w:trPr>
          <w:cantSplit/>
        </w:trPr>
        <w:tc>
          <w:tcPr>
            <w:tcW w:w="1876" w:type="dxa"/>
            <w:tcMar>
              <w:top w:w="91" w:type="dxa"/>
              <w:left w:w="0" w:type="dxa"/>
              <w:bottom w:w="91" w:type="dxa"/>
              <w:right w:w="0" w:type="dxa"/>
            </w:tcMar>
          </w:tcPr>
          <w:p w14:paraId="6F87AE39" w14:textId="77777777" w:rsidR="0058561E" w:rsidRPr="000925DD" w:rsidRDefault="0058561E" w:rsidP="00A500B3">
            <w:pPr>
              <w:pStyle w:val="TableSideHeading"/>
              <w:rPr>
                <w:sz w:val="26"/>
                <w:rtl/>
              </w:rPr>
            </w:pPr>
          </w:p>
        </w:tc>
        <w:tc>
          <w:tcPr>
            <w:tcW w:w="625" w:type="dxa"/>
            <w:tcMar>
              <w:top w:w="91" w:type="dxa"/>
              <w:left w:w="0" w:type="dxa"/>
              <w:bottom w:w="91" w:type="dxa"/>
              <w:right w:w="0" w:type="dxa"/>
            </w:tcMar>
          </w:tcPr>
          <w:p w14:paraId="4333C46E" w14:textId="77777777" w:rsidR="0058561E" w:rsidRPr="000925DD" w:rsidRDefault="0058561E" w:rsidP="00A500B3">
            <w:pPr>
              <w:pStyle w:val="TableText"/>
              <w:rPr>
                <w:rtl/>
              </w:rPr>
            </w:pPr>
          </w:p>
        </w:tc>
        <w:tc>
          <w:tcPr>
            <w:tcW w:w="7159" w:type="dxa"/>
            <w:gridSpan w:val="7"/>
            <w:tcMar>
              <w:top w:w="91" w:type="dxa"/>
              <w:left w:w="0" w:type="dxa"/>
              <w:bottom w:w="91" w:type="dxa"/>
              <w:right w:w="0" w:type="dxa"/>
            </w:tcMar>
          </w:tcPr>
          <w:p w14:paraId="34039664" w14:textId="77777777" w:rsidR="0058561E" w:rsidRPr="000925DD" w:rsidRDefault="0058561E" w:rsidP="00A500B3">
            <w:pPr>
              <w:pStyle w:val="TableBlock"/>
              <w:rPr>
                <w:rtl/>
              </w:rPr>
            </w:pPr>
            <w:r w:rsidRPr="000925DD">
              <w:rPr>
                <w:rFonts w:hint="cs"/>
                <w:color w:val="auto"/>
                <w:rtl/>
              </w:rPr>
              <w:t>"(ב</w:t>
            </w:r>
            <w:r w:rsidRPr="000925DD">
              <w:rPr>
                <w:color w:val="auto"/>
                <w:rtl/>
              </w:rPr>
              <w:t xml:space="preserve">) </w:t>
            </w:r>
            <w:r w:rsidRPr="000925DD">
              <w:rPr>
                <w:color w:val="auto"/>
                <w:rtl/>
              </w:rPr>
              <w:tab/>
              <w:t xml:space="preserve">שר </w:t>
            </w:r>
            <w:r w:rsidRPr="000925DD">
              <w:rPr>
                <w:rFonts w:hint="cs"/>
                <w:color w:val="auto"/>
                <w:rtl/>
              </w:rPr>
              <w:t xml:space="preserve">המשפטים, </w:t>
            </w:r>
            <w:r w:rsidRPr="000925DD">
              <w:rPr>
                <w:rFonts w:hint="eastAsia"/>
                <w:color w:val="auto"/>
                <w:rtl/>
              </w:rPr>
              <w:t>בהסכמת</w:t>
            </w:r>
            <w:r w:rsidRPr="000925DD">
              <w:rPr>
                <w:color w:val="auto"/>
                <w:rtl/>
              </w:rPr>
              <w:t xml:space="preserve"> </w:t>
            </w:r>
            <w:r w:rsidRPr="000925DD">
              <w:rPr>
                <w:rFonts w:hint="eastAsia"/>
                <w:color w:val="auto"/>
                <w:rtl/>
              </w:rPr>
              <w:t>שר</w:t>
            </w:r>
            <w:r w:rsidRPr="000925DD">
              <w:rPr>
                <w:color w:val="auto"/>
                <w:rtl/>
              </w:rPr>
              <w:t xml:space="preserve"> </w:t>
            </w:r>
            <w:r w:rsidRPr="000925DD">
              <w:rPr>
                <w:rFonts w:hint="eastAsia"/>
                <w:color w:val="auto"/>
                <w:rtl/>
              </w:rPr>
              <w:t>הבריאות</w:t>
            </w:r>
            <w:r w:rsidRPr="000925DD">
              <w:rPr>
                <w:rFonts w:hint="cs"/>
                <w:rtl/>
              </w:rPr>
              <w:t xml:space="preserve"> ובאישור ועדת החוקה חוק ומשפט של הכנסת,</w:t>
            </w:r>
            <w:r w:rsidRPr="000925DD">
              <w:rPr>
                <w:rFonts w:hint="cs"/>
                <w:color w:val="auto"/>
                <w:rtl/>
              </w:rPr>
              <w:t xml:space="preserve"> </w:t>
            </w:r>
            <w:r w:rsidRPr="000925DD">
              <w:rPr>
                <w:color w:val="auto"/>
                <w:rtl/>
              </w:rPr>
              <w:t xml:space="preserve">רשאי </w:t>
            </w:r>
            <w:r w:rsidRPr="000925DD">
              <w:rPr>
                <w:rFonts w:hint="eastAsia"/>
                <w:color w:val="auto"/>
                <w:rtl/>
              </w:rPr>
              <w:t>–</w:t>
            </w:r>
          </w:p>
        </w:tc>
      </w:tr>
      <w:tr w:rsidR="0058561E" w:rsidRPr="000925DD" w14:paraId="59440715" w14:textId="77777777" w:rsidTr="00A500B3">
        <w:tblPrEx>
          <w:tblLook w:val="01E0" w:firstRow="1" w:lastRow="1" w:firstColumn="1" w:lastColumn="1" w:noHBand="0" w:noVBand="0"/>
        </w:tblPrEx>
        <w:trPr>
          <w:cantSplit/>
          <w:trHeight w:val="60"/>
        </w:trPr>
        <w:tc>
          <w:tcPr>
            <w:tcW w:w="1876" w:type="dxa"/>
          </w:tcPr>
          <w:p w14:paraId="78809576" w14:textId="77777777" w:rsidR="0058561E" w:rsidRPr="000925DD" w:rsidRDefault="0058561E" w:rsidP="00A500B3">
            <w:pPr>
              <w:pStyle w:val="TableSideHeading"/>
            </w:pPr>
          </w:p>
        </w:tc>
        <w:tc>
          <w:tcPr>
            <w:tcW w:w="625" w:type="dxa"/>
          </w:tcPr>
          <w:p w14:paraId="77F2B6AA" w14:textId="77777777" w:rsidR="0058561E" w:rsidRPr="000925DD" w:rsidRDefault="0058561E" w:rsidP="00A500B3">
            <w:pPr>
              <w:pStyle w:val="TableText"/>
            </w:pPr>
          </w:p>
        </w:tc>
        <w:tc>
          <w:tcPr>
            <w:tcW w:w="625" w:type="dxa"/>
          </w:tcPr>
          <w:p w14:paraId="3556A00E" w14:textId="77777777" w:rsidR="0058561E" w:rsidRPr="000925DD" w:rsidRDefault="0058561E" w:rsidP="00A500B3">
            <w:pPr>
              <w:pStyle w:val="TableText"/>
            </w:pPr>
          </w:p>
        </w:tc>
        <w:tc>
          <w:tcPr>
            <w:tcW w:w="6534" w:type="dxa"/>
            <w:gridSpan w:val="6"/>
          </w:tcPr>
          <w:p w14:paraId="5746FC25" w14:textId="77777777" w:rsidR="0058561E" w:rsidRPr="000925DD" w:rsidRDefault="0058561E" w:rsidP="00A500B3">
            <w:pPr>
              <w:pStyle w:val="TableBlock"/>
            </w:pPr>
            <w:r w:rsidRPr="000925DD">
              <w:rPr>
                <w:rFonts w:hint="cs"/>
                <w:rtl/>
              </w:rPr>
              <w:t>(1)</w:t>
            </w:r>
            <w:r w:rsidRPr="000925DD">
              <w:rPr>
                <w:rtl/>
              </w:rPr>
              <w:tab/>
            </w:r>
            <w:r w:rsidRPr="000925DD">
              <w:rPr>
                <w:rFonts w:hint="cs"/>
                <w:rtl/>
              </w:rPr>
              <w:t xml:space="preserve">לקבוע כללים למתן חוות דעת מומחה לצורך קביעת היותו של אדם בעל כשירות לעניין סעיפים 32י(יא) או 32יג(ג) או לצורך קביעת היותו מסוגל או לא מסוגל להבין </w:t>
            </w:r>
            <w:r w:rsidRPr="000925DD">
              <w:rPr>
                <w:rFonts w:hint="eastAsia"/>
                <w:rtl/>
              </w:rPr>
              <w:t>בדבר</w:t>
            </w:r>
            <w:r w:rsidRPr="000925DD">
              <w:rPr>
                <w:rtl/>
              </w:rPr>
              <w:t xml:space="preserve">, </w:t>
            </w:r>
            <w:r w:rsidRPr="000925DD">
              <w:rPr>
                <w:rFonts w:hint="eastAsia"/>
                <w:rtl/>
              </w:rPr>
              <w:t>לעניין</w:t>
            </w:r>
            <w:r w:rsidRPr="000925DD">
              <w:rPr>
                <w:rtl/>
              </w:rPr>
              <w:t xml:space="preserve"> </w:t>
            </w:r>
            <w:r w:rsidRPr="000925DD">
              <w:rPr>
                <w:rFonts w:hint="eastAsia"/>
                <w:rtl/>
              </w:rPr>
              <w:t>יכולתו</w:t>
            </w:r>
            <w:r w:rsidRPr="000925DD">
              <w:rPr>
                <w:rtl/>
              </w:rPr>
              <w:t xml:space="preserve"> </w:t>
            </w:r>
            <w:r w:rsidRPr="000925DD">
              <w:rPr>
                <w:rFonts w:hint="eastAsia"/>
                <w:rtl/>
              </w:rPr>
              <w:t>של</w:t>
            </w:r>
            <w:r w:rsidRPr="000925DD">
              <w:rPr>
                <w:rtl/>
              </w:rPr>
              <w:t xml:space="preserve"> </w:t>
            </w:r>
            <w:r w:rsidRPr="000925DD">
              <w:rPr>
                <w:rFonts w:hint="eastAsia"/>
                <w:rtl/>
              </w:rPr>
              <w:t>אדם</w:t>
            </w:r>
            <w:r w:rsidRPr="000925DD">
              <w:rPr>
                <w:rtl/>
              </w:rPr>
              <w:t xml:space="preserve"> </w:t>
            </w:r>
            <w:r w:rsidRPr="000925DD">
              <w:rPr>
                <w:rFonts w:hint="eastAsia"/>
                <w:rtl/>
              </w:rPr>
              <w:t>להביע</w:t>
            </w:r>
            <w:r w:rsidRPr="000925DD">
              <w:rPr>
                <w:rtl/>
              </w:rPr>
              <w:t xml:space="preserve"> </w:t>
            </w:r>
            <w:r w:rsidRPr="000925DD">
              <w:rPr>
                <w:rFonts w:hint="eastAsia"/>
                <w:rtl/>
              </w:rPr>
              <w:t>את</w:t>
            </w:r>
            <w:r w:rsidRPr="000925DD">
              <w:rPr>
                <w:rtl/>
              </w:rPr>
              <w:t xml:space="preserve"> </w:t>
            </w:r>
            <w:r w:rsidRPr="000925DD">
              <w:rPr>
                <w:rFonts w:hint="eastAsia"/>
                <w:rtl/>
              </w:rPr>
              <w:t>דעתו</w:t>
            </w:r>
            <w:r w:rsidRPr="000925DD">
              <w:rPr>
                <w:rtl/>
              </w:rPr>
              <w:t xml:space="preserve"> </w:t>
            </w:r>
            <w:r w:rsidRPr="000925DD">
              <w:rPr>
                <w:rFonts w:hint="cs"/>
                <w:rtl/>
              </w:rPr>
              <w:t xml:space="preserve">ורצונו </w:t>
            </w:r>
            <w:r w:rsidRPr="000925DD">
              <w:rPr>
                <w:rFonts w:hint="eastAsia"/>
                <w:rtl/>
              </w:rPr>
              <w:t>ולעניין</w:t>
            </w:r>
            <w:r w:rsidRPr="000925DD">
              <w:rPr>
                <w:rtl/>
              </w:rPr>
              <w:t xml:space="preserve"> </w:t>
            </w:r>
            <w:r w:rsidRPr="000925DD">
              <w:rPr>
                <w:rFonts w:hint="eastAsia"/>
                <w:rtl/>
              </w:rPr>
              <w:t>יכולתו</w:t>
            </w:r>
            <w:r w:rsidRPr="000925DD">
              <w:rPr>
                <w:rtl/>
              </w:rPr>
              <w:t xml:space="preserve"> </w:t>
            </w:r>
            <w:r w:rsidRPr="000925DD">
              <w:rPr>
                <w:rFonts w:hint="cs"/>
                <w:rtl/>
              </w:rPr>
              <w:t xml:space="preserve">לקבל החלטות או </w:t>
            </w:r>
            <w:r w:rsidRPr="000925DD">
              <w:rPr>
                <w:rFonts w:hint="eastAsia"/>
                <w:rtl/>
              </w:rPr>
              <w:t>לנהל</w:t>
            </w:r>
            <w:r w:rsidRPr="000925DD">
              <w:rPr>
                <w:rtl/>
              </w:rPr>
              <w:t xml:space="preserve"> </w:t>
            </w:r>
            <w:r w:rsidRPr="000925DD">
              <w:rPr>
                <w:rFonts w:hint="eastAsia"/>
                <w:rtl/>
              </w:rPr>
              <w:t>את</w:t>
            </w:r>
            <w:r w:rsidRPr="000925DD">
              <w:rPr>
                <w:rtl/>
              </w:rPr>
              <w:t xml:space="preserve"> </w:t>
            </w:r>
            <w:r w:rsidRPr="000925DD">
              <w:rPr>
                <w:rFonts w:hint="eastAsia"/>
                <w:rtl/>
              </w:rPr>
              <w:t>ענייניו</w:t>
            </w:r>
            <w:r w:rsidRPr="000925DD">
              <w:rPr>
                <w:rtl/>
              </w:rPr>
              <w:t xml:space="preserve"> </w:t>
            </w:r>
            <w:r w:rsidRPr="000925DD">
              <w:rPr>
                <w:rFonts w:hint="cs"/>
                <w:rtl/>
              </w:rPr>
              <w:t xml:space="preserve">בנוגע להליכים לפי  חוק זה; </w:t>
            </w:r>
          </w:p>
        </w:tc>
      </w:tr>
      <w:tr w:rsidR="0058561E" w:rsidRPr="000925DD" w14:paraId="79A1426F" w14:textId="77777777" w:rsidTr="00A500B3">
        <w:tblPrEx>
          <w:tblLook w:val="01E0" w:firstRow="1" w:lastRow="1" w:firstColumn="1" w:lastColumn="1" w:noHBand="0" w:noVBand="0"/>
        </w:tblPrEx>
        <w:trPr>
          <w:cantSplit/>
          <w:trHeight w:val="60"/>
        </w:trPr>
        <w:tc>
          <w:tcPr>
            <w:tcW w:w="1876" w:type="dxa"/>
          </w:tcPr>
          <w:p w14:paraId="21D0A332" w14:textId="77777777" w:rsidR="0058561E" w:rsidRPr="000925DD" w:rsidRDefault="0058561E" w:rsidP="00A500B3">
            <w:pPr>
              <w:pStyle w:val="TableSideHeading"/>
            </w:pPr>
          </w:p>
        </w:tc>
        <w:tc>
          <w:tcPr>
            <w:tcW w:w="625" w:type="dxa"/>
          </w:tcPr>
          <w:p w14:paraId="5C118496" w14:textId="77777777" w:rsidR="0058561E" w:rsidRPr="000925DD" w:rsidRDefault="0058561E" w:rsidP="00A500B3">
            <w:pPr>
              <w:pStyle w:val="TableText"/>
            </w:pPr>
          </w:p>
        </w:tc>
        <w:tc>
          <w:tcPr>
            <w:tcW w:w="625" w:type="dxa"/>
          </w:tcPr>
          <w:p w14:paraId="27185D03" w14:textId="77777777" w:rsidR="0058561E" w:rsidRPr="000925DD" w:rsidRDefault="0058561E" w:rsidP="00A500B3">
            <w:pPr>
              <w:pStyle w:val="TableText"/>
            </w:pPr>
          </w:p>
        </w:tc>
        <w:tc>
          <w:tcPr>
            <w:tcW w:w="6534" w:type="dxa"/>
            <w:gridSpan w:val="6"/>
          </w:tcPr>
          <w:p w14:paraId="6CB512DB" w14:textId="77777777" w:rsidR="0058561E" w:rsidRPr="000925DD" w:rsidRDefault="0058561E" w:rsidP="00A500B3">
            <w:pPr>
              <w:pStyle w:val="TableBlock"/>
            </w:pPr>
            <w:r w:rsidRPr="000925DD">
              <w:rPr>
                <w:rFonts w:hint="cs"/>
                <w:rtl/>
              </w:rPr>
              <w:t>(2)</w:t>
            </w:r>
            <w:r w:rsidRPr="000925DD">
              <w:rPr>
                <w:rtl/>
              </w:rPr>
              <w:tab/>
            </w:r>
            <w:r w:rsidRPr="000925DD">
              <w:rPr>
                <w:rFonts w:hint="cs"/>
                <w:rtl/>
              </w:rPr>
              <w:t xml:space="preserve">לקבוע סוגי מומחים נוסף על רופאים שיהיו מוסמכים לתת חוות דעת מומחה בעניינים האמורים בפסקה (1), כולם או חלקם, לרבות כללים בדבר הכשרה, מומחיות וניסיון;      </w:t>
            </w:r>
            <w:r w:rsidRPr="000925DD">
              <w:rPr>
                <w:rtl/>
              </w:rPr>
              <w:t xml:space="preserve"> </w:t>
            </w:r>
            <w:r w:rsidRPr="000925DD">
              <w:rPr>
                <w:rFonts w:hint="cs"/>
                <w:rtl/>
              </w:rPr>
              <w:t xml:space="preserve">     </w:t>
            </w:r>
            <w:r w:rsidRPr="000925DD">
              <w:rPr>
                <w:rtl/>
              </w:rPr>
              <w:t xml:space="preserve"> </w:t>
            </w:r>
          </w:p>
        </w:tc>
      </w:tr>
      <w:tr w:rsidR="0058561E" w:rsidRPr="000925DD" w14:paraId="4B93EDBA" w14:textId="77777777" w:rsidTr="00A500B3">
        <w:tblPrEx>
          <w:tblLook w:val="01E0" w:firstRow="1" w:lastRow="1" w:firstColumn="1" w:lastColumn="1" w:noHBand="0" w:noVBand="0"/>
        </w:tblPrEx>
        <w:trPr>
          <w:cantSplit/>
          <w:trHeight w:val="60"/>
        </w:trPr>
        <w:tc>
          <w:tcPr>
            <w:tcW w:w="1876" w:type="dxa"/>
          </w:tcPr>
          <w:p w14:paraId="3A7E854D" w14:textId="77777777" w:rsidR="0058561E" w:rsidRPr="000925DD" w:rsidRDefault="0058561E" w:rsidP="00A500B3">
            <w:pPr>
              <w:pStyle w:val="TableSideHeading"/>
            </w:pPr>
          </w:p>
        </w:tc>
        <w:tc>
          <w:tcPr>
            <w:tcW w:w="625" w:type="dxa"/>
          </w:tcPr>
          <w:p w14:paraId="22CCA0E2" w14:textId="77777777" w:rsidR="0058561E" w:rsidRPr="000925DD" w:rsidRDefault="0058561E" w:rsidP="00A500B3">
            <w:pPr>
              <w:pStyle w:val="TableText"/>
            </w:pPr>
          </w:p>
        </w:tc>
        <w:tc>
          <w:tcPr>
            <w:tcW w:w="625" w:type="dxa"/>
          </w:tcPr>
          <w:p w14:paraId="1F44C3A3" w14:textId="77777777" w:rsidR="0058561E" w:rsidRPr="000925DD" w:rsidRDefault="0058561E" w:rsidP="00A500B3">
            <w:pPr>
              <w:pStyle w:val="TableText"/>
            </w:pPr>
          </w:p>
        </w:tc>
        <w:tc>
          <w:tcPr>
            <w:tcW w:w="6534" w:type="dxa"/>
            <w:gridSpan w:val="6"/>
          </w:tcPr>
          <w:p w14:paraId="2C120D45" w14:textId="77777777" w:rsidR="0058561E" w:rsidRPr="000925DD" w:rsidRDefault="0058561E" w:rsidP="00A500B3">
            <w:pPr>
              <w:pStyle w:val="TableBlock"/>
            </w:pPr>
            <w:r w:rsidRPr="000925DD">
              <w:rPr>
                <w:rFonts w:hint="cs"/>
                <w:rtl/>
              </w:rPr>
              <w:t>(3)</w:t>
            </w:r>
            <w:r w:rsidRPr="000925DD">
              <w:rPr>
                <w:rFonts w:hint="cs"/>
                <w:rtl/>
              </w:rPr>
              <w:tab/>
              <w:t>לקבוע כללים בדבר העמדת רשימת מומחים שיהיו רשאים לתת חוות דעת מומחה בעניינים האמורים בפסקה (1);</w:t>
            </w:r>
            <w:r w:rsidRPr="000925DD">
              <w:rPr>
                <w:rtl/>
              </w:rPr>
              <w:t xml:space="preserve">  </w:t>
            </w:r>
          </w:p>
        </w:tc>
      </w:tr>
      <w:tr w:rsidR="0058561E" w:rsidRPr="000925DD" w14:paraId="45213504" w14:textId="77777777" w:rsidTr="00A500B3">
        <w:tblPrEx>
          <w:tblLook w:val="01E0" w:firstRow="1" w:lastRow="1" w:firstColumn="1" w:lastColumn="1" w:noHBand="0" w:noVBand="0"/>
        </w:tblPrEx>
        <w:trPr>
          <w:cantSplit/>
          <w:trHeight w:val="60"/>
        </w:trPr>
        <w:tc>
          <w:tcPr>
            <w:tcW w:w="1876" w:type="dxa"/>
          </w:tcPr>
          <w:p w14:paraId="0513D45D" w14:textId="77777777" w:rsidR="0058561E" w:rsidRPr="000925DD" w:rsidRDefault="0058561E" w:rsidP="00A500B3">
            <w:pPr>
              <w:pStyle w:val="TableSideHeading"/>
            </w:pPr>
          </w:p>
        </w:tc>
        <w:tc>
          <w:tcPr>
            <w:tcW w:w="625" w:type="dxa"/>
          </w:tcPr>
          <w:p w14:paraId="64C69474" w14:textId="77777777" w:rsidR="0058561E" w:rsidRPr="000925DD" w:rsidRDefault="0058561E" w:rsidP="00A500B3">
            <w:pPr>
              <w:pStyle w:val="TableText"/>
            </w:pPr>
          </w:p>
        </w:tc>
        <w:tc>
          <w:tcPr>
            <w:tcW w:w="625" w:type="dxa"/>
          </w:tcPr>
          <w:p w14:paraId="313A0779" w14:textId="77777777" w:rsidR="0058561E" w:rsidRPr="000925DD" w:rsidRDefault="0058561E" w:rsidP="00A500B3">
            <w:pPr>
              <w:pStyle w:val="TableText"/>
            </w:pPr>
          </w:p>
        </w:tc>
        <w:tc>
          <w:tcPr>
            <w:tcW w:w="6534" w:type="dxa"/>
            <w:gridSpan w:val="6"/>
          </w:tcPr>
          <w:p w14:paraId="1A3D84ED" w14:textId="77777777" w:rsidR="0058561E" w:rsidRPr="000925DD" w:rsidRDefault="0058561E" w:rsidP="00A500B3">
            <w:pPr>
              <w:pStyle w:val="TableBlock"/>
            </w:pPr>
            <w:r w:rsidRPr="000925DD">
              <w:rPr>
                <w:rtl/>
              </w:rPr>
              <w:t>(4)</w:t>
            </w:r>
            <w:r w:rsidRPr="000925DD">
              <w:rPr>
                <w:rtl/>
              </w:rPr>
              <w:tab/>
            </w:r>
            <w:r w:rsidRPr="000925DD">
              <w:rPr>
                <w:rFonts w:hint="eastAsia"/>
                <w:rtl/>
              </w:rPr>
              <w:t>לקבוע</w:t>
            </w:r>
            <w:r w:rsidRPr="000925DD">
              <w:rPr>
                <w:rtl/>
              </w:rPr>
              <w:t xml:space="preserve"> </w:t>
            </w:r>
            <w:r w:rsidRPr="000925DD">
              <w:rPr>
                <w:rFonts w:hint="eastAsia"/>
                <w:rtl/>
              </w:rPr>
              <w:t>כללים</w:t>
            </w:r>
            <w:r w:rsidRPr="000925DD">
              <w:rPr>
                <w:rtl/>
              </w:rPr>
              <w:t xml:space="preserve"> </w:t>
            </w:r>
            <w:r w:rsidRPr="000925DD">
              <w:rPr>
                <w:rFonts w:hint="eastAsia"/>
                <w:rtl/>
              </w:rPr>
              <w:t>הנוגעים</w:t>
            </w:r>
            <w:r w:rsidRPr="000925DD">
              <w:rPr>
                <w:rtl/>
              </w:rPr>
              <w:t xml:space="preserve"> </w:t>
            </w:r>
            <w:r w:rsidRPr="000925DD">
              <w:rPr>
                <w:rFonts w:hint="eastAsia"/>
                <w:rtl/>
              </w:rPr>
              <w:t>לבעלי</w:t>
            </w:r>
            <w:r w:rsidRPr="000925DD">
              <w:rPr>
                <w:rtl/>
              </w:rPr>
              <w:t xml:space="preserve"> </w:t>
            </w:r>
            <w:r w:rsidRPr="000925DD">
              <w:rPr>
                <w:rFonts w:hint="eastAsia"/>
                <w:rtl/>
              </w:rPr>
              <w:t>מקצוע</w:t>
            </w:r>
            <w:r w:rsidRPr="000925DD">
              <w:rPr>
                <w:rtl/>
              </w:rPr>
              <w:t xml:space="preserve"> </w:t>
            </w:r>
            <w:r w:rsidRPr="000925DD">
              <w:rPr>
                <w:rFonts w:hint="eastAsia"/>
                <w:rtl/>
              </w:rPr>
              <w:t>כהגדרתם</w:t>
            </w:r>
            <w:r w:rsidRPr="000925DD">
              <w:rPr>
                <w:rtl/>
              </w:rPr>
              <w:t xml:space="preserve"> </w:t>
            </w:r>
            <w:r w:rsidRPr="000925DD">
              <w:rPr>
                <w:rFonts w:hint="eastAsia"/>
                <w:rtl/>
              </w:rPr>
              <w:t>בסעיף</w:t>
            </w:r>
            <w:r w:rsidRPr="000925DD">
              <w:rPr>
                <w:rtl/>
              </w:rPr>
              <w:t xml:space="preserve"> 32י, </w:t>
            </w:r>
            <w:r w:rsidRPr="000925DD">
              <w:rPr>
                <w:rFonts w:hint="eastAsia"/>
                <w:rtl/>
              </w:rPr>
              <w:t>לרבות</w:t>
            </w:r>
            <w:r w:rsidRPr="000925DD">
              <w:rPr>
                <w:rtl/>
              </w:rPr>
              <w:t xml:space="preserve"> </w:t>
            </w:r>
            <w:r w:rsidRPr="000925DD">
              <w:rPr>
                <w:rFonts w:hint="eastAsia"/>
                <w:rtl/>
              </w:rPr>
              <w:t>כללים</w:t>
            </w:r>
            <w:r w:rsidRPr="000925DD">
              <w:rPr>
                <w:rtl/>
              </w:rPr>
              <w:t xml:space="preserve"> </w:t>
            </w:r>
            <w:r w:rsidRPr="000925DD">
              <w:rPr>
                <w:rFonts w:hint="eastAsia"/>
                <w:rtl/>
              </w:rPr>
              <w:t>בדבר</w:t>
            </w:r>
            <w:r w:rsidRPr="000925DD">
              <w:rPr>
                <w:rtl/>
              </w:rPr>
              <w:t xml:space="preserve"> </w:t>
            </w:r>
            <w:r w:rsidRPr="000925DD">
              <w:rPr>
                <w:rFonts w:hint="eastAsia"/>
                <w:rtl/>
              </w:rPr>
              <w:t>הכשרה</w:t>
            </w:r>
            <w:r w:rsidRPr="000925DD">
              <w:rPr>
                <w:rtl/>
              </w:rPr>
              <w:t>, מומחיות וניסיון."</w:t>
            </w:r>
          </w:p>
        </w:tc>
      </w:tr>
      <w:tr w:rsidR="0058561E" w:rsidRPr="000925DD" w14:paraId="2FFB0734" w14:textId="77777777" w:rsidTr="00A500B3">
        <w:trPr>
          <w:cantSplit/>
        </w:trPr>
        <w:tc>
          <w:tcPr>
            <w:tcW w:w="1876" w:type="dxa"/>
            <w:tcMar>
              <w:top w:w="91" w:type="dxa"/>
              <w:left w:w="0" w:type="dxa"/>
              <w:bottom w:w="91" w:type="dxa"/>
              <w:right w:w="0" w:type="dxa"/>
            </w:tcMar>
            <w:hideMark/>
          </w:tcPr>
          <w:p w14:paraId="25FBA7C8" w14:textId="77777777" w:rsidR="0058561E" w:rsidRPr="000925DD" w:rsidRDefault="0058561E" w:rsidP="00A500B3">
            <w:pPr>
              <w:pStyle w:val="TableSideHeading"/>
              <w:rPr>
                <w:sz w:val="26"/>
              </w:rPr>
            </w:pPr>
            <w:r w:rsidRPr="000925DD">
              <w:rPr>
                <w:rFonts w:hint="cs"/>
                <w:sz w:val="26"/>
                <w:rtl/>
              </w:rPr>
              <w:t>תיקון התוספת</w:t>
            </w:r>
          </w:p>
        </w:tc>
        <w:tc>
          <w:tcPr>
            <w:tcW w:w="625" w:type="dxa"/>
            <w:tcMar>
              <w:top w:w="91" w:type="dxa"/>
              <w:left w:w="0" w:type="dxa"/>
              <w:bottom w:w="91" w:type="dxa"/>
              <w:right w:w="0" w:type="dxa"/>
            </w:tcMar>
            <w:hideMark/>
          </w:tcPr>
          <w:p w14:paraId="42606884" w14:textId="77777777" w:rsidR="0058561E" w:rsidRPr="000925DD" w:rsidRDefault="0058561E" w:rsidP="00A500B3">
            <w:pPr>
              <w:pStyle w:val="TableText"/>
            </w:pPr>
            <w:r w:rsidRPr="000925DD">
              <w:rPr>
                <w:rFonts w:hint="cs"/>
                <w:rtl/>
              </w:rPr>
              <w:t>25.</w:t>
            </w:r>
            <w:r w:rsidRPr="000925DD">
              <w:rPr>
                <w:rFonts w:hint="cs"/>
                <w:rtl/>
              </w:rPr>
              <w:tab/>
            </w:r>
          </w:p>
        </w:tc>
        <w:tc>
          <w:tcPr>
            <w:tcW w:w="7159" w:type="dxa"/>
            <w:gridSpan w:val="7"/>
            <w:tcMar>
              <w:top w:w="91" w:type="dxa"/>
              <w:left w:w="0" w:type="dxa"/>
              <w:bottom w:w="91" w:type="dxa"/>
              <w:right w:w="0" w:type="dxa"/>
            </w:tcMar>
            <w:hideMark/>
          </w:tcPr>
          <w:p w14:paraId="07966706" w14:textId="77777777" w:rsidR="0058561E" w:rsidRPr="000925DD" w:rsidRDefault="0058561E" w:rsidP="00A500B3">
            <w:pPr>
              <w:pStyle w:val="TableBlock"/>
            </w:pPr>
            <w:r w:rsidRPr="000925DD">
              <w:rPr>
                <w:rFonts w:hint="cs"/>
                <w:rtl/>
              </w:rPr>
              <w:t>בתוספת לחוק העיקרי, במקום הכותרת יבוא:</w:t>
            </w:r>
          </w:p>
        </w:tc>
      </w:tr>
      <w:tr w:rsidR="0058561E" w:rsidRPr="000925DD" w14:paraId="557F4E66" w14:textId="77777777" w:rsidTr="00A500B3">
        <w:trPr>
          <w:cantSplit/>
        </w:trPr>
        <w:tc>
          <w:tcPr>
            <w:tcW w:w="1876" w:type="dxa"/>
            <w:tcMar>
              <w:top w:w="91" w:type="dxa"/>
              <w:left w:w="0" w:type="dxa"/>
              <w:bottom w:w="91" w:type="dxa"/>
              <w:right w:w="0" w:type="dxa"/>
            </w:tcMar>
          </w:tcPr>
          <w:p w14:paraId="4C502E4E" w14:textId="77777777" w:rsidR="0058561E" w:rsidRPr="000925DD" w:rsidRDefault="0058561E" w:rsidP="00A500B3">
            <w:pPr>
              <w:pStyle w:val="TableSideHeading"/>
              <w:rPr>
                <w:sz w:val="26"/>
              </w:rPr>
            </w:pPr>
          </w:p>
        </w:tc>
        <w:tc>
          <w:tcPr>
            <w:tcW w:w="625" w:type="dxa"/>
            <w:tcMar>
              <w:top w:w="91" w:type="dxa"/>
              <w:left w:w="0" w:type="dxa"/>
              <w:bottom w:w="91" w:type="dxa"/>
              <w:right w:w="0" w:type="dxa"/>
            </w:tcMar>
          </w:tcPr>
          <w:p w14:paraId="3B0D4D10" w14:textId="77777777" w:rsidR="0058561E" w:rsidRPr="000925DD" w:rsidRDefault="0058561E" w:rsidP="00A500B3">
            <w:pPr>
              <w:pStyle w:val="TableText"/>
            </w:pPr>
          </w:p>
        </w:tc>
        <w:tc>
          <w:tcPr>
            <w:tcW w:w="7159" w:type="dxa"/>
            <w:gridSpan w:val="7"/>
            <w:tcMar>
              <w:top w:w="91" w:type="dxa"/>
              <w:left w:w="0" w:type="dxa"/>
              <w:bottom w:w="91" w:type="dxa"/>
              <w:right w:w="0" w:type="dxa"/>
            </w:tcMar>
            <w:hideMark/>
          </w:tcPr>
          <w:p w14:paraId="085239C7" w14:textId="77777777" w:rsidR="0058561E" w:rsidRPr="000925DD" w:rsidRDefault="0058561E" w:rsidP="00A500B3">
            <w:pPr>
              <w:pStyle w:val="TableHead"/>
            </w:pPr>
            <w:r w:rsidRPr="000925DD">
              <w:rPr>
                <w:rFonts w:hint="cs"/>
                <w:rtl/>
              </w:rPr>
              <w:t>"תוספת ראשונה"</w:t>
            </w:r>
            <w:r w:rsidRPr="000925DD">
              <w:rPr>
                <w:b w:val="0"/>
                <w:bCs w:val="0"/>
                <w:rtl/>
              </w:rPr>
              <w:t>.</w:t>
            </w:r>
          </w:p>
        </w:tc>
      </w:tr>
      <w:tr w:rsidR="0058561E" w:rsidRPr="000925DD" w14:paraId="1994F75C" w14:textId="77777777" w:rsidTr="00A500B3">
        <w:trPr>
          <w:cantSplit/>
        </w:trPr>
        <w:tc>
          <w:tcPr>
            <w:tcW w:w="1876" w:type="dxa"/>
            <w:tcMar>
              <w:top w:w="91" w:type="dxa"/>
              <w:left w:w="0" w:type="dxa"/>
              <w:bottom w:w="91" w:type="dxa"/>
              <w:right w:w="0" w:type="dxa"/>
            </w:tcMar>
            <w:hideMark/>
          </w:tcPr>
          <w:p w14:paraId="0FEF875C" w14:textId="77777777" w:rsidR="0058561E" w:rsidRPr="000925DD" w:rsidRDefault="0058561E" w:rsidP="00A500B3">
            <w:pPr>
              <w:pStyle w:val="TableSideHeading"/>
              <w:rPr>
                <w:sz w:val="26"/>
              </w:rPr>
            </w:pPr>
            <w:r w:rsidRPr="000925DD">
              <w:rPr>
                <w:rFonts w:hint="cs"/>
                <w:sz w:val="26"/>
                <w:rtl/>
              </w:rPr>
              <w:t>הוספת תוספת שנייה</w:t>
            </w:r>
          </w:p>
        </w:tc>
        <w:tc>
          <w:tcPr>
            <w:tcW w:w="625" w:type="dxa"/>
            <w:tcMar>
              <w:top w:w="91" w:type="dxa"/>
              <w:left w:w="0" w:type="dxa"/>
              <w:bottom w:w="91" w:type="dxa"/>
              <w:right w:w="0" w:type="dxa"/>
            </w:tcMar>
            <w:hideMark/>
          </w:tcPr>
          <w:p w14:paraId="732881E7" w14:textId="77777777" w:rsidR="0058561E" w:rsidRPr="000925DD" w:rsidRDefault="0058561E" w:rsidP="00A500B3">
            <w:pPr>
              <w:pStyle w:val="TableText"/>
            </w:pPr>
            <w:r w:rsidRPr="000925DD">
              <w:rPr>
                <w:rFonts w:hint="cs"/>
                <w:rtl/>
              </w:rPr>
              <w:t>26.</w:t>
            </w:r>
            <w:r w:rsidRPr="000925DD">
              <w:rPr>
                <w:rFonts w:hint="cs"/>
                <w:rtl/>
              </w:rPr>
              <w:tab/>
            </w:r>
          </w:p>
        </w:tc>
        <w:tc>
          <w:tcPr>
            <w:tcW w:w="7159" w:type="dxa"/>
            <w:gridSpan w:val="7"/>
            <w:tcMar>
              <w:top w:w="91" w:type="dxa"/>
              <w:left w:w="0" w:type="dxa"/>
              <w:bottom w:w="91" w:type="dxa"/>
              <w:right w:w="0" w:type="dxa"/>
            </w:tcMar>
            <w:hideMark/>
          </w:tcPr>
          <w:p w14:paraId="740C5E92" w14:textId="77777777" w:rsidR="0058561E" w:rsidRPr="000925DD" w:rsidRDefault="0058561E" w:rsidP="00A500B3">
            <w:pPr>
              <w:pStyle w:val="TableBlock"/>
            </w:pPr>
            <w:r w:rsidRPr="000925DD">
              <w:rPr>
                <w:rFonts w:hint="cs"/>
                <w:rtl/>
              </w:rPr>
              <w:t>אחרי התוספת הראשונה לחוק העיקרי יבוא:</w:t>
            </w:r>
          </w:p>
        </w:tc>
      </w:tr>
      <w:tr w:rsidR="0058561E" w:rsidRPr="000925DD" w14:paraId="55C3374B" w14:textId="77777777" w:rsidTr="00A500B3">
        <w:trPr>
          <w:cantSplit/>
        </w:trPr>
        <w:tc>
          <w:tcPr>
            <w:tcW w:w="1876" w:type="dxa"/>
            <w:tcMar>
              <w:top w:w="91" w:type="dxa"/>
              <w:left w:w="0" w:type="dxa"/>
              <w:bottom w:w="170" w:type="dxa"/>
              <w:right w:w="0" w:type="dxa"/>
            </w:tcMar>
          </w:tcPr>
          <w:p w14:paraId="02E242B1" w14:textId="77777777" w:rsidR="0058561E" w:rsidRPr="000925DD" w:rsidRDefault="0058561E" w:rsidP="00A500B3">
            <w:pPr>
              <w:pStyle w:val="TableSideHeading"/>
              <w:rPr>
                <w:sz w:val="26"/>
              </w:rPr>
            </w:pPr>
          </w:p>
        </w:tc>
        <w:tc>
          <w:tcPr>
            <w:tcW w:w="625" w:type="dxa"/>
            <w:tcMar>
              <w:top w:w="91" w:type="dxa"/>
              <w:left w:w="0" w:type="dxa"/>
              <w:bottom w:w="170" w:type="dxa"/>
              <w:right w:w="0" w:type="dxa"/>
            </w:tcMar>
          </w:tcPr>
          <w:p w14:paraId="3D25319B" w14:textId="77777777" w:rsidR="0058561E" w:rsidRPr="000925DD" w:rsidRDefault="0058561E" w:rsidP="00A500B3">
            <w:pPr>
              <w:pStyle w:val="TableText"/>
            </w:pPr>
          </w:p>
        </w:tc>
        <w:tc>
          <w:tcPr>
            <w:tcW w:w="7159" w:type="dxa"/>
            <w:gridSpan w:val="7"/>
            <w:tcMar>
              <w:top w:w="91" w:type="dxa"/>
              <w:left w:w="0" w:type="dxa"/>
              <w:bottom w:w="170" w:type="dxa"/>
              <w:right w:w="0" w:type="dxa"/>
            </w:tcMar>
            <w:hideMark/>
          </w:tcPr>
          <w:p w14:paraId="56ECCEB7" w14:textId="77777777" w:rsidR="0058561E" w:rsidRPr="000925DD" w:rsidRDefault="0058561E" w:rsidP="00A500B3">
            <w:pPr>
              <w:pStyle w:val="TableHead"/>
            </w:pPr>
            <w:r w:rsidRPr="000925DD">
              <w:rPr>
                <w:rFonts w:hint="cs"/>
                <w:rtl/>
              </w:rPr>
              <w:t xml:space="preserve">"תוספת שנייה </w:t>
            </w:r>
          </w:p>
        </w:tc>
      </w:tr>
      <w:tr w:rsidR="0058561E" w:rsidRPr="000925DD" w14:paraId="5A72487B" w14:textId="77777777" w:rsidTr="00A500B3">
        <w:trPr>
          <w:cantSplit/>
        </w:trPr>
        <w:tc>
          <w:tcPr>
            <w:tcW w:w="1876" w:type="dxa"/>
            <w:tcMar>
              <w:top w:w="91" w:type="dxa"/>
              <w:left w:w="0" w:type="dxa"/>
              <w:bottom w:w="170" w:type="dxa"/>
              <w:right w:w="0" w:type="dxa"/>
            </w:tcMar>
          </w:tcPr>
          <w:p w14:paraId="3D2D18E7" w14:textId="77777777" w:rsidR="0058561E" w:rsidRPr="000925DD" w:rsidRDefault="0058561E" w:rsidP="00A500B3">
            <w:pPr>
              <w:pStyle w:val="TableSideHeading"/>
              <w:rPr>
                <w:sz w:val="26"/>
              </w:rPr>
            </w:pPr>
          </w:p>
        </w:tc>
        <w:tc>
          <w:tcPr>
            <w:tcW w:w="625" w:type="dxa"/>
            <w:tcMar>
              <w:top w:w="91" w:type="dxa"/>
              <w:left w:w="0" w:type="dxa"/>
              <w:bottom w:w="170" w:type="dxa"/>
              <w:right w:w="0" w:type="dxa"/>
            </w:tcMar>
          </w:tcPr>
          <w:p w14:paraId="06213BE6" w14:textId="77777777" w:rsidR="0058561E" w:rsidRPr="000925DD" w:rsidRDefault="0058561E" w:rsidP="00A500B3">
            <w:pPr>
              <w:pStyle w:val="TableText"/>
            </w:pPr>
          </w:p>
        </w:tc>
        <w:tc>
          <w:tcPr>
            <w:tcW w:w="7159" w:type="dxa"/>
            <w:gridSpan w:val="7"/>
            <w:tcMar>
              <w:top w:w="91" w:type="dxa"/>
              <w:left w:w="0" w:type="dxa"/>
              <w:bottom w:w="170" w:type="dxa"/>
              <w:right w:w="0" w:type="dxa"/>
            </w:tcMar>
          </w:tcPr>
          <w:p w14:paraId="4403A233" w14:textId="77777777" w:rsidR="0058561E" w:rsidRPr="000925DD" w:rsidRDefault="0058561E" w:rsidP="00A500B3">
            <w:pPr>
              <w:pStyle w:val="TableHead"/>
              <w:rPr>
                <w:b w:val="0"/>
                <w:bCs w:val="0"/>
                <w:rtl/>
              </w:rPr>
            </w:pPr>
            <w:r w:rsidRPr="000925DD">
              <w:rPr>
                <w:rFonts w:hint="cs"/>
                <w:b w:val="0"/>
                <w:bCs w:val="0"/>
                <w:rtl/>
              </w:rPr>
              <w:t>(סעיף 32ו(ה))</w:t>
            </w:r>
          </w:p>
        </w:tc>
      </w:tr>
      <w:tr w:rsidR="0058561E" w:rsidRPr="000925DD" w14:paraId="06CCCB16" w14:textId="77777777" w:rsidTr="00A500B3">
        <w:trPr>
          <w:cantSplit/>
        </w:trPr>
        <w:tc>
          <w:tcPr>
            <w:tcW w:w="1876" w:type="dxa"/>
            <w:tcMar>
              <w:top w:w="91" w:type="dxa"/>
              <w:left w:w="0" w:type="dxa"/>
              <w:bottom w:w="170" w:type="dxa"/>
              <w:right w:w="0" w:type="dxa"/>
            </w:tcMar>
          </w:tcPr>
          <w:p w14:paraId="6D537B3C" w14:textId="77777777" w:rsidR="0058561E" w:rsidRPr="000925DD" w:rsidRDefault="0058561E" w:rsidP="00A500B3">
            <w:pPr>
              <w:pStyle w:val="TableSideHeading"/>
              <w:rPr>
                <w:sz w:val="26"/>
              </w:rPr>
            </w:pPr>
          </w:p>
        </w:tc>
        <w:tc>
          <w:tcPr>
            <w:tcW w:w="625" w:type="dxa"/>
            <w:tcMar>
              <w:top w:w="91" w:type="dxa"/>
              <w:left w:w="0" w:type="dxa"/>
              <w:bottom w:w="170" w:type="dxa"/>
              <w:right w:w="0" w:type="dxa"/>
            </w:tcMar>
          </w:tcPr>
          <w:p w14:paraId="36ABA3DC" w14:textId="77777777" w:rsidR="0058561E" w:rsidRPr="000925DD" w:rsidRDefault="0058561E" w:rsidP="00A500B3">
            <w:pPr>
              <w:pStyle w:val="TableText"/>
            </w:pPr>
          </w:p>
        </w:tc>
        <w:tc>
          <w:tcPr>
            <w:tcW w:w="7159" w:type="dxa"/>
            <w:gridSpan w:val="7"/>
            <w:tcMar>
              <w:top w:w="91" w:type="dxa"/>
              <w:left w:w="0" w:type="dxa"/>
              <w:bottom w:w="170" w:type="dxa"/>
              <w:right w:w="0" w:type="dxa"/>
            </w:tcMar>
          </w:tcPr>
          <w:p w14:paraId="71B9FA86" w14:textId="77777777" w:rsidR="0058561E" w:rsidRPr="000925DD" w:rsidRDefault="0058561E" w:rsidP="00A500B3">
            <w:pPr>
              <w:pStyle w:val="TableHead"/>
              <w:rPr>
                <w:b w:val="0"/>
                <w:bCs w:val="0"/>
                <w:rtl/>
              </w:rPr>
            </w:pPr>
            <w:r w:rsidRPr="000925DD">
              <w:rPr>
                <w:rFonts w:hint="cs"/>
                <w:rtl/>
              </w:rPr>
              <w:t>חיקוקים שהסמכויות הנתונות בהם לאפוטרופוס יהיו נתונות גם למיופה כוח לפי פרק שני1:</w:t>
            </w:r>
            <w:r w:rsidRPr="000925DD">
              <w:rPr>
                <w:rFonts w:hint="cs"/>
                <w:b w:val="0"/>
                <w:bCs w:val="0"/>
                <w:rtl/>
              </w:rPr>
              <w:t>".</w:t>
            </w:r>
          </w:p>
        </w:tc>
      </w:tr>
      <w:tr w:rsidR="0058561E" w:rsidRPr="000925DD" w14:paraId="00AF5D0E" w14:textId="77777777" w:rsidTr="00A500B3">
        <w:trPr>
          <w:cantSplit/>
        </w:trPr>
        <w:tc>
          <w:tcPr>
            <w:tcW w:w="1876" w:type="dxa"/>
            <w:tcMar>
              <w:top w:w="91" w:type="dxa"/>
              <w:left w:w="0" w:type="dxa"/>
              <w:bottom w:w="91" w:type="dxa"/>
              <w:right w:w="0" w:type="dxa"/>
            </w:tcMar>
          </w:tcPr>
          <w:p w14:paraId="7997CDC0" w14:textId="77777777" w:rsidR="0058561E" w:rsidRPr="000925DD" w:rsidRDefault="0058561E" w:rsidP="00A500B3">
            <w:pPr>
              <w:pStyle w:val="TableSideHeading"/>
              <w:rPr>
                <w:sz w:val="26"/>
                <w:rtl/>
              </w:rPr>
            </w:pPr>
            <w:r w:rsidRPr="000925DD">
              <w:rPr>
                <w:rFonts w:hint="cs"/>
                <w:sz w:val="26"/>
                <w:rtl/>
              </w:rPr>
              <w:t>תיקון חוק השמות</w:t>
            </w:r>
          </w:p>
        </w:tc>
        <w:tc>
          <w:tcPr>
            <w:tcW w:w="625" w:type="dxa"/>
            <w:tcMar>
              <w:top w:w="91" w:type="dxa"/>
              <w:left w:w="0" w:type="dxa"/>
              <w:bottom w:w="91" w:type="dxa"/>
              <w:right w:w="0" w:type="dxa"/>
            </w:tcMar>
          </w:tcPr>
          <w:p w14:paraId="4FBD38E2" w14:textId="77777777" w:rsidR="0058561E" w:rsidRPr="000925DD" w:rsidDel="00737B3B" w:rsidRDefault="0058561E" w:rsidP="00A500B3">
            <w:pPr>
              <w:pStyle w:val="TableText"/>
              <w:rPr>
                <w:rtl/>
              </w:rPr>
            </w:pPr>
            <w:r w:rsidRPr="000925DD">
              <w:rPr>
                <w:rFonts w:hint="cs"/>
                <w:rtl/>
              </w:rPr>
              <w:t>***.</w:t>
            </w:r>
          </w:p>
        </w:tc>
        <w:tc>
          <w:tcPr>
            <w:tcW w:w="7159" w:type="dxa"/>
            <w:gridSpan w:val="7"/>
            <w:tcMar>
              <w:top w:w="91" w:type="dxa"/>
              <w:left w:w="0" w:type="dxa"/>
              <w:bottom w:w="91" w:type="dxa"/>
              <w:right w:w="0" w:type="dxa"/>
            </w:tcMar>
          </w:tcPr>
          <w:p w14:paraId="293C12F0" w14:textId="77777777" w:rsidR="0058561E" w:rsidRPr="000925DD" w:rsidRDefault="0058561E" w:rsidP="00A500B3">
            <w:pPr>
              <w:pStyle w:val="TableBlock"/>
              <w:rPr>
                <w:rtl/>
              </w:rPr>
            </w:pPr>
            <w:r w:rsidRPr="000925DD">
              <w:rPr>
                <w:rFonts w:hint="cs"/>
                <w:rtl/>
              </w:rPr>
              <w:t>בחוק השמות, התשט"ז</w:t>
            </w:r>
            <w:r w:rsidRPr="000925DD">
              <w:rPr>
                <w:rFonts w:hint="eastAsia"/>
                <w:rtl/>
              </w:rPr>
              <w:t>–</w:t>
            </w:r>
            <w:r w:rsidRPr="000925DD">
              <w:rPr>
                <w:rFonts w:hint="cs"/>
                <w:rtl/>
              </w:rPr>
              <w:t>1956</w:t>
            </w:r>
            <w:r w:rsidRPr="000925DD">
              <w:rPr>
                <w:rStyle w:val="af"/>
                <w:rtl/>
              </w:rPr>
              <w:footnoteReference w:id="19"/>
            </w:r>
            <w:r w:rsidRPr="000925DD">
              <w:rPr>
                <w:rFonts w:hint="cs"/>
                <w:rtl/>
              </w:rPr>
              <w:t xml:space="preserve">, בסעיף 14, במקום "של חסוי" יבוא "של אדם שמונה לו </w:t>
            </w:r>
            <w:r w:rsidRPr="000925DD">
              <w:rPr>
                <w:rFonts w:hint="eastAsia"/>
                <w:rtl/>
              </w:rPr>
              <w:t>אפוטרופוס</w:t>
            </w:r>
            <w:r w:rsidRPr="000925DD">
              <w:rPr>
                <w:rtl/>
              </w:rPr>
              <w:t xml:space="preserve"> או שבית המשפט </w:t>
            </w:r>
            <w:r w:rsidRPr="000925DD">
              <w:rPr>
                <w:rFonts w:hint="eastAsia"/>
                <w:rtl/>
              </w:rPr>
              <w:t>רשאי</w:t>
            </w:r>
            <w:r w:rsidRPr="000925DD">
              <w:rPr>
                <w:rtl/>
              </w:rPr>
              <w:t xml:space="preserve"> למנות לו אפוטרופוס,  והוא אף כשעדיין לא הוברר אם נתקיימו התנאים למינוי", </w:t>
            </w:r>
            <w:r w:rsidRPr="000925DD">
              <w:rPr>
                <w:rFonts w:hint="eastAsia"/>
                <w:rtl/>
              </w:rPr>
              <w:t>ובמקום</w:t>
            </w:r>
            <w:r w:rsidRPr="000925DD">
              <w:rPr>
                <w:rtl/>
              </w:rPr>
              <w:t xml:space="preserve"> "החסוי" </w:t>
            </w:r>
            <w:r w:rsidRPr="000925DD">
              <w:rPr>
                <w:rFonts w:hint="eastAsia"/>
                <w:rtl/>
              </w:rPr>
              <w:t>יבוא</w:t>
            </w:r>
            <w:r w:rsidRPr="000925DD">
              <w:rPr>
                <w:rtl/>
              </w:rPr>
              <w:t xml:space="preserve"> "האדם".</w:t>
            </w:r>
          </w:p>
        </w:tc>
      </w:tr>
      <w:tr w:rsidR="0058561E" w:rsidRPr="000925DD" w14:paraId="7E2BF396" w14:textId="77777777" w:rsidTr="00A500B3">
        <w:trPr>
          <w:cantSplit/>
        </w:trPr>
        <w:tc>
          <w:tcPr>
            <w:tcW w:w="1876" w:type="dxa"/>
            <w:tcMar>
              <w:top w:w="91" w:type="dxa"/>
              <w:left w:w="0" w:type="dxa"/>
              <w:bottom w:w="91" w:type="dxa"/>
              <w:right w:w="0" w:type="dxa"/>
            </w:tcMar>
          </w:tcPr>
          <w:p w14:paraId="629189B9" w14:textId="77777777" w:rsidR="0058561E" w:rsidRPr="000925DD" w:rsidRDefault="0058561E" w:rsidP="00A500B3">
            <w:pPr>
              <w:pStyle w:val="TableSideHeading"/>
              <w:rPr>
                <w:sz w:val="26"/>
                <w:rtl/>
              </w:rPr>
            </w:pPr>
            <w:r w:rsidRPr="000925DD">
              <w:rPr>
                <w:rFonts w:hint="cs"/>
                <w:sz w:val="26"/>
                <w:rtl/>
              </w:rPr>
              <w:lastRenderedPageBreak/>
              <w:t>תיקון פקודת התעבורה</w:t>
            </w:r>
          </w:p>
        </w:tc>
        <w:tc>
          <w:tcPr>
            <w:tcW w:w="625" w:type="dxa"/>
            <w:tcMar>
              <w:top w:w="91" w:type="dxa"/>
              <w:left w:w="0" w:type="dxa"/>
              <w:bottom w:w="91" w:type="dxa"/>
              <w:right w:w="0" w:type="dxa"/>
            </w:tcMar>
          </w:tcPr>
          <w:p w14:paraId="045D5B6C" w14:textId="77777777" w:rsidR="0058561E" w:rsidRPr="000925DD" w:rsidDel="00737B3B" w:rsidRDefault="0058561E" w:rsidP="00A500B3">
            <w:pPr>
              <w:pStyle w:val="TableText"/>
              <w:rPr>
                <w:rtl/>
              </w:rPr>
            </w:pPr>
            <w:r w:rsidRPr="000925DD">
              <w:rPr>
                <w:rFonts w:hint="cs"/>
                <w:rtl/>
              </w:rPr>
              <w:t>****.</w:t>
            </w:r>
          </w:p>
        </w:tc>
        <w:tc>
          <w:tcPr>
            <w:tcW w:w="7159" w:type="dxa"/>
            <w:gridSpan w:val="7"/>
            <w:tcMar>
              <w:top w:w="91" w:type="dxa"/>
              <w:left w:w="0" w:type="dxa"/>
              <w:bottom w:w="91" w:type="dxa"/>
              <w:right w:w="0" w:type="dxa"/>
            </w:tcMar>
          </w:tcPr>
          <w:p w14:paraId="0C88FBAE" w14:textId="77777777" w:rsidR="0058561E" w:rsidRPr="000925DD" w:rsidRDefault="0058561E" w:rsidP="00A500B3">
            <w:pPr>
              <w:pStyle w:val="TableBlock"/>
              <w:rPr>
                <w:rtl/>
              </w:rPr>
            </w:pPr>
            <w:r w:rsidRPr="000925DD">
              <w:rPr>
                <w:rFonts w:hint="cs"/>
                <w:rtl/>
              </w:rPr>
              <w:t>בפקודת התעבורה</w:t>
            </w:r>
            <w:r w:rsidRPr="000925DD">
              <w:rPr>
                <w:rStyle w:val="af"/>
                <w:rtl/>
              </w:rPr>
              <w:footnoteReference w:id="20"/>
            </w:r>
            <w:r w:rsidRPr="000925DD">
              <w:rPr>
                <w:rFonts w:hint="cs"/>
                <w:rtl/>
              </w:rPr>
              <w:t xml:space="preserve">, בסעיף 1, בהגדרה "בעל", בפסקה (4), במקום "חסוי </w:t>
            </w:r>
            <w:r w:rsidRPr="000925DD">
              <w:rPr>
                <w:rFonts w:hint="eastAsia"/>
                <w:rtl/>
              </w:rPr>
              <w:t>כמשמעותם</w:t>
            </w:r>
            <w:r w:rsidRPr="000925DD">
              <w:rPr>
                <w:rtl/>
              </w:rPr>
              <w:t xml:space="preserve"> </w:t>
            </w:r>
            <w:r w:rsidRPr="000925DD">
              <w:rPr>
                <w:rFonts w:hint="eastAsia"/>
                <w:rtl/>
              </w:rPr>
              <w:t>בחוק</w:t>
            </w:r>
            <w:r w:rsidRPr="000925DD">
              <w:rPr>
                <w:rtl/>
              </w:rPr>
              <w:t xml:space="preserve"> </w:t>
            </w:r>
            <w:r w:rsidRPr="000925DD">
              <w:rPr>
                <w:rFonts w:hint="eastAsia"/>
                <w:rtl/>
              </w:rPr>
              <w:t>ה</w:t>
            </w:r>
            <w:r w:rsidRPr="000925DD">
              <w:rPr>
                <w:rFonts w:hint="cs"/>
                <w:rtl/>
              </w:rPr>
              <w:t>כ</w:t>
            </w:r>
            <w:r w:rsidRPr="000925DD">
              <w:rPr>
                <w:rFonts w:hint="eastAsia"/>
                <w:rtl/>
              </w:rPr>
              <w:t>שרות</w:t>
            </w:r>
            <w:r w:rsidRPr="000925DD">
              <w:rPr>
                <w:rtl/>
              </w:rPr>
              <w:t xml:space="preserve"> </w:t>
            </w:r>
            <w:r w:rsidRPr="000925DD">
              <w:rPr>
                <w:rFonts w:hint="eastAsia"/>
                <w:rtl/>
              </w:rPr>
              <w:t>המשפטית</w:t>
            </w:r>
            <w:r w:rsidRPr="000925DD">
              <w:rPr>
                <w:rtl/>
              </w:rPr>
              <w:t xml:space="preserve"> </w:t>
            </w:r>
            <w:r w:rsidRPr="000925DD">
              <w:rPr>
                <w:rFonts w:hint="eastAsia"/>
                <w:rtl/>
              </w:rPr>
              <w:t>והאפוטרופסות</w:t>
            </w:r>
            <w:r w:rsidRPr="000925DD">
              <w:rPr>
                <w:rtl/>
              </w:rPr>
              <w:t xml:space="preserve"> , </w:t>
            </w:r>
            <w:r w:rsidRPr="000925DD">
              <w:rPr>
                <w:rFonts w:hint="eastAsia"/>
                <w:rtl/>
              </w:rPr>
              <w:t>תשכ</w:t>
            </w:r>
            <w:r w:rsidRPr="000925DD">
              <w:rPr>
                <w:rtl/>
              </w:rPr>
              <w:t>"ב</w:t>
            </w:r>
            <w:r w:rsidRPr="000925DD">
              <w:rPr>
                <w:rFonts w:hint="eastAsia"/>
                <w:rtl/>
              </w:rPr>
              <w:t>–</w:t>
            </w:r>
            <w:r w:rsidRPr="000925DD">
              <w:rPr>
                <w:rFonts w:hint="cs"/>
                <w:rtl/>
              </w:rPr>
              <w:t xml:space="preserve">1962" יבוא "אדם שמונה לו אפוטרופוס". </w:t>
            </w:r>
          </w:p>
        </w:tc>
      </w:tr>
      <w:tr w:rsidR="0058561E" w:rsidRPr="000925DD" w14:paraId="0309D8B6" w14:textId="77777777" w:rsidTr="00A500B3">
        <w:trPr>
          <w:cantSplit/>
        </w:trPr>
        <w:tc>
          <w:tcPr>
            <w:tcW w:w="1876" w:type="dxa"/>
            <w:tcMar>
              <w:top w:w="91" w:type="dxa"/>
              <w:left w:w="0" w:type="dxa"/>
              <w:bottom w:w="91" w:type="dxa"/>
              <w:right w:w="0" w:type="dxa"/>
            </w:tcMar>
          </w:tcPr>
          <w:p w14:paraId="772CB63A" w14:textId="77777777" w:rsidR="0058561E" w:rsidRPr="000925DD" w:rsidRDefault="0058561E" w:rsidP="00A500B3">
            <w:pPr>
              <w:pStyle w:val="TableSideHeading"/>
              <w:rPr>
                <w:sz w:val="26"/>
                <w:rtl/>
              </w:rPr>
            </w:pPr>
            <w:r w:rsidRPr="000925DD">
              <w:rPr>
                <w:rFonts w:hint="cs"/>
                <w:sz w:val="26"/>
                <w:rtl/>
              </w:rPr>
              <w:t>תיקון חוק הירושה</w:t>
            </w:r>
          </w:p>
        </w:tc>
        <w:tc>
          <w:tcPr>
            <w:tcW w:w="625" w:type="dxa"/>
            <w:tcMar>
              <w:top w:w="91" w:type="dxa"/>
              <w:left w:w="0" w:type="dxa"/>
              <w:bottom w:w="91" w:type="dxa"/>
              <w:right w:w="0" w:type="dxa"/>
            </w:tcMar>
          </w:tcPr>
          <w:p w14:paraId="0957CF47" w14:textId="77777777" w:rsidR="0058561E" w:rsidRPr="000925DD" w:rsidDel="00737B3B" w:rsidRDefault="0058561E" w:rsidP="00A500B3">
            <w:pPr>
              <w:pStyle w:val="TableText"/>
              <w:rPr>
                <w:rtl/>
              </w:rPr>
            </w:pPr>
            <w:r w:rsidRPr="000925DD">
              <w:rPr>
                <w:rFonts w:hint="cs"/>
                <w:rtl/>
              </w:rPr>
              <w:t>***.</w:t>
            </w:r>
          </w:p>
        </w:tc>
        <w:tc>
          <w:tcPr>
            <w:tcW w:w="7159" w:type="dxa"/>
            <w:gridSpan w:val="7"/>
            <w:tcMar>
              <w:top w:w="91" w:type="dxa"/>
              <w:left w:w="0" w:type="dxa"/>
              <w:bottom w:w="91" w:type="dxa"/>
              <w:right w:w="0" w:type="dxa"/>
            </w:tcMar>
          </w:tcPr>
          <w:p w14:paraId="08B7822E" w14:textId="77777777" w:rsidR="0058561E" w:rsidRPr="000925DD" w:rsidRDefault="0058561E" w:rsidP="00A500B3">
            <w:pPr>
              <w:pStyle w:val="TableBlock"/>
              <w:rPr>
                <w:rtl/>
              </w:rPr>
            </w:pPr>
            <w:r w:rsidRPr="000925DD">
              <w:rPr>
                <w:rFonts w:hint="cs"/>
                <w:rtl/>
              </w:rPr>
              <w:t>בחוק הירושה, התשכ"ה</w:t>
            </w:r>
            <w:r w:rsidRPr="000925DD">
              <w:rPr>
                <w:rFonts w:hint="eastAsia"/>
                <w:rtl/>
              </w:rPr>
              <w:t>–</w:t>
            </w:r>
            <w:r w:rsidRPr="000925DD">
              <w:rPr>
                <w:rFonts w:hint="cs"/>
                <w:rtl/>
              </w:rPr>
              <w:t>1965</w:t>
            </w:r>
            <w:r w:rsidRPr="000925DD">
              <w:rPr>
                <w:rStyle w:val="af"/>
                <w:rtl/>
              </w:rPr>
              <w:footnoteReference w:id="21"/>
            </w:r>
            <w:r w:rsidRPr="000925DD">
              <w:rPr>
                <w:rFonts w:hint="cs"/>
                <w:rtl/>
              </w:rPr>
              <w:t xml:space="preserve"> </w:t>
            </w:r>
            <w:r w:rsidRPr="000925DD">
              <w:rPr>
                <w:rFonts w:hint="eastAsia"/>
                <w:rtl/>
              </w:rPr>
              <w:t>–</w:t>
            </w:r>
            <w:r w:rsidRPr="000925DD">
              <w:rPr>
                <w:rStyle w:val="af"/>
                <w:rtl/>
              </w:rPr>
              <w:t xml:space="preserve"> </w:t>
            </w:r>
          </w:p>
        </w:tc>
      </w:tr>
      <w:tr w:rsidR="0058561E" w:rsidRPr="000925DD" w14:paraId="3105E149" w14:textId="77777777" w:rsidTr="00A500B3">
        <w:trPr>
          <w:cantSplit/>
        </w:trPr>
        <w:tc>
          <w:tcPr>
            <w:tcW w:w="1876" w:type="dxa"/>
            <w:tcMar>
              <w:top w:w="91" w:type="dxa"/>
              <w:left w:w="0" w:type="dxa"/>
              <w:bottom w:w="91" w:type="dxa"/>
              <w:right w:w="0" w:type="dxa"/>
            </w:tcMar>
          </w:tcPr>
          <w:p w14:paraId="2BCB61DC" w14:textId="77777777" w:rsidR="0058561E" w:rsidRPr="000925DD" w:rsidRDefault="0058561E" w:rsidP="00A500B3">
            <w:pPr>
              <w:pStyle w:val="TableSideHeading"/>
              <w:rPr>
                <w:sz w:val="26"/>
                <w:rtl/>
              </w:rPr>
            </w:pPr>
            <w:r w:rsidRPr="000925DD">
              <w:rPr>
                <w:rFonts w:hint="eastAsia"/>
                <w:sz w:val="26"/>
                <w:rtl/>
              </w:rPr>
              <w:t>האם</w:t>
            </w:r>
            <w:r w:rsidRPr="000925DD">
              <w:rPr>
                <w:sz w:val="26"/>
                <w:rtl/>
              </w:rPr>
              <w:t xml:space="preserve"> </w:t>
            </w:r>
            <w:r w:rsidRPr="000925DD">
              <w:rPr>
                <w:rFonts w:hint="eastAsia"/>
                <w:sz w:val="26"/>
                <w:rtl/>
              </w:rPr>
              <w:t>גם</w:t>
            </w:r>
            <w:r w:rsidRPr="000925DD">
              <w:rPr>
                <w:sz w:val="26"/>
                <w:rtl/>
              </w:rPr>
              <w:t xml:space="preserve"> </w:t>
            </w:r>
            <w:r w:rsidRPr="000925DD">
              <w:rPr>
                <w:rFonts w:hint="eastAsia"/>
                <w:sz w:val="26"/>
                <w:rtl/>
              </w:rPr>
              <w:t>בצווי</w:t>
            </w:r>
            <w:r w:rsidRPr="000925DD">
              <w:rPr>
                <w:sz w:val="26"/>
                <w:rtl/>
              </w:rPr>
              <w:t xml:space="preserve"> </w:t>
            </w:r>
            <w:r w:rsidRPr="000925DD">
              <w:rPr>
                <w:rFonts w:hint="eastAsia"/>
                <w:sz w:val="26"/>
                <w:rtl/>
              </w:rPr>
              <w:t>ירושה</w:t>
            </w:r>
            <w:r w:rsidRPr="000925DD">
              <w:rPr>
                <w:sz w:val="26"/>
                <w:rtl/>
              </w:rPr>
              <w:t>?</w:t>
            </w:r>
          </w:p>
        </w:tc>
        <w:tc>
          <w:tcPr>
            <w:tcW w:w="625" w:type="dxa"/>
            <w:tcMar>
              <w:top w:w="91" w:type="dxa"/>
              <w:left w:w="0" w:type="dxa"/>
              <w:bottom w:w="91" w:type="dxa"/>
              <w:right w:w="0" w:type="dxa"/>
            </w:tcMar>
          </w:tcPr>
          <w:p w14:paraId="3476010D" w14:textId="77777777" w:rsidR="0058561E" w:rsidRPr="000925DD" w:rsidDel="00737B3B" w:rsidRDefault="0058561E" w:rsidP="00A500B3">
            <w:pPr>
              <w:pStyle w:val="TableText"/>
              <w:rPr>
                <w:rtl/>
              </w:rPr>
            </w:pPr>
          </w:p>
        </w:tc>
        <w:tc>
          <w:tcPr>
            <w:tcW w:w="7159" w:type="dxa"/>
            <w:gridSpan w:val="7"/>
            <w:tcMar>
              <w:top w:w="91" w:type="dxa"/>
              <w:left w:w="0" w:type="dxa"/>
              <w:bottom w:w="91" w:type="dxa"/>
              <w:right w:w="0" w:type="dxa"/>
            </w:tcMar>
          </w:tcPr>
          <w:p w14:paraId="2E132F2F" w14:textId="77777777" w:rsidR="0058561E" w:rsidRPr="000925DD" w:rsidRDefault="0058561E" w:rsidP="00A500B3">
            <w:pPr>
              <w:pStyle w:val="TableBlock"/>
              <w:rPr>
                <w:rtl/>
              </w:rPr>
            </w:pPr>
            <w:r w:rsidRPr="000925DD">
              <w:rPr>
                <w:rFonts w:hint="cs"/>
                <w:rtl/>
              </w:rPr>
              <w:t>(1)</w:t>
            </w:r>
            <w:r w:rsidRPr="000925DD">
              <w:rPr>
                <w:rtl/>
              </w:rPr>
              <w:tab/>
            </w:r>
            <w:r w:rsidRPr="000925DD">
              <w:rPr>
                <w:rFonts w:hint="cs"/>
                <w:rtl/>
              </w:rPr>
              <w:t xml:space="preserve">בסעיף 67א(א)(4), במקום "חסוי" יבוא "אדם שמונה לו אפוטרופוס, </w:t>
            </w:r>
            <w:r w:rsidRPr="000925DD">
              <w:rPr>
                <w:rFonts w:hint="eastAsia"/>
                <w:rtl/>
              </w:rPr>
              <w:t>או</w:t>
            </w:r>
            <w:r w:rsidRPr="000925DD">
              <w:rPr>
                <w:rtl/>
              </w:rPr>
              <w:t xml:space="preserve"> </w:t>
            </w:r>
            <w:r w:rsidRPr="000925DD">
              <w:rPr>
                <w:rFonts w:hint="eastAsia"/>
                <w:rtl/>
              </w:rPr>
              <w:t>שבית</w:t>
            </w:r>
            <w:r w:rsidRPr="000925DD">
              <w:rPr>
                <w:rtl/>
              </w:rPr>
              <w:t xml:space="preserve"> </w:t>
            </w:r>
            <w:r w:rsidRPr="000925DD">
              <w:rPr>
                <w:rFonts w:hint="eastAsia"/>
                <w:rtl/>
              </w:rPr>
              <w:t>המשפט</w:t>
            </w:r>
            <w:r w:rsidRPr="000925DD">
              <w:rPr>
                <w:rtl/>
              </w:rPr>
              <w:t xml:space="preserve"> </w:t>
            </w:r>
            <w:r w:rsidRPr="000925DD">
              <w:rPr>
                <w:rFonts w:hint="eastAsia"/>
                <w:rtl/>
              </w:rPr>
              <w:t>רשאי</w:t>
            </w:r>
            <w:r w:rsidRPr="000925DD">
              <w:rPr>
                <w:rtl/>
              </w:rPr>
              <w:t xml:space="preserve"> </w:t>
            </w:r>
            <w:r w:rsidRPr="000925DD">
              <w:rPr>
                <w:rFonts w:hint="eastAsia"/>
                <w:rtl/>
              </w:rPr>
              <w:t>למנות</w:t>
            </w:r>
            <w:r w:rsidRPr="000925DD">
              <w:rPr>
                <w:rtl/>
              </w:rPr>
              <w:t xml:space="preserve"> </w:t>
            </w:r>
            <w:r w:rsidRPr="000925DD">
              <w:rPr>
                <w:rFonts w:hint="eastAsia"/>
                <w:rtl/>
              </w:rPr>
              <w:t>לו</w:t>
            </w:r>
            <w:r w:rsidRPr="000925DD">
              <w:rPr>
                <w:rtl/>
              </w:rPr>
              <w:t xml:space="preserve"> </w:t>
            </w:r>
            <w:r w:rsidRPr="000925DD">
              <w:rPr>
                <w:rFonts w:hint="eastAsia"/>
                <w:rtl/>
              </w:rPr>
              <w:t>אפוטרופוס</w:t>
            </w:r>
            <w:r w:rsidRPr="000925DD">
              <w:rPr>
                <w:rtl/>
              </w:rPr>
              <w:t xml:space="preserve">, </w:t>
            </w:r>
            <w:r w:rsidRPr="000925DD">
              <w:rPr>
                <w:rFonts w:hint="eastAsia"/>
                <w:rtl/>
              </w:rPr>
              <w:t>והוא</w:t>
            </w:r>
            <w:r w:rsidRPr="000925DD">
              <w:rPr>
                <w:rtl/>
              </w:rPr>
              <w:t xml:space="preserve"> </w:t>
            </w:r>
            <w:r w:rsidRPr="000925DD">
              <w:rPr>
                <w:rFonts w:hint="eastAsia"/>
                <w:rtl/>
              </w:rPr>
              <w:t>אף</w:t>
            </w:r>
            <w:r w:rsidRPr="000925DD">
              <w:rPr>
                <w:rtl/>
              </w:rPr>
              <w:t xml:space="preserve"> </w:t>
            </w:r>
            <w:r w:rsidRPr="000925DD">
              <w:rPr>
                <w:rFonts w:hint="eastAsia"/>
                <w:rtl/>
              </w:rPr>
              <w:t>כשעדיין</w:t>
            </w:r>
            <w:r w:rsidRPr="000925DD">
              <w:rPr>
                <w:rtl/>
              </w:rPr>
              <w:t xml:space="preserve"> </w:t>
            </w:r>
            <w:r w:rsidRPr="000925DD">
              <w:rPr>
                <w:rFonts w:hint="eastAsia"/>
                <w:rtl/>
              </w:rPr>
              <w:t>לא</w:t>
            </w:r>
            <w:r w:rsidRPr="000925DD">
              <w:rPr>
                <w:rtl/>
              </w:rPr>
              <w:t xml:space="preserve"> </w:t>
            </w:r>
            <w:r w:rsidRPr="000925DD">
              <w:rPr>
                <w:rFonts w:hint="eastAsia"/>
                <w:rtl/>
              </w:rPr>
              <w:t>הוברר</w:t>
            </w:r>
            <w:r w:rsidRPr="000925DD">
              <w:rPr>
                <w:rtl/>
              </w:rPr>
              <w:t xml:space="preserve"> </w:t>
            </w:r>
            <w:r w:rsidRPr="000925DD">
              <w:rPr>
                <w:rFonts w:hint="eastAsia"/>
                <w:rtl/>
              </w:rPr>
              <w:t>אם</w:t>
            </w:r>
            <w:r w:rsidRPr="000925DD">
              <w:rPr>
                <w:rtl/>
              </w:rPr>
              <w:t xml:space="preserve"> </w:t>
            </w:r>
            <w:r w:rsidRPr="000925DD">
              <w:rPr>
                <w:rFonts w:hint="eastAsia"/>
                <w:rtl/>
              </w:rPr>
              <w:t>נתקיימו</w:t>
            </w:r>
            <w:r w:rsidRPr="000925DD">
              <w:rPr>
                <w:rtl/>
              </w:rPr>
              <w:t xml:space="preserve"> </w:t>
            </w:r>
            <w:r w:rsidRPr="000925DD">
              <w:rPr>
                <w:rFonts w:hint="eastAsia"/>
                <w:rtl/>
              </w:rPr>
              <w:t>התנאים</w:t>
            </w:r>
            <w:r w:rsidRPr="000925DD">
              <w:rPr>
                <w:rtl/>
              </w:rPr>
              <w:t xml:space="preserve"> </w:t>
            </w:r>
            <w:r w:rsidRPr="000925DD">
              <w:rPr>
                <w:rFonts w:hint="eastAsia"/>
                <w:rtl/>
              </w:rPr>
              <w:t>למינוי</w:t>
            </w:r>
            <w:r w:rsidRPr="000925DD">
              <w:rPr>
                <w:rtl/>
              </w:rPr>
              <w:t>".</w:t>
            </w:r>
          </w:p>
        </w:tc>
      </w:tr>
      <w:tr w:rsidR="0058561E" w:rsidRPr="000925DD" w14:paraId="1D74C94D" w14:textId="77777777" w:rsidTr="00A500B3">
        <w:trPr>
          <w:cantSplit/>
        </w:trPr>
        <w:tc>
          <w:tcPr>
            <w:tcW w:w="1876" w:type="dxa"/>
            <w:tcMar>
              <w:top w:w="91" w:type="dxa"/>
              <w:left w:w="0" w:type="dxa"/>
              <w:bottom w:w="91" w:type="dxa"/>
              <w:right w:w="0" w:type="dxa"/>
            </w:tcMar>
          </w:tcPr>
          <w:p w14:paraId="49A084BC" w14:textId="77777777" w:rsidR="0058561E" w:rsidRPr="000925DD" w:rsidRDefault="0058561E" w:rsidP="00A500B3">
            <w:pPr>
              <w:pStyle w:val="TableSideHeading"/>
              <w:rPr>
                <w:sz w:val="26"/>
                <w:rtl/>
              </w:rPr>
            </w:pPr>
          </w:p>
        </w:tc>
        <w:tc>
          <w:tcPr>
            <w:tcW w:w="625" w:type="dxa"/>
            <w:tcMar>
              <w:top w:w="91" w:type="dxa"/>
              <w:left w:w="0" w:type="dxa"/>
              <w:bottom w:w="91" w:type="dxa"/>
              <w:right w:w="0" w:type="dxa"/>
            </w:tcMar>
          </w:tcPr>
          <w:p w14:paraId="2E110A9F" w14:textId="77777777" w:rsidR="0058561E" w:rsidRPr="000925DD" w:rsidDel="00737B3B" w:rsidRDefault="0058561E" w:rsidP="00A500B3">
            <w:pPr>
              <w:pStyle w:val="TableText"/>
              <w:rPr>
                <w:rtl/>
              </w:rPr>
            </w:pPr>
          </w:p>
        </w:tc>
        <w:tc>
          <w:tcPr>
            <w:tcW w:w="7159" w:type="dxa"/>
            <w:gridSpan w:val="7"/>
            <w:tcMar>
              <w:top w:w="91" w:type="dxa"/>
              <w:left w:w="0" w:type="dxa"/>
              <w:bottom w:w="91" w:type="dxa"/>
              <w:right w:w="0" w:type="dxa"/>
            </w:tcMar>
          </w:tcPr>
          <w:p w14:paraId="5ED145EF" w14:textId="77777777" w:rsidR="0058561E" w:rsidRPr="000925DD" w:rsidRDefault="0058561E" w:rsidP="00A500B3">
            <w:pPr>
              <w:pStyle w:val="TableBlock"/>
              <w:rPr>
                <w:rtl/>
              </w:rPr>
            </w:pPr>
            <w:r w:rsidRPr="000925DD">
              <w:rPr>
                <w:rFonts w:hint="cs"/>
                <w:rtl/>
              </w:rPr>
              <w:t>(2)</w:t>
            </w:r>
            <w:r w:rsidRPr="000925DD">
              <w:rPr>
                <w:rtl/>
              </w:rPr>
              <w:tab/>
            </w:r>
            <w:r w:rsidRPr="000925DD">
              <w:rPr>
                <w:rFonts w:hint="cs"/>
                <w:rtl/>
              </w:rPr>
              <w:t xml:space="preserve">בסעיף 135, במקום "וחסוי" יבוא "ואדם </w:t>
            </w:r>
            <w:r w:rsidRPr="000925DD">
              <w:rPr>
                <w:rFonts w:hint="eastAsia"/>
                <w:rtl/>
              </w:rPr>
              <w:t>שמונה</w:t>
            </w:r>
            <w:r w:rsidRPr="000925DD">
              <w:rPr>
                <w:rFonts w:hint="cs"/>
                <w:rtl/>
              </w:rPr>
              <w:t xml:space="preserve"> לו אפוטרופוס".</w:t>
            </w:r>
          </w:p>
        </w:tc>
      </w:tr>
      <w:tr w:rsidR="0058561E" w:rsidRPr="000925DD" w14:paraId="14BC07A6" w14:textId="77777777" w:rsidTr="00A500B3">
        <w:trPr>
          <w:cantSplit/>
        </w:trPr>
        <w:tc>
          <w:tcPr>
            <w:tcW w:w="1876" w:type="dxa"/>
            <w:tcMar>
              <w:top w:w="91" w:type="dxa"/>
              <w:left w:w="0" w:type="dxa"/>
              <w:bottom w:w="91" w:type="dxa"/>
              <w:right w:w="0" w:type="dxa"/>
            </w:tcMar>
          </w:tcPr>
          <w:p w14:paraId="245B62E5" w14:textId="77777777" w:rsidR="0058561E" w:rsidRPr="000925DD" w:rsidRDefault="0058561E" w:rsidP="00A500B3">
            <w:pPr>
              <w:pStyle w:val="TableSideHeading"/>
              <w:rPr>
                <w:sz w:val="26"/>
                <w:rtl/>
              </w:rPr>
            </w:pPr>
            <w:r w:rsidRPr="000925DD">
              <w:rPr>
                <w:rFonts w:hint="cs"/>
                <w:sz w:val="26"/>
                <w:rtl/>
              </w:rPr>
              <w:t>תיקון חוק מרשם האוכלוסין</w:t>
            </w:r>
          </w:p>
        </w:tc>
        <w:tc>
          <w:tcPr>
            <w:tcW w:w="625" w:type="dxa"/>
            <w:tcMar>
              <w:top w:w="91" w:type="dxa"/>
              <w:left w:w="0" w:type="dxa"/>
              <w:bottom w:w="91" w:type="dxa"/>
              <w:right w:w="0" w:type="dxa"/>
            </w:tcMar>
          </w:tcPr>
          <w:p w14:paraId="60EDAF73" w14:textId="77777777" w:rsidR="0058561E" w:rsidRPr="000925DD" w:rsidDel="00737B3B" w:rsidRDefault="0058561E" w:rsidP="00A500B3">
            <w:pPr>
              <w:pStyle w:val="TableText"/>
              <w:rPr>
                <w:rtl/>
              </w:rPr>
            </w:pPr>
            <w:r w:rsidRPr="000925DD">
              <w:rPr>
                <w:rFonts w:hint="cs"/>
                <w:rtl/>
              </w:rPr>
              <w:t>***.</w:t>
            </w:r>
          </w:p>
        </w:tc>
        <w:tc>
          <w:tcPr>
            <w:tcW w:w="7159" w:type="dxa"/>
            <w:gridSpan w:val="7"/>
            <w:tcMar>
              <w:top w:w="91" w:type="dxa"/>
              <w:left w:w="0" w:type="dxa"/>
              <w:bottom w:w="91" w:type="dxa"/>
              <w:right w:w="0" w:type="dxa"/>
            </w:tcMar>
          </w:tcPr>
          <w:p w14:paraId="1970BAD4" w14:textId="77777777" w:rsidR="0058561E" w:rsidRPr="000925DD" w:rsidRDefault="0058561E" w:rsidP="00A500B3">
            <w:pPr>
              <w:pStyle w:val="TableBlock"/>
              <w:rPr>
                <w:rtl/>
              </w:rPr>
            </w:pPr>
            <w:r w:rsidRPr="000925DD">
              <w:rPr>
                <w:rFonts w:hint="cs"/>
                <w:rtl/>
              </w:rPr>
              <w:t>בחוק מרשם האוכלוסין, התשכ"ה</w:t>
            </w:r>
            <w:r w:rsidRPr="000925DD">
              <w:rPr>
                <w:rFonts w:hint="eastAsia"/>
                <w:rtl/>
              </w:rPr>
              <w:t>–</w:t>
            </w:r>
            <w:r w:rsidRPr="000925DD">
              <w:rPr>
                <w:rFonts w:hint="cs"/>
                <w:rtl/>
              </w:rPr>
              <w:t>1965</w:t>
            </w:r>
            <w:r w:rsidRPr="000925DD">
              <w:rPr>
                <w:rStyle w:val="af"/>
                <w:rtl/>
              </w:rPr>
              <w:footnoteReference w:id="22"/>
            </w:r>
            <w:r w:rsidRPr="000925DD">
              <w:rPr>
                <w:rFonts w:hint="cs"/>
                <w:rtl/>
              </w:rPr>
              <w:t>, בסעיף 30א, במקום "חסוי" יבוא "אדם שמונה לו אפוטרופוס".</w:t>
            </w:r>
          </w:p>
        </w:tc>
      </w:tr>
      <w:tr w:rsidR="0058561E" w:rsidRPr="000925DD" w14:paraId="18F1998C" w14:textId="77777777" w:rsidTr="00A500B3">
        <w:trPr>
          <w:cantSplit/>
        </w:trPr>
        <w:tc>
          <w:tcPr>
            <w:tcW w:w="1876" w:type="dxa"/>
            <w:tcMar>
              <w:top w:w="91" w:type="dxa"/>
              <w:left w:w="0" w:type="dxa"/>
              <w:bottom w:w="91" w:type="dxa"/>
              <w:right w:w="0" w:type="dxa"/>
            </w:tcMar>
          </w:tcPr>
          <w:p w14:paraId="0C7E1A5D" w14:textId="77777777" w:rsidR="0058561E" w:rsidRPr="000925DD" w:rsidRDefault="0058561E" w:rsidP="00A500B3">
            <w:pPr>
              <w:pStyle w:val="TableSideHeading"/>
              <w:rPr>
                <w:sz w:val="26"/>
                <w:rtl/>
              </w:rPr>
            </w:pPr>
            <w:r w:rsidRPr="000925DD">
              <w:rPr>
                <w:rFonts w:hint="eastAsia"/>
                <w:sz w:val="26"/>
                <w:rtl/>
              </w:rPr>
              <w:t>תיקון</w:t>
            </w:r>
            <w:r w:rsidRPr="000925DD">
              <w:rPr>
                <w:sz w:val="26"/>
                <w:rtl/>
              </w:rPr>
              <w:t xml:space="preserve"> </w:t>
            </w:r>
            <w:r w:rsidRPr="000925DD">
              <w:rPr>
                <w:rFonts w:hint="eastAsia"/>
                <w:sz w:val="26"/>
                <w:rtl/>
              </w:rPr>
              <w:t>חוק</w:t>
            </w:r>
            <w:r w:rsidRPr="000925DD">
              <w:rPr>
                <w:sz w:val="26"/>
                <w:rtl/>
              </w:rPr>
              <w:t xml:space="preserve"> </w:t>
            </w:r>
            <w:r w:rsidRPr="000925DD">
              <w:rPr>
                <w:rFonts w:hint="eastAsia"/>
                <w:sz w:val="26"/>
                <w:rtl/>
              </w:rPr>
              <w:t>הסיוע</w:t>
            </w:r>
            <w:r w:rsidRPr="000925DD">
              <w:rPr>
                <w:sz w:val="26"/>
                <w:rtl/>
              </w:rPr>
              <w:t xml:space="preserve"> </w:t>
            </w:r>
            <w:r w:rsidRPr="000925DD">
              <w:rPr>
                <w:rFonts w:hint="eastAsia"/>
                <w:sz w:val="26"/>
                <w:rtl/>
              </w:rPr>
              <w:t>המשפטי</w:t>
            </w:r>
          </w:p>
        </w:tc>
        <w:tc>
          <w:tcPr>
            <w:tcW w:w="625" w:type="dxa"/>
            <w:tcMar>
              <w:top w:w="91" w:type="dxa"/>
              <w:left w:w="0" w:type="dxa"/>
              <w:bottom w:w="91" w:type="dxa"/>
              <w:right w:w="0" w:type="dxa"/>
            </w:tcMar>
          </w:tcPr>
          <w:p w14:paraId="5CC617F5" w14:textId="77777777" w:rsidR="0058561E" w:rsidRPr="000925DD" w:rsidRDefault="0058561E" w:rsidP="00A500B3">
            <w:pPr>
              <w:pStyle w:val="TableText"/>
              <w:rPr>
                <w:rtl/>
              </w:rPr>
            </w:pPr>
            <w:r w:rsidRPr="000925DD">
              <w:rPr>
                <w:rtl/>
              </w:rPr>
              <w:t>***.</w:t>
            </w:r>
          </w:p>
        </w:tc>
        <w:tc>
          <w:tcPr>
            <w:tcW w:w="7159" w:type="dxa"/>
            <w:gridSpan w:val="7"/>
            <w:tcMar>
              <w:top w:w="91" w:type="dxa"/>
              <w:left w:w="0" w:type="dxa"/>
              <w:bottom w:w="91" w:type="dxa"/>
              <w:right w:w="0" w:type="dxa"/>
            </w:tcMar>
          </w:tcPr>
          <w:p w14:paraId="3691F85B" w14:textId="77777777" w:rsidR="0058561E" w:rsidRPr="000925DD" w:rsidRDefault="0058561E" w:rsidP="00A500B3">
            <w:pPr>
              <w:pStyle w:val="TableBlock"/>
              <w:rPr>
                <w:rtl/>
              </w:rPr>
            </w:pPr>
            <w:r w:rsidRPr="000925DD">
              <w:rPr>
                <w:rFonts w:hint="eastAsia"/>
                <w:sz w:val="24"/>
                <w:szCs w:val="24"/>
                <w:rtl/>
              </w:rPr>
              <w:t>בחוק</w:t>
            </w:r>
            <w:r w:rsidRPr="000925DD">
              <w:rPr>
                <w:sz w:val="24"/>
                <w:szCs w:val="24"/>
                <w:rtl/>
              </w:rPr>
              <w:t xml:space="preserve"> </w:t>
            </w:r>
            <w:r w:rsidRPr="000925DD">
              <w:rPr>
                <w:rFonts w:hint="eastAsia"/>
                <w:sz w:val="24"/>
                <w:szCs w:val="24"/>
                <w:rtl/>
              </w:rPr>
              <w:t>הסיוע</w:t>
            </w:r>
            <w:r w:rsidRPr="000925DD">
              <w:rPr>
                <w:sz w:val="24"/>
                <w:szCs w:val="24"/>
                <w:rtl/>
              </w:rPr>
              <w:t xml:space="preserve"> </w:t>
            </w:r>
            <w:r w:rsidRPr="000925DD">
              <w:rPr>
                <w:rFonts w:hint="eastAsia"/>
                <w:sz w:val="24"/>
                <w:szCs w:val="24"/>
                <w:rtl/>
              </w:rPr>
              <w:t>המשפטי</w:t>
            </w:r>
            <w:r w:rsidRPr="000925DD">
              <w:rPr>
                <w:sz w:val="24"/>
                <w:szCs w:val="24"/>
                <w:rtl/>
              </w:rPr>
              <w:t xml:space="preserve">, </w:t>
            </w:r>
            <w:r w:rsidRPr="000925DD">
              <w:rPr>
                <w:rFonts w:hint="eastAsia"/>
                <w:sz w:val="24"/>
                <w:szCs w:val="24"/>
                <w:rtl/>
              </w:rPr>
              <w:t>התשל</w:t>
            </w:r>
            <w:r w:rsidRPr="000925DD">
              <w:rPr>
                <w:sz w:val="24"/>
                <w:szCs w:val="24"/>
                <w:rtl/>
              </w:rPr>
              <w:t>"ב-1972</w:t>
            </w:r>
            <w:r w:rsidRPr="000925DD">
              <w:rPr>
                <w:rStyle w:val="af"/>
                <w:sz w:val="24"/>
                <w:szCs w:val="24"/>
                <w:rtl/>
              </w:rPr>
              <w:footnoteReference w:id="23"/>
            </w:r>
            <w:r w:rsidRPr="000925DD">
              <w:rPr>
                <w:sz w:val="24"/>
                <w:szCs w:val="24"/>
                <w:rtl/>
              </w:rPr>
              <w:t xml:space="preserve">, </w:t>
            </w:r>
            <w:r w:rsidRPr="000925DD">
              <w:rPr>
                <w:rFonts w:hint="eastAsia"/>
                <w:sz w:val="24"/>
                <w:szCs w:val="24"/>
                <w:rtl/>
              </w:rPr>
              <w:t>בתוספת</w:t>
            </w:r>
            <w:r w:rsidRPr="000925DD">
              <w:rPr>
                <w:sz w:val="24"/>
                <w:szCs w:val="24"/>
                <w:rtl/>
              </w:rPr>
              <w:t xml:space="preserve">, </w:t>
            </w:r>
            <w:r w:rsidRPr="000925DD">
              <w:rPr>
                <w:rFonts w:hint="eastAsia"/>
                <w:sz w:val="24"/>
                <w:szCs w:val="24"/>
                <w:rtl/>
              </w:rPr>
              <w:t>אחרי</w:t>
            </w:r>
            <w:r w:rsidRPr="000925DD">
              <w:rPr>
                <w:sz w:val="24"/>
                <w:szCs w:val="24"/>
                <w:rtl/>
              </w:rPr>
              <w:t xml:space="preserve"> </w:t>
            </w:r>
            <w:r w:rsidRPr="000925DD">
              <w:rPr>
                <w:rFonts w:hint="eastAsia"/>
                <w:sz w:val="24"/>
                <w:szCs w:val="24"/>
                <w:rtl/>
              </w:rPr>
              <w:t>פרט</w:t>
            </w:r>
            <w:r w:rsidRPr="000925DD">
              <w:rPr>
                <w:sz w:val="24"/>
                <w:szCs w:val="24"/>
                <w:rtl/>
              </w:rPr>
              <w:t xml:space="preserve"> 8 </w:t>
            </w:r>
            <w:r w:rsidRPr="000925DD">
              <w:rPr>
                <w:rFonts w:hint="eastAsia"/>
                <w:sz w:val="24"/>
                <w:szCs w:val="24"/>
                <w:rtl/>
              </w:rPr>
              <w:t>יבוא</w:t>
            </w:r>
            <w:r w:rsidRPr="000925DD">
              <w:rPr>
                <w:sz w:val="24"/>
                <w:szCs w:val="24"/>
                <w:rtl/>
              </w:rPr>
              <w:t>:</w:t>
            </w:r>
          </w:p>
        </w:tc>
      </w:tr>
      <w:tr w:rsidR="0058561E" w:rsidRPr="000925DD" w14:paraId="6B2B9159" w14:textId="77777777" w:rsidTr="00A500B3">
        <w:trPr>
          <w:cantSplit/>
        </w:trPr>
        <w:tc>
          <w:tcPr>
            <w:tcW w:w="1876" w:type="dxa"/>
            <w:tcMar>
              <w:top w:w="91" w:type="dxa"/>
              <w:left w:w="0" w:type="dxa"/>
              <w:bottom w:w="91" w:type="dxa"/>
              <w:right w:w="0" w:type="dxa"/>
            </w:tcMar>
          </w:tcPr>
          <w:p w14:paraId="079C4536" w14:textId="77777777" w:rsidR="0058561E" w:rsidRPr="000925DD" w:rsidRDefault="0058561E" w:rsidP="00A500B3">
            <w:pPr>
              <w:pStyle w:val="TableSideHeading"/>
              <w:rPr>
                <w:sz w:val="26"/>
                <w:rtl/>
              </w:rPr>
            </w:pPr>
          </w:p>
        </w:tc>
        <w:tc>
          <w:tcPr>
            <w:tcW w:w="625" w:type="dxa"/>
            <w:tcMar>
              <w:top w:w="91" w:type="dxa"/>
              <w:left w:w="0" w:type="dxa"/>
              <w:bottom w:w="91" w:type="dxa"/>
              <w:right w:w="0" w:type="dxa"/>
            </w:tcMar>
          </w:tcPr>
          <w:p w14:paraId="1117E8AF" w14:textId="77777777" w:rsidR="0058561E" w:rsidRPr="000925DD" w:rsidRDefault="0058561E" w:rsidP="00A500B3">
            <w:pPr>
              <w:pStyle w:val="TableText"/>
              <w:rPr>
                <w:rtl/>
              </w:rPr>
            </w:pPr>
          </w:p>
        </w:tc>
        <w:tc>
          <w:tcPr>
            <w:tcW w:w="7159" w:type="dxa"/>
            <w:gridSpan w:val="7"/>
            <w:tcMar>
              <w:top w:w="91" w:type="dxa"/>
              <w:left w:w="0" w:type="dxa"/>
              <w:bottom w:w="91" w:type="dxa"/>
              <w:right w:w="0" w:type="dxa"/>
            </w:tcMar>
          </w:tcPr>
          <w:p w14:paraId="5D4640AA" w14:textId="77777777" w:rsidR="0058561E" w:rsidRPr="000925DD" w:rsidRDefault="0058561E" w:rsidP="00A500B3">
            <w:pPr>
              <w:pStyle w:val="TableBlock"/>
              <w:rPr>
                <w:rtl/>
              </w:rPr>
            </w:pPr>
            <w:r w:rsidRPr="000925DD">
              <w:rPr>
                <w:rtl/>
              </w:rPr>
              <w:t xml:space="preserve">"(9) (א) לאדם לפי הוראות סעיף </w:t>
            </w:r>
            <w:r w:rsidRPr="000925DD">
              <w:rPr>
                <w:rFonts w:hint="cs"/>
                <w:rtl/>
              </w:rPr>
              <w:t>68א</w:t>
            </w:r>
            <w:r w:rsidRPr="000925DD">
              <w:rPr>
                <w:rtl/>
              </w:rPr>
              <w:t xml:space="preserve"> לחוק הכשרות המשפטית והאפוטרופסות, התשכ"ב</w:t>
            </w:r>
            <w:r w:rsidRPr="000925DD">
              <w:rPr>
                <w:rFonts w:hint="eastAsia"/>
                <w:rtl/>
              </w:rPr>
              <w:t>–</w:t>
            </w:r>
            <w:r w:rsidRPr="000925DD">
              <w:rPr>
                <w:rtl/>
              </w:rPr>
              <w:t xml:space="preserve">1962,  </w:t>
            </w:r>
            <w:r w:rsidRPr="000925DD">
              <w:rPr>
                <w:rFonts w:hint="eastAsia"/>
                <w:rtl/>
              </w:rPr>
              <w:t>וסעיפים</w:t>
            </w:r>
            <w:r w:rsidRPr="000925DD">
              <w:rPr>
                <w:rtl/>
              </w:rPr>
              <w:t xml:space="preserve"> 3 </w:t>
            </w:r>
            <w:r w:rsidRPr="000925DD">
              <w:rPr>
                <w:rFonts w:hint="eastAsia"/>
                <w:rtl/>
              </w:rPr>
              <w:t>ו</w:t>
            </w:r>
            <w:r w:rsidRPr="000925DD">
              <w:rPr>
                <w:rtl/>
              </w:rPr>
              <w:t xml:space="preserve">- 4 </w:t>
            </w:r>
            <w:r w:rsidRPr="000925DD">
              <w:rPr>
                <w:rFonts w:hint="eastAsia"/>
                <w:rtl/>
              </w:rPr>
              <w:t>לא</w:t>
            </w:r>
            <w:r w:rsidRPr="000925DD">
              <w:rPr>
                <w:rtl/>
              </w:rPr>
              <w:t xml:space="preserve"> </w:t>
            </w:r>
            <w:r w:rsidRPr="000925DD">
              <w:rPr>
                <w:rFonts w:hint="eastAsia"/>
                <w:rtl/>
              </w:rPr>
              <w:t>יחולו</w:t>
            </w:r>
            <w:r w:rsidRPr="000925DD">
              <w:rPr>
                <w:rtl/>
              </w:rPr>
              <w:t>;</w:t>
            </w:r>
          </w:p>
        </w:tc>
      </w:tr>
      <w:tr w:rsidR="0058561E" w:rsidRPr="000925DD" w14:paraId="78112C00" w14:textId="77777777" w:rsidTr="00A500B3">
        <w:trPr>
          <w:cantSplit/>
        </w:trPr>
        <w:tc>
          <w:tcPr>
            <w:tcW w:w="1876" w:type="dxa"/>
            <w:tcMar>
              <w:top w:w="91" w:type="dxa"/>
              <w:left w:w="0" w:type="dxa"/>
              <w:bottom w:w="91" w:type="dxa"/>
              <w:right w:w="0" w:type="dxa"/>
            </w:tcMar>
          </w:tcPr>
          <w:p w14:paraId="0173EA23" w14:textId="77777777" w:rsidR="0058561E" w:rsidRPr="000925DD" w:rsidRDefault="0058561E" w:rsidP="00A500B3">
            <w:pPr>
              <w:pStyle w:val="TableSideHeading"/>
              <w:rPr>
                <w:sz w:val="26"/>
                <w:rtl/>
              </w:rPr>
            </w:pPr>
          </w:p>
        </w:tc>
        <w:tc>
          <w:tcPr>
            <w:tcW w:w="625" w:type="dxa"/>
            <w:tcMar>
              <w:top w:w="91" w:type="dxa"/>
              <w:left w:w="0" w:type="dxa"/>
              <w:bottom w:w="91" w:type="dxa"/>
              <w:right w:w="0" w:type="dxa"/>
            </w:tcMar>
          </w:tcPr>
          <w:p w14:paraId="56E9FC48" w14:textId="77777777" w:rsidR="0058561E" w:rsidRPr="000925DD" w:rsidRDefault="0058561E" w:rsidP="00A500B3">
            <w:pPr>
              <w:pStyle w:val="TableText"/>
              <w:rPr>
                <w:rtl/>
              </w:rPr>
            </w:pPr>
          </w:p>
        </w:tc>
        <w:tc>
          <w:tcPr>
            <w:tcW w:w="7159" w:type="dxa"/>
            <w:gridSpan w:val="7"/>
            <w:tcMar>
              <w:top w:w="91" w:type="dxa"/>
              <w:left w:w="0" w:type="dxa"/>
              <w:bottom w:w="91" w:type="dxa"/>
              <w:right w:w="0" w:type="dxa"/>
            </w:tcMar>
          </w:tcPr>
          <w:p w14:paraId="69803F81" w14:textId="77777777" w:rsidR="0058561E" w:rsidRPr="000925DD" w:rsidRDefault="0058561E" w:rsidP="00A500B3">
            <w:pPr>
              <w:pStyle w:val="TableBlock"/>
              <w:rPr>
                <w:rtl/>
              </w:rPr>
            </w:pPr>
            <w:r w:rsidRPr="000925DD">
              <w:rPr>
                <w:rFonts w:hint="eastAsia"/>
                <w:rtl/>
              </w:rPr>
              <w:t>ב</w:t>
            </w:r>
            <w:r w:rsidRPr="000925DD">
              <w:rPr>
                <w:rtl/>
              </w:rPr>
              <w:t xml:space="preserve">) </w:t>
            </w:r>
            <w:r w:rsidRPr="000925DD">
              <w:rPr>
                <w:rFonts w:hint="eastAsia"/>
                <w:rtl/>
              </w:rPr>
              <w:t>לאדם</w:t>
            </w:r>
            <w:r w:rsidRPr="000925DD">
              <w:rPr>
                <w:rtl/>
              </w:rPr>
              <w:t xml:space="preserve"> </w:t>
            </w:r>
            <w:r w:rsidRPr="000925DD">
              <w:rPr>
                <w:rFonts w:hint="eastAsia"/>
                <w:rtl/>
              </w:rPr>
              <w:t>שניתן</w:t>
            </w:r>
            <w:r w:rsidRPr="000925DD">
              <w:rPr>
                <w:rtl/>
              </w:rPr>
              <w:t xml:space="preserve"> </w:t>
            </w:r>
            <w:r w:rsidRPr="000925DD">
              <w:rPr>
                <w:rFonts w:hint="eastAsia"/>
                <w:rtl/>
              </w:rPr>
              <w:t>לו</w:t>
            </w:r>
            <w:r w:rsidRPr="000925DD">
              <w:rPr>
                <w:rtl/>
              </w:rPr>
              <w:t xml:space="preserve"> </w:t>
            </w:r>
            <w:r w:rsidRPr="000925DD">
              <w:rPr>
                <w:rFonts w:hint="eastAsia"/>
                <w:rtl/>
              </w:rPr>
              <w:t>ייצוג</w:t>
            </w:r>
            <w:r w:rsidRPr="000925DD">
              <w:rPr>
                <w:rtl/>
              </w:rPr>
              <w:t xml:space="preserve"> </w:t>
            </w:r>
            <w:r w:rsidRPr="000925DD">
              <w:rPr>
                <w:rFonts w:hint="eastAsia"/>
                <w:rtl/>
              </w:rPr>
              <w:t>לפי</w:t>
            </w:r>
            <w:r w:rsidRPr="000925DD">
              <w:rPr>
                <w:rtl/>
              </w:rPr>
              <w:t xml:space="preserve"> </w:t>
            </w:r>
            <w:r w:rsidRPr="000925DD">
              <w:rPr>
                <w:rFonts w:hint="eastAsia"/>
                <w:rtl/>
              </w:rPr>
              <w:t>סעיף</w:t>
            </w:r>
            <w:r w:rsidRPr="000925DD">
              <w:rPr>
                <w:rtl/>
              </w:rPr>
              <w:t xml:space="preserve"> </w:t>
            </w:r>
            <w:r w:rsidRPr="000925DD">
              <w:rPr>
                <w:rFonts w:hint="eastAsia"/>
                <w:rtl/>
              </w:rPr>
              <w:t>קטן</w:t>
            </w:r>
            <w:r w:rsidRPr="000925DD">
              <w:rPr>
                <w:rtl/>
              </w:rPr>
              <w:t xml:space="preserve"> (א) </w:t>
            </w:r>
            <w:r w:rsidRPr="000925DD">
              <w:rPr>
                <w:rFonts w:hint="eastAsia"/>
                <w:rtl/>
              </w:rPr>
              <w:t>ל</w:t>
            </w:r>
            <w:r w:rsidRPr="000925DD">
              <w:rPr>
                <w:rFonts w:hint="cs"/>
                <w:rtl/>
              </w:rPr>
              <w:t xml:space="preserve">שם </w:t>
            </w:r>
            <w:r w:rsidRPr="000925DD">
              <w:rPr>
                <w:rFonts w:hint="eastAsia"/>
                <w:rtl/>
              </w:rPr>
              <w:t>ייצוג</w:t>
            </w:r>
            <w:r w:rsidRPr="000925DD">
              <w:rPr>
                <w:rtl/>
              </w:rPr>
              <w:t xml:space="preserve"> </w:t>
            </w:r>
            <w:r w:rsidRPr="000925DD">
              <w:rPr>
                <w:rFonts w:hint="eastAsia"/>
                <w:rtl/>
              </w:rPr>
              <w:t>בערעור</w:t>
            </w:r>
            <w:r w:rsidRPr="000925DD">
              <w:rPr>
                <w:rtl/>
              </w:rPr>
              <w:t xml:space="preserve"> </w:t>
            </w:r>
            <w:r w:rsidRPr="000925DD">
              <w:rPr>
                <w:rFonts w:hint="eastAsia"/>
                <w:rtl/>
              </w:rPr>
              <w:t>על</w:t>
            </w:r>
            <w:r w:rsidRPr="000925DD">
              <w:rPr>
                <w:rtl/>
              </w:rPr>
              <w:t xml:space="preserve"> </w:t>
            </w:r>
            <w:r w:rsidRPr="000925DD">
              <w:rPr>
                <w:rFonts w:hint="eastAsia"/>
                <w:rtl/>
              </w:rPr>
              <w:t>החלטה</w:t>
            </w:r>
            <w:r w:rsidRPr="000925DD">
              <w:rPr>
                <w:rtl/>
              </w:rPr>
              <w:t xml:space="preserve"> </w:t>
            </w:r>
            <w:r w:rsidRPr="000925DD">
              <w:rPr>
                <w:rFonts w:hint="eastAsia"/>
                <w:rtl/>
              </w:rPr>
              <w:t>למינוי</w:t>
            </w:r>
            <w:r w:rsidRPr="000925DD">
              <w:rPr>
                <w:rtl/>
              </w:rPr>
              <w:t xml:space="preserve"> </w:t>
            </w:r>
            <w:r w:rsidRPr="000925DD">
              <w:rPr>
                <w:rFonts w:hint="eastAsia"/>
                <w:rtl/>
              </w:rPr>
              <w:t>אפוטרופוס</w:t>
            </w:r>
            <w:r w:rsidRPr="000925DD">
              <w:rPr>
                <w:rFonts w:hint="cs"/>
                <w:rtl/>
              </w:rPr>
              <w:t>,</w:t>
            </w:r>
            <w:r w:rsidRPr="000925DD">
              <w:rPr>
                <w:rtl/>
              </w:rPr>
              <w:t xml:space="preserve"> וסעיף 3 לא יחול. "</w:t>
            </w:r>
          </w:p>
        </w:tc>
      </w:tr>
      <w:tr w:rsidR="0058561E" w:rsidRPr="000925DD" w14:paraId="79B0E30E" w14:textId="77777777" w:rsidTr="00A500B3">
        <w:trPr>
          <w:cantSplit/>
        </w:trPr>
        <w:tc>
          <w:tcPr>
            <w:tcW w:w="1876" w:type="dxa"/>
            <w:tcMar>
              <w:top w:w="91" w:type="dxa"/>
              <w:left w:w="0" w:type="dxa"/>
              <w:bottom w:w="91" w:type="dxa"/>
              <w:right w:w="0" w:type="dxa"/>
            </w:tcMar>
            <w:hideMark/>
          </w:tcPr>
          <w:p w14:paraId="45D1EAAB" w14:textId="77777777" w:rsidR="0058561E" w:rsidRPr="000925DD" w:rsidRDefault="0058561E" w:rsidP="00A500B3">
            <w:pPr>
              <w:pStyle w:val="TableSideHeading"/>
              <w:rPr>
                <w:sz w:val="26"/>
              </w:rPr>
            </w:pPr>
            <w:r w:rsidRPr="000925DD">
              <w:rPr>
                <w:rFonts w:hint="eastAsia"/>
                <w:sz w:val="26"/>
                <w:rtl/>
              </w:rPr>
              <w:t>תיקון</w:t>
            </w:r>
            <w:r w:rsidRPr="000925DD">
              <w:rPr>
                <w:sz w:val="26"/>
                <w:rtl/>
              </w:rPr>
              <w:t xml:space="preserve"> </w:t>
            </w:r>
            <w:r w:rsidRPr="000925DD">
              <w:rPr>
                <w:rFonts w:hint="eastAsia"/>
                <w:sz w:val="26"/>
                <w:rtl/>
              </w:rPr>
              <w:t>חוק</w:t>
            </w:r>
            <w:r w:rsidRPr="000925DD">
              <w:rPr>
                <w:sz w:val="26"/>
                <w:rtl/>
              </w:rPr>
              <w:br/>
            </w:r>
            <w:r w:rsidRPr="000925DD">
              <w:rPr>
                <w:rFonts w:hint="eastAsia"/>
                <w:sz w:val="26"/>
                <w:rtl/>
              </w:rPr>
              <w:t>זכויות</w:t>
            </w:r>
            <w:r w:rsidRPr="000925DD">
              <w:rPr>
                <w:sz w:val="26"/>
                <w:rtl/>
              </w:rPr>
              <w:t xml:space="preserve"> </w:t>
            </w:r>
            <w:r w:rsidRPr="000925DD">
              <w:rPr>
                <w:rFonts w:hint="eastAsia"/>
                <w:sz w:val="26"/>
                <w:rtl/>
              </w:rPr>
              <w:t>החולה</w:t>
            </w:r>
          </w:p>
        </w:tc>
        <w:tc>
          <w:tcPr>
            <w:tcW w:w="625" w:type="dxa"/>
            <w:tcMar>
              <w:top w:w="91" w:type="dxa"/>
              <w:left w:w="0" w:type="dxa"/>
              <w:bottom w:w="91" w:type="dxa"/>
              <w:right w:w="0" w:type="dxa"/>
            </w:tcMar>
            <w:hideMark/>
          </w:tcPr>
          <w:p w14:paraId="212486E7" w14:textId="77777777" w:rsidR="0058561E" w:rsidRPr="000925DD" w:rsidRDefault="0058561E" w:rsidP="00A500B3">
            <w:pPr>
              <w:pStyle w:val="TableText"/>
            </w:pPr>
            <w:r w:rsidRPr="000925DD">
              <w:rPr>
                <w:rFonts w:hint="cs"/>
                <w:rtl/>
              </w:rPr>
              <w:t>***.</w:t>
            </w:r>
            <w:r w:rsidRPr="000925DD">
              <w:rPr>
                <w:rFonts w:hint="cs"/>
                <w:rtl/>
              </w:rPr>
              <w:tab/>
            </w:r>
          </w:p>
        </w:tc>
        <w:tc>
          <w:tcPr>
            <w:tcW w:w="7159" w:type="dxa"/>
            <w:gridSpan w:val="7"/>
            <w:tcMar>
              <w:top w:w="91" w:type="dxa"/>
              <w:left w:w="0" w:type="dxa"/>
              <w:bottom w:w="91" w:type="dxa"/>
              <w:right w:w="0" w:type="dxa"/>
            </w:tcMar>
            <w:hideMark/>
          </w:tcPr>
          <w:p w14:paraId="11580B29" w14:textId="77777777" w:rsidR="0058561E" w:rsidRPr="000925DD" w:rsidRDefault="0058561E" w:rsidP="00A500B3">
            <w:pPr>
              <w:pStyle w:val="TableBlock"/>
            </w:pPr>
            <w:r w:rsidRPr="000925DD">
              <w:rPr>
                <w:rFonts w:hint="cs"/>
                <w:rtl/>
              </w:rPr>
              <w:t>בחוק זכויות החולה, התשנ"ו–1996</w:t>
            </w:r>
            <w:r w:rsidRPr="000925DD">
              <w:rPr>
                <w:rStyle w:val="af"/>
                <w:rtl/>
              </w:rPr>
              <w:footnoteReference w:id="24"/>
            </w:r>
            <w:r w:rsidRPr="000925DD">
              <w:rPr>
                <w:rFonts w:hint="cs"/>
                <w:rtl/>
              </w:rPr>
              <w:t>, בסעיף 16, במקום סעיף קטן (ב) יבוא:</w:t>
            </w:r>
          </w:p>
        </w:tc>
      </w:tr>
      <w:tr w:rsidR="0058561E" w:rsidRPr="000925DD" w14:paraId="0AB881C5" w14:textId="77777777" w:rsidTr="00A500B3">
        <w:trPr>
          <w:cantSplit/>
        </w:trPr>
        <w:tc>
          <w:tcPr>
            <w:tcW w:w="1876" w:type="dxa"/>
            <w:vAlign w:val="center"/>
            <w:hideMark/>
          </w:tcPr>
          <w:p w14:paraId="12039503" w14:textId="77777777" w:rsidR="0058561E" w:rsidRPr="000925DD" w:rsidRDefault="0058561E" w:rsidP="00A500B3">
            <w:pPr>
              <w:pStyle w:val="TableSideHeading"/>
              <w:ind w:right="0"/>
              <w:rPr>
                <w:sz w:val="26"/>
              </w:rPr>
            </w:pPr>
          </w:p>
        </w:tc>
        <w:tc>
          <w:tcPr>
            <w:tcW w:w="625" w:type="dxa"/>
            <w:tcMar>
              <w:top w:w="91" w:type="dxa"/>
              <w:left w:w="0" w:type="dxa"/>
              <w:bottom w:w="91" w:type="dxa"/>
              <w:right w:w="0" w:type="dxa"/>
            </w:tcMar>
          </w:tcPr>
          <w:p w14:paraId="2E78508F" w14:textId="77777777" w:rsidR="0058561E" w:rsidRPr="000925DD" w:rsidRDefault="0058561E" w:rsidP="00A500B3">
            <w:pPr>
              <w:pStyle w:val="TableText"/>
            </w:pPr>
          </w:p>
        </w:tc>
        <w:tc>
          <w:tcPr>
            <w:tcW w:w="7159" w:type="dxa"/>
            <w:gridSpan w:val="7"/>
            <w:tcMar>
              <w:top w:w="91" w:type="dxa"/>
              <w:left w:w="0" w:type="dxa"/>
              <w:bottom w:w="91" w:type="dxa"/>
              <w:right w:w="0" w:type="dxa"/>
            </w:tcMar>
            <w:hideMark/>
          </w:tcPr>
          <w:p w14:paraId="58B747D4" w14:textId="77777777" w:rsidR="0058561E" w:rsidRPr="000925DD" w:rsidRDefault="0058561E" w:rsidP="00A500B3">
            <w:pPr>
              <w:pStyle w:val="TableBlock"/>
              <w:rPr>
                <w:rtl/>
              </w:rPr>
            </w:pPr>
            <w:r w:rsidRPr="000925DD">
              <w:rPr>
                <w:rFonts w:hint="cs"/>
                <w:rtl/>
              </w:rPr>
              <w:t>"(ב)</w:t>
            </w:r>
            <w:r w:rsidRPr="000925DD">
              <w:rPr>
                <w:rtl/>
              </w:rPr>
              <w:tab/>
            </w:r>
            <w:r w:rsidRPr="000925DD">
              <w:rPr>
                <w:rFonts w:hint="cs"/>
                <w:rtl/>
              </w:rPr>
              <w:t xml:space="preserve">על ייפוי כוח לפי סעיף זה ועל אופן עריכתו יחולו הוראות פרק שני1 לחוק הכשרות המשפטית והאפוטרופסות, התשכ"ב–1962, בשינויים המחויבים." </w:t>
            </w:r>
          </w:p>
          <w:p w14:paraId="0A4B6D9B" w14:textId="77777777" w:rsidR="0058561E" w:rsidRPr="000925DD" w:rsidRDefault="0058561E" w:rsidP="00A500B3">
            <w:pPr>
              <w:pStyle w:val="TableBlock"/>
            </w:pPr>
            <w:r w:rsidRPr="000925DD">
              <w:rPr>
                <w:rFonts w:hint="cs"/>
                <w:rtl/>
              </w:rPr>
              <w:t>*</w:t>
            </w:r>
            <w:r w:rsidRPr="000925DD">
              <w:rPr>
                <w:rFonts w:hint="eastAsia"/>
                <w:rtl/>
              </w:rPr>
              <w:t>לדיון</w:t>
            </w:r>
            <w:r w:rsidRPr="000925DD">
              <w:rPr>
                <w:rtl/>
              </w:rPr>
              <w:t xml:space="preserve">- </w:t>
            </w:r>
            <w:r w:rsidRPr="000925DD">
              <w:rPr>
                <w:rFonts w:hint="eastAsia"/>
                <w:rtl/>
              </w:rPr>
              <w:t>התייחסות</w:t>
            </w:r>
            <w:r w:rsidRPr="000925DD">
              <w:rPr>
                <w:rtl/>
              </w:rPr>
              <w:t xml:space="preserve"> </w:t>
            </w:r>
            <w:r w:rsidRPr="000925DD">
              <w:rPr>
                <w:rFonts w:hint="eastAsia"/>
                <w:rtl/>
              </w:rPr>
              <w:t>להסכמה</w:t>
            </w:r>
            <w:r w:rsidRPr="000925DD">
              <w:rPr>
                <w:rtl/>
              </w:rPr>
              <w:t xml:space="preserve"> </w:t>
            </w:r>
            <w:r w:rsidRPr="000925DD">
              <w:rPr>
                <w:rFonts w:hint="eastAsia"/>
                <w:rtl/>
              </w:rPr>
              <w:t>של</w:t>
            </w:r>
            <w:r w:rsidRPr="000925DD">
              <w:rPr>
                <w:rtl/>
              </w:rPr>
              <w:t xml:space="preserve"> </w:t>
            </w:r>
            <w:r w:rsidRPr="000925DD">
              <w:rPr>
                <w:rFonts w:hint="eastAsia"/>
                <w:rtl/>
              </w:rPr>
              <w:t>מיופה</w:t>
            </w:r>
            <w:r w:rsidRPr="000925DD">
              <w:rPr>
                <w:rtl/>
              </w:rPr>
              <w:t xml:space="preserve"> </w:t>
            </w:r>
            <w:r w:rsidRPr="000925DD">
              <w:rPr>
                <w:rFonts w:hint="eastAsia"/>
                <w:rtl/>
              </w:rPr>
              <w:t>כוח</w:t>
            </w:r>
            <w:r w:rsidRPr="000925DD">
              <w:rPr>
                <w:rtl/>
              </w:rPr>
              <w:t xml:space="preserve">/ </w:t>
            </w:r>
            <w:r w:rsidRPr="000925DD">
              <w:rPr>
                <w:rFonts w:hint="eastAsia"/>
                <w:rtl/>
              </w:rPr>
              <w:t>אפוטרופוס</w:t>
            </w:r>
            <w:r w:rsidRPr="000925DD">
              <w:rPr>
                <w:rtl/>
              </w:rPr>
              <w:t xml:space="preserve"> </w:t>
            </w:r>
            <w:r w:rsidRPr="000925DD">
              <w:rPr>
                <w:rFonts w:hint="eastAsia"/>
                <w:rtl/>
              </w:rPr>
              <w:t>בפני</w:t>
            </w:r>
            <w:r w:rsidRPr="000925DD">
              <w:rPr>
                <w:rtl/>
              </w:rPr>
              <w:t xml:space="preserve"> </w:t>
            </w:r>
            <w:r w:rsidRPr="000925DD">
              <w:rPr>
                <w:rFonts w:hint="eastAsia"/>
                <w:rtl/>
              </w:rPr>
              <w:t>ועדת</w:t>
            </w:r>
            <w:r w:rsidRPr="000925DD">
              <w:rPr>
                <w:rtl/>
              </w:rPr>
              <w:t xml:space="preserve"> </w:t>
            </w:r>
            <w:r w:rsidRPr="000925DD">
              <w:rPr>
                <w:rFonts w:hint="eastAsia"/>
                <w:rtl/>
              </w:rPr>
              <w:t>האתיקה</w:t>
            </w:r>
            <w:r w:rsidRPr="000925DD">
              <w:rPr>
                <w:rtl/>
              </w:rPr>
              <w:t>.</w:t>
            </w:r>
          </w:p>
        </w:tc>
      </w:tr>
      <w:tr w:rsidR="0058561E" w:rsidRPr="000925DD" w14:paraId="78BCDA12" w14:textId="77777777" w:rsidTr="00A500B3">
        <w:trPr>
          <w:cantSplit/>
        </w:trPr>
        <w:tc>
          <w:tcPr>
            <w:tcW w:w="1876" w:type="dxa"/>
            <w:vAlign w:val="center"/>
            <w:hideMark/>
          </w:tcPr>
          <w:p w14:paraId="6357075B" w14:textId="77777777" w:rsidR="0058561E" w:rsidRPr="000925DD" w:rsidRDefault="0058561E" w:rsidP="00A500B3">
            <w:pPr>
              <w:pStyle w:val="TableSideHeading"/>
              <w:ind w:right="0"/>
              <w:rPr>
                <w:sz w:val="26"/>
              </w:rPr>
            </w:pPr>
            <w:r w:rsidRPr="000925DD">
              <w:rPr>
                <w:rFonts w:hint="cs"/>
                <w:sz w:val="26"/>
                <w:rtl/>
              </w:rPr>
              <w:t>תיקון חוק מידע גנטי</w:t>
            </w:r>
          </w:p>
        </w:tc>
        <w:tc>
          <w:tcPr>
            <w:tcW w:w="625" w:type="dxa"/>
            <w:tcMar>
              <w:top w:w="91" w:type="dxa"/>
              <w:left w:w="0" w:type="dxa"/>
              <w:bottom w:w="91" w:type="dxa"/>
              <w:right w:w="0" w:type="dxa"/>
            </w:tcMar>
          </w:tcPr>
          <w:p w14:paraId="1CC20F05" w14:textId="77777777" w:rsidR="0058561E" w:rsidRPr="000925DD" w:rsidRDefault="0058561E" w:rsidP="00A500B3">
            <w:pPr>
              <w:pStyle w:val="TableText"/>
            </w:pPr>
            <w:r w:rsidRPr="000925DD">
              <w:rPr>
                <w:rFonts w:hint="cs"/>
                <w:rtl/>
              </w:rPr>
              <w:t>****.</w:t>
            </w:r>
          </w:p>
        </w:tc>
        <w:tc>
          <w:tcPr>
            <w:tcW w:w="7159" w:type="dxa"/>
            <w:gridSpan w:val="7"/>
            <w:tcMar>
              <w:top w:w="91" w:type="dxa"/>
              <w:left w:w="0" w:type="dxa"/>
              <w:bottom w:w="91" w:type="dxa"/>
              <w:right w:w="0" w:type="dxa"/>
            </w:tcMar>
            <w:hideMark/>
          </w:tcPr>
          <w:p w14:paraId="5BC6E7F0" w14:textId="77777777" w:rsidR="0058561E" w:rsidRPr="000925DD" w:rsidRDefault="0058561E" w:rsidP="00A500B3">
            <w:pPr>
              <w:pStyle w:val="TableBlock"/>
              <w:rPr>
                <w:rtl/>
              </w:rPr>
            </w:pPr>
            <w:r w:rsidRPr="000925DD">
              <w:rPr>
                <w:rFonts w:hint="cs"/>
                <w:rtl/>
              </w:rPr>
              <w:t>בחוק מידע גנטי, התשס"א</w:t>
            </w:r>
            <w:r w:rsidRPr="000925DD">
              <w:rPr>
                <w:rFonts w:hint="eastAsia"/>
                <w:rtl/>
              </w:rPr>
              <w:t>–</w:t>
            </w:r>
            <w:r w:rsidRPr="000925DD">
              <w:rPr>
                <w:rFonts w:hint="cs"/>
                <w:rtl/>
              </w:rPr>
              <w:t>2000</w:t>
            </w:r>
            <w:r w:rsidRPr="000925DD">
              <w:rPr>
                <w:rStyle w:val="af"/>
                <w:szCs w:val="20"/>
                <w:vertAlign w:val="baseline"/>
                <w:rtl/>
              </w:rPr>
              <w:footnoteReference w:id="25"/>
            </w:r>
            <w:r w:rsidRPr="000925DD">
              <w:rPr>
                <w:szCs w:val="20"/>
                <w:rtl/>
              </w:rPr>
              <w:t xml:space="preserve"> </w:t>
            </w:r>
            <w:r w:rsidRPr="000925DD">
              <w:rPr>
                <w:rtl/>
              </w:rPr>
              <w:t>–</w:t>
            </w:r>
          </w:p>
        </w:tc>
      </w:tr>
      <w:tr w:rsidR="0058561E" w:rsidRPr="000925DD" w14:paraId="1EA873E9" w14:textId="77777777" w:rsidTr="00A500B3">
        <w:trPr>
          <w:cantSplit/>
        </w:trPr>
        <w:tc>
          <w:tcPr>
            <w:tcW w:w="1876" w:type="dxa"/>
            <w:vAlign w:val="center"/>
            <w:hideMark/>
          </w:tcPr>
          <w:p w14:paraId="0006D65C" w14:textId="77777777" w:rsidR="0058561E" w:rsidRPr="000925DD" w:rsidRDefault="0058561E" w:rsidP="00A500B3">
            <w:pPr>
              <w:pStyle w:val="TableSideHeading"/>
              <w:ind w:right="0"/>
              <w:rPr>
                <w:sz w:val="26"/>
                <w:rtl/>
              </w:rPr>
            </w:pPr>
          </w:p>
        </w:tc>
        <w:tc>
          <w:tcPr>
            <w:tcW w:w="625" w:type="dxa"/>
            <w:tcMar>
              <w:top w:w="91" w:type="dxa"/>
              <w:left w:w="0" w:type="dxa"/>
              <w:bottom w:w="91" w:type="dxa"/>
              <w:right w:w="0" w:type="dxa"/>
            </w:tcMar>
          </w:tcPr>
          <w:p w14:paraId="215A379A" w14:textId="77777777" w:rsidR="0058561E" w:rsidRPr="000925DD" w:rsidRDefault="0058561E" w:rsidP="00A500B3">
            <w:pPr>
              <w:pStyle w:val="TableText"/>
              <w:rPr>
                <w:rtl/>
              </w:rPr>
            </w:pPr>
          </w:p>
        </w:tc>
        <w:tc>
          <w:tcPr>
            <w:tcW w:w="7159" w:type="dxa"/>
            <w:gridSpan w:val="7"/>
            <w:tcMar>
              <w:top w:w="91" w:type="dxa"/>
              <w:left w:w="0" w:type="dxa"/>
              <w:bottom w:w="91" w:type="dxa"/>
              <w:right w:w="0" w:type="dxa"/>
            </w:tcMar>
            <w:hideMark/>
          </w:tcPr>
          <w:p w14:paraId="1D13E0EC" w14:textId="77777777" w:rsidR="0058561E" w:rsidRPr="000925DD" w:rsidRDefault="0058561E" w:rsidP="00A500B3">
            <w:pPr>
              <w:pStyle w:val="TableBlock"/>
              <w:rPr>
                <w:rtl/>
              </w:rPr>
            </w:pPr>
            <w:r w:rsidRPr="000925DD">
              <w:rPr>
                <w:rFonts w:hint="cs"/>
                <w:rtl/>
              </w:rPr>
              <w:t>(1)</w:t>
            </w:r>
            <w:r w:rsidRPr="000925DD">
              <w:rPr>
                <w:rtl/>
              </w:rPr>
              <w:tab/>
            </w:r>
            <w:r w:rsidRPr="000925DD">
              <w:rPr>
                <w:rFonts w:hint="cs"/>
                <w:rtl/>
              </w:rPr>
              <w:t xml:space="preserve">בכל מקום, למעט בסעיפים 28ג ו-28ה </w:t>
            </w:r>
            <w:r w:rsidRPr="000925DD">
              <w:rPr>
                <w:rFonts w:hint="eastAsia"/>
                <w:rtl/>
              </w:rPr>
              <w:t>–</w:t>
            </w:r>
          </w:p>
        </w:tc>
      </w:tr>
      <w:tr w:rsidR="0058561E" w:rsidRPr="000925DD" w14:paraId="4985D4A1" w14:textId="77777777" w:rsidTr="00A500B3">
        <w:tblPrEx>
          <w:tblLook w:val="01E0" w:firstRow="1" w:lastRow="1" w:firstColumn="1" w:lastColumn="1" w:noHBand="0" w:noVBand="0"/>
        </w:tblPrEx>
        <w:trPr>
          <w:cantSplit/>
          <w:trHeight w:val="60"/>
        </w:trPr>
        <w:tc>
          <w:tcPr>
            <w:tcW w:w="1876" w:type="dxa"/>
          </w:tcPr>
          <w:p w14:paraId="3F7371A2" w14:textId="77777777" w:rsidR="0058561E" w:rsidRPr="000925DD" w:rsidRDefault="0058561E" w:rsidP="00A500B3">
            <w:pPr>
              <w:pStyle w:val="TableSideHeading"/>
            </w:pPr>
          </w:p>
        </w:tc>
        <w:tc>
          <w:tcPr>
            <w:tcW w:w="625" w:type="dxa"/>
          </w:tcPr>
          <w:p w14:paraId="4ADB3256" w14:textId="77777777" w:rsidR="0058561E" w:rsidRPr="000925DD" w:rsidRDefault="0058561E" w:rsidP="00A500B3">
            <w:pPr>
              <w:pStyle w:val="TableText"/>
            </w:pPr>
          </w:p>
        </w:tc>
        <w:tc>
          <w:tcPr>
            <w:tcW w:w="625" w:type="dxa"/>
          </w:tcPr>
          <w:p w14:paraId="5626E8F4" w14:textId="77777777" w:rsidR="0058561E" w:rsidRPr="000925DD" w:rsidRDefault="0058561E" w:rsidP="00A500B3">
            <w:pPr>
              <w:pStyle w:val="TableText"/>
            </w:pPr>
          </w:p>
        </w:tc>
        <w:tc>
          <w:tcPr>
            <w:tcW w:w="6534" w:type="dxa"/>
            <w:gridSpan w:val="6"/>
          </w:tcPr>
          <w:p w14:paraId="2DC3BF12" w14:textId="77777777" w:rsidR="0058561E" w:rsidRPr="000925DD" w:rsidRDefault="0058561E" w:rsidP="00A500B3">
            <w:pPr>
              <w:pStyle w:val="TableBlock"/>
            </w:pPr>
            <w:r w:rsidRPr="000925DD">
              <w:rPr>
                <w:rFonts w:hint="cs"/>
                <w:rtl/>
              </w:rPr>
              <w:t>(א)</w:t>
            </w:r>
            <w:r w:rsidRPr="000925DD">
              <w:rPr>
                <w:rtl/>
              </w:rPr>
              <w:tab/>
            </w:r>
            <w:r w:rsidRPr="000925DD">
              <w:rPr>
                <w:rFonts w:hint="cs"/>
                <w:rtl/>
              </w:rPr>
              <w:t xml:space="preserve">במקום "חסוי" יבוא "אדם שמונה לו אפוטרופוס", </w:t>
            </w:r>
          </w:p>
        </w:tc>
      </w:tr>
      <w:tr w:rsidR="0058561E" w:rsidRPr="000925DD" w14:paraId="28788035" w14:textId="77777777" w:rsidTr="00A500B3">
        <w:tblPrEx>
          <w:tblLook w:val="01E0" w:firstRow="1" w:lastRow="1" w:firstColumn="1" w:lastColumn="1" w:noHBand="0" w:noVBand="0"/>
        </w:tblPrEx>
        <w:trPr>
          <w:cantSplit/>
          <w:trHeight w:val="60"/>
        </w:trPr>
        <w:tc>
          <w:tcPr>
            <w:tcW w:w="1876" w:type="dxa"/>
          </w:tcPr>
          <w:p w14:paraId="2E3AFC15" w14:textId="77777777" w:rsidR="0058561E" w:rsidRPr="000925DD" w:rsidRDefault="0058561E" w:rsidP="00A500B3">
            <w:pPr>
              <w:pStyle w:val="TableSideHeading"/>
            </w:pPr>
          </w:p>
        </w:tc>
        <w:tc>
          <w:tcPr>
            <w:tcW w:w="625" w:type="dxa"/>
          </w:tcPr>
          <w:p w14:paraId="27E57212" w14:textId="77777777" w:rsidR="0058561E" w:rsidRPr="000925DD" w:rsidRDefault="0058561E" w:rsidP="00A500B3">
            <w:pPr>
              <w:pStyle w:val="TableText"/>
            </w:pPr>
          </w:p>
        </w:tc>
        <w:tc>
          <w:tcPr>
            <w:tcW w:w="625" w:type="dxa"/>
          </w:tcPr>
          <w:p w14:paraId="2855D81C" w14:textId="77777777" w:rsidR="0058561E" w:rsidRPr="000925DD" w:rsidRDefault="0058561E" w:rsidP="00A500B3">
            <w:pPr>
              <w:pStyle w:val="TableText"/>
            </w:pPr>
          </w:p>
        </w:tc>
        <w:tc>
          <w:tcPr>
            <w:tcW w:w="6534" w:type="dxa"/>
            <w:gridSpan w:val="6"/>
          </w:tcPr>
          <w:p w14:paraId="00506D29" w14:textId="77777777" w:rsidR="0058561E" w:rsidRPr="000925DD" w:rsidRDefault="0058561E" w:rsidP="00A500B3">
            <w:pPr>
              <w:pStyle w:val="TableBlock"/>
              <w:rPr>
                <w:rtl/>
              </w:rPr>
            </w:pPr>
            <w:r w:rsidRPr="000925DD">
              <w:rPr>
                <w:rFonts w:hint="cs"/>
                <w:rtl/>
              </w:rPr>
              <w:t>(ב)</w:t>
            </w:r>
            <w:r w:rsidRPr="000925DD">
              <w:rPr>
                <w:rtl/>
              </w:rPr>
              <w:tab/>
            </w:r>
            <w:r w:rsidRPr="000925DD">
              <w:rPr>
                <w:rFonts w:hint="cs"/>
                <w:rtl/>
              </w:rPr>
              <w:t>במקום "החסוי" יבוא "האדם שמונה לו אפוטרופוס";</w:t>
            </w:r>
          </w:p>
        </w:tc>
      </w:tr>
      <w:tr w:rsidR="0058561E" w:rsidRPr="000925DD" w14:paraId="6E04945C" w14:textId="77777777" w:rsidTr="00A500B3">
        <w:tblPrEx>
          <w:tblLook w:val="01E0" w:firstRow="1" w:lastRow="1" w:firstColumn="1" w:lastColumn="1" w:noHBand="0" w:noVBand="0"/>
        </w:tblPrEx>
        <w:trPr>
          <w:cantSplit/>
          <w:trHeight w:val="60"/>
        </w:trPr>
        <w:tc>
          <w:tcPr>
            <w:tcW w:w="1876" w:type="dxa"/>
          </w:tcPr>
          <w:p w14:paraId="31DB4194" w14:textId="77777777" w:rsidR="0058561E" w:rsidRPr="000925DD" w:rsidRDefault="0058561E" w:rsidP="00A500B3">
            <w:pPr>
              <w:pStyle w:val="TableSideHeading"/>
            </w:pPr>
          </w:p>
        </w:tc>
        <w:tc>
          <w:tcPr>
            <w:tcW w:w="625" w:type="dxa"/>
          </w:tcPr>
          <w:p w14:paraId="436FA834" w14:textId="77777777" w:rsidR="0058561E" w:rsidRPr="000925DD" w:rsidRDefault="0058561E" w:rsidP="00A500B3">
            <w:pPr>
              <w:pStyle w:val="TableText"/>
            </w:pPr>
          </w:p>
        </w:tc>
        <w:tc>
          <w:tcPr>
            <w:tcW w:w="625" w:type="dxa"/>
          </w:tcPr>
          <w:p w14:paraId="2D9499C6" w14:textId="77777777" w:rsidR="0058561E" w:rsidRPr="000925DD" w:rsidRDefault="0058561E" w:rsidP="00A500B3">
            <w:pPr>
              <w:pStyle w:val="TableText"/>
            </w:pPr>
          </w:p>
        </w:tc>
        <w:tc>
          <w:tcPr>
            <w:tcW w:w="6534" w:type="dxa"/>
            <w:gridSpan w:val="6"/>
          </w:tcPr>
          <w:p w14:paraId="38DC1453" w14:textId="77777777" w:rsidR="0058561E" w:rsidRPr="000925DD" w:rsidRDefault="0058561E" w:rsidP="00A500B3">
            <w:pPr>
              <w:pStyle w:val="TableBlock"/>
            </w:pPr>
            <w:r w:rsidRPr="000925DD">
              <w:rPr>
                <w:rFonts w:hint="cs"/>
                <w:rtl/>
              </w:rPr>
              <w:t>(ג)</w:t>
            </w:r>
            <w:r w:rsidRPr="000925DD">
              <w:rPr>
                <w:rtl/>
              </w:rPr>
              <w:tab/>
            </w:r>
            <w:r w:rsidRPr="000925DD">
              <w:rPr>
                <w:rFonts w:hint="cs"/>
                <w:rtl/>
              </w:rPr>
              <w:t>במקום "לחסוי" יבוא "לאדם שמונה לו אפוטרופוס";</w:t>
            </w:r>
          </w:p>
        </w:tc>
      </w:tr>
      <w:tr w:rsidR="0058561E" w:rsidRPr="000925DD" w14:paraId="1DBE7868" w14:textId="77777777" w:rsidTr="00A500B3">
        <w:tblPrEx>
          <w:tblLook w:val="01E0" w:firstRow="1" w:lastRow="1" w:firstColumn="1" w:lastColumn="1" w:noHBand="0" w:noVBand="0"/>
        </w:tblPrEx>
        <w:trPr>
          <w:cantSplit/>
          <w:trHeight w:val="60"/>
        </w:trPr>
        <w:tc>
          <w:tcPr>
            <w:tcW w:w="1876" w:type="dxa"/>
          </w:tcPr>
          <w:p w14:paraId="40BC6FF4" w14:textId="77777777" w:rsidR="0058561E" w:rsidRPr="000925DD" w:rsidRDefault="0058561E" w:rsidP="00A500B3">
            <w:pPr>
              <w:pStyle w:val="TableSideHeading"/>
            </w:pPr>
          </w:p>
        </w:tc>
        <w:tc>
          <w:tcPr>
            <w:tcW w:w="625" w:type="dxa"/>
          </w:tcPr>
          <w:p w14:paraId="181FB816" w14:textId="77777777" w:rsidR="0058561E" w:rsidRPr="000925DD" w:rsidRDefault="0058561E" w:rsidP="00A500B3">
            <w:pPr>
              <w:pStyle w:val="TableText"/>
            </w:pPr>
          </w:p>
        </w:tc>
        <w:tc>
          <w:tcPr>
            <w:tcW w:w="625" w:type="dxa"/>
          </w:tcPr>
          <w:p w14:paraId="13E5F2AB" w14:textId="77777777" w:rsidR="0058561E" w:rsidRPr="000925DD" w:rsidRDefault="0058561E" w:rsidP="00A500B3">
            <w:pPr>
              <w:pStyle w:val="TableText"/>
            </w:pPr>
          </w:p>
        </w:tc>
        <w:tc>
          <w:tcPr>
            <w:tcW w:w="6534" w:type="dxa"/>
            <w:gridSpan w:val="6"/>
          </w:tcPr>
          <w:p w14:paraId="779B5951" w14:textId="77777777" w:rsidR="0058561E" w:rsidRPr="000925DD" w:rsidRDefault="0058561E" w:rsidP="00A500B3">
            <w:pPr>
              <w:pStyle w:val="TableBlock"/>
              <w:rPr>
                <w:rtl/>
              </w:rPr>
            </w:pPr>
            <w:r w:rsidRPr="000925DD">
              <w:rPr>
                <w:rFonts w:hint="cs"/>
                <w:rtl/>
              </w:rPr>
              <w:t>(ד)</w:t>
            </w:r>
            <w:r w:rsidRPr="000925DD">
              <w:rPr>
                <w:rtl/>
              </w:rPr>
              <w:tab/>
            </w:r>
            <w:r w:rsidRPr="000925DD">
              <w:rPr>
                <w:rFonts w:hint="cs"/>
                <w:rtl/>
              </w:rPr>
              <w:t>במקום "מחסוי" יבוא "מאדם שמונה לו אפוטרופוס";</w:t>
            </w:r>
          </w:p>
        </w:tc>
      </w:tr>
      <w:tr w:rsidR="0058561E" w:rsidRPr="000925DD" w14:paraId="4C831556" w14:textId="77777777" w:rsidTr="00A500B3">
        <w:tblPrEx>
          <w:tblLook w:val="01E0" w:firstRow="1" w:lastRow="1" w:firstColumn="1" w:lastColumn="1" w:noHBand="0" w:noVBand="0"/>
        </w:tblPrEx>
        <w:trPr>
          <w:cantSplit/>
          <w:trHeight w:val="60"/>
        </w:trPr>
        <w:tc>
          <w:tcPr>
            <w:tcW w:w="1876" w:type="dxa"/>
          </w:tcPr>
          <w:p w14:paraId="2F1DEA8D" w14:textId="77777777" w:rsidR="0058561E" w:rsidRPr="000925DD" w:rsidRDefault="0058561E" w:rsidP="00A500B3">
            <w:pPr>
              <w:pStyle w:val="TableSideHeading"/>
            </w:pPr>
          </w:p>
        </w:tc>
        <w:tc>
          <w:tcPr>
            <w:tcW w:w="625" w:type="dxa"/>
          </w:tcPr>
          <w:p w14:paraId="29BBE29D" w14:textId="77777777" w:rsidR="0058561E" w:rsidRPr="000925DD" w:rsidRDefault="0058561E" w:rsidP="00A500B3">
            <w:pPr>
              <w:pStyle w:val="TableText"/>
            </w:pPr>
          </w:p>
        </w:tc>
        <w:tc>
          <w:tcPr>
            <w:tcW w:w="625" w:type="dxa"/>
          </w:tcPr>
          <w:p w14:paraId="27F16E23" w14:textId="77777777" w:rsidR="0058561E" w:rsidRPr="000925DD" w:rsidRDefault="0058561E" w:rsidP="00A500B3">
            <w:pPr>
              <w:pStyle w:val="TableText"/>
            </w:pPr>
          </w:p>
        </w:tc>
        <w:tc>
          <w:tcPr>
            <w:tcW w:w="6534" w:type="dxa"/>
            <w:gridSpan w:val="6"/>
          </w:tcPr>
          <w:p w14:paraId="741B0B08" w14:textId="77777777" w:rsidR="0058561E" w:rsidRPr="000925DD" w:rsidRDefault="0058561E" w:rsidP="00A500B3">
            <w:pPr>
              <w:pStyle w:val="TableBlock"/>
            </w:pPr>
            <w:r w:rsidRPr="000925DD">
              <w:rPr>
                <w:rFonts w:hint="cs"/>
                <w:rtl/>
              </w:rPr>
              <w:t>(ה)</w:t>
            </w:r>
            <w:r w:rsidRPr="000925DD">
              <w:rPr>
                <w:rtl/>
              </w:rPr>
              <w:tab/>
            </w:r>
            <w:r w:rsidRPr="000925DD">
              <w:rPr>
                <w:rFonts w:hint="eastAsia"/>
                <w:rtl/>
              </w:rPr>
              <w:t>במקום</w:t>
            </w:r>
            <w:r w:rsidRPr="000925DD">
              <w:rPr>
                <w:rtl/>
              </w:rPr>
              <w:t xml:space="preserve"> "</w:t>
            </w:r>
            <w:r w:rsidRPr="000925DD">
              <w:rPr>
                <w:rFonts w:hint="cs"/>
                <w:rtl/>
              </w:rPr>
              <w:t>ב</w:t>
            </w:r>
            <w:r w:rsidRPr="000925DD">
              <w:rPr>
                <w:rFonts w:hint="eastAsia"/>
                <w:rtl/>
              </w:rPr>
              <w:t>חסוי</w:t>
            </w:r>
            <w:r w:rsidRPr="000925DD">
              <w:rPr>
                <w:rFonts w:hint="cs"/>
                <w:rtl/>
              </w:rPr>
              <w:t>" יבוא "ב</w:t>
            </w:r>
            <w:r w:rsidRPr="000925DD">
              <w:rPr>
                <w:rFonts w:hint="eastAsia"/>
                <w:rtl/>
              </w:rPr>
              <w:t>אדם</w:t>
            </w:r>
            <w:r w:rsidRPr="000925DD">
              <w:rPr>
                <w:rtl/>
              </w:rPr>
              <w:t xml:space="preserve"> </w:t>
            </w:r>
            <w:r w:rsidRPr="000925DD">
              <w:rPr>
                <w:rFonts w:hint="eastAsia"/>
                <w:rtl/>
              </w:rPr>
              <w:t>שמונה</w:t>
            </w:r>
            <w:r w:rsidRPr="000925DD">
              <w:rPr>
                <w:rtl/>
              </w:rPr>
              <w:t xml:space="preserve"> </w:t>
            </w:r>
            <w:r w:rsidRPr="000925DD">
              <w:rPr>
                <w:rFonts w:hint="eastAsia"/>
                <w:rtl/>
              </w:rPr>
              <w:t>לו</w:t>
            </w:r>
            <w:r w:rsidRPr="000925DD">
              <w:rPr>
                <w:rtl/>
              </w:rPr>
              <w:t xml:space="preserve"> </w:t>
            </w:r>
            <w:r w:rsidRPr="000925DD">
              <w:rPr>
                <w:rFonts w:hint="eastAsia"/>
                <w:rtl/>
              </w:rPr>
              <w:t>אפוטרופוס</w:t>
            </w:r>
            <w:r w:rsidRPr="000925DD">
              <w:rPr>
                <w:rFonts w:hint="cs"/>
                <w:rtl/>
              </w:rPr>
              <w:t>";</w:t>
            </w:r>
          </w:p>
        </w:tc>
      </w:tr>
      <w:tr w:rsidR="0058561E" w:rsidRPr="000925DD" w14:paraId="6422BE10" w14:textId="77777777" w:rsidTr="00A500B3">
        <w:trPr>
          <w:cantSplit/>
        </w:trPr>
        <w:tc>
          <w:tcPr>
            <w:tcW w:w="1876" w:type="dxa"/>
            <w:vAlign w:val="center"/>
            <w:hideMark/>
          </w:tcPr>
          <w:p w14:paraId="5BD65F94" w14:textId="77777777" w:rsidR="0058561E" w:rsidRPr="000925DD" w:rsidRDefault="0058561E" w:rsidP="00A500B3">
            <w:pPr>
              <w:pStyle w:val="TableSideHeading"/>
              <w:ind w:right="0"/>
              <w:rPr>
                <w:sz w:val="26"/>
                <w:rtl/>
              </w:rPr>
            </w:pPr>
          </w:p>
        </w:tc>
        <w:tc>
          <w:tcPr>
            <w:tcW w:w="625" w:type="dxa"/>
            <w:tcMar>
              <w:top w:w="91" w:type="dxa"/>
              <w:left w:w="0" w:type="dxa"/>
              <w:bottom w:w="91" w:type="dxa"/>
              <w:right w:w="0" w:type="dxa"/>
            </w:tcMar>
          </w:tcPr>
          <w:p w14:paraId="4A1D9AB7" w14:textId="77777777" w:rsidR="0058561E" w:rsidRPr="000925DD" w:rsidRDefault="0058561E" w:rsidP="00A500B3">
            <w:pPr>
              <w:pStyle w:val="TableText"/>
              <w:rPr>
                <w:rtl/>
              </w:rPr>
            </w:pPr>
          </w:p>
        </w:tc>
        <w:tc>
          <w:tcPr>
            <w:tcW w:w="7159" w:type="dxa"/>
            <w:gridSpan w:val="7"/>
            <w:tcMar>
              <w:top w:w="91" w:type="dxa"/>
              <w:left w:w="0" w:type="dxa"/>
              <w:bottom w:w="91" w:type="dxa"/>
              <w:right w:w="0" w:type="dxa"/>
            </w:tcMar>
            <w:hideMark/>
          </w:tcPr>
          <w:p w14:paraId="6CC5322C" w14:textId="77777777" w:rsidR="0058561E" w:rsidRPr="000925DD" w:rsidRDefault="0058561E" w:rsidP="00A500B3">
            <w:pPr>
              <w:pStyle w:val="TableBlock"/>
              <w:rPr>
                <w:rtl/>
              </w:rPr>
            </w:pPr>
            <w:r w:rsidRPr="000925DD">
              <w:rPr>
                <w:rFonts w:hint="cs"/>
                <w:rtl/>
              </w:rPr>
              <w:t>(2)</w:t>
            </w:r>
            <w:r w:rsidRPr="000925DD">
              <w:rPr>
                <w:rtl/>
              </w:rPr>
              <w:tab/>
            </w:r>
            <w:r w:rsidRPr="000925DD">
              <w:rPr>
                <w:rFonts w:hint="cs"/>
                <w:rtl/>
              </w:rPr>
              <w:t xml:space="preserve">בסעיף 2 </w:t>
            </w:r>
            <w:r w:rsidRPr="000925DD">
              <w:rPr>
                <w:rFonts w:hint="eastAsia"/>
                <w:rtl/>
              </w:rPr>
              <w:t>–</w:t>
            </w:r>
          </w:p>
        </w:tc>
      </w:tr>
      <w:tr w:rsidR="0058561E" w:rsidRPr="000925DD" w14:paraId="36CC9B97" w14:textId="77777777" w:rsidTr="00A500B3">
        <w:tblPrEx>
          <w:tblLook w:val="01E0" w:firstRow="1" w:lastRow="1" w:firstColumn="1" w:lastColumn="1" w:noHBand="0" w:noVBand="0"/>
        </w:tblPrEx>
        <w:trPr>
          <w:cantSplit/>
          <w:trHeight w:val="60"/>
        </w:trPr>
        <w:tc>
          <w:tcPr>
            <w:tcW w:w="1876" w:type="dxa"/>
          </w:tcPr>
          <w:p w14:paraId="23E26439" w14:textId="77777777" w:rsidR="0058561E" w:rsidRPr="000925DD" w:rsidRDefault="0058561E" w:rsidP="00A500B3">
            <w:pPr>
              <w:pStyle w:val="TableSideHeading"/>
            </w:pPr>
          </w:p>
        </w:tc>
        <w:tc>
          <w:tcPr>
            <w:tcW w:w="625" w:type="dxa"/>
          </w:tcPr>
          <w:p w14:paraId="3F2BB493" w14:textId="77777777" w:rsidR="0058561E" w:rsidRPr="000925DD" w:rsidRDefault="0058561E" w:rsidP="00A500B3">
            <w:pPr>
              <w:pStyle w:val="TableText"/>
            </w:pPr>
          </w:p>
        </w:tc>
        <w:tc>
          <w:tcPr>
            <w:tcW w:w="625" w:type="dxa"/>
          </w:tcPr>
          <w:p w14:paraId="0ABB4B64" w14:textId="77777777" w:rsidR="0058561E" w:rsidRPr="000925DD" w:rsidRDefault="0058561E" w:rsidP="00A500B3">
            <w:pPr>
              <w:pStyle w:val="TableText"/>
            </w:pPr>
          </w:p>
        </w:tc>
        <w:tc>
          <w:tcPr>
            <w:tcW w:w="6534" w:type="dxa"/>
            <w:gridSpan w:val="6"/>
          </w:tcPr>
          <w:p w14:paraId="4E47E297" w14:textId="77777777" w:rsidR="0058561E" w:rsidRPr="000925DD" w:rsidRDefault="0058561E" w:rsidP="00A500B3">
            <w:pPr>
              <w:pStyle w:val="TableBlock"/>
            </w:pPr>
            <w:r w:rsidRPr="000925DD">
              <w:rPr>
                <w:rFonts w:hint="cs"/>
                <w:rtl/>
              </w:rPr>
              <w:t>(א)</w:t>
            </w:r>
            <w:r w:rsidRPr="000925DD">
              <w:rPr>
                <w:rtl/>
              </w:rPr>
              <w:tab/>
            </w:r>
            <w:r w:rsidRPr="000925DD">
              <w:rPr>
                <w:rFonts w:hint="cs"/>
                <w:rtl/>
              </w:rPr>
              <w:t>לפני ההגדרה "אחראי על מחקר" יבוא:</w:t>
            </w:r>
          </w:p>
        </w:tc>
      </w:tr>
      <w:tr w:rsidR="0058561E" w:rsidRPr="000925DD" w14:paraId="128D3BD7" w14:textId="77777777" w:rsidTr="00A500B3">
        <w:tblPrEx>
          <w:tblLook w:val="01E0" w:firstRow="1" w:lastRow="1" w:firstColumn="1" w:lastColumn="1" w:noHBand="0" w:noVBand="0"/>
        </w:tblPrEx>
        <w:trPr>
          <w:cantSplit/>
          <w:trHeight w:val="60"/>
        </w:trPr>
        <w:tc>
          <w:tcPr>
            <w:tcW w:w="1876" w:type="dxa"/>
          </w:tcPr>
          <w:p w14:paraId="6279B670" w14:textId="77777777" w:rsidR="0058561E" w:rsidRPr="000925DD" w:rsidRDefault="0058561E" w:rsidP="00A500B3">
            <w:pPr>
              <w:pStyle w:val="TableSideHeading"/>
            </w:pPr>
          </w:p>
        </w:tc>
        <w:tc>
          <w:tcPr>
            <w:tcW w:w="625" w:type="dxa"/>
          </w:tcPr>
          <w:p w14:paraId="7258C492" w14:textId="77777777" w:rsidR="0058561E" w:rsidRPr="000925DD" w:rsidRDefault="0058561E" w:rsidP="00A500B3">
            <w:pPr>
              <w:pStyle w:val="TableText"/>
            </w:pPr>
          </w:p>
        </w:tc>
        <w:tc>
          <w:tcPr>
            <w:tcW w:w="625" w:type="dxa"/>
          </w:tcPr>
          <w:p w14:paraId="527A05BB" w14:textId="77777777" w:rsidR="0058561E" w:rsidRPr="000925DD" w:rsidRDefault="0058561E" w:rsidP="00A500B3">
            <w:pPr>
              <w:pStyle w:val="TableText"/>
            </w:pPr>
          </w:p>
        </w:tc>
        <w:tc>
          <w:tcPr>
            <w:tcW w:w="625" w:type="dxa"/>
          </w:tcPr>
          <w:p w14:paraId="2E3AB7F8" w14:textId="77777777" w:rsidR="0058561E" w:rsidRPr="000925DD" w:rsidRDefault="0058561E" w:rsidP="00A500B3">
            <w:pPr>
              <w:pStyle w:val="TableText"/>
            </w:pPr>
          </w:p>
        </w:tc>
        <w:tc>
          <w:tcPr>
            <w:tcW w:w="5909" w:type="dxa"/>
            <w:gridSpan w:val="5"/>
          </w:tcPr>
          <w:p w14:paraId="1DB06130" w14:textId="77777777" w:rsidR="0058561E" w:rsidRPr="000925DD" w:rsidRDefault="0058561E" w:rsidP="00A500B3">
            <w:pPr>
              <w:pStyle w:val="TableBlockOutdent"/>
            </w:pPr>
            <w:r w:rsidRPr="000925DD">
              <w:rPr>
                <w:rFonts w:hint="cs"/>
                <w:rtl/>
              </w:rPr>
              <w:t xml:space="preserve">""אדם שמונה לו אפוטרופוס" </w:t>
            </w:r>
            <w:r w:rsidRPr="000925DD">
              <w:rPr>
                <w:rtl/>
              </w:rPr>
              <w:t>–</w:t>
            </w:r>
            <w:r w:rsidRPr="000925DD">
              <w:rPr>
                <w:rFonts w:hint="cs"/>
                <w:rtl/>
              </w:rPr>
              <w:t xml:space="preserve"> לרבות אדם שבית המשפט רשאי למנות לו אפוטרופוס, והוא אף כשעדיין לא הוברר אם נתקיימו התנאים למינוי</w:t>
            </w:r>
            <w:r w:rsidRPr="000925DD" w:rsidDel="00E56722">
              <w:rPr>
                <w:rFonts w:hint="cs"/>
                <w:rtl/>
              </w:rPr>
              <w:t xml:space="preserve"> </w:t>
            </w:r>
            <w:r w:rsidRPr="000925DD">
              <w:rPr>
                <w:rFonts w:hint="cs"/>
                <w:rtl/>
              </w:rPr>
              <w:t>;";</w:t>
            </w:r>
          </w:p>
        </w:tc>
      </w:tr>
      <w:tr w:rsidR="0058561E" w:rsidRPr="000925DD" w14:paraId="002EA045" w14:textId="77777777" w:rsidTr="00A500B3">
        <w:tblPrEx>
          <w:tblLook w:val="01E0" w:firstRow="1" w:lastRow="1" w:firstColumn="1" w:lastColumn="1" w:noHBand="0" w:noVBand="0"/>
        </w:tblPrEx>
        <w:trPr>
          <w:cantSplit/>
          <w:trHeight w:val="60"/>
        </w:trPr>
        <w:tc>
          <w:tcPr>
            <w:tcW w:w="1876" w:type="dxa"/>
          </w:tcPr>
          <w:p w14:paraId="4F3D72EF" w14:textId="77777777" w:rsidR="0058561E" w:rsidRPr="000925DD" w:rsidRDefault="0058561E" w:rsidP="00A500B3">
            <w:pPr>
              <w:pStyle w:val="TableSideHeading"/>
            </w:pPr>
          </w:p>
        </w:tc>
        <w:tc>
          <w:tcPr>
            <w:tcW w:w="625" w:type="dxa"/>
          </w:tcPr>
          <w:p w14:paraId="036F0DC6" w14:textId="77777777" w:rsidR="0058561E" w:rsidRPr="000925DD" w:rsidRDefault="0058561E" w:rsidP="00A500B3">
            <w:pPr>
              <w:pStyle w:val="TableText"/>
            </w:pPr>
          </w:p>
        </w:tc>
        <w:tc>
          <w:tcPr>
            <w:tcW w:w="625" w:type="dxa"/>
          </w:tcPr>
          <w:p w14:paraId="56701B54" w14:textId="77777777" w:rsidR="0058561E" w:rsidRPr="000925DD" w:rsidRDefault="0058561E" w:rsidP="00A500B3">
            <w:pPr>
              <w:pStyle w:val="TableText"/>
            </w:pPr>
          </w:p>
        </w:tc>
        <w:tc>
          <w:tcPr>
            <w:tcW w:w="6534" w:type="dxa"/>
            <w:gridSpan w:val="6"/>
          </w:tcPr>
          <w:p w14:paraId="25D53A69" w14:textId="77777777" w:rsidR="0058561E" w:rsidRPr="000925DD" w:rsidRDefault="0058561E" w:rsidP="00A500B3">
            <w:pPr>
              <w:pStyle w:val="TableBlock"/>
            </w:pPr>
            <w:r w:rsidRPr="000925DD">
              <w:rPr>
                <w:rFonts w:hint="cs"/>
                <w:rtl/>
              </w:rPr>
              <w:t xml:space="preserve">(ב) </w:t>
            </w:r>
            <w:r w:rsidRPr="000925DD">
              <w:rPr>
                <w:rtl/>
              </w:rPr>
              <w:tab/>
            </w:r>
            <w:r w:rsidRPr="000925DD">
              <w:rPr>
                <w:rFonts w:hint="cs"/>
                <w:rtl/>
              </w:rPr>
              <w:t xml:space="preserve">בהגדרה ""פסול דין", "חסוי" ו"קטין"", המילה ""חסוי"" </w:t>
            </w:r>
            <w:r w:rsidRPr="000925DD">
              <w:rPr>
                <w:rtl/>
              </w:rPr>
              <w:t>–</w:t>
            </w:r>
            <w:r w:rsidRPr="000925DD">
              <w:rPr>
                <w:rFonts w:hint="cs"/>
                <w:rtl/>
              </w:rPr>
              <w:t xml:space="preserve"> תימחק;</w:t>
            </w:r>
          </w:p>
        </w:tc>
      </w:tr>
      <w:tr w:rsidR="0058561E" w:rsidRPr="000925DD" w14:paraId="00F25FA6" w14:textId="77777777" w:rsidTr="00A500B3">
        <w:trPr>
          <w:cantSplit/>
        </w:trPr>
        <w:tc>
          <w:tcPr>
            <w:tcW w:w="1876" w:type="dxa"/>
            <w:vAlign w:val="center"/>
            <w:hideMark/>
          </w:tcPr>
          <w:p w14:paraId="17C72D8B" w14:textId="77777777" w:rsidR="0058561E" w:rsidRPr="000925DD" w:rsidRDefault="0058561E" w:rsidP="00A500B3">
            <w:pPr>
              <w:pStyle w:val="TableSideHeading"/>
              <w:ind w:right="0"/>
              <w:rPr>
                <w:sz w:val="26"/>
              </w:rPr>
            </w:pPr>
          </w:p>
        </w:tc>
        <w:tc>
          <w:tcPr>
            <w:tcW w:w="625" w:type="dxa"/>
            <w:tcMar>
              <w:top w:w="91" w:type="dxa"/>
              <w:left w:w="0" w:type="dxa"/>
              <w:bottom w:w="91" w:type="dxa"/>
              <w:right w:w="0" w:type="dxa"/>
            </w:tcMar>
          </w:tcPr>
          <w:p w14:paraId="4F2AE2FF" w14:textId="77777777" w:rsidR="0058561E" w:rsidRPr="000925DD" w:rsidRDefault="0058561E" w:rsidP="00A500B3">
            <w:pPr>
              <w:pStyle w:val="TableText"/>
            </w:pPr>
          </w:p>
        </w:tc>
        <w:tc>
          <w:tcPr>
            <w:tcW w:w="7159" w:type="dxa"/>
            <w:gridSpan w:val="7"/>
            <w:tcMar>
              <w:top w:w="91" w:type="dxa"/>
              <w:left w:w="0" w:type="dxa"/>
              <w:bottom w:w="91" w:type="dxa"/>
              <w:right w:w="0" w:type="dxa"/>
            </w:tcMar>
            <w:hideMark/>
          </w:tcPr>
          <w:p w14:paraId="3B532D01" w14:textId="77777777" w:rsidR="0058561E" w:rsidRPr="000925DD" w:rsidRDefault="0058561E" w:rsidP="00A500B3">
            <w:pPr>
              <w:pStyle w:val="TableBlock"/>
              <w:rPr>
                <w:rtl/>
              </w:rPr>
            </w:pPr>
            <w:r w:rsidRPr="000925DD">
              <w:rPr>
                <w:rFonts w:hint="cs"/>
                <w:rtl/>
              </w:rPr>
              <w:t>(3)</w:t>
            </w:r>
            <w:r w:rsidRPr="000925DD">
              <w:rPr>
                <w:rtl/>
              </w:rPr>
              <w:tab/>
            </w:r>
            <w:r w:rsidRPr="000925DD">
              <w:rPr>
                <w:rFonts w:hint="cs"/>
                <w:rtl/>
              </w:rPr>
              <w:t xml:space="preserve">בסעיף 28ג, במקום "בחסוי שהוא </w:t>
            </w:r>
            <w:r w:rsidRPr="000925DD">
              <w:rPr>
                <w:rFonts w:hint="eastAsia"/>
                <w:rtl/>
              </w:rPr>
              <w:t>עובר</w:t>
            </w:r>
            <w:r w:rsidRPr="000925DD">
              <w:rPr>
                <w:rtl/>
              </w:rPr>
              <w:t xml:space="preserve">" </w:t>
            </w:r>
            <w:r w:rsidRPr="000925DD">
              <w:rPr>
                <w:rFonts w:hint="eastAsia"/>
                <w:rtl/>
              </w:rPr>
              <w:t>יבוא</w:t>
            </w:r>
            <w:r w:rsidRPr="000925DD">
              <w:rPr>
                <w:rtl/>
              </w:rPr>
              <w:t xml:space="preserve"> "בעובר שמונה לו אפוטרופוס או שבית המשפט רשאי למנות לו אפוטרופוס ,</w:t>
            </w:r>
            <w:r w:rsidRPr="000925DD">
              <w:rPr>
                <w:rFonts w:hint="eastAsia"/>
                <w:rtl/>
              </w:rPr>
              <w:t>והוא</w:t>
            </w:r>
            <w:r w:rsidRPr="000925DD">
              <w:rPr>
                <w:rtl/>
              </w:rPr>
              <w:t xml:space="preserve"> אף כשעדיין לא הוברר אם נתקיימו התנאים למינוי ";</w:t>
            </w:r>
          </w:p>
        </w:tc>
      </w:tr>
      <w:tr w:rsidR="0058561E" w:rsidRPr="000925DD" w14:paraId="4458F3D7" w14:textId="77777777" w:rsidTr="00A500B3">
        <w:trPr>
          <w:cantSplit/>
        </w:trPr>
        <w:tc>
          <w:tcPr>
            <w:tcW w:w="1876" w:type="dxa"/>
            <w:vAlign w:val="center"/>
            <w:hideMark/>
          </w:tcPr>
          <w:p w14:paraId="6D4C2670" w14:textId="77777777" w:rsidR="0058561E" w:rsidRPr="000925DD" w:rsidRDefault="0058561E" w:rsidP="00A500B3">
            <w:pPr>
              <w:pStyle w:val="TableSideHeading"/>
              <w:ind w:right="0"/>
              <w:rPr>
                <w:sz w:val="26"/>
              </w:rPr>
            </w:pPr>
          </w:p>
        </w:tc>
        <w:tc>
          <w:tcPr>
            <w:tcW w:w="625" w:type="dxa"/>
            <w:tcMar>
              <w:top w:w="91" w:type="dxa"/>
              <w:left w:w="0" w:type="dxa"/>
              <w:bottom w:w="91" w:type="dxa"/>
              <w:right w:w="0" w:type="dxa"/>
            </w:tcMar>
          </w:tcPr>
          <w:p w14:paraId="1D6B8D4D" w14:textId="77777777" w:rsidR="0058561E" w:rsidRPr="000925DD" w:rsidRDefault="0058561E" w:rsidP="00A500B3">
            <w:pPr>
              <w:pStyle w:val="TableText"/>
            </w:pPr>
          </w:p>
        </w:tc>
        <w:tc>
          <w:tcPr>
            <w:tcW w:w="7159" w:type="dxa"/>
            <w:gridSpan w:val="7"/>
            <w:tcMar>
              <w:top w:w="91" w:type="dxa"/>
              <w:left w:w="0" w:type="dxa"/>
              <w:bottom w:w="91" w:type="dxa"/>
              <w:right w:w="0" w:type="dxa"/>
            </w:tcMar>
            <w:hideMark/>
          </w:tcPr>
          <w:p w14:paraId="421896AB" w14:textId="77777777" w:rsidR="0058561E" w:rsidRPr="000925DD" w:rsidRDefault="0058561E" w:rsidP="00A500B3">
            <w:pPr>
              <w:pStyle w:val="TableBlock"/>
              <w:rPr>
                <w:rtl/>
              </w:rPr>
            </w:pPr>
            <w:r w:rsidRPr="000925DD">
              <w:rPr>
                <w:rFonts w:hint="cs"/>
                <w:rtl/>
              </w:rPr>
              <w:t>ׁׁׁ(4)</w:t>
            </w:r>
            <w:r w:rsidRPr="000925DD">
              <w:rPr>
                <w:rtl/>
              </w:rPr>
              <w:tab/>
            </w:r>
            <w:r w:rsidRPr="000925DD">
              <w:rPr>
                <w:rFonts w:hint="cs"/>
                <w:rtl/>
              </w:rPr>
              <w:t xml:space="preserve">בסעיף 28ה </w:t>
            </w:r>
            <w:r w:rsidRPr="000925DD">
              <w:rPr>
                <w:rFonts w:hint="eastAsia"/>
                <w:rtl/>
              </w:rPr>
              <w:t>–</w:t>
            </w:r>
          </w:p>
        </w:tc>
      </w:tr>
      <w:tr w:rsidR="0058561E" w:rsidRPr="000925DD" w14:paraId="6B0DCBE4" w14:textId="77777777" w:rsidTr="00A500B3">
        <w:tblPrEx>
          <w:tblLook w:val="01E0" w:firstRow="1" w:lastRow="1" w:firstColumn="1" w:lastColumn="1" w:noHBand="0" w:noVBand="0"/>
        </w:tblPrEx>
        <w:trPr>
          <w:cantSplit/>
          <w:trHeight w:val="60"/>
        </w:trPr>
        <w:tc>
          <w:tcPr>
            <w:tcW w:w="1876" w:type="dxa"/>
          </w:tcPr>
          <w:p w14:paraId="238F5127" w14:textId="77777777" w:rsidR="0058561E" w:rsidRPr="000925DD" w:rsidRDefault="0058561E" w:rsidP="00A500B3">
            <w:pPr>
              <w:pStyle w:val="TableSideHeading"/>
            </w:pPr>
          </w:p>
        </w:tc>
        <w:tc>
          <w:tcPr>
            <w:tcW w:w="625" w:type="dxa"/>
          </w:tcPr>
          <w:p w14:paraId="4C291B09" w14:textId="77777777" w:rsidR="0058561E" w:rsidRPr="000925DD" w:rsidRDefault="0058561E" w:rsidP="00A500B3">
            <w:pPr>
              <w:pStyle w:val="TableText"/>
            </w:pPr>
          </w:p>
        </w:tc>
        <w:tc>
          <w:tcPr>
            <w:tcW w:w="625" w:type="dxa"/>
          </w:tcPr>
          <w:p w14:paraId="5FFF0840" w14:textId="77777777" w:rsidR="0058561E" w:rsidRPr="000925DD" w:rsidRDefault="0058561E" w:rsidP="00A500B3">
            <w:pPr>
              <w:pStyle w:val="TableText"/>
            </w:pPr>
          </w:p>
        </w:tc>
        <w:tc>
          <w:tcPr>
            <w:tcW w:w="6534" w:type="dxa"/>
            <w:gridSpan w:val="6"/>
          </w:tcPr>
          <w:p w14:paraId="55EC733D" w14:textId="77777777" w:rsidR="0058561E" w:rsidRPr="000925DD" w:rsidRDefault="0058561E" w:rsidP="00A500B3">
            <w:pPr>
              <w:pStyle w:val="TableBlock"/>
            </w:pPr>
            <w:r w:rsidRPr="000925DD">
              <w:rPr>
                <w:rFonts w:hint="cs"/>
                <w:rtl/>
              </w:rPr>
              <w:t>(א)</w:t>
            </w:r>
            <w:r w:rsidRPr="000925DD">
              <w:rPr>
                <w:rtl/>
              </w:rPr>
              <w:tab/>
            </w:r>
            <w:r w:rsidRPr="000925DD">
              <w:rPr>
                <w:rFonts w:hint="cs"/>
                <w:rtl/>
              </w:rPr>
              <w:t xml:space="preserve">בפסקה (1), במקום "חסוי, לרבות חסוי שהוא עובר" יבוא "אדם שמונה לו אפוטרופוס, </w:t>
            </w:r>
            <w:r w:rsidRPr="000925DD">
              <w:rPr>
                <w:rFonts w:hint="eastAsia"/>
                <w:rtl/>
              </w:rPr>
              <w:t>עובר</w:t>
            </w:r>
            <w:r w:rsidRPr="000925DD">
              <w:rPr>
                <w:rtl/>
              </w:rPr>
              <w:t xml:space="preserve"> שמונה לו אפוטרופוס";</w:t>
            </w:r>
          </w:p>
        </w:tc>
      </w:tr>
      <w:tr w:rsidR="0058561E" w:rsidRPr="000925DD" w14:paraId="072001CE" w14:textId="77777777" w:rsidTr="00A500B3">
        <w:tblPrEx>
          <w:tblLook w:val="01E0" w:firstRow="1" w:lastRow="1" w:firstColumn="1" w:lastColumn="1" w:noHBand="0" w:noVBand="0"/>
        </w:tblPrEx>
        <w:trPr>
          <w:cantSplit/>
          <w:trHeight w:val="60"/>
        </w:trPr>
        <w:tc>
          <w:tcPr>
            <w:tcW w:w="1876" w:type="dxa"/>
          </w:tcPr>
          <w:p w14:paraId="0B53D6C7" w14:textId="77777777" w:rsidR="0058561E" w:rsidRPr="000925DD" w:rsidRDefault="0058561E" w:rsidP="00A500B3">
            <w:pPr>
              <w:pStyle w:val="TableSideHeading"/>
            </w:pPr>
          </w:p>
        </w:tc>
        <w:tc>
          <w:tcPr>
            <w:tcW w:w="625" w:type="dxa"/>
          </w:tcPr>
          <w:p w14:paraId="2A6347F7" w14:textId="77777777" w:rsidR="0058561E" w:rsidRPr="000925DD" w:rsidRDefault="0058561E" w:rsidP="00A500B3">
            <w:pPr>
              <w:pStyle w:val="TableText"/>
            </w:pPr>
          </w:p>
        </w:tc>
        <w:tc>
          <w:tcPr>
            <w:tcW w:w="625" w:type="dxa"/>
          </w:tcPr>
          <w:p w14:paraId="3DCCA6FF" w14:textId="77777777" w:rsidR="0058561E" w:rsidRPr="000925DD" w:rsidRDefault="0058561E" w:rsidP="00A500B3">
            <w:pPr>
              <w:pStyle w:val="TableText"/>
            </w:pPr>
          </w:p>
        </w:tc>
        <w:tc>
          <w:tcPr>
            <w:tcW w:w="6534" w:type="dxa"/>
            <w:gridSpan w:val="6"/>
          </w:tcPr>
          <w:p w14:paraId="6F2F5D6D" w14:textId="77777777" w:rsidR="0058561E" w:rsidRPr="000925DD" w:rsidRDefault="0058561E" w:rsidP="00A500B3">
            <w:pPr>
              <w:pStyle w:val="TableBlock"/>
            </w:pPr>
            <w:r w:rsidRPr="000925DD">
              <w:rPr>
                <w:rFonts w:hint="cs"/>
                <w:rtl/>
              </w:rPr>
              <w:t>(ב)</w:t>
            </w:r>
            <w:r w:rsidRPr="000925DD">
              <w:rPr>
                <w:rtl/>
              </w:rPr>
              <w:tab/>
            </w:r>
            <w:r w:rsidRPr="000925DD">
              <w:rPr>
                <w:rFonts w:hint="cs"/>
                <w:rtl/>
              </w:rPr>
              <w:t xml:space="preserve">בפסקה (3), במקום </w:t>
            </w:r>
            <w:r w:rsidRPr="000925DD">
              <w:rPr>
                <w:rtl/>
              </w:rPr>
              <w:t xml:space="preserve">"בחסוי </w:t>
            </w:r>
            <w:r w:rsidRPr="000925DD">
              <w:rPr>
                <w:rFonts w:hint="eastAsia"/>
                <w:rtl/>
              </w:rPr>
              <w:t>שהוא</w:t>
            </w:r>
            <w:r w:rsidRPr="000925DD">
              <w:rPr>
                <w:rtl/>
              </w:rPr>
              <w:t xml:space="preserve"> </w:t>
            </w:r>
            <w:r w:rsidRPr="000925DD">
              <w:rPr>
                <w:rFonts w:hint="eastAsia"/>
                <w:rtl/>
              </w:rPr>
              <w:t>עובר</w:t>
            </w:r>
            <w:r w:rsidRPr="000925DD">
              <w:rPr>
                <w:rtl/>
              </w:rPr>
              <w:t xml:space="preserve">" </w:t>
            </w:r>
            <w:r w:rsidRPr="000925DD">
              <w:rPr>
                <w:rFonts w:hint="eastAsia"/>
                <w:rtl/>
              </w:rPr>
              <w:t>יבוא</w:t>
            </w:r>
            <w:r w:rsidRPr="000925DD">
              <w:rPr>
                <w:rtl/>
              </w:rPr>
              <w:t xml:space="preserve"> "בעובר שמונה לו אפוטרופוס";</w:t>
            </w:r>
          </w:p>
        </w:tc>
      </w:tr>
      <w:tr w:rsidR="0058561E" w:rsidRPr="000925DD" w14:paraId="730593A5" w14:textId="77777777" w:rsidTr="00A500B3">
        <w:tblPrEx>
          <w:tblLook w:val="01E0" w:firstRow="1" w:lastRow="1" w:firstColumn="1" w:lastColumn="1" w:noHBand="0" w:noVBand="0"/>
        </w:tblPrEx>
        <w:trPr>
          <w:cantSplit/>
          <w:trHeight w:val="60"/>
        </w:trPr>
        <w:tc>
          <w:tcPr>
            <w:tcW w:w="1876" w:type="dxa"/>
          </w:tcPr>
          <w:p w14:paraId="71F20231" w14:textId="77777777" w:rsidR="0058561E" w:rsidRPr="000925DD" w:rsidRDefault="0058561E" w:rsidP="00A500B3">
            <w:pPr>
              <w:pStyle w:val="TableSideHeading"/>
            </w:pPr>
          </w:p>
        </w:tc>
        <w:tc>
          <w:tcPr>
            <w:tcW w:w="625" w:type="dxa"/>
          </w:tcPr>
          <w:p w14:paraId="6C4B0124" w14:textId="77777777" w:rsidR="0058561E" w:rsidRPr="000925DD" w:rsidRDefault="0058561E" w:rsidP="00A500B3">
            <w:pPr>
              <w:pStyle w:val="TableText"/>
            </w:pPr>
          </w:p>
        </w:tc>
        <w:tc>
          <w:tcPr>
            <w:tcW w:w="625" w:type="dxa"/>
          </w:tcPr>
          <w:p w14:paraId="1477BF49" w14:textId="77777777" w:rsidR="0058561E" w:rsidRPr="000925DD" w:rsidRDefault="0058561E" w:rsidP="00A500B3">
            <w:pPr>
              <w:pStyle w:val="TableText"/>
            </w:pPr>
          </w:p>
        </w:tc>
        <w:tc>
          <w:tcPr>
            <w:tcW w:w="6534" w:type="dxa"/>
            <w:gridSpan w:val="6"/>
          </w:tcPr>
          <w:p w14:paraId="50F21B13" w14:textId="77777777" w:rsidR="0058561E" w:rsidRPr="000925DD" w:rsidRDefault="0058561E" w:rsidP="00A500B3">
            <w:pPr>
              <w:pStyle w:val="TableBlock"/>
            </w:pPr>
            <w:r w:rsidRPr="000925DD">
              <w:rPr>
                <w:rFonts w:hint="cs"/>
                <w:rtl/>
              </w:rPr>
              <w:t>(ג)</w:t>
            </w:r>
            <w:r w:rsidRPr="000925DD">
              <w:rPr>
                <w:rtl/>
              </w:rPr>
              <w:tab/>
            </w:r>
            <w:r w:rsidRPr="000925DD">
              <w:rPr>
                <w:rFonts w:hint="cs"/>
                <w:rtl/>
              </w:rPr>
              <w:t xml:space="preserve">בפסקה (4), במקום "חסוי, לרבות חסוי שהוא עובר" יבוא "אדם שמונה לו אפוטרופוס,  עובר </w:t>
            </w:r>
            <w:r w:rsidRPr="000925DD">
              <w:rPr>
                <w:rFonts w:hint="eastAsia"/>
                <w:rtl/>
              </w:rPr>
              <w:t>שמונה</w:t>
            </w:r>
            <w:r w:rsidRPr="000925DD">
              <w:rPr>
                <w:rtl/>
              </w:rPr>
              <w:t xml:space="preserve"> </w:t>
            </w:r>
            <w:r w:rsidRPr="000925DD">
              <w:rPr>
                <w:rFonts w:hint="eastAsia"/>
                <w:rtl/>
              </w:rPr>
              <w:t>לו</w:t>
            </w:r>
            <w:r w:rsidRPr="000925DD">
              <w:rPr>
                <w:rtl/>
              </w:rPr>
              <w:t xml:space="preserve"> </w:t>
            </w:r>
            <w:r w:rsidRPr="000925DD">
              <w:rPr>
                <w:rFonts w:hint="eastAsia"/>
                <w:rtl/>
              </w:rPr>
              <w:t>אפוטרופוס</w:t>
            </w:r>
            <w:r w:rsidRPr="000925DD">
              <w:rPr>
                <w:rtl/>
              </w:rPr>
              <w:t>".</w:t>
            </w:r>
          </w:p>
        </w:tc>
      </w:tr>
      <w:tr w:rsidR="0058561E" w:rsidRPr="000925DD" w14:paraId="6CA560BE" w14:textId="77777777" w:rsidTr="00A500B3">
        <w:tblPrEx>
          <w:tblLook w:val="01E0" w:firstRow="1" w:lastRow="1" w:firstColumn="1" w:lastColumn="1" w:noHBand="0" w:noVBand="0"/>
        </w:tblPrEx>
        <w:trPr>
          <w:cantSplit/>
          <w:trHeight w:val="60"/>
        </w:trPr>
        <w:tc>
          <w:tcPr>
            <w:tcW w:w="1876" w:type="dxa"/>
          </w:tcPr>
          <w:p w14:paraId="37FE28CA" w14:textId="77777777" w:rsidR="0058561E" w:rsidRPr="000925DD" w:rsidRDefault="0058561E" w:rsidP="00A500B3">
            <w:pPr>
              <w:pStyle w:val="TableSideHeading"/>
            </w:pPr>
          </w:p>
        </w:tc>
        <w:tc>
          <w:tcPr>
            <w:tcW w:w="625" w:type="dxa"/>
          </w:tcPr>
          <w:p w14:paraId="2C6F8D00" w14:textId="77777777" w:rsidR="0058561E" w:rsidRPr="000925DD" w:rsidRDefault="0058561E" w:rsidP="00A500B3">
            <w:pPr>
              <w:pStyle w:val="TableText"/>
            </w:pPr>
          </w:p>
        </w:tc>
        <w:tc>
          <w:tcPr>
            <w:tcW w:w="625" w:type="dxa"/>
          </w:tcPr>
          <w:p w14:paraId="4E80F4A4" w14:textId="77777777" w:rsidR="0058561E" w:rsidRPr="000925DD" w:rsidRDefault="0058561E" w:rsidP="00A500B3">
            <w:pPr>
              <w:pStyle w:val="TableText"/>
            </w:pPr>
          </w:p>
        </w:tc>
        <w:tc>
          <w:tcPr>
            <w:tcW w:w="6534" w:type="dxa"/>
            <w:gridSpan w:val="6"/>
          </w:tcPr>
          <w:p w14:paraId="443627E5" w14:textId="77777777" w:rsidR="0058561E" w:rsidRPr="000925DD" w:rsidRDefault="0058561E" w:rsidP="00A500B3">
            <w:pPr>
              <w:pStyle w:val="TableBlock"/>
              <w:tabs>
                <w:tab w:val="clear" w:pos="624"/>
              </w:tabs>
              <w:rPr>
                <w:rtl/>
              </w:rPr>
            </w:pPr>
            <w:r w:rsidRPr="000925DD">
              <w:rPr>
                <w:rFonts w:hint="eastAsia"/>
                <w:rtl/>
              </w:rPr>
              <w:t>אחרי</w:t>
            </w:r>
            <w:r w:rsidRPr="000925DD">
              <w:rPr>
                <w:rtl/>
              </w:rPr>
              <w:t xml:space="preserve"> </w:t>
            </w:r>
            <w:r w:rsidRPr="000925DD">
              <w:rPr>
                <w:rFonts w:hint="eastAsia"/>
                <w:rtl/>
              </w:rPr>
              <w:t>פסקה</w:t>
            </w:r>
            <w:r w:rsidRPr="000925DD">
              <w:rPr>
                <w:rtl/>
              </w:rPr>
              <w:t xml:space="preserve"> (4) </w:t>
            </w:r>
            <w:r w:rsidRPr="000925DD">
              <w:rPr>
                <w:rFonts w:hint="eastAsia"/>
                <w:rtl/>
              </w:rPr>
              <w:t>יבוא</w:t>
            </w:r>
            <w:r w:rsidRPr="000925DD">
              <w:rPr>
                <w:rtl/>
              </w:rPr>
              <w:t>:</w:t>
            </w:r>
          </w:p>
        </w:tc>
      </w:tr>
      <w:tr w:rsidR="0058561E" w:rsidRPr="000925DD" w14:paraId="53762A3C" w14:textId="77777777" w:rsidTr="00A500B3">
        <w:tblPrEx>
          <w:tblLook w:val="01E0" w:firstRow="1" w:lastRow="1" w:firstColumn="1" w:lastColumn="1" w:noHBand="0" w:noVBand="0"/>
        </w:tblPrEx>
        <w:trPr>
          <w:cantSplit/>
          <w:trHeight w:val="60"/>
        </w:trPr>
        <w:tc>
          <w:tcPr>
            <w:tcW w:w="1876" w:type="dxa"/>
          </w:tcPr>
          <w:p w14:paraId="1F7D5016" w14:textId="77777777" w:rsidR="0058561E" w:rsidRPr="000925DD" w:rsidRDefault="0058561E" w:rsidP="00A500B3">
            <w:pPr>
              <w:pStyle w:val="TableSideHeading"/>
            </w:pPr>
          </w:p>
        </w:tc>
        <w:tc>
          <w:tcPr>
            <w:tcW w:w="625" w:type="dxa"/>
          </w:tcPr>
          <w:p w14:paraId="25762799" w14:textId="77777777" w:rsidR="0058561E" w:rsidRPr="000925DD" w:rsidRDefault="0058561E" w:rsidP="00A500B3">
            <w:pPr>
              <w:pStyle w:val="TableText"/>
            </w:pPr>
          </w:p>
        </w:tc>
        <w:tc>
          <w:tcPr>
            <w:tcW w:w="625" w:type="dxa"/>
          </w:tcPr>
          <w:p w14:paraId="40D9D69F" w14:textId="77777777" w:rsidR="0058561E" w:rsidRPr="000925DD" w:rsidRDefault="0058561E" w:rsidP="00A500B3">
            <w:pPr>
              <w:pStyle w:val="TableText"/>
            </w:pPr>
          </w:p>
        </w:tc>
        <w:tc>
          <w:tcPr>
            <w:tcW w:w="6534" w:type="dxa"/>
            <w:gridSpan w:val="6"/>
          </w:tcPr>
          <w:p w14:paraId="000B7AE4" w14:textId="77777777" w:rsidR="0058561E" w:rsidRPr="000925DD" w:rsidRDefault="0058561E" w:rsidP="00A500B3">
            <w:pPr>
              <w:pStyle w:val="TableBlock"/>
              <w:tabs>
                <w:tab w:val="clear" w:pos="624"/>
              </w:tabs>
              <w:rPr>
                <w:rtl/>
              </w:rPr>
            </w:pPr>
            <w:r w:rsidRPr="000925DD">
              <w:rPr>
                <w:rtl/>
              </w:rPr>
              <w:t xml:space="preserve">"(5)    בסעיף זה, "עובר שמונה לו אפוטרופוס" – לרבות עובר שבית המשפט רשאי למנות לו אפוטרופוס, והוא אף כשעדיין לא הוברר אם נתקיימו התנאים למינוי."    </w:t>
            </w:r>
          </w:p>
        </w:tc>
      </w:tr>
      <w:tr w:rsidR="0058561E" w:rsidRPr="000925DD" w14:paraId="5CB6A27A" w14:textId="77777777" w:rsidTr="00A500B3">
        <w:trPr>
          <w:cantSplit/>
        </w:trPr>
        <w:tc>
          <w:tcPr>
            <w:tcW w:w="1876" w:type="dxa"/>
            <w:vAlign w:val="center"/>
          </w:tcPr>
          <w:p w14:paraId="773F1C7B" w14:textId="77777777" w:rsidR="0058561E" w:rsidRPr="000925DD" w:rsidRDefault="0058561E" w:rsidP="00A500B3">
            <w:pPr>
              <w:pStyle w:val="TableSideHeading"/>
              <w:ind w:right="0"/>
              <w:rPr>
                <w:sz w:val="26"/>
                <w:rtl/>
              </w:rPr>
            </w:pPr>
            <w:r w:rsidRPr="000925DD">
              <w:rPr>
                <w:rFonts w:hint="cs"/>
                <w:rtl/>
              </w:rPr>
              <w:lastRenderedPageBreak/>
              <w:t>תיקון חוק מגבלות על חזרתו של עבריין מין לסביבת נפגע העבירה</w:t>
            </w:r>
          </w:p>
        </w:tc>
        <w:tc>
          <w:tcPr>
            <w:tcW w:w="625" w:type="dxa"/>
            <w:tcMar>
              <w:top w:w="91" w:type="dxa"/>
              <w:left w:w="0" w:type="dxa"/>
              <w:bottom w:w="91" w:type="dxa"/>
              <w:right w:w="0" w:type="dxa"/>
            </w:tcMar>
          </w:tcPr>
          <w:p w14:paraId="4B349C9C" w14:textId="77777777" w:rsidR="0058561E" w:rsidRPr="000925DD" w:rsidRDefault="0058561E" w:rsidP="00A500B3">
            <w:pPr>
              <w:pStyle w:val="TableText"/>
              <w:rPr>
                <w:rtl/>
              </w:rPr>
            </w:pPr>
            <w:r w:rsidRPr="000925DD">
              <w:rPr>
                <w:rFonts w:hint="cs"/>
                <w:rtl/>
              </w:rPr>
              <w:t>****.</w:t>
            </w:r>
          </w:p>
        </w:tc>
        <w:tc>
          <w:tcPr>
            <w:tcW w:w="7159" w:type="dxa"/>
            <w:gridSpan w:val="7"/>
            <w:tcMar>
              <w:top w:w="91" w:type="dxa"/>
              <w:left w:w="0" w:type="dxa"/>
              <w:bottom w:w="91" w:type="dxa"/>
              <w:right w:w="0" w:type="dxa"/>
            </w:tcMar>
          </w:tcPr>
          <w:p w14:paraId="3C68E550" w14:textId="77777777" w:rsidR="0058561E" w:rsidRPr="000925DD" w:rsidRDefault="0058561E" w:rsidP="00A500B3">
            <w:pPr>
              <w:pStyle w:val="TableBlock"/>
              <w:rPr>
                <w:rtl/>
              </w:rPr>
            </w:pPr>
            <w:r w:rsidRPr="000925DD">
              <w:rPr>
                <w:rFonts w:hint="cs"/>
                <w:rtl/>
              </w:rPr>
              <w:t>בחוק מגבלות על חזרתו של עבריין מין לסביבת נפגע העבירה, התשס"ה</w:t>
            </w:r>
            <w:r w:rsidRPr="000925DD">
              <w:rPr>
                <w:rFonts w:hint="eastAsia"/>
                <w:rtl/>
              </w:rPr>
              <w:t>–</w:t>
            </w:r>
            <w:r w:rsidRPr="000925DD">
              <w:rPr>
                <w:rFonts w:hint="cs"/>
                <w:rtl/>
              </w:rPr>
              <w:t xml:space="preserve">2004 </w:t>
            </w:r>
            <w:r w:rsidRPr="000925DD">
              <w:rPr>
                <w:rStyle w:val="af"/>
                <w:rtl/>
              </w:rPr>
              <w:footnoteReference w:id="26"/>
            </w:r>
            <w:r w:rsidRPr="000925DD">
              <w:rPr>
                <w:rFonts w:hint="cs"/>
                <w:rtl/>
              </w:rPr>
              <w:t xml:space="preserve">, בסעיף 5 </w:t>
            </w:r>
            <w:r w:rsidRPr="000925DD">
              <w:rPr>
                <w:rtl/>
              </w:rPr>
              <w:t>–</w:t>
            </w:r>
          </w:p>
          <w:p w14:paraId="1F320355" w14:textId="77777777" w:rsidR="0058561E" w:rsidRPr="000925DD" w:rsidRDefault="0058561E" w:rsidP="00A500B3">
            <w:pPr>
              <w:pStyle w:val="TableBlock"/>
              <w:rPr>
                <w:rtl/>
              </w:rPr>
            </w:pPr>
          </w:p>
        </w:tc>
      </w:tr>
      <w:tr w:rsidR="0058561E" w:rsidRPr="000925DD" w14:paraId="421EF891" w14:textId="77777777" w:rsidTr="00A500B3">
        <w:trPr>
          <w:cantSplit/>
        </w:trPr>
        <w:tc>
          <w:tcPr>
            <w:tcW w:w="1876" w:type="dxa"/>
            <w:vAlign w:val="center"/>
          </w:tcPr>
          <w:p w14:paraId="658410EA" w14:textId="77777777" w:rsidR="0058561E" w:rsidRPr="000925DD" w:rsidRDefault="0058561E" w:rsidP="00A500B3">
            <w:pPr>
              <w:pStyle w:val="TableSideHeading"/>
              <w:ind w:right="0"/>
              <w:rPr>
                <w:rtl/>
              </w:rPr>
            </w:pPr>
          </w:p>
        </w:tc>
        <w:tc>
          <w:tcPr>
            <w:tcW w:w="625" w:type="dxa"/>
            <w:tcMar>
              <w:top w:w="91" w:type="dxa"/>
              <w:left w:w="0" w:type="dxa"/>
              <w:bottom w:w="91" w:type="dxa"/>
              <w:right w:w="0" w:type="dxa"/>
            </w:tcMar>
          </w:tcPr>
          <w:p w14:paraId="1689BEBF" w14:textId="77777777" w:rsidR="0058561E" w:rsidRPr="000925DD" w:rsidRDefault="0058561E" w:rsidP="00A500B3">
            <w:pPr>
              <w:pStyle w:val="TableText"/>
              <w:rPr>
                <w:rtl/>
              </w:rPr>
            </w:pPr>
          </w:p>
        </w:tc>
        <w:tc>
          <w:tcPr>
            <w:tcW w:w="7159" w:type="dxa"/>
            <w:gridSpan w:val="7"/>
            <w:tcMar>
              <w:top w:w="91" w:type="dxa"/>
              <w:left w:w="0" w:type="dxa"/>
              <w:bottom w:w="91" w:type="dxa"/>
              <w:right w:w="0" w:type="dxa"/>
            </w:tcMar>
          </w:tcPr>
          <w:p w14:paraId="3D6761C8" w14:textId="77777777" w:rsidR="0058561E" w:rsidRPr="000925DD" w:rsidRDefault="0058561E" w:rsidP="00A500B3">
            <w:pPr>
              <w:pStyle w:val="TableBlock"/>
              <w:rPr>
                <w:rtl/>
              </w:rPr>
            </w:pPr>
            <w:r w:rsidRPr="000925DD">
              <w:rPr>
                <w:rFonts w:hint="cs"/>
                <w:rtl/>
              </w:rPr>
              <w:t>(1)</w:t>
            </w:r>
            <w:r w:rsidRPr="000925DD">
              <w:rPr>
                <w:rtl/>
              </w:rPr>
              <w:tab/>
            </w:r>
            <w:r w:rsidRPr="000925DD">
              <w:rPr>
                <w:rFonts w:hint="cs"/>
                <w:rtl/>
              </w:rPr>
              <w:t xml:space="preserve">בסעיף קטן (ב)(3), במקום "חסוי שמונה לו אפוטרופוס (בסעיף זה </w:t>
            </w:r>
            <w:r w:rsidRPr="000925DD">
              <w:rPr>
                <w:rtl/>
              </w:rPr>
              <w:t>–</w:t>
            </w:r>
            <w:r w:rsidRPr="000925DD">
              <w:rPr>
                <w:rFonts w:hint="cs"/>
                <w:rtl/>
              </w:rPr>
              <w:t xml:space="preserve"> חסוי)" יבוא "אדם שמונה לו אפוטרופוס" .</w:t>
            </w:r>
          </w:p>
        </w:tc>
      </w:tr>
      <w:tr w:rsidR="0058561E" w:rsidRPr="000925DD" w14:paraId="460A9F78" w14:textId="77777777" w:rsidTr="00A500B3">
        <w:trPr>
          <w:cantSplit/>
        </w:trPr>
        <w:tc>
          <w:tcPr>
            <w:tcW w:w="1876" w:type="dxa"/>
            <w:vAlign w:val="center"/>
          </w:tcPr>
          <w:p w14:paraId="3932B462" w14:textId="77777777" w:rsidR="0058561E" w:rsidRPr="000925DD" w:rsidRDefault="0058561E" w:rsidP="00A500B3">
            <w:pPr>
              <w:pStyle w:val="TableSideHeading"/>
              <w:ind w:right="0"/>
              <w:rPr>
                <w:rtl/>
              </w:rPr>
            </w:pPr>
          </w:p>
        </w:tc>
        <w:tc>
          <w:tcPr>
            <w:tcW w:w="625" w:type="dxa"/>
            <w:tcMar>
              <w:top w:w="91" w:type="dxa"/>
              <w:left w:w="0" w:type="dxa"/>
              <w:bottom w:w="91" w:type="dxa"/>
              <w:right w:w="0" w:type="dxa"/>
            </w:tcMar>
          </w:tcPr>
          <w:p w14:paraId="693EE80B" w14:textId="77777777" w:rsidR="0058561E" w:rsidRPr="000925DD" w:rsidRDefault="0058561E" w:rsidP="00A500B3">
            <w:pPr>
              <w:pStyle w:val="TableText"/>
              <w:rPr>
                <w:rtl/>
              </w:rPr>
            </w:pPr>
          </w:p>
        </w:tc>
        <w:tc>
          <w:tcPr>
            <w:tcW w:w="7159" w:type="dxa"/>
            <w:gridSpan w:val="7"/>
            <w:tcMar>
              <w:top w:w="91" w:type="dxa"/>
              <w:left w:w="0" w:type="dxa"/>
              <w:bottom w:w="91" w:type="dxa"/>
              <w:right w:w="0" w:type="dxa"/>
            </w:tcMar>
          </w:tcPr>
          <w:p w14:paraId="2D58E309" w14:textId="77777777" w:rsidR="0058561E" w:rsidRPr="000925DD" w:rsidRDefault="0058561E" w:rsidP="00A500B3">
            <w:pPr>
              <w:pStyle w:val="TableBlock"/>
              <w:rPr>
                <w:rtl/>
              </w:rPr>
            </w:pPr>
            <w:r w:rsidRPr="000925DD">
              <w:rPr>
                <w:rFonts w:hint="cs"/>
                <w:rtl/>
              </w:rPr>
              <w:t>(2)</w:t>
            </w:r>
            <w:r w:rsidRPr="000925DD">
              <w:rPr>
                <w:rtl/>
              </w:rPr>
              <w:tab/>
            </w:r>
            <w:r w:rsidRPr="000925DD">
              <w:rPr>
                <w:rFonts w:hint="cs"/>
                <w:rtl/>
              </w:rPr>
              <w:t xml:space="preserve">בסעיף קטן (ג), במקום "בחסוי" יבוא "באדם שמונה לו אפוטרופוס", ובכול מקום, במקום "החסוי" יבוא "האדם כאמור". </w:t>
            </w:r>
          </w:p>
        </w:tc>
      </w:tr>
      <w:tr w:rsidR="0058561E" w:rsidRPr="000925DD" w14:paraId="1C7CA3F5" w14:textId="77777777" w:rsidTr="00A500B3">
        <w:trPr>
          <w:cantSplit/>
        </w:trPr>
        <w:tc>
          <w:tcPr>
            <w:tcW w:w="1876" w:type="dxa"/>
            <w:vAlign w:val="center"/>
            <w:hideMark/>
          </w:tcPr>
          <w:p w14:paraId="20949836" w14:textId="77777777" w:rsidR="0058561E" w:rsidRPr="000925DD" w:rsidRDefault="0058561E" w:rsidP="00A500B3">
            <w:pPr>
              <w:pStyle w:val="TableSideHeading"/>
              <w:ind w:right="0"/>
              <w:rPr>
                <w:sz w:val="26"/>
              </w:rPr>
            </w:pPr>
            <w:r w:rsidRPr="000925DD">
              <w:rPr>
                <w:rFonts w:hint="cs"/>
                <w:sz w:val="26"/>
                <w:rtl/>
              </w:rPr>
              <w:t>תיקון חוק השתלת איברים</w:t>
            </w:r>
          </w:p>
        </w:tc>
        <w:tc>
          <w:tcPr>
            <w:tcW w:w="625" w:type="dxa"/>
            <w:tcMar>
              <w:top w:w="91" w:type="dxa"/>
              <w:left w:w="0" w:type="dxa"/>
              <w:bottom w:w="91" w:type="dxa"/>
              <w:right w:w="0" w:type="dxa"/>
            </w:tcMar>
          </w:tcPr>
          <w:p w14:paraId="7FA00C61" w14:textId="77777777" w:rsidR="0058561E" w:rsidRPr="000925DD" w:rsidRDefault="0058561E" w:rsidP="00A500B3">
            <w:pPr>
              <w:pStyle w:val="TableText"/>
            </w:pPr>
            <w:r w:rsidRPr="000925DD">
              <w:rPr>
                <w:rFonts w:hint="cs"/>
                <w:rtl/>
              </w:rPr>
              <w:t>***.</w:t>
            </w:r>
          </w:p>
        </w:tc>
        <w:tc>
          <w:tcPr>
            <w:tcW w:w="7159" w:type="dxa"/>
            <w:gridSpan w:val="7"/>
            <w:tcMar>
              <w:top w:w="91" w:type="dxa"/>
              <w:left w:w="0" w:type="dxa"/>
              <w:bottom w:w="91" w:type="dxa"/>
              <w:right w:w="0" w:type="dxa"/>
            </w:tcMar>
            <w:hideMark/>
          </w:tcPr>
          <w:p w14:paraId="3A07F15B" w14:textId="77777777" w:rsidR="0058561E" w:rsidRPr="000925DD" w:rsidRDefault="0058561E" w:rsidP="00A500B3">
            <w:pPr>
              <w:pStyle w:val="TableBlock"/>
              <w:rPr>
                <w:rtl/>
              </w:rPr>
            </w:pPr>
            <w:r w:rsidRPr="000925DD">
              <w:rPr>
                <w:rFonts w:hint="cs"/>
                <w:rtl/>
              </w:rPr>
              <w:t>בחוק השתלת איברים, התשס"ח</w:t>
            </w:r>
            <w:r w:rsidRPr="000925DD">
              <w:rPr>
                <w:rFonts w:hint="eastAsia"/>
                <w:rtl/>
              </w:rPr>
              <w:t>–</w:t>
            </w:r>
            <w:r w:rsidRPr="000925DD">
              <w:rPr>
                <w:rFonts w:hint="cs"/>
                <w:rtl/>
              </w:rPr>
              <w:t>2008</w:t>
            </w:r>
            <w:r w:rsidRPr="000925DD">
              <w:rPr>
                <w:rStyle w:val="af"/>
                <w:rtl/>
              </w:rPr>
              <w:footnoteReference w:id="27"/>
            </w:r>
            <w:r w:rsidRPr="000925DD">
              <w:rPr>
                <w:rFonts w:hint="cs"/>
                <w:rtl/>
              </w:rPr>
              <w:t xml:space="preserve"> </w:t>
            </w:r>
            <w:r w:rsidRPr="000925DD">
              <w:rPr>
                <w:rtl/>
              </w:rPr>
              <w:t>–</w:t>
            </w:r>
          </w:p>
          <w:p w14:paraId="5DC2FD4F" w14:textId="77777777" w:rsidR="0058561E" w:rsidRPr="000925DD" w:rsidRDefault="0058561E" w:rsidP="00A500B3">
            <w:pPr>
              <w:pStyle w:val="TableBlock"/>
              <w:rPr>
                <w:rtl/>
              </w:rPr>
            </w:pPr>
          </w:p>
        </w:tc>
      </w:tr>
      <w:tr w:rsidR="0058561E" w:rsidRPr="000925DD" w14:paraId="03691EA8" w14:textId="77777777" w:rsidTr="00A500B3">
        <w:trPr>
          <w:cantSplit/>
        </w:trPr>
        <w:tc>
          <w:tcPr>
            <w:tcW w:w="1876" w:type="dxa"/>
            <w:vAlign w:val="center"/>
            <w:hideMark/>
          </w:tcPr>
          <w:p w14:paraId="74AAA2D3" w14:textId="77777777" w:rsidR="0058561E" w:rsidRPr="000925DD" w:rsidRDefault="0058561E" w:rsidP="00A500B3">
            <w:pPr>
              <w:pStyle w:val="TableSideHeading"/>
              <w:ind w:right="0"/>
              <w:rPr>
                <w:sz w:val="26"/>
              </w:rPr>
            </w:pPr>
          </w:p>
        </w:tc>
        <w:tc>
          <w:tcPr>
            <w:tcW w:w="625" w:type="dxa"/>
            <w:tcMar>
              <w:top w:w="91" w:type="dxa"/>
              <w:left w:w="0" w:type="dxa"/>
              <w:bottom w:w="91" w:type="dxa"/>
              <w:right w:w="0" w:type="dxa"/>
            </w:tcMar>
          </w:tcPr>
          <w:p w14:paraId="51357B07" w14:textId="77777777" w:rsidR="0058561E" w:rsidRPr="000925DD" w:rsidRDefault="0058561E" w:rsidP="00A500B3">
            <w:pPr>
              <w:pStyle w:val="TableText"/>
            </w:pPr>
          </w:p>
        </w:tc>
        <w:tc>
          <w:tcPr>
            <w:tcW w:w="7159" w:type="dxa"/>
            <w:gridSpan w:val="7"/>
            <w:tcMar>
              <w:top w:w="91" w:type="dxa"/>
              <w:left w:w="0" w:type="dxa"/>
              <w:bottom w:w="91" w:type="dxa"/>
              <w:right w:w="0" w:type="dxa"/>
            </w:tcMar>
            <w:hideMark/>
          </w:tcPr>
          <w:p w14:paraId="0BBD977C" w14:textId="77777777" w:rsidR="0058561E" w:rsidRPr="000925DD" w:rsidRDefault="0058561E" w:rsidP="00A500B3">
            <w:pPr>
              <w:pStyle w:val="TableBlock"/>
              <w:rPr>
                <w:rtl/>
              </w:rPr>
            </w:pPr>
            <w:r w:rsidRPr="000925DD">
              <w:rPr>
                <w:rFonts w:hint="cs"/>
                <w:rtl/>
              </w:rPr>
              <w:t>(1)</w:t>
            </w:r>
            <w:r w:rsidRPr="000925DD">
              <w:rPr>
                <w:rtl/>
              </w:rPr>
              <w:tab/>
            </w:r>
            <w:r w:rsidRPr="000925DD">
              <w:rPr>
                <w:rFonts w:hint="cs"/>
                <w:rtl/>
              </w:rPr>
              <w:t xml:space="preserve">בסעיף 1, ההגדרה "חסוי" </w:t>
            </w:r>
            <w:r w:rsidRPr="000925DD">
              <w:rPr>
                <w:rtl/>
              </w:rPr>
              <w:t>–</w:t>
            </w:r>
            <w:r w:rsidRPr="000925DD">
              <w:rPr>
                <w:rFonts w:hint="cs"/>
                <w:rtl/>
              </w:rPr>
              <w:t xml:space="preserve"> תימחק;</w:t>
            </w:r>
          </w:p>
        </w:tc>
      </w:tr>
      <w:tr w:rsidR="0058561E" w:rsidRPr="000925DD" w14:paraId="4B5E8A1C" w14:textId="77777777" w:rsidTr="00A500B3">
        <w:trPr>
          <w:cantSplit/>
        </w:trPr>
        <w:tc>
          <w:tcPr>
            <w:tcW w:w="1876" w:type="dxa"/>
            <w:vAlign w:val="center"/>
            <w:hideMark/>
          </w:tcPr>
          <w:p w14:paraId="72C9C5C1" w14:textId="77777777" w:rsidR="0058561E" w:rsidRPr="000925DD" w:rsidRDefault="0058561E" w:rsidP="00A500B3">
            <w:pPr>
              <w:pStyle w:val="TableSideHeading"/>
              <w:ind w:right="0"/>
              <w:rPr>
                <w:sz w:val="26"/>
              </w:rPr>
            </w:pPr>
          </w:p>
        </w:tc>
        <w:tc>
          <w:tcPr>
            <w:tcW w:w="625" w:type="dxa"/>
            <w:tcMar>
              <w:top w:w="91" w:type="dxa"/>
              <w:left w:w="0" w:type="dxa"/>
              <w:bottom w:w="91" w:type="dxa"/>
              <w:right w:w="0" w:type="dxa"/>
            </w:tcMar>
          </w:tcPr>
          <w:p w14:paraId="41B47C31" w14:textId="77777777" w:rsidR="0058561E" w:rsidRPr="000925DD" w:rsidRDefault="0058561E" w:rsidP="00A500B3">
            <w:pPr>
              <w:pStyle w:val="TableText"/>
            </w:pPr>
          </w:p>
        </w:tc>
        <w:tc>
          <w:tcPr>
            <w:tcW w:w="7159" w:type="dxa"/>
            <w:gridSpan w:val="7"/>
            <w:tcMar>
              <w:top w:w="91" w:type="dxa"/>
              <w:left w:w="0" w:type="dxa"/>
              <w:bottom w:w="91" w:type="dxa"/>
              <w:right w:w="0" w:type="dxa"/>
            </w:tcMar>
            <w:hideMark/>
          </w:tcPr>
          <w:p w14:paraId="440D400A" w14:textId="77777777" w:rsidR="0058561E" w:rsidRPr="000925DD" w:rsidRDefault="0058561E" w:rsidP="00A500B3">
            <w:pPr>
              <w:pStyle w:val="TableBlock"/>
              <w:rPr>
                <w:rtl/>
              </w:rPr>
            </w:pPr>
            <w:r w:rsidRPr="000925DD">
              <w:rPr>
                <w:rFonts w:hint="cs"/>
                <w:rtl/>
              </w:rPr>
              <w:t xml:space="preserve">(2)  </w:t>
            </w:r>
            <w:r w:rsidRPr="000925DD">
              <w:rPr>
                <w:rtl/>
              </w:rPr>
              <w:tab/>
            </w:r>
            <w:r w:rsidRPr="000925DD">
              <w:rPr>
                <w:rFonts w:hint="cs"/>
                <w:rtl/>
              </w:rPr>
              <w:t xml:space="preserve">בסעיף 20 </w:t>
            </w:r>
            <w:r w:rsidRPr="000925DD">
              <w:rPr>
                <w:rFonts w:hint="eastAsia"/>
                <w:rtl/>
              </w:rPr>
              <w:t>–</w:t>
            </w:r>
          </w:p>
        </w:tc>
      </w:tr>
      <w:tr w:rsidR="0058561E" w:rsidRPr="000925DD" w14:paraId="2BFF5235" w14:textId="77777777" w:rsidTr="00A500B3">
        <w:tblPrEx>
          <w:tblLook w:val="01E0" w:firstRow="1" w:lastRow="1" w:firstColumn="1" w:lastColumn="1" w:noHBand="0" w:noVBand="0"/>
        </w:tblPrEx>
        <w:trPr>
          <w:cantSplit/>
          <w:trHeight w:val="60"/>
        </w:trPr>
        <w:tc>
          <w:tcPr>
            <w:tcW w:w="1876" w:type="dxa"/>
          </w:tcPr>
          <w:p w14:paraId="04E54325" w14:textId="77777777" w:rsidR="0058561E" w:rsidRPr="000925DD" w:rsidRDefault="0058561E" w:rsidP="00A500B3">
            <w:pPr>
              <w:pStyle w:val="TableSideHeading"/>
            </w:pPr>
          </w:p>
        </w:tc>
        <w:tc>
          <w:tcPr>
            <w:tcW w:w="625" w:type="dxa"/>
          </w:tcPr>
          <w:p w14:paraId="6A4D964A" w14:textId="77777777" w:rsidR="0058561E" w:rsidRPr="000925DD" w:rsidRDefault="0058561E" w:rsidP="00A500B3">
            <w:pPr>
              <w:pStyle w:val="TableText"/>
            </w:pPr>
          </w:p>
        </w:tc>
        <w:tc>
          <w:tcPr>
            <w:tcW w:w="625" w:type="dxa"/>
          </w:tcPr>
          <w:p w14:paraId="3D8B8966" w14:textId="77777777" w:rsidR="0058561E" w:rsidRPr="000925DD" w:rsidRDefault="0058561E" w:rsidP="00A500B3">
            <w:pPr>
              <w:pStyle w:val="TableText"/>
            </w:pPr>
          </w:p>
        </w:tc>
        <w:tc>
          <w:tcPr>
            <w:tcW w:w="6534" w:type="dxa"/>
            <w:gridSpan w:val="6"/>
          </w:tcPr>
          <w:p w14:paraId="2D22D2D7" w14:textId="77777777" w:rsidR="0058561E" w:rsidRPr="000925DD" w:rsidRDefault="0058561E" w:rsidP="00A500B3">
            <w:pPr>
              <w:pStyle w:val="TableBlock"/>
            </w:pPr>
            <w:r w:rsidRPr="000925DD">
              <w:rPr>
                <w:rFonts w:hint="cs"/>
                <w:rtl/>
              </w:rPr>
              <w:t>(א)</w:t>
            </w:r>
            <w:r w:rsidRPr="000925DD">
              <w:rPr>
                <w:rtl/>
              </w:rPr>
              <w:tab/>
            </w:r>
            <w:r w:rsidRPr="000925DD">
              <w:rPr>
                <w:rFonts w:hint="cs"/>
                <w:rtl/>
              </w:rPr>
              <w:t>בכותרת השוליים, במקום "מחסוי" יבוא "מאדם שמונה לו אפוטרופוס";</w:t>
            </w:r>
          </w:p>
        </w:tc>
      </w:tr>
      <w:tr w:rsidR="0058561E" w:rsidRPr="000925DD" w14:paraId="3B1E3C19" w14:textId="77777777" w:rsidTr="00A500B3">
        <w:tblPrEx>
          <w:tblLook w:val="01E0" w:firstRow="1" w:lastRow="1" w:firstColumn="1" w:lastColumn="1" w:noHBand="0" w:noVBand="0"/>
        </w:tblPrEx>
        <w:trPr>
          <w:cantSplit/>
          <w:trHeight w:val="60"/>
        </w:trPr>
        <w:tc>
          <w:tcPr>
            <w:tcW w:w="1876" w:type="dxa"/>
          </w:tcPr>
          <w:p w14:paraId="7D017565" w14:textId="77777777" w:rsidR="0058561E" w:rsidRPr="000925DD" w:rsidRDefault="0058561E" w:rsidP="00A500B3">
            <w:pPr>
              <w:pStyle w:val="TableSideHeading"/>
            </w:pPr>
          </w:p>
        </w:tc>
        <w:tc>
          <w:tcPr>
            <w:tcW w:w="625" w:type="dxa"/>
          </w:tcPr>
          <w:p w14:paraId="3C01A219" w14:textId="77777777" w:rsidR="0058561E" w:rsidRPr="000925DD" w:rsidRDefault="0058561E" w:rsidP="00A500B3">
            <w:pPr>
              <w:pStyle w:val="TableText"/>
            </w:pPr>
          </w:p>
        </w:tc>
        <w:tc>
          <w:tcPr>
            <w:tcW w:w="625" w:type="dxa"/>
          </w:tcPr>
          <w:p w14:paraId="25B45D0B" w14:textId="77777777" w:rsidR="0058561E" w:rsidRPr="000925DD" w:rsidRDefault="0058561E" w:rsidP="00A500B3">
            <w:pPr>
              <w:pStyle w:val="TableText"/>
            </w:pPr>
          </w:p>
        </w:tc>
        <w:tc>
          <w:tcPr>
            <w:tcW w:w="6534" w:type="dxa"/>
            <w:gridSpan w:val="6"/>
          </w:tcPr>
          <w:p w14:paraId="13623F2C" w14:textId="77777777" w:rsidR="0058561E" w:rsidRPr="000925DD" w:rsidRDefault="0058561E" w:rsidP="00A500B3">
            <w:pPr>
              <w:pStyle w:val="TableBlock"/>
            </w:pPr>
            <w:r w:rsidRPr="000925DD">
              <w:rPr>
                <w:rFonts w:hint="cs"/>
                <w:rtl/>
              </w:rPr>
              <w:t>(ב)</w:t>
            </w:r>
            <w:r w:rsidRPr="000925DD">
              <w:rPr>
                <w:rtl/>
              </w:rPr>
              <w:tab/>
            </w:r>
            <w:r w:rsidRPr="000925DD">
              <w:rPr>
                <w:rFonts w:hint="cs"/>
                <w:rtl/>
              </w:rPr>
              <w:t>בכל מקום, במקום "חסוי" יבוא "אדם שמונה לו אפוטרופוס";</w:t>
            </w:r>
          </w:p>
        </w:tc>
      </w:tr>
      <w:tr w:rsidR="0058561E" w:rsidRPr="000925DD" w14:paraId="45533138" w14:textId="77777777" w:rsidTr="00A500B3">
        <w:tblPrEx>
          <w:tblLook w:val="01E0" w:firstRow="1" w:lastRow="1" w:firstColumn="1" w:lastColumn="1" w:noHBand="0" w:noVBand="0"/>
        </w:tblPrEx>
        <w:trPr>
          <w:cantSplit/>
          <w:trHeight w:val="60"/>
        </w:trPr>
        <w:tc>
          <w:tcPr>
            <w:tcW w:w="1876" w:type="dxa"/>
          </w:tcPr>
          <w:p w14:paraId="11F45F01" w14:textId="77777777" w:rsidR="0058561E" w:rsidRPr="000925DD" w:rsidRDefault="0058561E" w:rsidP="00A500B3">
            <w:pPr>
              <w:pStyle w:val="TableSideHeading"/>
            </w:pPr>
          </w:p>
        </w:tc>
        <w:tc>
          <w:tcPr>
            <w:tcW w:w="625" w:type="dxa"/>
          </w:tcPr>
          <w:p w14:paraId="66ED6D9F" w14:textId="77777777" w:rsidR="0058561E" w:rsidRPr="000925DD" w:rsidRDefault="0058561E" w:rsidP="00A500B3">
            <w:pPr>
              <w:pStyle w:val="TableText"/>
            </w:pPr>
          </w:p>
        </w:tc>
        <w:tc>
          <w:tcPr>
            <w:tcW w:w="625" w:type="dxa"/>
          </w:tcPr>
          <w:p w14:paraId="3D9358CF" w14:textId="77777777" w:rsidR="0058561E" w:rsidRPr="000925DD" w:rsidRDefault="0058561E" w:rsidP="00A500B3">
            <w:pPr>
              <w:pStyle w:val="TableText"/>
            </w:pPr>
          </w:p>
        </w:tc>
        <w:tc>
          <w:tcPr>
            <w:tcW w:w="6534" w:type="dxa"/>
            <w:gridSpan w:val="6"/>
          </w:tcPr>
          <w:p w14:paraId="58C2D431" w14:textId="77777777" w:rsidR="0058561E" w:rsidRPr="000925DD" w:rsidRDefault="0058561E" w:rsidP="00A500B3">
            <w:pPr>
              <w:pStyle w:val="TableBlock"/>
              <w:tabs>
                <w:tab w:val="clear" w:pos="624"/>
              </w:tabs>
              <w:rPr>
                <w:rtl/>
              </w:rPr>
            </w:pPr>
            <w:r w:rsidRPr="000925DD">
              <w:rPr>
                <w:rtl/>
              </w:rPr>
              <w:t>(ג</w:t>
            </w:r>
            <w:r w:rsidRPr="000925DD">
              <w:rPr>
                <w:rFonts w:hint="cs"/>
                <w:rtl/>
              </w:rPr>
              <w:t>)        אחרי סעיף קטן (ב) יבוא:</w:t>
            </w:r>
          </w:p>
        </w:tc>
      </w:tr>
      <w:tr w:rsidR="0058561E" w:rsidRPr="000925DD" w14:paraId="10AFB95C" w14:textId="77777777" w:rsidTr="00A500B3">
        <w:tblPrEx>
          <w:tblLook w:val="01E0" w:firstRow="1" w:lastRow="1" w:firstColumn="1" w:lastColumn="1" w:noHBand="0" w:noVBand="0"/>
        </w:tblPrEx>
        <w:trPr>
          <w:cantSplit/>
          <w:trHeight w:val="60"/>
        </w:trPr>
        <w:tc>
          <w:tcPr>
            <w:tcW w:w="1876" w:type="dxa"/>
          </w:tcPr>
          <w:p w14:paraId="23940DE2" w14:textId="77777777" w:rsidR="0058561E" w:rsidRPr="000925DD" w:rsidRDefault="0058561E" w:rsidP="00A500B3">
            <w:pPr>
              <w:pStyle w:val="TableSideHeading"/>
            </w:pPr>
          </w:p>
        </w:tc>
        <w:tc>
          <w:tcPr>
            <w:tcW w:w="625" w:type="dxa"/>
          </w:tcPr>
          <w:p w14:paraId="01E55718" w14:textId="77777777" w:rsidR="0058561E" w:rsidRPr="000925DD" w:rsidRDefault="0058561E" w:rsidP="00A500B3">
            <w:pPr>
              <w:pStyle w:val="TableText"/>
            </w:pPr>
          </w:p>
        </w:tc>
        <w:tc>
          <w:tcPr>
            <w:tcW w:w="625" w:type="dxa"/>
          </w:tcPr>
          <w:p w14:paraId="564AEBD7" w14:textId="77777777" w:rsidR="0058561E" w:rsidRPr="000925DD" w:rsidRDefault="0058561E" w:rsidP="00A500B3">
            <w:pPr>
              <w:pStyle w:val="TableText"/>
            </w:pPr>
          </w:p>
        </w:tc>
        <w:tc>
          <w:tcPr>
            <w:tcW w:w="6534" w:type="dxa"/>
            <w:gridSpan w:val="6"/>
          </w:tcPr>
          <w:p w14:paraId="134672D3" w14:textId="77777777" w:rsidR="0058561E" w:rsidRPr="000925DD" w:rsidRDefault="0058561E" w:rsidP="00A500B3">
            <w:pPr>
              <w:pStyle w:val="TableBlock"/>
              <w:rPr>
                <w:rtl/>
              </w:rPr>
            </w:pPr>
            <w:r w:rsidRPr="000925DD">
              <w:rPr>
                <w:rtl/>
              </w:rPr>
              <w:t xml:space="preserve">"(ג) </w:t>
            </w:r>
            <w:r w:rsidRPr="000925DD">
              <w:rPr>
                <w:rFonts w:hint="eastAsia"/>
                <w:rtl/>
              </w:rPr>
              <w:t>לעניין</w:t>
            </w:r>
            <w:r w:rsidRPr="000925DD">
              <w:rPr>
                <w:rtl/>
              </w:rPr>
              <w:t xml:space="preserve"> סעיף זה, ""אדם שמונה לו אפוטרופוס" – לרבות אדם שבית המשפט רשאי למנות לו אפוטרופוס, והוא אף כשעדיין לא הוברר אם נתקיימו התנאים למינוי;".</w:t>
            </w:r>
          </w:p>
        </w:tc>
      </w:tr>
      <w:tr w:rsidR="0058561E" w:rsidRPr="000925DD" w14:paraId="2BDF0BFD" w14:textId="77777777" w:rsidTr="00A500B3">
        <w:trPr>
          <w:cantSplit/>
        </w:trPr>
        <w:tc>
          <w:tcPr>
            <w:tcW w:w="1876" w:type="dxa"/>
            <w:vAlign w:val="center"/>
            <w:hideMark/>
          </w:tcPr>
          <w:p w14:paraId="4066B472" w14:textId="77777777" w:rsidR="0058561E" w:rsidRPr="000925DD" w:rsidRDefault="0058561E" w:rsidP="00A500B3">
            <w:pPr>
              <w:pStyle w:val="TableSideHeading"/>
              <w:ind w:right="0"/>
              <w:rPr>
                <w:sz w:val="26"/>
              </w:rPr>
            </w:pPr>
          </w:p>
        </w:tc>
        <w:tc>
          <w:tcPr>
            <w:tcW w:w="625" w:type="dxa"/>
            <w:tcMar>
              <w:top w:w="91" w:type="dxa"/>
              <w:left w:w="0" w:type="dxa"/>
              <w:bottom w:w="91" w:type="dxa"/>
              <w:right w:w="0" w:type="dxa"/>
            </w:tcMar>
          </w:tcPr>
          <w:p w14:paraId="3F2551D4" w14:textId="77777777" w:rsidR="0058561E" w:rsidRPr="000925DD" w:rsidRDefault="0058561E" w:rsidP="00A500B3">
            <w:pPr>
              <w:pStyle w:val="TableText"/>
            </w:pPr>
          </w:p>
        </w:tc>
        <w:tc>
          <w:tcPr>
            <w:tcW w:w="7159" w:type="dxa"/>
            <w:gridSpan w:val="7"/>
            <w:tcMar>
              <w:top w:w="91" w:type="dxa"/>
              <w:left w:w="0" w:type="dxa"/>
              <w:bottom w:w="91" w:type="dxa"/>
              <w:right w:w="0" w:type="dxa"/>
            </w:tcMar>
            <w:hideMark/>
          </w:tcPr>
          <w:p w14:paraId="15C118BF" w14:textId="77777777" w:rsidR="0058561E" w:rsidRPr="000925DD" w:rsidRDefault="0058561E" w:rsidP="00A500B3">
            <w:pPr>
              <w:pStyle w:val="TableBlock"/>
              <w:rPr>
                <w:rtl/>
              </w:rPr>
            </w:pPr>
            <w:r w:rsidRPr="000925DD">
              <w:rPr>
                <w:rFonts w:hint="cs"/>
                <w:rtl/>
              </w:rPr>
              <w:t>(3)</w:t>
            </w:r>
            <w:r w:rsidRPr="000925DD">
              <w:rPr>
                <w:rtl/>
              </w:rPr>
              <w:tab/>
            </w:r>
            <w:r w:rsidRPr="000925DD">
              <w:rPr>
                <w:rFonts w:hint="cs"/>
                <w:rtl/>
              </w:rPr>
              <w:t xml:space="preserve">בסעיף 25 </w:t>
            </w:r>
            <w:r w:rsidRPr="000925DD">
              <w:rPr>
                <w:rFonts w:hint="eastAsia"/>
                <w:rtl/>
              </w:rPr>
              <w:t>–</w:t>
            </w:r>
            <w:r w:rsidRPr="000925DD">
              <w:rPr>
                <w:rFonts w:hint="cs"/>
                <w:rtl/>
              </w:rPr>
              <w:t xml:space="preserve"> בכל מקום, במקום "חסוי" יבוא "אדם שמונה לו אפוטרופוס", "לחסוי" יבוא "לאדם כאמור", ובמקום "החסוי" יבוא "האדם כאמור".</w:t>
            </w:r>
            <w:r w:rsidRPr="000925DD">
              <w:rPr>
                <w:rtl/>
              </w:rPr>
              <w:t xml:space="preserve"> </w:t>
            </w:r>
          </w:p>
        </w:tc>
      </w:tr>
      <w:tr w:rsidR="0058561E" w:rsidRPr="000925DD" w14:paraId="1457B6A9" w14:textId="77777777" w:rsidTr="00A500B3">
        <w:trPr>
          <w:cantSplit/>
        </w:trPr>
        <w:tc>
          <w:tcPr>
            <w:tcW w:w="1876" w:type="dxa"/>
            <w:vAlign w:val="center"/>
            <w:hideMark/>
          </w:tcPr>
          <w:p w14:paraId="26DBB005" w14:textId="77777777" w:rsidR="0058561E" w:rsidRPr="000925DD" w:rsidRDefault="0058561E" w:rsidP="00A500B3">
            <w:pPr>
              <w:pStyle w:val="TableSideHeading"/>
              <w:ind w:right="0"/>
              <w:rPr>
                <w:sz w:val="26"/>
              </w:rPr>
            </w:pPr>
          </w:p>
        </w:tc>
        <w:tc>
          <w:tcPr>
            <w:tcW w:w="625" w:type="dxa"/>
            <w:tcMar>
              <w:top w:w="91" w:type="dxa"/>
              <w:left w:w="0" w:type="dxa"/>
              <w:bottom w:w="91" w:type="dxa"/>
              <w:right w:w="0" w:type="dxa"/>
            </w:tcMar>
          </w:tcPr>
          <w:p w14:paraId="54FC71C1" w14:textId="77777777" w:rsidR="0058561E" w:rsidRPr="000925DD" w:rsidRDefault="0058561E" w:rsidP="00A500B3">
            <w:pPr>
              <w:pStyle w:val="TableText"/>
            </w:pPr>
          </w:p>
        </w:tc>
        <w:tc>
          <w:tcPr>
            <w:tcW w:w="7159" w:type="dxa"/>
            <w:gridSpan w:val="7"/>
            <w:tcMar>
              <w:top w:w="91" w:type="dxa"/>
              <w:left w:w="0" w:type="dxa"/>
              <w:bottom w:w="91" w:type="dxa"/>
              <w:right w:w="0" w:type="dxa"/>
            </w:tcMar>
            <w:hideMark/>
          </w:tcPr>
          <w:p w14:paraId="73A4CCF5" w14:textId="77777777" w:rsidR="0058561E" w:rsidRPr="000925DD" w:rsidRDefault="0058561E" w:rsidP="00A500B3">
            <w:pPr>
              <w:pStyle w:val="TableBlock"/>
              <w:rPr>
                <w:rtl/>
              </w:rPr>
            </w:pPr>
            <w:r w:rsidRPr="000925DD">
              <w:rPr>
                <w:rtl/>
              </w:rPr>
              <w:t>(</w:t>
            </w:r>
            <w:r w:rsidRPr="000925DD">
              <w:rPr>
                <w:rFonts w:hint="cs"/>
                <w:rtl/>
              </w:rPr>
              <w:t>4</w:t>
            </w:r>
            <w:r w:rsidRPr="000925DD">
              <w:rPr>
                <w:rtl/>
              </w:rPr>
              <w:t>)</w:t>
            </w:r>
            <w:r w:rsidRPr="000925DD">
              <w:rPr>
                <w:rtl/>
              </w:rPr>
              <w:tab/>
            </w:r>
            <w:r w:rsidRPr="000925DD">
              <w:rPr>
                <w:rFonts w:hint="eastAsia"/>
                <w:rtl/>
              </w:rPr>
              <w:t>בסעיף</w:t>
            </w:r>
            <w:r w:rsidRPr="000925DD">
              <w:rPr>
                <w:rtl/>
              </w:rPr>
              <w:t xml:space="preserve"> 36, במקום "חסוי" </w:t>
            </w:r>
            <w:r w:rsidRPr="000925DD">
              <w:rPr>
                <w:rFonts w:hint="eastAsia"/>
                <w:rtl/>
              </w:rPr>
              <w:t>יבוא</w:t>
            </w:r>
            <w:r w:rsidRPr="000925DD">
              <w:rPr>
                <w:rFonts w:hint="cs"/>
                <w:rtl/>
              </w:rPr>
              <w:t xml:space="preserve"> "אדם שמונה לו אפוטרופוס".</w:t>
            </w:r>
          </w:p>
        </w:tc>
      </w:tr>
      <w:tr w:rsidR="0058561E" w:rsidRPr="000925DD" w14:paraId="345A28C9" w14:textId="77777777" w:rsidTr="00A500B3">
        <w:trPr>
          <w:cantSplit/>
        </w:trPr>
        <w:tc>
          <w:tcPr>
            <w:tcW w:w="1876" w:type="dxa"/>
            <w:tcMar>
              <w:top w:w="91" w:type="dxa"/>
              <w:left w:w="0" w:type="dxa"/>
              <w:bottom w:w="91" w:type="dxa"/>
              <w:right w:w="0" w:type="dxa"/>
            </w:tcMar>
            <w:hideMark/>
          </w:tcPr>
          <w:p w14:paraId="04073B5A" w14:textId="77777777" w:rsidR="0058561E" w:rsidRPr="000925DD" w:rsidRDefault="0058561E" w:rsidP="00A500B3">
            <w:pPr>
              <w:pStyle w:val="TableSideHeading"/>
              <w:rPr>
                <w:sz w:val="26"/>
              </w:rPr>
            </w:pPr>
            <w:r w:rsidRPr="000925DD">
              <w:rPr>
                <w:rFonts w:hint="cs"/>
                <w:sz w:val="26"/>
                <w:rtl/>
              </w:rPr>
              <w:t>תחילה</w:t>
            </w:r>
          </w:p>
        </w:tc>
        <w:tc>
          <w:tcPr>
            <w:tcW w:w="625" w:type="dxa"/>
            <w:tcMar>
              <w:top w:w="91" w:type="dxa"/>
              <w:left w:w="0" w:type="dxa"/>
              <w:bottom w:w="91" w:type="dxa"/>
              <w:right w:w="0" w:type="dxa"/>
            </w:tcMar>
            <w:hideMark/>
          </w:tcPr>
          <w:p w14:paraId="247CA9E3" w14:textId="77777777" w:rsidR="0058561E" w:rsidRPr="000925DD" w:rsidRDefault="0058561E" w:rsidP="00A500B3">
            <w:pPr>
              <w:pStyle w:val="TableText"/>
            </w:pPr>
            <w:r w:rsidRPr="000925DD">
              <w:rPr>
                <w:rFonts w:hint="cs"/>
                <w:rtl/>
              </w:rPr>
              <w:t>***.</w:t>
            </w:r>
            <w:r w:rsidRPr="000925DD">
              <w:rPr>
                <w:rFonts w:hint="cs"/>
                <w:rtl/>
              </w:rPr>
              <w:tab/>
            </w:r>
          </w:p>
        </w:tc>
        <w:tc>
          <w:tcPr>
            <w:tcW w:w="7159" w:type="dxa"/>
            <w:gridSpan w:val="7"/>
            <w:tcMar>
              <w:top w:w="91" w:type="dxa"/>
              <w:left w:w="0" w:type="dxa"/>
              <w:bottom w:w="91" w:type="dxa"/>
              <w:right w:w="0" w:type="dxa"/>
            </w:tcMar>
            <w:hideMark/>
          </w:tcPr>
          <w:p w14:paraId="5D8E3A29" w14:textId="77777777" w:rsidR="0058561E" w:rsidRPr="000925DD" w:rsidRDefault="0058561E" w:rsidP="00A500B3">
            <w:pPr>
              <w:pStyle w:val="TableBlock"/>
            </w:pPr>
            <w:r w:rsidRPr="000925DD">
              <w:rPr>
                <w:rFonts w:hint="cs"/>
                <w:rtl/>
              </w:rPr>
              <w:t>(א) תחילתם של סעיפים_____(על הסעיפים בעניין אפוטרופסות) שישה חודשים מיום פרסומו של חוק זה .</w:t>
            </w:r>
          </w:p>
        </w:tc>
      </w:tr>
      <w:tr w:rsidR="0058561E" w:rsidRPr="000925DD" w14:paraId="7FC5C0A1" w14:textId="77777777" w:rsidTr="00A500B3">
        <w:trPr>
          <w:cantSplit/>
        </w:trPr>
        <w:tc>
          <w:tcPr>
            <w:tcW w:w="1876" w:type="dxa"/>
            <w:tcMar>
              <w:top w:w="91" w:type="dxa"/>
              <w:left w:w="0" w:type="dxa"/>
              <w:bottom w:w="91" w:type="dxa"/>
              <w:right w:w="0" w:type="dxa"/>
            </w:tcMar>
          </w:tcPr>
          <w:p w14:paraId="01DB8476" w14:textId="77777777" w:rsidR="0058561E" w:rsidRPr="000925DD" w:rsidRDefault="0058561E" w:rsidP="00A500B3">
            <w:pPr>
              <w:pStyle w:val="TableSideHeading"/>
              <w:rPr>
                <w:sz w:val="26"/>
                <w:rtl/>
              </w:rPr>
            </w:pPr>
          </w:p>
        </w:tc>
        <w:tc>
          <w:tcPr>
            <w:tcW w:w="625" w:type="dxa"/>
            <w:tcMar>
              <w:top w:w="91" w:type="dxa"/>
              <w:left w:w="0" w:type="dxa"/>
              <w:bottom w:w="91" w:type="dxa"/>
              <w:right w:w="0" w:type="dxa"/>
            </w:tcMar>
          </w:tcPr>
          <w:p w14:paraId="5D754362" w14:textId="77777777" w:rsidR="0058561E" w:rsidRPr="000925DD" w:rsidDel="00737B3B" w:rsidRDefault="0058561E" w:rsidP="00A500B3">
            <w:pPr>
              <w:pStyle w:val="TableText"/>
              <w:rPr>
                <w:rtl/>
              </w:rPr>
            </w:pPr>
          </w:p>
        </w:tc>
        <w:tc>
          <w:tcPr>
            <w:tcW w:w="7159" w:type="dxa"/>
            <w:gridSpan w:val="7"/>
            <w:tcMar>
              <w:top w:w="91" w:type="dxa"/>
              <w:left w:w="0" w:type="dxa"/>
              <w:bottom w:w="91" w:type="dxa"/>
              <w:right w:w="0" w:type="dxa"/>
            </w:tcMar>
          </w:tcPr>
          <w:p w14:paraId="76A7005C" w14:textId="77777777" w:rsidR="0058561E" w:rsidRPr="000925DD" w:rsidDel="000A7267" w:rsidRDefault="0058561E" w:rsidP="00A500B3">
            <w:pPr>
              <w:pStyle w:val="TableBlock"/>
              <w:rPr>
                <w:rtl/>
              </w:rPr>
            </w:pPr>
            <w:r w:rsidRPr="000925DD">
              <w:rPr>
                <w:rFonts w:hint="cs"/>
                <w:rtl/>
              </w:rPr>
              <w:t>(ב) תחילתם של סעיפים 32א עד 32כט____ (הסעיפים בנושא ייפוי כוח מתמשך) שנה מיום פרסומו של חוק זה.</w:t>
            </w:r>
          </w:p>
        </w:tc>
      </w:tr>
      <w:tr w:rsidR="0058561E" w:rsidRPr="000925DD" w14:paraId="5F1B1023" w14:textId="77777777" w:rsidTr="00A500B3">
        <w:trPr>
          <w:cantSplit/>
        </w:trPr>
        <w:tc>
          <w:tcPr>
            <w:tcW w:w="1876" w:type="dxa"/>
            <w:tcMar>
              <w:top w:w="91" w:type="dxa"/>
              <w:left w:w="0" w:type="dxa"/>
              <w:bottom w:w="91" w:type="dxa"/>
              <w:right w:w="0" w:type="dxa"/>
            </w:tcMar>
          </w:tcPr>
          <w:p w14:paraId="607BE064" w14:textId="77777777" w:rsidR="0058561E" w:rsidRPr="000925DD" w:rsidRDefault="0058561E" w:rsidP="00A500B3">
            <w:pPr>
              <w:pStyle w:val="TableSideHeading"/>
              <w:rPr>
                <w:sz w:val="26"/>
                <w:rtl/>
              </w:rPr>
            </w:pPr>
          </w:p>
        </w:tc>
        <w:tc>
          <w:tcPr>
            <w:tcW w:w="625" w:type="dxa"/>
            <w:tcMar>
              <w:top w:w="91" w:type="dxa"/>
              <w:left w:w="0" w:type="dxa"/>
              <w:bottom w:w="91" w:type="dxa"/>
              <w:right w:w="0" w:type="dxa"/>
            </w:tcMar>
          </w:tcPr>
          <w:p w14:paraId="0B5C3892" w14:textId="77777777" w:rsidR="0058561E" w:rsidRPr="000925DD" w:rsidDel="00737B3B" w:rsidRDefault="0058561E" w:rsidP="00A500B3">
            <w:pPr>
              <w:pStyle w:val="TableText"/>
              <w:rPr>
                <w:rtl/>
              </w:rPr>
            </w:pPr>
          </w:p>
        </w:tc>
        <w:tc>
          <w:tcPr>
            <w:tcW w:w="7159" w:type="dxa"/>
            <w:gridSpan w:val="7"/>
            <w:tcMar>
              <w:top w:w="91" w:type="dxa"/>
              <w:left w:w="0" w:type="dxa"/>
              <w:bottom w:w="91" w:type="dxa"/>
              <w:right w:w="0" w:type="dxa"/>
            </w:tcMar>
          </w:tcPr>
          <w:p w14:paraId="6BF2DD27" w14:textId="77777777" w:rsidR="0058561E" w:rsidRPr="000925DD" w:rsidDel="000A7267" w:rsidRDefault="0058561E" w:rsidP="00A500B3">
            <w:pPr>
              <w:pStyle w:val="TableBlock"/>
              <w:tabs>
                <w:tab w:val="clear" w:pos="624"/>
              </w:tabs>
              <w:rPr>
                <w:rtl/>
              </w:rPr>
            </w:pPr>
            <w:r w:rsidRPr="000925DD">
              <w:rPr>
                <w:rFonts w:hint="cs"/>
                <w:rtl/>
              </w:rPr>
              <w:t>(ג)תחילתו של סעיף 32 כט(מנגנון בירור תלונות) 15 חודשים מיום פרסומו של חוק זה.</w:t>
            </w:r>
          </w:p>
        </w:tc>
      </w:tr>
      <w:tr w:rsidR="0058561E" w:rsidRPr="000925DD" w14:paraId="02129798" w14:textId="77777777" w:rsidTr="00A500B3">
        <w:trPr>
          <w:cantSplit/>
        </w:trPr>
        <w:tc>
          <w:tcPr>
            <w:tcW w:w="1876" w:type="dxa"/>
            <w:tcMar>
              <w:top w:w="91" w:type="dxa"/>
              <w:left w:w="0" w:type="dxa"/>
              <w:bottom w:w="91" w:type="dxa"/>
              <w:right w:w="0" w:type="dxa"/>
            </w:tcMar>
          </w:tcPr>
          <w:p w14:paraId="2C46E901" w14:textId="77777777" w:rsidR="0058561E" w:rsidRPr="000925DD" w:rsidRDefault="0058561E" w:rsidP="00A500B3">
            <w:pPr>
              <w:pStyle w:val="TableSideHeading"/>
              <w:rPr>
                <w:sz w:val="26"/>
                <w:rtl/>
              </w:rPr>
            </w:pPr>
          </w:p>
        </w:tc>
        <w:tc>
          <w:tcPr>
            <w:tcW w:w="625" w:type="dxa"/>
            <w:tcMar>
              <w:top w:w="91" w:type="dxa"/>
              <w:left w:w="0" w:type="dxa"/>
              <w:bottom w:w="91" w:type="dxa"/>
              <w:right w:w="0" w:type="dxa"/>
            </w:tcMar>
          </w:tcPr>
          <w:p w14:paraId="3765A07C" w14:textId="77777777" w:rsidR="0058561E" w:rsidRPr="000925DD" w:rsidDel="00737B3B" w:rsidRDefault="0058561E" w:rsidP="00A500B3">
            <w:pPr>
              <w:pStyle w:val="TableText"/>
              <w:rPr>
                <w:rtl/>
              </w:rPr>
            </w:pPr>
          </w:p>
        </w:tc>
        <w:tc>
          <w:tcPr>
            <w:tcW w:w="7159" w:type="dxa"/>
            <w:gridSpan w:val="7"/>
            <w:tcMar>
              <w:top w:w="91" w:type="dxa"/>
              <w:left w:w="0" w:type="dxa"/>
              <w:bottom w:w="91" w:type="dxa"/>
              <w:right w:w="0" w:type="dxa"/>
            </w:tcMar>
          </w:tcPr>
          <w:p w14:paraId="50CA75B6" w14:textId="77777777" w:rsidR="0058561E" w:rsidRPr="000925DD" w:rsidRDefault="0058561E" w:rsidP="00A500B3">
            <w:pPr>
              <w:pStyle w:val="TableBlock"/>
              <w:tabs>
                <w:tab w:val="clear" w:pos="624"/>
              </w:tabs>
              <w:rPr>
                <w:rtl/>
              </w:rPr>
            </w:pPr>
            <w:r w:rsidRPr="000925DD">
              <w:rPr>
                <w:rFonts w:hint="cs"/>
                <w:rtl/>
              </w:rPr>
              <w:t>(ד)הבהרת התחילה לעניין מפקחים.</w:t>
            </w:r>
          </w:p>
        </w:tc>
      </w:tr>
      <w:tr w:rsidR="0058561E" w:rsidRPr="000925DD" w14:paraId="285598E4" w14:textId="77777777" w:rsidTr="00A500B3">
        <w:trPr>
          <w:cantSplit/>
        </w:trPr>
        <w:tc>
          <w:tcPr>
            <w:tcW w:w="1876" w:type="dxa"/>
            <w:tcMar>
              <w:top w:w="91" w:type="dxa"/>
              <w:left w:w="0" w:type="dxa"/>
              <w:bottom w:w="91" w:type="dxa"/>
              <w:right w:w="0" w:type="dxa"/>
            </w:tcMar>
          </w:tcPr>
          <w:p w14:paraId="1E4E58D8" w14:textId="77777777" w:rsidR="0058561E" w:rsidRPr="000925DD" w:rsidRDefault="0058561E" w:rsidP="00A500B3">
            <w:pPr>
              <w:pStyle w:val="TableSideHeading"/>
              <w:rPr>
                <w:sz w:val="26"/>
                <w:rtl/>
              </w:rPr>
            </w:pPr>
            <w:r w:rsidRPr="000925DD">
              <w:rPr>
                <w:rFonts w:hint="cs"/>
                <w:sz w:val="26"/>
                <w:rtl/>
              </w:rPr>
              <w:t>הוראות מעבר</w:t>
            </w:r>
          </w:p>
        </w:tc>
        <w:tc>
          <w:tcPr>
            <w:tcW w:w="625" w:type="dxa"/>
            <w:tcMar>
              <w:top w:w="91" w:type="dxa"/>
              <w:left w:w="0" w:type="dxa"/>
              <w:bottom w:w="91" w:type="dxa"/>
              <w:right w:w="0" w:type="dxa"/>
            </w:tcMar>
          </w:tcPr>
          <w:p w14:paraId="3EB319E8" w14:textId="77777777" w:rsidR="0058561E" w:rsidRPr="000925DD" w:rsidDel="00737B3B" w:rsidRDefault="0058561E" w:rsidP="00A500B3">
            <w:pPr>
              <w:pStyle w:val="TableText"/>
              <w:rPr>
                <w:rtl/>
              </w:rPr>
            </w:pPr>
            <w:r w:rsidRPr="000925DD">
              <w:rPr>
                <w:rFonts w:hint="cs"/>
                <w:rtl/>
              </w:rPr>
              <w:t>***.</w:t>
            </w:r>
          </w:p>
        </w:tc>
        <w:tc>
          <w:tcPr>
            <w:tcW w:w="7159" w:type="dxa"/>
            <w:gridSpan w:val="7"/>
            <w:tcMar>
              <w:top w:w="91" w:type="dxa"/>
              <w:left w:w="0" w:type="dxa"/>
              <w:bottom w:w="91" w:type="dxa"/>
              <w:right w:w="0" w:type="dxa"/>
            </w:tcMar>
          </w:tcPr>
          <w:p w14:paraId="77F5B60A" w14:textId="77777777" w:rsidR="0058561E" w:rsidRPr="000925DD" w:rsidRDefault="0058561E" w:rsidP="00A500B3">
            <w:pPr>
              <w:pStyle w:val="TableBlock"/>
              <w:rPr>
                <w:rtl/>
              </w:rPr>
            </w:pPr>
            <w:r w:rsidRPr="000925DD">
              <w:rPr>
                <w:rFonts w:hint="cs"/>
                <w:rtl/>
              </w:rPr>
              <w:t xml:space="preserve">(א) אין בחוק זה כדי לגרוע מתוקפו של ייפוי כוח שניתן לפי חוק זכויות החולה לפני כניסתו של חוק זה לתוקף. </w:t>
            </w:r>
          </w:p>
        </w:tc>
      </w:tr>
      <w:tr w:rsidR="0058561E" w:rsidRPr="000925DD" w14:paraId="04500E43" w14:textId="77777777" w:rsidTr="00A500B3">
        <w:trPr>
          <w:cantSplit/>
        </w:trPr>
        <w:tc>
          <w:tcPr>
            <w:tcW w:w="1876" w:type="dxa"/>
            <w:tcMar>
              <w:top w:w="91" w:type="dxa"/>
              <w:left w:w="0" w:type="dxa"/>
              <w:bottom w:w="91" w:type="dxa"/>
              <w:right w:w="0" w:type="dxa"/>
            </w:tcMar>
          </w:tcPr>
          <w:p w14:paraId="76D73505" w14:textId="77777777" w:rsidR="0058561E" w:rsidRPr="000925DD" w:rsidRDefault="0058561E" w:rsidP="00A500B3">
            <w:pPr>
              <w:pStyle w:val="TableSideHeading"/>
              <w:rPr>
                <w:sz w:val="26"/>
                <w:rtl/>
              </w:rPr>
            </w:pPr>
          </w:p>
        </w:tc>
        <w:tc>
          <w:tcPr>
            <w:tcW w:w="625" w:type="dxa"/>
            <w:tcMar>
              <w:top w:w="91" w:type="dxa"/>
              <w:left w:w="0" w:type="dxa"/>
              <w:bottom w:w="91" w:type="dxa"/>
              <w:right w:w="0" w:type="dxa"/>
            </w:tcMar>
          </w:tcPr>
          <w:p w14:paraId="391A0AFC" w14:textId="77777777" w:rsidR="0058561E" w:rsidRPr="000925DD" w:rsidRDefault="0058561E" w:rsidP="00A500B3">
            <w:pPr>
              <w:pStyle w:val="TableText"/>
              <w:rPr>
                <w:rtl/>
              </w:rPr>
            </w:pPr>
          </w:p>
        </w:tc>
        <w:tc>
          <w:tcPr>
            <w:tcW w:w="7159" w:type="dxa"/>
            <w:gridSpan w:val="7"/>
            <w:tcMar>
              <w:top w:w="91" w:type="dxa"/>
              <w:left w:w="0" w:type="dxa"/>
              <w:bottom w:w="91" w:type="dxa"/>
              <w:right w:w="0" w:type="dxa"/>
            </w:tcMar>
          </w:tcPr>
          <w:p w14:paraId="37243D4A" w14:textId="77777777" w:rsidR="0058561E" w:rsidRPr="000925DD" w:rsidRDefault="0058561E" w:rsidP="00A500B3">
            <w:pPr>
              <w:pStyle w:val="TableBlock"/>
              <w:rPr>
                <w:rtl/>
              </w:rPr>
            </w:pPr>
            <w:r w:rsidRPr="000925DD">
              <w:rPr>
                <w:rFonts w:hint="cs"/>
                <w:rtl/>
              </w:rPr>
              <w:t xml:space="preserve">(ב) צווי אפוטרופסות לענייני גוף שניתנו לפני כניסתו לתוקף של חוק זה </w:t>
            </w:r>
            <w:r w:rsidRPr="000925DD">
              <w:rPr>
                <w:rtl/>
              </w:rPr>
              <w:t>–</w:t>
            </w:r>
            <w:r w:rsidRPr="000925DD">
              <w:rPr>
                <w:rFonts w:hint="cs"/>
                <w:rtl/>
              </w:rPr>
              <w:t xml:space="preserve"> יראו אותם כצווים לעניינים אישיים; צווים לכלל ענייניו של חסוי יראו אותם כצווים שניתנו לעניין רכושו של אדם ולענייניו האישיים כל עוד לא נאמר אחרת בצו המינוי.</w:t>
            </w:r>
          </w:p>
        </w:tc>
      </w:tr>
      <w:tr w:rsidR="0058561E" w:rsidRPr="000925DD" w14:paraId="55920647" w14:textId="77777777" w:rsidTr="00A500B3">
        <w:trPr>
          <w:cantSplit/>
        </w:trPr>
        <w:tc>
          <w:tcPr>
            <w:tcW w:w="1876" w:type="dxa"/>
            <w:tcMar>
              <w:top w:w="91" w:type="dxa"/>
              <w:left w:w="0" w:type="dxa"/>
              <w:bottom w:w="91" w:type="dxa"/>
              <w:right w:w="0" w:type="dxa"/>
            </w:tcMar>
          </w:tcPr>
          <w:p w14:paraId="0E3FD3AB" w14:textId="77777777" w:rsidR="0058561E" w:rsidRPr="000925DD" w:rsidRDefault="0058561E" w:rsidP="00A500B3">
            <w:pPr>
              <w:pStyle w:val="TableSideHeading"/>
              <w:rPr>
                <w:sz w:val="26"/>
                <w:rtl/>
              </w:rPr>
            </w:pPr>
          </w:p>
        </w:tc>
        <w:tc>
          <w:tcPr>
            <w:tcW w:w="625" w:type="dxa"/>
            <w:tcMar>
              <w:top w:w="91" w:type="dxa"/>
              <w:left w:w="0" w:type="dxa"/>
              <w:bottom w:w="91" w:type="dxa"/>
              <w:right w:w="0" w:type="dxa"/>
            </w:tcMar>
          </w:tcPr>
          <w:p w14:paraId="41A80ADB" w14:textId="77777777" w:rsidR="0058561E" w:rsidRPr="000925DD" w:rsidRDefault="0058561E" w:rsidP="00A500B3">
            <w:pPr>
              <w:pStyle w:val="TableText"/>
              <w:rPr>
                <w:rtl/>
              </w:rPr>
            </w:pPr>
          </w:p>
        </w:tc>
        <w:tc>
          <w:tcPr>
            <w:tcW w:w="7159" w:type="dxa"/>
            <w:gridSpan w:val="7"/>
            <w:tcMar>
              <w:top w:w="91" w:type="dxa"/>
              <w:left w:w="0" w:type="dxa"/>
              <w:bottom w:w="91" w:type="dxa"/>
              <w:right w:w="0" w:type="dxa"/>
            </w:tcMar>
          </w:tcPr>
          <w:p w14:paraId="66B55530" w14:textId="77777777" w:rsidR="0058561E" w:rsidRPr="000925DD" w:rsidRDefault="0058561E" w:rsidP="00A500B3">
            <w:pPr>
              <w:pStyle w:val="TableBlock"/>
              <w:tabs>
                <w:tab w:val="clear" w:pos="624"/>
              </w:tabs>
              <w:rPr>
                <w:rtl/>
              </w:rPr>
            </w:pPr>
            <w:r w:rsidRPr="000925DD">
              <w:rPr>
                <w:rFonts w:hint="cs"/>
                <w:rtl/>
              </w:rPr>
              <w:t>(ג)על צוואות שנערכו לפני יום פרסומו של חוק הכשרות המשפטית והאפוטרופסות (תיקון 18).... יחולו הוראות חוק זה והוראות כל דין שהיו בתוקפן ערב תחילתו של חוק זה.</w:t>
            </w:r>
          </w:p>
        </w:tc>
      </w:tr>
      <w:tr w:rsidR="0058561E" w:rsidRPr="000925DD" w14:paraId="02EAB2B5" w14:textId="77777777" w:rsidTr="00A500B3">
        <w:trPr>
          <w:cantSplit/>
        </w:trPr>
        <w:tc>
          <w:tcPr>
            <w:tcW w:w="1876" w:type="dxa"/>
            <w:tcMar>
              <w:top w:w="91" w:type="dxa"/>
              <w:left w:w="0" w:type="dxa"/>
              <w:bottom w:w="91" w:type="dxa"/>
              <w:right w:w="0" w:type="dxa"/>
            </w:tcMar>
          </w:tcPr>
          <w:p w14:paraId="5E07A496" w14:textId="77777777" w:rsidR="0058561E" w:rsidRPr="000925DD" w:rsidRDefault="0058561E" w:rsidP="00A500B3">
            <w:pPr>
              <w:pStyle w:val="TableSideHeading"/>
              <w:rPr>
                <w:sz w:val="26"/>
                <w:rtl/>
              </w:rPr>
            </w:pPr>
            <w:r w:rsidRPr="000925DD">
              <w:rPr>
                <w:rFonts w:hint="cs"/>
                <w:sz w:val="26"/>
                <w:rtl/>
              </w:rPr>
              <w:t>תקנות ראשונות</w:t>
            </w:r>
          </w:p>
        </w:tc>
        <w:tc>
          <w:tcPr>
            <w:tcW w:w="625" w:type="dxa"/>
            <w:tcMar>
              <w:top w:w="91" w:type="dxa"/>
              <w:left w:w="0" w:type="dxa"/>
              <w:bottom w:w="91" w:type="dxa"/>
              <w:right w:w="0" w:type="dxa"/>
            </w:tcMar>
          </w:tcPr>
          <w:p w14:paraId="664203AE" w14:textId="77777777" w:rsidR="0058561E" w:rsidRPr="000925DD" w:rsidRDefault="0058561E" w:rsidP="00A500B3">
            <w:pPr>
              <w:pStyle w:val="TableText"/>
              <w:rPr>
                <w:rtl/>
              </w:rPr>
            </w:pPr>
            <w:r w:rsidRPr="000925DD">
              <w:rPr>
                <w:rFonts w:hint="cs"/>
                <w:rtl/>
              </w:rPr>
              <w:t>***</w:t>
            </w:r>
          </w:p>
        </w:tc>
        <w:tc>
          <w:tcPr>
            <w:tcW w:w="7159" w:type="dxa"/>
            <w:gridSpan w:val="7"/>
            <w:tcMar>
              <w:top w:w="91" w:type="dxa"/>
              <w:left w:w="0" w:type="dxa"/>
              <w:bottom w:w="91" w:type="dxa"/>
              <w:right w:w="0" w:type="dxa"/>
            </w:tcMar>
          </w:tcPr>
          <w:p w14:paraId="0D94075A" w14:textId="77777777" w:rsidR="0058561E" w:rsidRPr="000925DD" w:rsidRDefault="0058561E" w:rsidP="00A500B3">
            <w:pPr>
              <w:pStyle w:val="TableBlock"/>
              <w:rPr>
                <w:rtl/>
              </w:rPr>
            </w:pPr>
            <w:r w:rsidRPr="000925DD">
              <w:rPr>
                <w:rFonts w:hint="cs"/>
                <w:rtl/>
              </w:rPr>
              <w:t>תקנות ראשונות לפי סעיף 83(ב)(1) לחוק העיקרי כנוסחו בחוק זה יובאו לאישור ועדת החוקה, חוק ומשפט של הכנסת בתוך תשעה חודשים</w:t>
            </w:r>
            <w:r w:rsidRPr="000925DD">
              <w:rPr>
                <w:rtl/>
              </w:rPr>
              <w:t xml:space="preserve"> מיום פרסומו של חוק זה.</w:t>
            </w:r>
          </w:p>
        </w:tc>
      </w:tr>
    </w:tbl>
    <w:p w14:paraId="00D68746" w14:textId="77777777" w:rsidR="0058561E" w:rsidRDefault="0058561E" w:rsidP="0058561E">
      <w:pPr>
        <w:spacing w:before="0" w:line="360" w:lineRule="auto"/>
        <w:ind w:right="-28" w:firstLine="0"/>
        <w:jc w:val="center"/>
        <w:rPr>
          <w:rFonts w:cs="David"/>
          <w:sz w:val="26"/>
          <w:szCs w:val="26"/>
          <w:rtl/>
        </w:rPr>
      </w:pPr>
      <w:r w:rsidRPr="000925DD">
        <w:rPr>
          <w:rFonts w:cs="David" w:hint="cs"/>
          <w:sz w:val="26"/>
          <w:szCs w:val="26"/>
          <w:rtl/>
        </w:rPr>
        <w:t>***************************************************************************************</w:t>
      </w:r>
    </w:p>
    <w:p w14:paraId="411040C7" w14:textId="77777777" w:rsidR="0058561E" w:rsidRDefault="0058561E" w:rsidP="0058561E">
      <w:pPr>
        <w:spacing w:before="0" w:line="360" w:lineRule="auto"/>
        <w:ind w:right="-28" w:firstLine="0"/>
        <w:jc w:val="center"/>
        <w:rPr>
          <w:rFonts w:cs="David"/>
          <w:b/>
          <w:bCs/>
          <w:sz w:val="28"/>
          <w:szCs w:val="28"/>
          <w:rtl/>
        </w:rPr>
      </w:pPr>
      <w:r>
        <w:rPr>
          <w:rFonts w:cs="David" w:hint="cs"/>
          <w:b/>
          <w:bCs/>
          <w:sz w:val="28"/>
          <w:szCs w:val="28"/>
          <w:rtl/>
        </w:rPr>
        <w:br w:type="page"/>
      </w:r>
    </w:p>
    <w:p w14:paraId="2791F38C" w14:textId="77777777" w:rsidR="0058561E" w:rsidRPr="007814D0" w:rsidRDefault="0058561E" w:rsidP="0058561E">
      <w:pPr>
        <w:pStyle w:val="af5"/>
        <w:spacing w:line="360" w:lineRule="auto"/>
        <w:ind w:hanging="604"/>
        <w:jc w:val="both"/>
        <w:rPr>
          <w:rFonts w:cs="David"/>
          <w:sz w:val="24"/>
          <w:szCs w:val="24"/>
        </w:rPr>
      </w:pPr>
    </w:p>
    <w:sectPr w:rsidR="0058561E" w:rsidRPr="007814D0" w:rsidSect="00673B72">
      <w:headerReference w:type="even" r:id="rId9"/>
      <w:headerReference w:type="default" r:id="rId10"/>
      <w:footerReference w:type="default" r:id="rId11"/>
      <w:headerReference w:type="first" r:id="rId12"/>
      <w:footerReference w:type="first" r:id="rId13"/>
      <w:pgSz w:w="11906" w:h="16838"/>
      <w:pgMar w:top="1440" w:right="1134" w:bottom="1440" w:left="1134" w:header="709" w:footer="709" w:gutter="0"/>
      <w:pgNumType w:fmt="numberInDash" w:start="1"/>
      <w:cols w:space="708"/>
      <w:bidi/>
      <w:rtlGutter/>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2" w:author="Moria Cohen (Bakshi)" w:date="2016-03-24T06:51:00Z" w:initials="MC(">
    <w:p w14:paraId="2538FFC1" w14:textId="77777777" w:rsidR="0058561E" w:rsidRDefault="0058561E" w:rsidP="0058561E">
      <w:pPr>
        <w:pStyle w:val="aa"/>
      </w:pPr>
      <w:r>
        <w:rPr>
          <w:rStyle w:val="a9"/>
        </w:rPr>
        <w:annotationRef/>
      </w:r>
      <w:r>
        <w:rPr>
          <w:rFonts w:hint="cs"/>
          <w:rtl/>
        </w:rPr>
        <w:t xml:space="preserve">אני מעדיפה לנקוט בנוסח שהיה בעבר כדי להראות שלא נגענו </w:t>
      </w:r>
      <w:r w:rsidRPr="00C13E2D">
        <w:rPr>
          <w:rFonts w:hint="cs"/>
          <w:sz w:val="24"/>
          <w:szCs w:val="24"/>
          <w:rtl/>
        </w:rPr>
        <w:t>בסעיף</w:t>
      </w:r>
      <w:r>
        <w:rPr>
          <w:rFonts w:hint="cs"/>
          <w:rtl/>
        </w:rPr>
        <w:t>. עיגון זכות השמיעה בבית המשפ ט לעניני משפחה מעוגן בתקנות ואני לא בטוחה שנכון דווקא כאן לעגן בחוק, כשר אין לי עיגון לשמיעת ילדים בהליכי מינוי אפוטרופוס חיצוני במקרה רגיל.</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538FFC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AB3330" w14:textId="77777777" w:rsidR="00C4369E" w:rsidRDefault="00C4369E" w:rsidP="0058561E">
      <w:pPr>
        <w:spacing w:before="0" w:line="240" w:lineRule="auto"/>
      </w:pPr>
      <w:r>
        <w:separator/>
      </w:r>
    </w:p>
  </w:endnote>
  <w:endnote w:type="continuationSeparator" w:id="0">
    <w:p w14:paraId="437ACF4D" w14:textId="77777777" w:rsidR="00C4369E" w:rsidRDefault="00C4369E" w:rsidP="0058561E">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Soft Pro">
    <w:altName w:val="Times New Roman"/>
    <w:panose1 w:val="00000000000000000000"/>
    <w:charset w:val="00"/>
    <w:family w:val="auto"/>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DDA0A4" w14:textId="77777777" w:rsidR="00822BF3" w:rsidRDefault="00E322E8">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102533" w14:textId="77777777" w:rsidR="00822BF3" w:rsidRDefault="00E322E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132A33" w14:textId="77777777" w:rsidR="00C4369E" w:rsidRDefault="00C4369E" w:rsidP="0058561E">
      <w:pPr>
        <w:spacing w:before="0" w:line="240" w:lineRule="auto"/>
      </w:pPr>
      <w:r>
        <w:separator/>
      </w:r>
    </w:p>
  </w:footnote>
  <w:footnote w:type="continuationSeparator" w:id="0">
    <w:p w14:paraId="6D9F2432" w14:textId="77777777" w:rsidR="00C4369E" w:rsidRDefault="00C4369E" w:rsidP="0058561E">
      <w:pPr>
        <w:spacing w:before="0" w:line="240" w:lineRule="auto"/>
      </w:pPr>
      <w:r>
        <w:continuationSeparator/>
      </w:r>
    </w:p>
  </w:footnote>
  <w:footnote w:id="1">
    <w:p w14:paraId="7C0B0FC9" w14:textId="77777777" w:rsidR="0058561E" w:rsidRDefault="0058561E" w:rsidP="0058561E"/>
    <w:p w14:paraId="4F69913F" w14:textId="77777777" w:rsidR="0058561E" w:rsidDel="00EC6FD6" w:rsidRDefault="0058561E" w:rsidP="0058561E">
      <w:pPr>
        <w:pStyle w:val="af0"/>
        <w:rPr>
          <w:del w:id="0" w:author="דפנה ברנאי" w:date="2016-03-22T14:05:00Z"/>
          <w:rFonts w:ascii="Hadasa Roso SL" w:hAnsi="Hadasa Roso SL" w:cs="Hadasa Roso SL"/>
          <w:spacing w:val="1"/>
          <w:sz w:val="20"/>
          <w:rtl/>
        </w:rPr>
      </w:pPr>
    </w:p>
  </w:footnote>
  <w:footnote w:id="2">
    <w:p w14:paraId="1FF60836" w14:textId="77777777" w:rsidR="0058561E" w:rsidRDefault="0058561E" w:rsidP="0058561E">
      <w:pPr>
        <w:pStyle w:val="af0"/>
        <w:rPr>
          <w:rtl/>
        </w:rPr>
      </w:pPr>
      <w:r>
        <w:rPr>
          <w:rStyle w:val="af"/>
        </w:rPr>
        <w:footnoteRef/>
      </w:r>
      <w:r>
        <w:rPr>
          <w:rtl/>
        </w:rPr>
        <w:t xml:space="preserve"> </w:t>
      </w:r>
      <w:r>
        <w:rPr>
          <w:rFonts w:hint="cs"/>
          <w:rtl/>
        </w:rPr>
        <w:t>ס"ח התשכ"ה, עמ' 220.</w:t>
      </w:r>
    </w:p>
  </w:footnote>
  <w:footnote w:id="3">
    <w:p w14:paraId="3CA5CFCA" w14:textId="77777777" w:rsidR="0058561E" w:rsidRDefault="0058561E" w:rsidP="0058561E">
      <w:pPr>
        <w:pStyle w:val="af0"/>
        <w:rPr>
          <w:rtl/>
        </w:rPr>
      </w:pPr>
      <w:r>
        <w:rPr>
          <w:rStyle w:val="af"/>
        </w:rPr>
        <w:footnoteRef/>
      </w:r>
      <w:r>
        <w:rPr>
          <w:rtl/>
        </w:rPr>
        <w:t xml:space="preserve"> </w:t>
      </w:r>
      <w:r>
        <w:rPr>
          <w:rFonts w:hint="cs"/>
          <w:rtl/>
        </w:rPr>
        <w:t>דיני מדינת ישראל, נוסח חדש ..., עמ' ...</w:t>
      </w:r>
    </w:p>
  </w:footnote>
  <w:footnote w:id="4">
    <w:p w14:paraId="40215FDC" w14:textId="77777777" w:rsidR="0058561E" w:rsidRDefault="0058561E" w:rsidP="0058561E">
      <w:pPr>
        <w:pStyle w:val="af0"/>
        <w:rPr>
          <w:rtl/>
        </w:rPr>
      </w:pPr>
      <w:r>
        <w:rPr>
          <w:rStyle w:val="af"/>
        </w:rPr>
        <w:footnoteRef/>
      </w:r>
      <w:r>
        <w:rPr>
          <w:rtl/>
        </w:rPr>
        <w:t xml:space="preserve"> </w:t>
      </w:r>
      <w:r>
        <w:rPr>
          <w:rFonts w:hint="cs"/>
          <w:rtl/>
        </w:rPr>
        <w:t>ס"ח התשמ"א, עמ' 136.</w:t>
      </w:r>
    </w:p>
  </w:footnote>
  <w:footnote w:id="5">
    <w:p w14:paraId="5B674ED7" w14:textId="77777777" w:rsidR="0058561E" w:rsidRDefault="0058561E" w:rsidP="0058561E">
      <w:pPr>
        <w:pStyle w:val="af0"/>
        <w:rPr>
          <w:rtl/>
        </w:rPr>
      </w:pPr>
      <w:r>
        <w:rPr>
          <w:rStyle w:val="af"/>
        </w:rPr>
        <w:footnoteRef/>
      </w:r>
      <w:r>
        <w:rPr>
          <w:rtl/>
        </w:rPr>
        <w:t xml:space="preserve"> </w:t>
      </w:r>
      <w:r>
        <w:rPr>
          <w:rFonts w:hint="cs"/>
          <w:rtl/>
        </w:rPr>
        <w:t xml:space="preserve">ס"ח התשס"ו, עמ' 58. </w:t>
      </w:r>
    </w:p>
  </w:footnote>
  <w:footnote w:id="6">
    <w:p w14:paraId="254878BB" w14:textId="77777777" w:rsidR="0058561E" w:rsidRDefault="0058561E" w:rsidP="0058561E">
      <w:pPr>
        <w:pStyle w:val="af0"/>
        <w:rPr>
          <w:rtl/>
        </w:rPr>
      </w:pPr>
      <w:r>
        <w:rPr>
          <w:rStyle w:val="af"/>
        </w:rPr>
        <w:footnoteRef/>
      </w:r>
      <w:r>
        <w:rPr>
          <w:rtl/>
        </w:rPr>
        <w:t xml:space="preserve"> </w:t>
      </w:r>
      <w:r>
        <w:rPr>
          <w:rFonts w:hint="cs"/>
          <w:rtl/>
        </w:rPr>
        <w:t>ס"ח התשכ"ה, עמ' 63.</w:t>
      </w:r>
    </w:p>
  </w:footnote>
  <w:footnote w:id="7">
    <w:p w14:paraId="684C639D" w14:textId="77777777" w:rsidR="0058561E" w:rsidRDefault="0058561E" w:rsidP="0058561E">
      <w:pPr>
        <w:pStyle w:val="af0"/>
        <w:rPr>
          <w:rtl/>
        </w:rPr>
      </w:pPr>
      <w:r>
        <w:rPr>
          <w:rStyle w:val="af"/>
        </w:rPr>
        <w:footnoteRef/>
      </w:r>
      <w:r>
        <w:rPr>
          <w:rtl/>
        </w:rPr>
        <w:t xml:space="preserve"> </w:t>
      </w:r>
      <w:r>
        <w:rPr>
          <w:rFonts w:hint="cs"/>
          <w:rtl/>
        </w:rPr>
        <w:t>ס"ח התשנ"א, עמ' 58.</w:t>
      </w:r>
    </w:p>
  </w:footnote>
  <w:footnote w:id="8">
    <w:p w14:paraId="55967B64" w14:textId="77777777" w:rsidR="0058561E" w:rsidRDefault="0058561E" w:rsidP="0058561E">
      <w:pPr>
        <w:pStyle w:val="af0"/>
        <w:rPr>
          <w:rtl/>
        </w:rPr>
      </w:pPr>
      <w:r>
        <w:rPr>
          <w:rStyle w:val="af"/>
        </w:rPr>
        <w:footnoteRef/>
      </w:r>
      <w:r>
        <w:rPr>
          <w:rtl/>
        </w:rPr>
        <w:t xml:space="preserve"> </w:t>
      </w:r>
      <w:r>
        <w:rPr>
          <w:rFonts w:hint="cs"/>
          <w:rtl/>
        </w:rPr>
        <w:t>ס"ח התשל"ב, עמ' 176.</w:t>
      </w:r>
    </w:p>
  </w:footnote>
  <w:footnote w:id="9">
    <w:p w14:paraId="090880C0" w14:textId="77777777" w:rsidR="0058561E" w:rsidRDefault="0058561E" w:rsidP="0058561E">
      <w:pPr>
        <w:pStyle w:val="af0"/>
        <w:rPr>
          <w:rtl/>
        </w:rPr>
      </w:pPr>
      <w:r>
        <w:rPr>
          <w:rStyle w:val="af"/>
        </w:rPr>
        <w:footnoteRef/>
      </w:r>
      <w:r>
        <w:rPr>
          <w:rtl/>
        </w:rPr>
        <w:t xml:space="preserve"> </w:t>
      </w:r>
      <w:r>
        <w:rPr>
          <w:rFonts w:hint="cs"/>
          <w:rtl/>
        </w:rPr>
        <w:t>דיני מדינת ישראל, נוסח חדש 30, עמ' 594.</w:t>
      </w:r>
    </w:p>
  </w:footnote>
  <w:footnote w:id="10">
    <w:p w14:paraId="263FFBED" w14:textId="77777777" w:rsidR="0058561E" w:rsidRDefault="0058561E" w:rsidP="0058561E">
      <w:pPr>
        <w:pStyle w:val="af0"/>
        <w:rPr>
          <w:rtl/>
        </w:rPr>
      </w:pPr>
      <w:r>
        <w:rPr>
          <w:rStyle w:val="af"/>
        </w:rPr>
        <w:footnoteRef/>
      </w:r>
      <w:r>
        <w:rPr>
          <w:rtl/>
        </w:rPr>
        <w:t xml:space="preserve"> </w:t>
      </w:r>
      <w:r>
        <w:rPr>
          <w:rFonts w:hint="cs"/>
          <w:rtl/>
        </w:rPr>
        <w:t>ס"ח התשנ"ו, עמ' 152.</w:t>
      </w:r>
    </w:p>
  </w:footnote>
  <w:footnote w:id="11">
    <w:p w14:paraId="7FB07315" w14:textId="77777777" w:rsidR="0058561E" w:rsidRDefault="0058561E" w:rsidP="0058561E">
      <w:pPr>
        <w:pStyle w:val="af0"/>
        <w:rPr>
          <w:rtl/>
        </w:rPr>
      </w:pPr>
      <w:r>
        <w:rPr>
          <w:rStyle w:val="af"/>
        </w:rPr>
        <w:footnoteRef/>
      </w:r>
      <w:r>
        <w:rPr>
          <w:rtl/>
        </w:rPr>
        <w:t xml:space="preserve"> </w:t>
      </w:r>
      <w:r>
        <w:rPr>
          <w:rFonts w:hint="cs"/>
          <w:rtl/>
        </w:rPr>
        <w:t>ס"ח התשל"ז, עמ' 158.</w:t>
      </w:r>
    </w:p>
  </w:footnote>
  <w:footnote w:id="12">
    <w:p w14:paraId="2F3BF17A" w14:textId="77777777" w:rsidR="0058561E" w:rsidRDefault="0058561E" w:rsidP="0058561E">
      <w:pPr>
        <w:pStyle w:val="af0"/>
        <w:rPr>
          <w:rtl/>
        </w:rPr>
      </w:pPr>
      <w:r>
        <w:rPr>
          <w:rStyle w:val="af"/>
        </w:rPr>
        <w:footnoteRef/>
      </w:r>
      <w:r>
        <w:rPr>
          <w:rtl/>
        </w:rPr>
        <w:t xml:space="preserve"> </w:t>
      </w:r>
      <w:r>
        <w:rPr>
          <w:rFonts w:hint="cs"/>
          <w:rtl/>
        </w:rPr>
        <w:t>ס"ח התשט"ו, עמ' 126.</w:t>
      </w:r>
    </w:p>
  </w:footnote>
  <w:footnote w:id="13">
    <w:p w14:paraId="29ABB11C" w14:textId="77777777" w:rsidR="0058561E" w:rsidRDefault="0058561E" w:rsidP="0058561E">
      <w:pPr>
        <w:pStyle w:val="af0"/>
      </w:pPr>
      <w:r>
        <w:rPr>
          <w:rStyle w:val="af"/>
        </w:rPr>
        <w:footnoteRef/>
      </w:r>
      <w:r>
        <w:rPr>
          <w:rtl/>
        </w:rPr>
        <w:t xml:space="preserve"> </w:t>
      </w:r>
      <w:r>
        <w:rPr>
          <w:rFonts w:hint="cs"/>
          <w:rtl/>
        </w:rPr>
        <w:t>ס"ח התשי"ח, עמ' 92.</w:t>
      </w:r>
    </w:p>
  </w:footnote>
  <w:footnote w:id="14">
    <w:p w14:paraId="3AB64634" w14:textId="77777777" w:rsidR="0058561E" w:rsidRDefault="0058561E" w:rsidP="0058561E">
      <w:pPr>
        <w:pStyle w:val="af0"/>
        <w:rPr>
          <w:rtl/>
        </w:rPr>
      </w:pPr>
      <w:r>
        <w:rPr>
          <w:rStyle w:val="af"/>
        </w:rPr>
        <w:footnoteRef/>
      </w:r>
      <w:r>
        <w:rPr>
          <w:rtl/>
        </w:rPr>
        <w:t xml:space="preserve"> </w:t>
      </w:r>
      <w:r>
        <w:rPr>
          <w:rFonts w:hint="cs"/>
          <w:rtl/>
        </w:rPr>
        <w:t>ס"ח התשל"ב, עמ' 176.</w:t>
      </w:r>
    </w:p>
  </w:footnote>
  <w:footnote w:id="15">
    <w:p w14:paraId="7DB01A38" w14:textId="77777777" w:rsidR="0058561E" w:rsidRDefault="0058561E" w:rsidP="0058561E">
      <w:pPr>
        <w:pStyle w:val="af0"/>
        <w:rPr>
          <w:rtl/>
        </w:rPr>
      </w:pPr>
      <w:r>
        <w:rPr>
          <w:rStyle w:val="af"/>
        </w:rPr>
        <w:footnoteRef/>
      </w:r>
      <w:r>
        <w:rPr>
          <w:rtl/>
        </w:rPr>
        <w:t xml:space="preserve"> </w:t>
      </w:r>
      <w:r>
        <w:rPr>
          <w:rFonts w:hint="cs"/>
          <w:rtl/>
        </w:rPr>
        <w:t>ס"ח התשנ"ה, עמ' 366</w:t>
      </w:r>
    </w:p>
  </w:footnote>
  <w:footnote w:id="16">
    <w:p w14:paraId="67EAD4AC" w14:textId="77777777" w:rsidR="0058561E" w:rsidRDefault="0058561E" w:rsidP="0058561E">
      <w:pPr>
        <w:pStyle w:val="af0"/>
        <w:rPr>
          <w:rtl/>
        </w:rPr>
      </w:pPr>
      <w:r>
        <w:rPr>
          <w:rStyle w:val="af"/>
        </w:rPr>
        <w:footnoteRef/>
      </w:r>
      <w:r>
        <w:rPr>
          <w:rtl/>
        </w:rPr>
        <w:t xml:space="preserve"> </w:t>
      </w:r>
    </w:p>
  </w:footnote>
  <w:footnote w:id="17">
    <w:p w14:paraId="36EDADEA" w14:textId="77777777" w:rsidR="0058561E" w:rsidRDefault="0058561E" w:rsidP="0058561E">
      <w:pPr>
        <w:pStyle w:val="af0"/>
        <w:rPr>
          <w:rtl/>
        </w:rPr>
      </w:pPr>
      <w:r>
        <w:rPr>
          <w:rStyle w:val="af"/>
        </w:rPr>
        <w:footnoteRef/>
      </w:r>
      <w:r>
        <w:rPr>
          <w:rtl/>
        </w:rPr>
        <w:t xml:space="preserve"> </w:t>
      </w:r>
      <w:r>
        <w:rPr>
          <w:rFonts w:hint="cs"/>
          <w:rtl/>
        </w:rPr>
        <w:t>ס,ח התשנ"ו, עמ' ...</w:t>
      </w:r>
    </w:p>
  </w:footnote>
  <w:footnote w:id="18">
    <w:p w14:paraId="5735C545" w14:textId="77777777" w:rsidR="0058561E" w:rsidRDefault="0058561E" w:rsidP="0058561E">
      <w:pPr>
        <w:pStyle w:val="af0"/>
        <w:rPr>
          <w:rtl/>
        </w:rPr>
      </w:pPr>
      <w:r>
        <w:rPr>
          <w:rStyle w:val="af"/>
        </w:rPr>
        <w:footnoteRef/>
      </w:r>
      <w:r>
        <w:rPr>
          <w:rtl/>
        </w:rPr>
        <w:t xml:space="preserve"> </w:t>
      </w:r>
      <w:r>
        <w:rPr>
          <w:rFonts w:hint="cs"/>
          <w:rtl/>
        </w:rPr>
        <w:t>ס"ח התשנ"ח, עמ' ...</w:t>
      </w:r>
    </w:p>
  </w:footnote>
  <w:footnote w:id="19">
    <w:p w14:paraId="44DDCB0C" w14:textId="77777777" w:rsidR="0058561E" w:rsidRPr="008F14C9" w:rsidRDefault="0058561E" w:rsidP="0058561E">
      <w:pPr>
        <w:pStyle w:val="af0"/>
        <w:rPr>
          <w:rtl/>
        </w:rPr>
      </w:pPr>
      <w:r w:rsidRPr="008F14C9">
        <w:rPr>
          <w:rStyle w:val="af"/>
        </w:rPr>
        <w:footnoteRef/>
      </w:r>
      <w:r w:rsidRPr="008F14C9">
        <w:rPr>
          <w:rtl/>
        </w:rPr>
        <w:t xml:space="preserve"> </w:t>
      </w:r>
      <w:r w:rsidRPr="008F14C9">
        <w:rPr>
          <w:rFonts w:hint="eastAsia"/>
          <w:rtl/>
        </w:rPr>
        <w:t>ס</w:t>
      </w:r>
      <w:r w:rsidRPr="008F14C9">
        <w:rPr>
          <w:rtl/>
        </w:rPr>
        <w:t xml:space="preserve">"ח </w:t>
      </w:r>
      <w:r w:rsidRPr="008F14C9">
        <w:rPr>
          <w:rFonts w:hint="eastAsia"/>
          <w:rtl/>
        </w:rPr>
        <w:t>התשט</w:t>
      </w:r>
      <w:r w:rsidRPr="008F14C9">
        <w:rPr>
          <w:rtl/>
        </w:rPr>
        <w:t xml:space="preserve">"ז, </w:t>
      </w:r>
      <w:r w:rsidRPr="008F14C9">
        <w:rPr>
          <w:rFonts w:hint="eastAsia"/>
          <w:rtl/>
        </w:rPr>
        <w:t>עמ</w:t>
      </w:r>
      <w:r w:rsidRPr="008F14C9">
        <w:rPr>
          <w:rtl/>
        </w:rPr>
        <w:t xml:space="preserve">' 94; </w:t>
      </w:r>
      <w:r w:rsidRPr="008F14C9">
        <w:rPr>
          <w:rFonts w:hint="eastAsia"/>
          <w:rtl/>
        </w:rPr>
        <w:t>התשע</w:t>
      </w:r>
      <w:r w:rsidRPr="008F14C9">
        <w:rPr>
          <w:rtl/>
        </w:rPr>
        <w:t xml:space="preserve">"ד, </w:t>
      </w:r>
      <w:r w:rsidRPr="008F14C9">
        <w:rPr>
          <w:rFonts w:hint="eastAsia"/>
          <w:rtl/>
        </w:rPr>
        <w:t>עמ</w:t>
      </w:r>
      <w:r w:rsidRPr="008F14C9">
        <w:rPr>
          <w:rtl/>
        </w:rPr>
        <w:t>' 745.</w:t>
      </w:r>
    </w:p>
  </w:footnote>
  <w:footnote w:id="20">
    <w:p w14:paraId="0BC3632E" w14:textId="77777777" w:rsidR="0058561E" w:rsidRDefault="0058561E" w:rsidP="0058561E">
      <w:pPr>
        <w:pStyle w:val="af0"/>
      </w:pPr>
      <w:r w:rsidRPr="008F14C9">
        <w:rPr>
          <w:rStyle w:val="af"/>
        </w:rPr>
        <w:footnoteRef/>
      </w:r>
      <w:r w:rsidRPr="008F14C9">
        <w:rPr>
          <w:rtl/>
        </w:rPr>
        <w:t xml:space="preserve"> </w:t>
      </w:r>
      <w:r w:rsidRPr="008F14C9">
        <w:rPr>
          <w:rFonts w:hint="eastAsia"/>
          <w:rtl/>
        </w:rPr>
        <w:t>דיני</w:t>
      </w:r>
      <w:r w:rsidRPr="008F14C9">
        <w:rPr>
          <w:rtl/>
        </w:rPr>
        <w:t xml:space="preserve"> </w:t>
      </w:r>
      <w:r w:rsidRPr="008F14C9">
        <w:rPr>
          <w:rFonts w:hint="eastAsia"/>
          <w:rtl/>
        </w:rPr>
        <w:t>מדינת</w:t>
      </w:r>
      <w:r w:rsidRPr="008F14C9">
        <w:rPr>
          <w:rtl/>
        </w:rPr>
        <w:t xml:space="preserve"> </w:t>
      </w:r>
      <w:r w:rsidRPr="008F14C9">
        <w:rPr>
          <w:rFonts w:hint="eastAsia"/>
          <w:rtl/>
        </w:rPr>
        <w:t>ישראל</w:t>
      </w:r>
      <w:r w:rsidRPr="008F14C9">
        <w:rPr>
          <w:rtl/>
        </w:rPr>
        <w:t xml:space="preserve">, </w:t>
      </w:r>
      <w:r w:rsidRPr="008F14C9">
        <w:rPr>
          <w:rFonts w:hint="eastAsia"/>
          <w:rtl/>
        </w:rPr>
        <w:t>נוסח</w:t>
      </w:r>
      <w:r w:rsidRPr="008F14C9">
        <w:rPr>
          <w:rtl/>
        </w:rPr>
        <w:t xml:space="preserve"> </w:t>
      </w:r>
      <w:r w:rsidRPr="008F14C9">
        <w:rPr>
          <w:rFonts w:hint="eastAsia"/>
          <w:rtl/>
        </w:rPr>
        <w:t>חדש</w:t>
      </w:r>
      <w:r w:rsidRPr="008F14C9">
        <w:rPr>
          <w:rtl/>
        </w:rPr>
        <w:t xml:space="preserve"> 7, </w:t>
      </w:r>
      <w:r w:rsidRPr="008F14C9">
        <w:rPr>
          <w:rFonts w:hint="eastAsia"/>
          <w:rtl/>
        </w:rPr>
        <w:t>עמ</w:t>
      </w:r>
      <w:r w:rsidRPr="008F14C9">
        <w:rPr>
          <w:rtl/>
        </w:rPr>
        <w:t xml:space="preserve">' 163; </w:t>
      </w:r>
      <w:r w:rsidRPr="008F14C9">
        <w:rPr>
          <w:rFonts w:hint="eastAsia"/>
          <w:rtl/>
        </w:rPr>
        <w:t>ס</w:t>
      </w:r>
      <w:r w:rsidRPr="008F14C9">
        <w:rPr>
          <w:rtl/>
        </w:rPr>
        <w:t xml:space="preserve">"ח </w:t>
      </w:r>
      <w:r w:rsidRPr="008F14C9">
        <w:rPr>
          <w:rFonts w:hint="eastAsia"/>
          <w:rtl/>
        </w:rPr>
        <w:t>התשע</w:t>
      </w:r>
      <w:r w:rsidRPr="008F14C9">
        <w:rPr>
          <w:rtl/>
        </w:rPr>
        <w:t>"...</w:t>
      </w:r>
    </w:p>
  </w:footnote>
  <w:footnote w:id="21">
    <w:p w14:paraId="61C08AB0" w14:textId="77777777" w:rsidR="0058561E" w:rsidRDefault="0058561E" w:rsidP="0058561E">
      <w:pPr>
        <w:pStyle w:val="af0"/>
        <w:rPr>
          <w:rtl/>
        </w:rPr>
      </w:pPr>
      <w:r>
        <w:rPr>
          <w:rStyle w:val="af"/>
        </w:rPr>
        <w:footnoteRef/>
      </w:r>
      <w:r>
        <w:rPr>
          <w:rtl/>
        </w:rPr>
        <w:t xml:space="preserve"> </w:t>
      </w:r>
    </w:p>
  </w:footnote>
  <w:footnote w:id="22">
    <w:p w14:paraId="32957DDF" w14:textId="77777777" w:rsidR="0058561E" w:rsidRDefault="0058561E" w:rsidP="0058561E">
      <w:pPr>
        <w:pStyle w:val="af0"/>
        <w:rPr>
          <w:rtl/>
        </w:rPr>
      </w:pPr>
      <w:r>
        <w:rPr>
          <w:rStyle w:val="af"/>
        </w:rPr>
        <w:footnoteRef/>
      </w:r>
      <w:r>
        <w:rPr>
          <w:rtl/>
        </w:rPr>
        <w:t xml:space="preserve"> </w:t>
      </w:r>
    </w:p>
  </w:footnote>
  <w:footnote w:id="23">
    <w:p w14:paraId="2C0A9820" w14:textId="77777777" w:rsidR="0058561E" w:rsidRDefault="0058561E" w:rsidP="0058561E">
      <w:pPr>
        <w:pStyle w:val="af0"/>
        <w:rPr>
          <w:rtl/>
        </w:rPr>
      </w:pPr>
      <w:r>
        <w:rPr>
          <w:rStyle w:val="af"/>
        </w:rPr>
        <w:footnoteRef/>
      </w:r>
      <w:r>
        <w:rPr>
          <w:rtl/>
        </w:rPr>
        <w:t xml:space="preserve"> </w:t>
      </w:r>
    </w:p>
  </w:footnote>
  <w:footnote w:id="24">
    <w:p w14:paraId="2D7ABB60" w14:textId="77777777" w:rsidR="0058561E" w:rsidRDefault="0058561E" w:rsidP="0058561E">
      <w:pPr>
        <w:pStyle w:val="af0"/>
        <w:rPr>
          <w:rtl/>
        </w:rPr>
      </w:pPr>
      <w:r>
        <w:rPr>
          <w:rStyle w:val="af"/>
        </w:rPr>
        <w:footnoteRef/>
      </w:r>
      <w:r>
        <w:rPr>
          <w:rtl/>
        </w:rPr>
        <w:t xml:space="preserve"> </w:t>
      </w:r>
      <w:r>
        <w:rPr>
          <w:rFonts w:hint="cs"/>
          <w:rtl/>
        </w:rPr>
        <w:t>ס"ח התשנ"ו, עמ' ...; התשע....</w:t>
      </w:r>
    </w:p>
  </w:footnote>
  <w:footnote w:id="25">
    <w:p w14:paraId="58730ABF" w14:textId="77777777" w:rsidR="0058561E" w:rsidRDefault="0058561E" w:rsidP="0058561E">
      <w:pPr>
        <w:pStyle w:val="af0"/>
        <w:rPr>
          <w:rtl/>
        </w:rPr>
      </w:pPr>
      <w:r>
        <w:rPr>
          <w:rStyle w:val="af"/>
        </w:rPr>
        <w:footnoteRef/>
      </w:r>
      <w:r>
        <w:rPr>
          <w:rtl/>
        </w:rPr>
        <w:t xml:space="preserve"> </w:t>
      </w:r>
      <w:r w:rsidRPr="00D71BD9">
        <w:rPr>
          <w:rFonts w:hint="eastAsia"/>
          <w:highlight w:val="yellow"/>
          <w:rtl/>
        </w:rPr>
        <w:t>ס</w:t>
      </w:r>
      <w:r w:rsidRPr="00D71BD9">
        <w:rPr>
          <w:highlight w:val="yellow"/>
          <w:rtl/>
        </w:rPr>
        <w:t xml:space="preserve">"ח </w:t>
      </w:r>
      <w:r w:rsidRPr="00D71BD9">
        <w:rPr>
          <w:rFonts w:hint="eastAsia"/>
          <w:highlight w:val="yellow"/>
          <w:rtl/>
        </w:rPr>
        <w:t>התשס</w:t>
      </w:r>
      <w:r w:rsidRPr="00D71BD9">
        <w:rPr>
          <w:highlight w:val="yellow"/>
          <w:rtl/>
        </w:rPr>
        <w:t xml:space="preserve">"א, </w:t>
      </w:r>
      <w:r w:rsidRPr="00D71BD9">
        <w:rPr>
          <w:rFonts w:hint="eastAsia"/>
          <w:highlight w:val="yellow"/>
          <w:rtl/>
        </w:rPr>
        <w:t>עמ</w:t>
      </w:r>
      <w:r w:rsidRPr="00D71BD9">
        <w:rPr>
          <w:highlight w:val="yellow"/>
          <w:rtl/>
        </w:rPr>
        <w:t>' 1766; .....</w:t>
      </w:r>
    </w:p>
  </w:footnote>
  <w:footnote w:id="26">
    <w:p w14:paraId="5070160E" w14:textId="77777777" w:rsidR="0058561E" w:rsidRDefault="0058561E" w:rsidP="0058561E">
      <w:pPr>
        <w:pStyle w:val="af0"/>
        <w:rPr>
          <w:rtl/>
        </w:rPr>
      </w:pPr>
      <w:r>
        <w:rPr>
          <w:rStyle w:val="af"/>
        </w:rPr>
        <w:footnoteRef/>
      </w:r>
      <w:r>
        <w:rPr>
          <w:rtl/>
        </w:rPr>
        <w:t xml:space="preserve"> </w:t>
      </w:r>
      <w:r w:rsidRPr="00535066">
        <w:rPr>
          <w:rFonts w:hint="eastAsia"/>
          <w:highlight w:val="yellow"/>
          <w:rtl/>
        </w:rPr>
        <w:t>ס</w:t>
      </w:r>
      <w:r w:rsidRPr="00535066">
        <w:rPr>
          <w:highlight w:val="yellow"/>
          <w:rtl/>
        </w:rPr>
        <w:t xml:space="preserve">"ח </w:t>
      </w:r>
      <w:r w:rsidRPr="00535066">
        <w:rPr>
          <w:rFonts w:hint="eastAsia"/>
          <w:highlight w:val="yellow"/>
          <w:rtl/>
        </w:rPr>
        <w:t>התשס</w:t>
      </w:r>
      <w:r w:rsidRPr="00535066">
        <w:rPr>
          <w:highlight w:val="yellow"/>
          <w:rtl/>
        </w:rPr>
        <w:t xml:space="preserve">"ה, </w:t>
      </w:r>
      <w:r w:rsidRPr="00535066">
        <w:rPr>
          <w:rFonts w:hint="eastAsia"/>
          <w:highlight w:val="yellow"/>
          <w:rtl/>
        </w:rPr>
        <w:t>עמ</w:t>
      </w:r>
      <w:r w:rsidRPr="00535066">
        <w:rPr>
          <w:highlight w:val="yellow"/>
          <w:rtl/>
        </w:rPr>
        <w:t>'</w:t>
      </w:r>
      <w:r>
        <w:rPr>
          <w:rFonts w:hint="cs"/>
          <w:rtl/>
        </w:rPr>
        <w:t xml:space="preserve"> </w:t>
      </w:r>
    </w:p>
  </w:footnote>
  <w:footnote w:id="27">
    <w:p w14:paraId="770AFAAA" w14:textId="77777777" w:rsidR="0058561E" w:rsidRDefault="0058561E" w:rsidP="0058561E">
      <w:pPr>
        <w:pStyle w:val="af0"/>
        <w:rPr>
          <w:rtl/>
        </w:rPr>
      </w:pPr>
      <w:r>
        <w:rPr>
          <w:rStyle w:val="af"/>
        </w:rPr>
        <w:footnoteRef/>
      </w:r>
      <w:r>
        <w:rPr>
          <w:rtl/>
        </w:rPr>
        <w:t xml:space="preserve"> </w:t>
      </w:r>
      <w:r>
        <w:rPr>
          <w:rFonts w:hint="cs"/>
          <w:rtl/>
        </w:rPr>
        <w:t>ס"ח התשס"ח, עמ' 394; התשע...</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72B856" w14:textId="77777777" w:rsidR="00822BF3" w:rsidRDefault="00C4369E" w:rsidP="00AE54D2">
    <w:pPr>
      <w:framePr w:wrap="around" w:vAnchor="text" w:hAnchor="text" w:xAlign="center" w:y="1"/>
      <w:rPr>
        <w:rStyle w:val="a3"/>
        <w:rtl/>
      </w:rPr>
    </w:pPr>
    <w:r>
      <w:rPr>
        <w:rStyle w:val="a3"/>
        <w:rtl/>
      </w:rPr>
      <w:fldChar w:fldCharType="begin"/>
    </w:r>
    <w:r>
      <w:rPr>
        <w:rStyle w:val="a3"/>
      </w:rPr>
      <w:instrText xml:space="preserve">PAGE  </w:instrText>
    </w:r>
    <w:r>
      <w:rPr>
        <w:rStyle w:val="a3"/>
        <w:rtl/>
      </w:rPr>
      <w:fldChar w:fldCharType="end"/>
    </w:r>
  </w:p>
  <w:p w14:paraId="1A1674CA" w14:textId="77777777" w:rsidR="00822BF3" w:rsidRDefault="00E322E8">
    <w:pP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BED47C" w14:textId="77777777" w:rsidR="00822BF3" w:rsidRPr="00AE54D2" w:rsidRDefault="00C4369E" w:rsidP="00AE54D2">
    <w:pPr>
      <w:framePr w:wrap="around" w:vAnchor="text" w:hAnchor="text" w:xAlign="center" w:y="1"/>
      <w:spacing w:before="0"/>
      <w:ind w:firstLine="0"/>
      <w:rPr>
        <w:rStyle w:val="a3"/>
        <w:rFonts w:cs="David"/>
        <w:sz w:val="24"/>
        <w:szCs w:val="24"/>
      </w:rPr>
    </w:pPr>
    <w:r w:rsidRPr="00AE54D2">
      <w:rPr>
        <w:rStyle w:val="a3"/>
        <w:rFonts w:cs="David"/>
        <w:sz w:val="24"/>
        <w:szCs w:val="24"/>
        <w:rtl/>
      </w:rPr>
      <w:fldChar w:fldCharType="begin"/>
    </w:r>
    <w:r w:rsidRPr="00AE54D2">
      <w:rPr>
        <w:rStyle w:val="a3"/>
        <w:rFonts w:cs="David"/>
        <w:sz w:val="24"/>
        <w:szCs w:val="24"/>
      </w:rPr>
      <w:instrText xml:space="preserve">PAGE  </w:instrText>
    </w:r>
    <w:r w:rsidRPr="00AE54D2">
      <w:rPr>
        <w:rStyle w:val="a3"/>
        <w:rFonts w:cs="David"/>
        <w:sz w:val="24"/>
        <w:szCs w:val="24"/>
        <w:rtl/>
      </w:rPr>
      <w:fldChar w:fldCharType="separate"/>
    </w:r>
    <w:r w:rsidR="00E322E8">
      <w:rPr>
        <w:rStyle w:val="a3"/>
        <w:rFonts w:cs="David"/>
        <w:noProof/>
        <w:sz w:val="24"/>
        <w:szCs w:val="24"/>
        <w:rtl/>
      </w:rPr>
      <w:t>- 10 -</w:t>
    </w:r>
    <w:r w:rsidRPr="00AE54D2">
      <w:rPr>
        <w:rStyle w:val="a3"/>
        <w:rFonts w:cs="David"/>
        <w:sz w:val="24"/>
        <w:szCs w:val="24"/>
        <w:rtl/>
      </w:rPr>
      <w:fldChar w:fldCharType="end"/>
    </w:r>
  </w:p>
  <w:p w14:paraId="4BEA859E" w14:textId="77777777" w:rsidR="00822BF3" w:rsidRPr="00AE54D2" w:rsidRDefault="00E322E8" w:rsidP="00AE54D2">
    <w:pPr>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34117A" w14:textId="77777777" w:rsidR="00822BF3" w:rsidRPr="00AE54D2" w:rsidRDefault="00C4369E" w:rsidP="00AE54D2">
    <w:pPr>
      <w:framePr w:wrap="around" w:vAnchor="text" w:hAnchor="text" w:xAlign="center" w:y="1"/>
      <w:spacing w:before="0" w:line="240" w:lineRule="auto"/>
      <w:ind w:firstLine="0"/>
      <w:rPr>
        <w:rStyle w:val="a3"/>
        <w:rFonts w:cs="David"/>
        <w:sz w:val="24"/>
        <w:szCs w:val="24"/>
      </w:rPr>
    </w:pPr>
    <w:r w:rsidRPr="00AE54D2">
      <w:rPr>
        <w:rStyle w:val="a3"/>
        <w:rFonts w:cs="David"/>
        <w:sz w:val="24"/>
        <w:szCs w:val="24"/>
        <w:rtl/>
      </w:rPr>
      <w:fldChar w:fldCharType="begin"/>
    </w:r>
    <w:r w:rsidRPr="00AE54D2">
      <w:rPr>
        <w:rStyle w:val="a3"/>
        <w:rFonts w:cs="David"/>
        <w:sz w:val="24"/>
        <w:szCs w:val="24"/>
      </w:rPr>
      <w:instrText xml:space="preserve">PAGE  </w:instrText>
    </w:r>
    <w:r w:rsidRPr="00AE54D2">
      <w:rPr>
        <w:rStyle w:val="a3"/>
        <w:rFonts w:cs="David"/>
        <w:sz w:val="24"/>
        <w:szCs w:val="24"/>
        <w:rtl/>
      </w:rPr>
      <w:fldChar w:fldCharType="separate"/>
    </w:r>
    <w:r>
      <w:rPr>
        <w:rStyle w:val="a3"/>
        <w:rFonts w:cs="David"/>
        <w:noProof/>
        <w:sz w:val="24"/>
        <w:szCs w:val="24"/>
        <w:rtl/>
      </w:rPr>
      <w:t>- 1 -</w:t>
    </w:r>
    <w:r w:rsidRPr="00AE54D2">
      <w:rPr>
        <w:rStyle w:val="a3"/>
        <w:rFonts w:cs="David"/>
        <w:sz w:val="24"/>
        <w:szCs w:val="24"/>
        <w:rtl/>
      </w:rPr>
      <w:fldChar w:fldCharType="end"/>
    </w:r>
  </w:p>
  <w:p w14:paraId="458F3349" w14:textId="77777777" w:rsidR="00822BF3" w:rsidRDefault="00E322E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97D3256"/>
    <w:multiLevelType w:val="hybridMultilevel"/>
    <w:tmpl w:val="9334BF64"/>
    <w:lvl w:ilvl="0" w:tplc="2BCE0D90">
      <w:start w:val="1"/>
      <w:numFmt w:val="hebrew1"/>
      <w:lvlText w:val="(%1)"/>
      <w:lvlJc w:val="left"/>
      <w:pPr>
        <w:ind w:left="630" w:hanging="63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9924EEB"/>
    <w:multiLevelType w:val="hybridMultilevel"/>
    <w:tmpl w:val="D64810B8"/>
    <w:lvl w:ilvl="0" w:tplc="A08C9260">
      <w:start w:val="1"/>
      <w:numFmt w:val="hebrew1"/>
      <w:lvlText w:val="(%1)"/>
      <w:lvlJc w:val="left"/>
      <w:pPr>
        <w:ind w:left="1777" w:hanging="360"/>
      </w:pPr>
      <w:rPr>
        <w:rFonts w:hint="default"/>
        <w:sz w:val="26"/>
      </w:rPr>
    </w:lvl>
    <w:lvl w:ilvl="1" w:tplc="04090019" w:tentative="1">
      <w:start w:val="1"/>
      <w:numFmt w:val="lowerLetter"/>
      <w:lvlText w:val="%2."/>
      <w:lvlJc w:val="left"/>
      <w:pPr>
        <w:ind w:left="2497" w:hanging="360"/>
      </w:pPr>
    </w:lvl>
    <w:lvl w:ilvl="2" w:tplc="0409001B" w:tentative="1">
      <w:start w:val="1"/>
      <w:numFmt w:val="lowerRoman"/>
      <w:lvlText w:val="%3."/>
      <w:lvlJc w:val="right"/>
      <w:pPr>
        <w:ind w:left="3217" w:hanging="180"/>
      </w:pPr>
    </w:lvl>
    <w:lvl w:ilvl="3" w:tplc="0409000F" w:tentative="1">
      <w:start w:val="1"/>
      <w:numFmt w:val="decimal"/>
      <w:lvlText w:val="%4."/>
      <w:lvlJc w:val="left"/>
      <w:pPr>
        <w:ind w:left="3937" w:hanging="360"/>
      </w:pPr>
    </w:lvl>
    <w:lvl w:ilvl="4" w:tplc="04090019" w:tentative="1">
      <w:start w:val="1"/>
      <w:numFmt w:val="lowerLetter"/>
      <w:lvlText w:val="%5."/>
      <w:lvlJc w:val="left"/>
      <w:pPr>
        <w:ind w:left="4657" w:hanging="360"/>
      </w:pPr>
    </w:lvl>
    <w:lvl w:ilvl="5" w:tplc="0409001B" w:tentative="1">
      <w:start w:val="1"/>
      <w:numFmt w:val="lowerRoman"/>
      <w:lvlText w:val="%6."/>
      <w:lvlJc w:val="right"/>
      <w:pPr>
        <w:ind w:left="5377" w:hanging="180"/>
      </w:pPr>
    </w:lvl>
    <w:lvl w:ilvl="6" w:tplc="0409000F" w:tentative="1">
      <w:start w:val="1"/>
      <w:numFmt w:val="decimal"/>
      <w:lvlText w:val="%7."/>
      <w:lvlJc w:val="left"/>
      <w:pPr>
        <w:ind w:left="6097" w:hanging="360"/>
      </w:pPr>
    </w:lvl>
    <w:lvl w:ilvl="7" w:tplc="04090019" w:tentative="1">
      <w:start w:val="1"/>
      <w:numFmt w:val="lowerLetter"/>
      <w:lvlText w:val="%8."/>
      <w:lvlJc w:val="left"/>
      <w:pPr>
        <w:ind w:left="6817" w:hanging="360"/>
      </w:pPr>
    </w:lvl>
    <w:lvl w:ilvl="8" w:tplc="0409001B" w:tentative="1">
      <w:start w:val="1"/>
      <w:numFmt w:val="lowerRoman"/>
      <w:lvlText w:val="%9."/>
      <w:lvlJc w:val="right"/>
      <w:pPr>
        <w:ind w:left="7537" w:hanging="180"/>
      </w:pPr>
    </w:lvl>
  </w:abstractNum>
  <w:abstractNum w:abstractNumId="3" w15:restartNumberingAfterBreak="0">
    <w:nsid w:val="0A2A2E8F"/>
    <w:multiLevelType w:val="hybridMultilevel"/>
    <w:tmpl w:val="6D62A5A6"/>
    <w:lvl w:ilvl="0" w:tplc="FB023AA6">
      <w:start w:val="1"/>
      <w:numFmt w:val="hebrew1"/>
      <w:lvlRestart w:val="0"/>
      <w:lvlText w:val="(%1)"/>
      <w:lvlJc w:val="left"/>
      <w:pPr>
        <w:tabs>
          <w:tab w:val="num" w:pos="624"/>
        </w:tabs>
        <w:ind w:left="0" w:firstLine="0"/>
      </w:pPr>
    </w:lvl>
    <w:lvl w:ilvl="1" w:tplc="C87E2F10">
      <w:start w:val="1"/>
      <w:numFmt w:val="decimal"/>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B160569"/>
    <w:multiLevelType w:val="hybridMultilevel"/>
    <w:tmpl w:val="769235F8"/>
    <w:lvl w:ilvl="0" w:tplc="E09AF7A0">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CBE7F34"/>
    <w:multiLevelType w:val="hybridMultilevel"/>
    <w:tmpl w:val="775EEAFA"/>
    <w:lvl w:ilvl="0" w:tplc="5744442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7" w15:restartNumberingAfterBreak="0">
    <w:nsid w:val="1BB10A6E"/>
    <w:multiLevelType w:val="hybridMultilevel"/>
    <w:tmpl w:val="F3EA0F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E165B3D"/>
    <w:multiLevelType w:val="hybridMultilevel"/>
    <w:tmpl w:val="878C9344"/>
    <w:lvl w:ilvl="0" w:tplc="C87E2F10">
      <w:start w:val="1"/>
      <w:numFmt w:val="decimal"/>
      <w:lvlRestart w:val="0"/>
      <w:lvlText w:val="(%1)"/>
      <w:lvlJc w:val="left"/>
      <w:pPr>
        <w:tabs>
          <w:tab w:val="num" w:pos="765"/>
        </w:tabs>
        <w:ind w:left="141" w:firstLine="0"/>
      </w:pPr>
    </w:lvl>
    <w:lvl w:ilvl="1" w:tplc="FB023AA6">
      <w:start w:val="1"/>
      <w:numFmt w:val="hebrew1"/>
      <w:lvlRestart w:val="0"/>
      <w:lvlText w:val="(%2)"/>
      <w:lvlJc w:val="left"/>
      <w:pPr>
        <w:tabs>
          <w:tab w:val="num" w:pos="1845"/>
        </w:tabs>
        <w:ind w:left="1221" w:firstLine="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10" w15:restartNumberingAfterBreak="0">
    <w:nsid w:val="20C97855"/>
    <w:multiLevelType w:val="hybridMultilevel"/>
    <w:tmpl w:val="9306BE4E"/>
    <w:lvl w:ilvl="0" w:tplc="89CE1B32">
      <w:start w:val="1"/>
      <w:numFmt w:val="decimal"/>
      <w:lvlText w:val="(%1)"/>
      <w:lvlJc w:val="left"/>
      <w:pPr>
        <w:ind w:left="476" w:hanging="360"/>
      </w:pPr>
    </w:lvl>
    <w:lvl w:ilvl="1" w:tplc="04090019">
      <w:start w:val="1"/>
      <w:numFmt w:val="lowerLetter"/>
      <w:lvlText w:val="%2."/>
      <w:lvlJc w:val="left"/>
      <w:pPr>
        <w:ind w:left="1196" w:hanging="360"/>
      </w:pPr>
    </w:lvl>
    <w:lvl w:ilvl="2" w:tplc="0409001B">
      <w:start w:val="1"/>
      <w:numFmt w:val="lowerRoman"/>
      <w:lvlText w:val="%3."/>
      <w:lvlJc w:val="right"/>
      <w:pPr>
        <w:ind w:left="1916" w:hanging="180"/>
      </w:pPr>
    </w:lvl>
    <w:lvl w:ilvl="3" w:tplc="0409000F">
      <w:start w:val="1"/>
      <w:numFmt w:val="decimal"/>
      <w:lvlText w:val="%4."/>
      <w:lvlJc w:val="left"/>
      <w:pPr>
        <w:ind w:left="2636" w:hanging="360"/>
      </w:pPr>
    </w:lvl>
    <w:lvl w:ilvl="4" w:tplc="04090019">
      <w:start w:val="1"/>
      <w:numFmt w:val="lowerLetter"/>
      <w:lvlText w:val="%5."/>
      <w:lvlJc w:val="left"/>
      <w:pPr>
        <w:ind w:left="3356" w:hanging="360"/>
      </w:pPr>
    </w:lvl>
    <w:lvl w:ilvl="5" w:tplc="0409001B">
      <w:start w:val="1"/>
      <w:numFmt w:val="lowerRoman"/>
      <w:lvlText w:val="%6."/>
      <w:lvlJc w:val="right"/>
      <w:pPr>
        <w:ind w:left="4076" w:hanging="180"/>
      </w:pPr>
    </w:lvl>
    <w:lvl w:ilvl="6" w:tplc="0409000F">
      <w:start w:val="1"/>
      <w:numFmt w:val="decimal"/>
      <w:lvlText w:val="%7."/>
      <w:lvlJc w:val="left"/>
      <w:pPr>
        <w:ind w:left="4796" w:hanging="360"/>
      </w:pPr>
    </w:lvl>
    <w:lvl w:ilvl="7" w:tplc="04090019">
      <w:start w:val="1"/>
      <w:numFmt w:val="lowerLetter"/>
      <w:lvlText w:val="%8."/>
      <w:lvlJc w:val="left"/>
      <w:pPr>
        <w:ind w:left="5516" w:hanging="360"/>
      </w:pPr>
    </w:lvl>
    <w:lvl w:ilvl="8" w:tplc="0409001B">
      <w:start w:val="1"/>
      <w:numFmt w:val="lowerRoman"/>
      <w:lvlText w:val="%9."/>
      <w:lvlJc w:val="right"/>
      <w:pPr>
        <w:ind w:left="6236" w:hanging="180"/>
      </w:pPr>
    </w:lvl>
  </w:abstractNum>
  <w:abstractNum w:abstractNumId="11" w15:restartNumberingAfterBreak="0">
    <w:nsid w:val="2A983E4B"/>
    <w:multiLevelType w:val="hybridMultilevel"/>
    <w:tmpl w:val="0EFC5C1A"/>
    <w:lvl w:ilvl="0" w:tplc="FB023AA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BA503BC"/>
    <w:multiLevelType w:val="hybridMultilevel"/>
    <w:tmpl w:val="D114AA02"/>
    <w:lvl w:ilvl="0" w:tplc="EF0C54A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6872FD"/>
    <w:multiLevelType w:val="hybridMultilevel"/>
    <w:tmpl w:val="5184A028"/>
    <w:lvl w:ilvl="0" w:tplc="FB023AA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E382515"/>
    <w:multiLevelType w:val="hybridMultilevel"/>
    <w:tmpl w:val="51E2AAE2"/>
    <w:lvl w:ilvl="0" w:tplc="1BD890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38034F"/>
    <w:multiLevelType w:val="hybridMultilevel"/>
    <w:tmpl w:val="E01081D0"/>
    <w:lvl w:ilvl="0" w:tplc="9CAAD1F4">
      <w:start w:val="1"/>
      <w:numFmt w:val="hebrew1"/>
      <w:lvlRestart w:val="0"/>
      <w:lvlText w:val="(%1)"/>
      <w:lvlJc w:val="left"/>
      <w:pPr>
        <w:tabs>
          <w:tab w:val="num" w:pos="624"/>
        </w:tabs>
        <w:ind w:left="0" w:firstLine="0"/>
      </w:pPr>
      <w:rPr>
        <w:lang w:val="en-US"/>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42F445B3"/>
    <w:multiLevelType w:val="hybridMultilevel"/>
    <w:tmpl w:val="976C6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484D6B"/>
    <w:multiLevelType w:val="hybridMultilevel"/>
    <w:tmpl w:val="46744BA2"/>
    <w:lvl w:ilvl="0" w:tplc="12A22538">
      <w:start w:val="1"/>
      <w:numFmt w:val="hebrew1"/>
      <w:lvlText w:val="(%1)"/>
      <w:lvlJc w:val="left"/>
      <w:pPr>
        <w:ind w:left="20" w:hanging="360"/>
      </w:pPr>
      <w:rPr>
        <w:rFonts w:hint="default"/>
      </w:rPr>
    </w:lvl>
    <w:lvl w:ilvl="1" w:tplc="04090019" w:tentative="1">
      <w:start w:val="1"/>
      <w:numFmt w:val="lowerLetter"/>
      <w:lvlText w:val="%2."/>
      <w:lvlJc w:val="left"/>
      <w:pPr>
        <w:ind w:left="740" w:hanging="360"/>
      </w:pPr>
    </w:lvl>
    <w:lvl w:ilvl="2" w:tplc="0409001B" w:tentative="1">
      <w:start w:val="1"/>
      <w:numFmt w:val="lowerRoman"/>
      <w:lvlText w:val="%3."/>
      <w:lvlJc w:val="right"/>
      <w:pPr>
        <w:ind w:left="1460" w:hanging="180"/>
      </w:pPr>
    </w:lvl>
    <w:lvl w:ilvl="3" w:tplc="0409000F" w:tentative="1">
      <w:start w:val="1"/>
      <w:numFmt w:val="decimal"/>
      <w:lvlText w:val="%4."/>
      <w:lvlJc w:val="left"/>
      <w:pPr>
        <w:ind w:left="2180" w:hanging="360"/>
      </w:pPr>
    </w:lvl>
    <w:lvl w:ilvl="4" w:tplc="04090019" w:tentative="1">
      <w:start w:val="1"/>
      <w:numFmt w:val="lowerLetter"/>
      <w:lvlText w:val="%5."/>
      <w:lvlJc w:val="left"/>
      <w:pPr>
        <w:ind w:left="2900" w:hanging="360"/>
      </w:pPr>
    </w:lvl>
    <w:lvl w:ilvl="5" w:tplc="0409001B" w:tentative="1">
      <w:start w:val="1"/>
      <w:numFmt w:val="lowerRoman"/>
      <w:lvlText w:val="%6."/>
      <w:lvlJc w:val="right"/>
      <w:pPr>
        <w:ind w:left="3620" w:hanging="180"/>
      </w:pPr>
    </w:lvl>
    <w:lvl w:ilvl="6" w:tplc="0409000F" w:tentative="1">
      <w:start w:val="1"/>
      <w:numFmt w:val="decimal"/>
      <w:lvlText w:val="%7."/>
      <w:lvlJc w:val="left"/>
      <w:pPr>
        <w:ind w:left="4340" w:hanging="360"/>
      </w:pPr>
    </w:lvl>
    <w:lvl w:ilvl="7" w:tplc="04090019" w:tentative="1">
      <w:start w:val="1"/>
      <w:numFmt w:val="lowerLetter"/>
      <w:lvlText w:val="%8."/>
      <w:lvlJc w:val="left"/>
      <w:pPr>
        <w:ind w:left="5060" w:hanging="360"/>
      </w:pPr>
    </w:lvl>
    <w:lvl w:ilvl="8" w:tplc="0409001B" w:tentative="1">
      <w:start w:val="1"/>
      <w:numFmt w:val="lowerRoman"/>
      <w:lvlText w:val="%9."/>
      <w:lvlJc w:val="right"/>
      <w:pPr>
        <w:ind w:left="5780" w:hanging="180"/>
      </w:pPr>
    </w:lvl>
  </w:abstractNum>
  <w:abstractNum w:abstractNumId="18" w15:restartNumberingAfterBreak="0">
    <w:nsid w:val="4A17167C"/>
    <w:multiLevelType w:val="hybridMultilevel"/>
    <w:tmpl w:val="01CA0352"/>
    <w:lvl w:ilvl="0" w:tplc="AB3E03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EE0982"/>
    <w:multiLevelType w:val="hybridMultilevel"/>
    <w:tmpl w:val="FAB0F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6C5BD5"/>
    <w:multiLevelType w:val="hybridMultilevel"/>
    <w:tmpl w:val="DC3ED7EA"/>
    <w:lvl w:ilvl="0" w:tplc="337A53A8">
      <w:start w:val="1"/>
      <w:numFmt w:val="hebrew1"/>
      <w:lvlText w:val="(%1)"/>
      <w:lvlJc w:val="left"/>
      <w:pPr>
        <w:ind w:left="360" w:hanging="360"/>
      </w:pPr>
      <w:rPr>
        <w:rFonts w:hint="default"/>
        <w:sz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65D644B"/>
    <w:multiLevelType w:val="hybridMultilevel"/>
    <w:tmpl w:val="C7F80362"/>
    <w:lvl w:ilvl="0" w:tplc="0980BFD4">
      <w:start w:val="1"/>
      <w:numFmt w:val="hebrew1"/>
      <w:lvlText w:val="%1)"/>
      <w:lvlJc w:val="left"/>
      <w:pPr>
        <w:ind w:left="360" w:hanging="360"/>
      </w:pPr>
      <w:rPr>
        <w:rFonts w:ascii="Calibri" w:eastAsia="Calibri" w:hAnsi="Calibri" w:cs="David"/>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2" w15:restartNumberingAfterBreak="0">
    <w:nsid w:val="5AE37312"/>
    <w:multiLevelType w:val="hybridMultilevel"/>
    <w:tmpl w:val="B614C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C5B60DB"/>
    <w:multiLevelType w:val="hybridMultilevel"/>
    <w:tmpl w:val="4678E35E"/>
    <w:lvl w:ilvl="0" w:tplc="12B03D26">
      <w:start w:val="1"/>
      <w:numFmt w:val="hebrew1"/>
      <w:lvlText w:val="%1)"/>
      <w:lvlJc w:val="left"/>
      <w:pPr>
        <w:ind w:left="360" w:hanging="360"/>
      </w:pPr>
      <w:rPr>
        <w:rFonts w:ascii="Calibri" w:eastAsia="Calibri" w:hAnsi="Calibri" w:cs="David"/>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4"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62BA5364"/>
    <w:multiLevelType w:val="hybridMultilevel"/>
    <w:tmpl w:val="96FA748E"/>
    <w:lvl w:ilvl="0" w:tplc="FB023AA6">
      <w:start w:val="1"/>
      <w:numFmt w:val="hebrew1"/>
      <w:lvlRestart w:val="0"/>
      <w:lvlText w:val="(%1)"/>
      <w:lvlJc w:val="left"/>
      <w:pPr>
        <w:tabs>
          <w:tab w:val="num" w:pos="624"/>
        </w:tabs>
        <w:ind w:left="0" w:firstLine="0"/>
      </w:pPr>
    </w:lvl>
    <w:lvl w:ilvl="1" w:tplc="C87E2F10">
      <w:start w:val="1"/>
      <w:numFmt w:val="decimal"/>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C2634EA"/>
    <w:multiLevelType w:val="hybridMultilevel"/>
    <w:tmpl w:val="A2AAFA72"/>
    <w:lvl w:ilvl="0" w:tplc="778490DE">
      <w:start w:val="1"/>
      <w:numFmt w:val="decimal"/>
      <w:lvlText w:val="(%1)"/>
      <w:lvlJc w:val="left"/>
      <w:pPr>
        <w:ind w:left="720" w:hanging="360"/>
      </w:pPr>
      <w:rPr>
        <w:rFonts w:ascii="Calibri" w:eastAsia="Calibri" w:hAnsi="Calibri"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DD9627E"/>
    <w:multiLevelType w:val="hybridMultilevel"/>
    <w:tmpl w:val="AF223C74"/>
    <w:lvl w:ilvl="0" w:tplc="FB023AA6">
      <w:start w:val="1"/>
      <w:numFmt w:val="hebrew1"/>
      <w:lvlRestart w:val="0"/>
      <w:lvlText w:val="(%1)"/>
      <w:lvlJc w:val="left"/>
      <w:pPr>
        <w:tabs>
          <w:tab w:val="num" w:pos="624"/>
        </w:tabs>
        <w:ind w:left="0" w:firstLine="0"/>
      </w:pPr>
    </w:lvl>
    <w:lvl w:ilvl="1" w:tplc="C87E2F10">
      <w:start w:val="1"/>
      <w:numFmt w:val="decimal"/>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70D43EBC"/>
    <w:multiLevelType w:val="hybridMultilevel"/>
    <w:tmpl w:val="90DE0F1C"/>
    <w:lvl w:ilvl="0" w:tplc="DC5A241C">
      <w:start w:val="1"/>
      <w:numFmt w:val="bullet"/>
      <w:lvlText w:val=""/>
      <w:lvlJc w:val="left"/>
      <w:pPr>
        <w:ind w:left="700" w:hanging="360"/>
      </w:pPr>
      <w:rPr>
        <w:rFonts w:ascii="Symbol" w:eastAsia="MS Mincho" w:hAnsi="Symbol" w:cs="Hadasa Roso SL" w:hint="default"/>
      </w:rPr>
    </w:lvl>
    <w:lvl w:ilvl="1" w:tplc="04090003" w:tentative="1">
      <w:start w:val="1"/>
      <w:numFmt w:val="bullet"/>
      <w:lvlText w:val="o"/>
      <w:lvlJc w:val="left"/>
      <w:pPr>
        <w:ind w:left="1420" w:hanging="360"/>
      </w:pPr>
      <w:rPr>
        <w:rFonts w:ascii="Courier New" w:hAnsi="Courier New" w:cs="Courier New" w:hint="default"/>
      </w:rPr>
    </w:lvl>
    <w:lvl w:ilvl="2" w:tplc="04090005" w:tentative="1">
      <w:start w:val="1"/>
      <w:numFmt w:val="bullet"/>
      <w:lvlText w:val=""/>
      <w:lvlJc w:val="left"/>
      <w:pPr>
        <w:ind w:left="2140" w:hanging="360"/>
      </w:pPr>
      <w:rPr>
        <w:rFonts w:ascii="Wingdings" w:hAnsi="Wingdings" w:hint="default"/>
      </w:rPr>
    </w:lvl>
    <w:lvl w:ilvl="3" w:tplc="04090001" w:tentative="1">
      <w:start w:val="1"/>
      <w:numFmt w:val="bullet"/>
      <w:lvlText w:val=""/>
      <w:lvlJc w:val="left"/>
      <w:pPr>
        <w:ind w:left="2860" w:hanging="360"/>
      </w:pPr>
      <w:rPr>
        <w:rFonts w:ascii="Symbol" w:hAnsi="Symbol" w:hint="default"/>
      </w:rPr>
    </w:lvl>
    <w:lvl w:ilvl="4" w:tplc="04090003" w:tentative="1">
      <w:start w:val="1"/>
      <w:numFmt w:val="bullet"/>
      <w:lvlText w:val="o"/>
      <w:lvlJc w:val="left"/>
      <w:pPr>
        <w:ind w:left="3580" w:hanging="360"/>
      </w:pPr>
      <w:rPr>
        <w:rFonts w:ascii="Courier New" w:hAnsi="Courier New" w:cs="Courier New" w:hint="default"/>
      </w:rPr>
    </w:lvl>
    <w:lvl w:ilvl="5" w:tplc="04090005" w:tentative="1">
      <w:start w:val="1"/>
      <w:numFmt w:val="bullet"/>
      <w:lvlText w:val=""/>
      <w:lvlJc w:val="left"/>
      <w:pPr>
        <w:ind w:left="4300" w:hanging="360"/>
      </w:pPr>
      <w:rPr>
        <w:rFonts w:ascii="Wingdings" w:hAnsi="Wingdings" w:hint="default"/>
      </w:rPr>
    </w:lvl>
    <w:lvl w:ilvl="6" w:tplc="04090001" w:tentative="1">
      <w:start w:val="1"/>
      <w:numFmt w:val="bullet"/>
      <w:lvlText w:val=""/>
      <w:lvlJc w:val="left"/>
      <w:pPr>
        <w:ind w:left="5020" w:hanging="360"/>
      </w:pPr>
      <w:rPr>
        <w:rFonts w:ascii="Symbol" w:hAnsi="Symbol" w:hint="default"/>
      </w:rPr>
    </w:lvl>
    <w:lvl w:ilvl="7" w:tplc="04090003" w:tentative="1">
      <w:start w:val="1"/>
      <w:numFmt w:val="bullet"/>
      <w:lvlText w:val="o"/>
      <w:lvlJc w:val="left"/>
      <w:pPr>
        <w:ind w:left="5740" w:hanging="360"/>
      </w:pPr>
      <w:rPr>
        <w:rFonts w:ascii="Courier New" w:hAnsi="Courier New" w:cs="Courier New" w:hint="default"/>
      </w:rPr>
    </w:lvl>
    <w:lvl w:ilvl="8" w:tplc="04090005" w:tentative="1">
      <w:start w:val="1"/>
      <w:numFmt w:val="bullet"/>
      <w:lvlText w:val=""/>
      <w:lvlJc w:val="left"/>
      <w:pPr>
        <w:ind w:left="6460" w:hanging="360"/>
      </w:pPr>
      <w:rPr>
        <w:rFonts w:ascii="Wingdings" w:hAnsi="Wingdings" w:hint="default"/>
      </w:rPr>
    </w:lvl>
  </w:abstractNum>
  <w:abstractNum w:abstractNumId="29" w15:restartNumberingAfterBreak="0">
    <w:nsid w:val="7514645B"/>
    <w:multiLevelType w:val="hybridMultilevel"/>
    <w:tmpl w:val="23829974"/>
    <w:lvl w:ilvl="0" w:tplc="C4C2E072">
      <w:start w:val="2"/>
      <w:numFmt w:val="bullet"/>
      <w:lvlText w:val=""/>
      <w:lvlJc w:val="left"/>
      <w:pPr>
        <w:ind w:left="720" w:hanging="360"/>
      </w:pPr>
      <w:rPr>
        <w:rFonts w:ascii="Symbol" w:eastAsia="Arial Unicode MS"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5994381"/>
    <w:multiLevelType w:val="hybridMultilevel"/>
    <w:tmpl w:val="FF02BB26"/>
    <w:lvl w:ilvl="0" w:tplc="D2AEF24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7B33271F"/>
    <w:multiLevelType w:val="hybridMultilevel"/>
    <w:tmpl w:val="A4A6F2C2"/>
    <w:lvl w:ilvl="0" w:tplc="AB904EF4">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30"/>
  </w:num>
  <w:num w:numId="4">
    <w:abstractNumId w:val="0"/>
  </w:num>
  <w:num w:numId="5">
    <w:abstractNumId w:val="8"/>
  </w:num>
  <w:num w:numId="6">
    <w:abstractNumId w:val="32"/>
  </w:num>
  <w:num w:numId="7">
    <w:abstractNumId w:val="22"/>
  </w:num>
  <w:num w:numId="8">
    <w:abstractNumId w:val="19"/>
  </w:num>
  <w:num w:numId="9">
    <w:abstractNumId w:val="16"/>
  </w:num>
  <w:num w:numId="10">
    <w:abstractNumId w:val="18"/>
  </w:num>
  <w:num w:numId="11">
    <w:abstractNumId w:val="2"/>
  </w:num>
  <w:num w:numId="12">
    <w:abstractNumId w:val="31"/>
  </w:num>
  <w:num w:numId="13">
    <w:abstractNumId w:val="5"/>
  </w:num>
  <w:num w:numId="14">
    <w:abstractNumId w:val="9"/>
  </w:num>
  <w:num w:numId="15">
    <w:abstractNumId w:val="25"/>
  </w:num>
  <w:num w:numId="16">
    <w:abstractNumId w:val="33"/>
  </w:num>
  <w:num w:numId="17">
    <w:abstractNumId w:val="11"/>
  </w:num>
  <w:num w:numId="18">
    <w:abstractNumId w:val="13"/>
  </w:num>
  <w:num w:numId="19">
    <w:abstractNumId w:val="15"/>
  </w:num>
  <w:num w:numId="20">
    <w:abstractNumId w:val="27"/>
  </w:num>
  <w:num w:numId="21">
    <w:abstractNumId w:val="3"/>
  </w:num>
  <w:num w:numId="22">
    <w:abstractNumId w:val="14"/>
  </w:num>
  <w:num w:numId="23">
    <w:abstractNumId w:val="4"/>
  </w:num>
  <w:num w:numId="24">
    <w:abstractNumId w:val="17"/>
  </w:num>
  <w:num w:numId="25">
    <w:abstractNumId w:val="7"/>
  </w:num>
  <w:num w:numId="26">
    <w:abstractNumId w:val="26"/>
  </w:num>
  <w:num w:numId="27">
    <w:abstractNumId w:val="1"/>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num>
  <w:num w:numId="32">
    <w:abstractNumId w:val="12"/>
  </w:num>
  <w:num w:numId="33">
    <w:abstractNumId w:val="29"/>
  </w:num>
  <w:num w:numId="34">
    <w:abstractNumId w:val="2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דפנה ברנאי">
    <w15:presenceInfo w15:providerId="None" w15:userId="דפנה ברנאי"/>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561E"/>
    <w:rsid w:val="000925DD"/>
    <w:rsid w:val="000F4F23"/>
    <w:rsid w:val="001F1B8C"/>
    <w:rsid w:val="0058561E"/>
    <w:rsid w:val="00655AC6"/>
    <w:rsid w:val="00C4369E"/>
    <w:rsid w:val="00D20AB3"/>
    <w:rsid w:val="00E322E8"/>
    <w:rsid w:val="00FD3A5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4D2AB"/>
  <w15:chartTrackingRefBased/>
  <w15:docId w15:val="{6B0618A1-53C6-4A1F-BBF8-9F57655E2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561E"/>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58561E"/>
    <w:pPr>
      <w:keepNext/>
      <w:jc w:val="center"/>
      <w:outlineLvl w:val="0"/>
    </w:pPr>
    <w:rPr>
      <w:rFonts w:cs="David"/>
      <w:b/>
      <w:bCs/>
      <w:sz w:val="28"/>
      <w:szCs w:val="28"/>
      <w:u w:val="single"/>
    </w:rPr>
  </w:style>
  <w:style w:type="paragraph" w:styleId="2">
    <w:name w:val="heading 2"/>
    <w:basedOn w:val="a"/>
    <w:next w:val="a"/>
    <w:link w:val="20"/>
    <w:qFormat/>
    <w:rsid w:val="0058561E"/>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58561E"/>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58561E"/>
    <w:rPr>
      <w:rFonts w:ascii="Hadasa Roso SL" w:eastAsia="MS Mincho" w:hAnsi="Hadasa Roso SL" w:cs="David"/>
      <w:b/>
      <w:bCs/>
      <w:color w:val="000000"/>
      <w:spacing w:val="1"/>
      <w:sz w:val="26"/>
      <w:szCs w:val="26"/>
      <w:lang w:eastAsia="ja-JP"/>
    </w:rPr>
  </w:style>
  <w:style w:type="paragraph" w:customStyle="1" w:styleId="HeadHatzaotHok">
    <w:name w:val="Head HatzaotHok"/>
    <w:basedOn w:val="a"/>
    <w:rsid w:val="0058561E"/>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58561E"/>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character" w:styleId="a3">
    <w:name w:val="page number"/>
    <w:basedOn w:val="a0"/>
    <w:rsid w:val="0058561E"/>
  </w:style>
  <w:style w:type="paragraph" w:customStyle="1" w:styleId="TableText">
    <w:name w:val="Table Text"/>
    <w:basedOn w:val="a"/>
    <w:rsid w:val="0058561E"/>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58561E"/>
    <w:pPr>
      <w:ind w:right="0"/>
      <w:jc w:val="both"/>
    </w:pPr>
  </w:style>
  <w:style w:type="paragraph" w:customStyle="1" w:styleId="TableHead">
    <w:name w:val="Table Head"/>
    <w:basedOn w:val="TableText"/>
    <w:rsid w:val="0058561E"/>
    <w:pPr>
      <w:ind w:right="0"/>
      <w:jc w:val="center"/>
    </w:pPr>
    <w:rPr>
      <w:b/>
      <w:bCs/>
    </w:rPr>
  </w:style>
  <w:style w:type="paragraph" w:customStyle="1" w:styleId="TableSideHeading">
    <w:name w:val="Table SideHeading"/>
    <w:basedOn w:val="TableText"/>
    <w:rsid w:val="0058561E"/>
  </w:style>
  <w:style w:type="paragraph" w:customStyle="1" w:styleId="Textpetek">
    <w:name w:val="סגנון Text petek"/>
    <w:basedOn w:val="a"/>
    <w:rsid w:val="0058561E"/>
    <w:pPr>
      <w:spacing w:line="360" w:lineRule="auto"/>
      <w:ind w:left="567" w:right="567" w:firstLine="567"/>
    </w:pPr>
    <w:rPr>
      <w:rFonts w:eastAsia="Times New Roman" w:cs="David"/>
      <w:sz w:val="26"/>
      <w:szCs w:val="26"/>
    </w:rPr>
  </w:style>
  <w:style w:type="paragraph" w:styleId="a4">
    <w:name w:val="footer"/>
    <w:basedOn w:val="a"/>
    <w:link w:val="a5"/>
    <w:rsid w:val="0058561E"/>
    <w:pPr>
      <w:tabs>
        <w:tab w:val="center" w:pos="4153"/>
        <w:tab w:val="right" w:pos="8306"/>
      </w:tabs>
    </w:pPr>
  </w:style>
  <w:style w:type="character" w:customStyle="1" w:styleId="a5">
    <w:name w:val="כותרת תחתונה תו"/>
    <w:basedOn w:val="a0"/>
    <w:link w:val="a4"/>
    <w:rsid w:val="0058561E"/>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58561E"/>
  </w:style>
  <w:style w:type="character" w:styleId="a6">
    <w:name w:val="Placeholder Text"/>
    <w:basedOn w:val="a0"/>
    <w:uiPriority w:val="99"/>
    <w:semiHidden/>
    <w:rsid w:val="0058561E"/>
    <w:rPr>
      <w:color w:val="808080"/>
    </w:rPr>
  </w:style>
  <w:style w:type="character" w:customStyle="1" w:styleId="11">
    <w:name w:val="סגנון1"/>
    <w:basedOn w:val="a0"/>
    <w:rsid w:val="0058561E"/>
    <w:rPr>
      <w:bCs/>
    </w:rPr>
  </w:style>
  <w:style w:type="paragraph" w:styleId="a7">
    <w:name w:val="Balloon Text"/>
    <w:basedOn w:val="a"/>
    <w:link w:val="a8"/>
    <w:rsid w:val="0058561E"/>
    <w:pPr>
      <w:spacing w:before="0" w:line="240" w:lineRule="auto"/>
    </w:pPr>
    <w:rPr>
      <w:rFonts w:ascii="Tahoma" w:hAnsi="Tahoma" w:cs="Tahoma"/>
      <w:sz w:val="16"/>
      <w:szCs w:val="16"/>
    </w:rPr>
  </w:style>
  <w:style w:type="character" w:customStyle="1" w:styleId="a8">
    <w:name w:val="טקסט בלונים תו"/>
    <w:basedOn w:val="a0"/>
    <w:link w:val="a7"/>
    <w:rsid w:val="0058561E"/>
    <w:rPr>
      <w:rFonts w:ascii="Tahoma" w:eastAsia="MS Mincho" w:hAnsi="Tahoma" w:cs="Tahoma"/>
      <w:color w:val="000000"/>
      <w:spacing w:val="1"/>
      <w:sz w:val="16"/>
      <w:szCs w:val="16"/>
      <w:lang w:eastAsia="ja-JP"/>
    </w:rPr>
  </w:style>
  <w:style w:type="character" w:styleId="a9">
    <w:name w:val="annotation reference"/>
    <w:uiPriority w:val="99"/>
    <w:rsid w:val="0058561E"/>
    <w:rPr>
      <w:sz w:val="16"/>
      <w:szCs w:val="16"/>
    </w:rPr>
  </w:style>
  <w:style w:type="paragraph" w:styleId="aa">
    <w:name w:val="annotation text"/>
    <w:basedOn w:val="a"/>
    <w:link w:val="ab"/>
    <w:uiPriority w:val="99"/>
    <w:rsid w:val="0058561E"/>
    <w:rPr>
      <w:sz w:val="20"/>
      <w:szCs w:val="20"/>
    </w:rPr>
  </w:style>
  <w:style w:type="character" w:customStyle="1" w:styleId="ab">
    <w:name w:val="טקסט הערה תו"/>
    <w:basedOn w:val="a0"/>
    <w:link w:val="aa"/>
    <w:uiPriority w:val="99"/>
    <w:rsid w:val="0058561E"/>
    <w:rPr>
      <w:rFonts w:ascii="Hadasa Roso SL" w:eastAsia="MS Mincho" w:hAnsi="Hadasa Roso SL" w:cs="Hadasa Roso SL"/>
      <w:color w:val="000000"/>
      <w:spacing w:val="1"/>
      <w:sz w:val="20"/>
      <w:szCs w:val="20"/>
      <w:lang w:eastAsia="ja-JP"/>
    </w:rPr>
  </w:style>
  <w:style w:type="paragraph" w:customStyle="1" w:styleId="Cover1-Reshumot">
    <w:name w:val="Cover 1-Reshumot"/>
    <w:basedOn w:val="a"/>
    <w:link w:val="Cover1-Reshumot0"/>
    <w:rsid w:val="0058561E"/>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character" w:customStyle="1" w:styleId="Cover1-Reshumot0">
    <w:name w:val="Cover 1-Reshumot תו"/>
    <w:link w:val="Cover1-Reshumot"/>
    <w:locked/>
    <w:rsid w:val="0058561E"/>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58561E"/>
    <w:rPr>
      <w:sz w:val="36"/>
      <w:szCs w:val="52"/>
    </w:rPr>
  </w:style>
  <w:style w:type="paragraph" w:customStyle="1" w:styleId="Cover3-Haknesset">
    <w:name w:val="Cover 3-Haknesset"/>
    <w:basedOn w:val="Cover1-Reshumot"/>
    <w:rsid w:val="0058561E"/>
    <w:rPr>
      <w:b/>
      <w:bCs/>
      <w:spacing w:val="60"/>
    </w:rPr>
  </w:style>
  <w:style w:type="paragraph" w:customStyle="1" w:styleId="Cover4-Date">
    <w:name w:val="Cover 4-Date"/>
    <w:basedOn w:val="a"/>
    <w:rsid w:val="0058561E"/>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c">
    <w:name w:val="endnote reference"/>
    <w:basedOn w:val="a0"/>
    <w:rsid w:val="0058561E"/>
    <w:rPr>
      <w:vertAlign w:val="superscript"/>
    </w:rPr>
  </w:style>
  <w:style w:type="paragraph" w:customStyle="1" w:styleId="Ragil">
    <w:name w:val="Ragil"/>
    <w:basedOn w:val="a"/>
    <w:rsid w:val="0058561E"/>
    <w:pPr>
      <w:snapToGrid w:val="0"/>
      <w:spacing w:before="0" w:line="360" w:lineRule="auto"/>
      <w:jc w:val="left"/>
    </w:pPr>
    <w:rPr>
      <w:rFonts w:ascii="Arial" w:eastAsia="Arial Unicode MS" w:hAnsi="Arial" w:cs="David"/>
      <w:snapToGrid w:val="0"/>
      <w:spacing w:val="0"/>
      <w:sz w:val="20"/>
      <w:szCs w:val="26"/>
    </w:rPr>
  </w:style>
  <w:style w:type="paragraph" w:styleId="ad">
    <w:name w:val="endnote text"/>
    <w:basedOn w:val="a"/>
    <w:link w:val="ae"/>
    <w:rsid w:val="0058561E"/>
    <w:pPr>
      <w:ind w:left="227" w:hanging="227"/>
    </w:pPr>
    <w:rPr>
      <w:sz w:val="14"/>
      <w:szCs w:val="22"/>
    </w:rPr>
  </w:style>
  <w:style w:type="character" w:customStyle="1" w:styleId="ae">
    <w:name w:val="טקסט הערת סיום תו"/>
    <w:basedOn w:val="a0"/>
    <w:link w:val="ad"/>
    <w:rsid w:val="0058561E"/>
    <w:rPr>
      <w:rFonts w:ascii="Hadasa Roso SL" w:eastAsia="MS Mincho" w:hAnsi="Hadasa Roso SL" w:cs="Hadasa Roso SL"/>
      <w:color w:val="000000"/>
      <w:spacing w:val="1"/>
      <w:sz w:val="14"/>
      <w:lang w:eastAsia="ja-JP"/>
    </w:rPr>
  </w:style>
  <w:style w:type="character" w:styleId="af">
    <w:name w:val="footnote reference"/>
    <w:aliases w:val="Footnote Reference"/>
    <w:basedOn w:val="a0"/>
    <w:uiPriority w:val="99"/>
    <w:rsid w:val="0058561E"/>
    <w:rPr>
      <w:vertAlign w:val="superscript"/>
    </w:rPr>
  </w:style>
  <w:style w:type="paragraph" w:styleId="af0">
    <w:name w:val="footnote text"/>
    <w:basedOn w:val="a"/>
    <w:link w:val="af1"/>
    <w:autoRedefine/>
    <w:uiPriority w:val="99"/>
    <w:rsid w:val="0058561E"/>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1">
    <w:name w:val="טקסט הערת שוליים תו"/>
    <w:basedOn w:val="a0"/>
    <w:link w:val="af0"/>
    <w:uiPriority w:val="99"/>
    <w:rsid w:val="0058561E"/>
    <w:rPr>
      <w:rFonts w:ascii="Arial" w:eastAsia="Arial Unicode MS" w:hAnsi="Arial" w:cs="David"/>
      <w:snapToGrid w:val="0"/>
      <w:color w:val="000000"/>
      <w:sz w:val="14"/>
      <w:szCs w:val="20"/>
      <w:lang w:eastAsia="ja-JP"/>
    </w:rPr>
  </w:style>
  <w:style w:type="paragraph" w:customStyle="1" w:styleId="HeadDivreiHesber">
    <w:name w:val="Head DivreiHesber"/>
    <w:basedOn w:val="a"/>
    <w:link w:val="HeadDivreiHesber0"/>
    <w:rsid w:val="0058561E"/>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customStyle="1" w:styleId="HeadDivreiHesber0">
    <w:name w:val="Head DivreiHesber תו"/>
    <w:link w:val="HeadDivreiHesber"/>
    <w:locked/>
    <w:rsid w:val="0058561E"/>
    <w:rPr>
      <w:rFonts w:ascii="Arial" w:eastAsia="Arial Unicode MS" w:hAnsi="Arial" w:cs="David"/>
      <w:b/>
      <w:snapToGrid w:val="0"/>
      <w:color w:val="000000"/>
      <w:spacing w:val="40"/>
      <w:sz w:val="20"/>
      <w:szCs w:val="26"/>
      <w:lang w:eastAsia="ja-JP"/>
    </w:rPr>
  </w:style>
  <w:style w:type="paragraph" w:customStyle="1" w:styleId="HeadHatzaotHok4Futer">
    <w:name w:val="Head HatzaotHok4Futer"/>
    <w:basedOn w:val="HeadHatzaotHok"/>
    <w:rsid w:val="0058561E"/>
    <w:pPr>
      <w:spacing w:before="120" w:after="120"/>
    </w:pPr>
    <w:rPr>
      <w:color w:val="FF0000"/>
      <w:w w:val="80"/>
    </w:rPr>
  </w:style>
  <w:style w:type="paragraph" w:customStyle="1" w:styleId="Hesber">
    <w:name w:val="Hesber"/>
    <w:basedOn w:val="a"/>
    <w:rsid w:val="0058561E"/>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58561E"/>
    <w:pPr>
      <w:tabs>
        <w:tab w:val="left" w:pos="680"/>
        <w:tab w:val="left" w:pos="1020"/>
      </w:tabs>
      <w:ind w:firstLine="0"/>
    </w:pPr>
  </w:style>
  <w:style w:type="paragraph" w:customStyle="1" w:styleId="HesberHeading">
    <w:name w:val="Hesber Heading"/>
    <w:basedOn w:val="Hesber"/>
    <w:rsid w:val="0058561E"/>
    <w:pPr>
      <w:tabs>
        <w:tab w:val="left" w:pos="624"/>
        <w:tab w:val="left" w:pos="1247"/>
      </w:tabs>
      <w:ind w:firstLine="0"/>
    </w:pPr>
    <w:rPr>
      <w:b/>
      <w:bCs/>
    </w:rPr>
  </w:style>
  <w:style w:type="paragraph" w:customStyle="1" w:styleId="HesberWriters">
    <w:name w:val="Hesber Writers"/>
    <w:basedOn w:val="Hesber"/>
    <w:rsid w:val="0058561E"/>
    <w:pPr>
      <w:spacing w:before="120" w:after="6000"/>
      <w:ind w:left="1418" w:firstLine="0"/>
      <w:jc w:val="right"/>
    </w:pPr>
    <w:rPr>
      <w:b/>
      <w:bCs/>
    </w:rPr>
  </w:style>
  <w:style w:type="character" w:styleId="Hyperlink">
    <w:name w:val="Hyperlink"/>
    <w:rsid w:val="0058561E"/>
    <w:rPr>
      <w:color w:val="0000FF"/>
      <w:u w:val="single"/>
    </w:rPr>
  </w:style>
  <w:style w:type="paragraph" w:customStyle="1" w:styleId="TableBlockOutdent">
    <w:name w:val="Table BlockOutdent"/>
    <w:basedOn w:val="TableBlock"/>
    <w:rsid w:val="0058561E"/>
    <w:pPr>
      <w:ind w:left="624" w:hanging="624"/>
    </w:pPr>
  </w:style>
  <w:style w:type="table" w:styleId="af2">
    <w:name w:val="Table Grid"/>
    <w:basedOn w:val="a1"/>
    <w:rsid w:val="0058561E"/>
    <w:pPr>
      <w:bidi/>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2">
    <w:name w:val="Table Text2"/>
    <w:basedOn w:val="TableText"/>
    <w:rsid w:val="0058561E"/>
  </w:style>
  <w:style w:type="paragraph" w:styleId="af3">
    <w:name w:val="Title"/>
    <w:basedOn w:val="a"/>
    <w:link w:val="af4"/>
    <w:qFormat/>
    <w:rsid w:val="0058561E"/>
    <w:pPr>
      <w:jc w:val="center"/>
    </w:pPr>
    <w:rPr>
      <w:rFonts w:cs="David"/>
      <w:b/>
      <w:bCs/>
      <w:sz w:val="28"/>
      <w:szCs w:val="28"/>
      <w:u w:val="single"/>
    </w:rPr>
  </w:style>
  <w:style w:type="character" w:customStyle="1" w:styleId="af4">
    <w:name w:val="כותרת טקסט תו"/>
    <w:basedOn w:val="a0"/>
    <w:link w:val="af3"/>
    <w:rsid w:val="0058561E"/>
    <w:rPr>
      <w:rFonts w:ascii="Hadasa Roso SL" w:eastAsia="MS Mincho" w:hAnsi="Hadasa Roso SL" w:cs="David"/>
      <w:b/>
      <w:bCs/>
      <w:color w:val="000000"/>
      <w:spacing w:val="1"/>
      <w:sz w:val="28"/>
      <w:szCs w:val="28"/>
      <w:u w:val="single"/>
      <w:lang w:eastAsia="ja-JP"/>
    </w:rPr>
  </w:style>
  <w:style w:type="paragraph" w:customStyle="1" w:styleId="TOC">
    <w:name w:val="TOC"/>
    <w:basedOn w:val="a"/>
    <w:uiPriority w:val="99"/>
    <w:rsid w:val="0058561E"/>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uiPriority w:val="99"/>
    <w:rsid w:val="0058561E"/>
    <w:pPr>
      <w:spacing w:after="120"/>
      <w:ind w:right="567"/>
      <w:jc w:val="right"/>
    </w:pPr>
  </w:style>
  <w:style w:type="character" w:customStyle="1" w:styleId="NoParagraphStyle">
    <w:name w:val="[No Paragraph Style] תו"/>
    <w:link w:val="NoParagraphStyle0"/>
    <w:locked/>
    <w:rsid w:val="0058561E"/>
    <w:rPr>
      <w:rFonts w:ascii="WinSoft Pro" w:hAnsi="WinSoft Pro" w:cs="WinSoft Pro"/>
      <w:color w:val="000000"/>
      <w:sz w:val="24"/>
      <w:szCs w:val="24"/>
    </w:rPr>
  </w:style>
  <w:style w:type="paragraph" w:customStyle="1" w:styleId="NoParagraphStyle0">
    <w:name w:val="[No Paragraph Style]"/>
    <w:link w:val="NoParagraphStyle"/>
    <w:rsid w:val="0058561E"/>
    <w:pPr>
      <w:widowControl w:val="0"/>
      <w:suppressAutoHyphens/>
      <w:autoSpaceDE w:val="0"/>
      <w:autoSpaceDN w:val="0"/>
      <w:bidi/>
      <w:adjustRightInd w:val="0"/>
      <w:spacing w:after="0" w:line="288" w:lineRule="auto"/>
    </w:pPr>
    <w:rPr>
      <w:rFonts w:ascii="WinSoft Pro" w:hAnsi="WinSoft Pro" w:cs="WinSoft Pro"/>
      <w:color w:val="000000"/>
      <w:sz w:val="24"/>
      <w:szCs w:val="24"/>
    </w:rPr>
  </w:style>
  <w:style w:type="paragraph" w:customStyle="1" w:styleId="Table">
    <w:name w:val="Table"/>
    <w:basedOn w:val="NoParagraphStyle0"/>
    <w:uiPriority w:val="99"/>
    <w:rsid w:val="0058561E"/>
    <w:pPr>
      <w:spacing w:line="180" w:lineRule="atLeast"/>
      <w:jc w:val="both"/>
    </w:pPr>
    <w:rPr>
      <w:rFonts w:ascii="Hadasa Roso SL" w:hAnsi="Hadasa Roso SL" w:cs="Hadasa Roso SL"/>
      <w:sz w:val="18"/>
      <w:szCs w:val="18"/>
    </w:rPr>
  </w:style>
  <w:style w:type="character" w:customStyle="1" w:styleId="Bold4Hesber1">
    <w:name w:val="Bold4Hesber1"/>
    <w:uiPriority w:val="99"/>
    <w:rsid w:val="0058561E"/>
    <w:rPr>
      <w:rFonts w:ascii="Hadasa Roso SL" w:hAnsi="Hadasa Roso SL" w:cs="Hadasa Roso SL" w:hint="default"/>
      <w:b/>
      <w:bCs/>
      <w:lang w:bidi="he-IL"/>
    </w:rPr>
  </w:style>
  <w:style w:type="paragraph" w:styleId="af5">
    <w:name w:val="List Paragraph"/>
    <w:basedOn w:val="a"/>
    <w:uiPriority w:val="34"/>
    <w:qFormat/>
    <w:rsid w:val="0058561E"/>
    <w:pPr>
      <w:widowControl/>
      <w:autoSpaceDE/>
      <w:autoSpaceDN/>
      <w:adjustRightInd/>
      <w:spacing w:before="0" w:after="200" w:line="276" w:lineRule="auto"/>
      <w:ind w:left="720" w:firstLine="0"/>
      <w:contextualSpacing/>
      <w:jc w:val="left"/>
      <w:textAlignment w:val="auto"/>
    </w:pPr>
    <w:rPr>
      <w:rFonts w:asciiTheme="minorHAnsi" w:eastAsiaTheme="minorHAnsi" w:hAnsiTheme="minorHAnsi" w:cstheme="minorBidi"/>
      <w:color w:val="auto"/>
      <w:spacing w:val="0"/>
      <w:sz w:val="22"/>
      <w:szCs w:val="22"/>
      <w:lang w:eastAsia="en-US"/>
    </w:rPr>
  </w:style>
  <w:style w:type="paragraph" w:customStyle="1" w:styleId="12">
    <w:name w:val="ציטוט1"/>
    <w:basedOn w:val="a"/>
    <w:next w:val="a"/>
    <w:rsid w:val="0058561E"/>
    <w:pPr>
      <w:ind w:left="1418" w:right="1418"/>
    </w:pPr>
    <w:rPr>
      <w:rFonts w:ascii="Tms Rmn" w:hAnsi="Tms Rmn"/>
    </w:rPr>
  </w:style>
  <w:style w:type="paragraph" w:customStyle="1" w:styleId="21">
    <w:name w:val="ציטוט2"/>
    <w:basedOn w:val="a"/>
    <w:next w:val="a"/>
    <w:rsid w:val="0058561E"/>
    <w:pPr>
      <w:ind w:left="1418" w:right="1418"/>
    </w:pPr>
    <w:rPr>
      <w:rFonts w:ascii="Tms Rmn" w:hAnsi="Tms Rmn"/>
    </w:rPr>
  </w:style>
  <w:style w:type="paragraph" w:customStyle="1" w:styleId="-2">
    <w:name w:val="ציטוט-2"/>
    <w:basedOn w:val="a"/>
    <w:link w:val="-20"/>
    <w:qFormat/>
    <w:rsid w:val="0058561E"/>
    <w:pPr>
      <w:widowControl/>
      <w:tabs>
        <w:tab w:val="left" w:pos="800"/>
      </w:tabs>
      <w:overflowPunct w:val="0"/>
      <w:spacing w:before="0" w:after="200" w:line="276" w:lineRule="auto"/>
      <w:ind w:left="1440" w:right="1800" w:firstLine="0"/>
      <w:textAlignment w:val="baseline"/>
    </w:pPr>
    <w:rPr>
      <w:rFonts w:ascii="Times New Roman" w:eastAsia="Times New Roman" w:hAnsi="Times New Roman" w:cs="Times New Roman"/>
      <w:b/>
      <w:bCs/>
      <w:color w:val="auto"/>
      <w:spacing w:val="10"/>
      <w:sz w:val="24"/>
      <w:szCs w:val="24"/>
      <w:lang w:eastAsia="en-US"/>
    </w:rPr>
  </w:style>
  <w:style w:type="character" w:customStyle="1" w:styleId="-20">
    <w:name w:val="ציטוט-2 תו"/>
    <w:link w:val="-2"/>
    <w:rsid w:val="0058561E"/>
    <w:rPr>
      <w:rFonts w:ascii="Times New Roman" w:eastAsia="Times New Roman" w:hAnsi="Times New Roman" w:cs="Times New Roman"/>
      <w:b/>
      <w:bCs/>
      <w:spacing w:val="10"/>
      <w:sz w:val="24"/>
      <w:szCs w:val="24"/>
    </w:rPr>
  </w:style>
  <w:style w:type="paragraph" w:styleId="af6">
    <w:name w:val="annotation subject"/>
    <w:basedOn w:val="aa"/>
    <w:next w:val="aa"/>
    <w:link w:val="af7"/>
    <w:uiPriority w:val="99"/>
    <w:semiHidden/>
    <w:unhideWhenUsed/>
    <w:rsid w:val="0058561E"/>
    <w:pPr>
      <w:spacing w:line="240" w:lineRule="auto"/>
    </w:pPr>
    <w:rPr>
      <w:b/>
      <w:bCs/>
    </w:rPr>
  </w:style>
  <w:style w:type="character" w:customStyle="1" w:styleId="af7">
    <w:name w:val="נושא הערה תו"/>
    <w:basedOn w:val="ab"/>
    <w:link w:val="af6"/>
    <w:uiPriority w:val="99"/>
    <w:semiHidden/>
    <w:rsid w:val="0058561E"/>
    <w:rPr>
      <w:rFonts w:ascii="Hadasa Roso SL" w:eastAsia="MS Mincho" w:hAnsi="Hadasa Roso SL" w:cs="Hadasa Roso SL"/>
      <w:b/>
      <w:bCs/>
      <w:color w:val="000000"/>
      <w:spacing w:val="1"/>
      <w:sz w:val="20"/>
      <w:szCs w:val="20"/>
      <w:lang w:eastAsia="ja-JP"/>
    </w:rPr>
  </w:style>
  <w:style w:type="character" w:customStyle="1" w:styleId="default">
    <w:name w:val="default"/>
    <w:basedOn w:val="a0"/>
    <w:rsid w:val="0058561E"/>
    <w:rPr>
      <w:rFonts w:ascii="Times New Roman" w:hAnsi="Times New Roman" w:cs="Times New Roman"/>
      <w:sz w:val="26"/>
      <w:szCs w:val="26"/>
    </w:rPr>
  </w:style>
  <w:style w:type="paragraph" w:customStyle="1" w:styleId="P00">
    <w:name w:val="P00"/>
    <w:rsid w:val="0058561E"/>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styleId="af8">
    <w:name w:val="Revision"/>
    <w:hidden/>
    <w:uiPriority w:val="99"/>
    <w:semiHidden/>
    <w:rsid w:val="0058561E"/>
    <w:pPr>
      <w:spacing w:after="0" w:line="240" w:lineRule="auto"/>
    </w:pPr>
    <w:rPr>
      <w:rFonts w:ascii="Hadasa Roso SL" w:eastAsia="MS Mincho" w:hAnsi="Hadasa Roso SL" w:cs="Hadasa Roso SL"/>
      <w:color w:val="000000"/>
      <w:spacing w:val="1"/>
      <w:sz w:val="17"/>
      <w:szCs w:val="17"/>
      <w:lang w:eastAsia="ja-JP"/>
    </w:rPr>
  </w:style>
  <w:style w:type="paragraph" w:customStyle="1" w:styleId="p000">
    <w:name w:val="p00"/>
    <w:basedOn w:val="a"/>
    <w:rsid w:val="0058561E"/>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character" w:customStyle="1" w:styleId="big-number">
    <w:name w:val="big-number"/>
    <w:basedOn w:val="a0"/>
    <w:rsid w:val="0058561E"/>
  </w:style>
  <w:style w:type="character" w:customStyle="1" w:styleId="apple-converted-space">
    <w:name w:val="apple-converted-space"/>
    <w:basedOn w:val="a0"/>
    <w:rsid w:val="005856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microsoft.com/office/2011/relationships/people" Target="people.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D8C609-1DEE-42F8-AD2B-4151029438DF}"/>
</file>

<file path=customXml/itemProps2.xml><?xml version="1.0" encoding="utf-8"?>
<ds:datastoreItem xmlns:ds="http://schemas.openxmlformats.org/officeDocument/2006/customXml" ds:itemID="{F0799D75-93A9-48BB-B832-324744957C01}"/>
</file>

<file path=customXml/itemProps3.xml><?xml version="1.0" encoding="utf-8"?>
<ds:datastoreItem xmlns:ds="http://schemas.openxmlformats.org/officeDocument/2006/customXml" ds:itemID="{6B21C2DB-6ABD-415A-839C-0FD34CF2F56F}"/>
</file>

<file path=docProps/app.xml><?xml version="1.0" encoding="utf-8"?>
<Properties xmlns="http://schemas.openxmlformats.org/officeDocument/2006/extended-properties" xmlns:vt="http://schemas.openxmlformats.org/officeDocument/2006/docPropsVTypes">
  <Template>Normal</Template>
  <TotalTime>0</TotalTime>
  <Pages>60</Pages>
  <Words>11905</Words>
  <Characters>59528</Characters>
  <Application>Microsoft Office Word</Application>
  <DocSecurity>4</DocSecurity>
  <Lines>496</Lines>
  <Paragraphs>142</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71291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נועה ברודסקי לוי</dc:creator>
  <cp:keywords/>
  <dc:description/>
  <cp:lastModifiedBy>חופית עלפי</cp:lastModifiedBy>
  <cp:revision>2</cp:revision>
  <cp:lastPrinted>2016-03-28T08:14:00Z</cp:lastPrinted>
  <dcterms:created xsi:type="dcterms:W3CDTF">2016-03-28T08:14:00Z</dcterms:created>
  <dcterms:modified xsi:type="dcterms:W3CDTF">2016-03-28T08:14:00Z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