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7056" w:rsidRPr="00990F69" w:rsidRDefault="007A7056" w:rsidP="007A7056">
      <w:pPr>
        <w:rPr>
          <w:rFonts w:cs="David"/>
          <w:rtl/>
        </w:rPr>
      </w:pPr>
      <w:bookmarkStart w:id="0" w:name="_GoBack"/>
      <w:bookmarkEnd w:id="0"/>
      <w:r w:rsidRPr="00990F69">
        <w:rPr>
          <w:rFonts w:cs="David" w:hint="cs"/>
          <w:rtl/>
        </w:rPr>
        <w:t>לכבוד חברי ועדת החוקה, חוק ומשפט</w:t>
      </w:r>
    </w:p>
    <w:p w:rsidR="007A7056" w:rsidRPr="00990F69" w:rsidRDefault="007A7056" w:rsidP="007A7056">
      <w:pPr>
        <w:rPr>
          <w:rFonts w:cs="David"/>
          <w:rtl/>
        </w:rPr>
      </w:pPr>
      <w:r w:rsidRPr="00990F69">
        <w:rPr>
          <w:rFonts w:cs="David" w:hint="cs"/>
          <w:rtl/>
        </w:rPr>
        <w:t>מאת הייעוץ המשפטי לוועדה</w:t>
      </w:r>
    </w:p>
    <w:p w:rsidR="007A7056" w:rsidRDefault="007A7056" w:rsidP="007A7056">
      <w:pPr>
        <w:pStyle w:val="Noparagraphstyle"/>
        <w:ind w:right="-28"/>
        <w:jc w:val="center"/>
        <w:rPr>
          <w:b/>
          <w:bCs/>
          <w:sz w:val="26"/>
          <w:rtl/>
        </w:rPr>
      </w:pPr>
    </w:p>
    <w:p w:rsidR="007A7056" w:rsidRDefault="007A7056" w:rsidP="007A7056">
      <w:pPr>
        <w:pStyle w:val="Noparagraphstyle"/>
        <w:ind w:right="-28"/>
        <w:jc w:val="center"/>
        <w:rPr>
          <w:b/>
          <w:bCs/>
          <w:sz w:val="26"/>
          <w:rtl/>
        </w:rPr>
      </w:pPr>
    </w:p>
    <w:p w:rsidR="007A7056" w:rsidRPr="00DF348E" w:rsidRDefault="007A7056" w:rsidP="007A7056">
      <w:pPr>
        <w:pStyle w:val="Noparagraphstyle"/>
        <w:ind w:right="-28"/>
        <w:jc w:val="center"/>
        <w:rPr>
          <w:b/>
          <w:bCs/>
          <w:sz w:val="26"/>
          <w:u w:val="single"/>
          <w:rtl/>
        </w:rPr>
      </w:pPr>
      <w:r w:rsidRPr="00090FBA">
        <w:rPr>
          <w:rFonts w:hint="cs"/>
          <w:b/>
          <w:bCs/>
          <w:sz w:val="26"/>
          <w:u w:val="single"/>
          <w:rtl/>
        </w:rPr>
        <w:t xml:space="preserve">הצעת </w:t>
      </w:r>
      <w:r>
        <w:rPr>
          <w:b/>
          <w:bCs/>
          <w:sz w:val="26"/>
          <w:u w:val="single"/>
          <w:rtl/>
        </w:rPr>
        <w:t>חוק ה</w:t>
      </w:r>
      <w:r>
        <w:rPr>
          <w:rFonts w:hint="cs"/>
          <w:b/>
          <w:bCs/>
          <w:sz w:val="26"/>
          <w:u w:val="single"/>
          <w:rtl/>
        </w:rPr>
        <w:t>עונשין (תיקון מס' 122 והוראת שעה)</w:t>
      </w:r>
      <w:r w:rsidRPr="00090FBA">
        <w:rPr>
          <w:b/>
          <w:bCs/>
          <w:sz w:val="26"/>
          <w:u w:val="single"/>
          <w:rtl/>
        </w:rPr>
        <w:t xml:space="preserve">, </w:t>
      </w:r>
      <w:proofErr w:type="spellStart"/>
      <w:r w:rsidRPr="00DF348E">
        <w:rPr>
          <w:b/>
          <w:bCs/>
          <w:sz w:val="26"/>
          <w:u w:val="single"/>
          <w:rtl/>
        </w:rPr>
        <w:t>התשע"</w:t>
      </w:r>
      <w:r w:rsidRPr="00DF348E">
        <w:rPr>
          <w:rFonts w:hint="cs"/>
          <w:b/>
          <w:bCs/>
          <w:sz w:val="26"/>
          <w:u w:val="single"/>
          <w:rtl/>
        </w:rPr>
        <w:t>ו</w:t>
      </w:r>
      <w:proofErr w:type="spellEnd"/>
      <w:r w:rsidRPr="00DF348E">
        <w:rPr>
          <w:b/>
          <w:bCs/>
          <w:sz w:val="26"/>
          <w:u w:val="single"/>
          <w:rtl/>
        </w:rPr>
        <w:t>–201</w:t>
      </w:r>
      <w:r w:rsidRPr="00DF348E">
        <w:rPr>
          <w:rFonts w:hint="cs"/>
          <w:b/>
          <w:bCs/>
          <w:sz w:val="26"/>
          <w:u w:val="single"/>
          <w:rtl/>
        </w:rPr>
        <w:t>5</w:t>
      </w:r>
    </w:p>
    <w:p w:rsidR="00DF348E" w:rsidRPr="00DF348E" w:rsidRDefault="00DF348E" w:rsidP="007A7056">
      <w:pPr>
        <w:pStyle w:val="Noparagraphstyle"/>
        <w:ind w:right="-28"/>
        <w:jc w:val="center"/>
        <w:rPr>
          <w:b/>
          <w:bCs/>
          <w:sz w:val="26"/>
          <w:u w:val="single"/>
          <w:rtl/>
        </w:rPr>
      </w:pPr>
      <w:r w:rsidRPr="00DF348E">
        <w:rPr>
          <w:rFonts w:hint="cs"/>
          <w:b/>
          <w:bCs/>
          <w:sz w:val="26"/>
          <w:u w:val="single"/>
          <w:rtl/>
        </w:rPr>
        <w:t>והצעת חוק הנוער (שפיטה, ענישה ודרכי טיפול) (תיקון מס'20) (דרכי טיפול לאחר הרשעה), התשע"ו-2015</w:t>
      </w:r>
    </w:p>
    <w:p w:rsidR="007A7056" w:rsidRPr="00DF348E" w:rsidRDefault="007A7056" w:rsidP="007A7056">
      <w:pPr>
        <w:pStyle w:val="Noparagraphstyle"/>
        <w:ind w:right="-28"/>
        <w:jc w:val="center"/>
        <w:rPr>
          <w:b/>
          <w:bCs/>
          <w:sz w:val="24"/>
          <w:szCs w:val="24"/>
          <w:u w:val="single"/>
          <w:rtl/>
        </w:rPr>
      </w:pPr>
      <w:r w:rsidRPr="00DF348E">
        <w:rPr>
          <w:rFonts w:hint="cs"/>
          <w:b/>
          <w:bCs/>
          <w:sz w:val="24"/>
          <w:szCs w:val="24"/>
          <w:u w:val="single"/>
          <w:rtl/>
        </w:rPr>
        <w:t xml:space="preserve">נוסח משולב לדיון ביום 20.10.15 </w:t>
      </w:r>
    </w:p>
    <w:p w:rsidR="00C1184E" w:rsidRDefault="00C1184E" w:rsidP="00C1184E">
      <w:pPr>
        <w:jc w:val="center"/>
        <w:rPr>
          <w:rFonts w:cs="Arial"/>
          <w:b/>
          <w:bCs/>
          <w:rtl/>
        </w:rPr>
      </w:pPr>
    </w:p>
    <w:p w:rsidR="00960D29" w:rsidRPr="00DF348E" w:rsidRDefault="00960D29" w:rsidP="00960D29">
      <w:pPr>
        <w:rPr>
          <w:rFonts w:cs="David"/>
          <w:b/>
          <w:bCs/>
          <w:sz w:val="26"/>
          <w:szCs w:val="26"/>
          <w:rtl/>
        </w:rPr>
      </w:pPr>
      <w:r w:rsidRPr="00DF348E">
        <w:rPr>
          <w:rFonts w:cs="David" w:hint="cs"/>
          <w:b/>
          <w:bCs/>
          <w:sz w:val="26"/>
          <w:szCs w:val="26"/>
          <w:rtl/>
        </w:rPr>
        <w:t xml:space="preserve">חוק העונשין, </w:t>
      </w:r>
      <w:proofErr w:type="spellStart"/>
      <w:r w:rsidRPr="00DF348E">
        <w:rPr>
          <w:rFonts w:cs="David" w:hint="cs"/>
          <w:b/>
          <w:bCs/>
          <w:sz w:val="26"/>
          <w:szCs w:val="26"/>
          <w:rtl/>
        </w:rPr>
        <w:t>התשל"ז</w:t>
      </w:r>
      <w:proofErr w:type="spellEnd"/>
      <w:r w:rsidRPr="00DF348E">
        <w:rPr>
          <w:rFonts w:cs="David" w:hint="eastAsia"/>
          <w:b/>
          <w:bCs/>
          <w:sz w:val="26"/>
          <w:szCs w:val="26"/>
          <w:rtl/>
        </w:rPr>
        <w:t>–</w:t>
      </w:r>
      <w:r w:rsidRPr="00DF348E">
        <w:rPr>
          <w:rFonts w:cs="David" w:hint="cs"/>
          <w:b/>
          <w:bCs/>
          <w:sz w:val="26"/>
          <w:szCs w:val="26"/>
          <w:rtl/>
        </w:rPr>
        <w:t>1977</w:t>
      </w:r>
    </w:p>
    <w:p w:rsidR="00C1184E" w:rsidRPr="00AD27D5" w:rsidRDefault="000D58A3" w:rsidP="00AD27D5">
      <w:pPr>
        <w:spacing w:before="120" w:after="120" w:line="360" w:lineRule="auto"/>
        <w:rPr>
          <w:rFonts w:cs="David"/>
          <w:sz w:val="24"/>
          <w:szCs w:val="24"/>
          <w:rtl/>
        </w:rPr>
      </w:pPr>
      <w:r w:rsidRPr="00AD27D5">
        <w:rPr>
          <w:rFonts w:cs="David" w:hint="cs"/>
          <w:b/>
          <w:bCs/>
          <w:sz w:val="24"/>
          <w:szCs w:val="24"/>
          <w:rtl/>
        </w:rPr>
        <w:t>329.</w:t>
      </w:r>
      <w:r w:rsidR="00C1184E" w:rsidRPr="00AD27D5">
        <w:rPr>
          <w:rFonts w:cs="David" w:hint="cs"/>
          <w:b/>
          <w:bCs/>
          <w:sz w:val="24"/>
          <w:szCs w:val="24"/>
          <w:rtl/>
        </w:rPr>
        <w:t>חבלה</w:t>
      </w:r>
      <w:r w:rsidR="00C1184E" w:rsidRPr="00AD27D5">
        <w:rPr>
          <w:rFonts w:cs="David"/>
          <w:b/>
          <w:bCs/>
          <w:sz w:val="24"/>
          <w:szCs w:val="24"/>
          <w:rtl/>
        </w:rPr>
        <w:t xml:space="preserve"> </w:t>
      </w:r>
      <w:r w:rsidR="00C1184E" w:rsidRPr="00AD27D5">
        <w:rPr>
          <w:rFonts w:cs="David" w:hint="cs"/>
          <w:b/>
          <w:bCs/>
          <w:sz w:val="24"/>
          <w:szCs w:val="24"/>
          <w:rtl/>
        </w:rPr>
        <w:t>בכוונה</w:t>
      </w:r>
      <w:r w:rsidR="00C1184E" w:rsidRPr="00AD27D5">
        <w:rPr>
          <w:rFonts w:cs="David"/>
          <w:b/>
          <w:bCs/>
          <w:sz w:val="24"/>
          <w:szCs w:val="24"/>
          <w:rtl/>
        </w:rPr>
        <w:t xml:space="preserve"> </w:t>
      </w:r>
      <w:r w:rsidR="00C1184E" w:rsidRPr="00AD27D5">
        <w:rPr>
          <w:rFonts w:cs="David" w:hint="cs"/>
          <w:b/>
          <w:bCs/>
          <w:sz w:val="24"/>
          <w:szCs w:val="24"/>
          <w:rtl/>
        </w:rPr>
        <w:t>מחמירה</w:t>
      </w:r>
    </w:p>
    <w:p w:rsidR="00DF348E" w:rsidRDefault="00C1184E" w:rsidP="00AD27D5">
      <w:pPr>
        <w:spacing w:before="120" w:after="120" w:line="360" w:lineRule="auto"/>
        <w:rPr>
          <w:rFonts w:cs="David"/>
          <w:sz w:val="24"/>
          <w:szCs w:val="24"/>
          <w:rtl/>
        </w:rPr>
      </w:pPr>
      <w:r w:rsidRPr="00AD27D5">
        <w:rPr>
          <w:rFonts w:cs="David"/>
          <w:sz w:val="24"/>
          <w:szCs w:val="24"/>
          <w:rtl/>
        </w:rPr>
        <w:t>(</w:t>
      </w:r>
      <w:r w:rsidRPr="00AD27D5">
        <w:rPr>
          <w:rFonts w:cs="David" w:hint="cs"/>
          <w:sz w:val="24"/>
          <w:szCs w:val="24"/>
          <w:rtl/>
        </w:rPr>
        <w:t>א</w:t>
      </w:r>
      <w:r w:rsidRPr="00AD27D5">
        <w:rPr>
          <w:rFonts w:cs="David"/>
          <w:sz w:val="24"/>
          <w:szCs w:val="24"/>
          <w:rtl/>
        </w:rPr>
        <w:t xml:space="preserve">) </w:t>
      </w:r>
      <w:r w:rsidRPr="00AD27D5">
        <w:rPr>
          <w:rFonts w:cs="David" w:hint="cs"/>
          <w:sz w:val="24"/>
          <w:szCs w:val="24"/>
          <w:rtl/>
        </w:rPr>
        <w:t>העושה אחת</w:t>
      </w:r>
      <w:r w:rsidRPr="00AD27D5">
        <w:rPr>
          <w:rFonts w:cs="David"/>
          <w:sz w:val="24"/>
          <w:szCs w:val="24"/>
          <w:rtl/>
        </w:rPr>
        <w:t xml:space="preserve"> </w:t>
      </w:r>
      <w:r w:rsidRPr="00AD27D5">
        <w:rPr>
          <w:rFonts w:cs="David" w:hint="cs"/>
          <w:sz w:val="24"/>
          <w:szCs w:val="24"/>
          <w:rtl/>
        </w:rPr>
        <w:t>מאלה</w:t>
      </w:r>
      <w:r w:rsidRPr="00AD27D5">
        <w:rPr>
          <w:rFonts w:cs="David"/>
          <w:sz w:val="24"/>
          <w:szCs w:val="24"/>
          <w:rtl/>
        </w:rPr>
        <w:t xml:space="preserve"> </w:t>
      </w:r>
      <w:r w:rsidRPr="00AD27D5">
        <w:rPr>
          <w:rFonts w:cs="David" w:hint="cs"/>
          <w:sz w:val="24"/>
          <w:szCs w:val="24"/>
          <w:rtl/>
        </w:rPr>
        <w:t>בכוונה</w:t>
      </w:r>
      <w:r w:rsidRPr="00AD27D5">
        <w:rPr>
          <w:rFonts w:cs="David"/>
          <w:sz w:val="24"/>
          <w:szCs w:val="24"/>
          <w:rtl/>
        </w:rPr>
        <w:t xml:space="preserve"> </w:t>
      </w:r>
      <w:r w:rsidRPr="00AD27D5">
        <w:rPr>
          <w:rFonts w:cs="David" w:hint="cs"/>
          <w:sz w:val="24"/>
          <w:szCs w:val="24"/>
          <w:rtl/>
        </w:rPr>
        <w:t>להטיל</w:t>
      </w:r>
      <w:r w:rsidRPr="00AD27D5">
        <w:rPr>
          <w:rFonts w:cs="David"/>
          <w:sz w:val="24"/>
          <w:szCs w:val="24"/>
          <w:rtl/>
        </w:rPr>
        <w:t xml:space="preserve"> </w:t>
      </w:r>
      <w:r w:rsidRPr="00AD27D5">
        <w:rPr>
          <w:rFonts w:cs="David" w:hint="cs"/>
          <w:sz w:val="24"/>
          <w:szCs w:val="24"/>
          <w:rtl/>
        </w:rPr>
        <w:t>באדם</w:t>
      </w:r>
      <w:r w:rsidRPr="00AD27D5">
        <w:rPr>
          <w:rFonts w:cs="David"/>
          <w:sz w:val="24"/>
          <w:szCs w:val="24"/>
          <w:rtl/>
        </w:rPr>
        <w:t xml:space="preserve"> </w:t>
      </w:r>
      <w:r w:rsidRPr="00AD27D5">
        <w:rPr>
          <w:rFonts w:cs="David" w:hint="cs"/>
          <w:sz w:val="24"/>
          <w:szCs w:val="24"/>
          <w:rtl/>
        </w:rPr>
        <w:t>נכות</w:t>
      </w:r>
      <w:r w:rsidRPr="00AD27D5">
        <w:rPr>
          <w:rFonts w:cs="David"/>
          <w:sz w:val="24"/>
          <w:szCs w:val="24"/>
          <w:rtl/>
        </w:rPr>
        <w:t xml:space="preserve"> </w:t>
      </w:r>
      <w:r w:rsidRPr="00AD27D5">
        <w:rPr>
          <w:rFonts w:cs="David" w:hint="cs"/>
          <w:sz w:val="24"/>
          <w:szCs w:val="24"/>
          <w:rtl/>
        </w:rPr>
        <w:t>או</w:t>
      </w:r>
      <w:r w:rsidRPr="00AD27D5">
        <w:rPr>
          <w:rFonts w:cs="David"/>
          <w:sz w:val="24"/>
          <w:szCs w:val="24"/>
          <w:rtl/>
        </w:rPr>
        <w:t xml:space="preserve"> </w:t>
      </w:r>
      <w:r w:rsidRPr="00AD27D5">
        <w:rPr>
          <w:rFonts w:cs="David" w:hint="cs"/>
          <w:sz w:val="24"/>
          <w:szCs w:val="24"/>
          <w:rtl/>
        </w:rPr>
        <w:t>מום</w:t>
      </w:r>
      <w:r w:rsidRPr="00AD27D5">
        <w:rPr>
          <w:rFonts w:cs="David"/>
          <w:sz w:val="24"/>
          <w:szCs w:val="24"/>
          <w:rtl/>
        </w:rPr>
        <w:t xml:space="preserve">, </w:t>
      </w:r>
      <w:r w:rsidRPr="00AD27D5">
        <w:rPr>
          <w:rFonts w:cs="David" w:hint="cs"/>
          <w:sz w:val="24"/>
          <w:szCs w:val="24"/>
          <w:rtl/>
        </w:rPr>
        <w:t>או</w:t>
      </w:r>
      <w:r w:rsidRPr="00AD27D5">
        <w:rPr>
          <w:rFonts w:cs="David"/>
          <w:sz w:val="24"/>
          <w:szCs w:val="24"/>
          <w:rtl/>
        </w:rPr>
        <w:t xml:space="preserve"> </w:t>
      </w:r>
      <w:r w:rsidRPr="00AD27D5">
        <w:rPr>
          <w:rFonts w:cs="David" w:hint="cs"/>
          <w:sz w:val="24"/>
          <w:szCs w:val="24"/>
          <w:rtl/>
        </w:rPr>
        <w:t>לגרום</w:t>
      </w:r>
      <w:r w:rsidRPr="00AD27D5">
        <w:rPr>
          <w:rFonts w:cs="David"/>
          <w:sz w:val="24"/>
          <w:szCs w:val="24"/>
          <w:rtl/>
        </w:rPr>
        <w:t xml:space="preserve"> </w:t>
      </w:r>
      <w:r w:rsidRPr="00AD27D5">
        <w:rPr>
          <w:rFonts w:cs="David" w:hint="cs"/>
          <w:sz w:val="24"/>
          <w:szCs w:val="24"/>
          <w:rtl/>
        </w:rPr>
        <w:t>לו</w:t>
      </w:r>
      <w:r w:rsidRPr="00AD27D5">
        <w:rPr>
          <w:rFonts w:cs="David"/>
          <w:sz w:val="24"/>
          <w:szCs w:val="24"/>
          <w:rtl/>
        </w:rPr>
        <w:t xml:space="preserve"> </w:t>
      </w:r>
      <w:r w:rsidRPr="00AD27D5">
        <w:rPr>
          <w:rFonts w:cs="David" w:hint="cs"/>
          <w:sz w:val="24"/>
          <w:szCs w:val="24"/>
          <w:rtl/>
        </w:rPr>
        <w:t>חבלה</w:t>
      </w:r>
      <w:r w:rsidRPr="00AD27D5">
        <w:rPr>
          <w:rFonts w:cs="David"/>
          <w:sz w:val="24"/>
          <w:szCs w:val="24"/>
          <w:rtl/>
        </w:rPr>
        <w:t xml:space="preserve"> </w:t>
      </w:r>
      <w:r w:rsidRPr="00AD27D5">
        <w:rPr>
          <w:rFonts w:cs="David" w:hint="cs"/>
          <w:sz w:val="24"/>
          <w:szCs w:val="24"/>
          <w:rtl/>
        </w:rPr>
        <w:t>חמורה</w:t>
      </w:r>
      <w:r w:rsidRPr="00AD27D5">
        <w:rPr>
          <w:rFonts w:cs="David"/>
          <w:sz w:val="24"/>
          <w:szCs w:val="24"/>
          <w:rtl/>
        </w:rPr>
        <w:t xml:space="preserve">, </w:t>
      </w:r>
      <w:r w:rsidRPr="00AD27D5">
        <w:rPr>
          <w:rFonts w:cs="David" w:hint="cs"/>
          <w:sz w:val="24"/>
          <w:szCs w:val="24"/>
          <w:rtl/>
        </w:rPr>
        <w:t>או</w:t>
      </w:r>
      <w:r w:rsidRPr="00AD27D5">
        <w:rPr>
          <w:rFonts w:cs="David"/>
          <w:sz w:val="24"/>
          <w:szCs w:val="24"/>
          <w:rtl/>
        </w:rPr>
        <w:t xml:space="preserve"> </w:t>
      </w:r>
      <w:r w:rsidRPr="00AD27D5">
        <w:rPr>
          <w:rFonts w:cs="David" w:hint="cs"/>
          <w:sz w:val="24"/>
          <w:szCs w:val="24"/>
          <w:rtl/>
        </w:rPr>
        <w:t>להתנגד</w:t>
      </w:r>
      <w:r w:rsidRPr="00AD27D5">
        <w:rPr>
          <w:rFonts w:cs="David"/>
          <w:sz w:val="24"/>
          <w:szCs w:val="24"/>
          <w:rtl/>
        </w:rPr>
        <w:t xml:space="preserve"> </w:t>
      </w:r>
      <w:r w:rsidRPr="00AD27D5">
        <w:rPr>
          <w:rFonts w:cs="David" w:hint="cs"/>
          <w:sz w:val="24"/>
          <w:szCs w:val="24"/>
          <w:rtl/>
        </w:rPr>
        <w:t>למעצר או</w:t>
      </w:r>
      <w:r w:rsidRPr="00AD27D5">
        <w:rPr>
          <w:rFonts w:cs="David"/>
          <w:sz w:val="24"/>
          <w:szCs w:val="24"/>
          <w:rtl/>
        </w:rPr>
        <w:t xml:space="preserve"> </w:t>
      </w:r>
      <w:r w:rsidRPr="00AD27D5">
        <w:rPr>
          <w:rFonts w:cs="David" w:hint="cs"/>
          <w:sz w:val="24"/>
          <w:szCs w:val="24"/>
          <w:rtl/>
        </w:rPr>
        <w:t>לעיכוב</w:t>
      </w:r>
      <w:r w:rsidRPr="00AD27D5">
        <w:rPr>
          <w:rFonts w:cs="David"/>
          <w:sz w:val="24"/>
          <w:szCs w:val="24"/>
          <w:rtl/>
        </w:rPr>
        <w:t xml:space="preserve"> </w:t>
      </w:r>
      <w:r w:rsidRPr="00AD27D5">
        <w:rPr>
          <w:rFonts w:cs="David" w:hint="cs"/>
          <w:sz w:val="24"/>
          <w:szCs w:val="24"/>
          <w:rtl/>
        </w:rPr>
        <w:t>כדין</w:t>
      </w:r>
      <w:r w:rsidRPr="00AD27D5">
        <w:rPr>
          <w:rFonts w:cs="David"/>
          <w:sz w:val="24"/>
          <w:szCs w:val="24"/>
          <w:rtl/>
        </w:rPr>
        <w:t xml:space="preserve">, </w:t>
      </w:r>
      <w:r w:rsidRPr="00AD27D5">
        <w:rPr>
          <w:rFonts w:cs="David" w:hint="cs"/>
          <w:sz w:val="24"/>
          <w:szCs w:val="24"/>
          <w:rtl/>
        </w:rPr>
        <w:t>שלו</w:t>
      </w:r>
      <w:r w:rsidRPr="00AD27D5">
        <w:rPr>
          <w:rFonts w:cs="David"/>
          <w:sz w:val="24"/>
          <w:szCs w:val="24"/>
          <w:rtl/>
        </w:rPr>
        <w:t xml:space="preserve"> </w:t>
      </w:r>
      <w:r w:rsidRPr="00AD27D5">
        <w:rPr>
          <w:rFonts w:cs="David" w:hint="cs"/>
          <w:sz w:val="24"/>
          <w:szCs w:val="24"/>
          <w:rtl/>
        </w:rPr>
        <w:t>או</w:t>
      </w:r>
      <w:r w:rsidRPr="00AD27D5">
        <w:rPr>
          <w:rFonts w:cs="David"/>
          <w:sz w:val="24"/>
          <w:szCs w:val="24"/>
          <w:rtl/>
        </w:rPr>
        <w:t xml:space="preserve"> </w:t>
      </w:r>
      <w:r w:rsidRPr="00AD27D5">
        <w:rPr>
          <w:rFonts w:cs="David" w:hint="cs"/>
          <w:sz w:val="24"/>
          <w:szCs w:val="24"/>
          <w:rtl/>
        </w:rPr>
        <w:t>של</w:t>
      </w:r>
      <w:r w:rsidRPr="00AD27D5">
        <w:rPr>
          <w:rFonts w:cs="David"/>
          <w:sz w:val="24"/>
          <w:szCs w:val="24"/>
          <w:rtl/>
        </w:rPr>
        <w:t xml:space="preserve"> </w:t>
      </w:r>
      <w:r w:rsidRPr="00AD27D5">
        <w:rPr>
          <w:rFonts w:cs="David" w:hint="cs"/>
          <w:sz w:val="24"/>
          <w:szCs w:val="24"/>
          <w:rtl/>
        </w:rPr>
        <w:t>זולתו</w:t>
      </w:r>
      <w:r w:rsidRPr="00AD27D5">
        <w:rPr>
          <w:rFonts w:cs="David"/>
          <w:sz w:val="24"/>
          <w:szCs w:val="24"/>
          <w:rtl/>
        </w:rPr>
        <w:t xml:space="preserve">, </w:t>
      </w:r>
      <w:r w:rsidRPr="00AD27D5">
        <w:rPr>
          <w:rFonts w:cs="David" w:hint="cs"/>
          <w:sz w:val="24"/>
          <w:szCs w:val="24"/>
          <w:rtl/>
        </w:rPr>
        <w:t>או</w:t>
      </w:r>
      <w:r w:rsidRPr="00AD27D5">
        <w:rPr>
          <w:rFonts w:cs="David"/>
          <w:sz w:val="24"/>
          <w:szCs w:val="24"/>
          <w:rtl/>
        </w:rPr>
        <w:t xml:space="preserve"> </w:t>
      </w:r>
      <w:r w:rsidRPr="00AD27D5">
        <w:rPr>
          <w:rFonts w:cs="David" w:hint="cs"/>
          <w:sz w:val="24"/>
          <w:szCs w:val="24"/>
          <w:rtl/>
        </w:rPr>
        <w:t>למנוע</w:t>
      </w:r>
      <w:r w:rsidRPr="00AD27D5">
        <w:rPr>
          <w:rFonts w:cs="David"/>
          <w:sz w:val="24"/>
          <w:szCs w:val="24"/>
          <w:rtl/>
        </w:rPr>
        <w:t xml:space="preserve"> </w:t>
      </w:r>
      <w:r w:rsidRPr="00AD27D5">
        <w:rPr>
          <w:rFonts w:cs="David" w:hint="cs"/>
          <w:sz w:val="24"/>
          <w:szCs w:val="24"/>
          <w:rtl/>
        </w:rPr>
        <w:t>מעצר</w:t>
      </w:r>
      <w:r w:rsidRPr="00AD27D5">
        <w:rPr>
          <w:rFonts w:cs="David"/>
          <w:sz w:val="24"/>
          <w:szCs w:val="24"/>
          <w:rtl/>
        </w:rPr>
        <w:t xml:space="preserve"> </w:t>
      </w:r>
      <w:r w:rsidRPr="00AD27D5">
        <w:rPr>
          <w:rFonts w:cs="David" w:hint="cs"/>
          <w:sz w:val="24"/>
          <w:szCs w:val="24"/>
          <w:rtl/>
        </w:rPr>
        <w:t>או</w:t>
      </w:r>
      <w:r w:rsidRPr="00AD27D5">
        <w:rPr>
          <w:rFonts w:cs="David"/>
          <w:sz w:val="24"/>
          <w:szCs w:val="24"/>
          <w:rtl/>
        </w:rPr>
        <w:t xml:space="preserve"> </w:t>
      </w:r>
      <w:r w:rsidRPr="00AD27D5">
        <w:rPr>
          <w:rFonts w:cs="David" w:hint="cs"/>
          <w:sz w:val="24"/>
          <w:szCs w:val="24"/>
          <w:rtl/>
        </w:rPr>
        <w:t>עיכוב</w:t>
      </w:r>
      <w:r w:rsidRPr="00AD27D5">
        <w:rPr>
          <w:rFonts w:cs="David"/>
          <w:sz w:val="24"/>
          <w:szCs w:val="24"/>
          <w:rtl/>
        </w:rPr>
        <w:t xml:space="preserve"> </w:t>
      </w:r>
      <w:r w:rsidRPr="00AD27D5">
        <w:rPr>
          <w:rFonts w:cs="David" w:hint="cs"/>
          <w:sz w:val="24"/>
          <w:szCs w:val="24"/>
          <w:rtl/>
        </w:rPr>
        <w:t>כאמור</w:t>
      </w:r>
      <w:r w:rsidRPr="00AD27D5">
        <w:rPr>
          <w:rFonts w:cs="David"/>
          <w:sz w:val="24"/>
          <w:szCs w:val="24"/>
          <w:rtl/>
        </w:rPr>
        <w:t xml:space="preserve">, </w:t>
      </w:r>
      <w:r w:rsidRPr="00AD27D5">
        <w:rPr>
          <w:rFonts w:cs="David" w:hint="cs"/>
          <w:sz w:val="24"/>
          <w:szCs w:val="24"/>
          <w:rtl/>
        </w:rPr>
        <w:t>דינו</w:t>
      </w:r>
      <w:r w:rsidRPr="00AD27D5">
        <w:rPr>
          <w:rFonts w:cs="David"/>
          <w:sz w:val="24"/>
          <w:szCs w:val="24"/>
          <w:rtl/>
        </w:rPr>
        <w:t xml:space="preserve"> – </w:t>
      </w:r>
      <w:r w:rsidRPr="00AD27D5">
        <w:rPr>
          <w:rFonts w:cs="David" w:hint="cs"/>
          <w:sz w:val="24"/>
          <w:szCs w:val="24"/>
          <w:rtl/>
        </w:rPr>
        <w:t>מאסר עשרים</w:t>
      </w:r>
      <w:r w:rsidRPr="00AD27D5">
        <w:rPr>
          <w:rFonts w:cs="David"/>
          <w:sz w:val="24"/>
          <w:szCs w:val="24"/>
          <w:rtl/>
        </w:rPr>
        <w:t xml:space="preserve"> </w:t>
      </w:r>
      <w:r w:rsidRPr="00AD27D5">
        <w:rPr>
          <w:rFonts w:cs="David" w:hint="cs"/>
          <w:sz w:val="24"/>
          <w:szCs w:val="24"/>
          <w:rtl/>
        </w:rPr>
        <w:t>שנים</w:t>
      </w:r>
      <w:r w:rsidRPr="00AD27D5">
        <w:rPr>
          <w:rFonts w:cs="David"/>
          <w:sz w:val="24"/>
          <w:szCs w:val="24"/>
          <w:rtl/>
        </w:rPr>
        <w:t>:</w:t>
      </w:r>
    </w:p>
    <w:p w:rsidR="00C1184E" w:rsidRPr="00AD27D5" w:rsidRDefault="00C1184E" w:rsidP="00AD27D5">
      <w:pPr>
        <w:spacing w:before="120" w:after="120" w:line="360" w:lineRule="auto"/>
        <w:rPr>
          <w:rFonts w:cs="David"/>
          <w:sz w:val="24"/>
          <w:szCs w:val="24"/>
          <w:rtl/>
        </w:rPr>
      </w:pPr>
      <w:r w:rsidRPr="00AD27D5">
        <w:rPr>
          <w:rFonts w:cs="David" w:hint="cs"/>
          <w:sz w:val="24"/>
          <w:szCs w:val="24"/>
          <w:rtl/>
        </w:rPr>
        <w:t>....</w:t>
      </w:r>
    </w:p>
    <w:p w:rsidR="00DF348E" w:rsidRDefault="00C1184E" w:rsidP="00AD27D5">
      <w:pPr>
        <w:spacing w:before="120" w:after="120" w:line="360" w:lineRule="auto"/>
        <w:rPr>
          <w:ins w:id="1" w:author="נועה ברודסקי לוי" w:date="2015-10-19T17:24:00Z"/>
          <w:rFonts w:cs="David"/>
          <w:sz w:val="24"/>
          <w:szCs w:val="24"/>
          <w:rtl/>
        </w:rPr>
      </w:pPr>
      <w:r w:rsidRPr="00AD27D5">
        <w:rPr>
          <w:rFonts w:cs="David"/>
          <w:sz w:val="24"/>
          <w:szCs w:val="24"/>
          <w:rtl/>
        </w:rPr>
        <w:t xml:space="preserve">(2) </w:t>
      </w:r>
      <w:r w:rsidRPr="00AD27D5">
        <w:rPr>
          <w:rFonts w:cs="David" w:hint="cs"/>
          <w:sz w:val="24"/>
          <w:szCs w:val="24"/>
          <w:rtl/>
        </w:rPr>
        <w:t>מנסה שלא</w:t>
      </w:r>
      <w:r w:rsidRPr="00AD27D5">
        <w:rPr>
          <w:rFonts w:cs="David"/>
          <w:sz w:val="24"/>
          <w:szCs w:val="24"/>
          <w:rtl/>
        </w:rPr>
        <w:t xml:space="preserve"> </w:t>
      </w:r>
      <w:r w:rsidRPr="00AD27D5">
        <w:rPr>
          <w:rFonts w:cs="David" w:hint="cs"/>
          <w:sz w:val="24"/>
          <w:szCs w:val="24"/>
          <w:rtl/>
        </w:rPr>
        <w:t>כדין</w:t>
      </w:r>
      <w:r w:rsidRPr="00AD27D5">
        <w:rPr>
          <w:rFonts w:cs="David"/>
          <w:sz w:val="24"/>
          <w:szCs w:val="24"/>
          <w:rtl/>
        </w:rPr>
        <w:t xml:space="preserve"> </w:t>
      </w:r>
      <w:r w:rsidRPr="00AD27D5">
        <w:rPr>
          <w:rFonts w:cs="David" w:hint="cs"/>
          <w:sz w:val="24"/>
          <w:szCs w:val="24"/>
          <w:rtl/>
        </w:rPr>
        <w:t>לפגוע</w:t>
      </w:r>
      <w:r w:rsidRPr="00AD27D5">
        <w:rPr>
          <w:rFonts w:cs="David"/>
          <w:sz w:val="24"/>
          <w:szCs w:val="24"/>
          <w:rtl/>
        </w:rPr>
        <w:t xml:space="preserve"> </w:t>
      </w:r>
      <w:r w:rsidRPr="00AD27D5">
        <w:rPr>
          <w:rFonts w:cs="David" w:hint="cs"/>
          <w:sz w:val="24"/>
          <w:szCs w:val="24"/>
          <w:rtl/>
        </w:rPr>
        <w:t>באדם</w:t>
      </w:r>
      <w:r w:rsidRPr="00AD27D5">
        <w:rPr>
          <w:rFonts w:cs="David"/>
          <w:sz w:val="24"/>
          <w:szCs w:val="24"/>
          <w:rtl/>
        </w:rPr>
        <w:t xml:space="preserve"> </w:t>
      </w:r>
      <w:r w:rsidRPr="00AD27D5">
        <w:rPr>
          <w:rFonts w:cs="David" w:hint="cs"/>
          <w:sz w:val="24"/>
          <w:szCs w:val="24"/>
          <w:rtl/>
        </w:rPr>
        <w:t>בקליע</w:t>
      </w:r>
      <w:r w:rsidRPr="00AD27D5">
        <w:rPr>
          <w:rFonts w:cs="David"/>
          <w:sz w:val="24"/>
          <w:szCs w:val="24"/>
          <w:rtl/>
        </w:rPr>
        <w:t xml:space="preserve">, </w:t>
      </w:r>
      <w:r w:rsidRPr="00AD27D5">
        <w:rPr>
          <w:rFonts w:cs="David" w:hint="cs"/>
          <w:sz w:val="24"/>
          <w:szCs w:val="24"/>
          <w:rtl/>
        </w:rPr>
        <w:t>בסכין</w:t>
      </w:r>
      <w:ins w:id="2" w:author="נועה ברודסקי לוי" w:date="2015-10-19T11:25:00Z">
        <w:r w:rsidR="003B35E2" w:rsidRPr="00AD27D5">
          <w:rPr>
            <w:rFonts w:cs="David" w:hint="cs"/>
            <w:sz w:val="24"/>
            <w:szCs w:val="24"/>
            <w:rtl/>
          </w:rPr>
          <w:t>, באבן,</w:t>
        </w:r>
      </w:ins>
      <w:r w:rsidRPr="00AD27D5">
        <w:rPr>
          <w:rFonts w:cs="David"/>
          <w:sz w:val="24"/>
          <w:szCs w:val="24"/>
          <w:rtl/>
        </w:rPr>
        <w:t xml:space="preserve"> </w:t>
      </w:r>
      <w:r w:rsidRPr="00AD27D5">
        <w:rPr>
          <w:rFonts w:cs="David" w:hint="cs"/>
          <w:sz w:val="24"/>
          <w:szCs w:val="24"/>
          <w:rtl/>
        </w:rPr>
        <w:t>או</w:t>
      </w:r>
      <w:r w:rsidRPr="00AD27D5">
        <w:rPr>
          <w:rFonts w:cs="David"/>
          <w:sz w:val="24"/>
          <w:szCs w:val="24"/>
          <w:rtl/>
        </w:rPr>
        <w:t xml:space="preserve"> </w:t>
      </w:r>
      <w:r w:rsidRPr="00AD27D5">
        <w:rPr>
          <w:rFonts w:cs="David" w:hint="cs"/>
          <w:sz w:val="24"/>
          <w:szCs w:val="24"/>
          <w:rtl/>
        </w:rPr>
        <w:t>בנשק</w:t>
      </w:r>
      <w:r w:rsidRPr="00AD27D5">
        <w:rPr>
          <w:rFonts w:cs="David"/>
          <w:sz w:val="24"/>
          <w:szCs w:val="24"/>
          <w:rtl/>
        </w:rPr>
        <w:t xml:space="preserve"> </w:t>
      </w:r>
      <w:r w:rsidRPr="00AD27D5">
        <w:rPr>
          <w:rFonts w:cs="David" w:hint="cs"/>
          <w:sz w:val="24"/>
          <w:szCs w:val="24"/>
          <w:rtl/>
        </w:rPr>
        <w:t>מסוכן</w:t>
      </w:r>
      <w:r w:rsidRPr="00AD27D5">
        <w:rPr>
          <w:rFonts w:cs="David"/>
          <w:sz w:val="24"/>
          <w:szCs w:val="24"/>
          <w:rtl/>
        </w:rPr>
        <w:t xml:space="preserve"> </w:t>
      </w:r>
      <w:r w:rsidRPr="00AD27D5">
        <w:rPr>
          <w:rFonts w:cs="David" w:hint="cs"/>
          <w:sz w:val="24"/>
          <w:szCs w:val="24"/>
          <w:rtl/>
        </w:rPr>
        <w:t>או</w:t>
      </w:r>
      <w:r w:rsidRPr="00AD27D5">
        <w:rPr>
          <w:rFonts w:cs="David"/>
          <w:sz w:val="24"/>
          <w:szCs w:val="24"/>
          <w:rtl/>
        </w:rPr>
        <w:t xml:space="preserve"> </w:t>
      </w:r>
      <w:r w:rsidRPr="00AD27D5">
        <w:rPr>
          <w:rFonts w:cs="David" w:hint="cs"/>
          <w:sz w:val="24"/>
          <w:szCs w:val="24"/>
          <w:rtl/>
        </w:rPr>
        <w:t>פוגעני</w:t>
      </w:r>
      <w:r w:rsidRPr="00AD27D5">
        <w:rPr>
          <w:rFonts w:cs="David"/>
          <w:sz w:val="24"/>
          <w:szCs w:val="24"/>
          <w:rtl/>
        </w:rPr>
        <w:t xml:space="preserve"> </w:t>
      </w:r>
      <w:r w:rsidRPr="00AD27D5">
        <w:rPr>
          <w:rFonts w:cs="David" w:hint="cs"/>
          <w:sz w:val="24"/>
          <w:szCs w:val="24"/>
          <w:rtl/>
        </w:rPr>
        <w:t>אחר</w:t>
      </w:r>
      <w:r w:rsidRPr="00AD27D5">
        <w:rPr>
          <w:rFonts w:cs="David"/>
          <w:sz w:val="24"/>
          <w:szCs w:val="24"/>
          <w:rtl/>
        </w:rPr>
        <w:t>;</w:t>
      </w:r>
      <w:ins w:id="3" w:author="נועה ברודסקי לוי" w:date="2015-10-19T17:24:00Z">
        <w:r w:rsidR="00DF348E">
          <w:rPr>
            <w:rFonts w:cs="David" w:hint="cs"/>
            <w:sz w:val="24"/>
            <w:szCs w:val="24"/>
            <w:rtl/>
          </w:rPr>
          <w:t>(תיקון קבוע)</w:t>
        </w:r>
      </w:ins>
    </w:p>
    <w:p w:rsidR="00C1184E" w:rsidRPr="00AD27D5" w:rsidRDefault="00C1184E" w:rsidP="00AD27D5">
      <w:pPr>
        <w:spacing w:before="120" w:after="120" w:line="360" w:lineRule="auto"/>
        <w:rPr>
          <w:rFonts w:cs="David"/>
          <w:sz w:val="24"/>
          <w:szCs w:val="24"/>
          <w:rtl/>
        </w:rPr>
      </w:pPr>
      <w:r w:rsidRPr="00AD27D5">
        <w:rPr>
          <w:rFonts w:cs="David" w:hint="cs"/>
          <w:sz w:val="24"/>
          <w:szCs w:val="24"/>
          <w:rtl/>
        </w:rPr>
        <w:t>......</w:t>
      </w:r>
    </w:p>
    <w:p w:rsidR="00C1184E" w:rsidRPr="00AD27D5" w:rsidRDefault="00C1184E" w:rsidP="00AD27D5">
      <w:pPr>
        <w:spacing w:before="120" w:after="120" w:line="360" w:lineRule="auto"/>
        <w:rPr>
          <w:rFonts w:cs="David"/>
          <w:sz w:val="24"/>
          <w:szCs w:val="24"/>
          <w:rtl/>
        </w:rPr>
      </w:pPr>
      <w:r w:rsidRPr="00AD27D5">
        <w:rPr>
          <w:rFonts w:cs="David"/>
          <w:sz w:val="24"/>
          <w:szCs w:val="24"/>
          <w:rtl/>
        </w:rPr>
        <w:t>(</w:t>
      </w:r>
      <w:r w:rsidRPr="00AD27D5">
        <w:rPr>
          <w:rFonts w:cs="David" w:hint="cs"/>
          <w:sz w:val="24"/>
          <w:szCs w:val="24"/>
          <w:rtl/>
        </w:rPr>
        <w:t>ב</w:t>
      </w:r>
      <w:r w:rsidRPr="00AD27D5">
        <w:rPr>
          <w:rFonts w:cs="David"/>
          <w:sz w:val="24"/>
          <w:szCs w:val="24"/>
          <w:rtl/>
        </w:rPr>
        <w:t xml:space="preserve">) </w:t>
      </w:r>
      <w:r w:rsidRPr="00AD27D5">
        <w:rPr>
          <w:rFonts w:cs="David" w:hint="cs"/>
          <w:sz w:val="24"/>
          <w:szCs w:val="24"/>
          <w:rtl/>
        </w:rPr>
        <w:t>העובר</w:t>
      </w:r>
      <w:r w:rsidRPr="00AD27D5">
        <w:rPr>
          <w:rFonts w:cs="David"/>
          <w:sz w:val="24"/>
          <w:szCs w:val="24"/>
          <w:rtl/>
        </w:rPr>
        <w:t xml:space="preserve"> </w:t>
      </w:r>
      <w:r w:rsidRPr="00AD27D5">
        <w:rPr>
          <w:rFonts w:cs="David" w:hint="cs"/>
          <w:sz w:val="24"/>
          <w:szCs w:val="24"/>
          <w:rtl/>
        </w:rPr>
        <w:t>עבירה</w:t>
      </w:r>
      <w:r w:rsidRPr="00AD27D5">
        <w:rPr>
          <w:rFonts w:cs="David"/>
          <w:sz w:val="24"/>
          <w:szCs w:val="24"/>
          <w:rtl/>
        </w:rPr>
        <w:t xml:space="preserve"> </w:t>
      </w:r>
      <w:r w:rsidRPr="00AD27D5">
        <w:rPr>
          <w:rFonts w:cs="David" w:hint="cs"/>
          <w:sz w:val="24"/>
          <w:szCs w:val="24"/>
          <w:rtl/>
        </w:rPr>
        <w:t>לפי</w:t>
      </w:r>
      <w:r w:rsidRPr="00AD27D5">
        <w:rPr>
          <w:rFonts w:cs="David"/>
          <w:sz w:val="24"/>
          <w:szCs w:val="24"/>
          <w:rtl/>
        </w:rPr>
        <w:t xml:space="preserve"> </w:t>
      </w:r>
      <w:r w:rsidRPr="00AD27D5">
        <w:rPr>
          <w:rFonts w:cs="David" w:hint="cs"/>
          <w:sz w:val="24"/>
          <w:szCs w:val="24"/>
          <w:rtl/>
        </w:rPr>
        <w:t>סעיף</w:t>
      </w:r>
      <w:r w:rsidRPr="00AD27D5">
        <w:rPr>
          <w:rFonts w:cs="David"/>
          <w:sz w:val="24"/>
          <w:szCs w:val="24"/>
          <w:rtl/>
        </w:rPr>
        <w:t xml:space="preserve"> </w:t>
      </w:r>
      <w:r w:rsidRPr="00AD27D5">
        <w:rPr>
          <w:rFonts w:cs="David" w:hint="cs"/>
          <w:sz w:val="24"/>
          <w:szCs w:val="24"/>
          <w:rtl/>
        </w:rPr>
        <w:t>קטן</w:t>
      </w:r>
      <w:r w:rsidRPr="00AD27D5">
        <w:rPr>
          <w:rFonts w:cs="David"/>
          <w:sz w:val="24"/>
          <w:szCs w:val="24"/>
          <w:rtl/>
        </w:rPr>
        <w:t xml:space="preserve"> (</w:t>
      </w:r>
      <w:r w:rsidRPr="00AD27D5">
        <w:rPr>
          <w:rFonts w:cs="David" w:hint="cs"/>
          <w:sz w:val="24"/>
          <w:szCs w:val="24"/>
          <w:rtl/>
        </w:rPr>
        <w:t>א</w:t>
      </w:r>
      <w:r w:rsidRPr="00AD27D5">
        <w:rPr>
          <w:rFonts w:cs="David"/>
          <w:sz w:val="24"/>
          <w:szCs w:val="24"/>
          <w:rtl/>
        </w:rPr>
        <w:t xml:space="preserve">) </w:t>
      </w:r>
      <w:r w:rsidRPr="00AD27D5">
        <w:rPr>
          <w:rFonts w:cs="David" w:hint="cs"/>
          <w:sz w:val="24"/>
          <w:szCs w:val="24"/>
          <w:rtl/>
        </w:rPr>
        <w:t>כלפי</w:t>
      </w:r>
      <w:r w:rsidRPr="00AD27D5">
        <w:rPr>
          <w:rFonts w:cs="David"/>
          <w:sz w:val="24"/>
          <w:szCs w:val="24"/>
          <w:rtl/>
        </w:rPr>
        <w:t xml:space="preserve"> </w:t>
      </w:r>
      <w:r w:rsidRPr="00AD27D5">
        <w:rPr>
          <w:rFonts w:cs="David" w:hint="cs"/>
          <w:sz w:val="24"/>
          <w:szCs w:val="24"/>
          <w:rtl/>
        </w:rPr>
        <w:t>בן משפחתו</w:t>
      </w:r>
      <w:ins w:id="4" w:author="נועה ברודסקי לוי" w:date="2015-10-19T11:26:00Z">
        <w:r w:rsidR="003B35E2" w:rsidRPr="00AD27D5">
          <w:rPr>
            <w:rFonts w:cs="David" w:hint="cs"/>
            <w:sz w:val="24"/>
            <w:szCs w:val="24"/>
            <w:rtl/>
          </w:rPr>
          <w:t xml:space="preserve"> או עבירה לפי סעיף קטן (א)(2)</w:t>
        </w:r>
      </w:ins>
      <w:r w:rsidRPr="00AD27D5">
        <w:rPr>
          <w:rFonts w:cs="David"/>
          <w:sz w:val="24"/>
          <w:szCs w:val="24"/>
          <w:rtl/>
        </w:rPr>
        <w:t xml:space="preserve">, </w:t>
      </w:r>
      <w:r w:rsidRPr="00AD27D5">
        <w:rPr>
          <w:rFonts w:cs="David" w:hint="cs"/>
          <w:sz w:val="24"/>
          <w:szCs w:val="24"/>
          <w:rtl/>
        </w:rPr>
        <w:t>לא</w:t>
      </w:r>
      <w:r w:rsidRPr="00AD27D5">
        <w:rPr>
          <w:rFonts w:cs="David"/>
          <w:sz w:val="24"/>
          <w:szCs w:val="24"/>
          <w:rtl/>
        </w:rPr>
        <w:t xml:space="preserve"> </w:t>
      </w:r>
      <w:r w:rsidRPr="00AD27D5">
        <w:rPr>
          <w:rFonts w:cs="David" w:hint="cs"/>
          <w:sz w:val="24"/>
          <w:szCs w:val="24"/>
          <w:rtl/>
        </w:rPr>
        <w:t>יפחת</w:t>
      </w:r>
      <w:r w:rsidRPr="00AD27D5">
        <w:rPr>
          <w:rFonts w:cs="David"/>
          <w:sz w:val="24"/>
          <w:szCs w:val="24"/>
          <w:rtl/>
        </w:rPr>
        <w:t xml:space="preserve"> </w:t>
      </w:r>
      <w:r w:rsidRPr="00AD27D5">
        <w:rPr>
          <w:rFonts w:cs="David" w:hint="cs"/>
          <w:sz w:val="24"/>
          <w:szCs w:val="24"/>
          <w:rtl/>
        </w:rPr>
        <w:t>עונשו</w:t>
      </w:r>
      <w:r w:rsidRPr="00AD27D5">
        <w:rPr>
          <w:rFonts w:cs="David"/>
          <w:sz w:val="24"/>
          <w:szCs w:val="24"/>
          <w:rtl/>
        </w:rPr>
        <w:t xml:space="preserve"> </w:t>
      </w:r>
      <w:r w:rsidRPr="00AD27D5">
        <w:rPr>
          <w:rFonts w:cs="David" w:hint="cs"/>
          <w:sz w:val="24"/>
          <w:szCs w:val="24"/>
          <w:rtl/>
        </w:rPr>
        <w:t>מחמישית</w:t>
      </w:r>
      <w:r w:rsidRPr="00AD27D5">
        <w:rPr>
          <w:rFonts w:cs="David"/>
          <w:sz w:val="24"/>
          <w:szCs w:val="24"/>
          <w:rtl/>
        </w:rPr>
        <w:t xml:space="preserve"> </w:t>
      </w:r>
      <w:r w:rsidRPr="00AD27D5">
        <w:rPr>
          <w:rFonts w:cs="David" w:hint="cs"/>
          <w:sz w:val="24"/>
          <w:szCs w:val="24"/>
          <w:rtl/>
        </w:rPr>
        <w:t>העונש</w:t>
      </w:r>
      <w:r w:rsidRPr="00AD27D5">
        <w:rPr>
          <w:rFonts w:cs="David"/>
          <w:sz w:val="24"/>
          <w:szCs w:val="24"/>
          <w:rtl/>
        </w:rPr>
        <w:t xml:space="preserve"> </w:t>
      </w:r>
      <w:r w:rsidRPr="00AD27D5">
        <w:rPr>
          <w:rFonts w:cs="David" w:hint="cs"/>
          <w:sz w:val="24"/>
          <w:szCs w:val="24"/>
          <w:rtl/>
        </w:rPr>
        <w:t>המרבי</w:t>
      </w:r>
      <w:r w:rsidRPr="00AD27D5">
        <w:rPr>
          <w:rFonts w:cs="David"/>
          <w:sz w:val="24"/>
          <w:szCs w:val="24"/>
          <w:rtl/>
        </w:rPr>
        <w:t xml:space="preserve"> </w:t>
      </w:r>
      <w:r w:rsidRPr="00AD27D5">
        <w:rPr>
          <w:rFonts w:cs="David" w:hint="cs"/>
          <w:sz w:val="24"/>
          <w:szCs w:val="24"/>
          <w:rtl/>
        </w:rPr>
        <w:t>שנקבע</w:t>
      </w:r>
      <w:r w:rsidRPr="00AD27D5">
        <w:rPr>
          <w:rFonts w:cs="David"/>
          <w:sz w:val="24"/>
          <w:szCs w:val="24"/>
          <w:rtl/>
        </w:rPr>
        <w:t xml:space="preserve"> </w:t>
      </w:r>
      <w:r w:rsidRPr="00AD27D5">
        <w:rPr>
          <w:rFonts w:cs="David" w:hint="cs"/>
          <w:sz w:val="24"/>
          <w:szCs w:val="24"/>
          <w:rtl/>
        </w:rPr>
        <w:t>לעבירה</w:t>
      </w:r>
      <w:r w:rsidRPr="00AD27D5">
        <w:rPr>
          <w:rFonts w:cs="David"/>
          <w:sz w:val="24"/>
          <w:szCs w:val="24"/>
          <w:rtl/>
        </w:rPr>
        <w:t xml:space="preserve">, </w:t>
      </w:r>
      <w:r w:rsidRPr="00AD27D5">
        <w:rPr>
          <w:rFonts w:cs="David" w:hint="cs"/>
          <w:sz w:val="24"/>
          <w:szCs w:val="24"/>
          <w:rtl/>
        </w:rPr>
        <w:t>אלא</w:t>
      </w:r>
      <w:r w:rsidRPr="00AD27D5">
        <w:rPr>
          <w:rFonts w:cs="David"/>
          <w:sz w:val="24"/>
          <w:szCs w:val="24"/>
          <w:rtl/>
        </w:rPr>
        <w:t xml:space="preserve"> </w:t>
      </w:r>
      <w:r w:rsidRPr="00AD27D5">
        <w:rPr>
          <w:rFonts w:cs="David" w:hint="cs"/>
          <w:sz w:val="24"/>
          <w:szCs w:val="24"/>
          <w:rtl/>
        </w:rPr>
        <w:t>אם</w:t>
      </w:r>
      <w:r w:rsidRPr="00AD27D5">
        <w:rPr>
          <w:rFonts w:cs="David"/>
          <w:sz w:val="24"/>
          <w:szCs w:val="24"/>
          <w:rtl/>
        </w:rPr>
        <w:t xml:space="preserve"> </w:t>
      </w:r>
      <w:r w:rsidRPr="00AD27D5">
        <w:rPr>
          <w:rFonts w:cs="David" w:hint="cs"/>
          <w:sz w:val="24"/>
          <w:szCs w:val="24"/>
          <w:rtl/>
        </w:rPr>
        <w:t>כן</w:t>
      </w:r>
      <w:r w:rsidRPr="00AD27D5">
        <w:rPr>
          <w:rFonts w:cs="David"/>
          <w:sz w:val="24"/>
          <w:szCs w:val="24"/>
          <w:rtl/>
        </w:rPr>
        <w:t xml:space="preserve"> </w:t>
      </w:r>
      <w:r w:rsidRPr="00AD27D5">
        <w:rPr>
          <w:rFonts w:cs="David" w:hint="cs"/>
          <w:sz w:val="24"/>
          <w:szCs w:val="24"/>
          <w:rtl/>
        </w:rPr>
        <w:t>החליט</w:t>
      </w:r>
      <w:r w:rsidRPr="00AD27D5">
        <w:rPr>
          <w:rFonts w:cs="David"/>
          <w:sz w:val="24"/>
          <w:szCs w:val="24"/>
          <w:rtl/>
        </w:rPr>
        <w:t xml:space="preserve"> </w:t>
      </w:r>
      <w:r w:rsidRPr="00AD27D5">
        <w:rPr>
          <w:rFonts w:cs="David" w:hint="cs"/>
          <w:sz w:val="24"/>
          <w:szCs w:val="24"/>
          <w:rtl/>
        </w:rPr>
        <w:t>בית המשפט</w:t>
      </w:r>
      <w:r w:rsidRPr="00AD27D5">
        <w:rPr>
          <w:rFonts w:cs="David"/>
          <w:sz w:val="24"/>
          <w:szCs w:val="24"/>
          <w:rtl/>
        </w:rPr>
        <w:t xml:space="preserve">, </w:t>
      </w:r>
      <w:r w:rsidRPr="00AD27D5">
        <w:rPr>
          <w:rFonts w:cs="David" w:hint="cs"/>
          <w:sz w:val="24"/>
          <w:szCs w:val="24"/>
          <w:rtl/>
        </w:rPr>
        <w:t>מטעמים</w:t>
      </w:r>
      <w:r w:rsidRPr="00AD27D5">
        <w:rPr>
          <w:rFonts w:cs="David"/>
          <w:sz w:val="24"/>
          <w:szCs w:val="24"/>
          <w:rtl/>
        </w:rPr>
        <w:t xml:space="preserve"> </w:t>
      </w:r>
      <w:r w:rsidRPr="00AD27D5">
        <w:rPr>
          <w:rFonts w:cs="David" w:hint="cs"/>
          <w:sz w:val="24"/>
          <w:szCs w:val="24"/>
          <w:rtl/>
        </w:rPr>
        <w:t>מיוחדים</w:t>
      </w:r>
      <w:r w:rsidRPr="00AD27D5">
        <w:rPr>
          <w:rFonts w:cs="David"/>
          <w:sz w:val="24"/>
          <w:szCs w:val="24"/>
          <w:rtl/>
        </w:rPr>
        <w:t xml:space="preserve"> </w:t>
      </w:r>
      <w:r w:rsidRPr="00AD27D5">
        <w:rPr>
          <w:rFonts w:cs="David" w:hint="cs"/>
          <w:sz w:val="24"/>
          <w:szCs w:val="24"/>
          <w:rtl/>
        </w:rPr>
        <w:t>שיירשמו</w:t>
      </w:r>
      <w:r w:rsidRPr="00AD27D5">
        <w:rPr>
          <w:rFonts w:cs="David"/>
          <w:sz w:val="24"/>
          <w:szCs w:val="24"/>
          <w:rtl/>
        </w:rPr>
        <w:t xml:space="preserve">, </w:t>
      </w:r>
      <w:r w:rsidRPr="00AD27D5">
        <w:rPr>
          <w:rFonts w:cs="David" w:hint="cs"/>
          <w:sz w:val="24"/>
          <w:szCs w:val="24"/>
          <w:rtl/>
        </w:rPr>
        <w:t>להקל</w:t>
      </w:r>
      <w:r w:rsidRPr="00AD27D5">
        <w:rPr>
          <w:rFonts w:cs="David"/>
          <w:sz w:val="24"/>
          <w:szCs w:val="24"/>
          <w:rtl/>
        </w:rPr>
        <w:t xml:space="preserve"> </w:t>
      </w:r>
      <w:r w:rsidRPr="00AD27D5">
        <w:rPr>
          <w:rFonts w:cs="David" w:hint="cs"/>
          <w:sz w:val="24"/>
          <w:szCs w:val="24"/>
          <w:rtl/>
        </w:rPr>
        <w:t>בעונשו</w:t>
      </w:r>
      <w:r w:rsidRPr="00AD27D5">
        <w:rPr>
          <w:rFonts w:cs="David"/>
          <w:sz w:val="24"/>
          <w:szCs w:val="24"/>
          <w:rtl/>
        </w:rPr>
        <w:t xml:space="preserve">; </w:t>
      </w:r>
      <w:r w:rsidRPr="00AD27D5">
        <w:rPr>
          <w:rFonts w:cs="David" w:hint="cs"/>
          <w:sz w:val="24"/>
          <w:szCs w:val="24"/>
          <w:rtl/>
        </w:rPr>
        <w:t>בסעיף</w:t>
      </w:r>
      <w:r w:rsidRPr="00AD27D5">
        <w:rPr>
          <w:rFonts w:cs="David"/>
          <w:sz w:val="24"/>
          <w:szCs w:val="24"/>
          <w:rtl/>
        </w:rPr>
        <w:t xml:space="preserve"> </w:t>
      </w:r>
      <w:r w:rsidRPr="00AD27D5">
        <w:rPr>
          <w:rFonts w:cs="David" w:hint="cs"/>
          <w:sz w:val="24"/>
          <w:szCs w:val="24"/>
          <w:rtl/>
        </w:rPr>
        <w:t>קטן</w:t>
      </w:r>
      <w:r w:rsidRPr="00AD27D5">
        <w:rPr>
          <w:rFonts w:cs="David"/>
          <w:sz w:val="24"/>
          <w:szCs w:val="24"/>
          <w:rtl/>
        </w:rPr>
        <w:t xml:space="preserve"> </w:t>
      </w:r>
      <w:r w:rsidRPr="00AD27D5">
        <w:rPr>
          <w:rFonts w:cs="David" w:hint="cs"/>
          <w:sz w:val="24"/>
          <w:szCs w:val="24"/>
          <w:rtl/>
        </w:rPr>
        <w:t>זה</w:t>
      </w:r>
      <w:r w:rsidRPr="00AD27D5">
        <w:rPr>
          <w:rFonts w:cs="David"/>
          <w:sz w:val="24"/>
          <w:szCs w:val="24"/>
          <w:rtl/>
        </w:rPr>
        <w:t>, "</w:t>
      </w:r>
      <w:r w:rsidRPr="00AD27D5">
        <w:rPr>
          <w:rFonts w:cs="David" w:hint="cs"/>
          <w:sz w:val="24"/>
          <w:szCs w:val="24"/>
          <w:rtl/>
        </w:rPr>
        <w:t>בן</w:t>
      </w:r>
      <w:r w:rsidRPr="00AD27D5">
        <w:rPr>
          <w:rFonts w:cs="David"/>
          <w:sz w:val="24"/>
          <w:szCs w:val="24"/>
          <w:rtl/>
        </w:rPr>
        <w:t xml:space="preserve"> </w:t>
      </w:r>
      <w:r w:rsidRPr="00AD27D5">
        <w:rPr>
          <w:rFonts w:cs="David" w:hint="cs"/>
          <w:sz w:val="24"/>
          <w:szCs w:val="24"/>
          <w:rtl/>
        </w:rPr>
        <w:t>משפחתו</w:t>
      </w:r>
      <w:r w:rsidRPr="00AD27D5">
        <w:rPr>
          <w:rFonts w:cs="David"/>
          <w:sz w:val="24"/>
          <w:szCs w:val="24"/>
          <w:rtl/>
        </w:rPr>
        <w:t xml:space="preserve">"- </w:t>
      </w:r>
      <w:r w:rsidRPr="00AD27D5">
        <w:rPr>
          <w:rFonts w:cs="David" w:hint="cs"/>
          <w:sz w:val="24"/>
          <w:szCs w:val="24"/>
          <w:rtl/>
        </w:rPr>
        <w:t>כהגדרתו</w:t>
      </w:r>
      <w:r w:rsidRPr="00AD27D5">
        <w:rPr>
          <w:rFonts w:cs="David"/>
          <w:sz w:val="24"/>
          <w:szCs w:val="24"/>
          <w:rtl/>
        </w:rPr>
        <w:t xml:space="preserve"> </w:t>
      </w:r>
      <w:r w:rsidRPr="00AD27D5">
        <w:rPr>
          <w:rFonts w:cs="David" w:hint="cs"/>
          <w:sz w:val="24"/>
          <w:szCs w:val="24"/>
          <w:rtl/>
        </w:rPr>
        <w:t>בסעיף</w:t>
      </w:r>
      <w:r w:rsidRPr="00AD27D5">
        <w:rPr>
          <w:rFonts w:cs="David"/>
          <w:sz w:val="24"/>
          <w:szCs w:val="24"/>
          <w:rtl/>
        </w:rPr>
        <w:t xml:space="preserve"> 382(</w:t>
      </w:r>
      <w:r w:rsidRPr="00AD27D5">
        <w:rPr>
          <w:rFonts w:cs="David" w:hint="cs"/>
          <w:sz w:val="24"/>
          <w:szCs w:val="24"/>
          <w:rtl/>
        </w:rPr>
        <w:t>ב</w:t>
      </w:r>
      <w:r w:rsidRPr="00AD27D5">
        <w:rPr>
          <w:rFonts w:cs="David"/>
          <w:sz w:val="24"/>
          <w:szCs w:val="24"/>
          <w:rtl/>
        </w:rPr>
        <w:t>).</w:t>
      </w:r>
      <w:ins w:id="5" w:author="נועה ברודסקי לוי" w:date="2015-10-19T11:26:00Z">
        <w:r w:rsidR="003B35E2" w:rsidRPr="00AD27D5">
          <w:rPr>
            <w:rFonts w:cs="David" w:hint="cs"/>
            <w:sz w:val="24"/>
            <w:szCs w:val="24"/>
            <w:rtl/>
          </w:rPr>
          <w:t xml:space="preserve"> (הוראת שעה לשלוש שנים)</w:t>
        </w:r>
      </w:ins>
    </w:p>
    <w:p w:rsidR="00C1184E" w:rsidRPr="00AD27D5" w:rsidRDefault="00C1184E" w:rsidP="00AD27D5">
      <w:pPr>
        <w:spacing w:before="120" w:after="120" w:line="360" w:lineRule="auto"/>
        <w:rPr>
          <w:rFonts w:cs="David"/>
          <w:sz w:val="24"/>
          <w:szCs w:val="24"/>
          <w:rtl/>
        </w:rPr>
      </w:pPr>
      <w:r w:rsidRPr="00AD27D5">
        <w:rPr>
          <w:rFonts w:cs="David"/>
          <w:sz w:val="24"/>
          <w:szCs w:val="24"/>
          <w:rtl/>
        </w:rPr>
        <w:t>(</w:t>
      </w:r>
      <w:r w:rsidRPr="00AD27D5">
        <w:rPr>
          <w:rFonts w:cs="David" w:hint="cs"/>
          <w:sz w:val="24"/>
          <w:szCs w:val="24"/>
          <w:rtl/>
        </w:rPr>
        <w:t>ג</w:t>
      </w:r>
      <w:r w:rsidRPr="00AD27D5">
        <w:rPr>
          <w:rFonts w:cs="David"/>
          <w:sz w:val="24"/>
          <w:szCs w:val="24"/>
          <w:rtl/>
        </w:rPr>
        <w:t xml:space="preserve">)  </w:t>
      </w:r>
      <w:r w:rsidRPr="00AD27D5">
        <w:rPr>
          <w:rFonts w:cs="David" w:hint="cs"/>
          <w:sz w:val="24"/>
          <w:szCs w:val="24"/>
          <w:rtl/>
        </w:rPr>
        <w:t>עונש</w:t>
      </w:r>
      <w:r w:rsidRPr="00AD27D5">
        <w:rPr>
          <w:rFonts w:cs="David"/>
          <w:sz w:val="24"/>
          <w:szCs w:val="24"/>
          <w:rtl/>
        </w:rPr>
        <w:t xml:space="preserve"> </w:t>
      </w:r>
      <w:r w:rsidRPr="00AD27D5">
        <w:rPr>
          <w:rFonts w:cs="David" w:hint="cs"/>
          <w:sz w:val="24"/>
          <w:szCs w:val="24"/>
          <w:rtl/>
        </w:rPr>
        <w:t>מאסר</w:t>
      </w:r>
      <w:r w:rsidRPr="00AD27D5">
        <w:rPr>
          <w:rFonts w:cs="David"/>
          <w:sz w:val="24"/>
          <w:szCs w:val="24"/>
          <w:rtl/>
        </w:rPr>
        <w:t xml:space="preserve"> </w:t>
      </w:r>
      <w:r w:rsidRPr="00AD27D5">
        <w:rPr>
          <w:rFonts w:cs="David" w:hint="cs"/>
          <w:sz w:val="24"/>
          <w:szCs w:val="24"/>
          <w:rtl/>
        </w:rPr>
        <w:t>לפי</w:t>
      </w:r>
      <w:r w:rsidRPr="00AD27D5">
        <w:rPr>
          <w:rFonts w:cs="David"/>
          <w:sz w:val="24"/>
          <w:szCs w:val="24"/>
          <w:rtl/>
        </w:rPr>
        <w:t xml:space="preserve"> </w:t>
      </w:r>
      <w:r w:rsidRPr="00AD27D5">
        <w:rPr>
          <w:rFonts w:cs="David" w:hint="cs"/>
          <w:sz w:val="24"/>
          <w:szCs w:val="24"/>
          <w:rtl/>
        </w:rPr>
        <w:t>סעיף</w:t>
      </w:r>
      <w:r w:rsidRPr="00AD27D5">
        <w:rPr>
          <w:rFonts w:cs="David"/>
          <w:sz w:val="24"/>
          <w:szCs w:val="24"/>
          <w:rtl/>
        </w:rPr>
        <w:t xml:space="preserve"> </w:t>
      </w:r>
      <w:r w:rsidRPr="00AD27D5">
        <w:rPr>
          <w:rFonts w:cs="David" w:hint="cs"/>
          <w:sz w:val="24"/>
          <w:szCs w:val="24"/>
          <w:rtl/>
        </w:rPr>
        <w:t>קטן</w:t>
      </w:r>
      <w:r w:rsidRPr="00AD27D5">
        <w:rPr>
          <w:rFonts w:cs="David"/>
          <w:sz w:val="24"/>
          <w:szCs w:val="24"/>
          <w:rtl/>
        </w:rPr>
        <w:t xml:space="preserve"> (</w:t>
      </w:r>
      <w:r w:rsidRPr="00AD27D5">
        <w:rPr>
          <w:rFonts w:cs="David" w:hint="cs"/>
          <w:sz w:val="24"/>
          <w:szCs w:val="24"/>
          <w:rtl/>
        </w:rPr>
        <w:t>ב</w:t>
      </w:r>
      <w:r w:rsidRPr="00AD27D5">
        <w:rPr>
          <w:rFonts w:cs="David"/>
          <w:sz w:val="24"/>
          <w:szCs w:val="24"/>
          <w:rtl/>
        </w:rPr>
        <w:t xml:space="preserve">) </w:t>
      </w:r>
      <w:r w:rsidRPr="00AD27D5">
        <w:rPr>
          <w:rFonts w:cs="David" w:hint="cs"/>
          <w:sz w:val="24"/>
          <w:szCs w:val="24"/>
          <w:rtl/>
        </w:rPr>
        <w:t>לא</w:t>
      </w:r>
      <w:r w:rsidRPr="00AD27D5">
        <w:rPr>
          <w:rFonts w:cs="David"/>
          <w:sz w:val="24"/>
          <w:szCs w:val="24"/>
          <w:rtl/>
        </w:rPr>
        <w:t xml:space="preserve"> </w:t>
      </w:r>
      <w:r w:rsidRPr="00AD27D5">
        <w:rPr>
          <w:rFonts w:cs="David" w:hint="cs"/>
          <w:sz w:val="24"/>
          <w:szCs w:val="24"/>
          <w:rtl/>
        </w:rPr>
        <w:t xml:space="preserve">יהיה </w:t>
      </w:r>
      <w:r w:rsidRPr="00AD27D5">
        <w:rPr>
          <w:rFonts w:cs="David"/>
          <w:sz w:val="24"/>
          <w:szCs w:val="24"/>
          <w:rtl/>
        </w:rPr>
        <w:t>,</w:t>
      </w:r>
      <w:r w:rsidRPr="00AD27D5">
        <w:rPr>
          <w:rFonts w:cs="David" w:hint="cs"/>
          <w:sz w:val="24"/>
          <w:szCs w:val="24"/>
          <w:rtl/>
        </w:rPr>
        <w:t>בהעדר</w:t>
      </w:r>
      <w:r w:rsidRPr="00AD27D5">
        <w:rPr>
          <w:rFonts w:cs="David"/>
          <w:sz w:val="24"/>
          <w:szCs w:val="24"/>
          <w:rtl/>
        </w:rPr>
        <w:t xml:space="preserve"> </w:t>
      </w:r>
      <w:r w:rsidRPr="00AD27D5">
        <w:rPr>
          <w:rFonts w:cs="David" w:hint="cs"/>
          <w:sz w:val="24"/>
          <w:szCs w:val="24"/>
          <w:rtl/>
        </w:rPr>
        <w:t>טעמים</w:t>
      </w:r>
      <w:r w:rsidRPr="00AD27D5">
        <w:rPr>
          <w:rFonts w:cs="David"/>
          <w:sz w:val="24"/>
          <w:szCs w:val="24"/>
          <w:rtl/>
        </w:rPr>
        <w:t xml:space="preserve"> </w:t>
      </w:r>
      <w:r w:rsidRPr="00AD27D5">
        <w:rPr>
          <w:rFonts w:cs="David" w:hint="cs"/>
          <w:sz w:val="24"/>
          <w:szCs w:val="24"/>
          <w:rtl/>
        </w:rPr>
        <w:t>מיוחדים</w:t>
      </w:r>
      <w:r w:rsidRPr="00AD27D5">
        <w:rPr>
          <w:rFonts w:cs="David"/>
          <w:sz w:val="24"/>
          <w:szCs w:val="24"/>
          <w:rtl/>
        </w:rPr>
        <w:t xml:space="preserve">, </w:t>
      </w:r>
      <w:r w:rsidRPr="00AD27D5">
        <w:rPr>
          <w:rFonts w:cs="David" w:hint="cs"/>
          <w:sz w:val="24"/>
          <w:szCs w:val="24"/>
          <w:rtl/>
        </w:rPr>
        <w:t>כולו</w:t>
      </w:r>
      <w:r w:rsidRPr="00AD27D5">
        <w:rPr>
          <w:rFonts w:cs="David"/>
          <w:sz w:val="24"/>
          <w:szCs w:val="24"/>
          <w:rtl/>
        </w:rPr>
        <w:t xml:space="preserve"> </w:t>
      </w:r>
      <w:r w:rsidRPr="00AD27D5">
        <w:rPr>
          <w:rFonts w:cs="David" w:hint="cs"/>
          <w:sz w:val="24"/>
          <w:szCs w:val="24"/>
          <w:rtl/>
        </w:rPr>
        <w:t>על</w:t>
      </w:r>
      <w:r w:rsidRPr="00AD27D5">
        <w:rPr>
          <w:rFonts w:cs="David"/>
          <w:sz w:val="24"/>
          <w:szCs w:val="24"/>
          <w:rtl/>
        </w:rPr>
        <w:t>-</w:t>
      </w:r>
      <w:r w:rsidRPr="00AD27D5">
        <w:rPr>
          <w:rFonts w:cs="David" w:hint="cs"/>
          <w:sz w:val="24"/>
          <w:szCs w:val="24"/>
          <w:rtl/>
        </w:rPr>
        <w:t>תנאי</w:t>
      </w:r>
      <w:r w:rsidRPr="00AD27D5">
        <w:rPr>
          <w:rFonts w:cs="David"/>
          <w:sz w:val="24"/>
          <w:szCs w:val="24"/>
          <w:rtl/>
        </w:rPr>
        <w:t>.</w:t>
      </w:r>
    </w:p>
    <w:p w:rsidR="00C1184E" w:rsidRPr="00AD27D5" w:rsidRDefault="00C1184E" w:rsidP="00AD27D5">
      <w:pPr>
        <w:spacing w:before="120" w:after="120" w:line="360" w:lineRule="auto"/>
        <w:rPr>
          <w:rFonts w:cs="David"/>
          <w:sz w:val="24"/>
          <w:szCs w:val="24"/>
          <w:rtl/>
        </w:rPr>
      </w:pPr>
    </w:p>
    <w:p w:rsidR="00C1184E" w:rsidRPr="00AD27D5" w:rsidRDefault="000D58A3" w:rsidP="00AD27D5">
      <w:pPr>
        <w:spacing w:before="120" w:after="120" w:line="360" w:lineRule="auto"/>
        <w:rPr>
          <w:rFonts w:cs="David"/>
          <w:b/>
          <w:bCs/>
          <w:sz w:val="24"/>
          <w:szCs w:val="24"/>
          <w:rtl/>
        </w:rPr>
      </w:pPr>
      <w:r w:rsidRPr="00AD27D5">
        <w:rPr>
          <w:rFonts w:cs="David" w:hint="cs"/>
          <w:b/>
          <w:bCs/>
          <w:sz w:val="24"/>
          <w:szCs w:val="24"/>
          <w:rtl/>
        </w:rPr>
        <w:t>332א.</w:t>
      </w:r>
      <w:r w:rsidR="00C1184E" w:rsidRPr="00AD27D5">
        <w:rPr>
          <w:rFonts w:cs="David" w:hint="cs"/>
          <w:b/>
          <w:bCs/>
          <w:sz w:val="24"/>
          <w:szCs w:val="24"/>
          <w:rtl/>
        </w:rPr>
        <w:t>יידוי</w:t>
      </w:r>
      <w:r w:rsidR="00C1184E" w:rsidRPr="00AD27D5">
        <w:rPr>
          <w:rFonts w:cs="David"/>
          <w:b/>
          <w:bCs/>
          <w:sz w:val="24"/>
          <w:szCs w:val="24"/>
          <w:rtl/>
        </w:rPr>
        <w:t xml:space="preserve"> </w:t>
      </w:r>
      <w:r w:rsidR="00C1184E" w:rsidRPr="00AD27D5">
        <w:rPr>
          <w:rFonts w:cs="David" w:hint="cs"/>
          <w:b/>
          <w:bCs/>
          <w:sz w:val="24"/>
          <w:szCs w:val="24"/>
          <w:rtl/>
        </w:rPr>
        <w:t>או</w:t>
      </w:r>
      <w:r w:rsidR="00C1184E" w:rsidRPr="00AD27D5">
        <w:rPr>
          <w:rFonts w:cs="David"/>
          <w:b/>
          <w:bCs/>
          <w:sz w:val="24"/>
          <w:szCs w:val="24"/>
          <w:rtl/>
        </w:rPr>
        <w:t xml:space="preserve"> </w:t>
      </w:r>
      <w:r w:rsidR="00C1184E" w:rsidRPr="00AD27D5">
        <w:rPr>
          <w:rFonts w:cs="David" w:hint="cs"/>
          <w:b/>
          <w:bCs/>
          <w:sz w:val="24"/>
          <w:szCs w:val="24"/>
          <w:rtl/>
        </w:rPr>
        <w:t>ירי</w:t>
      </w:r>
      <w:r w:rsidR="00C1184E" w:rsidRPr="00AD27D5">
        <w:rPr>
          <w:rFonts w:cs="David"/>
          <w:b/>
          <w:bCs/>
          <w:sz w:val="24"/>
          <w:szCs w:val="24"/>
          <w:rtl/>
        </w:rPr>
        <w:t xml:space="preserve"> </w:t>
      </w:r>
      <w:r w:rsidR="00C1184E" w:rsidRPr="00AD27D5">
        <w:rPr>
          <w:rFonts w:cs="David" w:hint="cs"/>
          <w:b/>
          <w:bCs/>
          <w:sz w:val="24"/>
          <w:szCs w:val="24"/>
          <w:rtl/>
        </w:rPr>
        <w:t>של</w:t>
      </w:r>
      <w:r w:rsidR="00C1184E" w:rsidRPr="00AD27D5">
        <w:rPr>
          <w:rFonts w:cs="David"/>
          <w:b/>
          <w:bCs/>
          <w:sz w:val="24"/>
          <w:szCs w:val="24"/>
          <w:rtl/>
        </w:rPr>
        <w:t xml:space="preserve"> </w:t>
      </w:r>
      <w:r w:rsidR="00C1184E" w:rsidRPr="00AD27D5">
        <w:rPr>
          <w:rFonts w:cs="David" w:hint="cs"/>
          <w:b/>
          <w:bCs/>
          <w:sz w:val="24"/>
          <w:szCs w:val="24"/>
          <w:rtl/>
        </w:rPr>
        <w:t>אבן</w:t>
      </w:r>
      <w:r w:rsidR="00C1184E" w:rsidRPr="00AD27D5">
        <w:rPr>
          <w:rFonts w:cs="David"/>
          <w:b/>
          <w:bCs/>
          <w:sz w:val="24"/>
          <w:szCs w:val="24"/>
          <w:rtl/>
        </w:rPr>
        <w:t xml:space="preserve"> </w:t>
      </w:r>
      <w:r w:rsidR="00C1184E" w:rsidRPr="00AD27D5">
        <w:rPr>
          <w:rFonts w:cs="David" w:hint="cs"/>
          <w:b/>
          <w:bCs/>
          <w:sz w:val="24"/>
          <w:szCs w:val="24"/>
          <w:rtl/>
        </w:rPr>
        <w:t>או</w:t>
      </w:r>
      <w:r w:rsidR="00C1184E" w:rsidRPr="00AD27D5">
        <w:rPr>
          <w:rFonts w:cs="David"/>
          <w:b/>
          <w:bCs/>
          <w:sz w:val="24"/>
          <w:szCs w:val="24"/>
          <w:rtl/>
        </w:rPr>
        <w:t xml:space="preserve"> </w:t>
      </w:r>
      <w:r w:rsidR="00C1184E" w:rsidRPr="00AD27D5">
        <w:rPr>
          <w:rFonts w:cs="David" w:hint="cs"/>
          <w:b/>
          <w:bCs/>
          <w:sz w:val="24"/>
          <w:szCs w:val="24"/>
          <w:rtl/>
        </w:rPr>
        <w:t>חפץ</w:t>
      </w:r>
      <w:r w:rsidR="00C1184E" w:rsidRPr="00AD27D5">
        <w:rPr>
          <w:rFonts w:cs="David"/>
          <w:b/>
          <w:bCs/>
          <w:sz w:val="24"/>
          <w:szCs w:val="24"/>
          <w:rtl/>
        </w:rPr>
        <w:t xml:space="preserve"> </w:t>
      </w:r>
      <w:r w:rsidR="00C1184E" w:rsidRPr="00AD27D5">
        <w:rPr>
          <w:rFonts w:cs="David" w:hint="cs"/>
          <w:b/>
          <w:bCs/>
          <w:sz w:val="24"/>
          <w:szCs w:val="24"/>
          <w:rtl/>
        </w:rPr>
        <w:t>אחר לעבר</w:t>
      </w:r>
      <w:r w:rsidR="00C1184E" w:rsidRPr="00AD27D5">
        <w:rPr>
          <w:rFonts w:cs="David"/>
          <w:b/>
          <w:bCs/>
          <w:sz w:val="24"/>
          <w:szCs w:val="24"/>
          <w:rtl/>
        </w:rPr>
        <w:t xml:space="preserve"> </w:t>
      </w:r>
      <w:r w:rsidR="00C1184E" w:rsidRPr="00AD27D5">
        <w:rPr>
          <w:rFonts w:cs="David" w:hint="cs"/>
          <w:b/>
          <w:bCs/>
          <w:sz w:val="24"/>
          <w:szCs w:val="24"/>
          <w:rtl/>
        </w:rPr>
        <w:t>כלי</w:t>
      </w:r>
      <w:r w:rsidR="00C1184E" w:rsidRPr="00AD27D5">
        <w:rPr>
          <w:rFonts w:cs="David"/>
          <w:b/>
          <w:bCs/>
          <w:sz w:val="24"/>
          <w:szCs w:val="24"/>
          <w:rtl/>
        </w:rPr>
        <w:t xml:space="preserve"> </w:t>
      </w:r>
      <w:r w:rsidR="00C1184E" w:rsidRPr="00AD27D5">
        <w:rPr>
          <w:rFonts w:cs="David" w:hint="cs"/>
          <w:b/>
          <w:bCs/>
          <w:sz w:val="24"/>
          <w:szCs w:val="24"/>
          <w:rtl/>
        </w:rPr>
        <w:t>תחבורה</w:t>
      </w:r>
      <w:r w:rsidR="00C1184E" w:rsidRPr="00AD27D5">
        <w:rPr>
          <w:rFonts w:cs="David"/>
          <w:b/>
          <w:bCs/>
          <w:sz w:val="24"/>
          <w:szCs w:val="24"/>
          <w:rtl/>
        </w:rPr>
        <w:t xml:space="preserve"> </w:t>
      </w:r>
    </w:p>
    <w:p w:rsidR="00C1184E" w:rsidRPr="00AD27D5" w:rsidRDefault="00C1184E" w:rsidP="00AD27D5">
      <w:pPr>
        <w:spacing w:before="120" w:after="120" w:line="360" w:lineRule="auto"/>
        <w:rPr>
          <w:rFonts w:cs="David"/>
          <w:sz w:val="24"/>
          <w:szCs w:val="24"/>
          <w:rtl/>
        </w:rPr>
      </w:pPr>
      <w:r w:rsidRPr="00AD27D5">
        <w:rPr>
          <w:rFonts w:cs="David"/>
          <w:sz w:val="24"/>
          <w:szCs w:val="24"/>
          <w:rtl/>
        </w:rPr>
        <w:t>(</w:t>
      </w:r>
      <w:r w:rsidRPr="00AD27D5">
        <w:rPr>
          <w:rFonts w:cs="David" w:hint="cs"/>
          <w:sz w:val="24"/>
          <w:szCs w:val="24"/>
          <w:rtl/>
        </w:rPr>
        <w:t>א</w:t>
      </w:r>
      <w:r w:rsidRPr="00AD27D5">
        <w:rPr>
          <w:rFonts w:cs="David"/>
          <w:sz w:val="24"/>
          <w:szCs w:val="24"/>
          <w:rtl/>
        </w:rPr>
        <w:t>)</w:t>
      </w:r>
      <w:r w:rsidRPr="00AD27D5">
        <w:rPr>
          <w:rFonts w:cs="David" w:hint="cs"/>
          <w:sz w:val="24"/>
          <w:szCs w:val="24"/>
          <w:rtl/>
        </w:rPr>
        <w:t>המיידה</w:t>
      </w:r>
      <w:r w:rsidRPr="00AD27D5">
        <w:rPr>
          <w:rFonts w:cs="David"/>
          <w:sz w:val="24"/>
          <w:szCs w:val="24"/>
          <w:rtl/>
        </w:rPr>
        <w:t xml:space="preserve"> </w:t>
      </w:r>
      <w:r w:rsidRPr="00AD27D5">
        <w:rPr>
          <w:rFonts w:cs="David" w:hint="cs"/>
          <w:sz w:val="24"/>
          <w:szCs w:val="24"/>
          <w:rtl/>
        </w:rPr>
        <w:t>או</w:t>
      </w:r>
      <w:r w:rsidRPr="00AD27D5">
        <w:rPr>
          <w:rFonts w:cs="David"/>
          <w:sz w:val="24"/>
          <w:szCs w:val="24"/>
          <w:rtl/>
        </w:rPr>
        <w:t xml:space="preserve"> </w:t>
      </w:r>
      <w:r w:rsidRPr="00AD27D5">
        <w:rPr>
          <w:rFonts w:cs="David" w:hint="cs"/>
          <w:sz w:val="24"/>
          <w:szCs w:val="24"/>
          <w:rtl/>
        </w:rPr>
        <w:t>יורה</w:t>
      </w:r>
      <w:r w:rsidRPr="00AD27D5">
        <w:rPr>
          <w:rFonts w:cs="David"/>
          <w:sz w:val="24"/>
          <w:szCs w:val="24"/>
          <w:rtl/>
        </w:rPr>
        <w:t xml:space="preserve"> </w:t>
      </w:r>
      <w:r w:rsidRPr="00AD27D5">
        <w:rPr>
          <w:rFonts w:cs="David" w:hint="cs"/>
          <w:sz w:val="24"/>
          <w:szCs w:val="24"/>
          <w:rtl/>
        </w:rPr>
        <w:t>אבן</w:t>
      </w:r>
      <w:r w:rsidRPr="00AD27D5">
        <w:rPr>
          <w:rFonts w:cs="David"/>
          <w:sz w:val="24"/>
          <w:szCs w:val="24"/>
          <w:rtl/>
        </w:rPr>
        <w:t xml:space="preserve"> </w:t>
      </w:r>
      <w:r w:rsidRPr="00AD27D5">
        <w:rPr>
          <w:rFonts w:cs="David" w:hint="cs"/>
          <w:sz w:val="24"/>
          <w:szCs w:val="24"/>
          <w:rtl/>
        </w:rPr>
        <w:t>או</w:t>
      </w:r>
      <w:r w:rsidRPr="00AD27D5">
        <w:rPr>
          <w:rFonts w:cs="David"/>
          <w:sz w:val="24"/>
          <w:szCs w:val="24"/>
          <w:rtl/>
        </w:rPr>
        <w:t xml:space="preserve"> </w:t>
      </w:r>
      <w:r w:rsidRPr="00AD27D5">
        <w:rPr>
          <w:rFonts w:cs="David" w:hint="cs"/>
          <w:sz w:val="24"/>
          <w:szCs w:val="24"/>
          <w:rtl/>
        </w:rPr>
        <w:t>חפץ</w:t>
      </w:r>
      <w:r w:rsidRPr="00AD27D5">
        <w:rPr>
          <w:rFonts w:cs="David"/>
          <w:sz w:val="24"/>
          <w:szCs w:val="24"/>
          <w:rtl/>
        </w:rPr>
        <w:t xml:space="preserve"> </w:t>
      </w:r>
      <w:r w:rsidRPr="00AD27D5">
        <w:rPr>
          <w:rFonts w:cs="David" w:hint="cs"/>
          <w:sz w:val="24"/>
          <w:szCs w:val="24"/>
          <w:rtl/>
        </w:rPr>
        <w:t>אחר</w:t>
      </w:r>
      <w:r w:rsidRPr="00AD27D5">
        <w:rPr>
          <w:rFonts w:cs="David"/>
          <w:sz w:val="24"/>
          <w:szCs w:val="24"/>
          <w:rtl/>
        </w:rPr>
        <w:t xml:space="preserve"> </w:t>
      </w:r>
      <w:r w:rsidRPr="00AD27D5">
        <w:rPr>
          <w:rFonts w:cs="David" w:hint="cs"/>
          <w:sz w:val="24"/>
          <w:szCs w:val="24"/>
          <w:rtl/>
        </w:rPr>
        <w:t>לעבר</w:t>
      </w:r>
      <w:r w:rsidRPr="00AD27D5">
        <w:rPr>
          <w:rFonts w:cs="David"/>
          <w:sz w:val="24"/>
          <w:szCs w:val="24"/>
          <w:rtl/>
        </w:rPr>
        <w:t xml:space="preserve"> </w:t>
      </w:r>
      <w:r w:rsidRPr="00AD27D5">
        <w:rPr>
          <w:rFonts w:cs="David" w:hint="cs"/>
          <w:sz w:val="24"/>
          <w:szCs w:val="24"/>
          <w:rtl/>
        </w:rPr>
        <w:t>כלי</w:t>
      </w:r>
      <w:r w:rsidRPr="00AD27D5">
        <w:rPr>
          <w:rFonts w:cs="David"/>
          <w:sz w:val="24"/>
          <w:szCs w:val="24"/>
          <w:rtl/>
        </w:rPr>
        <w:t xml:space="preserve"> </w:t>
      </w:r>
      <w:r w:rsidRPr="00AD27D5">
        <w:rPr>
          <w:rFonts w:cs="David" w:hint="cs"/>
          <w:sz w:val="24"/>
          <w:szCs w:val="24"/>
          <w:rtl/>
        </w:rPr>
        <w:t>תחבורה</w:t>
      </w:r>
      <w:r w:rsidRPr="00AD27D5">
        <w:rPr>
          <w:rFonts w:cs="David"/>
          <w:sz w:val="24"/>
          <w:szCs w:val="24"/>
          <w:rtl/>
        </w:rPr>
        <w:t xml:space="preserve"> </w:t>
      </w:r>
      <w:r w:rsidRPr="00AD27D5">
        <w:rPr>
          <w:rFonts w:cs="David" w:hint="cs"/>
          <w:sz w:val="24"/>
          <w:szCs w:val="24"/>
          <w:rtl/>
        </w:rPr>
        <w:t>בנסיעה</w:t>
      </w:r>
      <w:r w:rsidRPr="00AD27D5">
        <w:rPr>
          <w:rFonts w:cs="David"/>
          <w:sz w:val="24"/>
          <w:szCs w:val="24"/>
          <w:rtl/>
        </w:rPr>
        <w:t xml:space="preserve">, </w:t>
      </w:r>
      <w:r w:rsidRPr="00AD27D5">
        <w:rPr>
          <w:rFonts w:cs="David" w:hint="cs"/>
          <w:sz w:val="24"/>
          <w:szCs w:val="24"/>
          <w:rtl/>
        </w:rPr>
        <w:t>באופן</w:t>
      </w:r>
      <w:r w:rsidRPr="00AD27D5">
        <w:rPr>
          <w:rFonts w:cs="David"/>
          <w:sz w:val="24"/>
          <w:szCs w:val="24"/>
          <w:rtl/>
        </w:rPr>
        <w:t xml:space="preserve"> </w:t>
      </w:r>
      <w:r w:rsidRPr="00AD27D5">
        <w:rPr>
          <w:rFonts w:cs="David" w:hint="cs"/>
          <w:sz w:val="24"/>
          <w:szCs w:val="24"/>
          <w:rtl/>
        </w:rPr>
        <w:t>שיש</w:t>
      </w:r>
      <w:r w:rsidRPr="00AD27D5">
        <w:rPr>
          <w:rFonts w:cs="David"/>
          <w:sz w:val="24"/>
          <w:szCs w:val="24"/>
          <w:rtl/>
        </w:rPr>
        <w:t xml:space="preserve"> </w:t>
      </w:r>
      <w:r w:rsidRPr="00AD27D5">
        <w:rPr>
          <w:rFonts w:cs="David" w:hint="cs"/>
          <w:sz w:val="24"/>
          <w:szCs w:val="24"/>
          <w:rtl/>
        </w:rPr>
        <w:t>בו כדי</w:t>
      </w:r>
      <w:r w:rsidRPr="00AD27D5">
        <w:rPr>
          <w:rFonts w:cs="David"/>
          <w:sz w:val="24"/>
          <w:szCs w:val="24"/>
          <w:rtl/>
        </w:rPr>
        <w:t xml:space="preserve"> </w:t>
      </w:r>
      <w:r w:rsidRPr="00AD27D5">
        <w:rPr>
          <w:rFonts w:cs="David" w:hint="cs"/>
          <w:sz w:val="24"/>
          <w:szCs w:val="24"/>
          <w:rtl/>
        </w:rPr>
        <w:t>לסכן</w:t>
      </w:r>
      <w:r w:rsidRPr="00AD27D5">
        <w:rPr>
          <w:rFonts w:cs="David"/>
          <w:sz w:val="24"/>
          <w:szCs w:val="24"/>
          <w:rtl/>
        </w:rPr>
        <w:t xml:space="preserve"> </w:t>
      </w:r>
      <w:r w:rsidRPr="00AD27D5">
        <w:rPr>
          <w:rFonts w:cs="David" w:hint="cs"/>
          <w:sz w:val="24"/>
          <w:szCs w:val="24"/>
          <w:rtl/>
        </w:rPr>
        <w:t>את</w:t>
      </w:r>
      <w:r w:rsidRPr="00AD27D5">
        <w:rPr>
          <w:rFonts w:cs="David"/>
          <w:sz w:val="24"/>
          <w:szCs w:val="24"/>
          <w:rtl/>
        </w:rPr>
        <w:t xml:space="preserve"> </w:t>
      </w:r>
      <w:r w:rsidRPr="00AD27D5">
        <w:rPr>
          <w:rFonts w:cs="David" w:hint="cs"/>
          <w:sz w:val="24"/>
          <w:szCs w:val="24"/>
          <w:rtl/>
        </w:rPr>
        <w:t>בטיחותו</w:t>
      </w:r>
      <w:r w:rsidRPr="00AD27D5">
        <w:rPr>
          <w:rFonts w:cs="David"/>
          <w:sz w:val="24"/>
          <w:szCs w:val="24"/>
          <w:rtl/>
        </w:rPr>
        <w:t xml:space="preserve"> </w:t>
      </w:r>
      <w:r w:rsidRPr="00AD27D5">
        <w:rPr>
          <w:rFonts w:cs="David" w:hint="cs"/>
          <w:sz w:val="24"/>
          <w:szCs w:val="24"/>
          <w:rtl/>
        </w:rPr>
        <w:t>של</w:t>
      </w:r>
      <w:r w:rsidRPr="00AD27D5">
        <w:rPr>
          <w:rFonts w:cs="David"/>
          <w:sz w:val="24"/>
          <w:szCs w:val="24"/>
          <w:rtl/>
        </w:rPr>
        <w:t xml:space="preserve"> </w:t>
      </w:r>
      <w:r w:rsidRPr="00AD27D5">
        <w:rPr>
          <w:rFonts w:cs="David" w:hint="cs"/>
          <w:sz w:val="24"/>
          <w:szCs w:val="24"/>
          <w:rtl/>
        </w:rPr>
        <w:t>הנוסע</w:t>
      </w:r>
      <w:r w:rsidRPr="00AD27D5">
        <w:rPr>
          <w:rFonts w:cs="David"/>
          <w:sz w:val="24"/>
          <w:szCs w:val="24"/>
          <w:rtl/>
        </w:rPr>
        <w:t xml:space="preserve"> </w:t>
      </w:r>
      <w:r w:rsidRPr="00AD27D5">
        <w:rPr>
          <w:rFonts w:cs="David" w:hint="cs"/>
          <w:sz w:val="24"/>
          <w:szCs w:val="24"/>
          <w:rtl/>
        </w:rPr>
        <w:t>בכלי</w:t>
      </w:r>
      <w:r w:rsidRPr="00AD27D5">
        <w:rPr>
          <w:rFonts w:cs="David"/>
          <w:sz w:val="24"/>
          <w:szCs w:val="24"/>
          <w:rtl/>
        </w:rPr>
        <w:t xml:space="preserve"> </w:t>
      </w:r>
      <w:r w:rsidRPr="00AD27D5">
        <w:rPr>
          <w:rFonts w:cs="David" w:hint="cs"/>
          <w:sz w:val="24"/>
          <w:szCs w:val="24"/>
          <w:rtl/>
        </w:rPr>
        <w:t>התחבורה</w:t>
      </w:r>
      <w:r w:rsidRPr="00AD27D5">
        <w:rPr>
          <w:rFonts w:cs="David"/>
          <w:sz w:val="24"/>
          <w:szCs w:val="24"/>
          <w:rtl/>
        </w:rPr>
        <w:t xml:space="preserve"> </w:t>
      </w:r>
      <w:r w:rsidRPr="00AD27D5">
        <w:rPr>
          <w:rFonts w:cs="David" w:hint="cs"/>
          <w:sz w:val="24"/>
          <w:szCs w:val="24"/>
          <w:rtl/>
        </w:rPr>
        <w:t>או</w:t>
      </w:r>
      <w:r w:rsidRPr="00AD27D5">
        <w:rPr>
          <w:rFonts w:cs="David"/>
          <w:sz w:val="24"/>
          <w:szCs w:val="24"/>
          <w:rtl/>
        </w:rPr>
        <w:t xml:space="preserve"> </w:t>
      </w:r>
      <w:r w:rsidRPr="00AD27D5">
        <w:rPr>
          <w:rFonts w:cs="David" w:hint="cs"/>
          <w:sz w:val="24"/>
          <w:szCs w:val="24"/>
          <w:rtl/>
        </w:rPr>
        <w:t>את</w:t>
      </w:r>
      <w:r w:rsidRPr="00AD27D5">
        <w:rPr>
          <w:rFonts w:cs="David"/>
          <w:sz w:val="24"/>
          <w:szCs w:val="24"/>
          <w:rtl/>
        </w:rPr>
        <w:t xml:space="preserve"> </w:t>
      </w:r>
      <w:r w:rsidRPr="00AD27D5">
        <w:rPr>
          <w:rFonts w:cs="David" w:hint="cs"/>
          <w:sz w:val="24"/>
          <w:szCs w:val="24"/>
          <w:rtl/>
        </w:rPr>
        <w:t>מי</w:t>
      </w:r>
      <w:r w:rsidRPr="00AD27D5">
        <w:rPr>
          <w:rFonts w:cs="David"/>
          <w:sz w:val="24"/>
          <w:szCs w:val="24"/>
          <w:rtl/>
        </w:rPr>
        <w:t xml:space="preserve"> </w:t>
      </w:r>
      <w:r w:rsidRPr="00AD27D5">
        <w:rPr>
          <w:rFonts w:cs="David" w:hint="cs"/>
          <w:sz w:val="24"/>
          <w:szCs w:val="24"/>
          <w:rtl/>
        </w:rPr>
        <w:t>שנמצא</w:t>
      </w:r>
      <w:r w:rsidRPr="00AD27D5">
        <w:rPr>
          <w:rFonts w:cs="David"/>
          <w:sz w:val="24"/>
          <w:szCs w:val="24"/>
          <w:rtl/>
        </w:rPr>
        <w:t xml:space="preserve"> </w:t>
      </w:r>
      <w:r w:rsidRPr="00AD27D5">
        <w:rPr>
          <w:rFonts w:cs="David" w:hint="cs"/>
          <w:sz w:val="24"/>
          <w:szCs w:val="24"/>
          <w:rtl/>
        </w:rPr>
        <w:t>בקרבת</w:t>
      </w:r>
      <w:r w:rsidRPr="00AD27D5">
        <w:rPr>
          <w:rFonts w:cs="David"/>
          <w:sz w:val="24"/>
          <w:szCs w:val="24"/>
          <w:rtl/>
        </w:rPr>
        <w:t xml:space="preserve"> </w:t>
      </w:r>
      <w:r w:rsidRPr="00AD27D5">
        <w:rPr>
          <w:rFonts w:cs="David" w:hint="cs"/>
          <w:sz w:val="24"/>
          <w:szCs w:val="24"/>
          <w:rtl/>
        </w:rPr>
        <w:t>כלי</w:t>
      </w:r>
      <w:r w:rsidRPr="00AD27D5">
        <w:rPr>
          <w:rFonts w:cs="David"/>
          <w:sz w:val="24"/>
          <w:szCs w:val="24"/>
          <w:rtl/>
        </w:rPr>
        <w:t xml:space="preserve"> </w:t>
      </w:r>
      <w:r w:rsidRPr="00AD27D5">
        <w:rPr>
          <w:rFonts w:cs="David" w:hint="cs"/>
          <w:sz w:val="24"/>
          <w:szCs w:val="24"/>
          <w:rtl/>
        </w:rPr>
        <w:t>התחבורה</w:t>
      </w:r>
      <w:r w:rsidRPr="00AD27D5">
        <w:rPr>
          <w:rFonts w:cs="David"/>
          <w:sz w:val="24"/>
          <w:szCs w:val="24"/>
          <w:rtl/>
        </w:rPr>
        <w:t xml:space="preserve">, </w:t>
      </w:r>
      <w:r w:rsidRPr="00AD27D5">
        <w:rPr>
          <w:rFonts w:cs="David" w:hint="cs"/>
          <w:sz w:val="24"/>
          <w:szCs w:val="24"/>
          <w:rtl/>
        </w:rPr>
        <w:t>או שיש</w:t>
      </w:r>
      <w:r w:rsidRPr="00AD27D5">
        <w:rPr>
          <w:rFonts w:cs="David"/>
          <w:sz w:val="24"/>
          <w:szCs w:val="24"/>
          <w:rtl/>
        </w:rPr>
        <w:t xml:space="preserve"> </w:t>
      </w:r>
      <w:r w:rsidRPr="00AD27D5">
        <w:rPr>
          <w:rFonts w:cs="David" w:hint="cs"/>
          <w:sz w:val="24"/>
          <w:szCs w:val="24"/>
          <w:rtl/>
        </w:rPr>
        <w:t>בו</w:t>
      </w:r>
      <w:r w:rsidRPr="00AD27D5">
        <w:rPr>
          <w:rFonts w:cs="David"/>
          <w:sz w:val="24"/>
          <w:szCs w:val="24"/>
          <w:rtl/>
        </w:rPr>
        <w:t xml:space="preserve"> </w:t>
      </w:r>
      <w:r w:rsidRPr="00AD27D5">
        <w:rPr>
          <w:rFonts w:cs="David" w:hint="cs"/>
          <w:sz w:val="24"/>
          <w:szCs w:val="24"/>
          <w:rtl/>
        </w:rPr>
        <w:t>כדי</w:t>
      </w:r>
      <w:r w:rsidRPr="00AD27D5">
        <w:rPr>
          <w:rFonts w:cs="David"/>
          <w:sz w:val="24"/>
          <w:szCs w:val="24"/>
          <w:rtl/>
        </w:rPr>
        <w:t xml:space="preserve"> </w:t>
      </w:r>
      <w:r w:rsidRPr="00AD27D5">
        <w:rPr>
          <w:rFonts w:cs="David" w:hint="cs"/>
          <w:sz w:val="24"/>
          <w:szCs w:val="24"/>
          <w:rtl/>
        </w:rPr>
        <w:t>לפגוע</w:t>
      </w:r>
      <w:r w:rsidRPr="00AD27D5">
        <w:rPr>
          <w:rFonts w:cs="David"/>
          <w:sz w:val="24"/>
          <w:szCs w:val="24"/>
          <w:rtl/>
        </w:rPr>
        <w:t xml:space="preserve"> </w:t>
      </w:r>
      <w:r w:rsidRPr="00AD27D5">
        <w:rPr>
          <w:rFonts w:cs="David" w:hint="cs"/>
          <w:sz w:val="24"/>
          <w:szCs w:val="24"/>
          <w:rtl/>
        </w:rPr>
        <w:t>בכלי</w:t>
      </w:r>
      <w:r w:rsidRPr="00AD27D5">
        <w:rPr>
          <w:rFonts w:cs="David"/>
          <w:sz w:val="24"/>
          <w:szCs w:val="24"/>
          <w:rtl/>
        </w:rPr>
        <w:t xml:space="preserve"> </w:t>
      </w:r>
      <w:r w:rsidRPr="00AD27D5">
        <w:rPr>
          <w:rFonts w:cs="David" w:hint="cs"/>
          <w:sz w:val="24"/>
          <w:szCs w:val="24"/>
          <w:rtl/>
        </w:rPr>
        <w:t>התחבורה</w:t>
      </w:r>
      <w:r w:rsidRPr="00AD27D5">
        <w:rPr>
          <w:rFonts w:cs="David"/>
          <w:sz w:val="24"/>
          <w:szCs w:val="24"/>
          <w:rtl/>
        </w:rPr>
        <w:t xml:space="preserve"> </w:t>
      </w:r>
      <w:r w:rsidRPr="00AD27D5">
        <w:rPr>
          <w:rFonts w:cs="David" w:hint="cs"/>
          <w:sz w:val="24"/>
          <w:szCs w:val="24"/>
          <w:rtl/>
        </w:rPr>
        <w:t>בנסיבות</w:t>
      </w:r>
      <w:r w:rsidRPr="00AD27D5">
        <w:rPr>
          <w:rFonts w:cs="David"/>
          <w:sz w:val="24"/>
          <w:szCs w:val="24"/>
          <w:rtl/>
        </w:rPr>
        <w:t xml:space="preserve"> </w:t>
      </w:r>
      <w:r w:rsidRPr="00AD27D5">
        <w:rPr>
          <w:rFonts w:cs="David" w:hint="cs"/>
          <w:sz w:val="24"/>
          <w:szCs w:val="24"/>
          <w:rtl/>
        </w:rPr>
        <w:t>שיש</w:t>
      </w:r>
      <w:r w:rsidRPr="00AD27D5">
        <w:rPr>
          <w:rFonts w:cs="David"/>
          <w:sz w:val="24"/>
          <w:szCs w:val="24"/>
          <w:rtl/>
        </w:rPr>
        <w:t xml:space="preserve"> </w:t>
      </w:r>
      <w:r w:rsidRPr="00AD27D5">
        <w:rPr>
          <w:rFonts w:cs="David" w:hint="cs"/>
          <w:sz w:val="24"/>
          <w:szCs w:val="24"/>
          <w:rtl/>
        </w:rPr>
        <w:t>בהן</w:t>
      </w:r>
      <w:r w:rsidRPr="00AD27D5">
        <w:rPr>
          <w:rFonts w:cs="David"/>
          <w:sz w:val="24"/>
          <w:szCs w:val="24"/>
          <w:rtl/>
        </w:rPr>
        <w:t xml:space="preserve"> </w:t>
      </w:r>
      <w:r w:rsidRPr="00AD27D5">
        <w:rPr>
          <w:rFonts w:cs="David" w:hint="cs"/>
          <w:sz w:val="24"/>
          <w:szCs w:val="24"/>
          <w:rtl/>
        </w:rPr>
        <w:t>כדי</w:t>
      </w:r>
      <w:r w:rsidRPr="00AD27D5">
        <w:rPr>
          <w:rFonts w:cs="David"/>
          <w:sz w:val="24"/>
          <w:szCs w:val="24"/>
          <w:rtl/>
        </w:rPr>
        <w:t xml:space="preserve"> </w:t>
      </w:r>
      <w:r w:rsidRPr="00AD27D5">
        <w:rPr>
          <w:rFonts w:cs="David" w:hint="cs"/>
          <w:sz w:val="24"/>
          <w:szCs w:val="24"/>
          <w:rtl/>
        </w:rPr>
        <w:t>לעורר</w:t>
      </w:r>
      <w:r w:rsidRPr="00AD27D5">
        <w:rPr>
          <w:rFonts w:cs="David"/>
          <w:sz w:val="24"/>
          <w:szCs w:val="24"/>
          <w:rtl/>
        </w:rPr>
        <w:t xml:space="preserve"> </w:t>
      </w:r>
      <w:r w:rsidRPr="00AD27D5">
        <w:rPr>
          <w:rFonts w:cs="David" w:hint="cs"/>
          <w:sz w:val="24"/>
          <w:szCs w:val="24"/>
          <w:rtl/>
        </w:rPr>
        <w:t>פחד</w:t>
      </w:r>
      <w:r w:rsidRPr="00AD27D5">
        <w:rPr>
          <w:rFonts w:cs="David"/>
          <w:sz w:val="24"/>
          <w:szCs w:val="24"/>
          <w:rtl/>
        </w:rPr>
        <w:t xml:space="preserve"> </w:t>
      </w:r>
      <w:r w:rsidRPr="00AD27D5">
        <w:rPr>
          <w:rFonts w:cs="David" w:hint="cs"/>
          <w:sz w:val="24"/>
          <w:szCs w:val="24"/>
          <w:rtl/>
        </w:rPr>
        <w:t>או</w:t>
      </w:r>
      <w:r w:rsidRPr="00AD27D5">
        <w:rPr>
          <w:rFonts w:cs="David"/>
          <w:sz w:val="24"/>
          <w:szCs w:val="24"/>
          <w:rtl/>
        </w:rPr>
        <w:t xml:space="preserve"> </w:t>
      </w:r>
      <w:r w:rsidRPr="00AD27D5">
        <w:rPr>
          <w:rFonts w:cs="David" w:hint="cs"/>
          <w:sz w:val="24"/>
          <w:szCs w:val="24"/>
          <w:rtl/>
        </w:rPr>
        <w:t>בהלה</w:t>
      </w:r>
      <w:r w:rsidRPr="00AD27D5">
        <w:rPr>
          <w:rFonts w:cs="David"/>
          <w:sz w:val="24"/>
          <w:szCs w:val="24"/>
          <w:rtl/>
        </w:rPr>
        <w:t xml:space="preserve">, </w:t>
      </w:r>
      <w:r w:rsidRPr="00AD27D5">
        <w:rPr>
          <w:rFonts w:cs="David" w:hint="cs"/>
          <w:sz w:val="24"/>
          <w:szCs w:val="24"/>
          <w:rtl/>
        </w:rPr>
        <w:t>דינו</w:t>
      </w:r>
      <w:r w:rsidRPr="00AD27D5">
        <w:rPr>
          <w:rFonts w:cs="David"/>
          <w:sz w:val="24"/>
          <w:szCs w:val="24"/>
          <w:rtl/>
        </w:rPr>
        <w:t xml:space="preserve"> -</w:t>
      </w:r>
      <w:r w:rsidRPr="00AD27D5">
        <w:rPr>
          <w:rFonts w:cs="David" w:hint="cs"/>
          <w:sz w:val="24"/>
          <w:szCs w:val="24"/>
          <w:rtl/>
        </w:rPr>
        <w:t>מאסר</w:t>
      </w:r>
      <w:r w:rsidRPr="00AD27D5">
        <w:rPr>
          <w:rFonts w:cs="David"/>
          <w:sz w:val="24"/>
          <w:szCs w:val="24"/>
          <w:rtl/>
        </w:rPr>
        <w:t xml:space="preserve"> </w:t>
      </w:r>
      <w:r w:rsidRPr="00AD27D5">
        <w:rPr>
          <w:rFonts w:cs="David" w:hint="cs"/>
          <w:sz w:val="24"/>
          <w:szCs w:val="24"/>
          <w:rtl/>
        </w:rPr>
        <w:t>עשר</w:t>
      </w:r>
      <w:r w:rsidRPr="00AD27D5">
        <w:rPr>
          <w:rFonts w:cs="David"/>
          <w:sz w:val="24"/>
          <w:szCs w:val="24"/>
          <w:rtl/>
        </w:rPr>
        <w:t xml:space="preserve"> </w:t>
      </w:r>
      <w:r w:rsidRPr="00AD27D5">
        <w:rPr>
          <w:rFonts w:cs="David" w:hint="cs"/>
          <w:sz w:val="24"/>
          <w:szCs w:val="24"/>
          <w:rtl/>
        </w:rPr>
        <w:t>שנים</w:t>
      </w:r>
      <w:r w:rsidRPr="00AD27D5">
        <w:rPr>
          <w:rFonts w:cs="David"/>
          <w:sz w:val="24"/>
          <w:szCs w:val="24"/>
          <w:rtl/>
        </w:rPr>
        <w:t>.</w:t>
      </w:r>
    </w:p>
    <w:p w:rsidR="00C1184E" w:rsidRPr="00AD27D5" w:rsidRDefault="00C1184E" w:rsidP="00AD27D5">
      <w:pPr>
        <w:spacing w:before="120" w:after="120" w:line="360" w:lineRule="auto"/>
        <w:rPr>
          <w:ins w:id="6" w:author="נועה ברודסקי לוי" w:date="2015-10-19T11:26:00Z"/>
          <w:rFonts w:cs="David"/>
          <w:sz w:val="24"/>
          <w:szCs w:val="24"/>
          <w:rtl/>
        </w:rPr>
      </w:pPr>
      <w:r w:rsidRPr="00AD27D5">
        <w:rPr>
          <w:rFonts w:cs="David"/>
          <w:sz w:val="24"/>
          <w:szCs w:val="24"/>
          <w:rtl/>
        </w:rPr>
        <w:t>(</w:t>
      </w:r>
      <w:r w:rsidRPr="00AD27D5">
        <w:rPr>
          <w:rFonts w:cs="David" w:hint="cs"/>
          <w:sz w:val="24"/>
          <w:szCs w:val="24"/>
          <w:rtl/>
        </w:rPr>
        <w:t>ב</w:t>
      </w:r>
      <w:r w:rsidRPr="00AD27D5">
        <w:rPr>
          <w:rFonts w:cs="David"/>
          <w:sz w:val="24"/>
          <w:szCs w:val="24"/>
          <w:rtl/>
        </w:rPr>
        <w:t xml:space="preserve">) </w:t>
      </w:r>
      <w:r w:rsidRPr="00AD27D5">
        <w:rPr>
          <w:rFonts w:cs="David" w:hint="cs"/>
          <w:sz w:val="24"/>
          <w:szCs w:val="24"/>
          <w:rtl/>
        </w:rPr>
        <w:t>המיידה</w:t>
      </w:r>
      <w:r w:rsidRPr="00AD27D5">
        <w:rPr>
          <w:rFonts w:cs="David"/>
          <w:sz w:val="24"/>
          <w:szCs w:val="24"/>
          <w:rtl/>
        </w:rPr>
        <w:t xml:space="preserve"> </w:t>
      </w:r>
      <w:r w:rsidRPr="00AD27D5">
        <w:rPr>
          <w:rFonts w:cs="David" w:hint="cs"/>
          <w:sz w:val="24"/>
          <w:szCs w:val="24"/>
          <w:rtl/>
        </w:rPr>
        <w:t>או</w:t>
      </w:r>
      <w:r w:rsidRPr="00AD27D5">
        <w:rPr>
          <w:rFonts w:cs="David"/>
          <w:sz w:val="24"/>
          <w:szCs w:val="24"/>
          <w:rtl/>
        </w:rPr>
        <w:t xml:space="preserve"> </w:t>
      </w:r>
      <w:r w:rsidRPr="00AD27D5">
        <w:rPr>
          <w:rFonts w:cs="David" w:hint="cs"/>
          <w:sz w:val="24"/>
          <w:szCs w:val="24"/>
          <w:rtl/>
        </w:rPr>
        <w:t>יורה</w:t>
      </w:r>
      <w:r w:rsidRPr="00AD27D5">
        <w:rPr>
          <w:rFonts w:cs="David"/>
          <w:sz w:val="24"/>
          <w:szCs w:val="24"/>
          <w:rtl/>
        </w:rPr>
        <w:t xml:space="preserve"> </w:t>
      </w:r>
      <w:r w:rsidRPr="00AD27D5">
        <w:rPr>
          <w:rFonts w:cs="David" w:hint="cs"/>
          <w:sz w:val="24"/>
          <w:szCs w:val="24"/>
          <w:rtl/>
        </w:rPr>
        <w:t>אבן</w:t>
      </w:r>
      <w:r w:rsidRPr="00AD27D5">
        <w:rPr>
          <w:rFonts w:cs="David"/>
          <w:sz w:val="24"/>
          <w:szCs w:val="24"/>
          <w:rtl/>
        </w:rPr>
        <w:t xml:space="preserve"> </w:t>
      </w:r>
      <w:r w:rsidRPr="00AD27D5">
        <w:rPr>
          <w:rFonts w:cs="David" w:hint="cs"/>
          <w:sz w:val="24"/>
          <w:szCs w:val="24"/>
          <w:rtl/>
        </w:rPr>
        <w:t>או</w:t>
      </w:r>
      <w:r w:rsidRPr="00AD27D5">
        <w:rPr>
          <w:rFonts w:cs="David"/>
          <w:sz w:val="24"/>
          <w:szCs w:val="24"/>
          <w:rtl/>
        </w:rPr>
        <w:t xml:space="preserve"> </w:t>
      </w:r>
      <w:r w:rsidRPr="00AD27D5">
        <w:rPr>
          <w:rFonts w:cs="David" w:hint="cs"/>
          <w:sz w:val="24"/>
          <w:szCs w:val="24"/>
          <w:rtl/>
        </w:rPr>
        <w:t>חפץ</w:t>
      </w:r>
      <w:r w:rsidRPr="00AD27D5">
        <w:rPr>
          <w:rFonts w:cs="David"/>
          <w:sz w:val="24"/>
          <w:szCs w:val="24"/>
          <w:rtl/>
        </w:rPr>
        <w:t xml:space="preserve"> </w:t>
      </w:r>
      <w:r w:rsidRPr="00AD27D5">
        <w:rPr>
          <w:rFonts w:cs="David" w:hint="cs"/>
          <w:sz w:val="24"/>
          <w:szCs w:val="24"/>
          <w:rtl/>
        </w:rPr>
        <w:t>אחר</w:t>
      </w:r>
      <w:r w:rsidRPr="00AD27D5">
        <w:rPr>
          <w:rFonts w:cs="David"/>
          <w:sz w:val="24"/>
          <w:szCs w:val="24"/>
          <w:rtl/>
        </w:rPr>
        <w:t xml:space="preserve"> </w:t>
      </w:r>
      <w:r w:rsidRPr="00AD27D5">
        <w:rPr>
          <w:rFonts w:cs="David" w:hint="cs"/>
          <w:sz w:val="24"/>
          <w:szCs w:val="24"/>
          <w:rtl/>
        </w:rPr>
        <w:t>לעבר</w:t>
      </w:r>
      <w:r w:rsidRPr="00AD27D5">
        <w:rPr>
          <w:rFonts w:cs="David"/>
          <w:sz w:val="24"/>
          <w:szCs w:val="24"/>
          <w:rtl/>
        </w:rPr>
        <w:t xml:space="preserve"> </w:t>
      </w:r>
      <w:r w:rsidRPr="00AD27D5">
        <w:rPr>
          <w:rFonts w:cs="David" w:hint="cs"/>
          <w:sz w:val="24"/>
          <w:szCs w:val="24"/>
          <w:rtl/>
        </w:rPr>
        <w:t>כלי תחבורה</w:t>
      </w:r>
      <w:r w:rsidRPr="00AD27D5">
        <w:rPr>
          <w:rFonts w:cs="David"/>
          <w:sz w:val="24"/>
          <w:szCs w:val="24"/>
          <w:rtl/>
        </w:rPr>
        <w:t xml:space="preserve"> </w:t>
      </w:r>
      <w:r w:rsidRPr="00AD27D5">
        <w:rPr>
          <w:rFonts w:cs="David" w:hint="cs"/>
          <w:sz w:val="24"/>
          <w:szCs w:val="24"/>
          <w:rtl/>
        </w:rPr>
        <w:t>בנסיעה</w:t>
      </w:r>
      <w:r w:rsidRPr="00AD27D5">
        <w:rPr>
          <w:rFonts w:cs="David"/>
          <w:sz w:val="24"/>
          <w:szCs w:val="24"/>
          <w:rtl/>
        </w:rPr>
        <w:t xml:space="preserve">, </w:t>
      </w:r>
      <w:r w:rsidRPr="00AD27D5">
        <w:rPr>
          <w:rFonts w:cs="David" w:hint="cs"/>
          <w:sz w:val="24"/>
          <w:szCs w:val="24"/>
          <w:rtl/>
        </w:rPr>
        <w:t>באופן</w:t>
      </w:r>
      <w:r w:rsidRPr="00AD27D5">
        <w:rPr>
          <w:rFonts w:cs="David"/>
          <w:sz w:val="24"/>
          <w:szCs w:val="24"/>
          <w:rtl/>
        </w:rPr>
        <w:t xml:space="preserve"> </w:t>
      </w:r>
      <w:r w:rsidRPr="00AD27D5">
        <w:rPr>
          <w:rFonts w:cs="David" w:hint="cs"/>
          <w:sz w:val="24"/>
          <w:szCs w:val="24"/>
          <w:rtl/>
        </w:rPr>
        <w:t>שיש</w:t>
      </w:r>
      <w:r w:rsidRPr="00AD27D5">
        <w:rPr>
          <w:rFonts w:cs="David"/>
          <w:sz w:val="24"/>
          <w:szCs w:val="24"/>
          <w:rtl/>
        </w:rPr>
        <w:t xml:space="preserve"> </w:t>
      </w:r>
      <w:r w:rsidRPr="00AD27D5">
        <w:rPr>
          <w:rFonts w:cs="David" w:hint="cs"/>
          <w:sz w:val="24"/>
          <w:szCs w:val="24"/>
          <w:rtl/>
        </w:rPr>
        <w:t>בו</w:t>
      </w:r>
      <w:r w:rsidRPr="00AD27D5">
        <w:rPr>
          <w:rFonts w:cs="David"/>
          <w:sz w:val="24"/>
          <w:szCs w:val="24"/>
          <w:rtl/>
        </w:rPr>
        <w:t xml:space="preserve"> </w:t>
      </w:r>
      <w:r w:rsidRPr="00AD27D5">
        <w:rPr>
          <w:rFonts w:cs="David" w:hint="cs"/>
          <w:sz w:val="24"/>
          <w:szCs w:val="24"/>
          <w:rtl/>
        </w:rPr>
        <w:t>כדי</w:t>
      </w:r>
      <w:r w:rsidRPr="00AD27D5">
        <w:rPr>
          <w:rFonts w:cs="David"/>
          <w:sz w:val="24"/>
          <w:szCs w:val="24"/>
          <w:rtl/>
        </w:rPr>
        <w:t xml:space="preserve"> </w:t>
      </w:r>
      <w:r w:rsidRPr="00AD27D5">
        <w:rPr>
          <w:rFonts w:cs="David" w:hint="cs"/>
          <w:sz w:val="24"/>
          <w:szCs w:val="24"/>
          <w:rtl/>
        </w:rPr>
        <w:t>לסכן</w:t>
      </w:r>
      <w:r w:rsidRPr="00AD27D5">
        <w:rPr>
          <w:rFonts w:cs="David"/>
          <w:sz w:val="24"/>
          <w:szCs w:val="24"/>
          <w:rtl/>
        </w:rPr>
        <w:t xml:space="preserve"> </w:t>
      </w:r>
      <w:r w:rsidRPr="00AD27D5">
        <w:rPr>
          <w:rFonts w:cs="David" w:hint="cs"/>
          <w:sz w:val="24"/>
          <w:szCs w:val="24"/>
          <w:rtl/>
        </w:rPr>
        <w:t>את</w:t>
      </w:r>
      <w:r w:rsidRPr="00AD27D5">
        <w:rPr>
          <w:rFonts w:cs="David"/>
          <w:sz w:val="24"/>
          <w:szCs w:val="24"/>
          <w:rtl/>
        </w:rPr>
        <w:t xml:space="preserve"> </w:t>
      </w:r>
      <w:r w:rsidRPr="00AD27D5">
        <w:rPr>
          <w:rFonts w:cs="David" w:hint="cs"/>
          <w:sz w:val="24"/>
          <w:szCs w:val="24"/>
          <w:rtl/>
        </w:rPr>
        <w:t>בטיחותו</w:t>
      </w:r>
      <w:r w:rsidRPr="00AD27D5">
        <w:rPr>
          <w:rFonts w:cs="David"/>
          <w:sz w:val="24"/>
          <w:szCs w:val="24"/>
          <w:rtl/>
        </w:rPr>
        <w:t xml:space="preserve"> </w:t>
      </w:r>
      <w:r w:rsidRPr="00AD27D5">
        <w:rPr>
          <w:rFonts w:cs="David" w:hint="cs"/>
          <w:sz w:val="24"/>
          <w:szCs w:val="24"/>
          <w:rtl/>
        </w:rPr>
        <w:t>של</w:t>
      </w:r>
      <w:r w:rsidRPr="00AD27D5">
        <w:rPr>
          <w:rFonts w:cs="David"/>
          <w:sz w:val="24"/>
          <w:szCs w:val="24"/>
          <w:rtl/>
        </w:rPr>
        <w:t xml:space="preserve"> </w:t>
      </w:r>
      <w:r w:rsidRPr="00AD27D5">
        <w:rPr>
          <w:rFonts w:cs="David" w:hint="cs"/>
          <w:sz w:val="24"/>
          <w:szCs w:val="24"/>
          <w:rtl/>
        </w:rPr>
        <w:t>הנוסע</w:t>
      </w:r>
      <w:r w:rsidRPr="00AD27D5">
        <w:rPr>
          <w:rFonts w:cs="David"/>
          <w:sz w:val="24"/>
          <w:szCs w:val="24"/>
          <w:rtl/>
        </w:rPr>
        <w:t xml:space="preserve"> </w:t>
      </w:r>
      <w:r w:rsidRPr="00AD27D5">
        <w:rPr>
          <w:rFonts w:cs="David" w:hint="cs"/>
          <w:sz w:val="24"/>
          <w:szCs w:val="24"/>
          <w:rtl/>
        </w:rPr>
        <w:t>בכלי</w:t>
      </w:r>
      <w:r w:rsidRPr="00AD27D5">
        <w:rPr>
          <w:rFonts w:cs="David"/>
          <w:sz w:val="24"/>
          <w:szCs w:val="24"/>
          <w:rtl/>
        </w:rPr>
        <w:t xml:space="preserve"> </w:t>
      </w:r>
      <w:r w:rsidRPr="00AD27D5">
        <w:rPr>
          <w:rFonts w:cs="David" w:hint="cs"/>
          <w:sz w:val="24"/>
          <w:szCs w:val="24"/>
          <w:rtl/>
        </w:rPr>
        <w:t>התחבורה</w:t>
      </w:r>
      <w:r w:rsidRPr="00AD27D5">
        <w:rPr>
          <w:rFonts w:cs="David"/>
          <w:sz w:val="24"/>
          <w:szCs w:val="24"/>
          <w:rtl/>
        </w:rPr>
        <w:t xml:space="preserve"> </w:t>
      </w:r>
      <w:r w:rsidRPr="00AD27D5">
        <w:rPr>
          <w:rFonts w:cs="David" w:hint="cs"/>
          <w:sz w:val="24"/>
          <w:szCs w:val="24"/>
          <w:rtl/>
        </w:rPr>
        <w:t>או</w:t>
      </w:r>
      <w:r w:rsidRPr="00AD27D5">
        <w:rPr>
          <w:rFonts w:cs="David"/>
          <w:sz w:val="24"/>
          <w:szCs w:val="24"/>
          <w:rtl/>
        </w:rPr>
        <w:t xml:space="preserve"> </w:t>
      </w:r>
      <w:r w:rsidRPr="00AD27D5">
        <w:rPr>
          <w:rFonts w:cs="David" w:hint="cs"/>
          <w:sz w:val="24"/>
          <w:szCs w:val="24"/>
          <w:rtl/>
        </w:rPr>
        <w:t>את</w:t>
      </w:r>
      <w:r w:rsidRPr="00AD27D5">
        <w:rPr>
          <w:rFonts w:cs="David"/>
          <w:sz w:val="24"/>
          <w:szCs w:val="24"/>
          <w:rtl/>
        </w:rPr>
        <w:t xml:space="preserve"> </w:t>
      </w:r>
      <w:r w:rsidRPr="00AD27D5">
        <w:rPr>
          <w:rFonts w:cs="David" w:hint="cs"/>
          <w:sz w:val="24"/>
          <w:szCs w:val="24"/>
          <w:rtl/>
        </w:rPr>
        <w:t>מי שנמצא</w:t>
      </w:r>
      <w:r w:rsidRPr="00AD27D5">
        <w:rPr>
          <w:rFonts w:cs="David"/>
          <w:sz w:val="24"/>
          <w:szCs w:val="24"/>
          <w:rtl/>
        </w:rPr>
        <w:t xml:space="preserve"> </w:t>
      </w:r>
      <w:r w:rsidRPr="00AD27D5">
        <w:rPr>
          <w:rFonts w:cs="David" w:hint="cs"/>
          <w:sz w:val="24"/>
          <w:szCs w:val="24"/>
          <w:rtl/>
        </w:rPr>
        <w:t>בקרבת</w:t>
      </w:r>
      <w:r w:rsidRPr="00AD27D5">
        <w:rPr>
          <w:rFonts w:cs="David"/>
          <w:sz w:val="24"/>
          <w:szCs w:val="24"/>
          <w:rtl/>
        </w:rPr>
        <w:t xml:space="preserve"> </w:t>
      </w:r>
      <w:r w:rsidRPr="00AD27D5">
        <w:rPr>
          <w:rFonts w:cs="David" w:hint="cs"/>
          <w:sz w:val="24"/>
          <w:szCs w:val="24"/>
          <w:rtl/>
        </w:rPr>
        <w:t>כלי</w:t>
      </w:r>
      <w:r w:rsidRPr="00AD27D5">
        <w:rPr>
          <w:rFonts w:cs="David"/>
          <w:sz w:val="24"/>
          <w:szCs w:val="24"/>
          <w:rtl/>
        </w:rPr>
        <w:t xml:space="preserve"> </w:t>
      </w:r>
      <w:r w:rsidRPr="00AD27D5">
        <w:rPr>
          <w:rFonts w:cs="David" w:hint="cs"/>
          <w:sz w:val="24"/>
          <w:szCs w:val="24"/>
          <w:rtl/>
        </w:rPr>
        <w:t>התחבורה</w:t>
      </w:r>
      <w:r w:rsidRPr="00AD27D5">
        <w:rPr>
          <w:rFonts w:cs="David"/>
          <w:sz w:val="24"/>
          <w:szCs w:val="24"/>
          <w:rtl/>
        </w:rPr>
        <w:t xml:space="preserve">, </w:t>
      </w:r>
      <w:r w:rsidRPr="00AD27D5">
        <w:rPr>
          <w:rFonts w:cs="David" w:hint="cs"/>
          <w:sz w:val="24"/>
          <w:szCs w:val="24"/>
          <w:rtl/>
        </w:rPr>
        <w:t>במטרה</w:t>
      </w:r>
      <w:r w:rsidRPr="00AD27D5">
        <w:rPr>
          <w:rFonts w:cs="David"/>
          <w:sz w:val="24"/>
          <w:szCs w:val="24"/>
          <w:rtl/>
        </w:rPr>
        <w:t xml:space="preserve"> </w:t>
      </w:r>
      <w:r w:rsidRPr="00AD27D5">
        <w:rPr>
          <w:rFonts w:cs="David" w:hint="cs"/>
          <w:sz w:val="24"/>
          <w:szCs w:val="24"/>
          <w:rtl/>
        </w:rPr>
        <w:t>לפגוע</w:t>
      </w:r>
      <w:r w:rsidRPr="00AD27D5">
        <w:rPr>
          <w:rFonts w:cs="David"/>
          <w:sz w:val="24"/>
          <w:szCs w:val="24"/>
          <w:rtl/>
        </w:rPr>
        <w:t xml:space="preserve"> </w:t>
      </w:r>
      <w:r w:rsidRPr="00AD27D5">
        <w:rPr>
          <w:rFonts w:cs="David" w:hint="cs"/>
          <w:sz w:val="24"/>
          <w:szCs w:val="24"/>
          <w:rtl/>
        </w:rPr>
        <w:t>בנוסע</w:t>
      </w:r>
      <w:r w:rsidRPr="00AD27D5">
        <w:rPr>
          <w:rFonts w:cs="David"/>
          <w:sz w:val="24"/>
          <w:szCs w:val="24"/>
          <w:rtl/>
        </w:rPr>
        <w:t xml:space="preserve"> </w:t>
      </w:r>
      <w:r w:rsidRPr="00AD27D5">
        <w:rPr>
          <w:rFonts w:cs="David" w:hint="cs"/>
          <w:sz w:val="24"/>
          <w:szCs w:val="24"/>
          <w:rtl/>
        </w:rPr>
        <w:t>או</w:t>
      </w:r>
      <w:r w:rsidRPr="00AD27D5">
        <w:rPr>
          <w:rFonts w:cs="David"/>
          <w:sz w:val="24"/>
          <w:szCs w:val="24"/>
          <w:rtl/>
        </w:rPr>
        <w:t xml:space="preserve"> </w:t>
      </w:r>
      <w:r w:rsidRPr="00AD27D5">
        <w:rPr>
          <w:rFonts w:cs="David" w:hint="cs"/>
          <w:sz w:val="24"/>
          <w:szCs w:val="24"/>
          <w:rtl/>
        </w:rPr>
        <w:t>במי</w:t>
      </w:r>
      <w:r w:rsidRPr="00AD27D5">
        <w:rPr>
          <w:rFonts w:cs="David"/>
          <w:sz w:val="24"/>
          <w:szCs w:val="24"/>
          <w:rtl/>
        </w:rPr>
        <w:t xml:space="preserve"> </w:t>
      </w:r>
      <w:r w:rsidRPr="00AD27D5">
        <w:rPr>
          <w:rFonts w:cs="David" w:hint="cs"/>
          <w:sz w:val="24"/>
          <w:szCs w:val="24"/>
          <w:rtl/>
        </w:rPr>
        <w:t>שנמצא</w:t>
      </w:r>
      <w:r w:rsidRPr="00AD27D5">
        <w:rPr>
          <w:rFonts w:cs="David"/>
          <w:sz w:val="24"/>
          <w:szCs w:val="24"/>
          <w:rtl/>
        </w:rPr>
        <w:t xml:space="preserve"> </w:t>
      </w:r>
      <w:r w:rsidRPr="00AD27D5">
        <w:rPr>
          <w:rFonts w:cs="David" w:hint="cs"/>
          <w:sz w:val="24"/>
          <w:szCs w:val="24"/>
          <w:rtl/>
        </w:rPr>
        <w:t>בקרבה</w:t>
      </w:r>
      <w:r w:rsidRPr="00AD27D5">
        <w:rPr>
          <w:rFonts w:cs="David"/>
          <w:sz w:val="24"/>
          <w:szCs w:val="24"/>
          <w:rtl/>
        </w:rPr>
        <w:t xml:space="preserve"> </w:t>
      </w:r>
      <w:r w:rsidRPr="00AD27D5">
        <w:rPr>
          <w:rFonts w:cs="David" w:hint="cs"/>
          <w:sz w:val="24"/>
          <w:szCs w:val="24"/>
          <w:rtl/>
        </w:rPr>
        <w:t>כאמור</w:t>
      </w:r>
      <w:r w:rsidRPr="00AD27D5">
        <w:rPr>
          <w:rFonts w:cs="David"/>
          <w:sz w:val="24"/>
          <w:szCs w:val="24"/>
          <w:rtl/>
        </w:rPr>
        <w:t xml:space="preserve">, </w:t>
      </w:r>
      <w:r w:rsidRPr="00AD27D5">
        <w:rPr>
          <w:rFonts w:cs="David" w:hint="cs"/>
          <w:sz w:val="24"/>
          <w:szCs w:val="24"/>
          <w:rtl/>
        </w:rPr>
        <w:t>דינו</w:t>
      </w:r>
      <w:r w:rsidRPr="00AD27D5">
        <w:rPr>
          <w:rFonts w:cs="David"/>
          <w:sz w:val="24"/>
          <w:szCs w:val="24"/>
          <w:rtl/>
        </w:rPr>
        <w:t xml:space="preserve"> -</w:t>
      </w:r>
      <w:r w:rsidRPr="00AD27D5">
        <w:rPr>
          <w:rFonts w:cs="David" w:hint="cs"/>
          <w:sz w:val="24"/>
          <w:szCs w:val="24"/>
          <w:rtl/>
        </w:rPr>
        <w:t>מאסר</w:t>
      </w:r>
      <w:r w:rsidRPr="00AD27D5">
        <w:rPr>
          <w:rFonts w:cs="David"/>
          <w:sz w:val="24"/>
          <w:szCs w:val="24"/>
          <w:rtl/>
        </w:rPr>
        <w:t xml:space="preserve"> </w:t>
      </w:r>
      <w:r w:rsidRPr="00AD27D5">
        <w:rPr>
          <w:rFonts w:cs="David" w:hint="cs"/>
          <w:sz w:val="24"/>
          <w:szCs w:val="24"/>
          <w:rtl/>
        </w:rPr>
        <w:t>עשרים</w:t>
      </w:r>
      <w:r w:rsidRPr="00AD27D5">
        <w:rPr>
          <w:rFonts w:cs="David"/>
          <w:sz w:val="24"/>
          <w:szCs w:val="24"/>
          <w:rtl/>
        </w:rPr>
        <w:t xml:space="preserve"> </w:t>
      </w:r>
      <w:r w:rsidRPr="00AD27D5">
        <w:rPr>
          <w:rFonts w:cs="David" w:hint="cs"/>
          <w:sz w:val="24"/>
          <w:szCs w:val="24"/>
          <w:rtl/>
        </w:rPr>
        <w:t>שנים</w:t>
      </w:r>
      <w:r w:rsidRPr="00AD27D5">
        <w:rPr>
          <w:rFonts w:cs="David"/>
          <w:sz w:val="24"/>
          <w:szCs w:val="24"/>
          <w:rtl/>
        </w:rPr>
        <w:t>.</w:t>
      </w:r>
    </w:p>
    <w:p w:rsidR="003B35E2" w:rsidRPr="00AD27D5" w:rsidRDefault="003B35E2" w:rsidP="00AD27D5">
      <w:pPr>
        <w:spacing w:before="120" w:after="120" w:line="360" w:lineRule="auto"/>
        <w:rPr>
          <w:ins w:id="7" w:author="נועה ברודסקי לוי" w:date="2015-10-19T11:28:00Z"/>
          <w:rFonts w:cs="David"/>
          <w:sz w:val="24"/>
          <w:szCs w:val="24"/>
          <w:rtl/>
        </w:rPr>
      </w:pPr>
    </w:p>
    <w:p w:rsidR="003B35E2" w:rsidRPr="00AD27D5" w:rsidRDefault="003B35E2">
      <w:pPr>
        <w:spacing w:before="120" w:after="120" w:line="360" w:lineRule="auto"/>
        <w:rPr>
          <w:ins w:id="8" w:author="נועה ברודסקי לוי" w:date="2015-10-19T11:29:00Z"/>
          <w:rFonts w:cs="David"/>
          <w:sz w:val="24"/>
          <w:szCs w:val="24"/>
          <w:rtl/>
        </w:rPr>
        <w:pPrChange w:id="9" w:author="נועה ברודסקי לוי" w:date="2015-10-19T11:29:00Z">
          <w:pPr/>
        </w:pPrChange>
      </w:pPr>
      <w:ins w:id="10" w:author="נועה ברודסקי לוי" w:date="2015-10-19T11:26:00Z">
        <w:r w:rsidRPr="00AD27D5">
          <w:rPr>
            <w:rFonts w:cs="David" w:hint="cs"/>
            <w:sz w:val="24"/>
            <w:szCs w:val="24"/>
            <w:rtl/>
          </w:rPr>
          <w:lastRenderedPageBreak/>
          <w:t>(ג)הורשע אדם בעבירה לפי סעיפים קטנים (</w:t>
        </w:r>
      </w:ins>
      <w:ins w:id="11" w:author="נועה ברודסקי לוי" w:date="2015-10-19T11:27:00Z">
        <w:r w:rsidRPr="00AD27D5">
          <w:rPr>
            <w:rFonts w:cs="David" w:hint="cs"/>
            <w:sz w:val="24"/>
            <w:szCs w:val="24"/>
            <w:rtl/>
          </w:rPr>
          <w:t>א) או (ב), לא יפחת עונשו מחמישית העונש המרבי שנקבע לאותה עבירה, אלא אם כן החליט בית המשפט, מטעמים מיוחדים שיירשמו, להקל בעונשו; עונש מאסר לפי סעיף קטן זה לא יהיה, בהעדר טעמים מיוחדים, כולו על תנאי.</w:t>
        </w:r>
      </w:ins>
      <w:r w:rsidRPr="00AD27D5">
        <w:rPr>
          <w:rFonts w:cs="David" w:hint="cs"/>
          <w:sz w:val="24"/>
          <w:szCs w:val="24"/>
          <w:rtl/>
        </w:rPr>
        <w:t xml:space="preserve"> </w:t>
      </w:r>
    </w:p>
    <w:p w:rsidR="003B35E2" w:rsidRPr="00AD27D5" w:rsidRDefault="003B35E2">
      <w:pPr>
        <w:spacing w:before="120" w:after="120" w:line="360" w:lineRule="auto"/>
        <w:rPr>
          <w:rFonts w:cs="David"/>
          <w:sz w:val="24"/>
          <w:szCs w:val="24"/>
          <w:rtl/>
        </w:rPr>
        <w:pPrChange w:id="12" w:author="נועה ברודסקי לוי" w:date="2015-10-19T11:29:00Z">
          <w:pPr/>
        </w:pPrChange>
      </w:pPr>
      <w:ins w:id="13" w:author="נועה ברודסקי לוי" w:date="2015-10-19T11:28:00Z">
        <w:r w:rsidRPr="00DF348E">
          <w:rPr>
            <w:rFonts w:cs="David"/>
            <w:sz w:val="24"/>
            <w:szCs w:val="24"/>
            <w:rtl/>
          </w:rPr>
          <w:t>(</w:t>
        </w:r>
        <w:r w:rsidRPr="00DF348E">
          <w:rPr>
            <w:rFonts w:cs="David" w:hint="cs"/>
            <w:sz w:val="24"/>
            <w:szCs w:val="24"/>
            <w:rtl/>
          </w:rPr>
          <w:t>הוראת</w:t>
        </w:r>
        <w:r w:rsidRPr="00DF348E">
          <w:rPr>
            <w:rFonts w:cs="David"/>
            <w:sz w:val="24"/>
            <w:szCs w:val="24"/>
            <w:rtl/>
          </w:rPr>
          <w:t xml:space="preserve"> </w:t>
        </w:r>
        <w:r w:rsidRPr="00DF348E">
          <w:rPr>
            <w:rFonts w:cs="David" w:hint="cs"/>
            <w:sz w:val="24"/>
            <w:szCs w:val="24"/>
            <w:rtl/>
          </w:rPr>
          <w:t>שעה</w:t>
        </w:r>
        <w:r w:rsidRPr="00DF348E">
          <w:rPr>
            <w:rFonts w:cs="David"/>
            <w:sz w:val="24"/>
            <w:szCs w:val="24"/>
            <w:rtl/>
          </w:rPr>
          <w:t xml:space="preserve"> </w:t>
        </w:r>
        <w:r w:rsidRPr="00DF348E">
          <w:rPr>
            <w:rFonts w:cs="David" w:hint="cs"/>
            <w:sz w:val="24"/>
            <w:szCs w:val="24"/>
            <w:rtl/>
          </w:rPr>
          <w:t>לשלוש</w:t>
        </w:r>
        <w:r w:rsidRPr="00DF348E">
          <w:rPr>
            <w:rFonts w:cs="David"/>
            <w:sz w:val="24"/>
            <w:szCs w:val="24"/>
            <w:rtl/>
          </w:rPr>
          <w:t xml:space="preserve"> </w:t>
        </w:r>
        <w:r w:rsidRPr="00DF348E">
          <w:rPr>
            <w:rFonts w:cs="David" w:hint="cs"/>
            <w:sz w:val="24"/>
            <w:szCs w:val="24"/>
            <w:rtl/>
          </w:rPr>
          <w:t>שנים</w:t>
        </w:r>
        <w:r w:rsidRPr="00DF348E">
          <w:rPr>
            <w:rFonts w:cs="David"/>
            <w:sz w:val="24"/>
            <w:szCs w:val="24"/>
            <w:rtl/>
          </w:rPr>
          <w:t>)</w:t>
        </w:r>
      </w:ins>
    </w:p>
    <w:p w:rsidR="00960D29" w:rsidRPr="00AD27D5" w:rsidRDefault="00960D29" w:rsidP="00960D29">
      <w:pPr>
        <w:rPr>
          <w:rFonts w:cs="David"/>
          <w:sz w:val="24"/>
          <w:szCs w:val="24"/>
          <w:rtl/>
        </w:rPr>
      </w:pPr>
    </w:p>
    <w:p w:rsidR="00960D29" w:rsidRPr="00AD27D5" w:rsidRDefault="00960D29" w:rsidP="00960D29">
      <w:pPr>
        <w:rPr>
          <w:rFonts w:cs="David"/>
          <w:sz w:val="24"/>
          <w:szCs w:val="24"/>
          <w:rtl/>
        </w:rPr>
      </w:pPr>
    </w:p>
    <w:p w:rsidR="00960D29" w:rsidRPr="00AD27D5" w:rsidRDefault="00960D29" w:rsidP="00960D29">
      <w:pPr>
        <w:spacing w:line="360" w:lineRule="auto"/>
        <w:rPr>
          <w:rFonts w:ascii="Arial" w:hAnsi="Arial" w:cs="David"/>
          <w:b/>
          <w:bCs/>
          <w:sz w:val="24"/>
          <w:szCs w:val="24"/>
          <w:rtl/>
        </w:rPr>
      </w:pPr>
      <w:bookmarkStart w:id="14" w:name="A00224479"/>
      <w:r w:rsidRPr="00AD27D5">
        <w:rPr>
          <w:rFonts w:ascii="Arial" w:hAnsi="Arial" w:cs="David" w:hint="cs"/>
          <w:b/>
          <w:bCs/>
          <w:sz w:val="24"/>
          <w:szCs w:val="24"/>
          <w:rtl/>
        </w:rPr>
        <w:t xml:space="preserve">חוק הביטוח הלאומי [נוסח משולב], </w:t>
      </w:r>
      <w:proofErr w:type="spellStart"/>
      <w:r w:rsidRPr="00AD27D5">
        <w:rPr>
          <w:rFonts w:ascii="Arial" w:hAnsi="Arial" w:cs="David" w:hint="cs"/>
          <w:b/>
          <w:bCs/>
          <w:sz w:val="24"/>
          <w:szCs w:val="24"/>
          <w:rtl/>
        </w:rPr>
        <w:t>התשנ"ה</w:t>
      </w:r>
      <w:proofErr w:type="spellEnd"/>
      <w:r w:rsidRPr="00AD27D5">
        <w:rPr>
          <w:rFonts w:ascii="Arial" w:hAnsi="Arial" w:cs="David" w:hint="eastAsia"/>
          <w:b/>
          <w:bCs/>
          <w:sz w:val="24"/>
          <w:szCs w:val="24"/>
          <w:rtl/>
        </w:rPr>
        <w:t>–</w:t>
      </w:r>
      <w:r w:rsidRPr="00AD27D5">
        <w:rPr>
          <w:rFonts w:ascii="Arial" w:hAnsi="Arial" w:cs="David" w:hint="cs"/>
          <w:b/>
          <w:bCs/>
          <w:sz w:val="24"/>
          <w:szCs w:val="24"/>
          <w:rtl/>
        </w:rPr>
        <w:t>1995</w:t>
      </w:r>
    </w:p>
    <w:p w:rsidR="00960D29" w:rsidRPr="00AD27D5" w:rsidRDefault="00960D29" w:rsidP="00960D29">
      <w:pPr>
        <w:spacing w:line="360" w:lineRule="auto"/>
        <w:rPr>
          <w:rFonts w:ascii="Arial" w:hAnsi="Arial" w:cs="David"/>
          <w:b/>
          <w:bCs/>
          <w:sz w:val="24"/>
          <w:szCs w:val="24"/>
        </w:rPr>
      </w:pPr>
      <w:r w:rsidRPr="00AD27D5">
        <w:rPr>
          <w:rFonts w:ascii="Arial" w:hAnsi="Arial" w:cs="David" w:hint="cs"/>
          <w:b/>
          <w:bCs/>
          <w:sz w:val="24"/>
          <w:szCs w:val="24"/>
          <w:rtl/>
        </w:rPr>
        <w:t xml:space="preserve">325. </w:t>
      </w:r>
      <w:r w:rsidRPr="00AD27D5">
        <w:rPr>
          <w:rFonts w:ascii="Arial" w:hAnsi="Arial" w:cs="David"/>
          <w:b/>
          <w:bCs/>
          <w:sz w:val="24"/>
          <w:szCs w:val="24"/>
          <w:rtl/>
        </w:rPr>
        <w:t>אסיר</w:t>
      </w:r>
    </w:p>
    <w:bookmarkEnd w:id="14"/>
    <w:p w:rsidR="00960D29" w:rsidRPr="00AD27D5" w:rsidRDefault="00960D29" w:rsidP="00F86852">
      <w:pPr>
        <w:tabs>
          <w:tab w:val="left" w:pos="562"/>
          <w:tab w:val="left" w:pos="907"/>
        </w:tabs>
        <w:spacing w:after="40" w:line="360" w:lineRule="auto"/>
        <w:rPr>
          <w:rFonts w:ascii="Arial" w:hAnsi="Arial" w:cs="David"/>
          <w:sz w:val="24"/>
          <w:szCs w:val="24"/>
          <w:rtl/>
        </w:rPr>
      </w:pPr>
      <w:ins w:id="15" w:author="נועה ברודסקי לוי" w:date="2015-10-19T11:35:00Z">
        <w:r w:rsidRPr="00AD27D5">
          <w:rPr>
            <w:rFonts w:ascii="Arial" w:hAnsi="Arial" w:cs="David" w:hint="cs"/>
            <w:sz w:val="24"/>
            <w:szCs w:val="24"/>
            <w:rtl/>
          </w:rPr>
          <w:t xml:space="preserve">(א) </w:t>
        </w:r>
      </w:ins>
      <w:r w:rsidRPr="00AD27D5">
        <w:rPr>
          <w:rFonts w:ascii="Arial" w:hAnsi="Arial" w:cs="David"/>
          <w:sz w:val="24"/>
          <w:szCs w:val="24"/>
          <w:rtl/>
        </w:rPr>
        <w:t xml:space="preserve">הנמצא במאסר על פי פסק דין של בית משפט שדן אותו למאסר </w:t>
      </w:r>
      <w:del w:id="16" w:author="נועה ברודסקי לוי" w:date="2015-10-19T11:35:00Z">
        <w:r w:rsidRPr="00AD27D5" w:rsidDel="00960D29">
          <w:rPr>
            <w:rFonts w:ascii="Arial" w:hAnsi="Arial" w:cs="David"/>
            <w:sz w:val="24"/>
            <w:szCs w:val="24"/>
            <w:rtl/>
          </w:rPr>
          <w:delText>של שלושה חודשים או יותר</w:delText>
        </w:r>
      </w:del>
      <w:r w:rsidRPr="00AD27D5">
        <w:rPr>
          <w:rFonts w:ascii="Arial" w:hAnsi="Arial" w:cs="David"/>
          <w:sz w:val="24"/>
          <w:szCs w:val="24"/>
          <w:rtl/>
        </w:rPr>
        <w:t>, לא תשולם לו כל גמלה בעד הזמן שהוא במאסר.</w:t>
      </w:r>
    </w:p>
    <w:p w:rsidR="00960D29" w:rsidRPr="00AD27D5" w:rsidRDefault="00960D29" w:rsidP="00F86852">
      <w:pPr>
        <w:pStyle w:val="TableBlock"/>
        <w:rPr>
          <w:ins w:id="17" w:author="נועה ברודסקי לוי" w:date="2015-10-19T11:36:00Z"/>
          <w:rStyle w:val="default"/>
          <w:rFonts w:eastAsia="Times New Roman" w:cs="David"/>
          <w:noProof/>
          <w:snapToGrid/>
          <w:color w:val="auto"/>
          <w:sz w:val="24"/>
          <w:szCs w:val="24"/>
          <w:rtl/>
          <w:lang w:eastAsia="he-IL"/>
        </w:rPr>
      </w:pPr>
      <w:ins w:id="18" w:author="נועה ברודסקי לוי" w:date="2015-10-19T11:35:00Z">
        <w:r w:rsidRPr="00AD27D5">
          <w:rPr>
            <w:rFonts w:hint="cs"/>
            <w:sz w:val="24"/>
            <w:szCs w:val="24"/>
            <w:rtl/>
          </w:rPr>
          <w:t>(ב)</w:t>
        </w:r>
      </w:ins>
      <w:ins w:id="19" w:author="נועה ברודסקי לוי" w:date="2015-10-19T11:36:00Z">
        <w:r w:rsidRPr="00AD27D5">
          <w:rPr>
            <w:rFonts w:eastAsia="Times New Roman" w:hint="cs"/>
            <w:noProof/>
            <w:sz w:val="24"/>
            <w:szCs w:val="24"/>
            <w:rtl/>
            <w:lang w:eastAsia="he-IL"/>
          </w:rPr>
          <w:t xml:space="preserve"> </w:t>
        </w:r>
        <w:r w:rsidRPr="00AD27D5">
          <w:rPr>
            <w:rStyle w:val="default"/>
            <w:rFonts w:eastAsia="Times New Roman" w:cs="David" w:hint="cs"/>
            <w:noProof/>
            <w:snapToGrid/>
            <w:color w:val="auto"/>
            <w:sz w:val="24"/>
            <w:szCs w:val="24"/>
            <w:rtl/>
            <w:lang w:eastAsia="he-IL"/>
          </w:rPr>
          <w:t>(</w:t>
        </w:r>
        <w:r w:rsidRPr="00AD27D5">
          <w:rPr>
            <w:rStyle w:val="default"/>
            <w:rFonts w:eastAsia="Times New Roman" w:cs="David"/>
            <w:noProof/>
            <w:snapToGrid/>
            <w:color w:val="auto"/>
            <w:sz w:val="24"/>
            <w:szCs w:val="24"/>
            <w:rtl/>
            <w:lang w:eastAsia="he-IL"/>
          </w:rPr>
          <w:t>1) ילד כהגדרתו בסעיף 238</w:t>
        </w:r>
        <w:r w:rsidRPr="00AD27D5">
          <w:rPr>
            <w:rStyle w:val="default"/>
            <w:rFonts w:eastAsia="Times New Roman" w:cs="David" w:hint="cs"/>
            <w:noProof/>
            <w:snapToGrid/>
            <w:color w:val="auto"/>
            <w:sz w:val="24"/>
            <w:szCs w:val="24"/>
            <w:rtl/>
            <w:lang w:eastAsia="he-IL"/>
          </w:rPr>
          <w:t>, שהורשע</w:t>
        </w:r>
        <w:r w:rsidRPr="00AD27D5">
          <w:rPr>
            <w:rStyle w:val="default"/>
            <w:rFonts w:eastAsia="Times New Roman" w:cs="David"/>
            <w:noProof/>
            <w:snapToGrid/>
            <w:color w:val="auto"/>
            <w:sz w:val="24"/>
            <w:szCs w:val="24"/>
            <w:rtl/>
            <w:lang w:eastAsia="he-IL"/>
          </w:rPr>
          <w:t xml:space="preserve"> ב"עבירת בטחון" כ</w:t>
        </w:r>
        <w:r w:rsidRPr="00AD27D5">
          <w:rPr>
            <w:rStyle w:val="default"/>
            <w:rFonts w:eastAsia="Times New Roman" w:cs="David" w:hint="cs"/>
            <w:noProof/>
            <w:snapToGrid/>
            <w:color w:val="auto"/>
            <w:sz w:val="24"/>
            <w:szCs w:val="24"/>
            <w:rtl/>
            <w:lang w:eastAsia="he-IL"/>
          </w:rPr>
          <w:t>הגדרתה</w:t>
        </w:r>
        <w:r w:rsidRPr="00AD27D5">
          <w:rPr>
            <w:rStyle w:val="default"/>
            <w:rFonts w:eastAsia="Times New Roman" w:cs="David"/>
            <w:noProof/>
            <w:snapToGrid/>
            <w:color w:val="auto"/>
            <w:sz w:val="24"/>
            <w:szCs w:val="24"/>
            <w:rtl/>
            <w:lang w:eastAsia="he-IL"/>
          </w:rPr>
          <w:t xml:space="preserve"> בסעיף 326</w:t>
        </w:r>
        <w:r w:rsidRPr="00AD27D5">
          <w:rPr>
            <w:rStyle w:val="default"/>
            <w:rFonts w:eastAsia="Times New Roman" w:cs="David" w:hint="cs"/>
            <w:noProof/>
            <w:snapToGrid/>
            <w:color w:val="auto"/>
            <w:sz w:val="24"/>
            <w:szCs w:val="24"/>
            <w:rtl/>
            <w:lang w:eastAsia="he-IL"/>
          </w:rPr>
          <w:t>(ג)</w:t>
        </w:r>
        <w:r w:rsidRPr="00AD27D5">
          <w:rPr>
            <w:rStyle w:val="default"/>
            <w:rFonts w:eastAsia="Times New Roman" w:cs="David"/>
            <w:noProof/>
            <w:snapToGrid/>
            <w:color w:val="auto"/>
            <w:sz w:val="24"/>
            <w:szCs w:val="24"/>
            <w:rtl/>
            <w:lang w:eastAsia="he-IL"/>
          </w:rPr>
          <w:t xml:space="preserve"> או בעבירה לפי סעיף 332א לחוק העונשין</w:t>
        </w:r>
        <w:r w:rsidRPr="00AD27D5">
          <w:rPr>
            <w:rStyle w:val="default"/>
            <w:rFonts w:eastAsia="Times New Roman" w:cs="David" w:hint="cs"/>
            <w:noProof/>
            <w:snapToGrid/>
            <w:color w:val="auto"/>
            <w:sz w:val="24"/>
            <w:szCs w:val="24"/>
            <w:rtl/>
            <w:lang w:eastAsia="he-IL"/>
          </w:rPr>
          <w:t xml:space="preserve"> </w:t>
        </w:r>
        <w:r w:rsidRPr="00AD27D5">
          <w:rPr>
            <w:rStyle w:val="default"/>
            <w:rFonts w:eastAsia="Times New Roman" w:cs="David"/>
            <w:noProof/>
            <w:snapToGrid/>
            <w:color w:val="auto"/>
            <w:sz w:val="24"/>
            <w:szCs w:val="24"/>
            <w:rtl/>
            <w:lang w:eastAsia="he-IL"/>
          </w:rPr>
          <w:t>שבוצעה מתוך מניע לאומני או בזיקה לפעילות טרור, ונגזר עליו</w:t>
        </w:r>
        <w:r w:rsidRPr="00AD27D5">
          <w:rPr>
            <w:rStyle w:val="default"/>
            <w:rFonts w:eastAsia="Times New Roman" w:cs="David" w:hint="cs"/>
            <w:noProof/>
            <w:snapToGrid/>
            <w:color w:val="auto"/>
            <w:sz w:val="24"/>
            <w:szCs w:val="24"/>
            <w:rtl/>
            <w:lang w:eastAsia="he-IL"/>
          </w:rPr>
          <w:t xml:space="preserve"> עונש</w:t>
        </w:r>
        <w:r w:rsidRPr="00AD27D5">
          <w:rPr>
            <w:rStyle w:val="default"/>
            <w:rFonts w:eastAsia="Times New Roman" w:cs="David"/>
            <w:noProof/>
            <w:snapToGrid/>
            <w:color w:val="auto"/>
            <w:sz w:val="24"/>
            <w:szCs w:val="24"/>
            <w:rtl/>
            <w:lang w:eastAsia="he-IL"/>
          </w:rPr>
          <w:t xml:space="preserve"> מאסר, לא ישולמו להוריו במשך הזמן שהוא במאסר</w:t>
        </w:r>
        <w:r w:rsidRPr="00AD27D5">
          <w:rPr>
            <w:rStyle w:val="default"/>
            <w:rFonts w:eastAsia="Times New Roman" w:cs="David" w:hint="cs"/>
            <w:noProof/>
            <w:snapToGrid/>
            <w:color w:val="auto"/>
            <w:sz w:val="24"/>
            <w:szCs w:val="24"/>
            <w:rtl/>
            <w:lang w:eastAsia="he-IL"/>
          </w:rPr>
          <w:t xml:space="preserve">: </w:t>
        </w:r>
      </w:ins>
    </w:p>
    <w:p w:rsidR="00960D29" w:rsidRPr="00AD27D5" w:rsidRDefault="00960D29">
      <w:pPr>
        <w:pStyle w:val="TableBlock"/>
        <w:rPr>
          <w:ins w:id="20" w:author="נועה ברודסקי לוי" w:date="2015-10-19T11:36:00Z"/>
          <w:rStyle w:val="default"/>
          <w:rFonts w:eastAsia="Times New Roman" w:cs="David"/>
          <w:noProof/>
          <w:snapToGrid/>
          <w:color w:val="auto"/>
          <w:sz w:val="24"/>
          <w:szCs w:val="24"/>
          <w:rtl/>
          <w:lang w:eastAsia="he-IL"/>
        </w:rPr>
        <w:pPrChange w:id="21" w:author="נועה ברודסקי לוי" w:date="2015-10-19T11:36:00Z">
          <w:pPr>
            <w:pStyle w:val="TableBlock"/>
          </w:pPr>
        </w:pPrChange>
      </w:pPr>
      <w:ins w:id="22" w:author="נועה ברודסקי לוי" w:date="2015-10-19T11:36:00Z">
        <w:r w:rsidRPr="00AD27D5">
          <w:rPr>
            <w:rStyle w:val="default"/>
            <w:rFonts w:eastAsia="Times New Roman" w:cs="David"/>
            <w:noProof/>
            <w:snapToGrid/>
            <w:color w:val="auto"/>
            <w:sz w:val="24"/>
            <w:szCs w:val="24"/>
            <w:rtl/>
            <w:lang w:eastAsia="he-IL"/>
          </w:rPr>
          <w:t xml:space="preserve">                  (א) גמלה המשולמת בעדו לפי פרק ד'; </w:t>
        </w:r>
      </w:ins>
    </w:p>
    <w:p w:rsidR="00960D29" w:rsidRPr="00AD27D5" w:rsidRDefault="00960D29" w:rsidP="00960D29">
      <w:pPr>
        <w:pStyle w:val="TableBlock"/>
        <w:rPr>
          <w:rStyle w:val="default"/>
          <w:rFonts w:eastAsia="Times New Roman" w:cs="David"/>
          <w:noProof/>
          <w:snapToGrid/>
          <w:color w:val="auto"/>
          <w:sz w:val="24"/>
          <w:szCs w:val="24"/>
          <w:rtl/>
          <w:lang w:eastAsia="he-IL"/>
        </w:rPr>
      </w:pPr>
      <w:ins w:id="23" w:author="נועה ברודסקי לוי" w:date="2015-10-19T11:36:00Z">
        <w:r w:rsidRPr="00AD27D5">
          <w:rPr>
            <w:rStyle w:val="default"/>
            <w:rFonts w:eastAsia="Times New Roman" w:cs="David"/>
            <w:noProof/>
            <w:snapToGrid/>
            <w:color w:val="auto"/>
            <w:sz w:val="24"/>
            <w:szCs w:val="24"/>
            <w:rtl/>
            <w:lang w:eastAsia="he-IL"/>
          </w:rPr>
          <w:t xml:space="preserve">                  (ב) תוספת לגמלה המשולמת בעדו לפי סעיפים 132(5), 200(ג)(2), 244(ב)(2) ו-252(ב), וכן לפי חוק הבטחת הכנסה וחוק מזונות (הבטחת תשלום)</w:t>
        </w:r>
        <w:r w:rsidRPr="00AD27D5">
          <w:rPr>
            <w:rStyle w:val="default"/>
            <w:rFonts w:eastAsia="Times New Roman" w:cs="David" w:hint="cs"/>
            <w:noProof/>
            <w:snapToGrid/>
            <w:color w:val="auto"/>
            <w:sz w:val="24"/>
            <w:szCs w:val="24"/>
            <w:rtl/>
            <w:lang w:eastAsia="he-IL"/>
          </w:rPr>
          <w:t>, התשל"ב-1972</w:t>
        </w:r>
        <w:r w:rsidRPr="00AD27D5">
          <w:rPr>
            <w:rStyle w:val="default"/>
            <w:rFonts w:eastAsia="Times New Roman" w:cs="David"/>
            <w:noProof/>
            <w:snapToGrid/>
            <w:color w:val="auto"/>
            <w:sz w:val="24"/>
            <w:szCs w:val="24"/>
            <w:rtl/>
            <w:lang w:eastAsia="he-IL"/>
          </w:rPr>
          <w:t>;</w:t>
        </w:r>
      </w:ins>
    </w:p>
    <w:p w:rsidR="00960D29" w:rsidRPr="00AD27D5" w:rsidRDefault="00960D29" w:rsidP="00960D29">
      <w:pPr>
        <w:pStyle w:val="TableBlock"/>
        <w:rPr>
          <w:rStyle w:val="default"/>
          <w:rFonts w:cs="David"/>
          <w:sz w:val="24"/>
          <w:szCs w:val="24"/>
          <w:rtl/>
        </w:rPr>
      </w:pPr>
    </w:p>
    <w:p w:rsidR="00960D29" w:rsidRPr="00AD27D5" w:rsidRDefault="00960D29" w:rsidP="00960D29">
      <w:pPr>
        <w:pStyle w:val="TableBlock"/>
        <w:rPr>
          <w:rStyle w:val="default"/>
          <w:rFonts w:eastAsia="Times New Roman" w:cs="David"/>
          <w:noProof/>
          <w:snapToGrid/>
          <w:color w:val="auto"/>
          <w:sz w:val="24"/>
          <w:szCs w:val="24"/>
          <w:rtl/>
          <w:lang w:eastAsia="he-IL"/>
        </w:rPr>
      </w:pPr>
      <w:ins w:id="24" w:author="נועה ברודסקי לוי" w:date="2015-10-19T11:38:00Z">
        <w:r w:rsidRPr="00AD27D5">
          <w:rPr>
            <w:rStyle w:val="default"/>
            <w:rFonts w:cs="David" w:hint="cs"/>
            <w:sz w:val="24"/>
            <w:szCs w:val="24"/>
            <w:rtl/>
          </w:rPr>
          <w:t>(2) במשך ת</w:t>
        </w:r>
      </w:ins>
      <w:ins w:id="25" w:author="נועה ברודסקי לוי" w:date="2015-10-19T11:36:00Z">
        <w:r w:rsidRPr="00AD27D5">
          <w:rPr>
            <w:rStyle w:val="default"/>
            <w:rFonts w:cs="David"/>
            <w:sz w:val="24"/>
            <w:szCs w:val="24"/>
            <w:rtl/>
          </w:rPr>
          <w:t>קופת המאסר כאמור בפסקה (1), הילד לא יבוא במניין הילדים לעניין הסעיפים המנויים בפסקת משנה (1)(ב), לעניין סעיפים 68 ו-74(ב2), ולעניין חוק הבטחת הכנסה וחוק המ</w:t>
        </w:r>
        <w:r w:rsidRPr="00AD27D5">
          <w:rPr>
            <w:rStyle w:val="default"/>
            <w:rFonts w:cs="David" w:hint="cs"/>
            <w:sz w:val="24"/>
            <w:szCs w:val="24"/>
            <w:rtl/>
          </w:rPr>
          <w:t>ז</w:t>
        </w:r>
        <w:r w:rsidRPr="00AD27D5">
          <w:rPr>
            <w:rStyle w:val="default"/>
            <w:rFonts w:cs="David"/>
            <w:sz w:val="24"/>
            <w:szCs w:val="24"/>
            <w:rtl/>
          </w:rPr>
          <w:t>ונות (הבטחת תשלום)</w:t>
        </w:r>
        <w:r w:rsidRPr="00AD27D5">
          <w:rPr>
            <w:rStyle w:val="default"/>
            <w:rFonts w:cs="David" w:hint="cs"/>
            <w:sz w:val="24"/>
            <w:szCs w:val="24"/>
            <w:rtl/>
          </w:rPr>
          <w:t>, התשל"ב-1972</w:t>
        </w:r>
        <w:r w:rsidRPr="00AD27D5">
          <w:rPr>
            <w:rStyle w:val="default"/>
            <w:rFonts w:cs="David"/>
            <w:sz w:val="24"/>
            <w:szCs w:val="24"/>
            <w:rtl/>
          </w:rPr>
          <w:t>.</w:t>
        </w:r>
      </w:ins>
    </w:p>
    <w:p w:rsidR="00960D29" w:rsidRPr="00AD27D5" w:rsidRDefault="00960D29" w:rsidP="00960D29">
      <w:pPr>
        <w:pStyle w:val="P00"/>
        <w:spacing w:before="72"/>
        <w:ind w:left="0" w:right="1134"/>
        <w:rPr>
          <w:ins w:id="26" w:author="נועה ברודסקי לוי" w:date="2015-10-19T11:36:00Z"/>
          <w:rStyle w:val="default"/>
          <w:rFonts w:cs="David"/>
          <w:sz w:val="24"/>
          <w:szCs w:val="24"/>
          <w:rtl/>
        </w:rPr>
      </w:pPr>
    </w:p>
    <w:p w:rsidR="00960D29" w:rsidRDefault="00DF348E" w:rsidP="00F86852">
      <w:pPr>
        <w:tabs>
          <w:tab w:val="left" w:pos="562"/>
          <w:tab w:val="left" w:pos="907"/>
        </w:tabs>
        <w:spacing w:after="40" w:line="360" w:lineRule="auto"/>
        <w:rPr>
          <w:ins w:id="27" w:author="נועה ברודסקי לוי" w:date="2015-10-19T17:05:00Z"/>
          <w:rFonts w:ascii="Arial" w:hAnsi="Arial" w:cs="David"/>
          <w:sz w:val="24"/>
          <w:szCs w:val="24"/>
          <w:rtl/>
        </w:rPr>
      </w:pPr>
      <w:ins w:id="28" w:author="נועה ברודסקי לוי" w:date="2015-10-19T17:25:00Z">
        <w:r w:rsidRPr="00DF348E">
          <w:rPr>
            <w:rFonts w:ascii="Arial" w:hAnsi="Arial" w:cs="David" w:hint="cs"/>
            <w:sz w:val="24"/>
            <w:szCs w:val="24"/>
            <w:rtl/>
            <w:rPrChange w:id="29" w:author="נועה ברודסקי לוי" w:date="2015-10-19T17:25:00Z">
              <w:rPr>
                <w:rFonts w:ascii="Arial" w:hAnsi="Arial" w:cs="David" w:hint="cs"/>
                <w:sz w:val="24"/>
                <w:szCs w:val="24"/>
                <w:highlight w:val="cyan"/>
                <w:rtl/>
              </w:rPr>
            </w:rPrChange>
          </w:rPr>
          <w:t>תיקון</w:t>
        </w:r>
        <w:r w:rsidRPr="00DF348E">
          <w:rPr>
            <w:rFonts w:ascii="Arial" w:hAnsi="Arial" w:cs="David"/>
            <w:sz w:val="24"/>
            <w:szCs w:val="24"/>
            <w:rtl/>
            <w:rPrChange w:id="30" w:author="נועה ברודסקי לוי" w:date="2015-10-19T17:25:00Z">
              <w:rPr>
                <w:rFonts w:ascii="Arial" w:hAnsi="Arial" w:cs="David"/>
                <w:sz w:val="24"/>
                <w:szCs w:val="24"/>
                <w:highlight w:val="cyan"/>
                <w:rtl/>
              </w:rPr>
            </w:rPrChange>
          </w:rPr>
          <w:t xml:space="preserve"> זה </w:t>
        </w:r>
      </w:ins>
      <w:ins w:id="31" w:author="נועה ברודסקי לוי" w:date="2015-10-19T17:05:00Z">
        <w:r w:rsidR="00D617AC" w:rsidRPr="00DF348E">
          <w:rPr>
            <w:rFonts w:ascii="Arial" w:hAnsi="Arial" w:cs="David" w:hint="cs"/>
            <w:sz w:val="24"/>
            <w:szCs w:val="24"/>
            <w:rtl/>
          </w:rPr>
          <w:t>יחול</w:t>
        </w:r>
        <w:r w:rsidR="00D617AC" w:rsidRPr="00DF348E">
          <w:rPr>
            <w:rFonts w:ascii="Arial" w:hAnsi="Arial" w:cs="David"/>
            <w:sz w:val="24"/>
            <w:szCs w:val="24"/>
            <w:rtl/>
          </w:rPr>
          <w:t xml:space="preserve"> </w:t>
        </w:r>
        <w:r w:rsidR="00D617AC" w:rsidRPr="00DF348E">
          <w:rPr>
            <w:rFonts w:ascii="Arial" w:hAnsi="Arial" w:cs="David" w:hint="cs"/>
            <w:sz w:val="24"/>
            <w:szCs w:val="24"/>
            <w:rtl/>
          </w:rPr>
          <w:t>לגבי</w:t>
        </w:r>
        <w:r w:rsidR="00D617AC" w:rsidRPr="00DF348E">
          <w:rPr>
            <w:rFonts w:ascii="Arial" w:hAnsi="Arial" w:cs="David"/>
            <w:sz w:val="24"/>
            <w:szCs w:val="24"/>
            <w:rtl/>
          </w:rPr>
          <w:t xml:space="preserve"> </w:t>
        </w:r>
        <w:r w:rsidR="00D617AC" w:rsidRPr="00DF348E">
          <w:rPr>
            <w:rFonts w:ascii="Arial" w:hAnsi="Arial" w:cs="David" w:hint="cs"/>
            <w:sz w:val="24"/>
            <w:szCs w:val="24"/>
            <w:rtl/>
          </w:rPr>
          <w:t>עבירה</w:t>
        </w:r>
        <w:r w:rsidR="00D617AC" w:rsidRPr="00DF348E">
          <w:rPr>
            <w:rFonts w:ascii="Arial" w:hAnsi="Arial" w:cs="David"/>
            <w:sz w:val="24"/>
            <w:szCs w:val="24"/>
            <w:rtl/>
          </w:rPr>
          <w:t xml:space="preserve"> </w:t>
        </w:r>
        <w:r w:rsidR="00D617AC" w:rsidRPr="00DF348E">
          <w:rPr>
            <w:rFonts w:ascii="Arial" w:hAnsi="Arial" w:cs="David" w:hint="cs"/>
            <w:sz w:val="24"/>
            <w:szCs w:val="24"/>
            <w:rtl/>
          </w:rPr>
          <w:t>שנעברה</w:t>
        </w:r>
        <w:r w:rsidR="00D617AC" w:rsidRPr="00DF348E">
          <w:rPr>
            <w:rFonts w:ascii="Arial" w:hAnsi="Arial" w:cs="David"/>
            <w:sz w:val="24"/>
            <w:szCs w:val="24"/>
            <w:rtl/>
          </w:rPr>
          <w:t xml:space="preserve"> </w:t>
        </w:r>
        <w:r w:rsidR="00D617AC" w:rsidRPr="00DF348E">
          <w:rPr>
            <w:rFonts w:ascii="Arial" w:hAnsi="Arial" w:cs="David" w:hint="cs"/>
            <w:sz w:val="24"/>
            <w:szCs w:val="24"/>
            <w:rtl/>
          </w:rPr>
          <w:t>ביום</w:t>
        </w:r>
      </w:ins>
      <w:ins w:id="32" w:author="נועה ברודסקי לוי" w:date="2015-10-19T17:06:00Z">
        <w:r w:rsidR="00D617AC" w:rsidRPr="00DF348E">
          <w:rPr>
            <w:rFonts w:ascii="Arial" w:hAnsi="Arial" w:cs="David"/>
            <w:sz w:val="24"/>
            <w:szCs w:val="24"/>
            <w:rtl/>
          </w:rPr>
          <w:t xml:space="preserve"> ת</w:t>
        </w:r>
      </w:ins>
      <w:ins w:id="33" w:author="נועה ברודסקי לוי" w:date="2015-10-19T17:05:00Z">
        <w:r w:rsidR="00D617AC" w:rsidRPr="00DF348E">
          <w:rPr>
            <w:rFonts w:ascii="Arial" w:hAnsi="Arial" w:cs="David" w:hint="cs"/>
            <w:sz w:val="24"/>
            <w:szCs w:val="24"/>
            <w:rtl/>
          </w:rPr>
          <w:t>חילתו</w:t>
        </w:r>
        <w:r w:rsidR="00D617AC" w:rsidRPr="00DF348E">
          <w:rPr>
            <w:rFonts w:ascii="Arial" w:hAnsi="Arial" w:cs="David"/>
            <w:sz w:val="24"/>
            <w:szCs w:val="24"/>
            <w:rtl/>
          </w:rPr>
          <w:t xml:space="preserve"> </w:t>
        </w:r>
        <w:r w:rsidR="00D617AC" w:rsidRPr="00DF348E">
          <w:rPr>
            <w:rFonts w:ascii="Arial" w:hAnsi="Arial" w:cs="David" w:hint="cs"/>
            <w:sz w:val="24"/>
            <w:szCs w:val="24"/>
            <w:rtl/>
          </w:rPr>
          <w:t>של</w:t>
        </w:r>
        <w:r w:rsidR="00D617AC" w:rsidRPr="00DF348E">
          <w:rPr>
            <w:rFonts w:ascii="Arial" w:hAnsi="Arial" w:cs="David"/>
            <w:sz w:val="24"/>
            <w:szCs w:val="24"/>
            <w:rtl/>
          </w:rPr>
          <w:t xml:space="preserve"> </w:t>
        </w:r>
        <w:r w:rsidR="00D617AC" w:rsidRPr="00DF348E">
          <w:rPr>
            <w:rFonts w:ascii="Arial" w:hAnsi="Arial" w:cs="David" w:hint="cs"/>
            <w:sz w:val="24"/>
            <w:szCs w:val="24"/>
            <w:rtl/>
          </w:rPr>
          <w:t>חוק</w:t>
        </w:r>
        <w:r w:rsidR="00D617AC" w:rsidRPr="00DF348E">
          <w:rPr>
            <w:rFonts w:ascii="Arial" w:hAnsi="Arial" w:cs="David"/>
            <w:sz w:val="24"/>
            <w:szCs w:val="24"/>
            <w:rtl/>
          </w:rPr>
          <w:t xml:space="preserve"> </w:t>
        </w:r>
        <w:r w:rsidR="00D617AC" w:rsidRPr="00DF348E">
          <w:rPr>
            <w:rFonts w:ascii="Arial" w:hAnsi="Arial" w:cs="David" w:hint="cs"/>
            <w:sz w:val="24"/>
            <w:szCs w:val="24"/>
            <w:rtl/>
          </w:rPr>
          <w:t>זה</w:t>
        </w:r>
        <w:r w:rsidR="00D617AC" w:rsidRPr="00DF348E">
          <w:rPr>
            <w:rFonts w:ascii="Arial" w:hAnsi="Arial" w:cs="David"/>
            <w:sz w:val="24"/>
            <w:szCs w:val="24"/>
            <w:rtl/>
          </w:rPr>
          <w:t xml:space="preserve"> </w:t>
        </w:r>
        <w:r w:rsidR="00D617AC" w:rsidRPr="00DF348E">
          <w:rPr>
            <w:rFonts w:ascii="Arial" w:hAnsi="Arial" w:cs="David" w:hint="cs"/>
            <w:sz w:val="24"/>
            <w:szCs w:val="24"/>
            <w:rtl/>
          </w:rPr>
          <w:t>ואילך</w:t>
        </w:r>
        <w:r w:rsidR="00D617AC" w:rsidRPr="00DF348E">
          <w:rPr>
            <w:rFonts w:ascii="Arial" w:hAnsi="Arial" w:cs="David"/>
            <w:sz w:val="24"/>
            <w:szCs w:val="24"/>
            <w:rtl/>
          </w:rPr>
          <w:t>.</w:t>
        </w:r>
      </w:ins>
    </w:p>
    <w:p w:rsidR="00D617AC" w:rsidRPr="00AD27D5" w:rsidRDefault="00D617AC" w:rsidP="00960D29">
      <w:pPr>
        <w:tabs>
          <w:tab w:val="left" w:pos="562"/>
          <w:tab w:val="left" w:pos="907"/>
        </w:tabs>
        <w:spacing w:after="40" w:line="360" w:lineRule="auto"/>
        <w:rPr>
          <w:rFonts w:ascii="Arial" w:hAnsi="Arial" w:cs="David"/>
          <w:sz w:val="24"/>
          <w:szCs w:val="24"/>
          <w:rtl/>
        </w:rPr>
      </w:pPr>
    </w:p>
    <w:p w:rsidR="00960D29" w:rsidRPr="00AD27D5" w:rsidRDefault="00960D29" w:rsidP="00960D29">
      <w:pPr>
        <w:spacing w:line="360" w:lineRule="auto"/>
        <w:rPr>
          <w:rFonts w:ascii="Arial" w:hAnsi="Arial" w:cs="David"/>
          <w:b/>
          <w:bCs/>
          <w:sz w:val="24"/>
          <w:szCs w:val="24"/>
          <w:rtl/>
        </w:rPr>
      </w:pPr>
      <w:bookmarkStart w:id="34" w:name="A00224614"/>
      <w:r w:rsidRPr="00AD27D5">
        <w:rPr>
          <w:rFonts w:ascii="Arial" w:hAnsi="Arial" w:cs="David" w:hint="cs"/>
          <w:b/>
          <w:bCs/>
          <w:sz w:val="24"/>
          <w:szCs w:val="24"/>
          <w:rtl/>
        </w:rPr>
        <w:t>326.</w:t>
      </w:r>
      <w:r w:rsidRPr="00AD27D5">
        <w:rPr>
          <w:rFonts w:ascii="Arial" w:hAnsi="Arial" w:cs="David"/>
          <w:b/>
          <w:bCs/>
          <w:sz w:val="24"/>
          <w:szCs w:val="24"/>
          <w:rtl/>
        </w:rPr>
        <w:t>שלילת גמלה בגלל פשע</w:t>
      </w:r>
      <w:bookmarkEnd w:id="34"/>
    </w:p>
    <w:p w:rsidR="00960D29" w:rsidRPr="00AD27D5" w:rsidRDefault="00960D29" w:rsidP="00960D29">
      <w:pPr>
        <w:spacing w:line="360" w:lineRule="auto"/>
        <w:rPr>
          <w:rFonts w:ascii="Arial" w:hAnsi="Arial" w:cs="David"/>
          <w:sz w:val="24"/>
          <w:szCs w:val="24"/>
          <w:rtl/>
        </w:rPr>
      </w:pPr>
      <w:r w:rsidRPr="00AD27D5">
        <w:rPr>
          <w:rFonts w:ascii="Arial" w:hAnsi="Arial" w:cs="David"/>
          <w:sz w:val="24"/>
          <w:szCs w:val="24"/>
          <w:rtl/>
        </w:rPr>
        <w:t>(א)</w:t>
      </w:r>
      <w:r w:rsidRPr="00AD27D5">
        <w:rPr>
          <w:rFonts w:ascii="Arial" w:hAnsi="Arial" w:cs="David" w:hint="cs"/>
          <w:sz w:val="24"/>
          <w:szCs w:val="24"/>
          <w:rtl/>
        </w:rPr>
        <w:t>ח</w:t>
      </w:r>
      <w:r w:rsidRPr="00AD27D5">
        <w:rPr>
          <w:rFonts w:ascii="Arial" w:hAnsi="Arial" w:cs="David"/>
          <w:sz w:val="24"/>
          <w:szCs w:val="24"/>
          <w:rtl/>
        </w:rPr>
        <w:t xml:space="preserve">ל המקרה המזכה לגמלה, אגב ביצוע או אגב </w:t>
      </w:r>
      <w:proofErr w:type="spellStart"/>
      <w:r w:rsidRPr="00AD27D5">
        <w:rPr>
          <w:rFonts w:ascii="Arial" w:hAnsi="Arial" w:cs="David"/>
          <w:sz w:val="24"/>
          <w:szCs w:val="24"/>
          <w:rtl/>
        </w:rPr>
        <w:t>נסיון</w:t>
      </w:r>
      <w:proofErr w:type="spellEnd"/>
      <w:r w:rsidRPr="00AD27D5">
        <w:rPr>
          <w:rFonts w:ascii="Arial" w:hAnsi="Arial" w:cs="David"/>
          <w:sz w:val="24"/>
          <w:szCs w:val="24"/>
          <w:rtl/>
        </w:rPr>
        <w:t xml:space="preserve"> לבצע פשע בידי הזכאי לאותה גמלה, או כתוצאה מביצוע או </w:t>
      </w:r>
      <w:proofErr w:type="spellStart"/>
      <w:r w:rsidRPr="00AD27D5">
        <w:rPr>
          <w:rFonts w:ascii="Arial" w:hAnsi="Arial" w:cs="David"/>
          <w:sz w:val="24"/>
          <w:szCs w:val="24"/>
          <w:rtl/>
        </w:rPr>
        <w:t>נסיון</w:t>
      </w:r>
      <w:proofErr w:type="spellEnd"/>
      <w:r w:rsidRPr="00AD27D5">
        <w:rPr>
          <w:rFonts w:ascii="Arial" w:hAnsi="Arial" w:cs="David"/>
          <w:sz w:val="24"/>
          <w:szCs w:val="24"/>
          <w:rtl/>
        </w:rPr>
        <w:t xml:space="preserve"> כאמור או בקשר עמם, לא תינתן הגמלה - ואם בוצע הפשע מתוך מניע לאומני או בזיקה לפעילות טרור בידי מי שמכוחו ניתנת גמלה לפי סעיף 62, לפי סימנים ד' או ה' בפרק י"א לפי סעיף 310 או בידי מי שבעד ילדו ניתנת גמלה לפי סעיף 74(ב)(1)(א) או (ב), לא תינתן הגמלה לפי אותם סעיפים.</w:t>
      </w:r>
    </w:p>
    <w:p w:rsidR="00960D29" w:rsidRPr="00AD27D5" w:rsidRDefault="00960D29" w:rsidP="00960D29">
      <w:pPr>
        <w:tabs>
          <w:tab w:val="left" w:pos="562"/>
          <w:tab w:val="left" w:pos="907"/>
        </w:tabs>
        <w:spacing w:after="40" w:line="360" w:lineRule="auto"/>
        <w:ind w:firstLine="562"/>
        <w:rPr>
          <w:rFonts w:ascii="Arial" w:hAnsi="Arial" w:cs="David"/>
          <w:sz w:val="24"/>
          <w:szCs w:val="24"/>
          <w:rtl/>
        </w:rPr>
      </w:pPr>
      <w:r w:rsidRPr="00AD27D5">
        <w:rPr>
          <w:rFonts w:ascii="Arial" w:hAnsi="Arial" w:cs="David"/>
          <w:sz w:val="24"/>
          <w:szCs w:val="24"/>
          <w:rtl/>
        </w:rPr>
        <w:t>(ב)</w:t>
      </w:r>
      <w:r w:rsidRPr="00AD27D5">
        <w:rPr>
          <w:rFonts w:ascii="Arial" w:hAnsi="Arial" w:cs="David"/>
          <w:sz w:val="24"/>
          <w:szCs w:val="24"/>
          <w:rtl/>
        </w:rPr>
        <w:tab/>
        <w:t>נדון אדם למאסר עולם בשל עבירה לפי סעיף 300 לחוק העונשין, התשל"ז-1977, אשר בוצעה מתוך מניע לאומני או בזיקה לפעילות טרור - לא תשולם לו קצבה לפי סימן ג' בפרק י"א.</w:t>
      </w:r>
    </w:p>
    <w:p w:rsidR="003B35E2" w:rsidRDefault="00960D29" w:rsidP="00AD27D5">
      <w:pPr>
        <w:tabs>
          <w:tab w:val="left" w:pos="562"/>
          <w:tab w:val="left" w:pos="907"/>
        </w:tabs>
        <w:spacing w:after="40" w:line="360" w:lineRule="auto"/>
        <w:ind w:firstLine="562"/>
        <w:rPr>
          <w:rFonts w:cs="David"/>
          <w:sz w:val="24"/>
          <w:szCs w:val="24"/>
          <w:rtl/>
        </w:rPr>
      </w:pPr>
      <w:r w:rsidRPr="00AD27D5">
        <w:rPr>
          <w:rFonts w:ascii="Arial" w:hAnsi="Arial" w:cs="David"/>
          <w:sz w:val="24"/>
          <w:szCs w:val="24"/>
          <w:rtl/>
        </w:rPr>
        <w:t>(ג)</w:t>
      </w:r>
      <w:r w:rsidRPr="00AD27D5">
        <w:rPr>
          <w:rFonts w:ascii="Arial" w:hAnsi="Arial" w:cs="David"/>
          <w:sz w:val="24"/>
          <w:szCs w:val="24"/>
          <w:rtl/>
        </w:rPr>
        <w:tab/>
        <w:t>בלי לגרוע מהוראות סעיפים קטנים (א) ו–(ב), הורשע אדם באחת או יותר מהעבירות המנויות בפסקאות (1) ו–(2) בהגדרה "עבירת ביטחון" בחוק סדר הדין הפלילי (עצור החשוד בעבירת ביטחון) (הוראת שעה), התשס"ו-2006, שבוצעה מתוך מניע לאומני או בזיקה לפעילות טרור</w:t>
      </w:r>
      <w:ins w:id="35" w:author="נועה ברודסקי לוי" w:date="2015-10-19T11:39:00Z">
        <w:r w:rsidRPr="00AD27D5">
          <w:rPr>
            <w:rFonts w:ascii="Arial" w:hAnsi="Arial" w:cs="David" w:hint="cs"/>
            <w:sz w:val="24"/>
            <w:szCs w:val="24"/>
            <w:rtl/>
          </w:rPr>
          <w:t xml:space="preserve"> (בסימן זה </w:t>
        </w:r>
        <w:r w:rsidRPr="00AD27D5">
          <w:rPr>
            <w:rFonts w:ascii="Arial" w:hAnsi="Arial" w:cs="David"/>
            <w:sz w:val="24"/>
            <w:szCs w:val="24"/>
            <w:rtl/>
          </w:rPr>
          <w:t>–</w:t>
        </w:r>
        <w:r w:rsidRPr="00AD27D5">
          <w:rPr>
            <w:rFonts w:ascii="Arial" w:hAnsi="Arial" w:cs="David" w:hint="cs"/>
            <w:sz w:val="24"/>
            <w:szCs w:val="24"/>
            <w:rtl/>
          </w:rPr>
          <w:t xml:space="preserve"> עבירת ביטחון)</w:t>
        </w:r>
      </w:ins>
      <w:r w:rsidRPr="00AD27D5">
        <w:rPr>
          <w:rFonts w:ascii="Arial" w:hAnsi="Arial" w:cs="David"/>
          <w:sz w:val="24"/>
          <w:szCs w:val="24"/>
          <w:rtl/>
        </w:rPr>
        <w:t xml:space="preserve">, ובשל כך נגזרו עליו עשר שנות מאסר לפחות, יפחית המוסד את </w:t>
      </w:r>
      <w:r w:rsidRPr="00AD27D5">
        <w:rPr>
          <w:rFonts w:ascii="Arial" w:hAnsi="Arial" w:cs="David"/>
          <w:sz w:val="24"/>
          <w:szCs w:val="24"/>
          <w:rtl/>
        </w:rPr>
        <w:lastRenderedPageBreak/>
        <w:t>הגמלה המשתלמת לו לפי פרקים ה' עד ח' או י"א בשיעור של 50%, ככל שהוא זכאי לאותה גמלה.</w:t>
      </w:r>
      <w:r w:rsidR="00AD27D5" w:rsidRPr="00AD27D5">
        <w:rPr>
          <w:rFonts w:ascii="Arial" w:hAnsi="Arial" w:cs="David" w:hint="cs"/>
          <w:sz w:val="24"/>
          <w:szCs w:val="24"/>
          <w:rtl/>
        </w:rPr>
        <w:t>........</w:t>
      </w:r>
    </w:p>
    <w:p w:rsidR="00D617AC" w:rsidRDefault="00D617AC" w:rsidP="00DB162B">
      <w:pPr>
        <w:rPr>
          <w:ins w:id="36" w:author="נועה ברודסקי לוי" w:date="2015-10-19T17:07:00Z"/>
          <w:rFonts w:ascii="Arial" w:hAnsi="Arial" w:cs="David"/>
          <w:b/>
          <w:bCs/>
          <w:sz w:val="24"/>
          <w:szCs w:val="24"/>
          <w:rtl/>
        </w:rPr>
      </w:pPr>
      <w:bookmarkStart w:id="37" w:name="B00044796"/>
    </w:p>
    <w:p w:rsidR="00D617AC" w:rsidRDefault="00D617AC" w:rsidP="00DB162B">
      <w:pPr>
        <w:rPr>
          <w:ins w:id="38" w:author="נועה ברודסקי לוי" w:date="2015-10-19T17:07:00Z"/>
          <w:rFonts w:ascii="Arial" w:hAnsi="Arial" w:cs="David"/>
          <w:b/>
          <w:bCs/>
          <w:sz w:val="24"/>
          <w:szCs w:val="24"/>
          <w:rtl/>
        </w:rPr>
      </w:pPr>
    </w:p>
    <w:p w:rsidR="00DB162B" w:rsidRPr="00DB162B" w:rsidRDefault="00DB162B" w:rsidP="00DB162B">
      <w:pPr>
        <w:rPr>
          <w:rFonts w:ascii="Arial" w:hAnsi="Arial" w:cs="David"/>
          <w:b/>
          <w:bCs/>
          <w:sz w:val="24"/>
          <w:szCs w:val="24"/>
          <w:rtl/>
        </w:rPr>
      </w:pPr>
      <w:r w:rsidRPr="00DB162B">
        <w:rPr>
          <w:rFonts w:ascii="Arial" w:hAnsi="Arial" w:cs="David" w:hint="cs"/>
          <w:b/>
          <w:bCs/>
          <w:sz w:val="24"/>
          <w:szCs w:val="24"/>
          <w:rtl/>
        </w:rPr>
        <w:t xml:space="preserve">חוק הנוער (שפיטה, ענישה ודרכי טיפול), </w:t>
      </w:r>
      <w:proofErr w:type="spellStart"/>
      <w:r w:rsidRPr="00DB162B">
        <w:rPr>
          <w:rFonts w:ascii="Arial" w:hAnsi="Arial" w:cs="David" w:hint="cs"/>
          <w:b/>
          <w:bCs/>
          <w:sz w:val="24"/>
          <w:szCs w:val="24"/>
          <w:rtl/>
        </w:rPr>
        <w:t>התשל"א</w:t>
      </w:r>
      <w:proofErr w:type="spellEnd"/>
      <w:r w:rsidRPr="00DB162B">
        <w:rPr>
          <w:rFonts w:ascii="Arial" w:hAnsi="Arial" w:cs="David" w:hint="eastAsia"/>
          <w:b/>
          <w:bCs/>
          <w:sz w:val="24"/>
          <w:szCs w:val="24"/>
          <w:rtl/>
        </w:rPr>
        <w:t>–</w:t>
      </w:r>
      <w:r w:rsidRPr="00DB162B">
        <w:rPr>
          <w:rFonts w:ascii="Arial" w:hAnsi="Arial" w:cs="David" w:hint="cs"/>
          <w:b/>
          <w:bCs/>
          <w:sz w:val="24"/>
          <w:szCs w:val="24"/>
          <w:rtl/>
        </w:rPr>
        <w:t>1971</w:t>
      </w:r>
    </w:p>
    <w:bookmarkEnd w:id="37"/>
    <w:p w:rsidR="00DB162B" w:rsidRPr="00DB162B" w:rsidDel="00D617AC" w:rsidRDefault="00DB162B" w:rsidP="00DB162B">
      <w:pPr>
        <w:jc w:val="center"/>
        <w:rPr>
          <w:del w:id="39" w:author="נועה ברודסקי לוי" w:date="2015-10-19T17:07:00Z"/>
          <w:rFonts w:ascii="Arial" w:hAnsi="Arial" w:cs="David"/>
          <w:sz w:val="24"/>
          <w:szCs w:val="24"/>
          <w:rtl/>
        </w:rPr>
      </w:pPr>
    </w:p>
    <w:p w:rsidR="00DB162B" w:rsidRPr="00DB162B" w:rsidRDefault="00DB162B" w:rsidP="00DB162B">
      <w:pPr>
        <w:spacing w:line="360" w:lineRule="auto"/>
        <w:rPr>
          <w:rFonts w:ascii="Arial" w:hAnsi="Arial" w:cs="David"/>
          <w:b/>
          <w:bCs/>
          <w:sz w:val="24"/>
          <w:szCs w:val="24"/>
          <w:rtl/>
        </w:rPr>
      </w:pPr>
      <w:bookmarkStart w:id="40" w:name="A00044823"/>
      <w:r w:rsidRPr="00DB162B">
        <w:rPr>
          <w:rFonts w:ascii="Arial" w:hAnsi="Arial" w:cs="David" w:hint="cs"/>
          <w:b/>
          <w:bCs/>
          <w:sz w:val="24"/>
          <w:szCs w:val="24"/>
          <w:rtl/>
        </w:rPr>
        <w:t xml:space="preserve">24. </w:t>
      </w:r>
      <w:r w:rsidRPr="00DB162B">
        <w:rPr>
          <w:rFonts w:ascii="Arial" w:hAnsi="Arial" w:cs="David"/>
          <w:b/>
          <w:bCs/>
          <w:sz w:val="24"/>
          <w:szCs w:val="24"/>
          <w:rtl/>
        </w:rPr>
        <w:t>החלטת בית המשפט לגבי קטין שביצע עבירה</w:t>
      </w:r>
      <w:bookmarkEnd w:id="40"/>
      <w:r w:rsidRPr="00DB162B">
        <w:rPr>
          <w:rFonts w:ascii="Arial" w:hAnsi="Arial" w:cs="David"/>
          <w:b/>
          <w:bCs/>
          <w:sz w:val="24"/>
          <w:szCs w:val="24"/>
          <w:rtl/>
        </w:rPr>
        <w:t xml:space="preserve"> (תיקון </w:t>
      </w:r>
      <w:proofErr w:type="spellStart"/>
      <w:r w:rsidRPr="00DB162B">
        <w:rPr>
          <w:rFonts w:ascii="Arial" w:hAnsi="Arial" w:cs="David"/>
          <w:b/>
          <w:bCs/>
          <w:sz w:val="24"/>
          <w:szCs w:val="24"/>
          <w:rtl/>
        </w:rPr>
        <w:t>התשס"ח</w:t>
      </w:r>
      <w:proofErr w:type="spellEnd"/>
      <w:r w:rsidRPr="00DB162B">
        <w:rPr>
          <w:rFonts w:ascii="Arial" w:hAnsi="Arial" w:cs="David"/>
          <w:b/>
          <w:bCs/>
          <w:sz w:val="24"/>
          <w:szCs w:val="24"/>
          <w:rtl/>
        </w:rPr>
        <w:t>)</w:t>
      </w:r>
    </w:p>
    <w:p w:rsidR="00DB162B" w:rsidRPr="00DB162B" w:rsidRDefault="00DB162B" w:rsidP="00DB162B">
      <w:pPr>
        <w:tabs>
          <w:tab w:val="left" w:pos="562"/>
          <w:tab w:val="left" w:pos="907"/>
        </w:tabs>
        <w:spacing w:after="40" w:line="360" w:lineRule="auto"/>
        <w:rPr>
          <w:rFonts w:ascii="Arial" w:hAnsi="Arial" w:cs="David"/>
          <w:sz w:val="24"/>
          <w:szCs w:val="24"/>
          <w:rtl/>
        </w:rPr>
      </w:pPr>
      <w:r w:rsidRPr="00DB162B">
        <w:rPr>
          <w:rFonts w:ascii="Arial" w:hAnsi="Arial" w:cs="David"/>
          <w:sz w:val="24"/>
          <w:szCs w:val="24"/>
          <w:rtl/>
        </w:rPr>
        <w:t>24.</w:t>
      </w:r>
      <w:r w:rsidRPr="00DB162B">
        <w:rPr>
          <w:rFonts w:ascii="Arial" w:hAnsi="Arial" w:cs="David"/>
          <w:sz w:val="24"/>
          <w:szCs w:val="24"/>
          <w:rtl/>
        </w:rPr>
        <w:tab/>
        <w:t>קבע בית-משפט לנוער שהקטין ביצע את העבירה והוגשו לו תסקיר של קצין המבחן ותוצאות הבדיקות והחקירות, שעליהם הורה לפי סעיף 22, יחליט על אחד מאלה:</w:t>
      </w:r>
    </w:p>
    <w:p w:rsidR="00DB162B" w:rsidRPr="00DB162B" w:rsidRDefault="00DB162B" w:rsidP="00DB162B">
      <w:pPr>
        <w:tabs>
          <w:tab w:val="left" w:pos="1253"/>
        </w:tabs>
        <w:spacing w:after="40" w:line="360" w:lineRule="auto"/>
        <w:ind w:left="907"/>
        <w:rPr>
          <w:rFonts w:ascii="Arial" w:hAnsi="Arial" w:cs="David"/>
          <w:sz w:val="24"/>
          <w:szCs w:val="24"/>
          <w:rtl/>
        </w:rPr>
      </w:pPr>
      <w:r w:rsidRPr="00DB162B">
        <w:rPr>
          <w:rFonts w:ascii="Arial" w:hAnsi="Arial" w:cs="David"/>
          <w:sz w:val="24"/>
          <w:szCs w:val="24"/>
          <w:rtl/>
        </w:rPr>
        <w:t>(1)</w:t>
      </w:r>
      <w:r w:rsidRPr="00DB162B">
        <w:rPr>
          <w:rFonts w:ascii="Arial" w:hAnsi="Arial" w:cs="David"/>
          <w:sz w:val="24"/>
          <w:szCs w:val="24"/>
          <w:rtl/>
        </w:rPr>
        <w:tab/>
        <w:t>להרשיע את הקטין ולגזור את דינו;</w:t>
      </w:r>
    </w:p>
    <w:p w:rsidR="00DB162B" w:rsidRPr="00DB162B" w:rsidRDefault="00DB162B" w:rsidP="00DB162B">
      <w:pPr>
        <w:tabs>
          <w:tab w:val="left" w:pos="1253"/>
        </w:tabs>
        <w:spacing w:after="40" w:line="360" w:lineRule="auto"/>
        <w:ind w:left="907"/>
        <w:rPr>
          <w:rFonts w:ascii="Arial" w:hAnsi="Arial" w:cs="David"/>
          <w:sz w:val="24"/>
          <w:szCs w:val="24"/>
          <w:rtl/>
        </w:rPr>
      </w:pPr>
      <w:r w:rsidRPr="00DB162B">
        <w:rPr>
          <w:rFonts w:ascii="Arial" w:hAnsi="Arial" w:cs="David"/>
          <w:sz w:val="24"/>
          <w:szCs w:val="24"/>
          <w:rtl/>
        </w:rPr>
        <w:t>(2)</w:t>
      </w:r>
      <w:r w:rsidRPr="00DB162B">
        <w:rPr>
          <w:rFonts w:ascii="Arial" w:hAnsi="Arial" w:cs="David"/>
          <w:sz w:val="24"/>
          <w:szCs w:val="24"/>
          <w:rtl/>
        </w:rPr>
        <w:tab/>
        <w:t>לצוות על אחד או יותר מהאמצעים ודרכי הטיפול המנויים בסעיף 26;</w:t>
      </w:r>
    </w:p>
    <w:p w:rsidR="00DB162B" w:rsidRDefault="00DB162B" w:rsidP="00DB162B">
      <w:pPr>
        <w:tabs>
          <w:tab w:val="left" w:pos="1253"/>
        </w:tabs>
        <w:spacing w:after="40" w:line="360" w:lineRule="auto"/>
        <w:ind w:left="907"/>
        <w:rPr>
          <w:ins w:id="41" w:author="נועה ברודסקי לוי" w:date="2015-10-19T12:07:00Z"/>
          <w:rFonts w:ascii="Arial" w:hAnsi="Arial" w:cs="David"/>
          <w:sz w:val="24"/>
          <w:szCs w:val="24"/>
          <w:rtl/>
        </w:rPr>
      </w:pPr>
      <w:r w:rsidRPr="00DB162B">
        <w:rPr>
          <w:rFonts w:ascii="Arial" w:hAnsi="Arial" w:cs="David"/>
          <w:sz w:val="24"/>
          <w:szCs w:val="24"/>
          <w:rtl/>
        </w:rPr>
        <w:t>(3)</w:t>
      </w:r>
      <w:r w:rsidRPr="00DB162B">
        <w:rPr>
          <w:rFonts w:ascii="Arial" w:hAnsi="Arial" w:cs="David"/>
          <w:sz w:val="24"/>
          <w:szCs w:val="24"/>
          <w:rtl/>
        </w:rPr>
        <w:tab/>
        <w:t>לפטור את הקטין בלא צו כאמור.</w:t>
      </w:r>
    </w:p>
    <w:p w:rsidR="004578F8" w:rsidRPr="00DB162B" w:rsidRDefault="004578F8" w:rsidP="00DB162B">
      <w:pPr>
        <w:tabs>
          <w:tab w:val="left" w:pos="1253"/>
        </w:tabs>
        <w:spacing w:after="40" w:line="360" w:lineRule="auto"/>
        <w:ind w:left="907"/>
        <w:rPr>
          <w:rFonts w:ascii="Arial" w:hAnsi="Arial" w:cs="David"/>
          <w:sz w:val="24"/>
          <w:szCs w:val="24"/>
          <w:rtl/>
        </w:rPr>
      </w:pPr>
    </w:p>
    <w:p w:rsidR="004578F8" w:rsidRPr="000B6A25" w:rsidRDefault="004578F8">
      <w:pPr>
        <w:tabs>
          <w:tab w:val="left" w:pos="1253"/>
        </w:tabs>
        <w:spacing w:after="40" w:line="360" w:lineRule="auto"/>
        <w:rPr>
          <w:ins w:id="42" w:author="נועה ברודסקי לוי" w:date="2015-10-19T12:07:00Z"/>
          <w:rFonts w:cs="David"/>
          <w:b/>
          <w:bCs/>
          <w:sz w:val="24"/>
          <w:szCs w:val="24"/>
          <w:rtl/>
          <w:rPrChange w:id="43" w:author="נועה ברודסקי לוי" w:date="2015-10-19T12:07:00Z">
            <w:rPr>
              <w:ins w:id="44" w:author="נועה ברודסקי לוי" w:date="2015-10-19T12:07:00Z"/>
              <w:sz w:val="26"/>
              <w:rtl/>
            </w:rPr>
          </w:rPrChange>
        </w:rPr>
        <w:pPrChange w:id="45" w:author="נועה ברודסקי לוי" w:date="2015-10-19T12:07:00Z">
          <w:pPr>
            <w:tabs>
              <w:tab w:val="left" w:pos="1253"/>
            </w:tabs>
            <w:spacing w:after="40" w:line="360" w:lineRule="auto"/>
            <w:ind w:left="907"/>
          </w:pPr>
        </w:pPrChange>
      </w:pPr>
      <w:ins w:id="46" w:author="נועה ברודסקי לוי" w:date="2015-10-19T12:07:00Z">
        <w:r w:rsidRPr="000B6A25">
          <w:rPr>
            <w:rFonts w:cs="David"/>
            <w:b/>
            <w:bCs/>
            <w:sz w:val="24"/>
            <w:szCs w:val="24"/>
            <w:rtl/>
            <w:rPrChange w:id="47" w:author="נועה ברודסקי לוי" w:date="2015-10-19T12:07:00Z">
              <w:rPr>
                <w:sz w:val="26"/>
                <w:rtl/>
              </w:rPr>
            </w:rPrChange>
          </w:rPr>
          <w:t>24</w:t>
        </w:r>
        <w:r w:rsidRPr="000B6A25">
          <w:rPr>
            <w:rFonts w:cs="David" w:hint="cs"/>
            <w:b/>
            <w:bCs/>
            <w:sz w:val="24"/>
            <w:szCs w:val="24"/>
            <w:rtl/>
            <w:rPrChange w:id="48" w:author="נועה ברודסקי לוי" w:date="2015-10-19T12:07:00Z">
              <w:rPr>
                <w:rFonts w:hint="cs"/>
                <w:sz w:val="26"/>
                <w:rtl/>
              </w:rPr>
            </w:rPrChange>
          </w:rPr>
          <w:t>א</w:t>
        </w:r>
        <w:r w:rsidRPr="000B6A25">
          <w:rPr>
            <w:rFonts w:cs="David"/>
            <w:b/>
            <w:bCs/>
            <w:sz w:val="24"/>
            <w:szCs w:val="24"/>
            <w:rtl/>
            <w:rPrChange w:id="49" w:author="נועה ברודסקי לוי" w:date="2015-10-19T12:07:00Z">
              <w:rPr>
                <w:sz w:val="26"/>
                <w:rtl/>
              </w:rPr>
            </w:rPrChange>
          </w:rPr>
          <w:t xml:space="preserve">. </w:t>
        </w:r>
        <w:r w:rsidRPr="000B6A25">
          <w:rPr>
            <w:rFonts w:cs="David" w:hint="cs"/>
            <w:b/>
            <w:bCs/>
            <w:sz w:val="24"/>
            <w:szCs w:val="24"/>
            <w:rtl/>
            <w:rPrChange w:id="50" w:author="נועה ברודסקי לוי" w:date="2015-10-19T12:07:00Z">
              <w:rPr>
                <w:rFonts w:hint="cs"/>
                <w:sz w:val="26"/>
                <w:rtl/>
              </w:rPr>
            </w:rPrChange>
          </w:rPr>
          <w:t>החלטת</w:t>
        </w:r>
        <w:r w:rsidRPr="000B6A25">
          <w:rPr>
            <w:rFonts w:cs="David"/>
            <w:b/>
            <w:bCs/>
            <w:sz w:val="24"/>
            <w:szCs w:val="24"/>
            <w:rtl/>
            <w:rPrChange w:id="51" w:author="נועה ברודסקי לוי" w:date="2015-10-19T12:07:00Z">
              <w:rPr>
                <w:sz w:val="26"/>
                <w:rtl/>
              </w:rPr>
            </w:rPrChange>
          </w:rPr>
          <w:t xml:space="preserve"> </w:t>
        </w:r>
        <w:r w:rsidRPr="000B6A25">
          <w:rPr>
            <w:rFonts w:cs="David" w:hint="cs"/>
            <w:b/>
            <w:bCs/>
            <w:sz w:val="24"/>
            <w:szCs w:val="24"/>
            <w:rtl/>
            <w:rPrChange w:id="52" w:author="נועה ברודסקי לוי" w:date="2015-10-19T12:07:00Z">
              <w:rPr>
                <w:rFonts w:hint="cs"/>
                <w:sz w:val="26"/>
                <w:rtl/>
              </w:rPr>
            </w:rPrChange>
          </w:rPr>
          <w:t>בית</w:t>
        </w:r>
        <w:r w:rsidRPr="000B6A25">
          <w:rPr>
            <w:rFonts w:cs="David"/>
            <w:b/>
            <w:bCs/>
            <w:sz w:val="24"/>
            <w:szCs w:val="24"/>
            <w:rtl/>
            <w:rPrChange w:id="53" w:author="נועה ברודסקי לוי" w:date="2015-10-19T12:07:00Z">
              <w:rPr>
                <w:sz w:val="26"/>
                <w:rtl/>
              </w:rPr>
            </w:rPrChange>
          </w:rPr>
          <w:t xml:space="preserve"> </w:t>
        </w:r>
        <w:r w:rsidRPr="000B6A25">
          <w:rPr>
            <w:rFonts w:cs="David" w:hint="cs"/>
            <w:b/>
            <w:bCs/>
            <w:sz w:val="24"/>
            <w:szCs w:val="24"/>
            <w:rtl/>
            <w:rPrChange w:id="54" w:author="נועה ברודסקי לוי" w:date="2015-10-19T12:07:00Z">
              <w:rPr>
                <w:rFonts w:hint="cs"/>
                <w:sz w:val="26"/>
                <w:rtl/>
              </w:rPr>
            </w:rPrChange>
          </w:rPr>
          <w:t>המשפט</w:t>
        </w:r>
        <w:r w:rsidRPr="000B6A25">
          <w:rPr>
            <w:rFonts w:cs="David"/>
            <w:b/>
            <w:bCs/>
            <w:sz w:val="24"/>
            <w:szCs w:val="24"/>
            <w:rtl/>
            <w:rPrChange w:id="55" w:author="נועה ברודסקי לוי" w:date="2015-10-19T12:07:00Z">
              <w:rPr>
                <w:sz w:val="26"/>
                <w:rtl/>
              </w:rPr>
            </w:rPrChange>
          </w:rPr>
          <w:t xml:space="preserve"> </w:t>
        </w:r>
        <w:r w:rsidRPr="000B6A25">
          <w:rPr>
            <w:rFonts w:cs="David" w:hint="cs"/>
            <w:b/>
            <w:bCs/>
            <w:sz w:val="24"/>
            <w:szCs w:val="24"/>
            <w:rtl/>
            <w:rPrChange w:id="56" w:author="נועה ברודסקי לוי" w:date="2015-10-19T12:07:00Z">
              <w:rPr>
                <w:rFonts w:hint="cs"/>
                <w:sz w:val="26"/>
                <w:rtl/>
              </w:rPr>
            </w:rPrChange>
          </w:rPr>
          <w:t>על</w:t>
        </w:r>
        <w:r w:rsidRPr="000B6A25">
          <w:rPr>
            <w:rFonts w:cs="David"/>
            <w:b/>
            <w:bCs/>
            <w:sz w:val="24"/>
            <w:szCs w:val="24"/>
            <w:rtl/>
            <w:rPrChange w:id="57" w:author="נועה ברודסקי לוי" w:date="2015-10-19T12:07:00Z">
              <w:rPr>
                <w:sz w:val="26"/>
                <w:rtl/>
              </w:rPr>
            </w:rPrChange>
          </w:rPr>
          <w:t xml:space="preserve"> </w:t>
        </w:r>
        <w:r w:rsidRPr="000B6A25">
          <w:rPr>
            <w:rFonts w:cs="David" w:hint="cs"/>
            <w:b/>
            <w:bCs/>
            <w:sz w:val="24"/>
            <w:szCs w:val="24"/>
            <w:rtl/>
            <w:rPrChange w:id="58" w:author="נועה ברודסקי לוי" w:date="2015-10-19T12:07:00Z">
              <w:rPr>
                <w:rFonts w:hint="cs"/>
                <w:sz w:val="26"/>
                <w:rtl/>
              </w:rPr>
            </w:rPrChange>
          </w:rPr>
          <w:t>אמצעים</w:t>
        </w:r>
        <w:r w:rsidRPr="000B6A25">
          <w:rPr>
            <w:rFonts w:cs="David"/>
            <w:b/>
            <w:bCs/>
            <w:sz w:val="24"/>
            <w:szCs w:val="24"/>
            <w:rtl/>
            <w:rPrChange w:id="59" w:author="נועה ברודסקי לוי" w:date="2015-10-19T12:07:00Z">
              <w:rPr>
                <w:sz w:val="26"/>
                <w:rtl/>
              </w:rPr>
            </w:rPrChange>
          </w:rPr>
          <w:t xml:space="preserve"> </w:t>
        </w:r>
        <w:r w:rsidRPr="000B6A25">
          <w:rPr>
            <w:rFonts w:cs="David" w:hint="cs"/>
            <w:b/>
            <w:bCs/>
            <w:sz w:val="24"/>
            <w:szCs w:val="24"/>
            <w:rtl/>
            <w:rPrChange w:id="60" w:author="נועה ברודסקי לוי" w:date="2015-10-19T12:07:00Z">
              <w:rPr>
                <w:rFonts w:hint="cs"/>
                <w:sz w:val="26"/>
                <w:rtl/>
              </w:rPr>
            </w:rPrChange>
          </w:rPr>
          <w:t>ודרכי</w:t>
        </w:r>
        <w:r w:rsidRPr="000B6A25">
          <w:rPr>
            <w:rFonts w:cs="David"/>
            <w:b/>
            <w:bCs/>
            <w:sz w:val="24"/>
            <w:szCs w:val="24"/>
            <w:rtl/>
            <w:rPrChange w:id="61" w:author="נועה ברודסקי לוי" w:date="2015-10-19T12:07:00Z">
              <w:rPr>
                <w:sz w:val="26"/>
                <w:rtl/>
              </w:rPr>
            </w:rPrChange>
          </w:rPr>
          <w:t xml:space="preserve"> </w:t>
        </w:r>
        <w:r w:rsidRPr="000B6A25">
          <w:rPr>
            <w:rFonts w:cs="David" w:hint="cs"/>
            <w:b/>
            <w:bCs/>
            <w:sz w:val="24"/>
            <w:szCs w:val="24"/>
            <w:rtl/>
            <w:rPrChange w:id="62" w:author="נועה ברודסקי לוי" w:date="2015-10-19T12:07:00Z">
              <w:rPr>
                <w:rFonts w:hint="cs"/>
                <w:sz w:val="26"/>
                <w:rtl/>
              </w:rPr>
            </w:rPrChange>
          </w:rPr>
          <w:t>טיפול</w:t>
        </w:r>
        <w:r w:rsidRPr="000B6A25">
          <w:rPr>
            <w:rFonts w:cs="David"/>
            <w:b/>
            <w:bCs/>
            <w:sz w:val="24"/>
            <w:szCs w:val="24"/>
            <w:rtl/>
            <w:rPrChange w:id="63" w:author="נועה ברודסקי לוי" w:date="2015-10-19T12:07:00Z">
              <w:rPr>
                <w:sz w:val="26"/>
                <w:rtl/>
              </w:rPr>
            </w:rPrChange>
          </w:rPr>
          <w:t xml:space="preserve"> </w:t>
        </w:r>
        <w:r w:rsidRPr="000B6A25">
          <w:rPr>
            <w:rFonts w:cs="David" w:hint="cs"/>
            <w:b/>
            <w:bCs/>
            <w:sz w:val="24"/>
            <w:szCs w:val="24"/>
            <w:rtl/>
            <w:rPrChange w:id="64" w:author="נועה ברודסקי לוי" w:date="2015-10-19T12:07:00Z">
              <w:rPr>
                <w:rFonts w:hint="cs"/>
                <w:sz w:val="26"/>
                <w:rtl/>
              </w:rPr>
            </w:rPrChange>
          </w:rPr>
          <w:t>לאחר</w:t>
        </w:r>
        <w:r w:rsidRPr="000B6A25">
          <w:rPr>
            <w:rFonts w:cs="David"/>
            <w:b/>
            <w:bCs/>
            <w:sz w:val="24"/>
            <w:szCs w:val="24"/>
            <w:rtl/>
            <w:rPrChange w:id="65" w:author="נועה ברודסקי לוי" w:date="2015-10-19T12:07:00Z">
              <w:rPr>
                <w:sz w:val="26"/>
                <w:rtl/>
              </w:rPr>
            </w:rPrChange>
          </w:rPr>
          <w:t xml:space="preserve"> </w:t>
        </w:r>
        <w:r w:rsidRPr="000B6A25">
          <w:rPr>
            <w:rFonts w:cs="David" w:hint="cs"/>
            <w:b/>
            <w:bCs/>
            <w:sz w:val="24"/>
            <w:szCs w:val="24"/>
            <w:rtl/>
            <w:rPrChange w:id="66" w:author="נועה ברודסקי לוי" w:date="2015-10-19T12:07:00Z">
              <w:rPr>
                <w:rFonts w:hint="cs"/>
                <w:sz w:val="26"/>
                <w:rtl/>
              </w:rPr>
            </w:rPrChange>
          </w:rPr>
          <w:t>הרשעה</w:t>
        </w:r>
      </w:ins>
    </w:p>
    <w:p w:rsidR="00DB162B" w:rsidRPr="000B6A25" w:rsidDel="004578F8" w:rsidRDefault="004578F8" w:rsidP="00DF348E">
      <w:pPr>
        <w:spacing w:line="360" w:lineRule="auto"/>
        <w:rPr>
          <w:del w:id="67" w:author="נועה ברודסקי לוי" w:date="2015-10-19T12:06:00Z"/>
          <w:rFonts w:ascii="Arial" w:hAnsi="Arial" w:cs="David"/>
          <w:sz w:val="24"/>
          <w:szCs w:val="24"/>
          <w:rtl/>
        </w:rPr>
      </w:pPr>
      <w:ins w:id="68" w:author="נועה ברודסקי לוי" w:date="2015-10-19T12:06:00Z">
        <w:r w:rsidRPr="000B6A25">
          <w:rPr>
            <w:rFonts w:cs="David" w:hint="eastAsia"/>
            <w:sz w:val="24"/>
            <w:szCs w:val="24"/>
            <w:rtl/>
          </w:rPr>
          <w:t>על</w:t>
        </w:r>
        <w:r w:rsidRPr="000B6A25">
          <w:rPr>
            <w:rFonts w:cs="David"/>
            <w:sz w:val="24"/>
            <w:szCs w:val="24"/>
            <w:rtl/>
          </w:rPr>
          <w:t xml:space="preserve"> </w:t>
        </w:r>
        <w:r w:rsidRPr="000B6A25">
          <w:rPr>
            <w:rFonts w:cs="David" w:hint="eastAsia"/>
            <w:sz w:val="24"/>
            <w:szCs w:val="24"/>
            <w:rtl/>
          </w:rPr>
          <w:t>אף</w:t>
        </w:r>
        <w:r w:rsidRPr="000B6A25">
          <w:rPr>
            <w:rFonts w:cs="David"/>
            <w:sz w:val="24"/>
            <w:szCs w:val="24"/>
            <w:rtl/>
          </w:rPr>
          <w:t xml:space="preserve"> </w:t>
        </w:r>
        <w:r w:rsidRPr="000B6A25">
          <w:rPr>
            <w:rFonts w:cs="David" w:hint="eastAsia"/>
            <w:sz w:val="24"/>
            <w:szCs w:val="24"/>
            <w:rtl/>
          </w:rPr>
          <w:t>האמור</w:t>
        </w:r>
        <w:r w:rsidRPr="000B6A25">
          <w:rPr>
            <w:rFonts w:cs="David"/>
            <w:sz w:val="24"/>
            <w:szCs w:val="24"/>
            <w:rtl/>
          </w:rPr>
          <w:t xml:space="preserve"> </w:t>
        </w:r>
        <w:r w:rsidRPr="000B6A25">
          <w:rPr>
            <w:rFonts w:cs="David" w:hint="eastAsia"/>
            <w:sz w:val="24"/>
            <w:szCs w:val="24"/>
            <w:rtl/>
          </w:rPr>
          <w:t>בסעיף</w:t>
        </w:r>
        <w:r w:rsidRPr="000B6A25">
          <w:rPr>
            <w:rFonts w:cs="David"/>
            <w:sz w:val="24"/>
            <w:szCs w:val="24"/>
            <w:rtl/>
          </w:rPr>
          <w:t xml:space="preserve"> </w:t>
        </w:r>
      </w:ins>
      <w:ins w:id="69" w:author="נועה ברודסקי לוי" w:date="2015-10-19T17:26:00Z">
        <w:r w:rsidR="00DF348E">
          <w:rPr>
            <w:rFonts w:cs="David" w:hint="cs"/>
            <w:sz w:val="24"/>
            <w:szCs w:val="24"/>
            <w:rtl/>
          </w:rPr>
          <w:t xml:space="preserve"> </w:t>
        </w:r>
      </w:ins>
      <w:ins w:id="70" w:author="נועה ברודסקי לוי" w:date="2015-10-19T12:06:00Z">
        <w:r w:rsidRPr="000B6A25">
          <w:rPr>
            <w:rFonts w:cs="David"/>
            <w:sz w:val="24"/>
            <w:szCs w:val="24"/>
            <w:rtl/>
          </w:rPr>
          <w:t>24</w:t>
        </w:r>
      </w:ins>
      <w:ins w:id="71" w:author="נועה ברודסקי לוי" w:date="2015-10-19T17:26:00Z">
        <w:r w:rsidR="00DF348E">
          <w:rPr>
            <w:rFonts w:cs="David" w:hint="cs"/>
            <w:sz w:val="24"/>
            <w:szCs w:val="24"/>
            <w:rtl/>
          </w:rPr>
          <w:t xml:space="preserve"> (רישה)</w:t>
        </w:r>
      </w:ins>
      <w:ins w:id="72" w:author="נועה ברודסקי לוי" w:date="2015-10-19T12:06:00Z">
        <w:r w:rsidRPr="000B6A25">
          <w:rPr>
            <w:rFonts w:cs="David"/>
            <w:sz w:val="24"/>
            <w:szCs w:val="24"/>
            <w:rtl/>
          </w:rPr>
          <w:t xml:space="preserve">, </w:t>
        </w:r>
        <w:r w:rsidRPr="000B6A25">
          <w:rPr>
            <w:rFonts w:cs="David" w:hint="eastAsia"/>
            <w:sz w:val="24"/>
            <w:szCs w:val="24"/>
            <w:rtl/>
          </w:rPr>
          <w:t>רשאי</w:t>
        </w:r>
        <w:r w:rsidRPr="000B6A25">
          <w:rPr>
            <w:rFonts w:cs="David"/>
            <w:sz w:val="24"/>
            <w:szCs w:val="24"/>
            <w:rtl/>
          </w:rPr>
          <w:t xml:space="preserve"> </w:t>
        </w:r>
        <w:r w:rsidRPr="000B6A25">
          <w:rPr>
            <w:rFonts w:cs="David" w:hint="eastAsia"/>
            <w:sz w:val="24"/>
            <w:szCs w:val="24"/>
            <w:rtl/>
          </w:rPr>
          <w:t>בית</w:t>
        </w:r>
        <w:r w:rsidRPr="000B6A25">
          <w:rPr>
            <w:rFonts w:cs="David"/>
            <w:sz w:val="24"/>
            <w:szCs w:val="24"/>
            <w:rtl/>
          </w:rPr>
          <w:t xml:space="preserve"> </w:t>
        </w:r>
        <w:r w:rsidRPr="000B6A25">
          <w:rPr>
            <w:rFonts w:cs="David" w:hint="eastAsia"/>
            <w:sz w:val="24"/>
            <w:szCs w:val="24"/>
            <w:rtl/>
          </w:rPr>
          <w:t>משפט</w:t>
        </w:r>
        <w:r w:rsidRPr="000B6A25">
          <w:rPr>
            <w:rFonts w:cs="David"/>
            <w:sz w:val="24"/>
            <w:szCs w:val="24"/>
            <w:rtl/>
          </w:rPr>
          <w:t xml:space="preserve"> </w:t>
        </w:r>
        <w:r w:rsidRPr="000B6A25">
          <w:rPr>
            <w:rFonts w:cs="David" w:hint="eastAsia"/>
            <w:sz w:val="24"/>
            <w:szCs w:val="24"/>
            <w:rtl/>
          </w:rPr>
          <w:t>לנוער</w:t>
        </w:r>
        <w:r w:rsidRPr="000B6A25">
          <w:rPr>
            <w:rFonts w:cs="David"/>
            <w:sz w:val="24"/>
            <w:szCs w:val="24"/>
            <w:rtl/>
          </w:rPr>
          <w:t xml:space="preserve">, </w:t>
        </w:r>
        <w:r w:rsidRPr="000B6A25">
          <w:rPr>
            <w:rFonts w:cs="David" w:hint="eastAsia"/>
            <w:sz w:val="24"/>
            <w:szCs w:val="24"/>
            <w:rtl/>
          </w:rPr>
          <w:t>לאחר</w:t>
        </w:r>
        <w:r w:rsidRPr="000B6A25">
          <w:rPr>
            <w:rFonts w:cs="David"/>
            <w:sz w:val="24"/>
            <w:szCs w:val="24"/>
            <w:rtl/>
          </w:rPr>
          <w:t xml:space="preserve"> </w:t>
        </w:r>
        <w:r w:rsidRPr="000B6A25">
          <w:rPr>
            <w:rFonts w:cs="David" w:hint="eastAsia"/>
            <w:sz w:val="24"/>
            <w:szCs w:val="24"/>
            <w:rtl/>
          </w:rPr>
          <w:t>שהרשיע</w:t>
        </w:r>
        <w:r w:rsidRPr="000B6A25">
          <w:rPr>
            <w:rFonts w:cs="David"/>
            <w:sz w:val="24"/>
            <w:szCs w:val="24"/>
            <w:rtl/>
          </w:rPr>
          <w:t xml:space="preserve"> </w:t>
        </w:r>
        <w:r w:rsidRPr="000B6A25">
          <w:rPr>
            <w:rFonts w:cs="David" w:hint="eastAsia"/>
            <w:sz w:val="24"/>
            <w:szCs w:val="24"/>
            <w:rtl/>
          </w:rPr>
          <w:t>את</w:t>
        </w:r>
        <w:r w:rsidRPr="000B6A25">
          <w:rPr>
            <w:rFonts w:cs="David"/>
            <w:sz w:val="24"/>
            <w:szCs w:val="24"/>
            <w:rtl/>
          </w:rPr>
          <w:t xml:space="preserve"> </w:t>
        </w:r>
        <w:r w:rsidRPr="000B6A25">
          <w:rPr>
            <w:rFonts w:cs="David" w:hint="eastAsia"/>
            <w:sz w:val="24"/>
            <w:szCs w:val="24"/>
            <w:rtl/>
          </w:rPr>
          <w:t>הקטין</w:t>
        </w:r>
        <w:r w:rsidRPr="000B6A25">
          <w:rPr>
            <w:rFonts w:cs="David"/>
            <w:sz w:val="24"/>
            <w:szCs w:val="24"/>
            <w:rtl/>
          </w:rPr>
          <w:t xml:space="preserve"> </w:t>
        </w:r>
        <w:r w:rsidRPr="000B6A25">
          <w:rPr>
            <w:rFonts w:cs="David" w:hint="eastAsia"/>
            <w:sz w:val="24"/>
            <w:szCs w:val="24"/>
            <w:rtl/>
          </w:rPr>
          <w:t>וגזר</w:t>
        </w:r>
        <w:r w:rsidRPr="000B6A25">
          <w:rPr>
            <w:rFonts w:cs="David"/>
            <w:sz w:val="24"/>
            <w:szCs w:val="24"/>
            <w:rtl/>
          </w:rPr>
          <w:t xml:space="preserve"> </w:t>
        </w:r>
        <w:r w:rsidRPr="000B6A25">
          <w:rPr>
            <w:rFonts w:cs="David" w:hint="eastAsia"/>
            <w:sz w:val="24"/>
            <w:szCs w:val="24"/>
            <w:rtl/>
          </w:rPr>
          <w:t>את</w:t>
        </w:r>
        <w:r w:rsidRPr="000B6A25">
          <w:rPr>
            <w:rFonts w:cs="David"/>
            <w:sz w:val="24"/>
            <w:szCs w:val="24"/>
            <w:rtl/>
          </w:rPr>
          <w:t xml:space="preserve"> </w:t>
        </w:r>
        <w:r w:rsidRPr="000B6A25">
          <w:rPr>
            <w:rFonts w:cs="David" w:hint="eastAsia"/>
            <w:sz w:val="24"/>
            <w:szCs w:val="24"/>
            <w:rtl/>
          </w:rPr>
          <w:t>דינו</w:t>
        </w:r>
        <w:r w:rsidRPr="000B6A25">
          <w:rPr>
            <w:rFonts w:cs="David"/>
            <w:sz w:val="24"/>
            <w:szCs w:val="24"/>
            <w:rtl/>
          </w:rPr>
          <w:t xml:space="preserve"> </w:t>
        </w:r>
        <w:r w:rsidRPr="000B6A25">
          <w:rPr>
            <w:rFonts w:cs="David" w:hint="eastAsia"/>
            <w:sz w:val="24"/>
            <w:szCs w:val="24"/>
            <w:rtl/>
          </w:rPr>
          <w:t>כאמור</w:t>
        </w:r>
        <w:r w:rsidRPr="000B6A25">
          <w:rPr>
            <w:rFonts w:cs="David"/>
            <w:sz w:val="24"/>
            <w:szCs w:val="24"/>
            <w:rtl/>
          </w:rPr>
          <w:t xml:space="preserve"> </w:t>
        </w:r>
        <w:r w:rsidRPr="000B6A25">
          <w:rPr>
            <w:rFonts w:cs="David" w:hint="eastAsia"/>
            <w:sz w:val="24"/>
            <w:szCs w:val="24"/>
            <w:rtl/>
          </w:rPr>
          <w:t>בפסקה</w:t>
        </w:r>
        <w:r w:rsidRPr="000B6A25">
          <w:rPr>
            <w:rFonts w:cs="David"/>
            <w:sz w:val="24"/>
            <w:szCs w:val="24"/>
            <w:rtl/>
          </w:rPr>
          <w:t xml:space="preserve"> (1) </w:t>
        </w:r>
        <w:r w:rsidRPr="000B6A25">
          <w:rPr>
            <w:rFonts w:cs="David" w:hint="eastAsia"/>
            <w:sz w:val="24"/>
            <w:szCs w:val="24"/>
            <w:rtl/>
          </w:rPr>
          <w:t>לסעיף</w:t>
        </w:r>
        <w:r w:rsidRPr="000B6A25">
          <w:rPr>
            <w:rFonts w:cs="David"/>
            <w:sz w:val="24"/>
            <w:szCs w:val="24"/>
            <w:rtl/>
          </w:rPr>
          <w:t xml:space="preserve"> </w:t>
        </w:r>
        <w:r w:rsidRPr="000B6A25">
          <w:rPr>
            <w:rFonts w:cs="David" w:hint="eastAsia"/>
            <w:sz w:val="24"/>
            <w:szCs w:val="24"/>
            <w:rtl/>
          </w:rPr>
          <w:t>האמור</w:t>
        </w:r>
        <w:r w:rsidRPr="000B6A25">
          <w:rPr>
            <w:rFonts w:cs="David"/>
            <w:sz w:val="24"/>
            <w:szCs w:val="24"/>
            <w:rtl/>
          </w:rPr>
          <w:t xml:space="preserve">, </w:t>
        </w:r>
        <w:r w:rsidRPr="000B6A25">
          <w:rPr>
            <w:rFonts w:cs="David" w:hint="eastAsia"/>
            <w:sz w:val="24"/>
            <w:szCs w:val="24"/>
            <w:rtl/>
          </w:rPr>
          <w:t>לצוות</w:t>
        </w:r>
        <w:r w:rsidRPr="000B6A25">
          <w:rPr>
            <w:rFonts w:cs="David"/>
            <w:sz w:val="24"/>
            <w:szCs w:val="24"/>
            <w:rtl/>
          </w:rPr>
          <w:t xml:space="preserve">, </w:t>
        </w:r>
        <w:r w:rsidRPr="000B6A25">
          <w:rPr>
            <w:rFonts w:cs="David" w:hint="eastAsia"/>
            <w:sz w:val="24"/>
            <w:szCs w:val="24"/>
            <w:rtl/>
          </w:rPr>
          <w:t>נוסף</w:t>
        </w:r>
        <w:r w:rsidRPr="000B6A25">
          <w:rPr>
            <w:rFonts w:cs="David"/>
            <w:sz w:val="24"/>
            <w:szCs w:val="24"/>
            <w:rtl/>
          </w:rPr>
          <w:t xml:space="preserve"> </w:t>
        </w:r>
        <w:r w:rsidRPr="000B6A25">
          <w:rPr>
            <w:rFonts w:cs="David" w:hint="eastAsia"/>
            <w:sz w:val="24"/>
            <w:szCs w:val="24"/>
            <w:rtl/>
          </w:rPr>
          <w:t>על</w:t>
        </w:r>
        <w:r w:rsidRPr="000B6A25">
          <w:rPr>
            <w:rFonts w:cs="David"/>
            <w:sz w:val="24"/>
            <w:szCs w:val="24"/>
            <w:rtl/>
          </w:rPr>
          <w:t xml:space="preserve"> </w:t>
        </w:r>
        <w:r w:rsidRPr="000B6A25">
          <w:rPr>
            <w:rFonts w:cs="David" w:hint="eastAsia"/>
            <w:sz w:val="24"/>
            <w:szCs w:val="24"/>
            <w:rtl/>
          </w:rPr>
          <w:t>העונש</w:t>
        </w:r>
        <w:r w:rsidRPr="000B6A25">
          <w:rPr>
            <w:rFonts w:cs="David"/>
            <w:sz w:val="24"/>
            <w:szCs w:val="24"/>
            <w:rtl/>
          </w:rPr>
          <w:t xml:space="preserve"> </w:t>
        </w:r>
        <w:r w:rsidRPr="000B6A25">
          <w:rPr>
            <w:rFonts w:cs="David" w:hint="eastAsia"/>
            <w:sz w:val="24"/>
            <w:szCs w:val="24"/>
            <w:rtl/>
          </w:rPr>
          <w:t>שהטיל</w:t>
        </w:r>
        <w:r w:rsidRPr="000B6A25">
          <w:rPr>
            <w:rFonts w:cs="David"/>
            <w:sz w:val="24"/>
            <w:szCs w:val="24"/>
            <w:rtl/>
          </w:rPr>
          <w:t xml:space="preserve">, </w:t>
        </w:r>
        <w:r w:rsidRPr="000B6A25">
          <w:rPr>
            <w:rFonts w:cs="David" w:hint="eastAsia"/>
            <w:sz w:val="24"/>
            <w:szCs w:val="24"/>
            <w:rtl/>
          </w:rPr>
          <w:t>על</w:t>
        </w:r>
        <w:r w:rsidRPr="000B6A25">
          <w:rPr>
            <w:rFonts w:cs="David"/>
            <w:sz w:val="24"/>
            <w:szCs w:val="24"/>
            <w:rtl/>
          </w:rPr>
          <w:t xml:space="preserve"> </w:t>
        </w:r>
        <w:r w:rsidRPr="000B6A25">
          <w:rPr>
            <w:rFonts w:cs="David" w:hint="eastAsia"/>
            <w:sz w:val="24"/>
            <w:szCs w:val="24"/>
            <w:rtl/>
          </w:rPr>
          <w:t>קבלת</w:t>
        </w:r>
        <w:r w:rsidRPr="000B6A25">
          <w:rPr>
            <w:rFonts w:cs="David"/>
            <w:sz w:val="24"/>
            <w:szCs w:val="24"/>
            <w:rtl/>
          </w:rPr>
          <w:t xml:space="preserve"> </w:t>
        </w:r>
        <w:r w:rsidRPr="000B6A25">
          <w:rPr>
            <w:rFonts w:cs="David" w:hint="eastAsia"/>
            <w:sz w:val="24"/>
            <w:szCs w:val="24"/>
            <w:rtl/>
          </w:rPr>
          <w:t>התחייבות</w:t>
        </w:r>
        <w:r w:rsidRPr="000B6A25">
          <w:rPr>
            <w:rFonts w:cs="David"/>
            <w:sz w:val="24"/>
            <w:szCs w:val="24"/>
            <w:rtl/>
          </w:rPr>
          <w:t xml:space="preserve"> </w:t>
        </w:r>
        <w:r w:rsidRPr="000B6A25">
          <w:rPr>
            <w:rFonts w:cs="David" w:hint="eastAsia"/>
            <w:sz w:val="24"/>
            <w:szCs w:val="24"/>
            <w:rtl/>
          </w:rPr>
          <w:t>מאת</w:t>
        </w:r>
        <w:r w:rsidRPr="000B6A25">
          <w:rPr>
            <w:rFonts w:cs="David"/>
            <w:sz w:val="24"/>
            <w:szCs w:val="24"/>
            <w:rtl/>
          </w:rPr>
          <w:t xml:space="preserve"> </w:t>
        </w:r>
        <w:r w:rsidRPr="000B6A25">
          <w:rPr>
            <w:rFonts w:cs="David" w:hint="eastAsia"/>
            <w:sz w:val="24"/>
            <w:szCs w:val="24"/>
            <w:rtl/>
          </w:rPr>
          <w:t>הורהו</w:t>
        </w:r>
        <w:r w:rsidRPr="000B6A25">
          <w:rPr>
            <w:rFonts w:cs="David"/>
            <w:sz w:val="24"/>
            <w:szCs w:val="24"/>
            <w:rtl/>
          </w:rPr>
          <w:t xml:space="preserve"> </w:t>
        </w:r>
        <w:r w:rsidRPr="000B6A25">
          <w:rPr>
            <w:rFonts w:cs="David" w:hint="eastAsia"/>
            <w:sz w:val="24"/>
            <w:szCs w:val="24"/>
            <w:rtl/>
          </w:rPr>
          <w:t>של</w:t>
        </w:r>
        <w:r w:rsidRPr="000B6A25">
          <w:rPr>
            <w:rFonts w:cs="David"/>
            <w:sz w:val="24"/>
            <w:szCs w:val="24"/>
            <w:rtl/>
          </w:rPr>
          <w:t xml:space="preserve"> </w:t>
        </w:r>
        <w:r w:rsidRPr="000B6A25">
          <w:rPr>
            <w:rFonts w:cs="David" w:hint="eastAsia"/>
            <w:sz w:val="24"/>
            <w:szCs w:val="24"/>
            <w:rtl/>
          </w:rPr>
          <w:t>הקטין</w:t>
        </w:r>
        <w:r w:rsidRPr="000B6A25">
          <w:rPr>
            <w:rFonts w:cs="David"/>
            <w:sz w:val="24"/>
            <w:szCs w:val="24"/>
            <w:rtl/>
          </w:rPr>
          <w:t xml:space="preserve"> </w:t>
        </w:r>
        <w:r w:rsidRPr="000B6A25">
          <w:rPr>
            <w:rFonts w:cs="David" w:hint="eastAsia"/>
            <w:sz w:val="24"/>
            <w:szCs w:val="24"/>
            <w:rtl/>
          </w:rPr>
          <w:t>או</w:t>
        </w:r>
        <w:r w:rsidRPr="000B6A25">
          <w:rPr>
            <w:rFonts w:cs="David"/>
            <w:sz w:val="24"/>
            <w:szCs w:val="24"/>
            <w:rtl/>
          </w:rPr>
          <w:t xml:space="preserve"> </w:t>
        </w:r>
        <w:r w:rsidRPr="000B6A25">
          <w:rPr>
            <w:rFonts w:cs="David" w:hint="eastAsia"/>
            <w:sz w:val="24"/>
            <w:szCs w:val="24"/>
            <w:rtl/>
          </w:rPr>
          <w:t>חיוב</w:t>
        </w:r>
        <w:r w:rsidRPr="000B6A25">
          <w:rPr>
            <w:rFonts w:cs="David"/>
            <w:sz w:val="24"/>
            <w:szCs w:val="24"/>
            <w:rtl/>
          </w:rPr>
          <w:t xml:space="preserve"> </w:t>
        </w:r>
        <w:r w:rsidRPr="000B6A25">
          <w:rPr>
            <w:rFonts w:cs="David" w:hint="eastAsia"/>
            <w:sz w:val="24"/>
            <w:szCs w:val="24"/>
            <w:rtl/>
          </w:rPr>
          <w:t>ההורה</w:t>
        </w:r>
        <w:r w:rsidRPr="000B6A25">
          <w:rPr>
            <w:rFonts w:cs="David"/>
            <w:sz w:val="24"/>
            <w:szCs w:val="24"/>
            <w:rtl/>
          </w:rPr>
          <w:t xml:space="preserve"> </w:t>
        </w:r>
        <w:r w:rsidRPr="000B6A25">
          <w:rPr>
            <w:rFonts w:cs="David" w:hint="eastAsia"/>
            <w:sz w:val="24"/>
            <w:szCs w:val="24"/>
            <w:rtl/>
          </w:rPr>
          <w:t>בתשלום</w:t>
        </w:r>
        <w:r w:rsidRPr="000B6A25">
          <w:rPr>
            <w:rFonts w:cs="David"/>
            <w:sz w:val="24"/>
            <w:szCs w:val="24"/>
            <w:rtl/>
          </w:rPr>
          <w:t xml:space="preserve"> </w:t>
        </w:r>
        <w:r w:rsidRPr="000B6A25">
          <w:rPr>
            <w:rFonts w:cs="David" w:hint="eastAsia"/>
            <w:sz w:val="24"/>
            <w:szCs w:val="24"/>
            <w:rtl/>
          </w:rPr>
          <w:t>קנס</w:t>
        </w:r>
        <w:r w:rsidRPr="000B6A25">
          <w:rPr>
            <w:rFonts w:cs="David"/>
            <w:sz w:val="24"/>
            <w:szCs w:val="24"/>
            <w:rtl/>
          </w:rPr>
          <w:t xml:space="preserve">, </w:t>
        </w:r>
        <w:r w:rsidRPr="000B6A25">
          <w:rPr>
            <w:rFonts w:cs="David" w:hint="eastAsia"/>
            <w:sz w:val="24"/>
            <w:szCs w:val="24"/>
            <w:rtl/>
          </w:rPr>
          <w:t>הוצאות</w:t>
        </w:r>
        <w:r w:rsidRPr="000B6A25">
          <w:rPr>
            <w:rFonts w:cs="David"/>
            <w:sz w:val="24"/>
            <w:szCs w:val="24"/>
            <w:rtl/>
          </w:rPr>
          <w:t xml:space="preserve"> </w:t>
        </w:r>
        <w:r w:rsidRPr="000B6A25">
          <w:rPr>
            <w:rFonts w:cs="David" w:hint="eastAsia"/>
            <w:sz w:val="24"/>
            <w:szCs w:val="24"/>
            <w:rtl/>
          </w:rPr>
          <w:t>משפט</w:t>
        </w:r>
        <w:r w:rsidRPr="000B6A25">
          <w:rPr>
            <w:rFonts w:cs="David"/>
            <w:sz w:val="24"/>
            <w:szCs w:val="24"/>
            <w:rtl/>
          </w:rPr>
          <w:t xml:space="preserve"> </w:t>
        </w:r>
        <w:r w:rsidRPr="000B6A25">
          <w:rPr>
            <w:rFonts w:cs="David" w:hint="eastAsia"/>
            <w:sz w:val="24"/>
            <w:szCs w:val="24"/>
            <w:rtl/>
          </w:rPr>
          <w:t>או</w:t>
        </w:r>
        <w:r w:rsidRPr="000B6A25">
          <w:rPr>
            <w:rFonts w:cs="David"/>
            <w:sz w:val="24"/>
            <w:szCs w:val="24"/>
            <w:rtl/>
          </w:rPr>
          <w:t xml:space="preserve"> </w:t>
        </w:r>
        <w:r w:rsidRPr="000B6A25">
          <w:rPr>
            <w:rFonts w:cs="David" w:hint="eastAsia"/>
            <w:sz w:val="24"/>
            <w:szCs w:val="24"/>
            <w:rtl/>
          </w:rPr>
          <w:t>פיצוי</w:t>
        </w:r>
        <w:r w:rsidRPr="000B6A25">
          <w:rPr>
            <w:rFonts w:cs="David"/>
            <w:sz w:val="24"/>
            <w:szCs w:val="24"/>
            <w:rtl/>
          </w:rPr>
          <w:t xml:space="preserve">, </w:t>
        </w:r>
        <w:r w:rsidRPr="000B6A25">
          <w:rPr>
            <w:rFonts w:cs="David" w:hint="eastAsia"/>
            <w:sz w:val="24"/>
            <w:szCs w:val="24"/>
            <w:rtl/>
          </w:rPr>
          <w:t>לפי</w:t>
        </w:r>
        <w:r w:rsidRPr="000B6A25">
          <w:rPr>
            <w:rFonts w:cs="David"/>
            <w:sz w:val="24"/>
            <w:szCs w:val="24"/>
            <w:rtl/>
          </w:rPr>
          <w:t xml:space="preserve"> </w:t>
        </w:r>
        <w:r w:rsidRPr="000B6A25">
          <w:rPr>
            <w:rFonts w:cs="David" w:hint="eastAsia"/>
            <w:sz w:val="24"/>
            <w:szCs w:val="24"/>
            <w:rtl/>
          </w:rPr>
          <w:t>פסקאות</w:t>
        </w:r>
        <w:r w:rsidRPr="000B6A25">
          <w:rPr>
            <w:rFonts w:cs="David"/>
            <w:sz w:val="24"/>
            <w:szCs w:val="24"/>
            <w:rtl/>
          </w:rPr>
          <w:t xml:space="preserve"> (3), (7) </w:t>
        </w:r>
        <w:r w:rsidRPr="000B6A25">
          <w:rPr>
            <w:rFonts w:cs="David" w:hint="eastAsia"/>
            <w:sz w:val="24"/>
            <w:szCs w:val="24"/>
            <w:rtl/>
          </w:rPr>
          <w:t>או</w:t>
        </w:r>
        <w:r w:rsidRPr="000B6A25">
          <w:rPr>
            <w:rFonts w:cs="David"/>
            <w:sz w:val="24"/>
            <w:szCs w:val="24"/>
            <w:rtl/>
          </w:rPr>
          <w:t xml:space="preserve"> (8) </w:t>
        </w:r>
        <w:r w:rsidRPr="000B6A25">
          <w:rPr>
            <w:rFonts w:cs="David" w:hint="eastAsia"/>
            <w:sz w:val="24"/>
            <w:szCs w:val="24"/>
            <w:rtl/>
          </w:rPr>
          <w:t>של</w:t>
        </w:r>
        <w:r w:rsidRPr="000B6A25">
          <w:rPr>
            <w:rFonts w:cs="David"/>
            <w:sz w:val="24"/>
            <w:szCs w:val="24"/>
            <w:rtl/>
          </w:rPr>
          <w:t xml:space="preserve"> </w:t>
        </w:r>
        <w:r w:rsidRPr="000B6A25">
          <w:rPr>
            <w:rFonts w:cs="David" w:hint="eastAsia"/>
            <w:sz w:val="24"/>
            <w:szCs w:val="24"/>
            <w:rtl/>
          </w:rPr>
          <w:t>סעיף</w:t>
        </w:r>
        <w:r w:rsidRPr="000B6A25">
          <w:rPr>
            <w:rFonts w:cs="David"/>
            <w:sz w:val="24"/>
            <w:szCs w:val="24"/>
            <w:rtl/>
          </w:rPr>
          <w:t xml:space="preserve"> 26, </w:t>
        </w:r>
        <w:r w:rsidRPr="000B6A25">
          <w:rPr>
            <w:rFonts w:cs="David" w:hint="eastAsia"/>
            <w:sz w:val="24"/>
            <w:szCs w:val="24"/>
            <w:rtl/>
          </w:rPr>
          <w:t>והכל</w:t>
        </w:r>
        <w:r w:rsidRPr="000B6A25">
          <w:rPr>
            <w:rFonts w:cs="David"/>
            <w:sz w:val="24"/>
            <w:szCs w:val="24"/>
            <w:rtl/>
          </w:rPr>
          <w:t xml:space="preserve"> </w:t>
        </w:r>
        <w:r w:rsidRPr="000B6A25">
          <w:rPr>
            <w:rFonts w:cs="David" w:hint="eastAsia"/>
            <w:sz w:val="24"/>
            <w:szCs w:val="24"/>
            <w:rtl/>
          </w:rPr>
          <w:t>אם</w:t>
        </w:r>
        <w:r w:rsidRPr="000B6A25">
          <w:rPr>
            <w:rFonts w:cs="David"/>
            <w:sz w:val="24"/>
            <w:szCs w:val="24"/>
            <w:rtl/>
          </w:rPr>
          <w:t xml:space="preserve"> </w:t>
        </w:r>
        <w:r w:rsidRPr="000B6A25">
          <w:rPr>
            <w:rFonts w:cs="David" w:hint="eastAsia"/>
            <w:sz w:val="24"/>
            <w:szCs w:val="24"/>
            <w:rtl/>
          </w:rPr>
          <w:t>מצא</w:t>
        </w:r>
        <w:r w:rsidRPr="000B6A25">
          <w:rPr>
            <w:rFonts w:cs="David"/>
            <w:sz w:val="24"/>
            <w:szCs w:val="24"/>
            <w:rtl/>
          </w:rPr>
          <w:t xml:space="preserve"> </w:t>
        </w:r>
        <w:r w:rsidRPr="000B6A25">
          <w:rPr>
            <w:rFonts w:cs="David" w:hint="eastAsia"/>
            <w:sz w:val="24"/>
            <w:szCs w:val="24"/>
            <w:rtl/>
          </w:rPr>
          <w:t>כי</w:t>
        </w:r>
        <w:r w:rsidRPr="000B6A25">
          <w:rPr>
            <w:rFonts w:cs="David"/>
            <w:sz w:val="24"/>
            <w:szCs w:val="24"/>
            <w:rtl/>
          </w:rPr>
          <w:t xml:space="preserve"> </w:t>
        </w:r>
        <w:r w:rsidRPr="000B6A25">
          <w:rPr>
            <w:rFonts w:cs="David" w:hint="eastAsia"/>
            <w:sz w:val="24"/>
            <w:szCs w:val="24"/>
            <w:rtl/>
          </w:rPr>
          <w:t>קיימות</w:t>
        </w:r>
        <w:r w:rsidRPr="000B6A25">
          <w:rPr>
            <w:rFonts w:cs="David"/>
            <w:sz w:val="24"/>
            <w:szCs w:val="24"/>
            <w:rtl/>
          </w:rPr>
          <w:t xml:space="preserve"> </w:t>
        </w:r>
        <w:r w:rsidRPr="000B6A25">
          <w:rPr>
            <w:rFonts w:cs="David" w:hint="eastAsia"/>
            <w:sz w:val="24"/>
            <w:szCs w:val="24"/>
            <w:rtl/>
          </w:rPr>
          <w:t>נסיבות</w:t>
        </w:r>
        <w:r w:rsidRPr="000B6A25">
          <w:rPr>
            <w:rFonts w:cs="David"/>
            <w:sz w:val="24"/>
            <w:szCs w:val="24"/>
            <w:rtl/>
          </w:rPr>
          <w:t xml:space="preserve"> </w:t>
        </w:r>
        <w:r w:rsidRPr="000B6A25">
          <w:rPr>
            <w:rFonts w:cs="David" w:hint="eastAsia"/>
            <w:sz w:val="24"/>
            <w:szCs w:val="24"/>
            <w:rtl/>
          </w:rPr>
          <w:t>המצדיקות</w:t>
        </w:r>
        <w:r w:rsidRPr="000B6A25">
          <w:rPr>
            <w:rFonts w:cs="David"/>
            <w:sz w:val="24"/>
            <w:szCs w:val="24"/>
            <w:rtl/>
          </w:rPr>
          <w:t xml:space="preserve"> </w:t>
        </w:r>
        <w:r w:rsidRPr="000B6A25">
          <w:rPr>
            <w:rFonts w:cs="David" w:hint="eastAsia"/>
            <w:sz w:val="24"/>
            <w:szCs w:val="24"/>
            <w:rtl/>
          </w:rPr>
          <w:t>לעשות</w:t>
        </w:r>
        <w:r w:rsidRPr="000B6A25">
          <w:rPr>
            <w:rFonts w:cs="David"/>
            <w:sz w:val="24"/>
            <w:szCs w:val="24"/>
            <w:rtl/>
          </w:rPr>
          <w:t xml:space="preserve"> </w:t>
        </w:r>
        <w:r w:rsidRPr="000B6A25">
          <w:rPr>
            <w:rFonts w:cs="David" w:hint="eastAsia"/>
            <w:sz w:val="24"/>
            <w:szCs w:val="24"/>
            <w:rtl/>
          </w:rPr>
          <w:t>כן</w:t>
        </w:r>
      </w:ins>
      <w:ins w:id="73" w:author="נועה ברודסקי לוי" w:date="2015-10-19T17:26:00Z">
        <w:r w:rsidR="00DF348E">
          <w:rPr>
            <w:rFonts w:cs="David" w:hint="cs"/>
            <w:sz w:val="24"/>
            <w:szCs w:val="24"/>
            <w:rtl/>
          </w:rPr>
          <w:t xml:space="preserve"> </w:t>
        </w:r>
      </w:ins>
      <w:r w:rsidR="00DF348E">
        <w:rPr>
          <w:rStyle w:val="a5"/>
          <w:rFonts w:cs="David"/>
          <w:sz w:val="24"/>
          <w:szCs w:val="24"/>
          <w:rtl/>
        </w:rPr>
        <w:footnoteReference w:id="1"/>
      </w:r>
      <w:ins w:id="75" w:author="נועה ברודסקי לוי" w:date="2015-10-19T12:06:00Z">
        <w:r w:rsidRPr="000B6A25">
          <w:rPr>
            <w:rFonts w:cs="David"/>
            <w:sz w:val="24"/>
            <w:szCs w:val="24"/>
            <w:rtl/>
          </w:rPr>
          <w:t>.</w:t>
        </w:r>
      </w:ins>
    </w:p>
    <w:p w:rsidR="00DB162B" w:rsidRPr="00DB162B" w:rsidRDefault="00DB162B" w:rsidP="00DB162B">
      <w:pPr>
        <w:tabs>
          <w:tab w:val="left" w:pos="1253"/>
        </w:tabs>
        <w:spacing w:after="40" w:line="360" w:lineRule="auto"/>
        <w:ind w:left="907"/>
        <w:rPr>
          <w:rFonts w:ascii="Arial" w:hAnsi="Arial" w:cs="David"/>
          <w:sz w:val="24"/>
          <w:szCs w:val="24"/>
          <w:rtl/>
        </w:rPr>
      </w:pPr>
    </w:p>
    <w:p w:rsidR="00DB162B" w:rsidRPr="00DB162B" w:rsidRDefault="00DB162B" w:rsidP="00DB162B">
      <w:pPr>
        <w:tabs>
          <w:tab w:val="left" w:pos="562"/>
          <w:tab w:val="left" w:pos="907"/>
        </w:tabs>
        <w:spacing w:after="40" w:line="360" w:lineRule="auto"/>
        <w:ind w:firstLine="562"/>
        <w:rPr>
          <w:rFonts w:ascii="Arial" w:hAnsi="Arial" w:cs="David"/>
          <w:sz w:val="24"/>
          <w:szCs w:val="24"/>
          <w:rtl/>
        </w:rPr>
      </w:pPr>
    </w:p>
    <w:p w:rsidR="00DB162B" w:rsidRPr="00D45F20" w:rsidRDefault="00D45F20" w:rsidP="00DB162B">
      <w:pPr>
        <w:spacing w:line="360" w:lineRule="auto"/>
        <w:rPr>
          <w:rFonts w:ascii="Arial" w:hAnsi="Arial" w:cs="David"/>
          <w:b/>
          <w:bCs/>
          <w:sz w:val="24"/>
          <w:szCs w:val="24"/>
          <w:rtl/>
        </w:rPr>
      </w:pPr>
      <w:bookmarkStart w:id="76" w:name="A00049451"/>
      <w:r>
        <w:rPr>
          <w:rFonts w:ascii="Arial" w:hAnsi="Arial" w:cs="David" w:hint="cs"/>
          <w:b/>
          <w:bCs/>
          <w:sz w:val="24"/>
          <w:szCs w:val="24"/>
          <w:rtl/>
        </w:rPr>
        <w:t>29.</w:t>
      </w:r>
      <w:r w:rsidR="00DB162B" w:rsidRPr="00D45F20">
        <w:rPr>
          <w:rFonts w:ascii="Arial" w:hAnsi="Arial" w:cs="David"/>
          <w:b/>
          <w:bCs/>
          <w:sz w:val="24"/>
          <w:szCs w:val="24"/>
          <w:rtl/>
        </w:rPr>
        <w:t>חיוב הורה הקטין</w:t>
      </w:r>
    </w:p>
    <w:bookmarkEnd w:id="76"/>
    <w:p w:rsidR="00DB162B" w:rsidRPr="00DB162B" w:rsidRDefault="00DB162B" w:rsidP="00DB162B">
      <w:pPr>
        <w:tabs>
          <w:tab w:val="left" w:pos="562"/>
          <w:tab w:val="left" w:pos="907"/>
        </w:tabs>
        <w:spacing w:after="40" w:line="360" w:lineRule="auto"/>
        <w:rPr>
          <w:rFonts w:ascii="Arial" w:hAnsi="Arial" w:cs="David"/>
          <w:sz w:val="24"/>
          <w:szCs w:val="24"/>
          <w:rtl/>
        </w:rPr>
      </w:pPr>
      <w:r w:rsidRPr="00DB162B">
        <w:rPr>
          <w:rFonts w:ascii="Arial" w:hAnsi="Arial" w:cs="David"/>
          <w:sz w:val="24"/>
          <w:szCs w:val="24"/>
          <w:rtl/>
        </w:rPr>
        <w:tab/>
        <w:t>(א)</w:t>
      </w:r>
      <w:r w:rsidRPr="00DB162B">
        <w:rPr>
          <w:rFonts w:ascii="Arial" w:hAnsi="Arial" w:cs="David"/>
          <w:sz w:val="24"/>
          <w:szCs w:val="24"/>
          <w:rtl/>
        </w:rPr>
        <w:tab/>
        <w:t xml:space="preserve">לא </w:t>
      </w:r>
      <w:proofErr w:type="spellStart"/>
      <w:r w:rsidRPr="00DB162B">
        <w:rPr>
          <w:rFonts w:ascii="Arial" w:hAnsi="Arial" w:cs="David"/>
          <w:sz w:val="24"/>
          <w:szCs w:val="24"/>
          <w:rtl/>
        </w:rPr>
        <w:t>יתן</w:t>
      </w:r>
      <w:proofErr w:type="spellEnd"/>
      <w:r w:rsidRPr="00DB162B">
        <w:rPr>
          <w:rFonts w:ascii="Arial" w:hAnsi="Arial" w:cs="David"/>
          <w:sz w:val="24"/>
          <w:szCs w:val="24"/>
          <w:rtl/>
        </w:rPr>
        <w:t xml:space="preserve"> בית-משפט לנוער צו לפי סעיפים</w:t>
      </w:r>
      <w:ins w:id="77" w:author="נועה ברודסקי לוי" w:date="2015-10-19T17:07:00Z">
        <w:r w:rsidR="00D617AC">
          <w:rPr>
            <w:rFonts w:ascii="Arial" w:hAnsi="Arial" w:cs="David" w:hint="cs"/>
            <w:sz w:val="24"/>
            <w:szCs w:val="24"/>
            <w:rtl/>
          </w:rPr>
          <w:t xml:space="preserve"> (</w:t>
        </w:r>
      </w:ins>
      <w:ins w:id="78" w:author="נועה ברודסקי לוי" w:date="2015-10-19T17:08:00Z">
        <w:r w:rsidR="00D617AC">
          <w:rPr>
            <w:rFonts w:ascii="Arial" w:hAnsi="Arial" w:cs="David" w:hint="cs"/>
            <w:sz w:val="24"/>
            <w:szCs w:val="24"/>
            <w:rtl/>
          </w:rPr>
          <w:t>*</w:t>
        </w:r>
      </w:ins>
      <w:ins w:id="79" w:author="נועה ברודסקי לוי" w:date="2015-10-19T17:07:00Z">
        <w:r w:rsidR="00D617AC">
          <w:rPr>
            <w:rFonts w:ascii="Arial" w:hAnsi="Arial" w:cs="David" w:hint="cs"/>
            <w:sz w:val="24"/>
            <w:szCs w:val="24"/>
            <w:rtl/>
          </w:rPr>
          <w:t>לדיון-</w:t>
        </w:r>
      </w:ins>
      <w:r w:rsidR="00E663C5">
        <w:rPr>
          <w:rFonts w:ascii="Arial" w:hAnsi="Arial" w:cs="David" w:hint="cs"/>
          <w:sz w:val="24"/>
          <w:szCs w:val="24"/>
          <w:rtl/>
        </w:rPr>
        <w:t xml:space="preserve"> </w:t>
      </w:r>
      <w:ins w:id="80" w:author="נועה ברודסקי לוי" w:date="2015-10-19T17:33:00Z">
        <w:r w:rsidR="00E663C5">
          <w:rPr>
            <w:rFonts w:ascii="Arial" w:hAnsi="Arial" w:cs="David" w:hint="cs"/>
            <w:sz w:val="24"/>
            <w:szCs w:val="24"/>
            <w:rtl/>
          </w:rPr>
          <w:t>סעיף</w:t>
        </w:r>
      </w:ins>
      <w:ins w:id="81" w:author="נועה ברודסקי לוי" w:date="2015-10-19T17:07:00Z">
        <w:r w:rsidR="00D617AC">
          <w:rPr>
            <w:rFonts w:ascii="Arial" w:hAnsi="Arial" w:cs="David" w:hint="cs"/>
            <w:sz w:val="24"/>
            <w:szCs w:val="24"/>
            <w:rtl/>
          </w:rPr>
          <w:t xml:space="preserve"> 24א) </w:t>
        </w:r>
      </w:ins>
      <w:r w:rsidRPr="00DB162B">
        <w:rPr>
          <w:rFonts w:ascii="Arial" w:hAnsi="Arial" w:cs="David"/>
          <w:sz w:val="24"/>
          <w:szCs w:val="24"/>
          <w:rtl/>
        </w:rPr>
        <w:t xml:space="preserve"> 26 או 28 שיש בו כדי לחייב את הורה הקטין, אלא לאחר שניתנה לו הזדמנות נאותה להשמיע טענותיו.</w:t>
      </w:r>
    </w:p>
    <w:p w:rsidR="00DB162B" w:rsidRPr="00DB162B" w:rsidRDefault="00DB162B" w:rsidP="00DB162B">
      <w:pPr>
        <w:tabs>
          <w:tab w:val="left" w:pos="562"/>
          <w:tab w:val="left" w:pos="907"/>
        </w:tabs>
        <w:spacing w:after="40" w:line="360" w:lineRule="auto"/>
        <w:ind w:firstLine="562"/>
        <w:rPr>
          <w:rFonts w:ascii="Arial" w:hAnsi="Arial" w:cs="David"/>
          <w:sz w:val="24"/>
          <w:szCs w:val="24"/>
          <w:rtl/>
        </w:rPr>
      </w:pPr>
      <w:r w:rsidRPr="00DB162B">
        <w:rPr>
          <w:rFonts w:ascii="Arial" w:hAnsi="Arial" w:cs="David"/>
          <w:sz w:val="24"/>
          <w:szCs w:val="24"/>
          <w:rtl/>
        </w:rPr>
        <w:t>(ב)</w:t>
      </w:r>
      <w:r w:rsidRPr="00DB162B">
        <w:rPr>
          <w:rFonts w:ascii="Arial" w:hAnsi="Arial" w:cs="David"/>
          <w:sz w:val="24"/>
          <w:szCs w:val="24"/>
          <w:rtl/>
        </w:rPr>
        <w:tab/>
      </w:r>
      <w:ins w:id="82" w:author="נועה ברודסקי לוי" w:date="2015-10-19T17:08:00Z">
        <w:r w:rsidR="00D617AC">
          <w:rPr>
            <w:rFonts w:ascii="Arial" w:hAnsi="Arial" w:cs="David" w:hint="cs"/>
            <w:sz w:val="24"/>
            <w:szCs w:val="24"/>
            <w:rtl/>
          </w:rPr>
          <w:t>(*</w:t>
        </w:r>
      </w:ins>
      <w:ins w:id="83" w:author="נועה ברודסקי לוי" w:date="2015-10-19T17:07:00Z">
        <w:r w:rsidR="00D617AC">
          <w:rPr>
            <w:rFonts w:ascii="Arial" w:hAnsi="Arial" w:cs="David" w:hint="cs"/>
            <w:sz w:val="24"/>
            <w:szCs w:val="24"/>
            <w:rtl/>
          </w:rPr>
          <w:t>לדיון- לעניין ערעור</w:t>
        </w:r>
      </w:ins>
      <w:ins w:id="84" w:author="נועה ברודסקי לוי" w:date="2015-10-19T17:08:00Z">
        <w:r w:rsidR="00D617AC">
          <w:rPr>
            <w:rFonts w:ascii="Arial" w:hAnsi="Arial" w:cs="David" w:hint="cs"/>
            <w:sz w:val="24"/>
            <w:szCs w:val="24"/>
            <w:rtl/>
          </w:rPr>
          <w:t>)</w:t>
        </w:r>
      </w:ins>
      <w:ins w:id="85" w:author="נועה ברודסקי לוי" w:date="2015-10-19T17:07:00Z">
        <w:r w:rsidR="00D617AC">
          <w:rPr>
            <w:rFonts w:ascii="Arial" w:hAnsi="Arial" w:cs="David" w:hint="cs"/>
            <w:sz w:val="24"/>
            <w:szCs w:val="24"/>
            <w:rtl/>
          </w:rPr>
          <w:t xml:space="preserve">, </w:t>
        </w:r>
      </w:ins>
      <w:r w:rsidRPr="00DB162B">
        <w:rPr>
          <w:rFonts w:ascii="Arial" w:hAnsi="Arial" w:cs="David"/>
          <w:sz w:val="24"/>
          <w:szCs w:val="24"/>
          <w:rtl/>
        </w:rPr>
        <w:t>צו כאמור בסעיף קטן (א), דינו כדין פסק-דין בהליכים פליליים שניתן נגד הורה הקטין.</w:t>
      </w:r>
    </w:p>
    <w:p w:rsidR="00DB162B" w:rsidRPr="00DB162B" w:rsidRDefault="00DB162B" w:rsidP="00DB162B">
      <w:pPr>
        <w:tabs>
          <w:tab w:val="left" w:pos="562"/>
          <w:tab w:val="left" w:pos="907"/>
        </w:tabs>
        <w:spacing w:after="40" w:line="360" w:lineRule="auto"/>
        <w:ind w:firstLine="562"/>
        <w:rPr>
          <w:rFonts w:ascii="Arial" w:hAnsi="Arial" w:cs="David"/>
          <w:sz w:val="24"/>
          <w:szCs w:val="24"/>
          <w:rtl/>
        </w:rPr>
      </w:pPr>
      <w:r w:rsidRPr="00DB162B">
        <w:rPr>
          <w:rFonts w:ascii="Arial" w:hAnsi="Arial" w:cs="David"/>
          <w:sz w:val="24"/>
          <w:szCs w:val="24"/>
          <w:rtl/>
        </w:rPr>
        <w:t>(ג)</w:t>
      </w:r>
      <w:r w:rsidRPr="00DB162B">
        <w:rPr>
          <w:rFonts w:ascii="Arial" w:hAnsi="Arial" w:cs="David"/>
          <w:sz w:val="24"/>
          <w:szCs w:val="24"/>
          <w:rtl/>
        </w:rPr>
        <w:tab/>
        <w:t>הוגש ערעור מטעם הקטין בלבד, רשאי בית המשפט הדן בערעור לדון גם בכל צו של בית המשפט לנוער המחייב את הורה הקטין.</w:t>
      </w:r>
    </w:p>
    <w:p w:rsidR="00DB162B" w:rsidRPr="00DB162B" w:rsidRDefault="00DB162B" w:rsidP="00DB162B">
      <w:pPr>
        <w:tabs>
          <w:tab w:val="left" w:pos="562"/>
          <w:tab w:val="left" w:pos="907"/>
        </w:tabs>
        <w:spacing w:after="40" w:line="360" w:lineRule="auto"/>
        <w:ind w:firstLine="562"/>
        <w:rPr>
          <w:rFonts w:ascii="Arial" w:hAnsi="Arial" w:cs="David"/>
          <w:sz w:val="24"/>
          <w:szCs w:val="24"/>
          <w:rtl/>
        </w:rPr>
      </w:pPr>
    </w:p>
    <w:p w:rsidR="00D617AC" w:rsidRDefault="00D617AC" w:rsidP="00F86852">
      <w:pPr>
        <w:tabs>
          <w:tab w:val="left" w:pos="562"/>
          <w:tab w:val="left" w:pos="907"/>
        </w:tabs>
        <w:spacing w:after="40" w:line="360" w:lineRule="auto"/>
        <w:rPr>
          <w:ins w:id="86" w:author="נועה ברודסקי לוי" w:date="2015-10-19T17:08:00Z"/>
          <w:rFonts w:ascii="Arial" w:hAnsi="Arial" w:cs="David"/>
          <w:sz w:val="24"/>
          <w:szCs w:val="24"/>
          <w:rtl/>
        </w:rPr>
      </w:pPr>
      <w:ins w:id="87" w:author="נועה ברודסקי לוי" w:date="2015-10-19T17:08:00Z">
        <w:r w:rsidRPr="00E663C5">
          <w:rPr>
            <w:rFonts w:cs="David"/>
            <w:sz w:val="24"/>
            <w:szCs w:val="24"/>
            <w:rtl/>
          </w:rPr>
          <w:t>*</w:t>
        </w:r>
        <w:r w:rsidRPr="00E663C5">
          <w:rPr>
            <w:rFonts w:cs="David" w:hint="cs"/>
            <w:sz w:val="24"/>
            <w:szCs w:val="24"/>
            <w:rtl/>
          </w:rPr>
          <w:t>לדיון</w:t>
        </w:r>
        <w:r w:rsidRPr="00E663C5">
          <w:rPr>
            <w:rFonts w:cs="David"/>
            <w:sz w:val="24"/>
            <w:szCs w:val="24"/>
            <w:rtl/>
          </w:rPr>
          <w:t xml:space="preserve">- </w:t>
        </w:r>
        <w:r w:rsidRPr="00E663C5">
          <w:rPr>
            <w:rFonts w:ascii="Arial" w:hAnsi="Arial" w:cs="David" w:hint="cs"/>
            <w:sz w:val="24"/>
            <w:szCs w:val="24"/>
            <w:rtl/>
            <w:rPrChange w:id="88" w:author="נועה ברודסקי לוי" w:date="2015-10-19T17:34:00Z">
              <w:rPr>
                <w:rFonts w:ascii="Arial" w:hAnsi="Arial" w:cs="David" w:hint="cs"/>
                <w:sz w:val="24"/>
                <w:szCs w:val="24"/>
                <w:highlight w:val="cyan"/>
                <w:rtl/>
              </w:rPr>
            </w:rPrChange>
          </w:rPr>
          <w:t>תיקון</w:t>
        </w:r>
        <w:r w:rsidRPr="00E663C5">
          <w:rPr>
            <w:rFonts w:ascii="Arial" w:hAnsi="Arial" w:cs="David"/>
            <w:sz w:val="24"/>
            <w:szCs w:val="24"/>
            <w:rtl/>
            <w:rPrChange w:id="89" w:author="נועה ברודסקי לוי" w:date="2015-10-19T17:34:00Z">
              <w:rPr>
                <w:rFonts w:ascii="Arial" w:hAnsi="Arial" w:cs="David"/>
                <w:sz w:val="24"/>
                <w:szCs w:val="24"/>
                <w:highlight w:val="cyan"/>
                <w:rtl/>
              </w:rPr>
            </w:rPrChange>
          </w:rPr>
          <w:t xml:space="preserve"> </w:t>
        </w:r>
        <w:r w:rsidRPr="00E663C5">
          <w:rPr>
            <w:rFonts w:ascii="Arial" w:hAnsi="Arial" w:cs="David" w:hint="cs"/>
            <w:sz w:val="24"/>
            <w:szCs w:val="24"/>
            <w:rtl/>
            <w:rPrChange w:id="90" w:author="נועה ברודסקי לוי" w:date="2015-10-19T17:34:00Z">
              <w:rPr>
                <w:rFonts w:ascii="Arial" w:hAnsi="Arial" w:cs="David" w:hint="cs"/>
                <w:sz w:val="24"/>
                <w:szCs w:val="24"/>
                <w:highlight w:val="cyan"/>
                <w:rtl/>
              </w:rPr>
            </w:rPrChange>
          </w:rPr>
          <w:t>זה</w:t>
        </w:r>
        <w:r w:rsidRPr="00E663C5">
          <w:rPr>
            <w:rFonts w:ascii="Arial" w:hAnsi="Arial" w:cs="David"/>
            <w:sz w:val="24"/>
            <w:szCs w:val="24"/>
            <w:rtl/>
            <w:rPrChange w:id="91" w:author="נועה ברודסקי לוי" w:date="2015-10-19T17:34:00Z">
              <w:rPr>
                <w:rFonts w:ascii="Arial" w:hAnsi="Arial" w:cs="David"/>
                <w:sz w:val="24"/>
                <w:szCs w:val="24"/>
                <w:highlight w:val="cyan"/>
                <w:rtl/>
              </w:rPr>
            </w:rPrChange>
          </w:rPr>
          <w:t xml:space="preserve"> יחול לגבי עבירה שנעברה ביום תחילתו של חוק זה ואילך.</w:t>
        </w:r>
      </w:ins>
    </w:p>
    <w:p w:rsidR="00DB162B" w:rsidRPr="00DB162B" w:rsidRDefault="00DB162B" w:rsidP="00AD27D5">
      <w:pPr>
        <w:tabs>
          <w:tab w:val="left" w:pos="562"/>
          <w:tab w:val="left" w:pos="907"/>
        </w:tabs>
        <w:spacing w:after="40" w:line="360" w:lineRule="auto"/>
        <w:ind w:firstLine="562"/>
        <w:rPr>
          <w:rFonts w:cs="David"/>
          <w:sz w:val="24"/>
          <w:szCs w:val="24"/>
          <w:rtl/>
        </w:rPr>
      </w:pPr>
    </w:p>
    <w:sectPr w:rsidR="00DB162B" w:rsidRPr="00DB162B" w:rsidSect="00FD3A5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348E" w:rsidRDefault="00DF348E" w:rsidP="00DF348E">
      <w:pPr>
        <w:spacing w:after="0" w:line="240" w:lineRule="auto"/>
      </w:pPr>
      <w:r>
        <w:separator/>
      </w:r>
    </w:p>
  </w:endnote>
  <w:endnote w:type="continuationSeparator" w:id="0">
    <w:p w:rsidR="00DF348E" w:rsidRDefault="00DF348E" w:rsidP="00DF34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348E" w:rsidRDefault="00DF348E" w:rsidP="00DF348E">
      <w:pPr>
        <w:spacing w:after="0" w:line="240" w:lineRule="auto"/>
      </w:pPr>
      <w:r>
        <w:separator/>
      </w:r>
    </w:p>
  </w:footnote>
  <w:footnote w:type="continuationSeparator" w:id="0">
    <w:p w:rsidR="00DF348E" w:rsidRDefault="00DF348E" w:rsidP="00DF348E">
      <w:pPr>
        <w:spacing w:after="0" w:line="240" w:lineRule="auto"/>
      </w:pPr>
      <w:r>
        <w:continuationSeparator/>
      </w:r>
    </w:p>
  </w:footnote>
  <w:footnote w:id="1">
    <w:p w:rsidR="00DF348E" w:rsidRPr="00DF348E" w:rsidRDefault="00DF348E" w:rsidP="00DF348E">
      <w:pPr>
        <w:spacing w:line="360" w:lineRule="auto"/>
        <w:rPr>
          <w:rFonts w:ascii="Arial" w:hAnsi="Arial" w:cs="David"/>
          <w:b/>
          <w:bCs/>
          <w:sz w:val="20"/>
          <w:szCs w:val="20"/>
          <w:rtl/>
        </w:rPr>
      </w:pPr>
      <w:r>
        <w:rPr>
          <w:rStyle w:val="a5"/>
        </w:rPr>
        <w:footnoteRef/>
      </w:r>
      <w:r>
        <w:rPr>
          <w:rtl/>
        </w:rPr>
        <w:t xml:space="preserve"> </w:t>
      </w:r>
      <w:r w:rsidRPr="00E663C5">
        <w:rPr>
          <w:rFonts w:ascii="Arial" w:hAnsi="Arial" w:cs="David" w:hint="cs"/>
          <w:b/>
          <w:bCs/>
          <w:sz w:val="20"/>
          <w:szCs w:val="20"/>
          <w:rtl/>
        </w:rPr>
        <w:t>סעיף</w:t>
      </w:r>
      <w:r w:rsidRPr="00E663C5">
        <w:rPr>
          <w:rFonts w:hint="cs"/>
          <w:b/>
          <w:bCs/>
          <w:rtl/>
        </w:rPr>
        <w:t xml:space="preserve"> </w:t>
      </w:r>
      <w:r w:rsidRPr="00E663C5">
        <w:rPr>
          <w:rFonts w:ascii="Arial" w:hAnsi="Arial" w:cs="David" w:hint="cs"/>
          <w:b/>
          <w:bCs/>
          <w:sz w:val="20"/>
          <w:szCs w:val="20"/>
          <w:rtl/>
        </w:rPr>
        <w:t>26</w:t>
      </w:r>
      <w:r>
        <w:rPr>
          <w:rFonts w:ascii="Arial" w:hAnsi="Arial" w:cs="David" w:hint="cs"/>
          <w:b/>
          <w:bCs/>
          <w:sz w:val="20"/>
          <w:szCs w:val="20"/>
          <w:rtl/>
        </w:rPr>
        <w:t xml:space="preserve">. </w:t>
      </w:r>
      <w:r w:rsidRPr="00DF348E">
        <w:rPr>
          <w:rFonts w:ascii="Arial" w:hAnsi="Arial" w:cs="David"/>
          <w:b/>
          <w:bCs/>
          <w:sz w:val="20"/>
          <w:szCs w:val="20"/>
          <w:rtl/>
        </w:rPr>
        <w:t xml:space="preserve">דרכי טיפול </w:t>
      </w:r>
    </w:p>
    <w:p w:rsidR="00DF348E" w:rsidRPr="00DF348E" w:rsidRDefault="00DF348E" w:rsidP="00DF348E">
      <w:pPr>
        <w:tabs>
          <w:tab w:val="left" w:pos="562"/>
          <w:tab w:val="left" w:pos="907"/>
        </w:tabs>
        <w:spacing w:after="40" w:line="360" w:lineRule="auto"/>
        <w:rPr>
          <w:rFonts w:ascii="Arial" w:hAnsi="Arial" w:cs="David"/>
          <w:sz w:val="20"/>
          <w:szCs w:val="20"/>
          <w:rtl/>
        </w:rPr>
      </w:pPr>
      <w:r w:rsidRPr="00DF348E">
        <w:rPr>
          <w:rFonts w:ascii="Arial" w:hAnsi="Arial" w:cs="David" w:hint="cs"/>
          <w:sz w:val="20"/>
          <w:szCs w:val="20"/>
          <w:rtl/>
        </w:rPr>
        <w:t>ו</w:t>
      </w:r>
      <w:r w:rsidRPr="00DF348E">
        <w:rPr>
          <w:rFonts w:ascii="Arial" w:hAnsi="Arial" w:cs="David"/>
          <w:sz w:val="20"/>
          <w:szCs w:val="20"/>
          <w:rtl/>
        </w:rPr>
        <w:t>אלה דרכי הטיפול שעליהן רשאי בית-משפט לנוער לצוות לפי סעיף 24(2):</w:t>
      </w:r>
    </w:p>
    <w:p w:rsidR="00DF348E" w:rsidRPr="00DF348E" w:rsidRDefault="00DF348E" w:rsidP="00DF348E">
      <w:pPr>
        <w:tabs>
          <w:tab w:val="left" w:pos="1253"/>
        </w:tabs>
        <w:spacing w:after="40" w:line="360" w:lineRule="auto"/>
        <w:ind w:left="907"/>
        <w:rPr>
          <w:rFonts w:ascii="Arial" w:hAnsi="Arial" w:cs="David"/>
          <w:sz w:val="20"/>
          <w:szCs w:val="20"/>
          <w:rtl/>
        </w:rPr>
      </w:pPr>
      <w:r w:rsidRPr="00DF348E">
        <w:rPr>
          <w:rFonts w:ascii="Arial" w:hAnsi="Arial" w:cs="David"/>
          <w:sz w:val="20"/>
          <w:szCs w:val="20"/>
          <w:rtl/>
        </w:rPr>
        <w:t>(1)</w:t>
      </w:r>
      <w:r w:rsidRPr="00DF348E">
        <w:rPr>
          <w:rFonts w:ascii="Arial" w:hAnsi="Arial" w:cs="David"/>
          <w:sz w:val="20"/>
          <w:szCs w:val="20"/>
          <w:rtl/>
        </w:rPr>
        <w:tab/>
        <w:t xml:space="preserve">מסירת הקטין לטיפולו והשגחתו של אדם הראוי לכך שאינו הורה הקטין, לתקופה שיקבע בית המשפט, והגבלת זכויותיהם של הורי הקטין </w:t>
      </w:r>
      <w:proofErr w:type="spellStart"/>
      <w:r w:rsidRPr="00DF348E">
        <w:rPr>
          <w:rFonts w:ascii="Arial" w:hAnsi="Arial" w:cs="David"/>
          <w:sz w:val="20"/>
          <w:szCs w:val="20"/>
          <w:rtl/>
        </w:rPr>
        <w:t>כאפוטרופסיו</w:t>
      </w:r>
      <w:proofErr w:type="spellEnd"/>
      <w:r w:rsidRPr="00DF348E">
        <w:rPr>
          <w:rFonts w:ascii="Arial" w:hAnsi="Arial" w:cs="David"/>
          <w:sz w:val="20"/>
          <w:szCs w:val="20"/>
          <w:rtl/>
        </w:rPr>
        <w:t xml:space="preserve"> במשך התקופה האמורה;</w:t>
      </w:r>
    </w:p>
    <w:p w:rsidR="00DF348E" w:rsidRPr="00DF348E" w:rsidRDefault="00DF348E" w:rsidP="00DF348E">
      <w:pPr>
        <w:tabs>
          <w:tab w:val="left" w:pos="1253"/>
        </w:tabs>
        <w:spacing w:after="40" w:line="360" w:lineRule="auto"/>
        <w:ind w:left="907"/>
        <w:rPr>
          <w:rFonts w:ascii="Arial" w:hAnsi="Arial" w:cs="David"/>
          <w:sz w:val="20"/>
          <w:szCs w:val="20"/>
          <w:rtl/>
        </w:rPr>
      </w:pPr>
      <w:r w:rsidRPr="00DF348E">
        <w:rPr>
          <w:rFonts w:ascii="Arial" w:hAnsi="Arial" w:cs="David"/>
          <w:sz w:val="20"/>
          <w:szCs w:val="20"/>
          <w:rtl/>
        </w:rPr>
        <w:t>(2)</w:t>
      </w:r>
      <w:r w:rsidRPr="00DF348E">
        <w:rPr>
          <w:rFonts w:ascii="Arial" w:hAnsi="Arial" w:cs="David"/>
          <w:sz w:val="20"/>
          <w:szCs w:val="20"/>
          <w:rtl/>
        </w:rPr>
        <w:tab/>
        <w:t>העמדת הקטין במבחן;</w:t>
      </w:r>
    </w:p>
    <w:p w:rsidR="00DF348E" w:rsidRPr="00DF348E" w:rsidRDefault="00DF348E" w:rsidP="00DF348E">
      <w:pPr>
        <w:tabs>
          <w:tab w:val="left" w:pos="1253"/>
        </w:tabs>
        <w:spacing w:after="40" w:line="360" w:lineRule="auto"/>
        <w:ind w:left="907"/>
        <w:rPr>
          <w:rFonts w:ascii="Arial" w:hAnsi="Arial" w:cs="David"/>
          <w:sz w:val="20"/>
          <w:szCs w:val="20"/>
          <w:rtl/>
        </w:rPr>
      </w:pPr>
      <w:r w:rsidRPr="00DF348E">
        <w:rPr>
          <w:rFonts w:ascii="Arial" w:hAnsi="Arial" w:cs="David"/>
          <w:sz w:val="20"/>
          <w:szCs w:val="20"/>
          <w:rtl/>
        </w:rPr>
        <w:t>(3)</w:t>
      </w:r>
      <w:r w:rsidRPr="00DF348E">
        <w:rPr>
          <w:rFonts w:ascii="Arial" w:hAnsi="Arial" w:cs="David"/>
          <w:sz w:val="20"/>
          <w:szCs w:val="20"/>
          <w:rtl/>
        </w:rPr>
        <w:tab/>
        <w:t>קבלת התחייבות, בערובה או בלי ערובה, מאת הקטין או הורהו בדבר התנהגותו של הקטין בעתיד;</w:t>
      </w:r>
    </w:p>
    <w:p w:rsidR="00DF348E" w:rsidRPr="00DF348E" w:rsidRDefault="00DF348E" w:rsidP="00DF348E">
      <w:pPr>
        <w:tabs>
          <w:tab w:val="left" w:pos="1253"/>
        </w:tabs>
        <w:spacing w:after="40" w:line="360" w:lineRule="auto"/>
        <w:ind w:left="907"/>
        <w:rPr>
          <w:rFonts w:ascii="Arial" w:hAnsi="Arial" w:cs="David"/>
          <w:sz w:val="20"/>
          <w:szCs w:val="20"/>
          <w:rtl/>
        </w:rPr>
      </w:pPr>
      <w:r w:rsidRPr="00DF348E">
        <w:rPr>
          <w:rFonts w:ascii="Arial" w:hAnsi="Arial" w:cs="David"/>
          <w:sz w:val="20"/>
          <w:szCs w:val="20"/>
          <w:rtl/>
        </w:rPr>
        <w:t>(4)</w:t>
      </w:r>
      <w:r w:rsidRPr="00DF348E">
        <w:rPr>
          <w:rFonts w:ascii="Arial" w:hAnsi="Arial" w:cs="David"/>
          <w:sz w:val="20"/>
          <w:szCs w:val="20"/>
          <w:rtl/>
        </w:rPr>
        <w:tab/>
        <w:t>שהייה של הקטין במעון יומי במשך תקופה שיקבע בית המשפט;</w:t>
      </w:r>
    </w:p>
    <w:p w:rsidR="00DF348E" w:rsidRPr="00DF348E" w:rsidRDefault="00DF348E" w:rsidP="00DF348E">
      <w:pPr>
        <w:tabs>
          <w:tab w:val="left" w:pos="1253"/>
        </w:tabs>
        <w:spacing w:after="40" w:line="360" w:lineRule="auto"/>
        <w:ind w:left="907"/>
        <w:rPr>
          <w:rFonts w:ascii="Arial" w:hAnsi="Arial" w:cs="David"/>
          <w:sz w:val="20"/>
          <w:szCs w:val="20"/>
          <w:rtl/>
        </w:rPr>
      </w:pPr>
      <w:r w:rsidRPr="00DF348E">
        <w:rPr>
          <w:rFonts w:ascii="Arial" w:hAnsi="Arial" w:cs="David"/>
          <w:sz w:val="20"/>
          <w:szCs w:val="20"/>
          <w:rtl/>
        </w:rPr>
        <w:t>(5)</w:t>
      </w:r>
      <w:r w:rsidRPr="00DF348E">
        <w:rPr>
          <w:rFonts w:ascii="Arial" w:hAnsi="Arial" w:cs="David"/>
          <w:sz w:val="20"/>
          <w:szCs w:val="20"/>
          <w:rtl/>
        </w:rPr>
        <w:tab/>
        <w:t>החזקת הקטין במעון לתקופה שיקבע בית המשפט או החזקת הקטין במעון נעול לתקופה שלא תעלה על תקופת המאסר המרבית הקבועה לעבירה שביצע הקטין;</w:t>
      </w:r>
    </w:p>
    <w:p w:rsidR="00DF348E" w:rsidRPr="00DF348E" w:rsidRDefault="00DF348E" w:rsidP="00DF348E">
      <w:pPr>
        <w:tabs>
          <w:tab w:val="left" w:pos="1253"/>
        </w:tabs>
        <w:spacing w:after="40" w:line="360" w:lineRule="auto"/>
        <w:ind w:left="907"/>
        <w:rPr>
          <w:rFonts w:ascii="Arial" w:hAnsi="Arial" w:cs="David"/>
          <w:sz w:val="20"/>
          <w:szCs w:val="20"/>
          <w:rtl/>
        </w:rPr>
      </w:pPr>
      <w:r w:rsidRPr="00DF348E">
        <w:rPr>
          <w:rFonts w:ascii="Arial" w:hAnsi="Arial" w:cs="David"/>
          <w:sz w:val="20"/>
          <w:szCs w:val="20"/>
          <w:rtl/>
        </w:rPr>
        <w:t>(6)</w:t>
      </w:r>
      <w:r w:rsidRPr="00DF348E">
        <w:rPr>
          <w:rFonts w:ascii="Arial" w:hAnsi="Arial" w:cs="David"/>
          <w:sz w:val="20"/>
          <w:szCs w:val="20"/>
          <w:rtl/>
        </w:rPr>
        <w:tab/>
        <w:t>מתן כל הוראה אחרת בדבר התנהגותו של הקטין אם הדבר דרוש, לדעת בית המשפט, לטיפול בו;</w:t>
      </w:r>
    </w:p>
    <w:p w:rsidR="00DF348E" w:rsidRPr="00DF348E" w:rsidRDefault="00DF348E" w:rsidP="00DF348E">
      <w:pPr>
        <w:tabs>
          <w:tab w:val="left" w:pos="1253"/>
        </w:tabs>
        <w:spacing w:after="40" w:line="360" w:lineRule="auto"/>
        <w:ind w:left="907"/>
        <w:rPr>
          <w:rFonts w:ascii="Arial" w:hAnsi="Arial" w:cs="David"/>
          <w:sz w:val="20"/>
          <w:szCs w:val="20"/>
          <w:rtl/>
        </w:rPr>
      </w:pPr>
      <w:r w:rsidRPr="00DF348E">
        <w:rPr>
          <w:rFonts w:ascii="Arial" w:hAnsi="Arial" w:cs="David"/>
          <w:sz w:val="20"/>
          <w:szCs w:val="20"/>
          <w:rtl/>
        </w:rPr>
        <w:t>(7)</w:t>
      </w:r>
      <w:r w:rsidRPr="00DF348E">
        <w:rPr>
          <w:rFonts w:ascii="Arial" w:hAnsi="Arial" w:cs="David"/>
          <w:sz w:val="20"/>
          <w:szCs w:val="20"/>
          <w:rtl/>
        </w:rPr>
        <w:tab/>
        <w:t>חיוב הקטין או הורהו בתשלום קנס או הוצאות המשפט;</w:t>
      </w:r>
    </w:p>
    <w:p w:rsidR="00DF348E" w:rsidRDefault="00DF348E" w:rsidP="00DF348E">
      <w:pPr>
        <w:tabs>
          <w:tab w:val="left" w:pos="1253"/>
        </w:tabs>
        <w:spacing w:after="40" w:line="360" w:lineRule="auto"/>
        <w:ind w:left="907"/>
        <w:rPr>
          <w:rFonts w:ascii="Arial" w:hAnsi="Arial" w:cs="David"/>
          <w:sz w:val="20"/>
          <w:szCs w:val="20"/>
          <w:rtl/>
        </w:rPr>
      </w:pPr>
      <w:r w:rsidRPr="00DF348E">
        <w:rPr>
          <w:rFonts w:ascii="Arial" w:hAnsi="Arial" w:cs="David"/>
          <w:sz w:val="20"/>
          <w:szCs w:val="20"/>
          <w:rtl/>
        </w:rPr>
        <w:t>(8)</w:t>
      </w:r>
      <w:r w:rsidRPr="00DF348E">
        <w:rPr>
          <w:rFonts w:ascii="Arial" w:hAnsi="Arial" w:cs="David"/>
          <w:sz w:val="20"/>
          <w:szCs w:val="20"/>
          <w:rtl/>
        </w:rPr>
        <w:tab/>
        <w:t>חיוב הקטין או הורהו בתשלום פיצוי לאדם שניזוק באותה עבירה.</w:t>
      </w:r>
    </w:p>
    <w:p w:rsidR="00E663C5" w:rsidRPr="00E663C5" w:rsidRDefault="00E663C5" w:rsidP="00E663C5">
      <w:pPr>
        <w:tabs>
          <w:tab w:val="left" w:pos="1253"/>
        </w:tabs>
        <w:spacing w:after="40" w:line="360" w:lineRule="auto"/>
        <w:rPr>
          <w:rFonts w:ascii="Arial" w:hAnsi="Arial" w:cs="David"/>
          <w:b/>
          <w:bCs/>
          <w:sz w:val="20"/>
          <w:szCs w:val="20"/>
          <w:rtl/>
        </w:rPr>
      </w:pPr>
      <w:bookmarkStart w:id="74" w:name="A00048571"/>
      <w:r w:rsidRPr="00E663C5">
        <w:rPr>
          <w:rFonts w:ascii="Arial" w:hAnsi="Arial" w:cs="David" w:hint="cs"/>
          <w:b/>
          <w:bCs/>
          <w:sz w:val="20"/>
          <w:szCs w:val="20"/>
          <w:rtl/>
        </w:rPr>
        <w:t>סעיף 27.</w:t>
      </w:r>
      <w:r w:rsidRPr="00E663C5">
        <w:rPr>
          <w:rFonts w:ascii="Arial" w:hAnsi="Arial" w:cs="David"/>
          <w:b/>
          <w:bCs/>
          <w:sz w:val="20"/>
          <w:szCs w:val="20"/>
          <w:rtl/>
        </w:rPr>
        <w:t xml:space="preserve">תחולת חוקים </w:t>
      </w:r>
      <w:proofErr w:type="spellStart"/>
      <w:r w:rsidRPr="00E663C5">
        <w:rPr>
          <w:rFonts w:ascii="Arial" w:hAnsi="Arial" w:cs="David"/>
          <w:b/>
          <w:bCs/>
          <w:sz w:val="20"/>
          <w:szCs w:val="20"/>
          <w:rtl/>
        </w:rPr>
        <w:t>בעניני</w:t>
      </w:r>
      <w:proofErr w:type="spellEnd"/>
      <w:r w:rsidRPr="00E663C5">
        <w:rPr>
          <w:rFonts w:ascii="Arial" w:hAnsi="Arial" w:cs="David"/>
          <w:b/>
          <w:bCs/>
          <w:sz w:val="20"/>
          <w:szCs w:val="20"/>
          <w:rtl/>
        </w:rPr>
        <w:t xml:space="preserve"> מבחן ודרכי ענישה</w:t>
      </w:r>
      <w:bookmarkEnd w:id="74"/>
    </w:p>
    <w:p w:rsidR="00E663C5" w:rsidRPr="00E663C5" w:rsidRDefault="00E663C5" w:rsidP="00E663C5">
      <w:pPr>
        <w:tabs>
          <w:tab w:val="left" w:pos="1253"/>
        </w:tabs>
        <w:spacing w:after="40" w:line="360" w:lineRule="auto"/>
        <w:ind w:left="907"/>
        <w:rPr>
          <w:rFonts w:ascii="Arial" w:hAnsi="Arial" w:cs="David"/>
          <w:sz w:val="20"/>
          <w:szCs w:val="20"/>
          <w:rtl/>
        </w:rPr>
      </w:pPr>
      <w:r w:rsidRPr="00E663C5">
        <w:rPr>
          <w:rFonts w:ascii="Arial" w:hAnsi="Arial" w:cs="David"/>
          <w:sz w:val="20"/>
          <w:szCs w:val="20"/>
          <w:rtl/>
        </w:rPr>
        <w:t>(א)</w:t>
      </w:r>
      <w:r w:rsidRPr="00E663C5">
        <w:rPr>
          <w:rFonts w:ascii="Arial" w:hAnsi="Arial" w:cs="David"/>
          <w:sz w:val="20"/>
          <w:szCs w:val="20"/>
          <w:rtl/>
        </w:rPr>
        <w:tab/>
      </w:r>
      <w:r w:rsidRPr="00E663C5">
        <w:rPr>
          <w:rFonts w:ascii="Arial" w:hAnsi="Arial" w:cs="David" w:hint="cs"/>
          <w:sz w:val="20"/>
          <w:szCs w:val="20"/>
          <w:rtl/>
        </w:rPr>
        <w:t>....</w:t>
      </w:r>
    </w:p>
    <w:p w:rsidR="00E663C5" w:rsidRPr="00E663C5" w:rsidRDefault="00E663C5" w:rsidP="00E663C5">
      <w:pPr>
        <w:tabs>
          <w:tab w:val="left" w:pos="1253"/>
        </w:tabs>
        <w:spacing w:after="40" w:line="360" w:lineRule="auto"/>
        <w:ind w:left="907"/>
        <w:rPr>
          <w:rFonts w:ascii="Arial" w:hAnsi="Arial" w:cs="David"/>
          <w:sz w:val="20"/>
          <w:szCs w:val="20"/>
          <w:rtl/>
        </w:rPr>
      </w:pPr>
      <w:r w:rsidRPr="00E663C5">
        <w:rPr>
          <w:rFonts w:ascii="Arial" w:hAnsi="Arial" w:cs="David"/>
          <w:sz w:val="20"/>
          <w:szCs w:val="20"/>
          <w:rtl/>
        </w:rPr>
        <w:t xml:space="preserve"> (ב)</w:t>
      </w:r>
      <w:r w:rsidRPr="00E663C5">
        <w:rPr>
          <w:rFonts w:ascii="Arial" w:hAnsi="Arial" w:cs="David"/>
          <w:sz w:val="20"/>
          <w:szCs w:val="20"/>
          <w:rtl/>
        </w:rPr>
        <w:tab/>
        <w:t xml:space="preserve">על דרכי הטיפול המנויות </w:t>
      </w:r>
      <w:proofErr w:type="spellStart"/>
      <w:r w:rsidRPr="00E663C5">
        <w:rPr>
          <w:rFonts w:ascii="Arial" w:hAnsi="Arial" w:cs="David"/>
          <w:sz w:val="20"/>
          <w:szCs w:val="20"/>
          <w:rtl/>
        </w:rPr>
        <w:t>בפיסקאות</w:t>
      </w:r>
      <w:proofErr w:type="spellEnd"/>
      <w:r w:rsidRPr="00E663C5">
        <w:rPr>
          <w:rFonts w:ascii="Arial" w:hAnsi="Arial" w:cs="David"/>
          <w:sz w:val="20"/>
          <w:szCs w:val="20"/>
          <w:rtl/>
        </w:rPr>
        <w:t xml:space="preserve"> (3), (7) ו-(8) לסעיף 26 יחולו, בשינויים </w:t>
      </w:r>
      <w:proofErr w:type="spellStart"/>
      <w:r w:rsidRPr="00E663C5">
        <w:rPr>
          <w:rFonts w:ascii="Arial" w:hAnsi="Arial" w:cs="David"/>
          <w:sz w:val="20"/>
          <w:szCs w:val="20"/>
          <w:rtl/>
        </w:rPr>
        <w:t>המחוייבים</w:t>
      </w:r>
      <w:proofErr w:type="spellEnd"/>
      <w:r w:rsidRPr="00E663C5">
        <w:rPr>
          <w:rFonts w:ascii="Arial" w:hAnsi="Arial" w:cs="David"/>
          <w:sz w:val="20"/>
          <w:szCs w:val="20"/>
          <w:rtl/>
        </w:rPr>
        <w:t>, הוראות פרקים ד' ו–ה' וסעיפים 77 עד 79 בפרק ו' לחוק העונשין.</w:t>
      </w:r>
    </w:p>
    <w:p w:rsidR="00E663C5" w:rsidRPr="00DF348E" w:rsidRDefault="00E663C5" w:rsidP="00DF348E">
      <w:pPr>
        <w:tabs>
          <w:tab w:val="left" w:pos="1253"/>
        </w:tabs>
        <w:spacing w:after="40" w:line="360" w:lineRule="auto"/>
        <w:ind w:left="907"/>
        <w:rPr>
          <w:rFonts w:ascii="Arial" w:hAnsi="Arial" w:cs="David"/>
          <w:sz w:val="20"/>
          <w:szCs w:val="20"/>
          <w:rtl/>
        </w:rPr>
      </w:pPr>
    </w:p>
    <w:p w:rsidR="00DF348E" w:rsidRDefault="00DF348E">
      <w:pPr>
        <w:pStyle w:val="a3"/>
      </w:pP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ועה ברודסקי לוי">
    <w15:presenceInfo w15:providerId="AD" w15:userId="S-1-5-21-390607825-919564285-270368766-129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84E"/>
    <w:rsid w:val="000B6A25"/>
    <w:rsid w:val="000D58A3"/>
    <w:rsid w:val="003B35E2"/>
    <w:rsid w:val="004578F8"/>
    <w:rsid w:val="007A7056"/>
    <w:rsid w:val="00960D29"/>
    <w:rsid w:val="00A214BC"/>
    <w:rsid w:val="00AD27D5"/>
    <w:rsid w:val="00C1184E"/>
    <w:rsid w:val="00D45F20"/>
    <w:rsid w:val="00D617AC"/>
    <w:rsid w:val="00DB162B"/>
    <w:rsid w:val="00DF348E"/>
    <w:rsid w:val="00E663C5"/>
    <w:rsid w:val="00EC049B"/>
    <w:rsid w:val="00F86852"/>
    <w:rsid w:val="00FD3A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7A7056"/>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P00">
    <w:name w:val="P00"/>
    <w:rsid w:val="00960D2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960D29"/>
    <w:rPr>
      <w:rFonts w:ascii="Times New Roman" w:hAnsi="Times New Roman" w:cs="Times New Roman"/>
      <w:sz w:val="26"/>
      <w:szCs w:val="26"/>
    </w:rPr>
  </w:style>
  <w:style w:type="paragraph" w:customStyle="1" w:styleId="TableBlock">
    <w:name w:val="Table Block"/>
    <w:basedOn w:val="a"/>
    <w:rsid w:val="00960D29"/>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paragraph" w:styleId="a3">
    <w:name w:val="footnote text"/>
    <w:basedOn w:val="a"/>
    <w:link w:val="a4"/>
    <w:uiPriority w:val="99"/>
    <w:semiHidden/>
    <w:unhideWhenUsed/>
    <w:rsid w:val="00DF348E"/>
    <w:pPr>
      <w:spacing w:after="0" w:line="240" w:lineRule="auto"/>
    </w:pPr>
    <w:rPr>
      <w:sz w:val="20"/>
      <w:szCs w:val="20"/>
    </w:rPr>
  </w:style>
  <w:style w:type="character" w:customStyle="1" w:styleId="a4">
    <w:name w:val="טקסט הערת שוליים תו"/>
    <w:basedOn w:val="a0"/>
    <w:link w:val="a3"/>
    <w:uiPriority w:val="99"/>
    <w:semiHidden/>
    <w:rsid w:val="00DF348E"/>
    <w:rPr>
      <w:sz w:val="20"/>
      <w:szCs w:val="20"/>
    </w:rPr>
  </w:style>
  <w:style w:type="character" w:styleId="a5">
    <w:name w:val="footnote reference"/>
    <w:basedOn w:val="a0"/>
    <w:uiPriority w:val="99"/>
    <w:semiHidden/>
    <w:unhideWhenUsed/>
    <w:rsid w:val="00DF348E"/>
    <w:rPr>
      <w:vertAlign w:val="superscript"/>
    </w:rPr>
  </w:style>
  <w:style w:type="paragraph" w:styleId="a6">
    <w:name w:val="Balloon Text"/>
    <w:basedOn w:val="a"/>
    <w:link w:val="a7"/>
    <w:uiPriority w:val="99"/>
    <w:semiHidden/>
    <w:unhideWhenUsed/>
    <w:rsid w:val="00F86852"/>
    <w:pPr>
      <w:spacing w:after="0" w:line="240" w:lineRule="auto"/>
    </w:pPr>
    <w:rPr>
      <w:rFonts w:ascii="Tahoma" w:hAnsi="Tahoma" w:cs="Tahoma"/>
      <w:sz w:val="16"/>
      <w:szCs w:val="16"/>
    </w:rPr>
  </w:style>
  <w:style w:type="character" w:customStyle="1" w:styleId="a7">
    <w:name w:val="טקסט בלונים תו"/>
    <w:basedOn w:val="a0"/>
    <w:link w:val="a6"/>
    <w:uiPriority w:val="99"/>
    <w:semiHidden/>
    <w:rsid w:val="00F8685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7A7056"/>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P00">
    <w:name w:val="P00"/>
    <w:rsid w:val="00960D2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960D29"/>
    <w:rPr>
      <w:rFonts w:ascii="Times New Roman" w:hAnsi="Times New Roman" w:cs="Times New Roman"/>
      <w:sz w:val="26"/>
      <w:szCs w:val="26"/>
    </w:rPr>
  </w:style>
  <w:style w:type="paragraph" w:customStyle="1" w:styleId="TableBlock">
    <w:name w:val="Table Block"/>
    <w:basedOn w:val="a"/>
    <w:rsid w:val="00960D29"/>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paragraph" w:styleId="a3">
    <w:name w:val="footnote text"/>
    <w:basedOn w:val="a"/>
    <w:link w:val="a4"/>
    <w:uiPriority w:val="99"/>
    <w:semiHidden/>
    <w:unhideWhenUsed/>
    <w:rsid w:val="00DF348E"/>
    <w:pPr>
      <w:spacing w:after="0" w:line="240" w:lineRule="auto"/>
    </w:pPr>
    <w:rPr>
      <w:sz w:val="20"/>
      <w:szCs w:val="20"/>
    </w:rPr>
  </w:style>
  <w:style w:type="character" w:customStyle="1" w:styleId="a4">
    <w:name w:val="טקסט הערת שוליים תו"/>
    <w:basedOn w:val="a0"/>
    <w:link w:val="a3"/>
    <w:uiPriority w:val="99"/>
    <w:semiHidden/>
    <w:rsid w:val="00DF348E"/>
    <w:rPr>
      <w:sz w:val="20"/>
      <w:szCs w:val="20"/>
    </w:rPr>
  </w:style>
  <w:style w:type="character" w:styleId="a5">
    <w:name w:val="footnote reference"/>
    <w:basedOn w:val="a0"/>
    <w:uiPriority w:val="99"/>
    <w:semiHidden/>
    <w:unhideWhenUsed/>
    <w:rsid w:val="00DF348E"/>
    <w:rPr>
      <w:vertAlign w:val="superscript"/>
    </w:rPr>
  </w:style>
  <w:style w:type="paragraph" w:styleId="a6">
    <w:name w:val="Balloon Text"/>
    <w:basedOn w:val="a"/>
    <w:link w:val="a7"/>
    <w:uiPriority w:val="99"/>
    <w:semiHidden/>
    <w:unhideWhenUsed/>
    <w:rsid w:val="00F86852"/>
    <w:pPr>
      <w:spacing w:after="0" w:line="240" w:lineRule="auto"/>
    </w:pPr>
    <w:rPr>
      <w:rFonts w:ascii="Tahoma" w:hAnsi="Tahoma" w:cs="Tahoma"/>
      <w:sz w:val="16"/>
      <w:szCs w:val="16"/>
    </w:rPr>
  </w:style>
  <w:style w:type="character" w:customStyle="1" w:styleId="a7">
    <w:name w:val="טקסט בלונים תו"/>
    <w:basedOn w:val="a0"/>
    <w:link w:val="a6"/>
    <w:uiPriority w:val="99"/>
    <w:semiHidden/>
    <w:rsid w:val="00F868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1431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305E04-AFEC-433C-9D16-95B7475E20C5}"/>
</file>

<file path=customXml/itemProps2.xml><?xml version="1.0" encoding="utf-8"?>
<ds:datastoreItem xmlns:ds="http://schemas.openxmlformats.org/officeDocument/2006/customXml" ds:itemID="{2516E76E-614D-420C-B492-35C2C6D6474C}"/>
</file>

<file path=customXml/itemProps3.xml><?xml version="1.0" encoding="utf-8"?>
<ds:datastoreItem xmlns:ds="http://schemas.openxmlformats.org/officeDocument/2006/customXml" ds:itemID="{4BB975F6-9613-4874-9509-6B7F22EA47A4}"/>
</file>

<file path=customXml/itemProps4.xml><?xml version="1.0" encoding="utf-8"?>
<ds:datastoreItem xmlns:ds="http://schemas.openxmlformats.org/officeDocument/2006/customXml" ds:itemID="{7DF49FF4-BD20-4F46-A58A-75127F9673B6}"/>
</file>

<file path=docProps/app.xml><?xml version="1.0" encoding="utf-8"?>
<Properties xmlns="http://schemas.openxmlformats.org/officeDocument/2006/extended-properties" xmlns:vt="http://schemas.openxmlformats.org/officeDocument/2006/docPropsVTypes">
  <Template>Normal</Template>
  <TotalTime>1</TotalTime>
  <Pages>4</Pages>
  <Words>792</Words>
  <Characters>3962</Characters>
  <Application>Microsoft Office Word</Application>
  <DocSecurity>4</DocSecurity>
  <Lines>33</Lines>
  <Paragraphs>9</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4745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נועה ברודסקי לוי</dc:creator>
  <cp:lastModifiedBy>עידן פז</cp:lastModifiedBy>
  <cp:revision>2</cp:revision>
  <cp:lastPrinted>2015-10-19T14:08:00Z</cp:lastPrinted>
  <dcterms:created xsi:type="dcterms:W3CDTF">2015-10-19T14:59:00Z</dcterms:created>
  <dcterms:modified xsi:type="dcterms:W3CDTF">2015-10-19T14:59:00Z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