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6F6" w:rsidRPr="00990F69" w:rsidRDefault="00C256F6" w:rsidP="00C256F6">
      <w:pPr>
        <w:spacing w:before="0"/>
        <w:rPr>
          <w:rFonts w:cs="David"/>
          <w:sz w:val="22"/>
          <w:szCs w:val="22"/>
          <w:rtl/>
        </w:rPr>
      </w:pPr>
      <w:bookmarkStart w:id="0" w:name="_GoBack"/>
      <w:bookmarkEnd w:id="0"/>
      <w:r w:rsidRPr="00990F69">
        <w:rPr>
          <w:rFonts w:cs="David" w:hint="cs"/>
          <w:sz w:val="22"/>
          <w:szCs w:val="22"/>
          <w:rtl/>
        </w:rPr>
        <w:t>לכבוד חברי ועדת החוקה, חוק ומשפט</w:t>
      </w:r>
    </w:p>
    <w:p w:rsidR="00C256F6" w:rsidRPr="00990F69" w:rsidRDefault="00C256F6" w:rsidP="00C256F6">
      <w:pPr>
        <w:spacing w:before="0"/>
        <w:rPr>
          <w:rFonts w:cs="David"/>
          <w:sz w:val="22"/>
          <w:szCs w:val="22"/>
          <w:rtl/>
        </w:rPr>
      </w:pPr>
      <w:r w:rsidRPr="00990F69">
        <w:rPr>
          <w:rFonts w:cs="David" w:hint="cs"/>
          <w:sz w:val="22"/>
          <w:szCs w:val="22"/>
          <w:rtl/>
        </w:rPr>
        <w:t>מאת הייעוץ המשפטי לוועדה</w:t>
      </w:r>
    </w:p>
    <w:p w:rsidR="00C256F6" w:rsidDel="00833301" w:rsidRDefault="00C256F6" w:rsidP="00C256F6">
      <w:pPr>
        <w:pStyle w:val="Noparagraphstyle"/>
        <w:ind w:right="-28"/>
        <w:jc w:val="center"/>
        <w:rPr>
          <w:del w:id="1" w:author="נועה ברודסקי לוי" w:date="2015-10-19T16:53:00Z"/>
          <w:b/>
          <w:bCs/>
          <w:sz w:val="26"/>
          <w:rtl/>
        </w:rPr>
      </w:pPr>
    </w:p>
    <w:p w:rsidR="00C256F6" w:rsidRPr="00090FBA" w:rsidRDefault="00C256F6" w:rsidP="00C256F6">
      <w:pPr>
        <w:pStyle w:val="Noparagraphstyle"/>
        <w:ind w:right="-28"/>
        <w:jc w:val="center"/>
        <w:rPr>
          <w:sz w:val="26"/>
          <w:u w:val="single"/>
          <w:rtl/>
        </w:rPr>
      </w:pPr>
      <w:r w:rsidRPr="00090FBA">
        <w:rPr>
          <w:rFonts w:hint="cs"/>
          <w:b/>
          <w:bCs/>
          <w:sz w:val="26"/>
          <w:u w:val="single"/>
          <w:rtl/>
        </w:rPr>
        <w:t xml:space="preserve">הצעת </w:t>
      </w:r>
      <w:r w:rsidRPr="00090FBA">
        <w:rPr>
          <w:b/>
          <w:bCs/>
          <w:sz w:val="26"/>
          <w:u w:val="single"/>
          <w:rtl/>
        </w:rPr>
        <w:t xml:space="preserve">חוק הכשרות המשפטית והאפוטרופסות (תיקון מס' </w:t>
      </w:r>
      <w:r w:rsidRPr="00090FBA">
        <w:rPr>
          <w:rFonts w:hint="cs"/>
          <w:b/>
          <w:bCs/>
          <w:sz w:val="26"/>
          <w:u w:val="single"/>
          <w:rtl/>
        </w:rPr>
        <w:t>19</w:t>
      </w:r>
      <w:r w:rsidRPr="00090FBA">
        <w:rPr>
          <w:b/>
          <w:bCs/>
          <w:sz w:val="26"/>
          <w:u w:val="single"/>
          <w:rtl/>
        </w:rPr>
        <w:t xml:space="preserve">), </w:t>
      </w:r>
      <w:proofErr w:type="spellStart"/>
      <w:r w:rsidRPr="00090FBA">
        <w:rPr>
          <w:b/>
          <w:bCs/>
          <w:sz w:val="26"/>
          <w:u w:val="single"/>
          <w:rtl/>
        </w:rPr>
        <w:t>התשע"ה</w:t>
      </w:r>
      <w:proofErr w:type="spellEnd"/>
      <w:r w:rsidRPr="00090FBA">
        <w:rPr>
          <w:b/>
          <w:bCs/>
          <w:sz w:val="26"/>
          <w:u w:val="single"/>
          <w:rtl/>
        </w:rPr>
        <w:t>–2014</w:t>
      </w:r>
    </w:p>
    <w:p w:rsidR="00C256F6" w:rsidRPr="00090FBA" w:rsidRDefault="00C256F6" w:rsidP="00C256F6">
      <w:pPr>
        <w:pStyle w:val="Noparagraphstyle"/>
        <w:ind w:right="-28"/>
        <w:jc w:val="center"/>
        <w:rPr>
          <w:b/>
          <w:bCs/>
          <w:sz w:val="24"/>
          <w:szCs w:val="24"/>
          <w:u w:val="single"/>
          <w:rtl/>
        </w:rPr>
      </w:pPr>
      <w:r w:rsidRPr="00090FBA">
        <w:rPr>
          <w:rFonts w:hint="cs"/>
          <w:b/>
          <w:bCs/>
          <w:sz w:val="24"/>
          <w:szCs w:val="24"/>
          <w:u w:val="single"/>
          <w:rtl/>
        </w:rPr>
        <w:t xml:space="preserve">נוסח לדיון ביום </w:t>
      </w:r>
      <w:r>
        <w:rPr>
          <w:rFonts w:hint="cs"/>
          <w:b/>
          <w:bCs/>
          <w:sz w:val="24"/>
          <w:szCs w:val="24"/>
          <w:u w:val="single"/>
          <w:rtl/>
        </w:rPr>
        <w:t>20</w:t>
      </w:r>
      <w:r w:rsidRPr="00090FBA">
        <w:rPr>
          <w:rFonts w:hint="cs"/>
          <w:b/>
          <w:bCs/>
          <w:sz w:val="24"/>
          <w:szCs w:val="24"/>
          <w:u w:val="single"/>
          <w:rtl/>
        </w:rPr>
        <w:t xml:space="preserve">.10.15 </w:t>
      </w:r>
    </w:p>
    <w:p w:rsidR="00C256F6" w:rsidDel="004452DB" w:rsidRDefault="00C256F6" w:rsidP="00C256F6">
      <w:pPr>
        <w:pStyle w:val="Noparagraphstyle"/>
        <w:ind w:right="-28"/>
        <w:jc w:val="center"/>
        <w:rPr>
          <w:del w:id="2" w:author="נועה ברודסקי לוי" w:date="2015-10-19T14:57:00Z"/>
          <w:sz w:val="26"/>
          <w:rtl/>
        </w:rPr>
      </w:pPr>
    </w:p>
    <w:p w:rsidR="00C256F6" w:rsidRDefault="00C256F6" w:rsidP="00C256F6">
      <w:pPr>
        <w:spacing w:before="0"/>
        <w:jc w:val="righ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624"/>
        <w:gridCol w:w="3401"/>
        <w:tblGridChange w:id="3">
          <w:tblGrid>
            <w:gridCol w:w="1869"/>
            <w:gridCol w:w="624"/>
            <w:gridCol w:w="624"/>
            <w:gridCol w:w="624"/>
            <w:gridCol w:w="624"/>
            <w:gridCol w:w="624"/>
            <w:gridCol w:w="624"/>
            <w:gridCol w:w="624"/>
            <w:gridCol w:w="3401"/>
          </w:tblGrid>
        </w:tblGridChange>
      </w:tblGrid>
      <w:tr w:rsidR="00C256F6" w:rsidTr="00277FE9">
        <w:trPr>
          <w:cantSplit/>
        </w:trPr>
        <w:tc>
          <w:tcPr>
            <w:tcW w:w="1869" w:type="dxa"/>
            <w:tcMar>
              <w:top w:w="91" w:type="dxa"/>
              <w:left w:w="0" w:type="dxa"/>
              <w:bottom w:w="91" w:type="dxa"/>
              <w:right w:w="0" w:type="dxa"/>
            </w:tcMar>
            <w:hideMark/>
          </w:tcPr>
          <w:p w:rsidR="00C256F6" w:rsidRPr="006B3D8D" w:rsidRDefault="00C256F6" w:rsidP="00277FE9">
            <w:pPr>
              <w:pStyle w:val="TableSideHeading"/>
              <w:rPr>
                <w:sz w:val="26"/>
              </w:rPr>
            </w:pPr>
            <w:r w:rsidRPr="006B3D8D">
              <w:rPr>
                <w:rFonts w:hint="cs"/>
                <w:sz w:val="26"/>
                <w:rtl/>
              </w:rPr>
              <w:t>תיקון סעיף 18</w:t>
            </w:r>
          </w:p>
        </w:tc>
        <w:tc>
          <w:tcPr>
            <w:tcW w:w="624" w:type="dxa"/>
            <w:tcMar>
              <w:top w:w="91" w:type="dxa"/>
              <w:left w:w="0" w:type="dxa"/>
              <w:bottom w:w="91" w:type="dxa"/>
              <w:right w:w="0" w:type="dxa"/>
            </w:tcMar>
            <w:hideMark/>
          </w:tcPr>
          <w:p w:rsidR="00C256F6" w:rsidRDefault="00C256F6" w:rsidP="00277FE9">
            <w:pPr>
              <w:pStyle w:val="TableText"/>
            </w:pPr>
            <w:r>
              <w:rPr>
                <w:rFonts w:hint="cs"/>
                <w:rtl/>
              </w:rPr>
              <w:t>1.</w:t>
            </w:r>
            <w:r>
              <w:rPr>
                <w:rFonts w:hint="cs"/>
                <w:rtl/>
              </w:rPr>
              <w:tab/>
            </w:r>
          </w:p>
        </w:tc>
        <w:tc>
          <w:tcPr>
            <w:tcW w:w="7145" w:type="dxa"/>
            <w:gridSpan w:val="7"/>
            <w:tcMar>
              <w:top w:w="91" w:type="dxa"/>
              <w:left w:w="0" w:type="dxa"/>
              <w:bottom w:w="91" w:type="dxa"/>
              <w:right w:w="0" w:type="dxa"/>
            </w:tcMar>
            <w:hideMark/>
          </w:tcPr>
          <w:p w:rsidR="00C256F6" w:rsidRPr="00D77985" w:rsidRDefault="00C256F6" w:rsidP="00277FE9">
            <w:pPr>
              <w:pStyle w:val="TableBlock"/>
            </w:pPr>
            <w:r w:rsidRPr="00D77985">
              <w:rPr>
                <w:rFonts w:hint="cs"/>
                <w:rtl/>
              </w:rPr>
              <w:t xml:space="preserve">בחוק הכשרות המשפטית והאפוטרופסות, </w:t>
            </w:r>
            <w:proofErr w:type="spellStart"/>
            <w:r w:rsidRPr="00D77985">
              <w:rPr>
                <w:rFonts w:hint="cs"/>
                <w:rtl/>
              </w:rPr>
              <w:t>התשכ"ב</w:t>
            </w:r>
            <w:proofErr w:type="spellEnd"/>
            <w:r w:rsidRPr="00D77985">
              <w:rPr>
                <w:rFonts w:hint="cs"/>
                <w:rtl/>
              </w:rPr>
              <w:t>–1962</w:t>
            </w:r>
            <w:r w:rsidRPr="00D77985">
              <w:rPr>
                <w:rtl/>
              </w:rPr>
              <w:t>‏</w:t>
            </w:r>
            <w:r w:rsidRPr="00D77985">
              <w:rPr>
                <w:szCs w:val="20"/>
                <w:rtl/>
              </w:rPr>
              <w:footnoteReference w:id="1"/>
            </w:r>
            <w:r w:rsidRPr="00D77985">
              <w:rPr>
                <w:rFonts w:hint="cs"/>
                <w:rtl/>
              </w:rPr>
              <w:t xml:space="preserve"> (להלן – החוק העיקרי), בסעיף 18 –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Pr="00D77985" w:rsidRDefault="00C256F6" w:rsidP="00277FE9">
            <w:pPr>
              <w:pStyle w:val="TableBlock"/>
            </w:pPr>
            <w:r w:rsidRPr="00D77985">
              <w:rPr>
                <w:rFonts w:hint="cs"/>
                <w:rtl/>
              </w:rPr>
              <w:t>(1)</w:t>
            </w:r>
            <w:r w:rsidRPr="00D77985">
              <w:rPr>
                <w:rFonts w:hint="cs"/>
                <w:rtl/>
              </w:rPr>
              <w:tab/>
              <w:t>בסעיף קטן (ב), בכל מקום, במקום "בתוספת לחוק זה" יבוא "בתוספת הראשונה לחוק זה";</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Pr="00D77985" w:rsidRDefault="00C256F6" w:rsidP="00277FE9">
            <w:pPr>
              <w:pStyle w:val="TableBlock"/>
            </w:pPr>
            <w:r w:rsidRPr="00D77985">
              <w:rPr>
                <w:rFonts w:hint="cs"/>
                <w:rtl/>
              </w:rPr>
              <w:t>(2)</w:t>
            </w:r>
            <w:r w:rsidRPr="00D77985">
              <w:rPr>
                <w:rFonts w:hint="cs"/>
                <w:rtl/>
              </w:rPr>
              <w:tab/>
              <w:t>בסעיפים קטנים (ג) ו-(ד), בכל מקום, אחרי "המנוי בתוספת" יבוא "הראשונה";</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Pr="00D77985" w:rsidRDefault="00C256F6" w:rsidP="00277FE9">
            <w:pPr>
              <w:pStyle w:val="TableBlock"/>
            </w:pPr>
            <w:r w:rsidRPr="00D77985">
              <w:rPr>
                <w:rFonts w:hint="cs"/>
                <w:rtl/>
              </w:rPr>
              <w:t>(3)</w:t>
            </w:r>
            <w:r w:rsidRPr="00D77985">
              <w:rPr>
                <w:rFonts w:hint="cs"/>
                <w:rtl/>
              </w:rPr>
              <w:tab/>
              <w:t>בסעיף קטן (ה), אחרי "התוספת" יבוא "הראשונה".</w:t>
            </w:r>
          </w:p>
        </w:tc>
      </w:tr>
      <w:tr w:rsidR="00C256F6" w:rsidTr="00277FE9">
        <w:trPr>
          <w:cantSplit/>
        </w:trPr>
        <w:tc>
          <w:tcPr>
            <w:tcW w:w="1869" w:type="dxa"/>
            <w:tcMar>
              <w:top w:w="91" w:type="dxa"/>
              <w:left w:w="0" w:type="dxa"/>
              <w:bottom w:w="91" w:type="dxa"/>
              <w:right w:w="0" w:type="dxa"/>
            </w:tcMar>
            <w:hideMark/>
          </w:tcPr>
          <w:p w:rsidR="00C256F6" w:rsidRPr="006B3D8D" w:rsidRDefault="00C256F6" w:rsidP="00277FE9">
            <w:pPr>
              <w:pStyle w:val="TableSideHeading"/>
              <w:rPr>
                <w:sz w:val="26"/>
              </w:rPr>
            </w:pPr>
            <w:r w:rsidRPr="006B3D8D">
              <w:rPr>
                <w:rFonts w:hint="cs"/>
                <w:sz w:val="26"/>
                <w:rtl/>
              </w:rPr>
              <w:t>הוספת פרק שני1</w:t>
            </w:r>
          </w:p>
        </w:tc>
        <w:tc>
          <w:tcPr>
            <w:tcW w:w="624" w:type="dxa"/>
            <w:tcMar>
              <w:top w:w="91" w:type="dxa"/>
              <w:left w:w="0" w:type="dxa"/>
              <w:bottom w:w="91" w:type="dxa"/>
              <w:right w:w="0" w:type="dxa"/>
            </w:tcMar>
            <w:hideMark/>
          </w:tcPr>
          <w:p w:rsidR="00C256F6" w:rsidRDefault="00C256F6" w:rsidP="00277FE9">
            <w:pPr>
              <w:pStyle w:val="TableText"/>
            </w:pPr>
            <w:r>
              <w:rPr>
                <w:rFonts w:hint="cs"/>
                <w:rtl/>
              </w:rPr>
              <w:t>2.</w:t>
            </w:r>
            <w:r>
              <w:rPr>
                <w:rFonts w:hint="cs"/>
                <w:rtl/>
              </w:rPr>
              <w:tab/>
            </w:r>
          </w:p>
        </w:tc>
        <w:tc>
          <w:tcPr>
            <w:tcW w:w="7145" w:type="dxa"/>
            <w:gridSpan w:val="7"/>
            <w:tcMar>
              <w:top w:w="91" w:type="dxa"/>
              <w:left w:w="0" w:type="dxa"/>
              <w:bottom w:w="91" w:type="dxa"/>
              <w:right w:w="0" w:type="dxa"/>
            </w:tcMar>
            <w:hideMark/>
          </w:tcPr>
          <w:p w:rsidR="00C256F6" w:rsidRDefault="00C256F6" w:rsidP="00277FE9">
            <w:pPr>
              <w:pStyle w:val="TableBlock"/>
              <w:rPr>
                <w:szCs w:val="24"/>
              </w:rPr>
            </w:pPr>
            <w:r>
              <w:rPr>
                <w:rFonts w:hint="cs"/>
                <w:rtl/>
              </w:rPr>
              <w:t>אחרי</w:t>
            </w:r>
            <w:r>
              <w:rPr>
                <w:rFonts w:hint="cs"/>
                <w:szCs w:val="24"/>
                <w:rtl/>
              </w:rPr>
              <w:t xml:space="preserve"> </w:t>
            </w:r>
            <w:r>
              <w:rPr>
                <w:rFonts w:hint="cs"/>
                <w:rtl/>
              </w:rPr>
              <w:t>פרק</w:t>
            </w:r>
            <w:r>
              <w:rPr>
                <w:rFonts w:hint="cs"/>
                <w:szCs w:val="24"/>
                <w:rtl/>
              </w:rPr>
              <w:t xml:space="preserve"> </w:t>
            </w:r>
            <w:r>
              <w:rPr>
                <w:rFonts w:hint="cs"/>
                <w:rtl/>
              </w:rPr>
              <w:t>שני</w:t>
            </w:r>
            <w:r>
              <w:rPr>
                <w:rFonts w:hint="cs"/>
                <w:szCs w:val="24"/>
                <w:rtl/>
              </w:rPr>
              <w:t xml:space="preserve"> </w:t>
            </w:r>
            <w:r>
              <w:rPr>
                <w:rFonts w:hint="cs"/>
                <w:rtl/>
              </w:rPr>
              <w:t>לחוק</w:t>
            </w:r>
            <w:r>
              <w:rPr>
                <w:rFonts w:hint="cs"/>
                <w:szCs w:val="24"/>
                <w:rtl/>
              </w:rPr>
              <w:t xml:space="preserve"> </w:t>
            </w:r>
            <w:r>
              <w:rPr>
                <w:rFonts w:hint="cs"/>
                <w:rtl/>
              </w:rPr>
              <w:t>העיקרי</w:t>
            </w:r>
            <w:r>
              <w:rPr>
                <w:rFonts w:hint="cs"/>
                <w:szCs w:val="24"/>
                <w:rtl/>
              </w:rPr>
              <w:t xml:space="preserve"> </w:t>
            </w:r>
            <w:r>
              <w:rPr>
                <w:rFonts w:hint="cs"/>
                <w:rtl/>
              </w:rPr>
              <w:t>יבוא</w:t>
            </w:r>
            <w:r>
              <w:rPr>
                <w:rFonts w:hint="cs"/>
                <w:szCs w:val="24"/>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Default="00C256F6" w:rsidP="00277FE9">
            <w:pPr>
              <w:pStyle w:val="TableHead"/>
              <w:rPr>
                <w:szCs w:val="24"/>
              </w:rPr>
            </w:pPr>
            <w:r>
              <w:rPr>
                <w:rFonts w:hint="cs"/>
                <w:szCs w:val="24"/>
                <w:rtl/>
              </w:rPr>
              <w:t>"</w:t>
            </w:r>
            <w:r>
              <w:rPr>
                <w:rFonts w:hint="cs"/>
                <w:rtl/>
              </w:rPr>
              <w:t>פרק</w:t>
            </w:r>
            <w:r>
              <w:rPr>
                <w:rFonts w:hint="cs"/>
                <w:szCs w:val="24"/>
                <w:rtl/>
              </w:rPr>
              <w:t xml:space="preserve"> </w:t>
            </w:r>
            <w:r>
              <w:rPr>
                <w:rFonts w:hint="cs"/>
                <w:rtl/>
              </w:rPr>
              <w:t>שני</w:t>
            </w:r>
            <w:r>
              <w:rPr>
                <w:rFonts w:hint="cs"/>
                <w:szCs w:val="24"/>
                <w:rtl/>
              </w:rPr>
              <w:t xml:space="preserve">1: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Default="00C256F6" w:rsidP="00277FE9">
            <w:pPr>
              <w:pStyle w:val="TableHead"/>
              <w:rPr>
                <w:szCs w:val="24"/>
              </w:rPr>
            </w:pPr>
            <w:r>
              <w:rPr>
                <w:rFonts w:hint="cs"/>
                <w:rtl/>
              </w:rPr>
              <w:t>סימן</w:t>
            </w:r>
            <w:r>
              <w:rPr>
                <w:rFonts w:hint="cs"/>
                <w:szCs w:val="24"/>
                <w:rtl/>
              </w:rPr>
              <w:t xml:space="preserve"> </w:t>
            </w:r>
            <w:r>
              <w:rPr>
                <w:rFonts w:hint="cs"/>
                <w:rtl/>
              </w:rPr>
              <w:t>א</w:t>
            </w:r>
            <w:r>
              <w:rPr>
                <w:rFonts w:hint="cs"/>
                <w:szCs w:val="24"/>
                <w:rtl/>
              </w:rPr>
              <w:t xml:space="preserve">': </w:t>
            </w:r>
            <w:r>
              <w:rPr>
                <w:rFonts w:hint="cs"/>
                <w:rtl/>
              </w:rPr>
              <w:t>הגדרות</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הגדרות</w:t>
            </w:r>
          </w:p>
        </w:tc>
        <w:tc>
          <w:tcPr>
            <w:tcW w:w="624" w:type="dxa"/>
            <w:tcMar>
              <w:top w:w="91" w:type="dxa"/>
              <w:left w:w="0" w:type="dxa"/>
              <w:bottom w:w="91" w:type="dxa"/>
              <w:right w:w="0" w:type="dxa"/>
            </w:tcMar>
            <w:hideMark/>
          </w:tcPr>
          <w:p w:rsidR="00C256F6" w:rsidRPr="00D77985" w:rsidRDefault="00C256F6" w:rsidP="00277FE9">
            <w:pPr>
              <w:pStyle w:val="TableBlock"/>
            </w:pPr>
            <w:r w:rsidRPr="00D77985">
              <w:rPr>
                <w:rFonts w:hint="cs"/>
                <w:rtl/>
              </w:rPr>
              <w:t>32א.</w:t>
            </w: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בפרק זה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"בעל מקצוע" –</w:t>
            </w:r>
            <w:del w:id="4" w:author="נועה ברודסקי לוי" w:date="2015-10-08T15:19:00Z">
              <w:r w:rsidRPr="00D77985" w:rsidDel="00E8634A">
                <w:rPr>
                  <w:rFonts w:hint="cs"/>
                  <w:rtl/>
                </w:rPr>
                <w:delText xml:space="preserve"> </w:delText>
              </w:r>
            </w:del>
            <w:r w:rsidRPr="00D77985">
              <w:rPr>
                <w:rFonts w:hint="cs"/>
                <w:rtl/>
              </w:rPr>
              <w:t xml:space="preserve">כל אחד מאלה: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(1)</w:t>
            </w:r>
            <w:r w:rsidRPr="00D77985">
              <w:rPr>
                <w:rFonts w:hint="cs"/>
                <w:rtl/>
              </w:rPr>
              <w:tab/>
              <w:t xml:space="preserve">רופא מורשה כמשמעותו בסעיף 2 לפקודת הרופאים [נוסח חדש], </w:t>
            </w:r>
            <w:proofErr w:type="spellStart"/>
            <w:r w:rsidRPr="00D77985">
              <w:rPr>
                <w:rFonts w:hint="cs"/>
                <w:rtl/>
              </w:rPr>
              <w:t>התשל"ז</w:t>
            </w:r>
            <w:proofErr w:type="spellEnd"/>
            <w:r w:rsidRPr="00D77985">
              <w:rPr>
                <w:rFonts w:hint="cs"/>
                <w:rtl/>
              </w:rPr>
              <w:t>–1976</w:t>
            </w:r>
            <w:r w:rsidRPr="00D77985">
              <w:rPr>
                <w:rtl/>
              </w:rPr>
              <w:t>‏</w:t>
            </w:r>
            <w:r w:rsidRPr="00D77985">
              <w:rPr>
                <w:szCs w:val="20"/>
                <w:rtl/>
              </w:rPr>
              <w:footnoteReference w:id="2"/>
            </w:r>
            <w:r w:rsidRPr="00D77985">
              <w:rPr>
                <w:rFonts w:hint="cs"/>
                <w:rtl/>
              </w:rPr>
              <w:t>;</w:t>
            </w:r>
            <w:ins w:id="5" w:author="נועה ברודסקי לוי" w:date="2014-12-29T11:40:00Z">
              <w:r>
                <w:rPr>
                  <w:rFonts w:hint="cs"/>
                  <w:rtl/>
                </w:rPr>
                <w:t xml:space="preserve"> </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(2)</w:t>
            </w:r>
            <w:r w:rsidRPr="00D77985">
              <w:rPr>
                <w:rFonts w:hint="cs"/>
                <w:rtl/>
              </w:rPr>
              <w:tab/>
              <w:t xml:space="preserve">עובד סוציאלי כהגדרתו בסעיף 2 לחוק העובדים הסוציאליים, </w:t>
            </w:r>
            <w:proofErr w:type="spellStart"/>
            <w:r w:rsidRPr="00D77985">
              <w:rPr>
                <w:rFonts w:hint="cs"/>
                <w:rtl/>
              </w:rPr>
              <w:t>התשנ"ו</w:t>
            </w:r>
            <w:proofErr w:type="spellEnd"/>
            <w:r w:rsidRPr="00D77985">
              <w:rPr>
                <w:rFonts w:hint="cs"/>
                <w:rtl/>
              </w:rPr>
              <w:t>–1996</w:t>
            </w:r>
            <w:r w:rsidRPr="00D77985">
              <w:rPr>
                <w:rtl/>
              </w:rPr>
              <w:t>‏</w:t>
            </w:r>
            <w:r w:rsidRPr="00D77985">
              <w:rPr>
                <w:szCs w:val="20"/>
                <w:rtl/>
              </w:rPr>
              <w:footnoteReference w:id="3"/>
            </w:r>
            <w:r w:rsidRPr="00D77985">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(3)</w:t>
            </w:r>
            <w:r w:rsidRPr="00D77985">
              <w:rPr>
                <w:rFonts w:hint="cs"/>
                <w:rtl/>
              </w:rPr>
              <w:tab/>
              <w:t xml:space="preserve">פסיכולוג הרשום בפנקס הפסיכולוגים לפי חוק הפסיכולוגים, </w:t>
            </w:r>
            <w:proofErr w:type="spellStart"/>
            <w:r w:rsidRPr="00D77985">
              <w:rPr>
                <w:rFonts w:hint="cs"/>
                <w:rtl/>
              </w:rPr>
              <w:t>התשל"ז</w:t>
            </w:r>
            <w:proofErr w:type="spellEnd"/>
            <w:r w:rsidRPr="00D77985">
              <w:rPr>
                <w:rFonts w:hint="cs"/>
                <w:rtl/>
              </w:rPr>
              <w:t>–1977</w:t>
            </w:r>
            <w:r w:rsidRPr="00D77985">
              <w:rPr>
                <w:rtl/>
              </w:rPr>
              <w:t>‏</w:t>
            </w:r>
            <w:r w:rsidRPr="00D77985">
              <w:rPr>
                <w:szCs w:val="20"/>
                <w:rtl/>
              </w:rPr>
              <w:footnoteReference w:id="4"/>
            </w:r>
            <w:r w:rsidRPr="00D77985">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ind w:right="0"/>
              <w:jc w:val="both"/>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9108C7">
            <w:pPr>
              <w:pStyle w:val="TableBlock"/>
            </w:pPr>
            <w:r w:rsidRPr="00D77985">
              <w:rPr>
                <w:rFonts w:hint="cs"/>
                <w:rtl/>
              </w:rPr>
              <w:t>(4)</w:t>
            </w:r>
            <w:r w:rsidRPr="00D77985">
              <w:rPr>
                <w:rFonts w:hint="cs"/>
                <w:rtl/>
              </w:rPr>
              <w:tab/>
            </w:r>
            <w:del w:id="6" w:author="נועה ברודסקי לוי" w:date="2015-10-08T15:14:00Z">
              <w:r w:rsidRPr="002A4051" w:rsidDel="00E8634A">
                <w:rPr>
                  <w:rFonts w:hint="eastAsia"/>
                  <w:rtl/>
                </w:rPr>
                <w:delText>אח</w:delText>
              </w:r>
            </w:del>
            <w:del w:id="7" w:author="נועה ברודסקי לוי" w:date="2015-10-08T11:45:00Z">
              <w:r w:rsidRPr="002A4051" w:rsidDel="005B330A">
                <w:rPr>
                  <w:rFonts w:hint="eastAsia"/>
                  <w:rtl/>
                </w:rPr>
                <w:delText>ות</w:delText>
              </w:r>
            </w:del>
            <w:r w:rsidRPr="00EA340B">
              <w:rPr>
                <w:rtl/>
              </w:rPr>
              <w:t>;</w:t>
            </w:r>
            <w:ins w:id="8" w:author="נועה ברודסקי לוי" w:date="2014-12-29T11:41:00Z">
              <w:r w:rsidRPr="00EA340B">
                <w:rPr>
                  <w:rtl/>
                </w:rPr>
                <w:t xml:space="preserve"> </w:t>
              </w:r>
            </w:ins>
            <w:ins w:id="9" w:author="נועה ברודסקי לוי" w:date="2015-10-19T14:58:00Z">
              <w:r w:rsidRPr="00EA340B">
                <w:rPr>
                  <w:rFonts w:hint="eastAsia"/>
                  <w:rtl/>
                </w:rPr>
                <w:t>מוצע</w:t>
              </w:r>
              <w:r w:rsidRPr="00EA340B">
                <w:rPr>
                  <w:rtl/>
                </w:rPr>
                <w:t xml:space="preserve"> </w:t>
              </w:r>
              <w:r w:rsidRPr="00EA340B">
                <w:rPr>
                  <w:rFonts w:hint="eastAsia"/>
                  <w:rtl/>
                </w:rPr>
                <w:t>ל</w:t>
              </w:r>
            </w:ins>
            <w:ins w:id="10" w:author="נועה ברודסקי לוי" w:date="2015-10-19T15:26:00Z">
              <w:r w:rsidR="00E05376" w:rsidRPr="00EA340B">
                <w:rPr>
                  <w:rFonts w:hint="eastAsia"/>
                  <w:rtl/>
                </w:rPr>
                <w:t>דון</w:t>
              </w:r>
              <w:r w:rsidR="00E05376" w:rsidRPr="00EA340B">
                <w:rPr>
                  <w:rtl/>
                </w:rPr>
                <w:t xml:space="preserve"> </w:t>
              </w:r>
              <w:r w:rsidR="00E05376" w:rsidRPr="00EA340B">
                <w:rPr>
                  <w:rFonts w:hint="eastAsia"/>
                  <w:rtl/>
                </w:rPr>
                <w:t>בהוספת</w:t>
              </w:r>
              <w:r w:rsidR="00E05376" w:rsidRPr="00EA340B">
                <w:rPr>
                  <w:rtl/>
                </w:rPr>
                <w:t xml:space="preserve"> </w:t>
              </w:r>
              <w:r w:rsidR="00E05376" w:rsidRPr="00EA340B">
                <w:rPr>
                  <w:rFonts w:hint="eastAsia"/>
                  <w:rtl/>
                </w:rPr>
                <w:t>א</w:t>
              </w:r>
            </w:ins>
            <w:ins w:id="11" w:author="נועה ברודסקי לוי" w:date="2015-10-19T14:58:00Z">
              <w:r w:rsidRPr="00EA340B">
                <w:rPr>
                  <w:rFonts w:hint="eastAsia"/>
                  <w:rtl/>
                </w:rPr>
                <w:t>ח</w:t>
              </w:r>
            </w:ins>
            <w:ins w:id="12" w:author="נועה ברודסקי לוי" w:date="2015-10-19T15:37:00Z">
              <w:r w:rsidR="00EA340B">
                <w:rPr>
                  <w:rFonts w:hint="cs"/>
                  <w:rtl/>
                </w:rPr>
                <w:t xml:space="preserve"> או אחות</w:t>
              </w:r>
            </w:ins>
            <w:ins w:id="13" w:author="נועה ברודסקי לוי" w:date="2015-10-19T14:58:00Z">
              <w:r w:rsidRPr="00EA340B">
                <w:rPr>
                  <w:rtl/>
                </w:rPr>
                <w:t xml:space="preserve"> מוסמכים</w:t>
              </w:r>
              <w:r>
                <w:rPr>
                  <w:rFonts w:hint="cs"/>
                  <w:rtl/>
                </w:rPr>
                <w:t xml:space="preserve"> </w:t>
              </w:r>
            </w:ins>
            <w:ins w:id="14" w:author="נועה ברודסקי לוי" w:date="2015-10-19T15:26:00Z">
              <w:r w:rsidR="00E05376">
                <w:rPr>
                  <w:rFonts w:hint="cs"/>
                  <w:rtl/>
                </w:rPr>
                <w:t xml:space="preserve">לעניין </w:t>
              </w:r>
            </w:ins>
            <w:ins w:id="15" w:author="נועה ברודסקי לוי" w:date="2015-10-19T14:58:00Z">
              <w:r>
                <w:rPr>
                  <w:rFonts w:hint="cs"/>
                  <w:rtl/>
                </w:rPr>
                <w:t xml:space="preserve">חתימה על ייפוי כוח </w:t>
              </w:r>
            </w:ins>
            <w:ins w:id="16" w:author="נועה ברודסקי לוי" w:date="2015-10-19T15:27:00Z">
              <w:r w:rsidR="00E05376">
                <w:rPr>
                  <w:rFonts w:hint="cs"/>
                  <w:rtl/>
                </w:rPr>
                <w:t>בענ</w:t>
              </w:r>
            </w:ins>
            <w:ins w:id="17" w:author="נועה ברודסקי לוי" w:date="2015-10-19T15:00:00Z">
              <w:r>
                <w:rPr>
                  <w:rFonts w:hint="cs"/>
                  <w:rtl/>
                </w:rPr>
                <w:t>יינים בריאותיים</w:t>
              </w:r>
            </w:ins>
            <w:ins w:id="18" w:author="נועה ברודסקי לוי" w:date="2015-10-19T14:58:00Z">
              <w:r>
                <w:rPr>
                  <w:rFonts w:hint="cs"/>
                  <w:rtl/>
                </w:rPr>
                <w:t>.</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ind w:right="0"/>
              <w:jc w:val="both"/>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tcPr>
          <w:p w:rsidR="00C256F6" w:rsidRPr="00D77985" w:rsidRDefault="00C256F6" w:rsidP="009108C7">
            <w:pPr>
              <w:pStyle w:val="TableBlock"/>
              <w:rPr>
                <w:rtl/>
              </w:rPr>
            </w:pPr>
            <w:ins w:id="19" w:author="Levy" w:date="2015-10-11T21:57:00Z">
              <w:r>
                <w:rPr>
                  <w:rFonts w:hint="cs"/>
                  <w:rtl/>
                </w:rPr>
                <w:t>*</w:t>
              </w:r>
            </w:ins>
            <w:ins w:id="20" w:author="נועה ברודסקי לוי" w:date="2015-10-11T14:34:00Z">
              <w:r w:rsidRPr="00BF49F3">
                <w:rPr>
                  <w:rtl/>
                </w:rPr>
                <w:t>לדיון- האם יש מקום לקבוע דרישות נוספו</w:t>
              </w:r>
              <w:r>
                <w:rPr>
                  <w:rtl/>
                </w:rPr>
                <w:t>ת מבעלי</w:t>
              </w:r>
            </w:ins>
            <w:ins w:id="21" w:author="נועה ברודסקי לוי" w:date="2015-10-19T15:26:00Z">
              <w:r w:rsidR="00E05376">
                <w:rPr>
                  <w:rFonts w:hint="cs"/>
                  <w:rtl/>
                </w:rPr>
                <w:t xml:space="preserve"> המקצוע</w:t>
              </w:r>
            </w:ins>
            <w:ins w:id="22" w:author="Levy" w:date="2015-10-11T22:31:00Z">
              <w:r>
                <w:rPr>
                  <w:rFonts w:hint="cs"/>
                  <w:rtl/>
                </w:rPr>
                <w:t>.</w:t>
              </w:r>
            </w:ins>
          </w:p>
        </w:tc>
      </w:tr>
      <w:tr w:rsidR="00C256F6" w:rsidTr="00277FE9">
        <w:trPr>
          <w:cantSplit/>
        </w:trPr>
        <w:tc>
          <w:tcPr>
            <w:tcW w:w="1869" w:type="dxa"/>
            <w:tcMar>
              <w:top w:w="91" w:type="dxa"/>
              <w:left w:w="0" w:type="dxa"/>
              <w:bottom w:w="91" w:type="dxa"/>
              <w:right w:w="0" w:type="dxa"/>
            </w:tcMar>
            <w:hideMark/>
          </w:tcPr>
          <w:p w:rsidR="00C256F6" w:rsidRPr="006B3D8D" w:rsidRDefault="00C256F6" w:rsidP="00277FE9">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870403" w:rsidRDefault="00C256F6" w:rsidP="00277FE9">
            <w:pPr>
              <w:pStyle w:val="TableBlockOutdent"/>
            </w:pPr>
            <w:r w:rsidRPr="00870403">
              <w:rPr>
                <w:rFonts w:hint="cs"/>
                <w:rtl/>
              </w:rPr>
              <w:t xml:space="preserve">"בעל כשירות" – מי שמסוגל להבין את המשמעות של מתן ייפוי כוח מתמשך, מטרותיו ותוצאותיו;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870403" w:rsidRDefault="00C256F6" w:rsidP="00277FE9">
            <w:pPr>
              <w:pStyle w:val="TableBlockOutdent"/>
            </w:pPr>
            <w:r w:rsidRPr="00870403">
              <w:rPr>
                <w:rFonts w:hint="cs"/>
                <w:rtl/>
              </w:rPr>
              <w:t>"הנחיות מקדימות למיופה כוח" – כמשמעותן בסימן ו';</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870403" w:rsidRDefault="00C256F6" w:rsidP="00277FE9">
            <w:pPr>
              <w:pStyle w:val="TableBlockOutdent"/>
            </w:pPr>
            <w:r w:rsidRPr="00870403">
              <w:rPr>
                <w:rFonts w:hint="cs"/>
                <w:rtl/>
              </w:rPr>
              <w:t xml:space="preserve">"חוק טיפול בחולי נפש" – חוק טיפול בחולי נפש, </w:t>
            </w:r>
            <w:proofErr w:type="spellStart"/>
            <w:r w:rsidRPr="00870403">
              <w:rPr>
                <w:rFonts w:hint="cs"/>
                <w:rtl/>
              </w:rPr>
              <w:t>התשנ"א</w:t>
            </w:r>
            <w:proofErr w:type="spellEnd"/>
            <w:r w:rsidRPr="00870403">
              <w:rPr>
                <w:rFonts w:hint="cs"/>
                <w:rtl/>
              </w:rPr>
              <w:t>–1991</w:t>
            </w:r>
            <w:r w:rsidRPr="00870403">
              <w:rPr>
                <w:rtl/>
              </w:rPr>
              <w:t>‏</w:t>
            </w:r>
            <w:r w:rsidRPr="00870403">
              <w:rPr>
                <w:szCs w:val="20"/>
                <w:rtl/>
              </w:rPr>
              <w:footnoteReference w:id="5"/>
            </w:r>
            <w:r w:rsidRPr="00870403">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870403" w:rsidRDefault="00C256F6" w:rsidP="00277FE9">
            <w:pPr>
              <w:pStyle w:val="TableBlockOutdent"/>
            </w:pPr>
            <w:r w:rsidRPr="00870403">
              <w:rPr>
                <w:rFonts w:hint="cs"/>
                <w:rtl/>
              </w:rPr>
              <w:t xml:space="preserve">"חוק השליחות" – חוק השליחות, </w:t>
            </w:r>
            <w:proofErr w:type="spellStart"/>
            <w:r w:rsidRPr="00870403">
              <w:rPr>
                <w:rFonts w:hint="cs"/>
                <w:rtl/>
              </w:rPr>
              <w:t>התשכ"ה</w:t>
            </w:r>
            <w:proofErr w:type="spellEnd"/>
            <w:r w:rsidRPr="00870403">
              <w:rPr>
                <w:rFonts w:hint="cs"/>
                <w:rtl/>
              </w:rPr>
              <w:t>–1965</w:t>
            </w:r>
            <w:r w:rsidRPr="00870403">
              <w:rPr>
                <w:rtl/>
              </w:rPr>
              <w:t>‏</w:t>
            </w:r>
            <w:r w:rsidRPr="00870403">
              <w:rPr>
                <w:szCs w:val="20"/>
                <w:rtl/>
              </w:rPr>
              <w:footnoteReference w:id="6"/>
            </w:r>
            <w:r w:rsidRPr="00870403">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870403" w:rsidRDefault="00C256F6" w:rsidP="00277FE9">
            <w:pPr>
              <w:pStyle w:val="TableBlockOutdent"/>
            </w:pPr>
            <w:r w:rsidRPr="00870403">
              <w:rPr>
                <w:rFonts w:hint="cs"/>
                <w:rtl/>
              </w:rPr>
              <w:t>"ייפוי כוח מתמשך" – כמשמעותו בסעיף 32ב(א);</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870403" w:rsidRDefault="00C256F6" w:rsidP="00277FE9">
            <w:pPr>
              <w:pStyle w:val="TableBlockOutdent"/>
            </w:pPr>
            <w:r w:rsidRPr="00870403">
              <w:rPr>
                <w:rFonts w:hint="cs"/>
                <w:rtl/>
              </w:rPr>
              <w:t>"ממנה" – מי שממנה מיופה כוח לפי הוראות סימן ב';</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870403" w:rsidRDefault="00C256F6" w:rsidP="00C256F6">
            <w:pPr>
              <w:pStyle w:val="TableBlockOutdent"/>
            </w:pPr>
            <w:r w:rsidRPr="00870403">
              <w:rPr>
                <w:rFonts w:hint="cs"/>
                <w:rtl/>
              </w:rPr>
              <w:t>"עניינים אישיים" –</w:t>
            </w:r>
            <w:del w:id="23" w:author="נועה ברודסקי לוי" w:date="2015-10-11T14:34:00Z">
              <w:r w:rsidRPr="00870403" w:rsidDel="00BF49F3">
                <w:rPr>
                  <w:rFonts w:hint="cs"/>
                  <w:rtl/>
                </w:rPr>
                <w:delText xml:space="preserve"> </w:delText>
              </w:r>
            </w:del>
            <w:r w:rsidRPr="00870403">
              <w:rPr>
                <w:rFonts w:hint="cs"/>
                <w:rtl/>
              </w:rPr>
              <w:t>עניינים הנוגעים לרווחתו האישית של אדם, לצרכיו היומיומיים</w:t>
            </w:r>
            <w:ins w:id="24" w:author="נועה ברודסקי לוי" w:date="2015-10-08T11:47:00Z">
              <w:r>
                <w:rPr>
                  <w:rFonts w:hint="cs"/>
                  <w:rtl/>
                </w:rPr>
                <w:t>, למקום מגוריו</w:t>
              </w:r>
            </w:ins>
            <w:ins w:id="25" w:author="נועה ברודסקי לוי" w:date="2015-10-08T11:50:00Z">
              <w:r>
                <w:rPr>
                  <w:rFonts w:hint="cs"/>
                  <w:rtl/>
                </w:rPr>
                <w:t>,</w:t>
              </w:r>
            </w:ins>
            <w:del w:id="26" w:author="נועה ברודסקי לוי" w:date="2015-10-08T11:50:00Z">
              <w:r w:rsidRPr="00870403" w:rsidDel="00990F45">
                <w:rPr>
                  <w:rFonts w:hint="cs"/>
                  <w:rtl/>
                </w:rPr>
                <w:delText xml:space="preserve"> </w:delText>
              </w:r>
            </w:del>
            <w:ins w:id="27" w:author="נועה ברודסקי לוי" w:date="2015-10-08T15:19:00Z">
              <w:r>
                <w:rPr>
                  <w:rFonts w:hint="cs"/>
                  <w:rtl/>
                </w:rPr>
                <w:t xml:space="preserve"> </w:t>
              </w:r>
            </w:ins>
            <w:del w:id="28" w:author="נועה ברודסקי לוי" w:date="2015-10-08T11:50:00Z">
              <w:r w:rsidRPr="00870403" w:rsidDel="00990F45">
                <w:rPr>
                  <w:rFonts w:hint="cs"/>
                  <w:rtl/>
                </w:rPr>
                <w:delText xml:space="preserve">או </w:delText>
              </w:r>
            </w:del>
            <w:r w:rsidRPr="00870403">
              <w:rPr>
                <w:rFonts w:hint="cs"/>
                <w:rtl/>
              </w:rPr>
              <w:t xml:space="preserve">לבריאותו, </w:t>
            </w:r>
            <w:del w:id="29" w:author="נועה ברודסקי לוי" w:date="2015-10-08T11:47:00Z">
              <w:r w:rsidRPr="00870403" w:rsidDel="005B330A">
                <w:rPr>
                  <w:rFonts w:hint="cs"/>
                  <w:rtl/>
                </w:rPr>
                <w:delText>לרבות</w:delText>
              </w:r>
            </w:del>
            <w:r w:rsidRPr="00870403">
              <w:rPr>
                <w:rFonts w:hint="cs"/>
                <w:rtl/>
              </w:rPr>
              <w:t xml:space="preserve"> </w:t>
            </w:r>
            <w:del w:id="30" w:author="נועה ברודסקי לוי" w:date="2015-10-08T11:51:00Z">
              <w:r w:rsidRPr="00870403" w:rsidDel="00990F45">
                <w:rPr>
                  <w:rFonts w:hint="cs"/>
                  <w:rtl/>
                </w:rPr>
                <w:delText>החלט</w:delText>
              </w:r>
            </w:del>
            <w:del w:id="31" w:author="נועה ברודסקי לוי" w:date="2015-10-08T11:47:00Z">
              <w:r w:rsidRPr="00870403" w:rsidDel="005B330A">
                <w:rPr>
                  <w:rFonts w:hint="cs"/>
                  <w:rtl/>
                </w:rPr>
                <w:delText>ה</w:delText>
              </w:r>
            </w:del>
            <w:r w:rsidRPr="00870403">
              <w:rPr>
                <w:rFonts w:hint="cs"/>
                <w:rtl/>
              </w:rPr>
              <w:t xml:space="preserve"> </w:t>
            </w:r>
            <w:del w:id="32" w:author="נועה ברודסקי לוי" w:date="2015-10-08T11:51:00Z">
              <w:r w:rsidRPr="00870403" w:rsidDel="00990F45">
                <w:rPr>
                  <w:rFonts w:hint="cs"/>
                  <w:rtl/>
                </w:rPr>
                <w:delText>הנוגעת למצבו הרפואי ודרך הטיפול ב</w:delText>
              </w:r>
            </w:del>
            <w:ins w:id="33" w:author="נועה ברודסקי לוי" w:date="2015-10-19T15:17:00Z">
              <w:r>
                <w:rPr>
                  <w:rFonts w:hint="cs"/>
                  <w:rtl/>
                </w:rPr>
                <w:t>ל</w:t>
              </w:r>
            </w:ins>
            <w:r w:rsidRPr="00870403">
              <w:rPr>
                <w:rFonts w:hint="cs"/>
                <w:rtl/>
              </w:rPr>
              <w:t>ענייניו הגופניים,</w:t>
            </w:r>
            <w:del w:id="34" w:author="נועה ברודסקי לוי" w:date="2015-10-11T14:34:00Z">
              <w:r w:rsidRPr="00870403" w:rsidDel="00BF49F3">
                <w:rPr>
                  <w:rFonts w:hint="cs"/>
                  <w:rtl/>
                </w:rPr>
                <w:delText xml:space="preserve"> </w:delText>
              </w:r>
            </w:del>
            <w:ins w:id="35" w:author="נועה ברודסקי לוי" w:date="2015-10-08T11:51:00Z">
              <w:r>
                <w:rPr>
                  <w:rFonts w:hint="cs"/>
                  <w:rtl/>
                </w:rPr>
                <w:t xml:space="preserve"> </w:t>
              </w:r>
            </w:ins>
            <w:r w:rsidRPr="00870403">
              <w:rPr>
                <w:rFonts w:hint="cs"/>
                <w:rtl/>
              </w:rPr>
              <w:t>הנפשיים או החברתיים של האדם</w:t>
            </w:r>
            <w:del w:id="36" w:author="נועה ברודסקי לוי" w:date="2015-10-08T11:47:00Z">
              <w:r w:rsidRPr="00870403" w:rsidDel="005B330A">
                <w:rPr>
                  <w:rFonts w:hint="cs"/>
                  <w:rtl/>
                </w:rPr>
                <w:delText xml:space="preserve"> או קביעת מקום מגוריו</w:delText>
              </w:r>
            </w:del>
            <w:ins w:id="37" w:author="נועה ברודסקי לוי" w:date="2015-10-08T11:47:00Z">
              <w:r>
                <w:rPr>
                  <w:rFonts w:hint="cs"/>
                  <w:rtl/>
                </w:rPr>
                <w:t xml:space="preserve">, </w:t>
              </w:r>
            </w:ins>
            <w:ins w:id="38" w:author="נועה ברודסקי לוי" w:date="2015-10-08T11:49:00Z">
              <w:r>
                <w:rPr>
                  <w:rFonts w:hint="cs"/>
                  <w:rtl/>
                </w:rPr>
                <w:t>ו</w:t>
              </w:r>
            </w:ins>
            <w:ins w:id="39" w:author="נועה ברודסקי לוי" w:date="2015-10-08T11:52:00Z">
              <w:r>
                <w:rPr>
                  <w:rFonts w:hint="cs"/>
                  <w:rtl/>
                </w:rPr>
                <w:t>כל עניין אחר שאינו נוגע לרכושו</w:t>
              </w:r>
            </w:ins>
            <w:r w:rsidRPr="00870403">
              <w:rPr>
                <w:rFonts w:hint="cs"/>
                <w:rtl/>
              </w:rPr>
              <w:t>;</w:t>
            </w:r>
            <w:ins w:id="40" w:author="נועה ברודסקי לוי" w:date="2014-12-31T13:40:00Z">
              <w:r>
                <w:rPr>
                  <w:rFonts w:hint="cs"/>
                  <w:rtl/>
                </w:rPr>
                <w:t xml:space="preserve"> </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"השר" – שר המשפטים.</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Pr="00D77985" w:rsidRDefault="00C256F6" w:rsidP="00277FE9">
            <w:pPr>
              <w:pStyle w:val="TableBlock"/>
              <w:jc w:val="center"/>
              <w:rPr>
                <w:b/>
                <w:bCs/>
              </w:rPr>
            </w:pPr>
            <w:r w:rsidRPr="00D77985">
              <w:rPr>
                <w:rFonts w:hint="cs"/>
                <w:b/>
                <w:bCs/>
                <w:rtl/>
              </w:rPr>
              <w:t>סימן ב': מינוי מיופה כוח</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 xml:space="preserve">מינוי מיופה כוח </w:t>
            </w:r>
          </w:p>
        </w:tc>
        <w:tc>
          <w:tcPr>
            <w:tcW w:w="624" w:type="dxa"/>
            <w:tcMar>
              <w:top w:w="91" w:type="dxa"/>
              <w:left w:w="0" w:type="dxa"/>
              <w:bottom w:w="91" w:type="dxa"/>
              <w:right w:w="0" w:type="dxa"/>
            </w:tcMar>
            <w:hideMark/>
          </w:tcPr>
          <w:p w:rsidR="00C256F6" w:rsidRPr="00D77985" w:rsidRDefault="00C256F6" w:rsidP="00277FE9">
            <w:pPr>
              <w:pStyle w:val="TableBlock"/>
            </w:pPr>
            <w:r w:rsidRPr="00D77985">
              <w:rPr>
                <w:rFonts w:hint="cs"/>
                <w:rtl/>
              </w:rPr>
              <w:t>32ב.</w:t>
            </w: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(א)</w:t>
            </w:r>
            <w:r w:rsidRPr="00D77985">
              <w:rPr>
                <w:rFonts w:hint="cs"/>
                <w:rtl/>
              </w:rPr>
              <w:tab/>
              <w:t xml:space="preserve">אדם בגיר שהוא בעל כשירות רשאי, בייפוי כוח מתמשך שנתן לפי הוראות פרק זה (בפרק זה – ייפוי כוח מתמשך), למנות אדם אחר, אחד או יותר, שיהיה מוסמך לפעול בשמו בעניינים כאמור בסעיף קטן (ב) ולייצגו בקשר לעניינים אלה (בפרק זה – מיופה כוח), הכול כפי שיפרט הממנה בייפוי הכוח המתמשך ובהתאם להוראות לפי פרק זה.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(ב)</w:t>
            </w:r>
            <w:r w:rsidRPr="00D77985">
              <w:rPr>
                <w:rFonts w:hint="cs"/>
                <w:rtl/>
              </w:rPr>
              <w:tab/>
              <w:t>ייפוי כוח מתמשך יכול שיהיה בענייניו האישיים של הממנה, כולם או חלקם, או בענייני רכושו, כולם או חלקם, ורשאי הממנה למנות את אותו אדם למיופה כוח לעניינים אישיים ולמיופה כוח לענייני רכוש.</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Pr="00D77985" w:rsidRDefault="00C256F6" w:rsidP="00277FE9">
            <w:pPr>
              <w:pStyle w:val="TableBlock"/>
              <w:jc w:val="left"/>
            </w:pPr>
            <w:r w:rsidRPr="00D77985">
              <w:rPr>
                <w:rFonts w:hint="cs"/>
                <w:rtl/>
              </w:rPr>
              <w:t>מי רשאי להתמנות למיופה כוח</w:t>
            </w:r>
          </w:p>
        </w:tc>
        <w:tc>
          <w:tcPr>
            <w:tcW w:w="624" w:type="dxa"/>
            <w:tcMar>
              <w:top w:w="91" w:type="dxa"/>
              <w:left w:w="0" w:type="dxa"/>
              <w:bottom w:w="91" w:type="dxa"/>
              <w:right w:w="0" w:type="dxa"/>
            </w:tcMar>
            <w:hideMark/>
          </w:tcPr>
          <w:p w:rsidR="00C256F6" w:rsidRPr="00D77985" w:rsidRDefault="00C256F6" w:rsidP="00277FE9">
            <w:pPr>
              <w:pStyle w:val="TableBlock"/>
            </w:pPr>
            <w:r w:rsidRPr="00D77985">
              <w:rPr>
                <w:rFonts w:hint="cs"/>
                <w:rtl/>
              </w:rPr>
              <w:t>32ג.</w:t>
            </w: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(א)</w:t>
            </w:r>
            <w:r w:rsidRPr="00D77985">
              <w:rPr>
                <w:rFonts w:hint="cs"/>
                <w:rtl/>
              </w:rPr>
              <w:tab/>
              <w:t>רשאי להתמנות למיופה כוח, יחיד שמתקיימים לגביו כל אלה:</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(1)</w:t>
            </w:r>
            <w:r w:rsidRPr="00D77985">
              <w:rPr>
                <w:rFonts w:hint="cs"/>
                <w:rtl/>
              </w:rPr>
              <w:tab/>
              <w:t xml:space="preserve">מלאו לו 18 שנים;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(2)</w:t>
            </w:r>
            <w:r w:rsidRPr="00D77985">
              <w:rPr>
                <w:rFonts w:hint="cs"/>
                <w:rtl/>
              </w:rPr>
              <w:tab/>
              <w:t>הוא לא הוכרז פסול דין</w:t>
            </w:r>
            <w:ins w:id="41" w:author="נועה ברודסקי לוי" w:date="2015-10-08T11:52:00Z">
              <w:r>
                <w:rPr>
                  <w:rFonts w:hint="cs"/>
                  <w:rtl/>
                </w:rPr>
                <w:t xml:space="preserve"> ולא מונה לו אפוטרופוס, כל עוד ההכרזה או המינוי הינם בתוקף</w:t>
              </w:r>
            </w:ins>
            <w:r w:rsidRPr="00D77985">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(3)</w:t>
            </w:r>
            <w:r w:rsidRPr="00D77985">
              <w:rPr>
                <w:rFonts w:hint="cs"/>
                <w:rtl/>
              </w:rPr>
              <w:tab/>
              <w:t xml:space="preserve">לגבי מיופה כוח לענייני רכוש – הוא אינו פושט רגל ואינו לקוח מוגבל כמשמעותו בסעיף 2 לחוק שיקים ללא כיסוי, </w:t>
            </w:r>
            <w:proofErr w:type="spellStart"/>
            <w:r w:rsidRPr="00D77985">
              <w:rPr>
                <w:rFonts w:hint="cs"/>
                <w:rtl/>
              </w:rPr>
              <w:t>התשמ"א</w:t>
            </w:r>
            <w:proofErr w:type="spellEnd"/>
            <w:r w:rsidRPr="00D77985">
              <w:rPr>
                <w:rFonts w:hint="cs"/>
                <w:rtl/>
              </w:rPr>
              <w:t>–1981</w:t>
            </w:r>
            <w:r w:rsidRPr="00D77985">
              <w:rPr>
                <w:rtl/>
              </w:rPr>
              <w:t>‏</w:t>
            </w:r>
            <w:r w:rsidRPr="00D77985">
              <w:rPr>
                <w:szCs w:val="20"/>
                <w:rtl/>
              </w:rPr>
              <w:footnoteReference w:id="7"/>
            </w:r>
            <w:ins w:id="42" w:author="נועה ברודסקי לוי" w:date="2014-12-31T13:42:00Z">
              <w:r>
                <w:rPr>
                  <w:rFonts w:hint="cs"/>
                  <w:rtl/>
                </w:rPr>
                <w:t xml:space="preserve"> </w:t>
              </w:r>
            </w:ins>
            <w:ins w:id="43" w:author="נועה ברודסקי לוי" w:date="2015-10-08T11:53:00Z">
              <w:r>
                <w:rPr>
                  <w:rFonts w:hint="cs"/>
                  <w:rtl/>
                </w:rPr>
                <w:t xml:space="preserve">לעניין זה "פושט רגל" </w:t>
              </w:r>
              <w:r>
                <w:rPr>
                  <w:rtl/>
                </w:rPr>
                <w:t>–</w:t>
              </w:r>
              <w:r>
                <w:rPr>
                  <w:rFonts w:hint="cs"/>
                  <w:rtl/>
                </w:rPr>
                <w:t xml:space="preserve"> מי שהוכרז כפושט רגל לפי פקודת פשיטת הרגל [נוסח חדש], </w:t>
              </w:r>
              <w:proofErr w:type="spellStart"/>
              <w:r>
                <w:rPr>
                  <w:rFonts w:hint="cs"/>
                  <w:rtl/>
                </w:rPr>
                <w:t>התש</w:t>
              </w:r>
            </w:ins>
            <w:ins w:id="44" w:author="נועה ברודסקי לוי" w:date="2015-10-08T11:54:00Z">
              <w:r>
                <w:rPr>
                  <w:rFonts w:hint="cs"/>
                  <w:rtl/>
                </w:rPr>
                <w:t>"ם</w:t>
              </w:r>
              <w:proofErr w:type="spellEnd"/>
              <w:r>
                <w:rPr>
                  <w:rtl/>
                </w:rPr>
                <w:t>–</w:t>
              </w:r>
              <w:r>
                <w:rPr>
                  <w:rFonts w:hint="cs"/>
                  <w:rtl/>
                </w:rPr>
                <w:t xml:space="preserve">1980, ולא ניתן </w:t>
              </w:r>
            </w:ins>
            <w:ins w:id="45" w:author="נועה ברודסקי לוי" w:date="2014-12-31T13:42:00Z">
              <w:r>
                <w:rPr>
                  <w:rFonts w:hint="cs"/>
                  <w:rtl/>
                </w:rPr>
                <w:t>לו הפטר</w:t>
              </w:r>
            </w:ins>
            <w:r w:rsidRPr="00D77985">
              <w:rPr>
                <w:rFonts w:hint="cs"/>
                <w:rtl/>
              </w:rPr>
              <w:t>;</w:t>
            </w:r>
            <w:del w:id="46" w:author="נועה ברודסקי לוי" w:date="2015-10-08T11:44:00Z">
              <w:r w:rsidRPr="00D77985" w:rsidDel="005B330A">
                <w:rPr>
                  <w:rFonts w:hint="cs"/>
                  <w:rtl/>
                </w:rPr>
                <w:delText xml:space="preserve"> </w:delText>
              </w:r>
            </w:del>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(4)</w:t>
            </w:r>
            <w:r w:rsidRPr="00D77985">
              <w:rPr>
                <w:rFonts w:hint="cs"/>
                <w:rtl/>
              </w:rPr>
              <w:tab/>
              <w:t>הוא אינו נותן שירות רפואי, סוציאלי, סיעודי או שיקומי לממנה, תמורת תשלום, במישרין או בעקיפין;</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(5)</w:t>
            </w:r>
            <w:r w:rsidRPr="00D77985">
              <w:rPr>
                <w:rFonts w:hint="cs"/>
                <w:rtl/>
              </w:rPr>
              <w:tab/>
              <w:t>הוא אינו מספק לממנה מגורים תמורת תשלום, במישרין או בעקיפין;</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D77985" w:rsidRDefault="00C256F6" w:rsidP="00277FE9">
            <w:pPr>
              <w:pStyle w:val="TableBlock"/>
              <w:rPr>
                <w:rtl/>
              </w:rPr>
            </w:pPr>
            <w:r w:rsidRPr="00D77985">
              <w:rPr>
                <w:rFonts w:hint="cs"/>
                <w:rtl/>
              </w:rPr>
              <w:t>(6)</w:t>
            </w:r>
            <w:r w:rsidRPr="00D77985">
              <w:rPr>
                <w:rFonts w:hint="cs"/>
                <w:rtl/>
              </w:rPr>
              <w:tab/>
              <w:t xml:space="preserve">הוא אינו עורך הדין או בעל המקצוע שבפניו נערך ייפוי הכוח המתמשך, לפי סעיף 32י.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624" w:type="dxa"/>
            <w:tcMar>
              <w:top w:w="91" w:type="dxa"/>
              <w:left w:w="0" w:type="dxa"/>
              <w:bottom w:w="91" w:type="dxa"/>
              <w:right w:w="0" w:type="dxa"/>
            </w:tcMar>
          </w:tcPr>
          <w:p w:rsidR="00C256F6" w:rsidRPr="00D77985" w:rsidRDefault="00C256F6" w:rsidP="00277FE9">
            <w:pPr>
              <w:pStyle w:val="TableBlock"/>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(ב)</w:t>
            </w:r>
            <w:r w:rsidRPr="00D77985">
              <w:rPr>
                <w:rFonts w:hint="cs"/>
                <w:rtl/>
              </w:rPr>
              <w:tab/>
              <w:t>לא יהיה אדם מיופה כוח לפי פרק זה, של יותר משלושה אנשים</w:t>
            </w:r>
            <w:ins w:id="47" w:author="נועה ברודסקי לוי" w:date="2015-10-08T11:55:00Z">
              <w:r>
                <w:rPr>
                  <w:rFonts w:hint="cs"/>
                  <w:rtl/>
                </w:rPr>
                <w:t>, אלא אם הוא קרובו של אדם</w:t>
              </w:r>
            </w:ins>
            <w:r w:rsidRPr="00D77985">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szCs w:val="24"/>
              </w:rPr>
            </w:pPr>
            <w:r>
              <w:rPr>
                <w:rFonts w:hint="cs"/>
                <w:rtl/>
              </w:rPr>
              <w:t>מיופי</w:t>
            </w:r>
            <w:r>
              <w:rPr>
                <w:rFonts w:hint="cs"/>
                <w:szCs w:val="24"/>
                <w:rtl/>
              </w:rPr>
              <w:t xml:space="preserve"> </w:t>
            </w:r>
            <w:r>
              <w:rPr>
                <w:rFonts w:hint="cs"/>
                <w:rtl/>
              </w:rPr>
              <w:t>כוח</w:t>
            </w:r>
            <w:r>
              <w:rPr>
                <w:rFonts w:hint="cs"/>
                <w:szCs w:val="24"/>
                <w:rtl/>
              </w:rPr>
              <w:t xml:space="preserve"> </w:t>
            </w:r>
            <w:r>
              <w:rPr>
                <w:rFonts w:hint="cs"/>
                <w:rtl/>
              </w:rPr>
              <w:t>במשותף</w:t>
            </w:r>
          </w:p>
        </w:tc>
        <w:tc>
          <w:tcPr>
            <w:tcW w:w="624" w:type="dxa"/>
            <w:tcMar>
              <w:top w:w="91" w:type="dxa"/>
              <w:left w:w="0" w:type="dxa"/>
              <w:bottom w:w="91" w:type="dxa"/>
              <w:right w:w="0" w:type="dxa"/>
            </w:tcMar>
            <w:hideMark/>
          </w:tcPr>
          <w:p w:rsidR="00C256F6" w:rsidRDefault="00C256F6" w:rsidP="00277FE9">
            <w:pPr>
              <w:pStyle w:val="TableText"/>
            </w:pPr>
            <w:r>
              <w:rPr>
                <w:rFonts w:hint="cs"/>
                <w:rtl/>
              </w:rPr>
              <w:t>32ד.</w:t>
            </w: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 xml:space="preserve">מינה אדם לפי סימן זה שני מיופי כוח או יותר שיפעלו במשותף, יחולו על מיופי הכוח הוראות סעיף 46(1) עד (4), בשינויים המחויבים, אם לא קבע הממנה בייפוי הכוח אחרת; התפנה מקומו של אחד </w:t>
            </w:r>
            <w:proofErr w:type="spellStart"/>
            <w:r w:rsidRPr="00D77985">
              <w:rPr>
                <w:rFonts w:hint="cs"/>
                <w:rtl/>
              </w:rPr>
              <w:t>ממיופי</w:t>
            </w:r>
            <w:proofErr w:type="spellEnd"/>
            <w:r w:rsidRPr="00D77985">
              <w:rPr>
                <w:rFonts w:hint="cs"/>
                <w:rtl/>
              </w:rPr>
              <w:t xml:space="preserve"> הכוח או שחדל לפעול, זמנית או לצמיתות, ימשיכו מיופי הכוח האחרים לפעול בהתאם לייפוי הכוח ולהוראות לפי פרק זה, כל עוד לא קבע הממנה בייפוי הכוח אחרת.</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szCs w:val="24"/>
              </w:rPr>
            </w:pP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מחליף</w:t>
            </w:r>
          </w:p>
        </w:tc>
        <w:tc>
          <w:tcPr>
            <w:tcW w:w="624" w:type="dxa"/>
            <w:tcMar>
              <w:top w:w="91" w:type="dxa"/>
              <w:left w:w="0" w:type="dxa"/>
              <w:bottom w:w="91" w:type="dxa"/>
              <w:right w:w="0" w:type="dxa"/>
            </w:tcMar>
            <w:hideMark/>
          </w:tcPr>
          <w:p w:rsidR="00C256F6" w:rsidRDefault="00C256F6" w:rsidP="00277FE9">
            <w:pPr>
              <w:pStyle w:val="TableText"/>
            </w:pPr>
            <w:r>
              <w:rPr>
                <w:rFonts w:hint="cs"/>
                <w:rtl/>
              </w:rPr>
              <w:t>32ה.</w:t>
            </w: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 xml:space="preserve">הממנה רשאי לקבוע בייפוי הכוח מיופה כוח מחליף (בסעיף זה – מחליף) אשר יבוא במקומו של מיופה הכוח אם מינויו יפקע; פקע מינויו של מיופה הכוח, יהיה המחליף מיופה הכוח.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Pr="00870403" w:rsidRDefault="00C256F6" w:rsidP="00277FE9">
            <w:pPr>
              <w:pStyle w:val="TableHead"/>
            </w:pPr>
            <w:r w:rsidRPr="00870403">
              <w:rPr>
                <w:rFonts w:hint="cs"/>
                <w:rtl/>
              </w:rPr>
              <w:t>סימן ג': סמכויות מיופה כוח</w:t>
            </w:r>
          </w:p>
        </w:tc>
      </w:tr>
      <w:tr w:rsidR="00C256F6" w:rsidTr="00277FE9">
        <w:trPr>
          <w:cantSplit/>
        </w:trPr>
        <w:tc>
          <w:tcPr>
            <w:tcW w:w="1869" w:type="dxa"/>
            <w:tcMar>
              <w:top w:w="91" w:type="dxa"/>
              <w:left w:w="0" w:type="dxa"/>
              <w:bottom w:w="91" w:type="dxa"/>
              <w:right w:w="0" w:type="dxa"/>
            </w:tcMar>
            <w:hideMark/>
          </w:tcPr>
          <w:p w:rsidR="00C256F6" w:rsidRPr="006B3D8D" w:rsidRDefault="00C256F6" w:rsidP="00277FE9">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szCs w:val="24"/>
              </w:rPr>
            </w:pPr>
            <w:r>
              <w:rPr>
                <w:rFonts w:hint="cs"/>
                <w:rtl/>
              </w:rPr>
              <w:t>סמכויות</w:t>
            </w:r>
            <w:r>
              <w:rPr>
                <w:rFonts w:hint="cs"/>
                <w:szCs w:val="24"/>
                <w:rtl/>
              </w:rPr>
              <w:t xml:space="preserve"> </w:t>
            </w:r>
            <w:r>
              <w:rPr>
                <w:rFonts w:hint="cs"/>
                <w:rtl/>
              </w:rPr>
              <w:t>מיופה</w:t>
            </w:r>
            <w:r>
              <w:rPr>
                <w:rFonts w:hint="cs"/>
                <w:szCs w:val="24"/>
                <w:rtl/>
              </w:rPr>
              <w:t xml:space="preserve"> </w:t>
            </w:r>
            <w:r>
              <w:rPr>
                <w:rFonts w:hint="cs"/>
                <w:rtl/>
              </w:rPr>
              <w:t>כוח</w:t>
            </w:r>
          </w:p>
        </w:tc>
        <w:tc>
          <w:tcPr>
            <w:tcW w:w="624" w:type="dxa"/>
            <w:tcMar>
              <w:top w:w="91" w:type="dxa"/>
              <w:left w:w="0" w:type="dxa"/>
              <w:bottom w:w="91" w:type="dxa"/>
              <w:right w:w="0" w:type="dxa"/>
            </w:tcMar>
            <w:hideMark/>
          </w:tcPr>
          <w:p w:rsidR="00C256F6" w:rsidRDefault="00C256F6" w:rsidP="00277FE9">
            <w:pPr>
              <w:pStyle w:val="TableText"/>
            </w:pPr>
            <w:r>
              <w:rPr>
                <w:rFonts w:hint="cs"/>
                <w:rtl/>
              </w:rPr>
              <w:t>32ו.</w:t>
            </w: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(א)</w:t>
            </w:r>
            <w:r w:rsidRPr="00D77985">
              <w:rPr>
                <w:rFonts w:hint="cs"/>
                <w:rtl/>
              </w:rPr>
              <w:tab/>
              <w:t>מיופה כוח יהיה מוסמך לקבל בשם הממנה כל החלטה בקשר לעניינים שבייפוי הכוח שאותה היה מוסמך הממנה לקבל וכן לבצע בשם הממנה כל פעולה בקשר לאותם עניינים שאותה היה הממנה רשאי לבצע, למעט פעולה שלפי מהותה או לפי חיקוק יש לבצעה באופן אישי, והכל בכפוף להוראות שקבע הממנה בייפוי הכוח ולהוראות בית המשפט כאמור בסעיף 32כא.</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(ב)</w:t>
            </w:r>
            <w:r w:rsidRPr="00D77985">
              <w:rPr>
                <w:rFonts w:hint="cs"/>
                <w:rtl/>
              </w:rPr>
              <w:tab/>
              <w:t xml:space="preserve">בלי לגרוע מהוראות סעיף קטן (א), מיופה כוח לא יהיה מוסמך לבצע בשם הממנה פעולות כמפורט להלן: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(1)</w:t>
            </w:r>
            <w:r w:rsidRPr="00D77985">
              <w:rPr>
                <w:rFonts w:hint="cs"/>
                <w:rtl/>
              </w:rPr>
              <w:tab/>
              <w:t>המרת דת;</w:t>
            </w:r>
          </w:p>
        </w:tc>
      </w:tr>
      <w:tr w:rsidR="00C256F6" w:rsidTr="00277FE9">
        <w:trPr>
          <w:cantSplit/>
          <w:ins w:id="48" w:author="נועה ברודסקי לוי" w:date="2015-10-08T11:55:00Z"/>
        </w:trPr>
        <w:tc>
          <w:tcPr>
            <w:tcW w:w="1869" w:type="dxa"/>
            <w:tcMar>
              <w:top w:w="91" w:type="dxa"/>
              <w:left w:w="0" w:type="dxa"/>
              <w:bottom w:w="91" w:type="dxa"/>
              <w:right w:w="0" w:type="dxa"/>
            </w:tcMar>
          </w:tcPr>
          <w:p w:rsidR="00C256F6" w:rsidRPr="006B3D8D" w:rsidRDefault="00C256F6" w:rsidP="00277FE9">
            <w:pPr>
              <w:pStyle w:val="TableSideHeading"/>
              <w:rPr>
                <w:ins w:id="49" w:author="נועה ברודסקי לוי" w:date="2015-10-08T11:55:00Z"/>
                <w:sz w:val="26"/>
              </w:rPr>
            </w:pPr>
          </w:p>
        </w:tc>
        <w:tc>
          <w:tcPr>
            <w:tcW w:w="624" w:type="dxa"/>
            <w:tcMar>
              <w:top w:w="91" w:type="dxa"/>
              <w:left w:w="0" w:type="dxa"/>
              <w:bottom w:w="91" w:type="dxa"/>
              <w:right w:w="0" w:type="dxa"/>
            </w:tcMar>
          </w:tcPr>
          <w:p w:rsidR="00C256F6" w:rsidRDefault="00C256F6" w:rsidP="00277FE9">
            <w:pPr>
              <w:pStyle w:val="TableText"/>
              <w:rPr>
                <w:ins w:id="50" w:author="נועה ברודסקי לוי" w:date="2015-10-08T11:55:00Z"/>
              </w:rPr>
            </w:pPr>
          </w:p>
        </w:tc>
        <w:tc>
          <w:tcPr>
            <w:tcW w:w="624" w:type="dxa"/>
            <w:tcMar>
              <w:top w:w="91" w:type="dxa"/>
              <w:left w:w="0" w:type="dxa"/>
              <w:bottom w:w="91" w:type="dxa"/>
              <w:right w:w="0" w:type="dxa"/>
            </w:tcMar>
          </w:tcPr>
          <w:p w:rsidR="00C256F6" w:rsidRDefault="00C256F6" w:rsidP="00277FE9">
            <w:pPr>
              <w:pStyle w:val="TableText"/>
              <w:rPr>
                <w:ins w:id="51" w:author="נועה ברודסקי לוי" w:date="2015-10-08T11:55:00Z"/>
              </w:rPr>
            </w:pPr>
          </w:p>
        </w:tc>
        <w:tc>
          <w:tcPr>
            <w:tcW w:w="624" w:type="dxa"/>
            <w:tcMar>
              <w:top w:w="91" w:type="dxa"/>
              <w:left w:w="0" w:type="dxa"/>
              <w:bottom w:w="91" w:type="dxa"/>
              <w:right w:w="0" w:type="dxa"/>
            </w:tcMar>
          </w:tcPr>
          <w:p w:rsidR="00C256F6" w:rsidRDefault="00C256F6" w:rsidP="00277FE9">
            <w:pPr>
              <w:pStyle w:val="TableText"/>
              <w:rPr>
                <w:ins w:id="52" w:author="נועה ברודסקי לוי" w:date="2015-10-08T11:55:00Z"/>
              </w:rPr>
            </w:pPr>
          </w:p>
        </w:tc>
        <w:tc>
          <w:tcPr>
            <w:tcW w:w="624" w:type="dxa"/>
            <w:tcMar>
              <w:top w:w="91" w:type="dxa"/>
              <w:left w:w="0" w:type="dxa"/>
              <w:bottom w:w="91" w:type="dxa"/>
              <w:right w:w="0" w:type="dxa"/>
            </w:tcMar>
          </w:tcPr>
          <w:p w:rsidR="00C256F6" w:rsidRDefault="00C256F6" w:rsidP="00277FE9">
            <w:pPr>
              <w:pStyle w:val="TableText"/>
              <w:rPr>
                <w:ins w:id="53" w:author="נועה ברודסקי לוי" w:date="2015-10-08T11:55:00Z"/>
              </w:rPr>
            </w:pPr>
          </w:p>
        </w:tc>
        <w:tc>
          <w:tcPr>
            <w:tcW w:w="624" w:type="dxa"/>
            <w:tcMar>
              <w:top w:w="91" w:type="dxa"/>
              <w:left w:w="0" w:type="dxa"/>
              <w:bottom w:w="91" w:type="dxa"/>
              <w:right w:w="0" w:type="dxa"/>
            </w:tcMar>
          </w:tcPr>
          <w:p w:rsidR="00C256F6" w:rsidRDefault="00C256F6" w:rsidP="00277FE9">
            <w:pPr>
              <w:pStyle w:val="TableText"/>
              <w:rPr>
                <w:ins w:id="54" w:author="נועה ברודסקי לוי" w:date="2015-10-08T11:55:00Z"/>
              </w:rPr>
            </w:pPr>
          </w:p>
        </w:tc>
        <w:tc>
          <w:tcPr>
            <w:tcW w:w="624" w:type="dxa"/>
            <w:tcMar>
              <w:top w:w="91" w:type="dxa"/>
              <w:left w:w="0" w:type="dxa"/>
              <w:bottom w:w="91" w:type="dxa"/>
              <w:right w:w="0" w:type="dxa"/>
            </w:tcMar>
          </w:tcPr>
          <w:p w:rsidR="00C256F6" w:rsidRDefault="00C256F6" w:rsidP="00277FE9">
            <w:pPr>
              <w:pStyle w:val="TableText"/>
              <w:rPr>
                <w:ins w:id="55" w:author="נועה ברודסקי לוי" w:date="2015-10-08T11:55:00Z"/>
              </w:rPr>
            </w:pPr>
          </w:p>
        </w:tc>
        <w:tc>
          <w:tcPr>
            <w:tcW w:w="4025" w:type="dxa"/>
            <w:gridSpan w:val="2"/>
            <w:tcMar>
              <w:top w:w="91" w:type="dxa"/>
              <w:left w:w="0" w:type="dxa"/>
              <w:bottom w:w="91" w:type="dxa"/>
              <w:right w:w="0" w:type="dxa"/>
            </w:tcMar>
          </w:tcPr>
          <w:p w:rsidR="00C256F6" w:rsidRPr="00D77985" w:rsidRDefault="00C256F6" w:rsidP="00277FE9">
            <w:pPr>
              <w:pStyle w:val="TableBlock"/>
              <w:rPr>
                <w:ins w:id="56" w:author="נועה ברודסקי לוי" w:date="2015-10-08T11:55:00Z"/>
                <w:rtl/>
              </w:rPr>
            </w:pPr>
            <w:ins w:id="57" w:author="נועה ברודסקי לוי" w:date="2015-10-08T11:55:00Z">
              <w:r>
                <w:rPr>
                  <w:rFonts w:hint="cs"/>
                  <w:rtl/>
                </w:rPr>
                <w:t>(2)</w:t>
              </w:r>
              <w:r>
                <w:rPr>
                  <w:rtl/>
                </w:rPr>
                <w:tab/>
              </w:r>
            </w:ins>
            <w:ins w:id="58" w:author="נועה ברודסקי לוי" w:date="2015-10-08T11:56:00Z">
              <w:r>
                <w:rPr>
                  <w:rFonts w:hint="cs"/>
                  <w:rtl/>
                </w:rPr>
                <w:t>מתן החלטות או ביצוע פעולות שהיה מוסמך הממנה לעשות בשמו של אדם אחר או מתוקף היות</w:t>
              </w:r>
            </w:ins>
            <w:ins w:id="59" w:author="נועה ברודסקי לוי" w:date="2015-10-11T14:37:00Z">
              <w:r>
                <w:rPr>
                  <w:rFonts w:hint="cs"/>
                  <w:rtl/>
                </w:rPr>
                <w:t>ו</w:t>
              </w:r>
            </w:ins>
            <w:ins w:id="60" w:author="נועה ברודסקי לוי" w:date="2015-10-08T11:56:00Z">
              <w:r>
                <w:rPr>
                  <w:rFonts w:hint="cs"/>
                  <w:rtl/>
                </w:rPr>
                <w:t xml:space="preserve"> הורה או אפוטרופוס;</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(2)</w:t>
            </w:r>
            <w:r w:rsidRPr="00D77985">
              <w:rPr>
                <w:rFonts w:hint="cs"/>
                <w:rtl/>
              </w:rPr>
              <w:tab/>
              <w:t>מתן הסכמה למסירת ילד לאימוץ;</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(3)</w:t>
            </w:r>
            <w:r w:rsidRPr="00D77985">
              <w:rPr>
                <w:rFonts w:hint="cs"/>
                <w:rtl/>
              </w:rPr>
              <w:tab/>
              <w:t>השתתפות בבחירות;</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(4)</w:t>
            </w:r>
            <w:r w:rsidRPr="00D77985">
              <w:rPr>
                <w:rFonts w:hint="cs"/>
                <w:rtl/>
              </w:rPr>
              <w:tab/>
              <w:t xml:space="preserve">כל פעולה או הבעת רצון שמטופל, מיופה כוחו או </w:t>
            </w:r>
            <w:proofErr w:type="spellStart"/>
            <w:r w:rsidRPr="00D77985">
              <w:rPr>
                <w:rFonts w:hint="cs"/>
                <w:rtl/>
              </w:rPr>
              <w:t>אפוטרופסו</w:t>
            </w:r>
            <w:proofErr w:type="spellEnd"/>
            <w:r w:rsidRPr="00D77985">
              <w:rPr>
                <w:rFonts w:hint="cs"/>
                <w:rtl/>
              </w:rPr>
              <w:t xml:space="preserve"> רשאים או מוסמכים לבצע או להביע, לפי חוק החולה הנוטה למות, </w:t>
            </w:r>
            <w:proofErr w:type="spellStart"/>
            <w:r w:rsidRPr="00D77985">
              <w:rPr>
                <w:rFonts w:hint="cs"/>
                <w:rtl/>
              </w:rPr>
              <w:t>התשס"ו</w:t>
            </w:r>
            <w:proofErr w:type="spellEnd"/>
            <w:r w:rsidRPr="00D77985">
              <w:rPr>
                <w:rFonts w:hint="cs"/>
                <w:rtl/>
              </w:rPr>
              <w:t>–2005</w:t>
            </w:r>
            <w:r w:rsidRPr="00D77985">
              <w:rPr>
                <w:rtl/>
              </w:rPr>
              <w:t>‏</w:t>
            </w:r>
            <w:r w:rsidRPr="00D77985">
              <w:rPr>
                <w:szCs w:val="20"/>
                <w:rtl/>
              </w:rPr>
              <w:footnoteReference w:id="8"/>
            </w:r>
            <w:r w:rsidRPr="00D77985">
              <w:rPr>
                <w:rFonts w:hint="cs"/>
                <w:rtl/>
              </w:rPr>
              <w:t xml:space="preserve"> (בפרק זה – חוק החולה הנוטה למות);</w:t>
            </w:r>
          </w:p>
        </w:tc>
      </w:tr>
      <w:tr w:rsidR="00C256F6" w:rsidTr="00277FE9">
        <w:trPr>
          <w:cantSplit/>
        </w:trPr>
        <w:tc>
          <w:tcPr>
            <w:tcW w:w="1869" w:type="dxa"/>
            <w:tcMar>
              <w:top w:w="91" w:type="dxa"/>
              <w:left w:w="0" w:type="dxa"/>
              <w:bottom w:w="91" w:type="dxa"/>
              <w:right w:w="0" w:type="dxa"/>
            </w:tcMar>
            <w:hideMark/>
          </w:tcPr>
          <w:p w:rsidR="00C256F6" w:rsidRPr="006B3D8D" w:rsidRDefault="00C256F6" w:rsidP="00277FE9">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(5)</w:t>
            </w:r>
            <w:r w:rsidRPr="00D77985">
              <w:rPr>
                <w:rFonts w:hint="cs"/>
                <w:rtl/>
              </w:rPr>
              <w:tab/>
              <w:t xml:space="preserve">עריכת צוואה, קביעת מוטבים לגבי סכומים שיש לשלם עקב מותו של אדם לפי סעיף 147 לחוק הירושה, </w:t>
            </w:r>
            <w:proofErr w:type="spellStart"/>
            <w:r w:rsidRPr="00D77985">
              <w:rPr>
                <w:rFonts w:hint="cs"/>
                <w:rtl/>
              </w:rPr>
              <w:t>התשכ"ה</w:t>
            </w:r>
            <w:proofErr w:type="spellEnd"/>
            <w:r w:rsidRPr="00D77985">
              <w:rPr>
                <w:rFonts w:hint="cs"/>
                <w:rtl/>
              </w:rPr>
              <w:t>–1965</w:t>
            </w:r>
            <w:r w:rsidRPr="00D77985">
              <w:rPr>
                <w:rtl/>
              </w:rPr>
              <w:t>‏</w:t>
            </w:r>
            <w:r w:rsidRPr="00D77985">
              <w:rPr>
                <w:szCs w:val="20"/>
                <w:rtl/>
              </w:rPr>
              <w:footnoteReference w:id="9"/>
            </w:r>
            <w:r w:rsidRPr="00D77985">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(ג)</w:t>
            </w:r>
            <w:r w:rsidRPr="00D77985">
              <w:rPr>
                <w:rFonts w:hint="cs"/>
                <w:rtl/>
              </w:rPr>
              <w:tab/>
              <w:t>על אף הוראות סעיף קטן (א), מיופה כוח לא יהיה מוסמך לבצע בשם הממנה פעולה מהפעולות המנויות להלן, אלא אם כן הוסמך לכך במפורש בייפוי הכוח:</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(1)</w:t>
            </w:r>
            <w:r w:rsidRPr="00D77985">
              <w:rPr>
                <w:rFonts w:hint="cs"/>
                <w:rtl/>
              </w:rPr>
              <w:tab/>
              <w:t xml:space="preserve">מתן מתנה או תרומה, למעט מתנה או תרומה הניתנות לפי הנהוג בנסיבות העניין </w:t>
            </w:r>
            <w:ins w:id="61" w:author="נועה ברודסקי לוי" w:date="2015-10-08T11:56:00Z">
              <w:r>
                <w:rPr>
                  <w:rFonts w:hint="cs"/>
                  <w:rtl/>
                </w:rPr>
                <w:t xml:space="preserve">ובכל מקרה </w:t>
              </w:r>
            </w:ins>
            <w:r w:rsidRPr="00D77985">
              <w:rPr>
                <w:rFonts w:hint="cs"/>
                <w:rtl/>
              </w:rPr>
              <w:t>בסכום שאינו עולה על מאה אלף שקלים חדשים;</w:t>
            </w:r>
          </w:p>
        </w:tc>
      </w:tr>
      <w:tr w:rsidR="00C256F6" w:rsidTr="00277FE9">
        <w:trPr>
          <w:cantSplit/>
        </w:trPr>
        <w:tc>
          <w:tcPr>
            <w:tcW w:w="1869" w:type="dxa"/>
            <w:tcMar>
              <w:top w:w="91" w:type="dxa"/>
              <w:left w:w="0" w:type="dxa"/>
              <w:bottom w:w="91" w:type="dxa"/>
              <w:right w:w="0" w:type="dxa"/>
            </w:tcMar>
            <w:hideMark/>
          </w:tcPr>
          <w:p w:rsidR="00C256F6" w:rsidRPr="006B3D8D" w:rsidRDefault="00C256F6" w:rsidP="00277FE9">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(2)</w:t>
            </w:r>
            <w:r w:rsidRPr="00D77985">
              <w:rPr>
                <w:rFonts w:hint="cs"/>
                <w:rtl/>
              </w:rPr>
              <w:tab/>
              <w:t xml:space="preserve">מתן הסכמה לבדיקה, לקבלת טיפול, לאשפוז מרצון או לשחרור מאשפוז מרצון, לפי חוק טיפול בחולי נפש; הסכמת מיופה כוח לפי פסקה זו, תהיה תקפה אף אם במועד שבו התבקשה ההסכמה מתנגד הממנה לבדיקה, לטיפול לאשפוז או לשחרור, לפי העניין, אלא אם כן קבע הממנה אחרת בייפוי הכוח.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(ד)</w:t>
            </w:r>
            <w:r w:rsidRPr="00D77985">
              <w:rPr>
                <w:rFonts w:hint="cs"/>
                <w:rtl/>
              </w:rPr>
              <w:tab/>
              <w:t>על אף הוראות סעיף קטן (א), מיופה כוח לא יהיה מוסמך לבצע בשם הממנה פעולה משפטית מהפעולות המנויות להלן, אלא אם כן נתן לכך בית המשפט אישור מראש:</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(1)</w:t>
            </w:r>
            <w:r w:rsidRPr="00D77985">
              <w:rPr>
                <w:rFonts w:hint="cs"/>
                <w:rtl/>
              </w:rPr>
              <w:tab/>
              <w:t xml:space="preserve">עסקה במקרקעין;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(2)</w:t>
            </w:r>
            <w:r w:rsidRPr="00D77985">
              <w:rPr>
                <w:rFonts w:hint="cs"/>
                <w:rtl/>
              </w:rPr>
              <w:tab/>
              <w:t>המחאה של זכות לקבלת זכות במקרקעין;</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(3)</w:t>
            </w:r>
            <w:r w:rsidRPr="00D77985">
              <w:rPr>
                <w:rFonts w:hint="cs"/>
                <w:rtl/>
              </w:rPr>
              <w:tab/>
              <w:t>מתן מתנה או תרומה בסכום העולה על מאה אלף שקלים חדשים;</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(4)</w:t>
            </w:r>
            <w:r w:rsidRPr="00D77985">
              <w:rPr>
                <w:rFonts w:hint="cs"/>
                <w:rtl/>
              </w:rPr>
              <w:tab/>
              <w:t xml:space="preserve">השכרה שחוק הגנת הדייר [נוסח משולב], </w:t>
            </w:r>
            <w:proofErr w:type="spellStart"/>
            <w:r w:rsidRPr="00D77985">
              <w:rPr>
                <w:rFonts w:hint="cs"/>
                <w:rtl/>
              </w:rPr>
              <w:t>התשל"ב</w:t>
            </w:r>
            <w:proofErr w:type="spellEnd"/>
            <w:r w:rsidRPr="00D77985">
              <w:rPr>
                <w:rFonts w:hint="cs"/>
                <w:rtl/>
              </w:rPr>
              <w:t>–1972</w:t>
            </w:r>
            <w:r w:rsidRPr="00D77985">
              <w:rPr>
                <w:rtl/>
              </w:rPr>
              <w:t>‏</w:t>
            </w:r>
            <w:r w:rsidRPr="00D77985">
              <w:rPr>
                <w:szCs w:val="20"/>
                <w:rtl/>
              </w:rPr>
              <w:footnoteReference w:id="10"/>
            </w:r>
            <w:r w:rsidRPr="00D77985">
              <w:rPr>
                <w:rFonts w:hint="cs"/>
                <w:rtl/>
              </w:rPr>
              <w:t>, חל עליה;</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(5)</w:t>
            </w:r>
            <w:r w:rsidRPr="00D77985">
              <w:rPr>
                <w:rFonts w:hint="cs"/>
                <w:rtl/>
              </w:rPr>
              <w:tab/>
              <w:t xml:space="preserve">הסתלקות מחלק או ממנה בעיזבון;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(6)</w:t>
            </w:r>
            <w:r w:rsidRPr="00D77985">
              <w:rPr>
                <w:rFonts w:hint="cs"/>
                <w:rtl/>
              </w:rPr>
              <w:tab/>
              <w:t>העברה או שעבוד של חלק או מנה בעיזבון;</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Default="00C256F6" w:rsidP="00277FE9">
            <w:pPr>
              <w:pStyle w:val="TableBlock"/>
              <w:rPr>
                <w:ins w:id="62" w:author="Levy" w:date="2015-10-11T22:20:00Z"/>
                <w:rtl/>
              </w:rPr>
            </w:pPr>
            <w:r w:rsidRPr="00D77985">
              <w:rPr>
                <w:rFonts w:hint="cs"/>
                <w:rtl/>
              </w:rPr>
              <w:t>(7)</w:t>
            </w:r>
            <w:r w:rsidRPr="00D77985">
              <w:rPr>
                <w:rFonts w:hint="cs"/>
                <w:rtl/>
              </w:rPr>
              <w:tab/>
              <w:t xml:space="preserve">פעולה משפטית אחרת </w:t>
            </w:r>
            <w:proofErr w:type="spellStart"/>
            <w:r w:rsidRPr="00D77985">
              <w:rPr>
                <w:rFonts w:hint="cs"/>
                <w:rtl/>
              </w:rPr>
              <w:t>ששווייה</w:t>
            </w:r>
            <w:proofErr w:type="spellEnd"/>
            <w:r w:rsidRPr="00D77985">
              <w:rPr>
                <w:rFonts w:hint="cs"/>
                <w:rtl/>
              </w:rPr>
              <w:t xml:space="preserve"> עולה על מאה אלף שקלים חדשים</w:t>
            </w:r>
            <w:r w:rsidRPr="00041AE0">
              <w:rPr>
                <w:rtl/>
              </w:rPr>
              <w:t>;</w:t>
            </w:r>
          </w:p>
          <w:p w:rsidR="00C256F6" w:rsidRDefault="00C256F6" w:rsidP="00277FE9">
            <w:pPr>
              <w:pStyle w:val="TableBlock"/>
              <w:rPr>
                <w:ins w:id="63" w:author="Levy" w:date="2015-10-11T22:20:00Z"/>
                <w:rtl/>
              </w:rPr>
            </w:pPr>
          </w:p>
          <w:p w:rsidR="00C256F6" w:rsidRDefault="00C256F6" w:rsidP="009108C7">
            <w:pPr>
              <w:pStyle w:val="TableBlock"/>
              <w:rPr>
                <w:ins w:id="64" w:author="נועה ברודסקי לוי" w:date="2015-10-11T16:10:00Z"/>
                <w:rtl/>
              </w:rPr>
            </w:pPr>
            <w:ins w:id="65" w:author="נועה ברודסקי לוי" w:date="2015-10-11T16:10:00Z">
              <w:r>
                <w:rPr>
                  <w:rFonts w:hint="cs"/>
                  <w:rtl/>
                </w:rPr>
                <w:t>ָ*</w:t>
              </w:r>
            </w:ins>
            <w:ins w:id="66" w:author="נועה ברודסקי לוי" w:date="2015-10-11T14:46:00Z">
              <w:r w:rsidRPr="00124497">
                <w:rPr>
                  <w:rFonts w:hint="cs"/>
                  <w:rtl/>
                </w:rPr>
                <w:t>לדיון</w:t>
              </w:r>
              <w:r w:rsidRPr="00124497">
                <w:rPr>
                  <w:rtl/>
                </w:rPr>
                <w:t xml:space="preserve">- </w:t>
              </w:r>
            </w:ins>
            <w:ins w:id="67" w:author="נועה ברודסקי לוי" w:date="2015-02-04T12:54:00Z">
              <w:r w:rsidRPr="00124497">
                <w:rPr>
                  <w:rFonts w:hint="cs"/>
                  <w:rtl/>
                </w:rPr>
                <w:t>האם</w:t>
              </w:r>
              <w:r w:rsidRPr="00124497">
                <w:rPr>
                  <w:rtl/>
                </w:rPr>
                <w:t xml:space="preserve"> </w:t>
              </w:r>
            </w:ins>
            <w:ins w:id="68" w:author="נועה ברודסקי לוי" w:date="2015-10-19T15:28:00Z">
              <w:r w:rsidR="00E05376">
                <w:rPr>
                  <w:rFonts w:hint="cs"/>
                  <w:rtl/>
                </w:rPr>
                <w:t>יי</w:t>
              </w:r>
            </w:ins>
            <w:ins w:id="69" w:author="נועה ברודסקי לוי" w:date="2015-10-11T15:02:00Z">
              <w:r>
                <w:rPr>
                  <w:rFonts w:hint="cs"/>
                  <w:rtl/>
                </w:rPr>
                <w:t>דרש אישור להש</w:t>
              </w:r>
            </w:ins>
            <w:ins w:id="70" w:author="נועה ברודסקי לוי" w:date="2015-10-11T15:00:00Z">
              <w:r w:rsidRPr="00124497">
                <w:rPr>
                  <w:rFonts w:hint="eastAsia"/>
                  <w:rtl/>
                  <w:rPrChange w:id="71" w:author="נועה ברודסקי לוי" w:date="2015-10-11T15:02:00Z">
                    <w:rPr>
                      <w:rFonts w:hint="eastAsia"/>
                      <w:highlight w:val="yellow"/>
                      <w:rtl/>
                    </w:rPr>
                  </w:rPrChange>
                </w:rPr>
                <w:t>קעת</w:t>
              </w:r>
              <w:r w:rsidRPr="00124497">
                <w:rPr>
                  <w:rtl/>
                  <w:rPrChange w:id="72" w:author="נועה ברודסקי לוי" w:date="2015-10-11T15:02:00Z">
                    <w:rPr>
                      <w:highlight w:val="yellow"/>
                      <w:rtl/>
                    </w:rPr>
                  </w:rPrChange>
                </w:rPr>
                <w:t xml:space="preserve"> </w:t>
              </w:r>
              <w:r w:rsidRPr="00124497">
                <w:rPr>
                  <w:rFonts w:hint="eastAsia"/>
                  <w:rtl/>
                  <w:rPrChange w:id="73" w:author="נועה ברודסקי לוי" w:date="2015-10-11T15:02:00Z">
                    <w:rPr>
                      <w:rFonts w:hint="eastAsia"/>
                      <w:highlight w:val="yellow"/>
                      <w:rtl/>
                    </w:rPr>
                  </w:rPrChange>
                </w:rPr>
                <w:t>כספים</w:t>
              </w:r>
              <w:r w:rsidRPr="00124497">
                <w:rPr>
                  <w:rtl/>
                  <w:rPrChange w:id="74" w:author="נועה ברודסקי לוי" w:date="2015-10-11T15:02:00Z">
                    <w:rPr>
                      <w:highlight w:val="yellow"/>
                      <w:rtl/>
                    </w:rPr>
                  </w:rPrChange>
                </w:rPr>
                <w:t xml:space="preserve"> </w:t>
              </w:r>
              <w:r w:rsidRPr="00124497">
                <w:rPr>
                  <w:rFonts w:hint="eastAsia"/>
                  <w:rtl/>
                  <w:rPrChange w:id="75" w:author="נועה ברודסקי לוי" w:date="2015-10-11T15:02:00Z">
                    <w:rPr>
                      <w:rFonts w:hint="eastAsia"/>
                      <w:highlight w:val="yellow"/>
                      <w:rtl/>
                    </w:rPr>
                  </w:rPrChange>
                </w:rPr>
                <w:t>של</w:t>
              </w:r>
              <w:r w:rsidRPr="00124497">
                <w:rPr>
                  <w:rtl/>
                  <w:rPrChange w:id="76" w:author="נועה ברודסקי לוי" w:date="2015-10-11T15:02:00Z">
                    <w:rPr>
                      <w:highlight w:val="yellow"/>
                      <w:rtl/>
                    </w:rPr>
                  </w:rPrChange>
                </w:rPr>
                <w:t xml:space="preserve"> </w:t>
              </w:r>
              <w:r w:rsidRPr="00124497">
                <w:rPr>
                  <w:rFonts w:hint="eastAsia"/>
                  <w:rtl/>
                  <w:rPrChange w:id="77" w:author="נועה ברודסקי לוי" w:date="2015-10-11T15:02:00Z">
                    <w:rPr>
                      <w:rFonts w:hint="eastAsia"/>
                      <w:highlight w:val="yellow"/>
                      <w:rtl/>
                    </w:rPr>
                  </w:rPrChange>
                </w:rPr>
                <w:t>הממנה</w:t>
              </w:r>
              <w:r w:rsidRPr="00124497">
                <w:rPr>
                  <w:rtl/>
                  <w:rPrChange w:id="78" w:author="נועה ברודסקי לוי" w:date="2015-10-11T15:02:00Z">
                    <w:rPr>
                      <w:highlight w:val="yellow"/>
                      <w:rtl/>
                    </w:rPr>
                  </w:rPrChange>
                </w:rPr>
                <w:t xml:space="preserve"> </w:t>
              </w:r>
              <w:r w:rsidRPr="00124497">
                <w:rPr>
                  <w:rFonts w:hint="eastAsia"/>
                  <w:rtl/>
                  <w:rPrChange w:id="79" w:author="נועה ברודסקי לוי" w:date="2015-10-11T15:02:00Z">
                    <w:rPr>
                      <w:rFonts w:hint="eastAsia"/>
                      <w:highlight w:val="yellow"/>
                      <w:rtl/>
                    </w:rPr>
                  </w:rPrChange>
                </w:rPr>
                <w:t>ו</w:t>
              </w:r>
            </w:ins>
            <w:ins w:id="80" w:author="נועה ברודסקי לוי" w:date="2015-10-11T14:59:00Z">
              <w:r w:rsidRPr="00124497">
                <w:rPr>
                  <w:rFonts w:hint="eastAsia"/>
                  <w:rtl/>
                  <w:rPrChange w:id="81" w:author="נועה ברודסקי לוי" w:date="2015-10-11T15:02:00Z">
                    <w:rPr>
                      <w:rFonts w:hint="eastAsia"/>
                      <w:highlight w:val="yellow"/>
                      <w:rtl/>
                    </w:rPr>
                  </w:rPrChange>
                </w:rPr>
                <w:t>העברת</w:t>
              </w:r>
              <w:r w:rsidRPr="00124497">
                <w:rPr>
                  <w:rtl/>
                  <w:rPrChange w:id="82" w:author="נועה ברודסקי לוי" w:date="2015-10-11T15:02:00Z">
                    <w:rPr>
                      <w:highlight w:val="yellow"/>
                      <w:rtl/>
                    </w:rPr>
                  </w:rPrChange>
                </w:rPr>
                <w:t xml:space="preserve"> </w:t>
              </w:r>
              <w:r w:rsidRPr="00124497">
                <w:rPr>
                  <w:rFonts w:hint="eastAsia"/>
                  <w:rtl/>
                  <w:rPrChange w:id="83" w:author="נועה ברודסקי לוי" w:date="2015-10-11T15:02:00Z">
                    <w:rPr>
                      <w:rFonts w:hint="eastAsia"/>
                      <w:highlight w:val="yellow"/>
                      <w:rtl/>
                    </w:rPr>
                  </w:rPrChange>
                </w:rPr>
                <w:t>כסף</w:t>
              </w:r>
              <w:r w:rsidRPr="00124497">
                <w:rPr>
                  <w:rtl/>
                  <w:rPrChange w:id="84" w:author="נועה ברודסקי לוי" w:date="2015-10-11T15:02:00Z">
                    <w:rPr>
                      <w:highlight w:val="yellow"/>
                      <w:rtl/>
                    </w:rPr>
                  </w:rPrChange>
                </w:rPr>
                <w:t xml:space="preserve"> </w:t>
              </w:r>
              <w:r w:rsidRPr="00124497">
                <w:rPr>
                  <w:rFonts w:hint="eastAsia"/>
                  <w:rtl/>
                  <w:rPrChange w:id="85" w:author="נועה ברודסקי לוי" w:date="2015-10-11T15:02:00Z">
                    <w:rPr>
                      <w:rFonts w:hint="eastAsia"/>
                      <w:highlight w:val="yellow"/>
                      <w:rtl/>
                    </w:rPr>
                  </w:rPrChange>
                </w:rPr>
                <w:t>לתוכניות</w:t>
              </w:r>
              <w:r w:rsidRPr="00124497">
                <w:rPr>
                  <w:rtl/>
                  <w:rPrChange w:id="86" w:author="נועה ברודסקי לוי" w:date="2015-10-11T15:02:00Z">
                    <w:rPr>
                      <w:highlight w:val="yellow"/>
                      <w:rtl/>
                    </w:rPr>
                  </w:rPrChange>
                </w:rPr>
                <w:t xml:space="preserve"> </w:t>
              </w:r>
              <w:r w:rsidRPr="00124497">
                <w:rPr>
                  <w:rFonts w:hint="eastAsia"/>
                  <w:rtl/>
                  <w:rPrChange w:id="87" w:author="נועה ברודסקי לוי" w:date="2015-10-11T15:02:00Z">
                    <w:rPr>
                      <w:rFonts w:hint="eastAsia"/>
                      <w:highlight w:val="yellow"/>
                      <w:rtl/>
                    </w:rPr>
                  </w:rPrChange>
                </w:rPr>
                <w:t>חיסכון</w:t>
              </w:r>
            </w:ins>
            <w:ins w:id="88" w:author="נועה ברודסקי לוי" w:date="2015-10-11T14:47:00Z">
              <w:r w:rsidRPr="00124497">
                <w:rPr>
                  <w:rtl/>
                </w:rPr>
                <w:t>?</w:t>
              </w:r>
            </w:ins>
            <w:ins w:id="89" w:author="נועה ברודסקי לוי" w:date="2015-02-04T12:55:00Z">
              <w:r w:rsidRPr="00124497">
                <w:rPr>
                  <w:rtl/>
                </w:rPr>
                <w:t xml:space="preserve"> </w:t>
              </w:r>
            </w:ins>
            <w:ins w:id="90" w:author="נועה ברודסקי לוי" w:date="2015-10-11T14:47:00Z">
              <w:r w:rsidRPr="00124497">
                <w:rPr>
                  <w:rFonts w:hint="cs"/>
                  <w:rtl/>
                </w:rPr>
                <w:t>מה</w:t>
              </w:r>
              <w:r w:rsidRPr="00124497">
                <w:rPr>
                  <w:rtl/>
                </w:rPr>
                <w:t xml:space="preserve"> היחס בין הוראה זו </w:t>
              </w:r>
            </w:ins>
            <w:ins w:id="91" w:author="נועה ברודסקי לוי" w:date="2015-10-11T15:00:00Z">
              <w:r w:rsidRPr="00124497">
                <w:rPr>
                  <w:rFonts w:hint="eastAsia"/>
                  <w:rtl/>
                  <w:rPrChange w:id="92" w:author="נועה ברודסקי לוי" w:date="2015-10-11T15:02:00Z">
                    <w:rPr>
                      <w:rFonts w:hint="eastAsia"/>
                      <w:highlight w:val="yellow"/>
                      <w:rtl/>
                    </w:rPr>
                  </w:rPrChange>
                </w:rPr>
                <w:t>ל</w:t>
              </w:r>
            </w:ins>
            <w:ins w:id="93" w:author="נועה ברודסקי לוי" w:date="2015-10-11T14:47:00Z">
              <w:r w:rsidRPr="00124497">
                <w:rPr>
                  <w:rFonts w:hint="cs"/>
                  <w:rtl/>
                </w:rPr>
                <w:t>תקנות</w:t>
              </w:r>
              <w:r w:rsidRPr="00124497">
                <w:rPr>
                  <w:rtl/>
                </w:rPr>
                <w:t xml:space="preserve"> </w:t>
              </w:r>
              <w:r w:rsidRPr="00124497">
                <w:rPr>
                  <w:rFonts w:hint="cs"/>
                  <w:rtl/>
                </w:rPr>
                <w:t>הכשרות</w:t>
              </w:r>
              <w:r w:rsidRPr="00124497">
                <w:rPr>
                  <w:rtl/>
                </w:rPr>
                <w:t xml:space="preserve"> </w:t>
              </w:r>
              <w:r w:rsidRPr="00124497">
                <w:rPr>
                  <w:rFonts w:hint="cs"/>
                  <w:rtl/>
                </w:rPr>
                <w:t>המשפטית</w:t>
              </w:r>
              <w:r w:rsidRPr="00124497">
                <w:rPr>
                  <w:rtl/>
                </w:rPr>
                <w:t xml:space="preserve"> </w:t>
              </w:r>
              <w:r w:rsidRPr="00124497">
                <w:rPr>
                  <w:rFonts w:hint="cs"/>
                  <w:rtl/>
                </w:rPr>
                <w:t>והאפוטרופסות</w:t>
              </w:r>
            </w:ins>
            <w:ins w:id="94" w:author="נועה ברודסקי לוי" w:date="2015-10-11T15:01:00Z">
              <w:r w:rsidRPr="00124497">
                <w:rPr>
                  <w:rtl/>
                  <w:rPrChange w:id="95" w:author="נועה ברודסקי לוי" w:date="2015-10-11T15:02:00Z">
                    <w:rPr>
                      <w:highlight w:val="yellow"/>
                      <w:rtl/>
                    </w:rPr>
                  </w:rPrChange>
                </w:rPr>
                <w:t xml:space="preserve"> </w:t>
              </w:r>
            </w:ins>
            <w:ins w:id="96" w:author="נועה ברודסקי לוי" w:date="2015-10-11T15:00:00Z">
              <w:r w:rsidRPr="00124497">
                <w:rPr>
                  <w:rtl/>
                  <w:rPrChange w:id="97" w:author="נועה ברודסקי לוי" w:date="2015-10-11T15:02:00Z">
                    <w:rPr>
                      <w:highlight w:val="yellow"/>
                      <w:rtl/>
                    </w:rPr>
                  </w:rPrChange>
                </w:rPr>
                <w:t xml:space="preserve">(דרכים </w:t>
              </w:r>
              <w:r w:rsidRPr="00124497">
                <w:rPr>
                  <w:rFonts w:hint="eastAsia"/>
                  <w:rtl/>
                  <w:rPrChange w:id="98" w:author="נועה ברודסקי לוי" w:date="2015-10-11T15:02:00Z">
                    <w:rPr>
                      <w:rFonts w:hint="eastAsia"/>
                      <w:highlight w:val="yellow"/>
                      <w:rtl/>
                    </w:rPr>
                  </w:rPrChange>
                </w:rPr>
                <w:t>להשקעת</w:t>
              </w:r>
              <w:r w:rsidRPr="00124497">
                <w:rPr>
                  <w:rtl/>
                  <w:rPrChange w:id="99" w:author="נועה ברודסקי לוי" w:date="2015-10-11T15:02:00Z">
                    <w:rPr>
                      <w:highlight w:val="yellow"/>
                      <w:rtl/>
                    </w:rPr>
                  </w:rPrChange>
                </w:rPr>
                <w:t xml:space="preserve"> </w:t>
              </w:r>
              <w:r w:rsidRPr="00124497">
                <w:rPr>
                  <w:rFonts w:hint="eastAsia"/>
                  <w:rtl/>
                  <w:rPrChange w:id="100" w:author="נועה ברודסקי לוי" w:date="2015-10-11T15:02:00Z">
                    <w:rPr>
                      <w:rFonts w:hint="eastAsia"/>
                      <w:highlight w:val="yellow"/>
                      <w:rtl/>
                    </w:rPr>
                  </w:rPrChange>
                </w:rPr>
                <w:t>כספי</w:t>
              </w:r>
              <w:r w:rsidRPr="00124497">
                <w:rPr>
                  <w:rtl/>
                  <w:rPrChange w:id="101" w:author="נועה ברודסקי לוי" w:date="2015-10-11T15:02:00Z">
                    <w:rPr>
                      <w:highlight w:val="yellow"/>
                      <w:rtl/>
                    </w:rPr>
                  </w:rPrChange>
                </w:rPr>
                <w:t xml:space="preserve"> </w:t>
              </w:r>
              <w:r w:rsidRPr="00124497">
                <w:rPr>
                  <w:rFonts w:hint="eastAsia"/>
                  <w:rtl/>
                  <w:rPrChange w:id="102" w:author="נועה ברודסקי לוי" w:date="2015-10-11T15:02:00Z">
                    <w:rPr>
                      <w:rFonts w:hint="eastAsia"/>
                      <w:highlight w:val="yellow"/>
                      <w:rtl/>
                    </w:rPr>
                  </w:rPrChange>
                </w:rPr>
                <w:t>חסוי</w:t>
              </w:r>
            </w:ins>
            <w:ins w:id="103" w:author="נועה ברודסקי לוי" w:date="2015-10-11T15:01:00Z">
              <w:r w:rsidRPr="00124497">
                <w:rPr>
                  <w:rtl/>
                  <w:rPrChange w:id="104" w:author="נועה ברודסקי לוי" w:date="2015-10-11T15:02:00Z">
                    <w:rPr>
                      <w:highlight w:val="yellow"/>
                      <w:rtl/>
                    </w:rPr>
                  </w:rPrChange>
                </w:rPr>
                <w:t xml:space="preserve">), </w:t>
              </w:r>
              <w:r w:rsidRPr="00124497">
                <w:rPr>
                  <w:rFonts w:hint="eastAsia"/>
                  <w:rtl/>
                  <w:rPrChange w:id="105" w:author="נועה ברודסקי לוי" w:date="2015-10-11T15:02:00Z">
                    <w:rPr>
                      <w:rFonts w:hint="eastAsia"/>
                      <w:highlight w:val="yellow"/>
                      <w:rtl/>
                    </w:rPr>
                  </w:rPrChange>
                </w:rPr>
                <w:t>התש</w:t>
              </w:r>
              <w:r w:rsidRPr="00124497">
                <w:rPr>
                  <w:rtl/>
                  <w:rPrChange w:id="106" w:author="נועה ברודסקי לוי" w:date="2015-10-11T15:02:00Z">
                    <w:rPr>
                      <w:highlight w:val="yellow"/>
                      <w:rtl/>
                    </w:rPr>
                  </w:rPrChange>
                </w:rPr>
                <w:t>"ס-2000?</w:t>
              </w:r>
            </w:ins>
            <w:ins w:id="107" w:author="נועה ברודסקי לוי" w:date="2015-10-11T14:47:00Z">
              <w:r w:rsidRPr="00124497">
                <w:rPr>
                  <w:rtl/>
                </w:rPr>
                <w:t xml:space="preserve"> </w:t>
              </w:r>
            </w:ins>
            <w:ins w:id="108" w:author="נועה ברודסקי לוי" w:date="2015-10-11T15:01:00Z">
              <w:r w:rsidRPr="00124497">
                <w:rPr>
                  <w:rtl/>
                  <w:rPrChange w:id="109" w:author="נועה ברודסקי לוי" w:date="2015-10-11T15:02:00Z">
                    <w:rPr>
                      <w:highlight w:val="yellow"/>
                      <w:rtl/>
                    </w:rPr>
                  </w:rPrChange>
                </w:rPr>
                <w:t xml:space="preserve">(לפי התקנות נדרש </w:t>
              </w:r>
            </w:ins>
            <w:ins w:id="110" w:author="נועה ברודסקי לוי" w:date="2015-02-04T12:55:00Z">
              <w:r w:rsidRPr="00124497">
                <w:rPr>
                  <w:rFonts w:hint="cs"/>
                  <w:rtl/>
                </w:rPr>
                <w:t>אישור</w:t>
              </w:r>
            </w:ins>
            <w:ins w:id="111" w:author="נועה ברודסקי לוי" w:date="2015-10-11T15:01:00Z">
              <w:r w:rsidRPr="00124497">
                <w:rPr>
                  <w:rtl/>
                  <w:rPrChange w:id="112" w:author="נועה ברודסקי לוי" w:date="2015-10-11T15:02:00Z">
                    <w:rPr>
                      <w:highlight w:val="yellow"/>
                      <w:rtl/>
                    </w:rPr>
                  </w:rPrChange>
                </w:rPr>
                <w:t xml:space="preserve"> בית המשפט</w:t>
              </w:r>
            </w:ins>
            <w:ins w:id="113" w:author="נועה ברודסקי לוי" w:date="2015-02-04T12:55:00Z">
              <w:r w:rsidRPr="00124497">
                <w:rPr>
                  <w:rtl/>
                </w:rPr>
                <w:t xml:space="preserve"> </w:t>
              </w:r>
            </w:ins>
            <w:ins w:id="114" w:author="נועה ברודסקי לוי" w:date="2015-10-11T15:01:00Z">
              <w:r w:rsidRPr="00124497">
                <w:rPr>
                  <w:rFonts w:hint="eastAsia"/>
                  <w:rtl/>
                  <w:rPrChange w:id="115" w:author="נועה ברודסקי לוי" w:date="2015-10-11T15:02:00Z">
                    <w:rPr>
                      <w:rFonts w:hint="eastAsia"/>
                      <w:highlight w:val="yellow"/>
                      <w:rtl/>
                    </w:rPr>
                  </w:rPrChange>
                </w:rPr>
                <w:t>ל</w:t>
              </w:r>
            </w:ins>
            <w:ins w:id="116" w:author="נועה ברודסקי לוי" w:date="2015-10-11T14:46:00Z">
              <w:r w:rsidRPr="00124497">
                <w:rPr>
                  <w:rFonts w:hint="cs"/>
                  <w:rtl/>
                </w:rPr>
                <w:t>השקעת</w:t>
              </w:r>
              <w:r w:rsidRPr="00124497">
                <w:rPr>
                  <w:rtl/>
                </w:rPr>
                <w:t xml:space="preserve"> כספים של </w:t>
              </w:r>
            </w:ins>
            <w:ins w:id="117" w:author="נועה ברודסקי לוי" w:date="2015-10-19T15:17:00Z">
              <w:r>
                <w:rPr>
                  <w:rFonts w:hint="cs"/>
                  <w:rtl/>
                </w:rPr>
                <w:t>החסוי</w:t>
              </w:r>
            </w:ins>
            <w:ins w:id="118" w:author="נועה ברודסקי לוי" w:date="2015-10-11T14:46:00Z">
              <w:r w:rsidRPr="00124497">
                <w:rPr>
                  <w:rtl/>
                </w:rPr>
                <w:t xml:space="preserve"> </w:t>
              </w:r>
            </w:ins>
            <w:ins w:id="119" w:author="נועה ברודסקי לוי" w:date="2015-10-11T15:01:00Z">
              <w:r w:rsidRPr="00124497">
                <w:rPr>
                  <w:rFonts w:hint="eastAsia"/>
                  <w:rtl/>
                  <w:rPrChange w:id="120" w:author="נועה ברודסקי לוי" w:date="2015-10-11T15:02:00Z">
                    <w:rPr>
                      <w:rFonts w:hint="eastAsia"/>
                      <w:highlight w:val="yellow"/>
                      <w:rtl/>
                    </w:rPr>
                  </w:rPrChange>
                </w:rPr>
                <w:t>רק</w:t>
              </w:r>
              <w:r w:rsidRPr="00124497">
                <w:rPr>
                  <w:rtl/>
                  <w:rPrChange w:id="121" w:author="נועה ברודסקי לוי" w:date="2015-10-11T15:02:00Z">
                    <w:rPr>
                      <w:highlight w:val="yellow"/>
                      <w:rtl/>
                    </w:rPr>
                  </w:rPrChange>
                </w:rPr>
                <w:t xml:space="preserve"> </w:t>
              </w:r>
              <w:r w:rsidRPr="00124497">
                <w:rPr>
                  <w:rFonts w:hint="eastAsia"/>
                  <w:rtl/>
                  <w:rPrChange w:id="122" w:author="נועה ברודסקי לוי" w:date="2015-10-11T15:02:00Z">
                    <w:rPr>
                      <w:rFonts w:hint="eastAsia"/>
                      <w:highlight w:val="yellow"/>
                      <w:rtl/>
                    </w:rPr>
                  </w:rPrChange>
                </w:rPr>
                <w:t>מ</w:t>
              </w:r>
            </w:ins>
            <w:ins w:id="123" w:author="נועה ברודסקי לוי" w:date="2015-02-04T12:55:00Z">
              <w:r w:rsidRPr="00124497">
                <w:rPr>
                  <w:rFonts w:hint="cs"/>
                  <w:rtl/>
                </w:rPr>
                <w:t>סכום</w:t>
              </w:r>
              <w:r w:rsidRPr="00124497">
                <w:rPr>
                  <w:rtl/>
                </w:rPr>
                <w:t xml:space="preserve"> </w:t>
              </w:r>
              <w:r w:rsidRPr="00124497">
                <w:rPr>
                  <w:rFonts w:hint="cs"/>
                  <w:rtl/>
                </w:rPr>
                <w:t>העולה</w:t>
              </w:r>
              <w:r w:rsidRPr="00124497">
                <w:rPr>
                  <w:rtl/>
                </w:rPr>
                <w:t xml:space="preserve"> </w:t>
              </w:r>
              <w:r w:rsidRPr="00124497">
                <w:rPr>
                  <w:rFonts w:hint="cs"/>
                  <w:rtl/>
                </w:rPr>
                <w:t>על</w:t>
              </w:r>
              <w:r w:rsidRPr="00124497">
                <w:rPr>
                  <w:rtl/>
                </w:rPr>
                <w:t xml:space="preserve"> 700,000 </w:t>
              </w:r>
              <w:r w:rsidRPr="00124497">
                <w:rPr>
                  <w:rFonts w:hint="cs"/>
                  <w:rtl/>
                </w:rPr>
                <w:t>ב</w:t>
              </w:r>
            </w:ins>
            <w:ins w:id="124" w:author="נועה ברודסקי לוי" w:date="2015-10-08T15:32:00Z">
              <w:r w:rsidRPr="00124497">
                <w:rPr>
                  <w:rFonts w:hint="cs"/>
                  <w:rtl/>
                </w:rPr>
                <w:t>קירוב</w:t>
              </w:r>
            </w:ins>
            <w:ins w:id="125" w:author="נועה ברודסקי לוי" w:date="2015-10-11T15:01:00Z">
              <w:r w:rsidRPr="00124497">
                <w:rPr>
                  <w:rtl/>
                  <w:rPrChange w:id="126" w:author="נועה ברודסקי לוי" w:date="2015-10-11T15:02:00Z">
                    <w:rPr>
                      <w:highlight w:val="yellow"/>
                      <w:rtl/>
                    </w:rPr>
                  </w:rPrChange>
                </w:rPr>
                <w:t>)</w:t>
              </w:r>
            </w:ins>
            <w:ins w:id="127" w:author="נועה ברודסקי לוי" w:date="2015-02-04T12:55:00Z">
              <w:r w:rsidRPr="00124497">
                <w:rPr>
                  <w:rtl/>
                </w:rPr>
                <w:t>.</w:t>
              </w:r>
            </w:ins>
          </w:p>
          <w:p w:rsidR="00C256F6" w:rsidRPr="00D77985" w:rsidRDefault="00C256F6">
            <w:pPr>
              <w:pStyle w:val="TableBlock"/>
              <w:pPrChange w:id="128" w:author="Levy" w:date="2015-10-11T22:32:00Z">
                <w:pPr>
                  <w:pStyle w:val="TableBlock"/>
                </w:pPr>
              </w:pPrChange>
            </w:pPr>
            <w:ins w:id="129" w:author="נועה ברודסקי לוי" w:date="2015-10-11T16:10:00Z">
              <w:r>
                <w:rPr>
                  <w:rFonts w:hint="cs"/>
                  <w:rtl/>
                </w:rPr>
                <w:t xml:space="preserve">האם ראוי לקבוע כי עד סכום מסוים גבוה יותר </w:t>
              </w:r>
            </w:ins>
            <w:ins w:id="130" w:author="נועה ברודסקי לוי" w:date="2015-10-11T16:11:00Z">
              <w:r>
                <w:rPr>
                  <w:rFonts w:hint="cs"/>
                  <w:rtl/>
                </w:rPr>
                <w:t xml:space="preserve">(כגון </w:t>
              </w:r>
            </w:ins>
            <w:ins w:id="131" w:author="נועה ברודסקי לוי" w:date="2015-10-19T15:17:00Z">
              <w:r>
                <w:rPr>
                  <w:rFonts w:hint="cs"/>
                  <w:rtl/>
                </w:rPr>
                <w:t>שלוש</w:t>
              </w:r>
            </w:ins>
            <w:ins w:id="132" w:author="נועה ברודסקי לוי" w:date="2015-10-11T16:11:00Z">
              <w:r>
                <w:rPr>
                  <w:rFonts w:hint="cs"/>
                  <w:rtl/>
                </w:rPr>
                <w:t xml:space="preserve"> מאות אלף שקלים או סכום אחר) יוכל מיופה הכוח לפעול </w:t>
              </w:r>
            </w:ins>
            <w:ins w:id="133" w:author="נועה ברודסקי לוי" w:date="2015-10-19T15:17:00Z">
              <w:r>
                <w:rPr>
                  <w:rFonts w:hint="cs"/>
                  <w:rtl/>
                </w:rPr>
                <w:t>ללא אישור בית המשפט</w:t>
              </w:r>
            </w:ins>
            <w:ins w:id="134" w:author="Levy" w:date="2015-10-11T22:22:00Z">
              <w:r>
                <w:rPr>
                  <w:rFonts w:hint="cs"/>
                  <w:rtl/>
                </w:rPr>
                <w:t xml:space="preserve"> </w:t>
              </w:r>
            </w:ins>
            <w:ins w:id="135" w:author="נועה ברודסקי לוי" w:date="2015-10-11T16:11:00Z">
              <w:r>
                <w:rPr>
                  <w:rFonts w:hint="cs"/>
                  <w:rtl/>
                </w:rPr>
                <w:t>אם הממנה הסמיך אותו באופן מפורש?</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D77985" w:rsidRDefault="00C256F6" w:rsidP="00277FE9">
            <w:pPr>
              <w:pStyle w:val="TableBlock"/>
            </w:pPr>
            <w:r w:rsidRPr="00D77985">
              <w:rPr>
                <w:rFonts w:hint="cs"/>
                <w:rtl/>
              </w:rPr>
              <w:t>(8)</w:t>
            </w:r>
            <w:r w:rsidRPr="00D77985">
              <w:rPr>
                <w:rFonts w:hint="cs"/>
                <w:rtl/>
              </w:rPr>
              <w:tab/>
              <w:t>התחייבות לביצוע פעולה מהפעולות המנויות בפסקאות (1) עד (7).</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(ה)</w:t>
            </w:r>
            <w:r w:rsidRPr="00D77985">
              <w:rPr>
                <w:rFonts w:hint="cs"/>
                <w:rtl/>
              </w:rPr>
              <w:tab/>
              <w:t xml:space="preserve">הסמכויות הנתונות לאפוטרופוס לפי רשימת החיקוקים המנויה בתוספת השנייה יהיו נתונות גם למיופה כוח, בשינויים המחויבים </w:t>
            </w:r>
            <w:ins w:id="136" w:author="נועה ברודסקי לוי" w:date="2015-10-08T15:48:00Z">
              <w:r>
                <w:rPr>
                  <w:rFonts w:hint="cs"/>
                  <w:rtl/>
                </w:rPr>
                <w:t xml:space="preserve">ובלבד שאותו עניין נכלל בייפוי הכוח המתמשך </w:t>
              </w:r>
            </w:ins>
            <w:r w:rsidRPr="00D77985">
              <w:rPr>
                <w:rFonts w:hint="cs"/>
                <w:rtl/>
              </w:rPr>
              <w:t xml:space="preserve">ובכפוף להוראות שנקבעו </w:t>
            </w:r>
            <w:del w:id="137" w:author="נועה ברודסקי לוי" w:date="2015-10-08T15:48:00Z">
              <w:r w:rsidRPr="00D77985" w:rsidDel="00286CED">
                <w:rPr>
                  <w:rFonts w:hint="cs"/>
                  <w:rtl/>
                </w:rPr>
                <w:delText>בייפוי הכוח המתמשך</w:delText>
              </w:r>
            </w:del>
            <w:ins w:id="138" w:author="נועה ברודסקי לוי" w:date="2015-10-08T15:48:00Z">
              <w:r>
                <w:rPr>
                  <w:rFonts w:hint="cs"/>
                  <w:rtl/>
                </w:rPr>
                <w:t>בו</w:t>
              </w:r>
            </w:ins>
            <w:r w:rsidRPr="00D77985">
              <w:rPr>
                <w:rFonts w:hint="cs"/>
                <w:rtl/>
              </w:rPr>
              <w:t xml:space="preserve">; השר רשאי לקבוע בצו, את רשימת החיקוקים שייכללו בתוספת השנייה ולשנותה; צו לפי סעיף קטן זה יותקן לאחר התייעצות עם השר הממונה על ביצועו של כל אחד מחוקים אלה ובאישור ועדת החוקה חוק ומשפט של הכנסת.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(ו)</w:t>
            </w:r>
            <w:r w:rsidRPr="00D77985">
              <w:rPr>
                <w:rFonts w:hint="cs"/>
                <w:rtl/>
              </w:rPr>
              <w:tab/>
              <w:t>על אף הוראות סעיפים 5 ו</w:t>
            </w:r>
            <w:r>
              <w:rPr>
                <w:rFonts w:hint="cs"/>
                <w:rtl/>
              </w:rPr>
              <w:t>-</w:t>
            </w:r>
            <w:r w:rsidRPr="00D77985">
              <w:rPr>
                <w:rFonts w:hint="cs"/>
                <w:rtl/>
              </w:rPr>
              <w:t>16 לחוק השליחות, מיופה כוח יהיה מוסמך למנות שלוח לצורך ייצוגו בהליכים משפטיים, ובכל הנוגע לענייני רכוש – הוא יהיה מוסמך למנות שלוח לביצוע סמכויות שהוענקו לו בייפוי הכוח, והכול בכפוף להוראות שקבע הממנה בייפוי הכוח ולהוראות בית המשפט כאמור בסעיף 32טז, ואולם מיופה כוח לא יהיה מוסמך למנות מיופה כוח אחר לפי הוראות פרק זה.</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(ז)</w:t>
            </w:r>
            <w:r w:rsidRPr="00D77985">
              <w:rPr>
                <w:rFonts w:hint="cs"/>
                <w:rtl/>
              </w:rPr>
              <w:tab/>
              <w:t xml:space="preserve">הוראות סעיף 48 יחולו, בשינויים המחויבים, לעניין פעולה משפטית בין הממנה לבין מיופה הכוח, בן זוגו או קרוביו של מיופה הכוח ולעניין פעולה משפטית בין שני ממנים שמינו מיופה כוח אחד, ואולם אם הסמיכו שני הממנים במפורש בייפוי הכוח את מייפה הכוח לייצגם בפעולה משפטית ביניהם, מוסמך מיופה הכוח לייצגם אף בלא אישור כאמור באותו סעיף.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szCs w:val="24"/>
              </w:rPr>
            </w:pPr>
            <w:r>
              <w:rPr>
                <w:rFonts w:hint="cs"/>
                <w:rtl/>
              </w:rPr>
              <w:t>אחריות</w:t>
            </w:r>
            <w:r>
              <w:rPr>
                <w:rFonts w:hint="cs"/>
                <w:szCs w:val="24"/>
                <w:rtl/>
              </w:rPr>
              <w:t xml:space="preserve"> </w:t>
            </w: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חובותיו</w:t>
            </w:r>
            <w:r>
              <w:rPr>
                <w:rFonts w:hint="cs"/>
                <w:szCs w:val="24"/>
                <w:rtl/>
              </w:rPr>
              <w:t xml:space="preserve"> </w:t>
            </w:r>
            <w:r>
              <w:rPr>
                <w:rFonts w:hint="cs"/>
                <w:rtl/>
              </w:rPr>
              <w:t>ודרכי</w:t>
            </w:r>
            <w:r>
              <w:rPr>
                <w:rFonts w:hint="cs"/>
                <w:szCs w:val="24"/>
                <w:rtl/>
              </w:rPr>
              <w:t xml:space="preserve"> </w:t>
            </w:r>
            <w:r>
              <w:rPr>
                <w:rFonts w:hint="cs"/>
                <w:rtl/>
              </w:rPr>
              <w:t>פעולתו</w:t>
            </w:r>
            <w:r>
              <w:rPr>
                <w:rFonts w:hint="cs"/>
                <w:szCs w:val="24"/>
                <w:rtl/>
              </w:rPr>
              <w:t xml:space="preserve"> </w:t>
            </w:r>
          </w:p>
        </w:tc>
        <w:tc>
          <w:tcPr>
            <w:tcW w:w="624" w:type="dxa"/>
            <w:tcMar>
              <w:top w:w="91" w:type="dxa"/>
              <w:left w:w="0" w:type="dxa"/>
              <w:bottom w:w="91" w:type="dxa"/>
              <w:right w:w="0" w:type="dxa"/>
            </w:tcMar>
            <w:hideMark/>
          </w:tcPr>
          <w:p w:rsidR="00C256F6" w:rsidRDefault="00C256F6" w:rsidP="00277FE9">
            <w:pPr>
              <w:pStyle w:val="TableText"/>
            </w:pPr>
            <w:r>
              <w:rPr>
                <w:rFonts w:hint="cs"/>
                <w:rtl/>
              </w:rPr>
              <w:t>32ז.</w:t>
            </w: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(א)</w:t>
            </w:r>
            <w:r w:rsidRPr="00D77985">
              <w:rPr>
                <w:rFonts w:hint="cs"/>
                <w:rtl/>
              </w:rPr>
              <w:tab/>
              <w:t>הוראות סעיפים 57 ו</w:t>
            </w:r>
            <w:r>
              <w:rPr>
                <w:rFonts w:hint="cs"/>
                <w:rtl/>
              </w:rPr>
              <w:t>-</w:t>
            </w:r>
            <w:r w:rsidRPr="00D77985">
              <w:rPr>
                <w:rFonts w:hint="cs"/>
                <w:rtl/>
              </w:rPr>
              <w:t xml:space="preserve">67ד יחולו לעניין מיופה כוח, בשינויים המחויבים.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D77985" w:rsidRDefault="00C256F6" w:rsidP="00277FE9">
            <w:pPr>
              <w:pStyle w:val="TableBlock"/>
            </w:pPr>
            <w:r w:rsidRPr="00D77985">
              <w:rPr>
                <w:rFonts w:hint="cs"/>
                <w:rtl/>
              </w:rPr>
              <w:t>(ב)</w:t>
            </w:r>
            <w:r w:rsidRPr="00D77985">
              <w:rPr>
                <w:rFonts w:hint="cs"/>
                <w:rtl/>
              </w:rPr>
              <w:tab/>
              <w:t>בהפעלת הסמכויות שניתנו לו בייפוי הכוח, יפעל מיופה כוח לפי המפורט להלן, לפי העניין:</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130D35" w:rsidRDefault="00C256F6" w:rsidP="00277FE9">
            <w:pPr>
              <w:pStyle w:val="TableBlock"/>
            </w:pPr>
            <w:r w:rsidRPr="00130D35">
              <w:rPr>
                <w:rFonts w:hint="cs"/>
                <w:rtl/>
              </w:rPr>
              <w:t>(1)</w:t>
            </w:r>
            <w:r w:rsidRPr="00130D35">
              <w:rPr>
                <w:rFonts w:hint="cs"/>
                <w:rtl/>
              </w:rPr>
              <w:tab/>
              <w:t xml:space="preserve">אם נתן הממנה הנחיות מקדימות – בהתאם להנחיות המקדימות, בכפוף לאמור בסימן (ג);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130D35" w:rsidRDefault="00C256F6" w:rsidP="00277FE9">
            <w:pPr>
              <w:pStyle w:val="TableBlock"/>
            </w:pPr>
            <w:r w:rsidRPr="00130D35">
              <w:rPr>
                <w:rFonts w:hint="cs"/>
                <w:rtl/>
              </w:rPr>
              <w:t>(2)</w:t>
            </w:r>
            <w:r w:rsidRPr="00130D35">
              <w:rPr>
                <w:rFonts w:hint="cs"/>
                <w:rtl/>
              </w:rPr>
              <w:tab/>
              <w:t xml:space="preserve">אם לא נתן הממנה הנחיות מקדימות – לפי אומד דעתו של הממנה, כפי שהוא מפורש או משתמע מתוך ייפוי הכוח ומנסיבות העניין, ואם לא ניתן לאמוד את דעתו של הממנה – לטובת הממנה ולשמירת זכויותיו.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ind w:right="0"/>
              <w:jc w:val="both"/>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130D35" w:rsidRDefault="00C256F6" w:rsidP="00277FE9">
            <w:pPr>
              <w:pStyle w:val="TableBlock"/>
            </w:pPr>
            <w:r w:rsidRPr="00130D35">
              <w:rPr>
                <w:rFonts w:hint="cs"/>
                <w:rtl/>
              </w:rPr>
              <w:t>(ג)</w:t>
            </w:r>
            <w:r w:rsidRPr="00130D35">
              <w:rPr>
                <w:rFonts w:hint="cs"/>
                <w:rtl/>
              </w:rPr>
              <w:tab/>
              <w:t xml:space="preserve">במילוי תפקידיו ובהפעלת הסמכויות הנתונות לו בייפוי הכוח יפעל מיופה כוח בהתאם להוראות סעיפים 67ה עד 67ז, בשינויים המחויבים, ככל שהן מתיישבות עם הנחיות מקדימות שנתן הממנה או עם אומד דעתו של הממנה כאמור בסעיף קטן (ב); היה הממנה אדם הסובל ממחלת נפש כאמור בסעיף 32יד, יפעל מיופה הכוח בהפעלת סמכויותיו תוך התחשבות בשינויים במצב הממנה, לרבות לעניין שמיעת דעתו, התייעצות עמו, התחשבות ברצונותיו ועידודו לקבל החלטות ולנהל את העניינים הנוגעים לו בעצמו, בזמנים שבהם הוא מסוגל לכך.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ins w:id="139" w:author="נועה ברודסקי לוי" w:date="2015-01-06T13:57:00Z"/>
                <w:rtl/>
              </w:rPr>
            </w:pPr>
            <w:r w:rsidRPr="00177FCB">
              <w:rPr>
                <w:rFonts w:hint="cs"/>
                <w:rtl/>
              </w:rPr>
              <w:t>הגנת</w:t>
            </w:r>
            <w:r w:rsidRPr="00177FCB">
              <w:rPr>
                <w:szCs w:val="24"/>
                <w:rtl/>
              </w:rPr>
              <w:t xml:space="preserve"> </w:t>
            </w:r>
            <w:r w:rsidRPr="00177FCB">
              <w:rPr>
                <w:rFonts w:hint="cs"/>
                <w:rtl/>
              </w:rPr>
              <w:t>צד</w:t>
            </w:r>
            <w:r w:rsidRPr="00177FCB">
              <w:rPr>
                <w:szCs w:val="24"/>
                <w:rtl/>
              </w:rPr>
              <w:t xml:space="preserve"> </w:t>
            </w:r>
            <w:r w:rsidRPr="00177FCB">
              <w:rPr>
                <w:rFonts w:hint="cs"/>
                <w:rtl/>
              </w:rPr>
              <w:t>שלישי</w:t>
            </w:r>
          </w:p>
          <w:p w:rsidR="00C256F6" w:rsidRDefault="00C256F6" w:rsidP="00277FE9">
            <w:pPr>
              <w:pStyle w:val="TableInnerSideHeading"/>
              <w:rPr>
                <w:szCs w:val="24"/>
              </w:rPr>
            </w:pPr>
          </w:p>
        </w:tc>
        <w:tc>
          <w:tcPr>
            <w:tcW w:w="624" w:type="dxa"/>
            <w:tcMar>
              <w:top w:w="91" w:type="dxa"/>
              <w:left w:w="0" w:type="dxa"/>
              <w:bottom w:w="91" w:type="dxa"/>
              <w:right w:w="0" w:type="dxa"/>
            </w:tcMar>
            <w:hideMark/>
          </w:tcPr>
          <w:p w:rsidR="00C256F6" w:rsidRDefault="00C256F6" w:rsidP="00277FE9">
            <w:pPr>
              <w:pStyle w:val="TableText"/>
            </w:pPr>
            <w:r>
              <w:rPr>
                <w:rFonts w:hint="cs"/>
                <w:rtl/>
              </w:rPr>
              <w:t>32ח.</w:t>
            </w:r>
          </w:p>
        </w:tc>
        <w:tc>
          <w:tcPr>
            <w:tcW w:w="4649" w:type="dxa"/>
            <w:gridSpan w:val="3"/>
            <w:tcMar>
              <w:top w:w="91" w:type="dxa"/>
              <w:left w:w="0" w:type="dxa"/>
              <w:bottom w:w="91" w:type="dxa"/>
              <w:right w:w="0" w:type="dxa"/>
            </w:tcMar>
            <w:hideMark/>
          </w:tcPr>
          <w:p w:rsidR="00C256F6" w:rsidRPr="00130D35" w:rsidRDefault="00C256F6" w:rsidP="00277FE9">
            <w:pPr>
              <w:pStyle w:val="TableBlock"/>
            </w:pPr>
            <w:r w:rsidRPr="00130D35">
              <w:rPr>
                <w:rFonts w:hint="cs"/>
                <w:rtl/>
              </w:rPr>
              <w:t>(א)</w:t>
            </w:r>
            <w:r w:rsidRPr="00130D35">
              <w:rPr>
                <w:rFonts w:hint="cs"/>
                <w:rtl/>
              </w:rPr>
              <w:tab/>
              <w:t>פעולה של מיופה כוח על פי ייפוי כוח מתמשך תהיה בת–תוקף אף אם התקיים תנאי מהתנאים המנויים בפסקאות שלהלן, אם הפעולה נעשתה כלפי אדם שלא ידע ולא היה עליו לדעת על אותו תנאי:</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(1)</w:t>
            </w:r>
            <w:r w:rsidRPr="00F32C9D">
              <w:rPr>
                <w:rFonts w:hint="cs"/>
                <w:rtl/>
              </w:rPr>
              <w:tab/>
              <w:t>היה פגם במינויו של מיופה הכוח;</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(2)</w:t>
            </w:r>
            <w:r w:rsidRPr="00F32C9D">
              <w:rPr>
                <w:rFonts w:hint="cs"/>
                <w:rtl/>
              </w:rPr>
              <w:tab/>
              <w:t>ייפוי הכוח פקע, בוטל או הוגבל לפי סעיפים 32יז, 32יח, 32כב או 32כג;</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(3)</w:t>
            </w:r>
            <w:r w:rsidRPr="00F32C9D">
              <w:rPr>
                <w:rFonts w:hint="cs"/>
                <w:rtl/>
              </w:rPr>
              <w:tab/>
              <w:t>הפעולה היא בניגוד להנחיות מקדימות למיופה כוח שנתן הממנה בייפוי הכוח;</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D77985" w:rsidRDefault="00C256F6" w:rsidP="00277FE9">
            <w:pPr>
              <w:pStyle w:val="TableBlock"/>
            </w:pPr>
          </w:p>
        </w:tc>
        <w:tc>
          <w:tcPr>
            <w:tcW w:w="4025" w:type="dxa"/>
            <w:gridSpan w:val="2"/>
            <w:tcMar>
              <w:top w:w="91" w:type="dxa"/>
              <w:left w:w="0" w:type="dxa"/>
              <w:bottom w:w="91" w:type="dxa"/>
              <w:right w:w="0" w:type="dxa"/>
            </w:tcMar>
            <w:hideMark/>
          </w:tcPr>
          <w:p w:rsidR="00C256F6" w:rsidRPr="00F32C9D" w:rsidRDefault="00C256F6" w:rsidP="00277FE9">
            <w:pPr>
              <w:pStyle w:val="TableBlock"/>
              <w:rPr>
                <w:rtl/>
              </w:rPr>
            </w:pPr>
            <w:r w:rsidRPr="00F32C9D">
              <w:rPr>
                <w:rFonts w:hint="cs"/>
                <w:rtl/>
              </w:rPr>
              <w:t>(4)</w:t>
            </w:r>
            <w:r w:rsidRPr="00F32C9D">
              <w:rPr>
                <w:rFonts w:hint="cs"/>
                <w:rtl/>
              </w:rPr>
              <w:tab/>
              <w:t>הפעולה טעונה הסכמה של מיופה כוח אחר או של אפוטרופוס, לפי סעיפים 32ד או 32כב(ב).</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E14F1B" w:rsidRDefault="00C256F6" w:rsidP="00277FE9">
            <w:pPr>
              <w:pStyle w:val="TableText"/>
            </w:pPr>
          </w:p>
        </w:tc>
        <w:tc>
          <w:tcPr>
            <w:tcW w:w="4649" w:type="dxa"/>
            <w:gridSpan w:val="3"/>
            <w:tcMar>
              <w:top w:w="91" w:type="dxa"/>
              <w:left w:w="0" w:type="dxa"/>
              <w:bottom w:w="91" w:type="dxa"/>
              <w:right w:w="0" w:type="dxa"/>
            </w:tcMar>
          </w:tcPr>
          <w:p w:rsidR="00C256F6" w:rsidRPr="00E14F1B" w:rsidRDefault="00C256F6" w:rsidP="00277FE9">
            <w:pPr>
              <w:pStyle w:val="TableBlock"/>
              <w:rPr>
                <w:rtl/>
              </w:rPr>
            </w:pPr>
            <w:ins w:id="140" w:author="נועה ברודסקי לוי" w:date="2015-10-11T16:12:00Z">
              <w:r w:rsidRPr="00E14F1B">
                <w:rPr>
                  <w:rtl/>
                </w:rPr>
                <w:t xml:space="preserve">*לדיון- </w:t>
              </w:r>
              <w:r w:rsidRPr="00E14F1B">
                <w:rPr>
                  <w:rFonts w:hint="eastAsia"/>
                  <w:rtl/>
                </w:rPr>
                <w:t>האיזון</w:t>
              </w:r>
              <w:r w:rsidRPr="00E14F1B">
                <w:rPr>
                  <w:rtl/>
                </w:rPr>
                <w:t xml:space="preserve"> </w:t>
              </w:r>
              <w:r w:rsidRPr="00E14F1B">
                <w:rPr>
                  <w:rFonts w:hint="eastAsia"/>
                  <w:rtl/>
                </w:rPr>
                <w:t>בין</w:t>
              </w:r>
              <w:r w:rsidRPr="00E14F1B">
                <w:rPr>
                  <w:rtl/>
                </w:rPr>
                <w:t xml:space="preserve"> </w:t>
              </w:r>
              <w:r w:rsidRPr="00E14F1B">
                <w:rPr>
                  <w:rFonts w:hint="eastAsia"/>
                  <w:rtl/>
                </w:rPr>
                <w:t>ההגנה</w:t>
              </w:r>
              <w:r w:rsidRPr="00E14F1B">
                <w:rPr>
                  <w:rtl/>
                </w:rPr>
                <w:t xml:space="preserve"> </w:t>
              </w:r>
              <w:r w:rsidRPr="00E14F1B">
                <w:rPr>
                  <w:rFonts w:hint="eastAsia"/>
                  <w:rtl/>
                </w:rPr>
                <w:t>על</w:t>
              </w:r>
              <w:r w:rsidRPr="00E14F1B">
                <w:rPr>
                  <w:rtl/>
                </w:rPr>
                <w:t xml:space="preserve"> </w:t>
              </w:r>
              <w:r w:rsidRPr="00E14F1B">
                <w:rPr>
                  <w:rFonts w:hint="eastAsia"/>
                  <w:rtl/>
                </w:rPr>
                <w:t>צד</w:t>
              </w:r>
              <w:r w:rsidRPr="00E14F1B">
                <w:rPr>
                  <w:rtl/>
                </w:rPr>
                <w:t xml:space="preserve"> </w:t>
              </w:r>
              <w:r w:rsidRPr="00E14F1B">
                <w:rPr>
                  <w:rFonts w:hint="eastAsia"/>
                  <w:rtl/>
                </w:rPr>
                <w:t>שלישי</w:t>
              </w:r>
              <w:r w:rsidRPr="00E14F1B">
                <w:rPr>
                  <w:rtl/>
                </w:rPr>
                <w:t xml:space="preserve"> </w:t>
              </w:r>
              <w:r w:rsidRPr="00E14F1B">
                <w:rPr>
                  <w:rFonts w:hint="eastAsia"/>
                  <w:rtl/>
                </w:rPr>
                <w:t>להגנה</w:t>
              </w:r>
              <w:r w:rsidRPr="00E14F1B">
                <w:rPr>
                  <w:rtl/>
                </w:rPr>
                <w:t xml:space="preserve"> </w:t>
              </w:r>
              <w:r w:rsidRPr="00E14F1B">
                <w:rPr>
                  <w:rFonts w:hint="eastAsia"/>
                  <w:rtl/>
                </w:rPr>
                <w:t>על</w:t>
              </w:r>
              <w:r w:rsidRPr="00E14F1B">
                <w:rPr>
                  <w:rtl/>
                </w:rPr>
                <w:t xml:space="preserve"> </w:t>
              </w:r>
              <w:r w:rsidRPr="00E14F1B">
                <w:rPr>
                  <w:rFonts w:hint="eastAsia"/>
                  <w:rtl/>
                </w:rPr>
                <w:t>מייפה</w:t>
              </w:r>
              <w:r w:rsidRPr="00E14F1B">
                <w:rPr>
                  <w:rtl/>
                </w:rPr>
                <w:t xml:space="preserve"> </w:t>
              </w:r>
              <w:r w:rsidRPr="00E14F1B">
                <w:rPr>
                  <w:rFonts w:hint="eastAsia"/>
                  <w:rtl/>
                </w:rPr>
                <w:t>הכוח</w:t>
              </w:r>
              <w:r w:rsidRPr="00E14F1B">
                <w:rPr>
                  <w:rtl/>
                </w:rPr>
                <w:t>.</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(ב)</w:t>
            </w:r>
            <w:r w:rsidRPr="00F32C9D">
              <w:rPr>
                <w:rFonts w:hint="cs"/>
                <w:rtl/>
              </w:rPr>
              <w:tab/>
              <w:t>פעולה של מיופה כוח על פי ייפוי כוח שלא ניתן לגביו אישור הפקדה לפי סעיף 32יא(ב) לא תהיה בת</w:t>
            </w:r>
            <w:r>
              <w:rPr>
                <w:rFonts w:hint="cs"/>
                <w:rtl/>
              </w:rPr>
              <w:t>-</w:t>
            </w:r>
            <w:r w:rsidRPr="00F32C9D">
              <w:rPr>
                <w:rFonts w:hint="cs"/>
                <w:rtl/>
              </w:rPr>
              <w:t xml:space="preserve">תוקף כלפי אדם שידע או היה עליו לדעת כי הממנה אינו מסוגל להבין בדבר.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szCs w:val="24"/>
              </w:rPr>
            </w:pPr>
            <w:r>
              <w:rPr>
                <w:rFonts w:hint="cs"/>
                <w:rtl/>
              </w:rPr>
              <w:t>שכר</w:t>
            </w:r>
            <w:r>
              <w:rPr>
                <w:rFonts w:hint="cs"/>
                <w:szCs w:val="24"/>
                <w:rtl/>
              </w:rPr>
              <w:t xml:space="preserve"> </w:t>
            </w: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והוצאותיו</w:t>
            </w:r>
            <w:r>
              <w:rPr>
                <w:rFonts w:hint="cs"/>
                <w:szCs w:val="24"/>
                <w:rtl/>
              </w:rPr>
              <w:t xml:space="preserve"> </w:t>
            </w:r>
          </w:p>
        </w:tc>
        <w:tc>
          <w:tcPr>
            <w:tcW w:w="624" w:type="dxa"/>
            <w:tcMar>
              <w:top w:w="91" w:type="dxa"/>
              <w:left w:w="0" w:type="dxa"/>
              <w:bottom w:w="91" w:type="dxa"/>
              <w:right w:w="0" w:type="dxa"/>
            </w:tcMar>
            <w:hideMark/>
          </w:tcPr>
          <w:p w:rsidR="00C256F6" w:rsidRDefault="00C256F6" w:rsidP="00277FE9">
            <w:pPr>
              <w:pStyle w:val="TableText"/>
            </w:pPr>
            <w:r>
              <w:rPr>
                <w:rFonts w:hint="cs"/>
                <w:rtl/>
              </w:rPr>
              <w:t>32ט.</w:t>
            </w: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(א)</w:t>
            </w:r>
            <w:r w:rsidRPr="00F32C9D">
              <w:rPr>
                <w:rFonts w:hint="cs"/>
                <w:rtl/>
              </w:rPr>
              <w:tab/>
              <w:t>מיופה כוח יהיה זכאי לקבל שכר בעבור ביצוע תפקידו</w:t>
            </w:r>
            <w:ins w:id="141" w:author="נועה ברודסקי לוי" w:date="2015-10-08T15:37:00Z">
              <w:r>
                <w:rPr>
                  <w:rFonts w:hint="cs"/>
                  <w:rtl/>
                </w:rPr>
                <w:t xml:space="preserve"> מנכסי הממנה</w:t>
              </w:r>
            </w:ins>
            <w:r w:rsidRPr="00F32C9D">
              <w:rPr>
                <w:rFonts w:hint="cs"/>
                <w:rtl/>
              </w:rPr>
              <w:t>, אם קבע זאת הממנה בייפוי הכוח, בגובה השכר שנקבע בייפוי הכוח.</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(ב)</w:t>
            </w:r>
            <w:r w:rsidRPr="00F32C9D">
              <w:rPr>
                <w:rFonts w:hint="cs"/>
                <w:rtl/>
              </w:rPr>
              <w:tab/>
              <w:t>מיופה כוח רשאי לנכות מנכסי הממנה את ההוצאות הסבירות שהוציא לצורך הפעלת סמכויותיו לפי ייפוי הכוח.</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7145" w:type="dxa"/>
            <w:gridSpan w:val="7"/>
            <w:tcMar>
              <w:top w:w="91" w:type="dxa"/>
              <w:left w:w="0" w:type="dxa"/>
              <w:bottom w:w="91" w:type="dxa"/>
              <w:right w:w="0" w:type="dxa"/>
            </w:tcMar>
            <w:hideMark/>
          </w:tcPr>
          <w:p w:rsidR="00C256F6" w:rsidRPr="00BA6618" w:rsidRDefault="00C256F6" w:rsidP="00277FE9">
            <w:pPr>
              <w:pStyle w:val="TableHead"/>
            </w:pPr>
            <w:r w:rsidRPr="00BA6618">
              <w:rPr>
                <w:rFonts w:hint="cs"/>
                <w:rtl/>
              </w:rPr>
              <w:t>סימן ד': ייפוי כוח מתמשך</w:t>
            </w:r>
            <w:ins w:id="142" w:author="נועה ברודסקי לוי" w:date="2015-10-08T15:39:00Z">
              <w:r>
                <w:rPr>
                  <w:rFonts w:hint="cs"/>
                  <w:rtl/>
                </w:rPr>
                <w:t>- הוראות שונות</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szCs w:val="24"/>
              </w:rPr>
            </w:pPr>
            <w:r>
              <w:rPr>
                <w:rFonts w:hint="cs"/>
                <w:rtl/>
              </w:rPr>
              <w:t>אופן</w:t>
            </w:r>
            <w:r>
              <w:rPr>
                <w:rFonts w:hint="cs"/>
                <w:szCs w:val="24"/>
                <w:rtl/>
              </w:rPr>
              <w:t xml:space="preserve"> </w:t>
            </w:r>
            <w:r>
              <w:rPr>
                <w:rFonts w:hint="cs"/>
                <w:rtl/>
              </w:rPr>
              <w:t>עריכת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tc>
        <w:tc>
          <w:tcPr>
            <w:tcW w:w="624" w:type="dxa"/>
            <w:tcMar>
              <w:top w:w="91" w:type="dxa"/>
              <w:left w:w="0" w:type="dxa"/>
              <w:bottom w:w="91" w:type="dxa"/>
              <w:right w:w="0" w:type="dxa"/>
            </w:tcMar>
            <w:hideMark/>
          </w:tcPr>
          <w:p w:rsidR="00C256F6" w:rsidRDefault="00C256F6" w:rsidP="00277FE9">
            <w:pPr>
              <w:pStyle w:val="TableText"/>
            </w:pPr>
            <w:r>
              <w:rPr>
                <w:rFonts w:hint="cs"/>
                <w:rtl/>
              </w:rPr>
              <w:t>32י.</w:t>
            </w:r>
          </w:p>
        </w:tc>
        <w:tc>
          <w:tcPr>
            <w:tcW w:w="4649" w:type="dxa"/>
            <w:gridSpan w:val="3"/>
            <w:tcMar>
              <w:top w:w="91" w:type="dxa"/>
              <w:left w:w="0" w:type="dxa"/>
              <w:bottom w:w="91" w:type="dxa"/>
              <w:right w:w="0" w:type="dxa"/>
            </w:tcMar>
            <w:hideMark/>
          </w:tcPr>
          <w:p w:rsidR="00C256F6" w:rsidRDefault="00C256F6" w:rsidP="00277FE9">
            <w:pPr>
              <w:pStyle w:val="TableBlock"/>
              <w:rPr>
                <w:ins w:id="143" w:author="נועה ברודסקי לוי" w:date="2014-12-30T09:55:00Z"/>
                <w:rtl/>
              </w:rPr>
            </w:pPr>
            <w:r w:rsidRPr="00F32C9D">
              <w:rPr>
                <w:rFonts w:hint="cs"/>
                <w:rtl/>
              </w:rPr>
              <w:t>(א)</w:t>
            </w:r>
            <w:r w:rsidRPr="00F32C9D">
              <w:rPr>
                <w:rFonts w:hint="cs"/>
                <w:rtl/>
              </w:rPr>
              <w:tab/>
              <w:t>ייפוי כוח מתמשך יינתן בכתב לפי טופס שייקבע בתקנות, וייחתם בידי הממנה בפני עורך דין; הממנה רשאי לכלול באותו ייפוי כוח מתמשך הן עניינים אישיים והן ענייני רכוש.</w:t>
            </w:r>
          </w:p>
          <w:p w:rsidR="00C256F6" w:rsidRPr="00F32C9D" w:rsidRDefault="00C256F6" w:rsidP="00277FE9">
            <w:pPr>
              <w:pStyle w:val="TableBlock"/>
            </w:pPr>
            <w:ins w:id="144" w:author="נועה ברודסקי לוי" w:date="2015-10-08T16:31:00Z">
              <w:r>
                <w:rPr>
                  <w:rFonts w:hint="cs"/>
                  <w:rtl/>
                </w:rPr>
                <w:t>*לדיון- מנגנון החתימה על ייפוי הכוח המתמשך והפקדתו נועדו למנוע ניצול לרעה</w:t>
              </w:r>
            </w:ins>
            <w:ins w:id="145" w:author="נועה ברודסקי לוי" w:date="2015-10-08T16:37:00Z">
              <w:r>
                <w:rPr>
                  <w:rFonts w:hint="cs"/>
                  <w:rtl/>
                </w:rPr>
                <w:t>, ב</w:t>
              </w:r>
            </w:ins>
            <w:ins w:id="146" w:author="נועה ברודסקי לוי" w:date="2015-10-08T16:48:00Z">
              <w:r>
                <w:rPr>
                  <w:rFonts w:hint="cs"/>
                  <w:rtl/>
                </w:rPr>
                <w:t>עיקר בשל העדר הפיקוח על מיופה הכוח לאחר כניסתו של ייפוי הכוח לתוקף</w:t>
              </w:r>
            </w:ins>
            <w:ins w:id="147" w:author="נועה ברודסקי לוי" w:date="2015-10-08T16:37:00Z">
              <w:r>
                <w:rPr>
                  <w:rFonts w:hint="cs"/>
                  <w:rtl/>
                </w:rPr>
                <w:t>.</w:t>
              </w:r>
            </w:ins>
            <w:ins w:id="148" w:author="נועה ברודסקי לוי" w:date="2015-10-08T16:33:00Z">
              <w:r>
                <w:rPr>
                  <w:rFonts w:hint="cs"/>
                  <w:rtl/>
                </w:rPr>
                <w:t xml:space="preserve"> האם די ב</w:t>
              </w:r>
            </w:ins>
            <w:ins w:id="149" w:author="נועה ברודסקי לוי" w:date="2015-10-08T16:35:00Z">
              <w:r>
                <w:rPr>
                  <w:rFonts w:hint="cs"/>
                  <w:rtl/>
                </w:rPr>
                <w:t>דרישה שהחתימה תעשה בפני עו</w:t>
              </w:r>
            </w:ins>
            <w:ins w:id="150" w:author="נועה ברודסקי לוי" w:date="2015-10-08T16:36:00Z">
              <w:r>
                <w:rPr>
                  <w:rFonts w:hint="cs"/>
                  <w:rtl/>
                </w:rPr>
                <w:t xml:space="preserve">"ד? </w:t>
              </w:r>
            </w:ins>
            <w:ins w:id="151" w:author="נועה ברודסקי לוי" w:date="2015-10-08T16:39:00Z">
              <w:r>
                <w:rPr>
                  <w:rFonts w:hint="cs"/>
                  <w:rtl/>
                </w:rPr>
                <w:t xml:space="preserve">האם ראוי לקבוע דרישות נוספות כגון </w:t>
              </w:r>
            </w:ins>
            <w:ins w:id="152" w:author="נועה ברודסקי לוי" w:date="2015-10-08T16:36:00Z">
              <w:r>
                <w:rPr>
                  <w:rFonts w:hint="cs"/>
                  <w:rtl/>
                </w:rPr>
                <w:t xml:space="preserve"> דרישה כי עוה"ד </w:t>
              </w:r>
            </w:ins>
            <w:ins w:id="153" w:author="נועה ברודסקי לוי" w:date="2015-10-11T13:37:00Z">
              <w:r>
                <w:rPr>
                  <w:rFonts w:hint="cs"/>
                  <w:rtl/>
                </w:rPr>
                <w:t xml:space="preserve">יעבור </w:t>
              </w:r>
            </w:ins>
            <w:ins w:id="154" w:author="נועה ברודסקי לוי" w:date="2015-10-08T16:36:00Z">
              <w:r>
                <w:rPr>
                  <w:rFonts w:hint="cs"/>
                  <w:rtl/>
                </w:rPr>
                <w:t>הכשרה בנושא?</w:t>
              </w:r>
            </w:ins>
            <w:ins w:id="155" w:author="נועה ברודסקי לוי" w:date="2014-12-30T09:56:00Z">
              <w:r>
                <w:rPr>
                  <w:rFonts w:hint="cs"/>
                  <w:rtl/>
                </w:rPr>
                <w:t xml:space="preserve"> </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Default="00C256F6">
            <w:pPr>
              <w:pStyle w:val="Noparagraphstyle"/>
              <w:keepLines/>
              <w:tabs>
                <w:tab w:val="left" w:pos="624"/>
                <w:tab w:val="left" w:pos="1247"/>
              </w:tabs>
              <w:jc w:val="both"/>
              <w:rPr>
                <w:ins w:id="156" w:author="נועה ברודסקי לוי" w:date="2015-10-08T16:50:00Z"/>
                <w:rtl/>
              </w:rPr>
              <w:pPrChange w:id="157" w:author="נועה ברודסקי לוי" w:date="2014-12-29T11:42:00Z">
                <w:pPr>
                  <w:pStyle w:val="TableBlock"/>
                </w:pPr>
              </w:pPrChange>
            </w:pPr>
            <w:r w:rsidRPr="00F32C9D">
              <w:rPr>
                <w:rFonts w:hint="cs"/>
                <w:rtl/>
              </w:rPr>
              <w:t>(ב)</w:t>
            </w:r>
            <w:r w:rsidRPr="00F32C9D">
              <w:rPr>
                <w:rFonts w:hint="cs"/>
                <w:rtl/>
              </w:rPr>
              <w:tab/>
              <w:t>על אף הוראות סעיף קטן (א), ייפוי כוח מתמשך המסמיך את מייפה הכוח לפעול בשמו של הממנה רק בעניינים הנוגעים לבריאותו (בסעיף קטן זה – ייפוי כוח מתמשך בענייני בריאות), יכול שייחתם בפני בעל מקצוע; טופס לגבי ייפוי כוח מתמשך בענייני בריאות ייקבע בהסכמת שר הבריאות.</w:t>
            </w:r>
          </w:p>
          <w:p w:rsidR="00C256F6" w:rsidRDefault="00C256F6">
            <w:pPr>
              <w:pStyle w:val="Noparagraphstyle"/>
              <w:keepLines/>
              <w:tabs>
                <w:tab w:val="left" w:pos="624"/>
                <w:tab w:val="left" w:pos="1247"/>
              </w:tabs>
              <w:jc w:val="both"/>
              <w:rPr>
                <w:ins w:id="158" w:author="נועה ברודסקי לוי" w:date="2015-10-08T17:04:00Z"/>
                <w:rtl/>
              </w:rPr>
              <w:pPrChange w:id="159" w:author="Levy" w:date="2015-10-11T21:50:00Z">
                <w:pPr>
                  <w:pStyle w:val="TableBlock"/>
                </w:pPr>
              </w:pPrChange>
            </w:pPr>
            <w:ins w:id="160" w:author="נועה ברודסקי לוי" w:date="2015-10-08T17:04:00Z">
              <w:r>
                <w:rPr>
                  <w:rFonts w:hint="cs"/>
                  <w:rtl/>
                </w:rPr>
                <w:t>הבהרה</w:t>
              </w:r>
            </w:ins>
            <w:ins w:id="161" w:author="נועה ברודסקי לוי" w:date="2015-10-08T16:50:00Z">
              <w:r>
                <w:rPr>
                  <w:rFonts w:hint="cs"/>
                  <w:rtl/>
                </w:rPr>
                <w:t>-</w:t>
              </w:r>
            </w:ins>
            <w:ins w:id="162" w:author="נועה ברודסקי לוי" w:date="2015-10-08T17:03:00Z">
              <w:r>
                <w:rPr>
                  <w:rFonts w:hint="cs"/>
                  <w:rtl/>
                </w:rPr>
                <w:t xml:space="preserve"> </w:t>
              </w:r>
            </w:ins>
            <w:ins w:id="163" w:author="נועה ברודסקי לוי" w:date="2015-10-19T15:18:00Z">
              <w:r>
                <w:rPr>
                  <w:rFonts w:hint="cs"/>
                  <w:rtl/>
                </w:rPr>
                <w:t>נוכח</w:t>
              </w:r>
            </w:ins>
            <w:ins w:id="164" w:author="Levy" w:date="2015-10-11T21:50:00Z">
              <w:r>
                <w:rPr>
                  <w:rFonts w:hint="cs"/>
                  <w:rtl/>
                </w:rPr>
                <w:t xml:space="preserve"> </w:t>
              </w:r>
            </w:ins>
            <w:ins w:id="165" w:author="נועה ברודסקי לוי" w:date="2015-10-08T17:03:00Z">
              <w:r>
                <w:rPr>
                  <w:rFonts w:hint="cs"/>
                  <w:rtl/>
                </w:rPr>
                <w:t>התיקון העקיף המוצע לחוק זכויות החולה, התשנ"</w:t>
              </w:r>
            </w:ins>
            <w:ins w:id="166" w:author="נועה ברודסקי לוי" w:date="2015-10-08T17:04:00Z">
              <w:r>
                <w:rPr>
                  <w:rFonts w:hint="cs"/>
                  <w:rtl/>
                </w:rPr>
                <w:t>ו</w:t>
              </w:r>
            </w:ins>
            <w:ins w:id="167" w:author="נועה ברודסקי לוי" w:date="2015-10-08T17:03:00Z">
              <w:r>
                <w:rPr>
                  <w:rFonts w:hint="cs"/>
                  <w:rtl/>
                </w:rPr>
                <w:t xml:space="preserve">-1996, משמעות </w:t>
              </w:r>
            </w:ins>
            <w:ins w:id="168" w:author="נועה ברודסקי לוי" w:date="2015-10-08T17:05:00Z">
              <w:r>
                <w:rPr>
                  <w:rFonts w:hint="cs"/>
                  <w:rtl/>
                </w:rPr>
                <w:t xml:space="preserve">הוראה זו </w:t>
              </w:r>
            </w:ins>
            <w:ins w:id="169" w:author="נועה ברודסקי לוי" w:date="2015-10-08T17:03:00Z">
              <w:r>
                <w:rPr>
                  <w:rFonts w:hint="cs"/>
                  <w:rtl/>
                </w:rPr>
                <w:t xml:space="preserve">היא שההוראות </w:t>
              </w:r>
            </w:ins>
            <w:ins w:id="170" w:author="נועה ברודסקי לוי" w:date="2015-10-19T15:18:00Z">
              <w:r>
                <w:rPr>
                  <w:rFonts w:hint="cs"/>
                  <w:rtl/>
                </w:rPr>
                <w:t>והדרישות</w:t>
              </w:r>
            </w:ins>
            <w:ins w:id="171" w:author="Levy" w:date="2015-10-11T22:25:00Z">
              <w:r>
                <w:rPr>
                  <w:rFonts w:hint="cs"/>
                  <w:rtl/>
                </w:rPr>
                <w:t xml:space="preserve"> </w:t>
              </w:r>
            </w:ins>
            <w:ins w:id="172" w:author="נועה ברודסקי לוי" w:date="2015-10-08T17:03:00Z">
              <w:r>
                <w:rPr>
                  <w:rFonts w:hint="cs"/>
                  <w:rtl/>
                </w:rPr>
                <w:t xml:space="preserve">המוצעות יחולו גם על ייפוי כוח לפי </w:t>
              </w:r>
            </w:ins>
            <w:ins w:id="173" w:author="נועה ברודסקי לוי" w:date="2015-10-19T15:18:00Z">
              <w:r>
                <w:rPr>
                  <w:rFonts w:hint="cs"/>
                  <w:rtl/>
                </w:rPr>
                <w:t>החוק האמור</w:t>
              </w:r>
            </w:ins>
            <w:ins w:id="174" w:author="נועה ברודסקי לוי" w:date="2015-10-08T17:03:00Z">
              <w:r>
                <w:rPr>
                  <w:rFonts w:hint="cs"/>
                  <w:rtl/>
                </w:rPr>
                <w:t>.</w:t>
              </w:r>
            </w:ins>
            <w:ins w:id="175" w:author="נועה ברודסקי לוי" w:date="2015-10-08T17:04:00Z">
              <w:r>
                <w:rPr>
                  <w:rFonts w:hint="cs"/>
                  <w:rtl/>
                </w:rPr>
                <w:t xml:space="preserve"> </w:t>
              </w:r>
            </w:ins>
          </w:p>
          <w:p w:rsidR="00C256F6" w:rsidRDefault="00C256F6">
            <w:pPr>
              <w:pStyle w:val="Noparagraphstyle"/>
              <w:keepLines/>
              <w:tabs>
                <w:tab w:val="left" w:pos="624"/>
                <w:tab w:val="left" w:pos="1247"/>
              </w:tabs>
              <w:jc w:val="both"/>
              <w:rPr>
                <w:rtl/>
              </w:rPr>
              <w:pPrChange w:id="176" w:author="נועה ברודסקי לוי" w:date="2015-10-19T15:18:00Z">
                <w:pPr>
                  <w:pStyle w:val="TableBlock"/>
                </w:pPr>
              </w:pPrChange>
            </w:pPr>
            <w:ins w:id="177" w:author="נועה ברודסקי לוי" w:date="2015-10-08T17:04:00Z">
              <w:r>
                <w:rPr>
                  <w:rFonts w:hint="cs"/>
                  <w:rtl/>
                </w:rPr>
                <w:t>*לדיון-</w:t>
              </w:r>
            </w:ins>
            <w:ins w:id="178" w:author="נועה ברודסקי לוי" w:date="2015-10-08T16:50:00Z">
              <w:r>
                <w:rPr>
                  <w:rFonts w:hint="cs"/>
                  <w:rtl/>
                </w:rPr>
                <w:t xml:space="preserve"> </w:t>
              </w:r>
            </w:ins>
            <w:ins w:id="179" w:author="נועה ברודסקי לוי" w:date="2015-10-19T15:18:00Z">
              <w:r w:rsidRPr="00C256F6">
                <w:rPr>
                  <w:rtl/>
                </w:rPr>
                <w:t xml:space="preserve">האם נכון ליצור מנגנון מיוחד של חתימה רק בפני בעל מקצוע ללא עו"ד. </w:t>
              </w:r>
            </w:ins>
            <w:ins w:id="180" w:author="נועה ברודסקי לוי" w:date="2015-10-19T14:59:00Z">
              <w:r>
                <w:rPr>
                  <w:rFonts w:hint="cs"/>
                  <w:rtl/>
                </w:rPr>
                <w:t xml:space="preserve">אם נקבע שניתן לחתום בפני בעל מקצוע, מוצע לדון בשאלה אם להוסיף לבעלי המקצוע לעניין זה גם אח או אחות מוסמכים. </w:t>
              </w:r>
            </w:ins>
          </w:p>
          <w:p w:rsidR="00C256F6" w:rsidRPr="00F32C9D" w:rsidRDefault="00C256F6">
            <w:pPr>
              <w:pStyle w:val="Noparagraphstyle"/>
              <w:keepLines/>
              <w:tabs>
                <w:tab w:val="left" w:pos="624"/>
                <w:tab w:val="left" w:pos="1247"/>
              </w:tabs>
              <w:jc w:val="both"/>
              <w:pPrChange w:id="181" w:author="נועה ברודסקי לוי" w:date="2015-10-08T17:05:00Z">
                <w:pPr>
                  <w:pStyle w:val="TableBlock"/>
                </w:pPr>
              </w:pPrChange>
            </w:pP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2E0FB2" w:rsidRDefault="00C256F6">
            <w:pPr>
              <w:pStyle w:val="Noparagraphstyle"/>
              <w:keepLines/>
              <w:tabs>
                <w:tab w:val="left" w:pos="624"/>
                <w:tab w:val="left" w:pos="1247"/>
              </w:tabs>
              <w:jc w:val="both"/>
              <w:pPrChange w:id="182" w:author="נועה ברודסקי לוי" w:date="2015-10-08T16:58:00Z">
                <w:pPr>
                  <w:pStyle w:val="TableBlock"/>
                </w:pPr>
              </w:pPrChange>
            </w:pPr>
            <w:r w:rsidRPr="00F32C9D">
              <w:rPr>
                <w:rFonts w:hint="cs"/>
                <w:rtl/>
              </w:rPr>
              <w:t>(ג)</w:t>
            </w:r>
            <w:r w:rsidRPr="00F32C9D">
              <w:rPr>
                <w:rFonts w:hint="cs"/>
                <w:rtl/>
              </w:rPr>
              <w:tab/>
              <w:t>על אף הוראות סעיפים קטנים (א) ו</w:t>
            </w:r>
            <w:r>
              <w:rPr>
                <w:rFonts w:hint="cs"/>
                <w:rtl/>
              </w:rPr>
              <w:t>-</w:t>
            </w:r>
            <w:r w:rsidRPr="00F32C9D">
              <w:rPr>
                <w:rFonts w:hint="cs"/>
                <w:rtl/>
              </w:rPr>
              <w:t>(ב) ובלי לגרוע מהוראות כל דין, אם מתקיים לגבי הממנה תנאי מהתנאים המפורטים להלן, ייחתם ייפוי הכוח בפני עורך דין ובעל מקצוע</w:t>
            </w:r>
            <w:ins w:id="183" w:author="נועה ברודסקי לוי" w:date="2015-10-08T17:08:00Z">
              <w:r>
                <w:rPr>
                  <w:rFonts w:hint="cs"/>
                  <w:rtl/>
                </w:rPr>
                <w:t xml:space="preserve"> שיקבע על ידי השר:</w:t>
              </w:r>
            </w:ins>
            <w:ins w:id="184" w:author="נועה ברודסקי לוי" w:date="2014-12-29T11:42:00Z">
              <w:r>
                <w:rPr>
                  <w:rFonts w:hint="cs"/>
                  <w:rtl/>
                </w:rPr>
                <w:t xml:space="preserve"> </w:t>
              </w:r>
            </w:ins>
            <w:del w:id="185" w:author="נועה ברודסקי לוי" w:date="2015-10-08T16:58:00Z">
              <w:r w:rsidRPr="00F32C9D" w:rsidDel="00D365E8">
                <w:rPr>
                  <w:rFonts w:hint="cs"/>
                  <w:rtl/>
                </w:rPr>
                <w:delText xml:space="preserve">: </w:delText>
              </w:r>
            </w:del>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A100B1" w:rsidRDefault="00C256F6" w:rsidP="00277FE9">
            <w:pPr>
              <w:pStyle w:val="TableText"/>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(1)</w:t>
            </w:r>
            <w:r w:rsidRPr="00F32C9D">
              <w:rPr>
                <w:rFonts w:hint="cs"/>
                <w:rtl/>
              </w:rPr>
              <w:tab/>
              <w:t>הוא מאושפז ב</w:t>
            </w:r>
            <w:ins w:id="186" w:author="נועה ברודסקי לוי" w:date="2015-10-08T17:09:00Z">
              <w:r>
                <w:rPr>
                  <w:rFonts w:hint="cs"/>
                  <w:rtl/>
                </w:rPr>
                <w:t xml:space="preserve">מחלקה בתוך </w:t>
              </w:r>
            </w:ins>
            <w:r w:rsidRPr="00F32C9D">
              <w:rPr>
                <w:rFonts w:hint="cs"/>
                <w:rtl/>
              </w:rPr>
              <w:t>בית חולים כמשמעותו בסעיף 24 לפקודת בריאות העם, 1940</w:t>
            </w:r>
            <w:r w:rsidRPr="00F32C9D">
              <w:rPr>
                <w:rtl/>
              </w:rPr>
              <w:t>‏</w:t>
            </w:r>
            <w:r w:rsidRPr="00F32C9D">
              <w:rPr>
                <w:szCs w:val="20"/>
                <w:rtl/>
              </w:rPr>
              <w:footnoteReference w:id="11"/>
            </w:r>
            <w:r w:rsidRPr="00F32C9D">
              <w:rPr>
                <w:rFonts w:hint="cs"/>
                <w:rtl/>
              </w:rPr>
              <w:t xml:space="preserve">, </w:t>
            </w:r>
            <w:del w:id="187" w:author="נועה ברודסקי לוי" w:date="2015-10-08T17:09:00Z">
              <w:r w:rsidRPr="00F32C9D" w:rsidDel="00A661FC">
                <w:rPr>
                  <w:rFonts w:hint="cs"/>
                  <w:rtl/>
                </w:rPr>
                <w:delText>או במחלקה בתוך בית חולים</w:delText>
              </w:r>
            </w:del>
            <w:r w:rsidRPr="00F32C9D">
              <w:rPr>
                <w:rFonts w:hint="cs"/>
                <w:rtl/>
              </w:rPr>
              <w:t>, המיועד</w:t>
            </w:r>
            <w:ins w:id="188" w:author="נועה ברודסקי לוי" w:date="2015-10-08T17:09:00Z">
              <w:r>
                <w:rPr>
                  <w:rFonts w:hint="cs"/>
                  <w:rtl/>
                </w:rPr>
                <w:t>ת</w:t>
              </w:r>
            </w:ins>
            <w:del w:id="189" w:author="נועה ברודסקי לוי" w:date="2015-10-08T17:09:00Z">
              <w:r w:rsidRPr="00F32C9D" w:rsidDel="00A661FC">
                <w:rPr>
                  <w:rFonts w:hint="cs"/>
                  <w:rtl/>
                </w:rPr>
                <w:delText>ים</w:delText>
              </w:r>
            </w:del>
            <w:r w:rsidRPr="00F32C9D">
              <w:rPr>
                <w:rFonts w:hint="cs"/>
                <w:rtl/>
              </w:rPr>
              <w:t xml:space="preserve"> לפי תעודת הרישום של בית החולים לאשפוז של חולים סיעודיים, סיעודיים מורכבים או </w:t>
            </w:r>
            <w:proofErr w:type="spellStart"/>
            <w:r w:rsidRPr="00F32C9D">
              <w:rPr>
                <w:rFonts w:hint="cs"/>
                <w:rtl/>
              </w:rPr>
              <w:t>תשושי</w:t>
            </w:r>
            <w:proofErr w:type="spellEnd"/>
            <w:r w:rsidRPr="00F32C9D">
              <w:rPr>
                <w:rFonts w:hint="cs"/>
                <w:rtl/>
              </w:rPr>
              <w:t xml:space="preserve"> נפש בלבד;</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(2)</w:t>
            </w:r>
            <w:r w:rsidRPr="00F32C9D">
              <w:rPr>
                <w:rFonts w:hint="cs"/>
                <w:rtl/>
              </w:rPr>
              <w:tab/>
              <w:t xml:space="preserve">הוא אובחן כמפגר על ידי ועדת אבחון לפי חוק הסעד (טיפול במפגרים), </w:t>
            </w:r>
            <w:proofErr w:type="spellStart"/>
            <w:r w:rsidRPr="00F32C9D">
              <w:rPr>
                <w:rFonts w:hint="cs"/>
                <w:rtl/>
              </w:rPr>
              <w:t>התשכ"ט</w:t>
            </w:r>
            <w:proofErr w:type="spellEnd"/>
            <w:r w:rsidRPr="00F32C9D">
              <w:rPr>
                <w:rFonts w:hint="cs"/>
                <w:rtl/>
              </w:rPr>
              <w:t>–1969</w:t>
            </w:r>
            <w:r w:rsidRPr="00F32C9D">
              <w:rPr>
                <w:rtl/>
              </w:rPr>
              <w:t>‏</w:t>
            </w:r>
            <w:r w:rsidRPr="00F32C9D">
              <w:rPr>
                <w:szCs w:val="20"/>
                <w:rtl/>
              </w:rPr>
              <w:footnoteReference w:id="12"/>
            </w:r>
            <w:r w:rsidRPr="00F32C9D">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tcPr>
          <w:p w:rsidR="00C256F6" w:rsidRPr="00F32C9D" w:rsidRDefault="00C256F6" w:rsidP="00277FE9">
            <w:pPr>
              <w:pStyle w:val="TableBlock"/>
              <w:rPr>
                <w:rtl/>
              </w:rPr>
            </w:pPr>
            <w:ins w:id="190" w:author="נועה ברודסקי לוי" w:date="2015-10-08T16:59:00Z">
              <w:r>
                <w:rPr>
                  <w:rFonts w:hint="cs"/>
                  <w:rtl/>
                </w:rPr>
                <w:t xml:space="preserve">*לדיון- </w:t>
              </w:r>
            </w:ins>
            <w:ins w:id="191" w:author="נועה ברודסקי לוי" w:date="2015-10-08T17:01:00Z">
              <w:r>
                <w:rPr>
                  <w:rFonts w:hint="cs"/>
                  <w:rtl/>
                </w:rPr>
                <w:t xml:space="preserve">התנאים, </w:t>
              </w:r>
            </w:ins>
            <w:ins w:id="192" w:author="נועה ברודסקי לוי" w:date="2015-10-08T16:59:00Z">
              <w:r>
                <w:rPr>
                  <w:rFonts w:hint="cs"/>
                  <w:rtl/>
                </w:rPr>
                <w:t>ההתאמות וההנגשה הנדרשת כדי לאפשר לבעלי מוגבלות לחתום על ייפוי כוח מתמשך</w:t>
              </w:r>
            </w:ins>
            <w:ins w:id="193" w:author="נועה ברודסקי לוי" w:date="2015-10-08T17:00:00Z">
              <w:r>
                <w:rPr>
                  <w:rFonts w:hint="cs"/>
                  <w:rtl/>
                </w:rPr>
                <w:t xml:space="preserve">; בעלי המקצוע </w:t>
              </w:r>
            </w:ins>
            <w:ins w:id="194" w:author="נועה ברודסקי לוי" w:date="2015-10-08T17:01:00Z">
              <w:r>
                <w:rPr>
                  <w:rFonts w:hint="cs"/>
                  <w:rtl/>
                </w:rPr>
                <w:t>בפניהם ניתן יהיה לחתום</w:t>
              </w:r>
            </w:ins>
            <w:ins w:id="195" w:author="נועה ברודסקי לוי" w:date="2015-10-08T17:00:00Z">
              <w:r>
                <w:rPr>
                  <w:rFonts w:hint="cs"/>
                  <w:rtl/>
                </w:rPr>
                <w:t>.</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(ד)</w:t>
            </w:r>
            <w:r w:rsidRPr="00F32C9D">
              <w:rPr>
                <w:rFonts w:hint="cs"/>
                <w:rtl/>
              </w:rPr>
              <w:tab/>
              <w:t xml:space="preserve">בייפוי כוח מתמשך יפרט הממנה את העניינים שבהם מוסמך מיופה הכוח לפעול בשמו, ואם הוא מוסמך לבצע בשמו פעולה מהפעולות המנויות בסעיף 32ו(ג) – יפרט גם את אותן פעולות; כמו כן רשאי הממנה לכלול בייפוי הכוח הנחיות מקדימות או הוראות לעניין כניסתו לתוקף של ייפוי הכוח או לעניין פקיעתו. </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Default="00C256F6" w:rsidP="00277FE9">
            <w:pPr>
              <w:pStyle w:val="TableBlock"/>
              <w:rPr>
                <w:ins w:id="196" w:author="נועה ברודסקי לוי" w:date="2014-12-31T13:41:00Z"/>
                <w:rtl/>
              </w:rPr>
            </w:pPr>
            <w:r w:rsidRPr="00F32C9D">
              <w:rPr>
                <w:rFonts w:hint="cs"/>
                <w:rtl/>
              </w:rPr>
              <w:t>(ה)</w:t>
            </w:r>
            <w:r w:rsidRPr="00F32C9D">
              <w:rPr>
                <w:rFonts w:hint="cs"/>
                <w:rtl/>
              </w:rPr>
              <w:tab/>
              <w:t>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כאמור בסעיף 16 לחוק זכויות החולה; מינה אדם מיופה כוח לכלל ענייניו האישיים ולא סייג מהם במפורש את העניינים הבריאותיים, יחול ייפוי הכוח המתמשך גם על עניינים אלה.</w:t>
            </w:r>
          </w:p>
          <w:p w:rsidR="00C256F6" w:rsidRPr="00F32C9D" w:rsidRDefault="00C256F6" w:rsidP="00277FE9">
            <w:pPr>
              <w:pStyle w:val="TableBlock"/>
            </w:pP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tcPr>
          <w:p w:rsidR="00C256F6" w:rsidRPr="00F32C9D" w:rsidRDefault="00C256F6" w:rsidP="00277FE9">
            <w:pPr>
              <w:pStyle w:val="TableBlock"/>
              <w:rPr>
                <w:rtl/>
              </w:rPr>
            </w:pPr>
            <w:ins w:id="197" w:author="נועה ברודסקי לוי" w:date="2015-10-08T17:07:00Z">
              <w:r>
                <w:rPr>
                  <w:rFonts w:hint="cs"/>
                  <w:color w:val="auto"/>
                  <w:rtl/>
                </w:rPr>
                <w:t>(ו)</w:t>
              </w:r>
              <w:r>
                <w:rPr>
                  <w:color w:val="auto"/>
                  <w:rtl/>
                </w:rPr>
                <w:tab/>
              </w:r>
              <w:r w:rsidRPr="00E14F1B">
                <w:rPr>
                  <w:rFonts w:hint="eastAsia"/>
                  <w:color w:val="auto"/>
                  <w:rtl/>
                </w:rPr>
                <w:t>הממנה</w:t>
              </w:r>
              <w:r w:rsidRPr="00E14F1B">
                <w:rPr>
                  <w:color w:val="auto"/>
                  <w:rtl/>
                </w:rPr>
                <w:t xml:space="preserve"> </w:t>
              </w:r>
              <w:r w:rsidRPr="00E14F1B">
                <w:rPr>
                  <w:rFonts w:hint="eastAsia"/>
                  <w:color w:val="auto"/>
                  <w:rtl/>
                </w:rPr>
                <w:t>רשאי</w:t>
              </w:r>
              <w:r w:rsidRPr="00E14F1B">
                <w:rPr>
                  <w:color w:val="auto"/>
                  <w:rtl/>
                </w:rPr>
                <w:t xml:space="preserve"> </w:t>
              </w:r>
              <w:r w:rsidRPr="00E14F1B">
                <w:rPr>
                  <w:rFonts w:hint="eastAsia"/>
                  <w:color w:val="auto"/>
                  <w:rtl/>
                </w:rPr>
                <w:t>לקבוע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כי</w:t>
              </w:r>
              <w:r w:rsidRPr="00E14F1B">
                <w:rPr>
                  <w:color w:val="auto"/>
                  <w:rtl/>
                </w:rPr>
                <w:t xml:space="preserve"> </w:t>
              </w:r>
              <w:r w:rsidRPr="00E14F1B">
                <w:rPr>
                  <w:rFonts w:hint="eastAsia"/>
                  <w:color w:val="auto"/>
                  <w:rtl/>
                </w:rPr>
                <w:t>מיופה</w:t>
              </w:r>
              <w:r w:rsidRPr="00E14F1B">
                <w:rPr>
                  <w:color w:val="auto"/>
                  <w:rtl/>
                </w:rPr>
                <w:t xml:space="preserve"> </w:t>
              </w:r>
              <w:r w:rsidRPr="00E14F1B">
                <w:rPr>
                  <w:rFonts w:hint="eastAsia"/>
                  <w:color w:val="auto"/>
                  <w:rtl/>
                </w:rPr>
                <w:t>הכוח</w:t>
              </w:r>
              <w:r w:rsidRPr="00E14F1B">
                <w:rPr>
                  <w:color w:val="auto"/>
                  <w:rtl/>
                </w:rPr>
                <w:t xml:space="preserve"> </w:t>
              </w:r>
              <w:r w:rsidRPr="00E14F1B">
                <w:rPr>
                  <w:rFonts w:hint="eastAsia"/>
                  <w:color w:val="auto"/>
                  <w:rtl/>
                </w:rPr>
                <w:t>יידע</w:t>
              </w:r>
              <w:r w:rsidRPr="00E14F1B">
                <w:rPr>
                  <w:color w:val="auto"/>
                  <w:rtl/>
                </w:rPr>
                <w:t xml:space="preserve"> </w:t>
              </w:r>
              <w:r w:rsidRPr="00E14F1B">
                <w:rPr>
                  <w:rFonts w:hint="eastAsia"/>
                  <w:color w:val="auto"/>
                  <w:rtl/>
                </w:rPr>
                <w:t>את</w:t>
              </w:r>
              <w:r w:rsidRPr="00E14F1B">
                <w:rPr>
                  <w:color w:val="auto"/>
                  <w:rtl/>
                </w:rPr>
                <w:t xml:space="preserve"> </w:t>
              </w:r>
              <w:r w:rsidRPr="00E14F1B">
                <w:rPr>
                  <w:rFonts w:hint="eastAsia"/>
                  <w:color w:val="auto"/>
                  <w:rtl/>
                </w:rPr>
                <w:t>מי</w:t>
              </w:r>
              <w:r w:rsidRPr="00E14F1B">
                <w:rPr>
                  <w:color w:val="auto"/>
                  <w:rtl/>
                </w:rPr>
                <w:t xml:space="preserve"> </w:t>
              </w:r>
              <w:r w:rsidRPr="00E14F1B">
                <w:rPr>
                  <w:rFonts w:hint="eastAsia"/>
                  <w:color w:val="auto"/>
                  <w:rtl/>
                </w:rPr>
                <w:t>שצוין</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בנושאים</w:t>
              </w:r>
              <w:r w:rsidRPr="00E14F1B">
                <w:rPr>
                  <w:color w:val="auto"/>
                  <w:rtl/>
                </w:rPr>
                <w:t xml:space="preserve"> </w:t>
              </w:r>
              <w:r w:rsidRPr="00E14F1B">
                <w:rPr>
                  <w:rFonts w:hint="eastAsia"/>
                  <w:color w:val="auto"/>
                  <w:rtl/>
                </w:rPr>
                <w:t>המנויים</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או</w:t>
              </w:r>
              <w:r w:rsidRPr="00E14F1B">
                <w:rPr>
                  <w:color w:val="auto"/>
                  <w:rtl/>
                </w:rPr>
                <w:t xml:space="preserve"> </w:t>
              </w:r>
              <w:r w:rsidRPr="00E14F1B">
                <w:rPr>
                  <w:rFonts w:hint="eastAsia"/>
                  <w:color w:val="auto"/>
                  <w:rtl/>
                </w:rPr>
                <w:t>בחלקם</w:t>
              </w:r>
              <w:r w:rsidRPr="00E14F1B">
                <w:rPr>
                  <w:color w:val="auto"/>
                  <w:rtl/>
                </w:rPr>
                <w:t xml:space="preserve">, </w:t>
              </w:r>
              <w:r w:rsidRPr="00E14F1B">
                <w:rPr>
                  <w:rFonts w:hint="eastAsia"/>
                  <w:color w:val="auto"/>
                  <w:rtl/>
                </w:rPr>
                <w:t>בהתאם</w:t>
              </w:r>
              <w:r w:rsidRPr="00E14F1B">
                <w:rPr>
                  <w:color w:val="auto"/>
                  <w:rtl/>
                </w:rPr>
                <w:t xml:space="preserve"> </w:t>
              </w:r>
              <w:r w:rsidRPr="00E14F1B">
                <w:rPr>
                  <w:rFonts w:hint="eastAsia"/>
                  <w:color w:val="auto"/>
                  <w:rtl/>
                </w:rPr>
                <w:t>להוראות</w:t>
              </w:r>
              <w:r w:rsidRPr="00E14F1B">
                <w:rPr>
                  <w:color w:val="auto"/>
                  <w:rtl/>
                </w:rPr>
                <w:t xml:space="preserve"> </w:t>
              </w:r>
              <w:r w:rsidRPr="00E14F1B">
                <w:rPr>
                  <w:rFonts w:hint="eastAsia"/>
                  <w:color w:val="auto"/>
                  <w:rtl/>
                </w:rPr>
                <w:t>שייקבע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הכ</w:t>
              </w:r>
            </w:ins>
            <w:ins w:id="198" w:author="נועה ברודסקי לוי" w:date="2015-10-11T13:38:00Z">
              <w:r w:rsidRPr="00E14F1B">
                <w:rPr>
                  <w:rFonts w:hint="eastAsia"/>
                  <w:color w:val="auto"/>
                  <w:rtl/>
                </w:rPr>
                <w:t>ו</w:t>
              </w:r>
            </w:ins>
            <w:ins w:id="199" w:author="נועה ברודסקי לוי" w:date="2015-10-08T17:07:00Z">
              <w:r w:rsidRPr="00E14F1B">
                <w:rPr>
                  <w:rFonts w:hint="eastAsia"/>
                  <w:color w:val="auto"/>
                  <w:rtl/>
                </w:rPr>
                <w:t>ח</w:t>
              </w:r>
              <w:r w:rsidRPr="00E14F1B">
                <w:rPr>
                  <w:color w:val="auto"/>
                  <w:rtl/>
                </w:rPr>
                <w:t xml:space="preserve">, </w:t>
              </w:r>
              <w:r w:rsidRPr="00E14F1B">
                <w:rPr>
                  <w:rFonts w:hint="cs"/>
                  <w:color w:val="auto"/>
                  <w:rtl/>
                </w:rPr>
                <w:t>ואולם</w:t>
              </w:r>
              <w:r w:rsidRPr="00E14F1B">
                <w:rPr>
                  <w:color w:val="auto"/>
                  <w:rtl/>
                </w:rPr>
                <w:t xml:space="preserve"> </w:t>
              </w:r>
              <w:r w:rsidRPr="00E14F1B">
                <w:rPr>
                  <w:rFonts w:hint="cs"/>
                  <w:color w:val="auto"/>
                  <w:rtl/>
                </w:rPr>
                <w:t>אין</w:t>
              </w:r>
              <w:r w:rsidRPr="00E14F1B">
                <w:rPr>
                  <w:color w:val="auto"/>
                  <w:rtl/>
                </w:rPr>
                <w:t xml:space="preserve"> </w:t>
              </w:r>
              <w:r w:rsidRPr="00E14F1B">
                <w:rPr>
                  <w:rFonts w:hint="cs"/>
                  <w:color w:val="auto"/>
                  <w:rtl/>
                </w:rPr>
                <w:t>בהעדר</w:t>
              </w:r>
              <w:r w:rsidRPr="00E14F1B">
                <w:rPr>
                  <w:color w:val="auto"/>
                  <w:rtl/>
                </w:rPr>
                <w:t xml:space="preserve"> </w:t>
              </w:r>
              <w:r w:rsidRPr="00E14F1B">
                <w:rPr>
                  <w:rFonts w:hint="cs"/>
                  <w:color w:val="auto"/>
                  <w:rtl/>
                </w:rPr>
                <w:t>יידוע</w:t>
              </w:r>
              <w:r w:rsidRPr="00E14F1B">
                <w:rPr>
                  <w:color w:val="auto"/>
                  <w:rtl/>
                </w:rPr>
                <w:t xml:space="preserve"> </w:t>
              </w:r>
              <w:r w:rsidRPr="00E14F1B">
                <w:rPr>
                  <w:rFonts w:hint="cs"/>
                  <w:color w:val="auto"/>
                  <w:rtl/>
                </w:rPr>
                <w:t>כדי</w:t>
              </w:r>
              <w:r w:rsidRPr="00E14F1B">
                <w:rPr>
                  <w:color w:val="auto"/>
                  <w:rtl/>
                </w:rPr>
                <w:t xml:space="preserve"> </w:t>
              </w:r>
              <w:r w:rsidRPr="00E14F1B">
                <w:rPr>
                  <w:rFonts w:hint="cs"/>
                  <w:color w:val="auto"/>
                  <w:rtl/>
                </w:rPr>
                <w:t>לגרוע</w:t>
              </w:r>
              <w:r w:rsidRPr="00E14F1B">
                <w:rPr>
                  <w:color w:val="auto"/>
                  <w:rtl/>
                </w:rPr>
                <w:t xml:space="preserve"> </w:t>
              </w:r>
              <w:r w:rsidRPr="00E14F1B">
                <w:rPr>
                  <w:rFonts w:hint="cs"/>
                  <w:color w:val="auto"/>
                  <w:rtl/>
                </w:rPr>
                <w:t>מתוקפה</w:t>
              </w:r>
              <w:r w:rsidRPr="00E14F1B">
                <w:rPr>
                  <w:color w:val="auto"/>
                  <w:rtl/>
                </w:rPr>
                <w:t xml:space="preserve"> </w:t>
              </w:r>
              <w:r w:rsidRPr="00E14F1B">
                <w:rPr>
                  <w:rFonts w:hint="cs"/>
                  <w:color w:val="auto"/>
                  <w:rtl/>
                </w:rPr>
                <w:t>של</w:t>
              </w:r>
              <w:r w:rsidRPr="00E14F1B">
                <w:rPr>
                  <w:color w:val="auto"/>
                  <w:rtl/>
                </w:rPr>
                <w:t xml:space="preserve"> </w:t>
              </w:r>
              <w:r w:rsidRPr="00E14F1B">
                <w:rPr>
                  <w:rFonts w:hint="cs"/>
                  <w:color w:val="auto"/>
                  <w:rtl/>
                </w:rPr>
                <w:t>החלטה</w:t>
              </w:r>
              <w:r w:rsidRPr="00E14F1B">
                <w:rPr>
                  <w:color w:val="auto"/>
                  <w:rtl/>
                </w:rPr>
                <w:t xml:space="preserve"> </w:t>
              </w:r>
              <w:r w:rsidRPr="00E14F1B">
                <w:rPr>
                  <w:rFonts w:hint="cs"/>
                  <w:color w:val="auto"/>
                  <w:rtl/>
                </w:rPr>
                <w:t>או</w:t>
              </w:r>
              <w:r w:rsidRPr="00E14F1B">
                <w:rPr>
                  <w:color w:val="auto"/>
                  <w:rtl/>
                </w:rPr>
                <w:t xml:space="preserve"> </w:t>
              </w:r>
              <w:r w:rsidRPr="00E14F1B">
                <w:rPr>
                  <w:rFonts w:hint="cs"/>
                  <w:color w:val="auto"/>
                  <w:rtl/>
                </w:rPr>
                <w:t>פעולה</w:t>
              </w:r>
              <w:r w:rsidRPr="00E14F1B">
                <w:rPr>
                  <w:color w:val="auto"/>
                  <w:rtl/>
                </w:rPr>
                <w:t xml:space="preserve"> </w:t>
              </w:r>
              <w:r w:rsidRPr="00E14F1B">
                <w:rPr>
                  <w:rFonts w:hint="cs"/>
                  <w:color w:val="auto"/>
                  <w:rtl/>
                </w:rPr>
                <w:t>של</w:t>
              </w:r>
              <w:r w:rsidRPr="00E14F1B">
                <w:rPr>
                  <w:color w:val="auto"/>
                  <w:rtl/>
                </w:rPr>
                <w:t xml:space="preserve">  </w:t>
              </w:r>
              <w:r w:rsidRPr="00E14F1B">
                <w:rPr>
                  <w:rFonts w:hint="cs"/>
                  <w:color w:val="auto"/>
                  <w:rtl/>
                </w:rPr>
                <w:t>מיופה</w:t>
              </w:r>
              <w:r w:rsidRPr="00E14F1B">
                <w:rPr>
                  <w:color w:val="auto"/>
                  <w:rtl/>
                </w:rPr>
                <w:t xml:space="preserve"> </w:t>
              </w:r>
              <w:r w:rsidRPr="00E14F1B">
                <w:rPr>
                  <w:rFonts w:hint="cs"/>
                  <w:color w:val="auto"/>
                  <w:rtl/>
                </w:rPr>
                <w:t>הכ</w:t>
              </w:r>
            </w:ins>
            <w:ins w:id="200" w:author="נועה ברודסקי לוי" w:date="2015-10-11T13:38:00Z">
              <w:r w:rsidRPr="00E14F1B">
                <w:rPr>
                  <w:rFonts w:hint="eastAsia"/>
                  <w:color w:val="auto"/>
                  <w:rtl/>
                </w:rPr>
                <w:t>ו</w:t>
              </w:r>
            </w:ins>
            <w:ins w:id="201" w:author="נועה ברודסקי לוי" w:date="2015-10-08T17:07:00Z">
              <w:r w:rsidRPr="00E14F1B">
                <w:rPr>
                  <w:rFonts w:hint="cs"/>
                  <w:color w:val="auto"/>
                  <w:rtl/>
                </w:rPr>
                <w:t>ח</w:t>
              </w:r>
              <w:r w:rsidRPr="00E14F1B">
                <w:rPr>
                  <w:color w:val="auto"/>
                  <w:rtl/>
                </w:rPr>
                <w:t>.</w:t>
              </w:r>
              <w:r>
                <w:rPr>
                  <w:rFonts w:hint="cs"/>
                  <w:color w:val="auto"/>
                  <w:rtl/>
                </w:rPr>
                <w:t xml:space="preserve">  </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w:t>
            </w:r>
            <w:del w:id="202" w:author="נועה ברודסקי לוי" w:date="2015-10-08T17:08:00Z">
              <w:r w:rsidRPr="00F32C9D" w:rsidDel="00100D89">
                <w:rPr>
                  <w:rFonts w:hint="cs"/>
                  <w:rtl/>
                </w:rPr>
                <w:delText>ו</w:delText>
              </w:r>
            </w:del>
            <w:ins w:id="203" w:author="נועה ברודסקי לוי" w:date="2015-10-08T17:08:00Z">
              <w:r>
                <w:rPr>
                  <w:rFonts w:hint="cs"/>
                  <w:rtl/>
                </w:rPr>
                <w:t>ז</w:t>
              </w:r>
            </w:ins>
            <w:r w:rsidRPr="00F32C9D">
              <w:rPr>
                <w:rFonts w:hint="cs"/>
                <w:rtl/>
              </w:rPr>
              <w:t>)</w:t>
            </w:r>
            <w:r w:rsidRPr="00F32C9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Default="00C256F6" w:rsidP="009108C7">
            <w:pPr>
              <w:pStyle w:val="TableBlock"/>
              <w:rPr>
                <w:rtl/>
              </w:rPr>
            </w:pPr>
            <w:r w:rsidRPr="00F32C9D">
              <w:rPr>
                <w:rFonts w:hint="cs"/>
                <w:rtl/>
              </w:rPr>
              <w:t>(</w:t>
            </w:r>
            <w:del w:id="204" w:author="נועה ברודסקי לוי" w:date="2015-10-08T17:08:00Z">
              <w:r w:rsidRPr="00F32C9D" w:rsidDel="00100D89">
                <w:rPr>
                  <w:rFonts w:hint="cs"/>
                  <w:rtl/>
                </w:rPr>
                <w:delText>ז</w:delText>
              </w:r>
            </w:del>
            <w:ins w:id="205" w:author="נועה ברודסקי לוי" w:date="2015-10-08T17:08:00Z">
              <w:r>
                <w:rPr>
                  <w:rFonts w:hint="cs"/>
                  <w:rtl/>
                </w:rPr>
                <w:t>ח</w:t>
              </w:r>
            </w:ins>
            <w:r w:rsidRPr="00F32C9D">
              <w:rPr>
                <w:rFonts w:hint="cs"/>
                <w:rtl/>
              </w:rPr>
              <w:t>)</w:t>
            </w:r>
            <w:r w:rsidRPr="00F32C9D">
              <w:rPr>
                <w:rFonts w:hint="cs"/>
                <w:rtl/>
              </w:rPr>
              <w:tab/>
              <w:t xml:space="preserve">עורך הדין או בעל המקצוע, לפי העניין, שבפניו נחתם ייפוי הכוח, </w:t>
            </w:r>
            <w:ins w:id="206" w:author="נועה ברודסקי לוי" w:date="2015-10-08T17:10:00Z">
              <w:r>
                <w:rPr>
                  <w:rFonts w:hint="cs"/>
                  <w:rtl/>
                </w:rPr>
                <w:t xml:space="preserve">יביא לידיעת הממנה </w:t>
              </w:r>
            </w:ins>
            <w:ins w:id="207" w:author="נועה ברודסקי לוי" w:date="2015-10-08T17:11:00Z">
              <w:r>
                <w:rPr>
                  <w:rFonts w:hint="cs"/>
                  <w:rtl/>
                </w:rPr>
                <w:t>ויסביר</w:t>
              </w:r>
            </w:ins>
            <w:ins w:id="208" w:author="נועה ברודסקי לוי" w:date="2015-10-08T17:10:00Z">
              <w:r>
                <w:rPr>
                  <w:rFonts w:hint="cs"/>
                  <w:rtl/>
                </w:rPr>
                <w:t xml:space="preserve"> לו בשפה ברורה המובנת לו</w:t>
              </w:r>
            </w:ins>
            <w:ins w:id="209" w:author="נועה ברודסקי לוי" w:date="2015-10-08T17:11:00Z">
              <w:r w:rsidRPr="00E14F1B">
                <w:rPr>
                  <w:rFonts w:hint="cs"/>
                  <w:rtl/>
                </w:rPr>
                <w:t>, ללא</w:t>
              </w:r>
              <w:r w:rsidRPr="00E14F1B">
                <w:rPr>
                  <w:rtl/>
                </w:rPr>
                <w:t xml:space="preserve"> נוכחות </w:t>
              </w:r>
            </w:ins>
            <w:ins w:id="210" w:author="נועה ברודסקי לוי" w:date="2015-10-11T16:14:00Z">
              <w:r w:rsidRPr="00E14F1B">
                <w:rPr>
                  <w:rFonts w:hint="cs"/>
                  <w:rtl/>
                </w:rPr>
                <w:t>האדם שהוא מבקש למנות</w:t>
              </w:r>
            </w:ins>
            <w:ins w:id="211" w:author="נועה ברודסקי לוי" w:date="2015-10-08T17:11:00Z">
              <w:r w:rsidRPr="00E14F1B">
                <w:rPr>
                  <w:rtl/>
                </w:rPr>
                <w:t>,</w:t>
              </w:r>
            </w:ins>
            <w:r>
              <w:rPr>
                <w:rFonts w:hint="cs"/>
                <w:rtl/>
              </w:rPr>
              <w:t xml:space="preserve"> </w:t>
            </w:r>
            <w:ins w:id="212" w:author="נועה ברודסקי לוי" w:date="2015-10-19T15:21:00Z">
              <w:r w:rsidR="005B1627">
                <w:rPr>
                  <w:rFonts w:hint="cs"/>
                  <w:rtl/>
                </w:rPr>
                <w:t>את המפורט להלן:</w:t>
              </w:r>
            </w:ins>
          </w:p>
          <w:p w:rsidR="00C256F6" w:rsidRPr="00F32C9D" w:rsidRDefault="00C256F6" w:rsidP="00277FE9">
            <w:pPr>
              <w:pStyle w:val="TableBlock"/>
            </w:pPr>
          </w:p>
        </w:tc>
      </w:tr>
      <w:tr w:rsidR="00C256F6" w:rsidTr="00277FE9">
        <w:tblPrEx>
          <w:tblLook w:val="01E0" w:firstRow="1" w:lastRow="1" w:firstColumn="1" w:lastColumn="1" w:noHBand="0" w:noVBand="0"/>
        </w:tblPrEx>
        <w:trPr>
          <w:cantSplit/>
          <w:trHeight w:val="60"/>
        </w:trPr>
        <w:tc>
          <w:tcPr>
            <w:tcW w:w="1869" w:type="dxa"/>
          </w:tcPr>
          <w:p w:rsidR="00C256F6" w:rsidRDefault="00C256F6" w:rsidP="00277FE9">
            <w:pPr>
              <w:pStyle w:val="TableSideHeading"/>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4025" w:type="dxa"/>
            <w:gridSpan w:val="2"/>
          </w:tcPr>
          <w:p w:rsidR="00C256F6" w:rsidDel="00CA475E" w:rsidRDefault="00C256F6" w:rsidP="009108C7">
            <w:pPr>
              <w:pStyle w:val="TableBlock"/>
              <w:rPr>
                <w:ins w:id="213" w:author="נועה ברודסקי לוי" w:date="2015-10-08T17:12:00Z"/>
                <w:del w:id="214" w:author="Levy" w:date="2015-10-11T22:33:00Z"/>
                <w:rtl/>
              </w:rPr>
            </w:pPr>
            <w:ins w:id="215" w:author="נועה ברודסקי לוי" w:date="2015-10-08T17:12:00Z">
              <w:r>
                <w:rPr>
                  <w:rFonts w:hint="cs"/>
                  <w:rtl/>
                </w:rPr>
                <w:t>(1)</w:t>
              </w:r>
              <w:r>
                <w:rPr>
                  <w:rtl/>
                </w:rPr>
                <w:tab/>
              </w:r>
              <w:r>
                <w:rPr>
                  <w:rFonts w:hint="cs"/>
                  <w:rtl/>
                </w:rPr>
                <w:t>המשמעויות המשפטיות של ייפוי כוח מתמשך</w:t>
              </w:r>
            </w:ins>
            <w:ins w:id="216" w:author="Levy" w:date="2015-10-11T22:33:00Z">
              <w:r>
                <w:rPr>
                  <w:rFonts w:hint="cs"/>
                  <w:rtl/>
                </w:rPr>
                <w:t>;</w:t>
              </w:r>
            </w:ins>
          </w:p>
          <w:p w:rsidR="00C256F6" w:rsidRDefault="00C256F6" w:rsidP="00277FE9">
            <w:pPr>
              <w:pStyle w:val="TableBlock"/>
            </w:pPr>
          </w:p>
        </w:tc>
      </w:tr>
      <w:tr w:rsidR="00C256F6" w:rsidTr="00277FE9">
        <w:tblPrEx>
          <w:tblLook w:val="01E0" w:firstRow="1" w:lastRow="1" w:firstColumn="1" w:lastColumn="1" w:noHBand="0" w:noVBand="0"/>
        </w:tblPrEx>
        <w:trPr>
          <w:cantSplit/>
          <w:trHeight w:val="60"/>
        </w:trPr>
        <w:tc>
          <w:tcPr>
            <w:tcW w:w="1869" w:type="dxa"/>
          </w:tcPr>
          <w:p w:rsidR="00C256F6" w:rsidRDefault="00C256F6" w:rsidP="00277FE9">
            <w:pPr>
              <w:pStyle w:val="TableSideHeading"/>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4025" w:type="dxa"/>
            <w:gridSpan w:val="2"/>
          </w:tcPr>
          <w:p w:rsidR="00C256F6" w:rsidRDefault="00C256F6" w:rsidP="00277FE9">
            <w:pPr>
              <w:pStyle w:val="TableBlock"/>
              <w:rPr>
                <w:ins w:id="217" w:author="נועה ברודסקי לוי" w:date="2015-10-08T17:13:00Z"/>
                <w:rtl/>
              </w:rPr>
            </w:pPr>
            <w:ins w:id="218" w:author="נועה ברודסקי לוי" w:date="2015-10-08T17:12:00Z">
              <w:r>
                <w:rPr>
                  <w:rFonts w:hint="cs"/>
                  <w:rtl/>
                </w:rPr>
                <w:t>(</w:t>
              </w:r>
            </w:ins>
            <w:ins w:id="219" w:author="נועה ברודסקי לוי" w:date="2015-10-08T17:13:00Z">
              <w:r>
                <w:rPr>
                  <w:rFonts w:hint="cs"/>
                  <w:rtl/>
                </w:rPr>
                <w:t>2)</w:t>
              </w:r>
              <w:r>
                <w:rPr>
                  <w:rtl/>
                </w:rPr>
                <w:tab/>
              </w:r>
              <w:r>
                <w:rPr>
                  <w:rFonts w:hint="cs"/>
                  <w:rtl/>
                </w:rPr>
                <w:t>החלופות הקיימות בדין לייפוי כו</w:t>
              </w:r>
            </w:ins>
            <w:ins w:id="220" w:author="נועה ברודסקי לוי" w:date="2015-10-08T17:15:00Z">
              <w:r>
                <w:rPr>
                  <w:rFonts w:hint="cs"/>
                  <w:rtl/>
                </w:rPr>
                <w:t>ח</w:t>
              </w:r>
            </w:ins>
            <w:ins w:id="221" w:author="נועה ברודסקי לוי" w:date="2015-10-08T17:13:00Z">
              <w:r>
                <w:rPr>
                  <w:rFonts w:hint="cs"/>
                  <w:rtl/>
                </w:rPr>
                <w:t xml:space="preserve"> מתמשך לרבות אפוטרופסות, מתן הנחיות מקדימות לצורך מינוי אפוטרופוס כאמור בסעיף 35א;</w:t>
              </w:r>
            </w:ins>
          </w:p>
          <w:p w:rsidR="00C256F6" w:rsidRDefault="00C256F6" w:rsidP="00277FE9">
            <w:pPr>
              <w:pStyle w:val="TableBlock"/>
            </w:pPr>
          </w:p>
        </w:tc>
      </w:tr>
      <w:tr w:rsidR="00C256F6" w:rsidTr="00277FE9">
        <w:tblPrEx>
          <w:tblLook w:val="01E0" w:firstRow="1" w:lastRow="1" w:firstColumn="1" w:lastColumn="1" w:noHBand="0" w:noVBand="0"/>
        </w:tblPrEx>
        <w:trPr>
          <w:cantSplit/>
          <w:trHeight w:val="60"/>
        </w:trPr>
        <w:tc>
          <w:tcPr>
            <w:tcW w:w="1869" w:type="dxa"/>
          </w:tcPr>
          <w:p w:rsidR="00C256F6" w:rsidRDefault="00C256F6" w:rsidP="00277FE9">
            <w:pPr>
              <w:pStyle w:val="TableSideHeading"/>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4025" w:type="dxa"/>
            <w:gridSpan w:val="2"/>
          </w:tcPr>
          <w:p w:rsidR="00C256F6" w:rsidRDefault="00C256F6" w:rsidP="00487A72">
            <w:pPr>
              <w:pStyle w:val="TableBlock"/>
            </w:pPr>
            <w:ins w:id="222" w:author="נועה ברודסקי לוי" w:date="2015-10-08T17:13:00Z">
              <w:r>
                <w:rPr>
                  <w:rFonts w:hint="cs"/>
                  <w:rtl/>
                </w:rPr>
                <w:t>(3)</w:t>
              </w:r>
              <w:r>
                <w:rPr>
                  <w:rtl/>
                </w:rPr>
                <w:tab/>
              </w:r>
              <w:r w:rsidRPr="00487A72">
                <w:rPr>
                  <w:rFonts w:hint="eastAsia"/>
                  <w:rtl/>
                </w:rPr>
                <w:t>עניינים</w:t>
              </w:r>
              <w:r w:rsidRPr="00487A72">
                <w:rPr>
                  <w:rtl/>
                </w:rPr>
                <w:t xml:space="preserve"> </w:t>
              </w:r>
              <w:r w:rsidRPr="00487A72">
                <w:rPr>
                  <w:rFonts w:hint="eastAsia"/>
                  <w:rtl/>
                </w:rPr>
                <w:t>שניתן</w:t>
              </w:r>
              <w:r w:rsidRPr="00487A72">
                <w:rPr>
                  <w:rtl/>
                </w:rPr>
                <w:t xml:space="preserve"> </w:t>
              </w:r>
              <w:r w:rsidRPr="00487A72">
                <w:rPr>
                  <w:rFonts w:hint="eastAsia"/>
                  <w:rtl/>
                </w:rPr>
                <w:t>לכלול</w:t>
              </w:r>
              <w:r w:rsidRPr="00487A72">
                <w:rPr>
                  <w:rtl/>
                </w:rPr>
                <w:t xml:space="preserve"> </w:t>
              </w:r>
              <w:r w:rsidRPr="00487A72">
                <w:rPr>
                  <w:rFonts w:hint="eastAsia"/>
                  <w:rtl/>
                </w:rPr>
                <w:t>בייפוי</w:t>
              </w:r>
              <w:r w:rsidRPr="00487A72">
                <w:rPr>
                  <w:rtl/>
                </w:rPr>
                <w:t xml:space="preserve"> </w:t>
              </w:r>
              <w:r w:rsidRPr="00487A72">
                <w:rPr>
                  <w:rFonts w:hint="eastAsia"/>
                  <w:rtl/>
                </w:rPr>
                <w:t>כוח</w:t>
              </w:r>
              <w:r w:rsidRPr="00487A72">
                <w:rPr>
                  <w:rtl/>
                </w:rPr>
                <w:t xml:space="preserve"> </w:t>
              </w:r>
              <w:r w:rsidRPr="00487A72">
                <w:rPr>
                  <w:rFonts w:hint="eastAsia"/>
                  <w:rtl/>
                </w:rPr>
                <w:t>מתמשך</w:t>
              </w:r>
            </w:ins>
            <w:r w:rsidR="00010DF8" w:rsidRPr="00487A72">
              <w:rPr>
                <w:rtl/>
                <w:rPrChange w:id="223" w:author="נועה ברודסקי לוי" w:date="2015-10-19T15:36:00Z">
                  <w:rPr>
                    <w:highlight w:val="yellow"/>
                    <w:rtl/>
                  </w:rPr>
                </w:rPrChange>
              </w:rPr>
              <w:t xml:space="preserve"> </w:t>
            </w:r>
            <w:ins w:id="224" w:author="נועה ברודסקי לוי" w:date="2015-10-19T15:36:00Z">
              <w:r w:rsidR="00487A72" w:rsidRPr="00487A72">
                <w:rPr>
                  <w:rtl/>
                </w:rPr>
                <w:t>ובכלל זה הוראות לעניין מועד כניסה לתוקף, הנחיות מקדימות, הגבלה לסוגי עניינים והוראות בעניין יידוע;</w:t>
              </w:r>
            </w:ins>
          </w:p>
        </w:tc>
      </w:tr>
      <w:tr w:rsidR="00C256F6" w:rsidTr="00277FE9">
        <w:tblPrEx>
          <w:tblLook w:val="01E0" w:firstRow="1" w:lastRow="1" w:firstColumn="1" w:lastColumn="1" w:noHBand="0" w:noVBand="0"/>
        </w:tblPrEx>
        <w:trPr>
          <w:cantSplit/>
          <w:trHeight w:val="60"/>
        </w:trPr>
        <w:tc>
          <w:tcPr>
            <w:tcW w:w="1869" w:type="dxa"/>
          </w:tcPr>
          <w:p w:rsidR="00C256F6" w:rsidRDefault="00C256F6" w:rsidP="00277FE9">
            <w:pPr>
              <w:pStyle w:val="TableSideHeading"/>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3401" w:type="dxa"/>
          </w:tcPr>
          <w:p w:rsidR="00C256F6" w:rsidRPr="0038310B" w:rsidRDefault="00C256F6" w:rsidP="00277FE9">
            <w:pPr>
              <w:pStyle w:val="TableBlock"/>
            </w:pPr>
          </w:p>
        </w:tc>
      </w:tr>
      <w:tr w:rsidR="00C256F6" w:rsidTr="00277FE9">
        <w:tblPrEx>
          <w:tblLook w:val="01E0" w:firstRow="1" w:lastRow="1" w:firstColumn="1" w:lastColumn="1" w:noHBand="0" w:noVBand="0"/>
        </w:tblPrEx>
        <w:trPr>
          <w:cantSplit/>
          <w:trHeight w:val="60"/>
        </w:trPr>
        <w:tc>
          <w:tcPr>
            <w:tcW w:w="1869" w:type="dxa"/>
          </w:tcPr>
          <w:p w:rsidR="00C256F6" w:rsidRDefault="00C256F6" w:rsidP="00277FE9">
            <w:pPr>
              <w:pStyle w:val="TableSideHeading"/>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624" w:type="dxa"/>
          </w:tcPr>
          <w:p w:rsidR="00C256F6" w:rsidRDefault="00C256F6" w:rsidP="00277FE9">
            <w:pPr>
              <w:pStyle w:val="TableText"/>
            </w:pPr>
          </w:p>
        </w:tc>
        <w:tc>
          <w:tcPr>
            <w:tcW w:w="4025" w:type="dxa"/>
            <w:gridSpan w:val="2"/>
          </w:tcPr>
          <w:p w:rsidR="00C256F6" w:rsidRDefault="00C256F6" w:rsidP="00277FE9">
            <w:pPr>
              <w:pStyle w:val="TableBlock"/>
            </w:pPr>
            <w:ins w:id="225" w:author="נועה ברודסקי לוי" w:date="2015-10-08T17:16:00Z">
              <w:r>
                <w:rPr>
                  <w:rFonts w:hint="cs"/>
                  <w:rtl/>
                </w:rPr>
                <w:t>(4)</w:t>
              </w:r>
              <w:r>
                <w:rPr>
                  <w:rtl/>
                </w:rPr>
                <w:tab/>
              </w:r>
            </w:ins>
            <w:ins w:id="226" w:author="נועה ברודסקי לוי" w:date="2015-10-08T17:14:00Z">
              <w:r w:rsidRPr="00D17FF0">
                <w:rPr>
                  <w:rFonts w:hint="eastAsia"/>
                  <w:rtl/>
                  <w:rPrChange w:id="227" w:author="נועה ברודסקי לוי" w:date="2015-10-08T17:14:00Z">
                    <w:rPr>
                      <w:rFonts w:hint="eastAsia"/>
                      <w:color w:val="auto"/>
                      <w:rtl/>
                    </w:rPr>
                  </w:rPrChange>
                </w:rPr>
                <w:t>עניינים</w:t>
              </w:r>
              <w:r w:rsidRPr="00D17FF0">
                <w:rPr>
                  <w:rtl/>
                  <w:rPrChange w:id="228" w:author="נועה ברודסקי לוי" w:date="2015-10-08T17:14:00Z">
                    <w:rPr>
                      <w:color w:val="auto"/>
                      <w:rtl/>
                    </w:rPr>
                  </w:rPrChange>
                </w:rPr>
                <w:t xml:space="preserve"> </w:t>
              </w:r>
              <w:r w:rsidRPr="00D17FF0">
                <w:rPr>
                  <w:rFonts w:hint="eastAsia"/>
                  <w:rtl/>
                  <w:rPrChange w:id="229" w:author="נועה ברודסקי לוי" w:date="2015-10-08T17:14:00Z">
                    <w:rPr>
                      <w:rFonts w:hint="eastAsia"/>
                      <w:color w:val="auto"/>
                      <w:rtl/>
                    </w:rPr>
                  </w:rPrChange>
                </w:rPr>
                <w:t>בהם</w:t>
              </w:r>
              <w:r w:rsidRPr="00D17FF0">
                <w:rPr>
                  <w:rtl/>
                  <w:rPrChange w:id="230" w:author="נועה ברודסקי לוי" w:date="2015-10-08T17:14:00Z">
                    <w:rPr>
                      <w:color w:val="auto"/>
                      <w:rtl/>
                    </w:rPr>
                  </w:rPrChange>
                </w:rPr>
                <w:t xml:space="preserve"> </w:t>
              </w:r>
              <w:r w:rsidRPr="00D17FF0">
                <w:rPr>
                  <w:rFonts w:hint="eastAsia"/>
                  <w:rtl/>
                  <w:rPrChange w:id="231" w:author="נועה ברודסקי לוי" w:date="2015-10-08T17:14:00Z">
                    <w:rPr>
                      <w:rFonts w:hint="eastAsia"/>
                      <w:color w:val="auto"/>
                      <w:rtl/>
                    </w:rPr>
                  </w:rPrChange>
                </w:rPr>
                <w:t>נדרשת</w:t>
              </w:r>
              <w:r w:rsidRPr="00D17FF0">
                <w:rPr>
                  <w:rtl/>
                  <w:rPrChange w:id="232" w:author="נועה ברודסקי לוי" w:date="2015-10-08T17:14:00Z">
                    <w:rPr>
                      <w:color w:val="auto"/>
                      <w:rtl/>
                    </w:rPr>
                  </w:rPrChange>
                </w:rPr>
                <w:t xml:space="preserve"> </w:t>
              </w:r>
              <w:r w:rsidRPr="00D17FF0">
                <w:rPr>
                  <w:rFonts w:hint="eastAsia"/>
                  <w:rtl/>
                  <w:rPrChange w:id="233" w:author="נועה ברודסקי לוי" w:date="2015-10-08T17:14:00Z">
                    <w:rPr>
                      <w:rFonts w:hint="eastAsia"/>
                      <w:color w:val="auto"/>
                      <w:rtl/>
                    </w:rPr>
                  </w:rPrChange>
                </w:rPr>
                <w:t>הסמכה</w:t>
              </w:r>
              <w:r w:rsidRPr="00D17FF0">
                <w:rPr>
                  <w:rtl/>
                  <w:rPrChange w:id="234" w:author="נועה ברודסקי לוי" w:date="2015-10-08T17:14:00Z">
                    <w:rPr>
                      <w:color w:val="auto"/>
                      <w:rtl/>
                    </w:rPr>
                  </w:rPrChange>
                </w:rPr>
                <w:t xml:space="preserve"> </w:t>
              </w:r>
              <w:r w:rsidRPr="00D17FF0">
                <w:rPr>
                  <w:rFonts w:hint="eastAsia"/>
                  <w:rtl/>
                  <w:rPrChange w:id="235" w:author="נועה ברודסקי לוי" w:date="2015-10-08T17:14:00Z">
                    <w:rPr>
                      <w:rFonts w:hint="eastAsia"/>
                      <w:color w:val="auto"/>
                      <w:rtl/>
                    </w:rPr>
                  </w:rPrChange>
                </w:rPr>
                <w:t>מפורשת</w:t>
              </w:r>
              <w:r w:rsidRPr="00D17FF0">
                <w:rPr>
                  <w:rtl/>
                  <w:rPrChange w:id="236" w:author="נועה ברודסקי לוי" w:date="2015-10-08T17:14:00Z">
                    <w:rPr>
                      <w:color w:val="auto"/>
                      <w:rtl/>
                    </w:rPr>
                  </w:rPrChange>
                </w:rPr>
                <w:t xml:space="preserve"> </w:t>
              </w:r>
              <w:r w:rsidRPr="00D17FF0">
                <w:rPr>
                  <w:rFonts w:hint="eastAsia"/>
                  <w:rtl/>
                  <w:rPrChange w:id="237" w:author="נועה ברודסקי לוי" w:date="2015-10-08T17:14:00Z">
                    <w:rPr>
                      <w:rFonts w:hint="eastAsia"/>
                      <w:color w:val="auto"/>
                      <w:rtl/>
                    </w:rPr>
                  </w:rPrChange>
                </w:rPr>
                <w:t>לפי</w:t>
              </w:r>
              <w:r w:rsidRPr="00D17FF0">
                <w:rPr>
                  <w:rtl/>
                  <w:rPrChange w:id="238" w:author="נועה ברודסקי לוי" w:date="2015-10-08T17:14:00Z">
                    <w:rPr>
                      <w:color w:val="auto"/>
                      <w:rtl/>
                    </w:rPr>
                  </w:rPrChange>
                </w:rPr>
                <w:t xml:space="preserve"> </w:t>
              </w:r>
              <w:r w:rsidRPr="00D17FF0">
                <w:rPr>
                  <w:rFonts w:hint="eastAsia"/>
                  <w:rtl/>
                  <w:rPrChange w:id="239" w:author="נועה ברודסקי לוי" w:date="2015-10-08T17:14:00Z">
                    <w:rPr>
                      <w:rFonts w:hint="eastAsia"/>
                      <w:color w:val="auto"/>
                      <w:rtl/>
                    </w:rPr>
                  </w:rPrChange>
                </w:rPr>
                <w:t>החוק</w:t>
              </w:r>
              <w:r w:rsidRPr="00D17FF0">
                <w:rPr>
                  <w:rtl/>
                  <w:rPrChange w:id="240" w:author="נועה ברודסקי לוי" w:date="2015-10-08T17:14:00Z">
                    <w:rPr>
                      <w:color w:val="auto"/>
                      <w:rtl/>
                    </w:rPr>
                  </w:rPrChange>
                </w:rPr>
                <w:t xml:space="preserve"> </w:t>
              </w:r>
              <w:r w:rsidRPr="00D17FF0">
                <w:rPr>
                  <w:rFonts w:hint="eastAsia"/>
                  <w:rtl/>
                  <w:rPrChange w:id="241" w:author="נועה ברודסקי לוי" w:date="2015-10-08T17:14:00Z">
                    <w:rPr>
                      <w:rFonts w:hint="eastAsia"/>
                      <w:color w:val="auto"/>
                      <w:rtl/>
                    </w:rPr>
                  </w:rPrChange>
                </w:rPr>
                <w:t>על</w:t>
              </w:r>
              <w:r w:rsidRPr="00D17FF0">
                <w:rPr>
                  <w:rtl/>
                  <w:rPrChange w:id="242" w:author="נועה ברודסקי לוי" w:date="2015-10-08T17:14:00Z">
                    <w:rPr>
                      <w:color w:val="auto"/>
                      <w:rtl/>
                    </w:rPr>
                  </w:rPrChange>
                </w:rPr>
                <w:t xml:space="preserve"> </w:t>
              </w:r>
              <w:r w:rsidRPr="00D17FF0">
                <w:rPr>
                  <w:rFonts w:hint="eastAsia"/>
                  <w:rtl/>
                  <w:rPrChange w:id="243" w:author="נועה ברודסקי לוי" w:date="2015-10-08T17:14:00Z">
                    <w:rPr>
                      <w:rFonts w:hint="eastAsia"/>
                      <w:color w:val="auto"/>
                      <w:rtl/>
                    </w:rPr>
                  </w:rPrChange>
                </w:rPr>
                <w:t>מנת</w:t>
              </w:r>
              <w:r w:rsidRPr="00D17FF0">
                <w:rPr>
                  <w:rtl/>
                  <w:rPrChange w:id="244" w:author="נועה ברודסקי לוי" w:date="2015-10-08T17:14:00Z">
                    <w:rPr>
                      <w:color w:val="auto"/>
                      <w:rtl/>
                    </w:rPr>
                  </w:rPrChange>
                </w:rPr>
                <w:t xml:space="preserve"> </w:t>
              </w:r>
              <w:r w:rsidRPr="00D17FF0">
                <w:rPr>
                  <w:rFonts w:hint="eastAsia"/>
                  <w:rtl/>
                  <w:rPrChange w:id="245" w:author="נועה ברודסקי לוי" w:date="2015-10-08T17:14:00Z">
                    <w:rPr>
                      <w:rFonts w:hint="eastAsia"/>
                      <w:color w:val="auto"/>
                      <w:rtl/>
                    </w:rPr>
                  </w:rPrChange>
                </w:rPr>
                <w:t>שמיופה</w:t>
              </w:r>
              <w:r w:rsidRPr="00D17FF0">
                <w:rPr>
                  <w:rtl/>
                  <w:rPrChange w:id="246" w:author="נועה ברודסקי לוי" w:date="2015-10-08T17:14:00Z">
                    <w:rPr>
                      <w:color w:val="auto"/>
                      <w:rtl/>
                    </w:rPr>
                  </w:rPrChange>
                </w:rPr>
                <w:t xml:space="preserve"> </w:t>
              </w:r>
              <w:r w:rsidRPr="00D17FF0">
                <w:rPr>
                  <w:rFonts w:hint="eastAsia"/>
                  <w:rtl/>
                  <w:rPrChange w:id="247" w:author="נועה ברודסקי לוי" w:date="2015-10-08T17:14:00Z">
                    <w:rPr>
                      <w:rFonts w:hint="eastAsia"/>
                      <w:color w:val="auto"/>
                      <w:rtl/>
                    </w:rPr>
                  </w:rPrChange>
                </w:rPr>
                <w:t>הכ</w:t>
              </w:r>
            </w:ins>
            <w:ins w:id="248" w:author="נועה ברודסקי לוי" w:date="2015-10-08T17:16:00Z">
              <w:r>
                <w:rPr>
                  <w:rFonts w:hint="cs"/>
                  <w:rtl/>
                </w:rPr>
                <w:t>ו</w:t>
              </w:r>
            </w:ins>
            <w:ins w:id="249" w:author="נועה ברודסקי לוי" w:date="2015-10-08T17:14:00Z">
              <w:r w:rsidRPr="00D17FF0">
                <w:rPr>
                  <w:rFonts w:hint="eastAsia"/>
                  <w:rtl/>
                  <w:rPrChange w:id="250" w:author="נועה ברודסקי לוי" w:date="2015-10-08T17:14:00Z">
                    <w:rPr>
                      <w:rFonts w:hint="eastAsia"/>
                      <w:color w:val="auto"/>
                      <w:rtl/>
                    </w:rPr>
                  </w:rPrChange>
                </w:rPr>
                <w:t>ח</w:t>
              </w:r>
              <w:r w:rsidRPr="00D17FF0">
                <w:rPr>
                  <w:rtl/>
                  <w:rPrChange w:id="251" w:author="נועה ברודסקי לוי" w:date="2015-10-08T17:14:00Z">
                    <w:rPr>
                      <w:color w:val="auto"/>
                      <w:rtl/>
                    </w:rPr>
                  </w:rPrChange>
                </w:rPr>
                <w:t xml:space="preserve"> יהיה מוסמך לבצע פעולות כאמור בסעיפים 32ו(ג) ו-32י(ה) </w:t>
              </w:r>
              <w:r w:rsidRPr="00D17FF0">
                <w:rPr>
                  <w:rFonts w:hint="eastAsia"/>
                  <w:rtl/>
                  <w:rPrChange w:id="252" w:author="נועה ברודסקי לוי" w:date="2015-10-08T17:14:00Z">
                    <w:rPr>
                      <w:rFonts w:hint="eastAsia"/>
                      <w:color w:val="auto"/>
                      <w:highlight w:val="yellow"/>
                      <w:rtl/>
                    </w:rPr>
                  </w:rPrChange>
                </w:rPr>
                <w:t>ועניינים</w:t>
              </w:r>
              <w:r w:rsidRPr="00D17FF0">
                <w:rPr>
                  <w:rtl/>
                  <w:rPrChange w:id="253" w:author="נועה ברודסקי לוי" w:date="2015-10-08T17:14:00Z">
                    <w:rPr>
                      <w:color w:val="auto"/>
                      <w:highlight w:val="yellow"/>
                      <w:rtl/>
                    </w:rPr>
                  </w:rPrChange>
                </w:rPr>
                <w:t xml:space="preserve"> </w:t>
              </w:r>
              <w:r w:rsidRPr="00D17FF0">
                <w:rPr>
                  <w:rFonts w:hint="eastAsia"/>
                  <w:rtl/>
                  <w:rPrChange w:id="254" w:author="נועה ברודסקי לוי" w:date="2015-10-08T17:14:00Z">
                    <w:rPr>
                      <w:rFonts w:hint="eastAsia"/>
                      <w:color w:val="auto"/>
                      <w:highlight w:val="yellow"/>
                      <w:rtl/>
                    </w:rPr>
                  </w:rPrChange>
                </w:rPr>
                <w:t>בהם</w:t>
              </w:r>
              <w:r w:rsidRPr="00D17FF0">
                <w:rPr>
                  <w:rtl/>
                  <w:rPrChange w:id="255" w:author="נועה ברודסקי לוי" w:date="2015-10-08T17:14:00Z">
                    <w:rPr>
                      <w:color w:val="auto"/>
                      <w:highlight w:val="yellow"/>
                      <w:rtl/>
                    </w:rPr>
                  </w:rPrChange>
                </w:rPr>
                <w:t xml:space="preserve"> </w:t>
              </w:r>
              <w:r w:rsidRPr="00D17FF0">
                <w:rPr>
                  <w:rFonts w:hint="eastAsia"/>
                  <w:rtl/>
                  <w:rPrChange w:id="256" w:author="נועה ברודסקי לוי" w:date="2015-10-08T17:14:00Z">
                    <w:rPr>
                      <w:rFonts w:hint="eastAsia"/>
                      <w:color w:val="auto"/>
                      <w:highlight w:val="yellow"/>
                      <w:rtl/>
                    </w:rPr>
                  </w:rPrChange>
                </w:rPr>
                <w:t>נדרש</w:t>
              </w:r>
              <w:r w:rsidRPr="00D17FF0">
                <w:rPr>
                  <w:rtl/>
                  <w:rPrChange w:id="257" w:author="נועה ברודסקי לוי" w:date="2015-10-08T17:14:00Z">
                    <w:rPr>
                      <w:color w:val="auto"/>
                      <w:highlight w:val="yellow"/>
                      <w:rtl/>
                    </w:rPr>
                  </w:rPrChange>
                </w:rPr>
                <w:t xml:space="preserve"> </w:t>
              </w:r>
              <w:r w:rsidRPr="00D17FF0">
                <w:rPr>
                  <w:rFonts w:hint="eastAsia"/>
                  <w:rtl/>
                  <w:rPrChange w:id="258" w:author="נועה ברודסקי לוי" w:date="2015-10-08T17:14:00Z">
                    <w:rPr>
                      <w:rFonts w:hint="eastAsia"/>
                      <w:color w:val="auto"/>
                      <w:highlight w:val="yellow"/>
                      <w:rtl/>
                    </w:rPr>
                  </w:rPrChange>
                </w:rPr>
                <w:t>אישור</w:t>
              </w:r>
              <w:r w:rsidRPr="00D17FF0">
                <w:rPr>
                  <w:rtl/>
                  <w:rPrChange w:id="259" w:author="נועה ברודסקי לוי" w:date="2015-10-08T17:14:00Z">
                    <w:rPr>
                      <w:color w:val="auto"/>
                      <w:highlight w:val="yellow"/>
                      <w:rtl/>
                    </w:rPr>
                  </w:rPrChange>
                </w:rPr>
                <w:t xml:space="preserve"> </w:t>
              </w:r>
              <w:r w:rsidRPr="00D17FF0">
                <w:rPr>
                  <w:rFonts w:hint="eastAsia"/>
                  <w:rtl/>
                  <w:rPrChange w:id="260" w:author="נועה ברודסקי לוי" w:date="2015-10-08T17:14:00Z">
                    <w:rPr>
                      <w:rFonts w:hint="eastAsia"/>
                      <w:color w:val="auto"/>
                      <w:highlight w:val="yellow"/>
                      <w:rtl/>
                    </w:rPr>
                  </w:rPrChange>
                </w:rPr>
                <w:t>בית</w:t>
              </w:r>
              <w:r w:rsidRPr="00D17FF0">
                <w:rPr>
                  <w:rtl/>
                  <w:rPrChange w:id="261" w:author="נועה ברודסקי לוי" w:date="2015-10-08T17:14:00Z">
                    <w:rPr>
                      <w:color w:val="auto"/>
                      <w:highlight w:val="yellow"/>
                      <w:rtl/>
                    </w:rPr>
                  </w:rPrChange>
                </w:rPr>
                <w:t xml:space="preserve"> </w:t>
              </w:r>
              <w:r w:rsidRPr="00D17FF0">
                <w:rPr>
                  <w:rFonts w:hint="eastAsia"/>
                  <w:rtl/>
                  <w:rPrChange w:id="262" w:author="נועה ברודסקי לוי" w:date="2015-10-08T17:14:00Z">
                    <w:rPr>
                      <w:rFonts w:hint="eastAsia"/>
                      <w:color w:val="auto"/>
                      <w:highlight w:val="yellow"/>
                      <w:rtl/>
                    </w:rPr>
                  </w:rPrChange>
                </w:rPr>
                <w:t>המשפט</w:t>
              </w:r>
              <w:r w:rsidRPr="00D17FF0">
                <w:rPr>
                  <w:rtl/>
                  <w:rPrChange w:id="263" w:author="נועה ברודסקי לוי" w:date="2015-10-08T17:14:00Z">
                    <w:rPr>
                      <w:color w:val="auto"/>
                      <w:highlight w:val="yellow"/>
                      <w:rtl/>
                    </w:rPr>
                  </w:rPrChange>
                </w:rPr>
                <w:t xml:space="preserve"> </w:t>
              </w:r>
              <w:r w:rsidRPr="00D17FF0">
                <w:rPr>
                  <w:rFonts w:hint="eastAsia"/>
                  <w:rtl/>
                  <w:rPrChange w:id="264" w:author="נועה ברודסקי לוי" w:date="2015-10-08T17:14:00Z">
                    <w:rPr>
                      <w:rFonts w:hint="eastAsia"/>
                      <w:color w:val="auto"/>
                      <w:highlight w:val="yellow"/>
                      <w:rtl/>
                    </w:rPr>
                  </w:rPrChange>
                </w:rPr>
                <w:t>כאמור</w:t>
              </w:r>
              <w:r w:rsidRPr="00D17FF0">
                <w:rPr>
                  <w:rtl/>
                  <w:rPrChange w:id="265" w:author="נועה ברודסקי לוי" w:date="2015-10-08T17:14:00Z">
                    <w:rPr>
                      <w:color w:val="auto"/>
                      <w:highlight w:val="yellow"/>
                      <w:rtl/>
                    </w:rPr>
                  </w:rPrChange>
                </w:rPr>
                <w:t xml:space="preserve"> </w:t>
              </w:r>
              <w:r w:rsidRPr="00D17FF0">
                <w:rPr>
                  <w:rFonts w:hint="eastAsia"/>
                  <w:rtl/>
                  <w:rPrChange w:id="266" w:author="נועה ברודסקי לוי" w:date="2015-10-08T17:14:00Z">
                    <w:rPr>
                      <w:rFonts w:hint="eastAsia"/>
                      <w:color w:val="auto"/>
                      <w:highlight w:val="yellow"/>
                      <w:rtl/>
                    </w:rPr>
                  </w:rPrChange>
                </w:rPr>
                <w:t>בסעיף</w:t>
              </w:r>
              <w:r w:rsidRPr="00D17FF0">
                <w:rPr>
                  <w:rtl/>
                  <w:rPrChange w:id="267" w:author="נועה ברודסקי לוי" w:date="2015-10-08T17:14:00Z">
                    <w:rPr>
                      <w:color w:val="auto"/>
                      <w:highlight w:val="yellow"/>
                      <w:rtl/>
                    </w:rPr>
                  </w:rPrChange>
                </w:rPr>
                <w:t xml:space="preserve"> 32ו(ד).</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tcPr>
          <w:p w:rsidR="00C256F6" w:rsidRPr="00F32C9D" w:rsidRDefault="00C256F6" w:rsidP="00C256F6">
            <w:pPr>
              <w:pStyle w:val="TableBlock"/>
              <w:rPr>
                <w:rtl/>
              </w:rPr>
            </w:pPr>
            <w:ins w:id="268" w:author="נועה ברודסקי לוי" w:date="2015-10-08T17:17:00Z">
              <w:r>
                <w:rPr>
                  <w:rFonts w:hint="cs"/>
                  <w:rtl/>
                </w:rPr>
                <w:t>(ט)</w:t>
              </w:r>
              <w:r>
                <w:rPr>
                  <w:rtl/>
                </w:rPr>
                <w:tab/>
              </w:r>
              <w:r>
                <w:rPr>
                  <w:rFonts w:hint="cs"/>
                  <w:rtl/>
                </w:rPr>
                <w:t xml:space="preserve">עורך הדין או בעל המקצוע, לפי העניין, שבפניו נחתם ייפוי הכוח, </w:t>
              </w:r>
            </w:ins>
            <w:r w:rsidRPr="00F32C9D">
              <w:rPr>
                <w:rFonts w:hint="cs"/>
                <w:rtl/>
              </w:rPr>
              <w:t xml:space="preserve">יאשר על גבי הטופס כי הממנה חתם בפניו על ייפוי הכוח במועד הנקוב בו </w:t>
            </w:r>
            <w:ins w:id="269" w:author="נועה ברודסקי לוי" w:date="2015-10-19T15:19:00Z">
              <w:r w:rsidRPr="00C256F6">
                <w:rPr>
                  <w:rtl/>
                </w:rPr>
                <w:t xml:space="preserve">לאחר שהביא לידיעתו את הפרטים המפורטים  בסעיף קטן (ח) בהתאם לאמור באותו סעיף, </w:t>
              </w:r>
            </w:ins>
            <w:r w:rsidRPr="00F32C9D">
              <w:rPr>
                <w:rFonts w:hint="cs"/>
                <w:rtl/>
              </w:rPr>
              <w:t>וכי נוכח לדעת כי הממנה מבין את משמעות מתן ייפוי הכוח, מטרותיו ותוצאותיו, וכי ייפוי הכוח ניתן בהסכמה חופשית ומרצון בלא שהופעלו על הממנה לחץ או השפעה בלתי הוגנת ובלא ניצול של מצוקתו או חולשתו; ואולם לעניין ממנה שמתקיים לגביו תנאי מהתנאים המנויים בסעיף קטן (ג)(1) או (2), יאשר בעל המקצוע נוסף על אישור עורך הדין כאמור, כי בהתאם להתרשמותו המקצועית היה הממנה בעל כשירות במועד החתימה על ייפוי הכוח.</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w:t>
            </w:r>
            <w:del w:id="270" w:author="נועה ברודסקי לוי" w:date="2015-10-08T17:08:00Z">
              <w:r w:rsidRPr="00F32C9D" w:rsidDel="00100D89">
                <w:rPr>
                  <w:rFonts w:hint="cs"/>
                  <w:rtl/>
                </w:rPr>
                <w:delText>ח</w:delText>
              </w:r>
            </w:del>
            <w:ins w:id="271" w:author="נועה ברודסקי לוי" w:date="2015-10-08T17:18:00Z">
              <w:r>
                <w:rPr>
                  <w:rFonts w:hint="cs"/>
                  <w:rtl/>
                </w:rPr>
                <w:t>י</w:t>
              </w:r>
            </w:ins>
            <w:r w:rsidRPr="00F32C9D">
              <w:rPr>
                <w:rFonts w:hint="cs"/>
                <w:rtl/>
              </w:rPr>
              <w:t>)</w:t>
            </w:r>
            <w:r w:rsidRPr="00F32C9D">
              <w:rPr>
                <w:rFonts w:hint="cs"/>
                <w:rtl/>
              </w:rPr>
              <w:tab/>
              <w:t>לייפוי כוח מתמשך תצורף הסכמתו של מיופה הכוח לשמש מיופה כוח</w:t>
            </w:r>
            <w:ins w:id="272" w:author="נועה ברודסקי לוי" w:date="2015-10-19T15:01:00Z">
              <w:r>
                <w:rPr>
                  <w:rFonts w:hint="cs"/>
                  <w:rtl/>
                </w:rPr>
                <w:t xml:space="preserve">, שנחתמה בפני עורך דין, </w:t>
              </w:r>
            </w:ins>
            <w:ins w:id="273" w:author="נועה ברודסקי לוי" w:date="2015-10-08T17:18:00Z">
              <w:r>
                <w:rPr>
                  <w:rFonts w:hint="cs"/>
                  <w:rtl/>
                </w:rPr>
                <w:t>ואישורו כי קרא והבין את משמעותו של ייפוי הכוח, אחריותו וסמכויותיו לפיו וכי הוא בגיר ועומד בתנאי הכשירות לפי חוק זה.</w:t>
              </w:r>
            </w:ins>
            <w:r w:rsidRPr="00F32C9D">
              <w:rPr>
                <w:rFonts w:hint="cs"/>
                <w:rtl/>
              </w:rPr>
              <w:t>.</w:t>
            </w:r>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F32C9D" w:rsidRDefault="00C256F6" w:rsidP="009108C7">
            <w:pPr>
              <w:pStyle w:val="TableBlock"/>
            </w:pPr>
            <w:r w:rsidRPr="00F32C9D">
              <w:rPr>
                <w:rFonts w:hint="cs"/>
                <w:rtl/>
              </w:rPr>
              <w:t>(</w:t>
            </w:r>
            <w:del w:id="274" w:author="נועה ברודסקי לוי" w:date="2015-10-08T17:08:00Z">
              <w:r w:rsidRPr="00F32C9D" w:rsidDel="00100D89">
                <w:rPr>
                  <w:rFonts w:hint="cs"/>
                  <w:rtl/>
                </w:rPr>
                <w:delText>ט</w:delText>
              </w:r>
            </w:del>
            <w:ins w:id="275" w:author="נועה ברודסקי לוי" w:date="2015-10-08T17:19:00Z">
              <w:r>
                <w:rPr>
                  <w:rFonts w:hint="cs"/>
                  <w:rtl/>
                </w:rPr>
                <w:t>יא</w:t>
              </w:r>
            </w:ins>
            <w:r w:rsidRPr="00F32C9D">
              <w:rPr>
                <w:rFonts w:hint="cs"/>
                <w:rtl/>
              </w:rPr>
              <w:t>)</w:t>
            </w:r>
            <w:r w:rsidRPr="00F32C9D">
              <w:rPr>
                <w:rFonts w:hint="cs"/>
                <w:rtl/>
              </w:rPr>
              <w:tab/>
              <w:t xml:space="preserve">הממנה רשאי לצרף לייפוי כוח מתמשך </w:t>
            </w:r>
            <w:proofErr w:type="spellStart"/>
            <w:r w:rsidRPr="00F32C9D">
              <w:rPr>
                <w:rFonts w:hint="cs"/>
                <w:rtl/>
              </w:rPr>
              <w:t>תעוד</w:t>
            </w:r>
            <w:proofErr w:type="spellEnd"/>
            <w:del w:id="276" w:author="נועה ברודסקי לוי" w:date="2015-10-19T15:01:00Z">
              <w:r w:rsidRPr="00F32C9D" w:rsidDel="00650C62">
                <w:rPr>
                  <w:rFonts w:hint="cs"/>
                  <w:rtl/>
                </w:rPr>
                <w:delText>ה רפואית</w:delText>
              </w:r>
            </w:del>
            <w:r w:rsidRPr="00F32C9D">
              <w:rPr>
                <w:rFonts w:hint="cs"/>
                <w:rtl/>
              </w:rPr>
              <w:t xml:space="preserve"> </w:t>
            </w:r>
            <w:ins w:id="277" w:author="נועה ברודסקי לוי" w:date="2015-10-19T15:01:00Z">
              <w:r>
                <w:rPr>
                  <w:rFonts w:hint="cs"/>
                  <w:rtl/>
                </w:rPr>
                <w:t xml:space="preserve">מומחה </w:t>
              </w:r>
            </w:ins>
            <w:r w:rsidRPr="00F32C9D">
              <w:rPr>
                <w:rFonts w:hint="cs"/>
                <w:rtl/>
              </w:rPr>
              <w:t>המעידה על היותו בעל כשירות בעת עריכת ייפוי הכוח.</w:t>
            </w:r>
          </w:p>
        </w:tc>
      </w:tr>
      <w:tr w:rsidR="00C256F6" w:rsidTr="00277FE9">
        <w:trPr>
          <w:cantSplit/>
        </w:trPr>
        <w:tc>
          <w:tcPr>
            <w:tcW w:w="1869" w:type="dxa"/>
            <w:tcMar>
              <w:top w:w="91" w:type="dxa"/>
              <w:left w:w="0" w:type="dxa"/>
              <w:bottom w:w="91" w:type="dxa"/>
              <w:right w:w="0" w:type="dxa"/>
            </w:tcMar>
          </w:tcPr>
          <w:p w:rsidR="00C256F6" w:rsidRPr="00364CEE" w:rsidRDefault="00C256F6" w:rsidP="00E05376">
            <w:pPr>
              <w:widowControl/>
              <w:autoSpaceDE/>
              <w:autoSpaceDN/>
              <w:bidi w:val="0"/>
              <w:adjustRightInd/>
              <w:spacing w:before="0" w:after="160" w:line="259" w:lineRule="auto"/>
              <w:ind w:firstLine="0"/>
              <w:jc w:val="left"/>
              <w:textAlignment w:val="auto"/>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Default="00C256F6" w:rsidP="00277FE9">
            <w:pPr>
              <w:pStyle w:val="TableInnerSideHeading"/>
              <w:rPr>
                <w:szCs w:val="24"/>
              </w:rPr>
            </w:pPr>
            <w:r>
              <w:rPr>
                <w:rFonts w:hint="cs"/>
                <w:rtl/>
              </w:rPr>
              <w:t>הפקדת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r>
              <w:rPr>
                <w:rFonts w:hint="cs"/>
                <w:szCs w:val="24"/>
                <w:rtl/>
              </w:rPr>
              <w:t xml:space="preserve"> </w:t>
            </w:r>
          </w:p>
        </w:tc>
        <w:tc>
          <w:tcPr>
            <w:tcW w:w="624" w:type="dxa"/>
            <w:tcMar>
              <w:top w:w="91" w:type="dxa"/>
              <w:left w:w="0" w:type="dxa"/>
              <w:bottom w:w="91" w:type="dxa"/>
              <w:right w:w="0" w:type="dxa"/>
            </w:tcMar>
            <w:hideMark/>
          </w:tcPr>
          <w:p w:rsidR="00C256F6" w:rsidRDefault="00C256F6" w:rsidP="00277FE9">
            <w:pPr>
              <w:pStyle w:val="TableText"/>
            </w:pPr>
            <w:r>
              <w:rPr>
                <w:rFonts w:hint="cs"/>
                <w:rtl/>
              </w:rPr>
              <w:t>32יא.</w:t>
            </w:r>
          </w:p>
        </w:tc>
        <w:tc>
          <w:tcPr>
            <w:tcW w:w="4649" w:type="dxa"/>
            <w:gridSpan w:val="3"/>
            <w:tcMar>
              <w:top w:w="91" w:type="dxa"/>
              <w:left w:w="0" w:type="dxa"/>
              <w:bottom w:w="91" w:type="dxa"/>
              <w:right w:w="0" w:type="dxa"/>
            </w:tcMar>
            <w:hideMark/>
          </w:tcPr>
          <w:p w:rsidR="00C256F6" w:rsidRDefault="00C256F6" w:rsidP="00277FE9">
            <w:pPr>
              <w:pStyle w:val="TableBlock"/>
              <w:rPr>
                <w:ins w:id="278" w:author="נועה ברודסקי לוי" w:date="2014-12-30T09:48:00Z"/>
                <w:rtl/>
              </w:rPr>
            </w:pPr>
            <w:r w:rsidRPr="00F32C9D">
              <w:rPr>
                <w:rFonts w:hint="cs"/>
                <w:rtl/>
              </w:rPr>
              <w:t>(א)</w:t>
            </w:r>
            <w:r w:rsidRPr="00F32C9D">
              <w:rPr>
                <w:rFonts w:hint="cs"/>
                <w:rtl/>
              </w:rPr>
              <w:tab/>
              <w:t xml:space="preserve">הממנה יפקיד את ייפוי הכוח המתמשך אצל האפוטרופוס הכללי; ההפקדה תהיה במסירת עותק מקורי של ייפוי הכוח בידי הממנה עצמו או בידי עורך הדין שבפניו הוא נחתם; הפקדת ייפוי הכוח היא תנאי מוקדם לכניסתו לתוקף של ייפוי הכוח. </w:t>
            </w:r>
          </w:p>
          <w:p w:rsidR="00C256F6" w:rsidRPr="00F32C9D" w:rsidRDefault="00E05376" w:rsidP="009108C7">
            <w:pPr>
              <w:pStyle w:val="TableBlock"/>
            </w:pPr>
            <w:ins w:id="279" w:author="נועה ברודסקי לוי" w:date="2015-10-19T15:29:00Z">
              <w:r>
                <w:rPr>
                  <w:rFonts w:hint="cs"/>
                  <w:rtl/>
                </w:rPr>
                <w:t xml:space="preserve">*לדיון- הוספת הוראה לפיה אם </w:t>
              </w:r>
            </w:ins>
            <w:ins w:id="280" w:author="נועה ברודסקי לוי" w:date="2015-10-19T15:03:00Z">
              <w:r w:rsidR="00C256F6">
                <w:rPr>
                  <w:rFonts w:hint="cs"/>
                  <w:rtl/>
                </w:rPr>
                <w:t>הופקד יותר מייפויי כוח מתמשך אחד, ייפוי הכוח האחרון הוא הקובע.</w:t>
              </w:r>
            </w:ins>
          </w:p>
        </w:tc>
      </w:tr>
      <w:tr w:rsidR="00C256F6"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Default="00C256F6" w:rsidP="00277FE9">
            <w:pPr>
              <w:pStyle w:val="TableText"/>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(ב)</w:t>
            </w:r>
            <w:r w:rsidRPr="00F32C9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וכן שייפוי הכוח ניתן לכל המאוחר ביום ההפקדה.</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649" w:type="dxa"/>
            <w:gridSpan w:val="3"/>
            <w:tcMar>
              <w:top w:w="91" w:type="dxa"/>
              <w:left w:w="0" w:type="dxa"/>
              <w:bottom w:w="91" w:type="dxa"/>
              <w:right w:w="0" w:type="dxa"/>
            </w:tcMar>
            <w:hideMark/>
          </w:tcPr>
          <w:p w:rsidR="00C256F6" w:rsidRDefault="00C256F6" w:rsidP="00277FE9">
            <w:pPr>
              <w:pStyle w:val="TableBlock"/>
              <w:rPr>
                <w:rtl/>
              </w:rPr>
            </w:pPr>
            <w:r w:rsidRPr="00F32C9D">
              <w:rPr>
                <w:rFonts w:hint="cs"/>
                <w:rtl/>
              </w:rPr>
              <w:t>(ג)</w:t>
            </w:r>
            <w:r w:rsidRPr="00F32C9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p w:rsidR="00C256F6" w:rsidRPr="00F32C9D" w:rsidRDefault="00E05376" w:rsidP="009108C7">
            <w:pPr>
              <w:pStyle w:val="TableBlock"/>
            </w:pPr>
            <w:ins w:id="281" w:author="נועה ברודסקי לוי" w:date="2015-10-19T15:30:00Z">
              <w:r>
                <w:rPr>
                  <w:rFonts w:hint="cs"/>
                  <w:rtl/>
                </w:rPr>
                <w:t>*</w:t>
              </w:r>
            </w:ins>
            <w:ins w:id="282" w:author="נועה ברודסקי לוי" w:date="2015-10-12T13:54:00Z">
              <w:r w:rsidR="00C256F6">
                <w:rPr>
                  <w:rFonts w:hint="cs"/>
                  <w:rtl/>
                </w:rPr>
                <w:t xml:space="preserve">לדיון- </w:t>
              </w:r>
            </w:ins>
            <w:ins w:id="283" w:author="נועה ברודסקי לוי" w:date="2015-10-19T15:02:00Z">
              <w:r w:rsidR="00C256F6">
                <w:rPr>
                  <w:rFonts w:hint="cs"/>
                  <w:rtl/>
                </w:rPr>
                <w:t xml:space="preserve">השלכות הדרישה להפקדת ייפוי הכוח. </w:t>
              </w:r>
            </w:ins>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Pr="00F32C9D" w:rsidRDefault="00C256F6" w:rsidP="00277FE9">
            <w:pPr>
              <w:pStyle w:val="TableBlock"/>
              <w:jc w:val="left"/>
            </w:pPr>
            <w:r w:rsidRPr="00F32C9D">
              <w:rPr>
                <w:rFonts w:hint="cs"/>
                <w:rtl/>
              </w:rPr>
              <w:t>קבלת מידע על הפקדת ייפוי כוח מתמשך</w:t>
            </w:r>
          </w:p>
        </w:tc>
        <w:tc>
          <w:tcPr>
            <w:tcW w:w="624" w:type="dxa"/>
            <w:tcMar>
              <w:top w:w="91" w:type="dxa"/>
              <w:left w:w="0" w:type="dxa"/>
              <w:bottom w:w="91" w:type="dxa"/>
              <w:right w:w="0" w:type="dxa"/>
            </w:tcMar>
            <w:hideMark/>
          </w:tcPr>
          <w:p w:rsidR="00C256F6" w:rsidRPr="00F32C9D" w:rsidRDefault="00C256F6" w:rsidP="00277FE9">
            <w:pPr>
              <w:pStyle w:val="TableBlock"/>
            </w:pPr>
            <w:r w:rsidRPr="00F32C9D">
              <w:rPr>
                <w:rFonts w:hint="cs"/>
                <w:rtl/>
              </w:rPr>
              <w:t>32יב.</w:t>
            </w: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(א)</w:t>
            </w:r>
            <w:r w:rsidRPr="00F32C9D">
              <w:rPr>
                <w:rFonts w:hint="cs"/>
                <w:rtl/>
              </w:rPr>
              <w:tab/>
              <w:t>זכאים לקבל מידע על הפקדת ייפוי כוח מתמשך והעתק ממנו:</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(1)</w:t>
            </w:r>
            <w:r w:rsidRPr="00F32C9D">
              <w:rPr>
                <w:rFonts w:hint="cs"/>
                <w:rtl/>
              </w:rPr>
              <w:tab/>
              <w:t>הממנה;</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(2)</w:t>
            </w:r>
            <w:r w:rsidRPr="00F32C9D">
              <w:rPr>
                <w:rFonts w:hint="cs"/>
                <w:rtl/>
              </w:rPr>
              <w:tab/>
              <w:t>מיופה הכוח;</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025" w:type="dxa"/>
            <w:gridSpan w:val="2"/>
            <w:tcMar>
              <w:top w:w="91" w:type="dxa"/>
              <w:left w:w="0" w:type="dxa"/>
              <w:bottom w:w="91" w:type="dxa"/>
              <w:right w:w="0" w:type="dxa"/>
            </w:tcMar>
            <w:hideMark/>
          </w:tcPr>
          <w:p w:rsidR="00C256F6" w:rsidRPr="00F32C9D" w:rsidRDefault="00C256F6" w:rsidP="00277FE9">
            <w:pPr>
              <w:pStyle w:val="TableBlock"/>
            </w:pPr>
            <w:r w:rsidRPr="00F32C9D">
              <w:rPr>
                <w:rFonts w:hint="cs"/>
                <w:rtl/>
              </w:rPr>
              <w:t>(3)</w:t>
            </w:r>
            <w:r w:rsidRPr="00F32C9D">
              <w:rPr>
                <w:rFonts w:hint="cs"/>
                <w:rtl/>
              </w:rPr>
              <w:tab/>
              <w:t xml:space="preserve">היועץ המשפטי לממשלה או בא כוחו וכן עובד סוציאלי שמונה לפי חוק הסעד (סדרי דין </w:t>
            </w:r>
            <w:proofErr w:type="spellStart"/>
            <w:r w:rsidRPr="00F32C9D">
              <w:rPr>
                <w:rFonts w:hint="cs"/>
                <w:rtl/>
              </w:rPr>
              <w:t>בעניני</w:t>
            </w:r>
            <w:proofErr w:type="spellEnd"/>
            <w:r w:rsidRPr="00F32C9D">
              <w:rPr>
                <w:rFonts w:hint="cs"/>
                <w:rtl/>
              </w:rPr>
              <w:t xml:space="preserve"> קטינים, חולי נפש ונעדרים), </w:t>
            </w:r>
            <w:proofErr w:type="spellStart"/>
            <w:r w:rsidRPr="00F32C9D">
              <w:rPr>
                <w:rFonts w:hint="cs"/>
                <w:rtl/>
              </w:rPr>
              <w:t>התשט"ו</w:t>
            </w:r>
            <w:proofErr w:type="spellEnd"/>
            <w:r w:rsidRPr="00F32C9D">
              <w:rPr>
                <w:rFonts w:hint="cs"/>
                <w:rtl/>
              </w:rPr>
              <w:t>–1955</w:t>
            </w:r>
            <w:r w:rsidRPr="00F32C9D">
              <w:rPr>
                <w:rtl/>
              </w:rPr>
              <w:t>‏</w:t>
            </w:r>
            <w:r w:rsidRPr="006008FA">
              <w:rPr>
                <w:szCs w:val="20"/>
                <w:rtl/>
              </w:rPr>
              <w:footnoteReference w:id="13"/>
            </w:r>
            <w:r w:rsidRPr="00F32C9D">
              <w:rPr>
                <w:rFonts w:hint="cs"/>
                <w:rtl/>
              </w:rPr>
              <w:t>, לצורך מילוי תפקידם לעניין חוק זה.</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649" w:type="dxa"/>
            <w:gridSpan w:val="3"/>
            <w:tcMar>
              <w:top w:w="91" w:type="dxa"/>
              <w:left w:w="0" w:type="dxa"/>
              <w:bottom w:w="91" w:type="dxa"/>
              <w:right w:w="0" w:type="dxa"/>
            </w:tcMar>
            <w:hideMark/>
          </w:tcPr>
          <w:p w:rsidR="00C256F6" w:rsidRDefault="00C256F6" w:rsidP="00277FE9">
            <w:pPr>
              <w:pStyle w:val="TableBlock"/>
              <w:rPr>
                <w:ins w:id="284" w:author="נועה ברודסקי לוי" w:date="2015-10-12T13:56:00Z"/>
                <w:rtl/>
              </w:rPr>
            </w:pPr>
            <w:r w:rsidRPr="00F32C9D">
              <w:rPr>
                <w:rFonts w:hint="cs"/>
                <w:rtl/>
              </w:rPr>
              <w:t>(ב)</w:t>
            </w:r>
            <w:r w:rsidRPr="00F32C9D">
              <w:rPr>
                <w:rFonts w:hint="cs"/>
                <w:rtl/>
              </w:rPr>
              <w:tab/>
              <w:t>ממועד כניסתו לתוקף של ייפוי כוח מתמשך, זכאים קרובי הממנה לקבל מידע על הפקדת ייפוי הכוח, על זהותו של מיופה הכוח ועל סוגי העניינים שלגביהם ניתן ייפוי הכוח, אלא אם כן הגביל הממנה בייפוי הכוח המתמשך את זכאותם כאמור והודיע על כך לאפוטרופוס הכללי בעת הפקדת ייפוי הכוח המתמשך.</w:t>
            </w:r>
          </w:p>
          <w:p w:rsidR="00C256F6" w:rsidRPr="00F32C9D" w:rsidRDefault="00C256F6" w:rsidP="009108C7">
            <w:pPr>
              <w:pStyle w:val="TableBlock"/>
            </w:pPr>
            <w:ins w:id="285" w:author="נועה ברודסקי לוי" w:date="2015-10-12T13:56:00Z">
              <w:r>
                <w:rPr>
                  <w:rFonts w:hint="cs"/>
                  <w:rtl/>
                </w:rPr>
                <w:t xml:space="preserve">*לדיון- קביעת הוראה לפיה האפוטרופוס הכללי יידע את קרובי הממנה </w:t>
              </w:r>
            </w:ins>
            <w:ins w:id="286" w:author="נועה ברודסקי לוי" w:date="2015-10-19T15:04:00Z">
              <w:r>
                <w:rPr>
                  <w:rFonts w:hint="cs"/>
                  <w:rtl/>
                </w:rPr>
                <w:t>בהתאם לבקשתו בייפוי הכוח.</w:t>
              </w:r>
            </w:ins>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(ג)</w:t>
            </w:r>
            <w:r w:rsidRPr="00F32C9D">
              <w:rPr>
                <w:rFonts w:hint="cs"/>
                <w:rtl/>
              </w:rPr>
              <w:tab/>
              <w:t xml:space="preserve">השר באישור ועדת החוקה חוק ומשפט של הכנסת, רשאי לקבוע בעלי תפקידים וגופים נוספים על אלה המנויים בסעיף קטן (א)(3) שיהיו זכאים לקבל מידע על הפקדת ייפוי כוח מתמשך והעתק ממנו. </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Pr="00F32C9D" w:rsidRDefault="00C256F6" w:rsidP="00277FE9">
            <w:pPr>
              <w:pStyle w:val="TableBlock"/>
              <w:jc w:val="left"/>
            </w:pPr>
            <w:r w:rsidRPr="00F32C9D">
              <w:rPr>
                <w:rFonts w:hint="cs"/>
                <w:rtl/>
              </w:rPr>
              <w:t>כניסה לתוקף של ייפוי כוח מתמשך</w:t>
            </w:r>
          </w:p>
        </w:tc>
        <w:tc>
          <w:tcPr>
            <w:tcW w:w="624" w:type="dxa"/>
            <w:tcMar>
              <w:top w:w="91" w:type="dxa"/>
              <w:left w:w="0" w:type="dxa"/>
              <w:bottom w:w="91" w:type="dxa"/>
              <w:right w:w="0" w:type="dxa"/>
            </w:tcMar>
            <w:hideMark/>
          </w:tcPr>
          <w:p w:rsidR="00C256F6" w:rsidRPr="00F32C9D" w:rsidRDefault="00C256F6" w:rsidP="00277FE9">
            <w:pPr>
              <w:pStyle w:val="TableBlock"/>
            </w:pPr>
            <w:r w:rsidRPr="00F32C9D">
              <w:rPr>
                <w:rFonts w:hint="cs"/>
                <w:rtl/>
              </w:rPr>
              <w:t>32יג.</w:t>
            </w: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(א)</w:t>
            </w:r>
            <w:r w:rsidRPr="00F32C9D">
              <w:rPr>
                <w:rFonts w:hint="cs"/>
                <w:rtl/>
              </w:rPr>
              <w:tab/>
              <w:t xml:space="preserve">ייפוי כוח מתמשך ייכנס לתוקפו במועד שבו חדל הממנה להיות מסוגל להבין בעניין שלגביו ניתן ייפוי הכוח המתמשך ולקבל החלטות בקשר אליו (בפרק זה – מסוגל להבין בדבר). </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649" w:type="dxa"/>
            <w:gridSpan w:val="3"/>
            <w:tcMar>
              <w:top w:w="91" w:type="dxa"/>
              <w:left w:w="0" w:type="dxa"/>
              <w:bottom w:w="91" w:type="dxa"/>
              <w:right w:w="0" w:type="dxa"/>
            </w:tcMar>
            <w:hideMark/>
          </w:tcPr>
          <w:p w:rsidR="00C256F6" w:rsidRPr="00F32C9D" w:rsidRDefault="00C256F6" w:rsidP="00277FE9">
            <w:pPr>
              <w:pStyle w:val="TableBlock"/>
            </w:pPr>
            <w:r w:rsidRPr="00F32C9D">
              <w:rPr>
                <w:rFonts w:hint="cs"/>
                <w:rtl/>
              </w:rPr>
              <w:t>(ב)</w:t>
            </w:r>
            <w:r w:rsidRPr="00F32C9D">
              <w:rPr>
                <w:rFonts w:hint="cs"/>
                <w:rtl/>
              </w:rPr>
              <w:tab/>
            </w:r>
            <w:r w:rsidRPr="00C256F6">
              <w:rPr>
                <w:rFonts w:hint="eastAsia"/>
                <w:rtl/>
              </w:rPr>
              <w:t>על</w:t>
            </w:r>
            <w:r w:rsidRPr="00C256F6">
              <w:rPr>
                <w:rtl/>
              </w:rPr>
              <w:t xml:space="preserve"> </w:t>
            </w:r>
            <w:r w:rsidRPr="00C256F6">
              <w:rPr>
                <w:rFonts w:hint="eastAsia"/>
                <w:rtl/>
              </w:rPr>
              <w:t>אף</w:t>
            </w:r>
            <w:r w:rsidRPr="00C256F6">
              <w:rPr>
                <w:rtl/>
              </w:rPr>
              <w:t xml:space="preserve"> </w:t>
            </w:r>
            <w:r w:rsidRPr="00C256F6">
              <w:rPr>
                <w:rFonts w:hint="eastAsia"/>
                <w:rtl/>
              </w:rPr>
              <w:t>האמור</w:t>
            </w:r>
            <w:r w:rsidRPr="00C256F6">
              <w:rPr>
                <w:rtl/>
              </w:rPr>
              <w:t xml:space="preserve"> </w:t>
            </w:r>
            <w:r w:rsidRPr="00C256F6">
              <w:rPr>
                <w:rFonts w:hint="eastAsia"/>
                <w:rtl/>
              </w:rPr>
              <w:t>בסעיף</w:t>
            </w:r>
            <w:r w:rsidRPr="00C256F6">
              <w:rPr>
                <w:rtl/>
              </w:rPr>
              <w:t xml:space="preserve"> </w:t>
            </w:r>
            <w:r w:rsidRPr="00C256F6">
              <w:rPr>
                <w:rFonts w:hint="eastAsia"/>
                <w:rtl/>
              </w:rPr>
              <w:t>קטן</w:t>
            </w:r>
            <w:r w:rsidRPr="00C256F6">
              <w:rPr>
                <w:rtl/>
              </w:rPr>
              <w:t xml:space="preserve"> (א), </w:t>
            </w:r>
            <w:r w:rsidRPr="00C256F6">
              <w:rPr>
                <w:rFonts w:hint="eastAsia"/>
                <w:rtl/>
              </w:rPr>
              <w:t>רשאי</w:t>
            </w:r>
            <w:r w:rsidRPr="00C256F6">
              <w:rPr>
                <w:rtl/>
              </w:rPr>
              <w:t xml:space="preserve"> </w:t>
            </w:r>
            <w:r w:rsidRPr="00C256F6">
              <w:rPr>
                <w:rFonts w:hint="eastAsia"/>
                <w:rtl/>
              </w:rPr>
              <w:t>הממנה</w:t>
            </w:r>
            <w:r w:rsidRPr="00C256F6">
              <w:rPr>
                <w:rtl/>
              </w:rPr>
              <w:t xml:space="preserve"> </w:t>
            </w:r>
            <w:r w:rsidRPr="00C256F6">
              <w:rPr>
                <w:rFonts w:hint="eastAsia"/>
                <w:rtl/>
              </w:rPr>
              <w:t>לקבוע</w:t>
            </w:r>
            <w:r w:rsidRPr="00C256F6">
              <w:rPr>
                <w:rtl/>
              </w:rPr>
              <w:t xml:space="preserve"> </w:t>
            </w:r>
            <w:r w:rsidRPr="00C256F6">
              <w:rPr>
                <w:rFonts w:hint="eastAsia"/>
                <w:rtl/>
              </w:rPr>
              <w:t>בייפוי</w:t>
            </w:r>
            <w:r w:rsidRPr="00C256F6">
              <w:rPr>
                <w:rtl/>
              </w:rPr>
              <w:t xml:space="preserve"> </w:t>
            </w:r>
            <w:r w:rsidRPr="00C256F6">
              <w:rPr>
                <w:rFonts w:hint="eastAsia"/>
                <w:rtl/>
              </w:rPr>
              <w:t>כוח</w:t>
            </w:r>
            <w:r w:rsidRPr="00C256F6">
              <w:rPr>
                <w:rtl/>
              </w:rPr>
              <w:t xml:space="preserve"> </w:t>
            </w:r>
            <w:r w:rsidRPr="00C256F6">
              <w:rPr>
                <w:rFonts w:hint="eastAsia"/>
                <w:rtl/>
              </w:rPr>
              <w:t>מתמשך</w:t>
            </w:r>
            <w:r w:rsidRPr="00C256F6">
              <w:rPr>
                <w:rtl/>
              </w:rPr>
              <w:t xml:space="preserve"> </w:t>
            </w:r>
            <w:r w:rsidRPr="00C256F6">
              <w:rPr>
                <w:rFonts w:hint="eastAsia"/>
                <w:rtl/>
              </w:rPr>
              <w:t>בענייני</w:t>
            </w:r>
            <w:r w:rsidRPr="00C256F6">
              <w:rPr>
                <w:rtl/>
              </w:rPr>
              <w:t xml:space="preserve"> </w:t>
            </w:r>
            <w:r w:rsidRPr="00C256F6">
              <w:rPr>
                <w:rFonts w:hint="eastAsia"/>
                <w:rtl/>
              </w:rPr>
              <w:t>רכוש</w:t>
            </w:r>
            <w:r w:rsidRPr="00C256F6">
              <w:rPr>
                <w:rtl/>
              </w:rPr>
              <w:t xml:space="preserve"> </w:t>
            </w:r>
            <w:r w:rsidRPr="00C256F6">
              <w:rPr>
                <w:rFonts w:hint="eastAsia"/>
                <w:rtl/>
              </w:rPr>
              <w:t>כי</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ייכנס</w:t>
            </w:r>
            <w:r w:rsidRPr="00C256F6">
              <w:rPr>
                <w:rtl/>
              </w:rPr>
              <w:t xml:space="preserve"> </w:t>
            </w:r>
            <w:r w:rsidRPr="00C256F6">
              <w:rPr>
                <w:rFonts w:hint="eastAsia"/>
                <w:rtl/>
              </w:rPr>
              <w:t>לתוקפו</w:t>
            </w:r>
            <w:r w:rsidRPr="00C256F6">
              <w:rPr>
                <w:rtl/>
              </w:rPr>
              <w:t xml:space="preserve"> </w:t>
            </w:r>
            <w:r w:rsidRPr="00C256F6">
              <w:rPr>
                <w:rFonts w:hint="eastAsia"/>
                <w:rtl/>
              </w:rPr>
              <w:t>מיד</w:t>
            </w:r>
            <w:r w:rsidRPr="00C256F6">
              <w:rPr>
                <w:rtl/>
              </w:rPr>
              <w:t xml:space="preserve"> </w:t>
            </w:r>
            <w:r w:rsidRPr="00C256F6">
              <w:rPr>
                <w:rFonts w:hint="eastAsia"/>
                <w:rtl/>
              </w:rPr>
              <w:t>לאחר</w:t>
            </w:r>
            <w:r w:rsidRPr="00C256F6">
              <w:rPr>
                <w:rtl/>
              </w:rPr>
              <w:t xml:space="preserve"> </w:t>
            </w:r>
            <w:r w:rsidRPr="00C256F6">
              <w:rPr>
                <w:rFonts w:hint="eastAsia"/>
                <w:rtl/>
              </w:rPr>
              <w:t>שניתן</w:t>
            </w:r>
            <w:r w:rsidRPr="00C256F6">
              <w:rPr>
                <w:rtl/>
              </w:rPr>
              <w:t xml:space="preserve"> </w:t>
            </w:r>
            <w:r w:rsidRPr="00C256F6">
              <w:rPr>
                <w:rFonts w:hint="eastAsia"/>
                <w:rtl/>
              </w:rPr>
              <w:t>או</w:t>
            </w:r>
            <w:r w:rsidRPr="00C256F6">
              <w:rPr>
                <w:rtl/>
              </w:rPr>
              <w:t xml:space="preserve"> </w:t>
            </w:r>
            <w:r w:rsidRPr="00C256F6">
              <w:rPr>
                <w:rFonts w:hint="eastAsia"/>
                <w:rtl/>
              </w:rPr>
              <w:t>במועד</w:t>
            </w:r>
            <w:r w:rsidRPr="00C256F6">
              <w:rPr>
                <w:rtl/>
              </w:rPr>
              <w:t xml:space="preserve"> </w:t>
            </w:r>
            <w:r w:rsidRPr="00C256F6">
              <w:rPr>
                <w:rFonts w:hint="eastAsia"/>
                <w:rtl/>
              </w:rPr>
              <w:t>מאוחר</w:t>
            </w:r>
            <w:r w:rsidRPr="00C256F6">
              <w:rPr>
                <w:rtl/>
              </w:rPr>
              <w:t xml:space="preserve"> </w:t>
            </w:r>
            <w:r w:rsidRPr="00C256F6">
              <w:rPr>
                <w:rFonts w:hint="eastAsia"/>
                <w:rtl/>
              </w:rPr>
              <w:t>יותר</w:t>
            </w:r>
            <w:r w:rsidRPr="00C256F6">
              <w:rPr>
                <w:rtl/>
              </w:rPr>
              <w:t xml:space="preserve">, </w:t>
            </w:r>
            <w:r w:rsidRPr="00C256F6">
              <w:rPr>
                <w:rFonts w:hint="eastAsia"/>
                <w:rtl/>
              </w:rPr>
              <w:t>אף</w:t>
            </w:r>
            <w:r w:rsidRPr="00C256F6">
              <w:rPr>
                <w:rtl/>
              </w:rPr>
              <w:t xml:space="preserve"> </w:t>
            </w:r>
            <w:r w:rsidRPr="00C256F6">
              <w:rPr>
                <w:rFonts w:hint="eastAsia"/>
                <w:rtl/>
              </w:rPr>
              <w:t>אם</w:t>
            </w:r>
            <w:r w:rsidRPr="00C256F6">
              <w:rPr>
                <w:rtl/>
              </w:rPr>
              <w:t xml:space="preserve"> </w:t>
            </w:r>
            <w:r w:rsidRPr="00C256F6">
              <w:rPr>
                <w:rFonts w:hint="eastAsia"/>
                <w:rtl/>
              </w:rPr>
              <w:t>באותו</w:t>
            </w:r>
            <w:r w:rsidRPr="00C256F6">
              <w:rPr>
                <w:rtl/>
              </w:rPr>
              <w:t xml:space="preserve"> </w:t>
            </w:r>
            <w:r w:rsidRPr="00C256F6">
              <w:rPr>
                <w:rFonts w:hint="eastAsia"/>
                <w:rtl/>
              </w:rPr>
              <w:t>מועד</w:t>
            </w:r>
            <w:r w:rsidRPr="00C256F6">
              <w:rPr>
                <w:rtl/>
              </w:rPr>
              <w:t xml:space="preserve"> </w:t>
            </w:r>
            <w:r w:rsidRPr="00C256F6">
              <w:rPr>
                <w:rFonts w:hint="eastAsia"/>
                <w:rtl/>
              </w:rPr>
              <w:t>יהיה</w:t>
            </w:r>
            <w:r w:rsidRPr="00C256F6">
              <w:rPr>
                <w:rtl/>
              </w:rPr>
              <w:t xml:space="preserve"> </w:t>
            </w:r>
            <w:r w:rsidRPr="00C256F6">
              <w:rPr>
                <w:rFonts w:hint="eastAsia"/>
                <w:rtl/>
              </w:rPr>
              <w:t>הממנה</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ואולם</w:t>
            </w:r>
            <w:r w:rsidRPr="00C256F6">
              <w:rPr>
                <w:rtl/>
              </w:rPr>
              <w:t xml:space="preserve"> </w:t>
            </w:r>
            <w:r w:rsidRPr="00C256F6">
              <w:rPr>
                <w:rFonts w:hint="eastAsia"/>
                <w:rtl/>
              </w:rPr>
              <w:t>עד</w:t>
            </w:r>
            <w:r w:rsidRPr="00C256F6">
              <w:rPr>
                <w:rtl/>
              </w:rPr>
              <w:t xml:space="preserve"> </w:t>
            </w:r>
            <w:r w:rsidRPr="00C256F6">
              <w:rPr>
                <w:rFonts w:hint="eastAsia"/>
                <w:rtl/>
              </w:rPr>
              <w:t>למועד</w:t>
            </w:r>
            <w:r w:rsidRPr="00C256F6">
              <w:rPr>
                <w:rtl/>
              </w:rPr>
              <w:t xml:space="preserve"> </w:t>
            </w:r>
            <w:r w:rsidRPr="00C256F6">
              <w:rPr>
                <w:rFonts w:hint="eastAsia"/>
                <w:rtl/>
              </w:rPr>
              <w:t>שבו</w:t>
            </w:r>
            <w:r w:rsidRPr="00C256F6">
              <w:rPr>
                <w:rtl/>
              </w:rPr>
              <w:t xml:space="preserve"> </w:t>
            </w:r>
            <w:r w:rsidRPr="00C256F6">
              <w:rPr>
                <w:rFonts w:hint="eastAsia"/>
                <w:rtl/>
              </w:rPr>
              <w:t>חדל</w:t>
            </w:r>
            <w:r w:rsidRPr="00C256F6">
              <w:rPr>
                <w:rtl/>
              </w:rPr>
              <w:t xml:space="preserve"> </w:t>
            </w:r>
            <w:r w:rsidRPr="00C256F6">
              <w:rPr>
                <w:rFonts w:hint="eastAsia"/>
                <w:rtl/>
              </w:rPr>
              <w:t>הממנה</w:t>
            </w:r>
            <w:r w:rsidRPr="00C256F6">
              <w:rPr>
                <w:rtl/>
              </w:rPr>
              <w:t xml:space="preserve"> </w:t>
            </w:r>
            <w:r w:rsidRPr="00C256F6">
              <w:rPr>
                <w:rFonts w:hint="eastAsia"/>
                <w:rtl/>
              </w:rPr>
              <w:t>להיות</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יהיה</w:t>
            </w:r>
            <w:r w:rsidRPr="00C256F6">
              <w:rPr>
                <w:rtl/>
              </w:rPr>
              <w:t xml:space="preserve"> </w:t>
            </w:r>
            <w:r w:rsidRPr="00C256F6">
              <w:rPr>
                <w:rFonts w:hint="eastAsia"/>
                <w:rtl/>
              </w:rPr>
              <w:t>דינו</w:t>
            </w:r>
            <w:r w:rsidRPr="00C256F6">
              <w:rPr>
                <w:rtl/>
              </w:rPr>
              <w:t xml:space="preserve"> </w:t>
            </w:r>
            <w:r w:rsidRPr="00C256F6">
              <w:rPr>
                <w:rFonts w:hint="eastAsia"/>
                <w:rtl/>
              </w:rPr>
              <w:t>של</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המתמשך</w:t>
            </w:r>
            <w:r w:rsidRPr="00C256F6">
              <w:rPr>
                <w:rtl/>
              </w:rPr>
              <w:t xml:space="preserve"> </w:t>
            </w:r>
            <w:r w:rsidRPr="00C256F6">
              <w:rPr>
                <w:rFonts w:hint="eastAsia"/>
                <w:rtl/>
              </w:rPr>
              <w:t>כדין</w:t>
            </w:r>
            <w:r w:rsidRPr="00C256F6">
              <w:rPr>
                <w:rtl/>
              </w:rPr>
              <w:t xml:space="preserve"> </w:t>
            </w:r>
            <w:r w:rsidRPr="00C256F6">
              <w:rPr>
                <w:rFonts w:hint="eastAsia"/>
                <w:rtl/>
              </w:rPr>
              <w:t>ייפוי</w:t>
            </w:r>
            <w:r w:rsidRPr="00C256F6">
              <w:rPr>
                <w:rtl/>
              </w:rPr>
              <w:t xml:space="preserve"> </w:t>
            </w:r>
            <w:r w:rsidRPr="00C256F6">
              <w:rPr>
                <w:rFonts w:hint="eastAsia"/>
                <w:rtl/>
              </w:rPr>
              <w:t>כוח</w:t>
            </w:r>
            <w:r w:rsidRPr="00C256F6">
              <w:rPr>
                <w:rtl/>
              </w:rPr>
              <w:t xml:space="preserve"> </w:t>
            </w:r>
            <w:r w:rsidRPr="00C256F6">
              <w:rPr>
                <w:rFonts w:hint="eastAsia"/>
                <w:rtl/>
              </w:rPr>
              <w:t>שניתן</w:t>
            </w:r>
            <w:r w:rsidRPr="00C256F6">
              <w:rPr>
                <w:rtl/>
              </w:rPr>
              <w:t xml:space="preserve"> </w:t>
            </w:r>
            <w:r w:rsidRPr="00C256F6">
              <w:rPr>
                <w:rFonts w:hint="eastAsia"/>
                <w:rtl/>
              </w:rPr>
              <w:t>לפי</w:t>
            </w:r>
            <w:r w:rsidRPr="00C256F6">
              <w:rPr>
                <w:rtl/>
              </w:rPr>
              <w:t xml:space="preserve"> </w:t>
            </w:r>
            <w:r w:rsidRPr="00C256F6">
              <w:rPr>
                <w:rFonts w:hint="eastAsia"/>
                <w:rtl/>
              </w:rPr>
              <w:t>חוק</w:t>
            </w:r>
            <w:r w:rsidRPr="00C256F6">
              <w:rPr>
                <w:rtl/>
              </w:rPr>
              <w:t xml:space="preserve"> </w:t>
            </w:r>
            <w:r w:rsidRPr="00C256F6">
              <w:rPr>
                <w:rFonts w:hint="eastAsia"/>
                <w:rtl/>
              </w:rPr>
              <w:t>השליחות</w:t>
            </w:r>
            <w:r w:rsidRPr="00C256F6">
              <w:rPr>
                <w:rtl/>
              </w:rPr>
              <w:t>.</w:t>
            </w:r>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624" w:type="dxa"/>
            <w:tcMar>
              <w:top w:w="91" w:type="dxa"/>
              <w:left w:w="0" w:type="dxa"/>
              <w:bottom w:w="91" w:type="dxa"/>
              <w:right w:w="0" w:type="dxa"/>
            </w:tcMar>
          </w:tcPr>
          <w:p w:rsidR="00C256F6" w:rsidRPr="00F32C9D" w:rsidRDefault="00C256F6" w:rsidP="00277FE9">
            <w:pPr>
              <w:pStyle w:val="TableBlock"/>
            </w:pPr>
          </w:p>
        </w:tc>
        <w:tc>
          <w:tcPr>
            <w:tcW w:w="4649" w:type="dxa"/>
            <w:gridSpan w:val="3"/>
            <w:tcMar>
              <w:top w:w="91" w:type="dxa"/>
              <w:left w:w="0" w:type="dxa"/>
              <w:bottom w:w="91" w:type="dxa"/>
              <w:right w:w="0" w:type="dxa"/>
            </w:tcMar>
            <w:hideMark/>
          </w:tcPr>
          <w:p w:rsidR="00C256F6" w:rsidRDefault="00C256F6" w:rsidP="009108C7">
            <w:pPr>
              <w:pStyle w:val="TableBlock"/>
              <w:rPr>
                <w:ins w:id="287" w:author="נועה ברודסקי לוי" w:date="2014-12-30T11:01:00Z"/>
                <w:rtl/>
              </w:rPr>
            </w:pPr>
            <w:r w:rsidRPr="00F32C9D">
              <w:rPr>
                <w:rFonts w:hint="cs"/>
                <w:rtl/>
              </w:rPr>
              <w:t>(ג)</w:t>
            </w:r>
            <w:r w:rsidRPr="00F32C9D">
              <w:rPr>
                <w:rFonts w:hint="cs"/>
                <w:rtl/>
              </w:rPr>
              <w:tab/>
              <w:t>הממנה רשאי לקבוע בייפוי הכוח את הדרך שבה ייקבע כי הוא אינו מסוגל להבין בדבר; לא קבע הממנה כאמור, יראו אותו כמי שאינו מסוגל להבין בדבר אם נקבע בתעוד</w:t>
            </w:r>
            <w:ins w:id="288" w:author="נועה ברודסקי לוי" w:date="2015-10-12T13:58:00Z">
              <w:r>
                <w:rPr>
                  <w:rFonts w:hint="cs"/>
                  <w:rtl/>
                </w:rPr>
                <w:t>ת מומחה</w:t>
              </w:r>
            </w:ins>
            <w:ins w:id="289" w:author="נועה ברודסקי לוי" w:date="2015-10-19T15:05:00Z">
              <w:r>
                <w:rPr>
                  <w:rFonts w:hint="cs"/>
                  <w:rtl/>
                </w:rPr>
                <w:t xml:space="preserve"> </w:t>
              </w:r>
            </w:ins>
            <w:del w:id="290" w:author="נועה ברודסקי לוי" w:date="2015-10-12T13:58:00Z">
              <w:r w:rsidRPr="00F32C9D" w:rsidDel="007752EC">
                <w:rPr>
                  <w:rFonts w:hint="cs"/>
                  <w:rtl/>
                </w:rPr>
                <w:delText xml:space="preserve">ה רפואית </w:delText>
              </w:r>
            </w:del>
            <w:r w:rsidRPr="00F32C9D">
              <w:rPr>
                <w:rFonts w:hint="cs"/>
                <w:rtl/>
              </w:rPr>
              <w:t xml:space="preserve">אשר נמסרה למיופה הכוח, כי הממנה אינו מסוגל להבין בדבר; מיופה הכוח יהיה מוסמך לתת הסכמה בשם הממנה לביצוע הבדיקה הדרושה לשם עריכת תעודת המומחה האמורה. </w:t>
            </w:r>
          </w:p>
          <w:p w:rsidR="00C256F6" w:rsidRPr="00F32C9D" w:rsidRDefault="00E05376">
            <w:pPr>
              <w:pStyle w:val="TableBlock"/>
              <w:rPr>
                <w:rtl/>
              </w:rPr>
              <w:pPrChange w:id="291" w:author="נועה ברודסקי לוי" w:date="2015-10-19T15:08:00Z">
                <w:pPr>
                  <w:pStyle w:val="TableBlock"/>
                </w:pPr>
              </w:pPrChange>
            </w:pPr>
            <w:ins w:id="292" w:author="נועה ברודסקי לוי" w:date="2015-10-19T15:30:00Z">
              <w:r>
                <w:rPr>
                  <w:rFonts w:hint="cs"/>
                  <w:rtl/>
                </w:rPr>
                <w:t>*</w:t>
              </w:r>
            </w:ins>
            <w:ins w:id="293" w:author="נועה ברודסקי לוי" w:date="2015-10-19T15:06:00Z">
              <w:r w:rsidR="00C256F6">
                <w:rPr>
                  <w:rFonts w:hint="cs"/>
                  <w:rtl/>
                </w:rPr>
                <w:t xml:space="preserve">לדיון- </w:t>
              </w:r>
            </w:ins>
            <w:ins w:id="294" w:author="נועה ברודסקי לוי" w:date="2014-12-30T11:02:00Z">
              <w:r w:rsidR="00C256F6">
                <w:rPr>
                  <w:rFonts w:hint="cs"/>
                  <w:rtl/>
                </w:rPr>
                <w:t>תעוד</w:t>
              </w:r>
            </w:ins>
            <w:ins w:id="295" w:author="נועה ברודסקי לוי" w:date="2015-10-19T15:06:00Z">
              <w:r w:rsidR="00C256F6">
                <w:rPr>
                  <w:rFonts w:hint="cs"/>
                  <w:rtl/>
                </w:rPr>
                <w:t>ת המומחה שתידרש</w:t>
              </w:r>
            </w:ins>
            <w:ins w:id="296" w:author="נועה ברודסקי לוי" w:date="2015-10-19T15:07:00Z">
              <w:r w:rsidR="00C256F6">
                <w:rPr>
                  <w:rFonts w:hint="cs"/>
                  <w:rtl/>
                </w:rPr>
                <w:t>; מסירת הודעה לאפ</w:t>
              </w:r>
            </w:ins>
            <w:ins w:id="297" w:author="נועה ברודסקי לוי" w:date="2014-12-30T11:05:00Z">
              <w:r w:rsidR="00C256F6">
                <w:rPr>
                  <w:rFonts w:hint="cs"/>
                  <w:rtl/>
                </w:rPr>
                <w:t>וטרופוס הכללי שיפוי הכוח המתמשך נכנס לתוקף</w:t>
              </w:r>
            </w:ins>
            <w:ins w:id="298" w:author="נועה ברודסקי לוי" w:date="2015-10-19T15:08:00Z">
              <w:r w:rsidR="00C256F6">
                <w:rPr>
                  <w:rFonts w:hint="cs"/>
                  <w:rtl/>
                </w:rPr>
                <w:t>; הנפקת תעודה על ידי האפוטרופוס הכללי שייפוי הכוח בתוקף.</w:t>
              </w:r>
            </w:ins>
            <w:ins w:id="299" w:author="נועה ברודסקי לוי" w:date="2015-10-12T13:59:00Z">
              <w:r w:rsidR="00C256F6">
                <w:rPr>
                  <w:rFonts w:hint="cs"/>
                  <w:rtl/>
                </w:rPr>
                <w:t xml:space="preserve"> </w:t>
              </w:r>
            </w:ins>
          </w:p>
        </w:tc>
      </w:tr>
      <w:tr w:rsidR="00C256F6" w:rsidRPr="00F32C9D" w:rsidTr="00277FE9">
        <w:trPr>
          <w:cantSplit/>
        </w:trPr>
        <w:tc>
          <w:tcPr>
            <w:tcW w:w="1869" w:type="dxa"/>
            <w:tcMar>
              <w:top w:w="91" w:type="dxa"/>
              <w:left w:w="0" w:type="dxa"/>
              <w:bottom w:w="91" w:type="dxa"/>
              <w:right w:w="0" w:type="dxa"/>
            </w:tcMar>
          </w:tcPr>
          <w:p w:rsidR="00C256F6" w:rsidRPr="006B3D8D" w:rsidRDefault="00C256F6" w:rsidP="00277FE9">
            <w:pPr>
              <w:pStyle w:val="TableSideHeading"/>
              <w:rPr>
                <w:sz w:val="26"/>
              </w:rPr>
            </w:pPr>
          </w:p>
        </w:tc>
        <w:tc>
          <w:tcPr>
            <w:tcW w:w="624" w:type="dxa"/>
            <w:tcMar>
              <w:top w:w="91" w:type="dxa"/>
              <w:left w:w="0" w:type="dxa"/>
              <w:bottom w:w="91" w:type="dxa"/>
              <w:right w:w="0" w:type="dxa"/>
            </w:tcMar>
          </w:tcPr>
          <w:p w:rsidR="00C256F6" w:rsidRDefault="00C256F6" w:rsidP="00277FE9">
            <w:pPr>
              <w:pStyle w:val="TableText"/>
            </w:pPr>
          </w:p>
        </w:tc>
        <w:tc>
          <w:tcPr>
            <w:tcW w:w="1872" w:type="dxa"/>
            <w:gridSpan w:val="3"/>
            <w:tcMar>
              <w:top w:w="91" w:type="dxa"/>
              <w:left w:w="0" w:type="dxa"/>
              <w:bottom w:w="91" w:type="dxa"/>
              <w:right w:w="0" w:type="dxa"/>
            </w:tcMar>
            <w:hideMark/>
          </w:tcPr>
          <w:p w:rsidR="00C256F6" w:rsidRPr="00F32C9D" w:rsidRDefault="00C256F6" w:rsidP="00277FE9">
            <w:pPr>
              <w:pStyle w:val="TableBlock"/>
              <w:jc w:val="left"/>
            </w:pPr>
            <w:r w:rsidRPr="00F32C9D">
              <w:rPr>
                <w:rFonts w:hint="cs"/>
                <w:rtl/>
              </w:rPr>
              <w:t>ייפוי כוח מתמשך שנתן ממנה הסובל ממחלת נפש</w:t>
            </w:r>
          </w:p>
        </w:tc>
        <w:tc>
          <w:tcPr>
            <w:tcW w:w="624" w:type="dxa"/>
            <w:tcMar>
              <w:top w:w="91" w:type="dxa"/>
              <w:left w:w="0" w:type="dxa"/>
              <w:bottom w:w="91" w:type="dxa"/>
              <w:right w:w="0" w:type="dxa"/>
            </w:tcMar>
            <w:hideMark/>
          </w:tcPr>
          <w:p w:rsidR="00C256F6" w:rsidRPr="00F32C9D" w:rsidRDefault="00C256F6" w:rsidP="00277FE9">
            <w:pPr>
              <w:pStyle w:val="TableBlock"/>
            </w:pPr>
            <w:r w:rsidRPr="00F32C9D">
              <w:rPr>
                <w:rFonts w:hint="cs"/>
                <w:rtl/>
              </w:rPr>
              <w:t>32יד.</w:t>
            </w:r>
          </w:p>
        </w:tc>
        <w:tc>
          <w:tcPr>
            <w:tcW w:w="4649" w:type="dxa"/>
            <w:gridSpan w:val="3"/>
            <w:tcMar>
              <w:top w:w="91" w:type="dxa"/>
              <w:left w:w="0" w:type="dxa"/>
              <w:bottom w:w="91" w:type="dxa"/>
              <w:right w:w="0" w:type="dxa"/>
            </w:tcMar>
            <w:hideMark/>
          </w:tcPr>
          <w:p w:rsidR="00C256F6" w:rsidRPr="00F32C9D" w:rsidRDefault="00C256F6" w:rsidP="009108C7">
            <w:pPr>
              <w:pStyle w:val="TableBlock"/>
            </w:pPr>
            <w:r w:rsidRPr="00F32C9D">
              <w:rPr>
                <w:rFonts w:hint="cs"/>
                <w:rtl/>
              </w:rPr>
              <w:t xml:space="preserve">ייפוי כוח מתמשך שנתן ממנה </w:t>
            </w:r>
            <w:del w:id="300" w:author="נועה ברודסקי לוי" w:date="2015-10-19T15:11:00Z">
              <w:r w:rsidRPr="00F32C9D" w:rsidDel="009F7F61">
                <w:rPr>
                  <w:rFonts w:hint="cs"/>
                  <w:rtl/>
                </w:rPr>
                <w:delText>הסובל ממחלת נפש</w:delText>
              </w:r>
            </w:del>
            <w:ins w:id="301" w:author="נועה ברודסקי לוי" w:date="2015-10-19T15:11:00Z">
              <w:r>
                <w:rPr>
                  <w:rFonts w:hint="cs"/>
                  <w:rtl/>
                </w:rPr>
                <w:t>בעל מוגבלות נפשית</w:t>
              </w:r>
            </w:ins>
            <w:ins w:id="302" w:author="נועה ברודסקי לוי" w:date="2014-12-31T14:10:00Z">
              <w:r>
                <w:rPr>
                  <w:rFonts w:hint="cs"/>
                  <w:rtl/>
                </w:rPr>
                <w:t xml:space="preserve"> </w:t>
              </w:r>
            </w:ins>
            <w:del w:id="303" w:author="נועה ברודסקי לוי" w:date="2015-10-19T15:11:00Z">
              <w:r w:rsidRPr="00F32C9D" w:rsidDel="009F7F61">
                <w:rPr>
                  <w:rFonts w:hint="cs"/>
                  <w:rtl/>
                </w:rPr>
                <w:delText xml:space="preserve"> </w:delText>
              </w:r>
            </w:del>
            <w:r w:rsidRPr="00F32C9D">
              <w:rPr>
                <w:rFonts w:hint="cs"/>
                <w:rtl/>
              </w:rPr>
              <w:t>ונכנס לתוקפו בהתאם להוראות סעיף 32יג ימשיך לעמוד בתוקפו, על אף שינויים מזמן לזמן במידת מסוגלותו של הממנה להבין בדבר, כל עוד לא בוטל בידי הממנה בעת שהיה מסוגל להבין בדבר.</w:t>
            </w:r>
          </w:p>
        </w:tc>
      </w:tr>
      <w:tr w:rsidR="00C256F6" w:rsidRPr="00F32C9D" w:rsidTr="00277FE9">
        <w:tblPrEx>
          <w:tblW w:w="9638" w:type="dxa"/>
          <w:tblLayout w:type="fixed"/>
          <w:tblCellMar>
            <w:top w:w="57" w:type="dxa"/>
            <w:left w:w="0" w:type="dxa"/>
            <w:bottom w:w="57" w:type="dxa"/>
            <w:right w:w="0" w:type="dxa"/>
          </w:tblCellMar>
          <w:tblLook w:val="01E0" w:firstRow="1" w:lastRow="1" w:firstColumn="1" w:lastColumn="1" w:noHBand="0" w:noVBand="0"/>
          <w:tblPrExChange w:id="304" w:author="נועה ברודסקי לוי" w:date="2015-10-19T15:1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17"/>
          <w:trPrChange w:id="305" w:author="נועה ברודסקי לוי" w:date="2015-10-19T15:12:00Z">
            <w:trPr>
              <w:cantSplit/>
              <w:trHeight w:val="60"/>
            </w:trPr>
          </w:trPrChange>
        </w:trPr>
        <w:tc>
          <w:tcPr>
            <w:tcW w:w="1869" w:type="dxa"/>
            <w:tcPrChange w:id="306" w:author="נועה ברודסקי לוי" w:date="2015-10-19T15:12:00Z">
              <w:tcPr>
                <w:tcW w:w="1869" w:type="dxa"/>
              </w:tcPr>
            </w:tcPrChange>
          </w:tcPr>
          <w:p w:rsidR="00C256F6" w:rsidRPr="006B3D8D" w:rsidRDefault="00C256F6" w:rsidP="00277FE9">
            <w:pPr>
              <w:pStyle w:val="TableSideHeading"/>
              <w:keepLines w:val="0"/>
              <w:rPr>
                <w:sz w:val="26"/>
              </w:rPr>
            </w:pPr>
          </w:p>
        </w:tc>
        <w:tc>
          <w:tcPr>
            <w:tcW w:w="624" w:type="dxa"/>
            <w:tcPrChange w:id="307" w:author="נועה ברודסקי לוי" w:date="2015-10-19T15:12:00Z">
              <w:tcPr>
                <w:tcW w:w="624" w:type="dxa"/>
              </w:tcPr>
            </w:tcPrChange>
          </w:tcPr>
          <w:p w:rsidR="00C256F6" w:rsidRDefault="00C256F6" w:rsidP="00277FE9">
            <w:pPr>
              <w:pStyle w:val="TableText"/>
              <w:keepLines w:val="0"/>
            </w:pPr>
          </w:p>
        </w:tc>
        <w:tc>
          <w:tcPr>
            <w:tcW w:w="1872" w:type="dxa"/>
            <w:gridSpan w:val="3"/>
            <w:tcPrChange w:id="308" w:author="נועה ברודסקי לוי" w:date="2015-10-19T15:12:00Z">
              <w:tcPr>
                <w:tcW w:w="1872" w:type="dxa"/>
                <w:gridSpan w:val="3"/>
              </w:tcPr>
            </w:tcPrChange>
          </w:tcPr>
          <w:p w:rsidR="00C256F6" w:rsidRPr="00F32C9D" w:rsidRDefault="00C256F6" w:rsidP="00277FE9">
            <w:pPr>
              <w:pStyle w:val="TableBlock"/>
              <w:jc w:val="left"/>
            </w:pPr>
            <w:r w:rsidRPr="00F32C9D">
              <w:rPr>
                <w:rFonts w:hint="cs"/>
                <w:rtl/>
              </w:rPr>
              <w:t>אי</w:t>
            </w:r>
            <w:r>
              <w:rPr>
                <w:rFonts w:hint="cs"/>
                <w:rtl/>
              </w:rPr>
              <w:t>-</w:t>
            </w:r>
            <w:r w:rsidRPr="00F32C9D">
              <w:rPr>
                <w:rFonts w:hint="cs"/>
                <w:rtl/>
              </w:rPr>
              <w:t xml:space="preserve">גריעת כשרותו המשפטית של הממנה </w:t>
            </w:r>
          </w:p>
        </w:tc>
        <w:tc>
          <w:tcPr>
            <w:tcW w:w="624" w:type="dxa"/>
            <w:tcPrChange w:id="309" w:author="נועה ברודסקי לוי" w:date="2015-10-19T15:12:00Z">
              <w:tcPr>
                <w:tcW w:w="624" w:type="dxa"/>
              </w:tcPr>
            </w:tcPrChange>
          </w:tcPr>
          <w:p w:rsidR="00C256F6" w:rsidRPr="00F32C9D" w:rsidRDefault="00C256F6" w:rsidP="00277FE9">
            <w:pPr>
              <w:pStyle w:val="TableBlock"/>
            </w:pPr>
            <w:r w:rsidRPr="00F32C9D">
              <w:rPr>
                <w:rFonts w:hint="cs"/>
                <w:rtl/>
              </w:rPr>
              <w:t>32טו.</w:t>
            </w:r>
          </w:p>
        </w:tc>
        <w:tc>
          <w:tcPr>
            <w:tcW w:w="4649" w:type="dxa"/>
            <w:gridSpan w:val="3"/>
            <w:tcPrChange w:id="310" w:author="נועה ברודסקי לוי" w:date="2015-10-19T15:12:00Z">
              <w:tcPr>
                <w:tcW w:w="4649" w:type="dxa"/>
                <w:gridSpan w:val="3"/>
              </w:tcPr>
            </w:tcPrChange>
          </w:tcPr>
          <w:p w:rsidR="00C256F6" w:rsidRPr="00F32C9D" w:rsidRDefault="00C256F6" w:rsidP="00277FE9">
            <w:pPr>
              <w:pStyle w:val="TableBlock"/>
            </w:pPr>
            <w:r w:rsidRPr="00F32C9D">
              <w:rPr>
                <w:rFonts w:hint="cs"/>
                <w:rtl/>
              </w:rPr>
              <w:t xml:space="preserve">אין בכניסתו לתוקף של ייפוי כוח מתמשך, כשלעצמה, כדי לגרוע מכשרותו של הממנה לפעולות משפטיות. </w:t>
            </w:r>
          </w:p>
        </w:tc>
      </w:tr>
    </w:tbl>
    <w:p w:rsidR="00A214BC" w:rsidRPr="00C256F6" w:rsidRDefault="00A214BC"/>
    <w:sectPr w:rsidR="00A214BC" w:rsidRPr="00C256F6"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C69" w:rsidRDefault="00B17C69" w:rsidP="00C256F6">
      <w:pPr>
        <w:spacing w:before="0" w:line="240" w:lineRule="auto"/>
      </w:pPr>
      <w:r>
        <w:separator/>
      </w:r>
    </w:p>
  </w:endnote>
  <w:endnote w:type="continuationSeparator" w:id="0">
    <w:p w:rsidR="00B17C69" w:rsidRDefault="00B17C69" w:rsidP="00C256F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C69" w:rsidRDefault="00B17C69" w:rsidP="00C256F6">
      <w:pPr>
        <w:spacing w:before="0" w:line="240" w:lineRule="auto"/>
      </w:pPr>
      <w:r>
        <w:separator/>
      </w:r>
    </w:p>
  </w:footnote>
  <w:footnote w:type="continuationSeparator" w:id="0">
    <w:p w:rsidR="00B17C69" w:rsidRDefault="00B17C69" w:rsidP="00C256F6">
      <w:pPr>
        <w:spacing w:before="0" w:line="240" w:lineRule="auto"/>
      </w:pPr>
      <w:r>
        <w:continuationSeparator/>
      </w:r>
    </w:p>
  </w:footnote>
  <w:footnote w:id="1">
    <w:p w:rsidR="00C256F6" w:rsidRDefault="00C256F6" w:rsidP="00C256F6">
      <w:pPr>
        <w:pStyle w:val="af2"/>
        <w:rPr>
          <w:rFonts w:ascii="Hadasa Roso SL" w:hAnsi="Hadasa Roso SL" w:cs="Hadasa Roso SL"/>
          <w:spacing w:val="1"/>
          <w:sz w:val="20"/>
          <w:rtl/>
        </w:rPr>
      </w:pPr>
      <w:r>
        <w:rPr>
          <w:rStyle w:val="af1"/>
        </w:rPr>
        <w:footnoteRef/>
      </w:r>
      <w:r>
        <w:rPr>
          <w:rtl/>
        </w:rPr>
        <w:t xml:space="preserve"> </w:t>
      </w:r>
      <w:r>
        <w:rPr>
          <w:rFonts w:hint="cs"/>
          <w:rtl/>
        </w:rPr>
        <w:t xml:space="preserve">ס"ח </w:t>
      </w:r>
      <w:proofErr w:type="spellStart"/>
      <w:r>
        <w:rPr>
          <w:rFonts w:hint="cs"/>
          <w:rtl/>
        </w:rPr>
        <w:t>התשכ"ב</w:t>
      </w:r>
      <w:proofErr w:type="spellEnd"/>
      <w:r>
        <w:rPr>
          <w:rFonts w:hint="cs"/>
          <w:rtl/>
        </w:rPr>
        <w:t xml:space="preserve">, עמ' 120; </w:t>
      </w:r>
      <w:proofErr w:type="spellStart"/>
      <w:r>
        <w:rPr>
          <w:rFonts w:hint="cs"/>
          <w:rtl/>
        </w:rPr>
        <w:t>התשע"ב</w:t>
      </w:r>
      <w:proofErr w:type="spellEnd"/>
      <w:r>
        <w:rPr>
          <w:rFonts w:hint="cs"/>
          <w:rtl/>
        </w:rPr>
        <w:t>, עמ' 513.</w:t>
      </w:r>
    </w:p>
  </w:footnote>
  <w:footnote w:id="2">
    <w:p w:rsidR="00C256F6" w:rsidRDefault="00C256F6" w:rsidP="00C256F6">
      <w:pPr>
        <w:pStyle w:val="af2"/>
        <w:rPr>
          <w:rtl/>
        </w:rPr>
      </w:pPr>
      <w:r>
        <w:rPr>
          <w:rStyle w:val="af1"/>
        </w:rPr>
        <w:footnoteRef/>
      </w:r>
      <w:r>
        <w:rPr>
          <w:rtl/>
        </w:rPr>
        <w:t xml:space="preserve"> </w:t>
      </w:r>
      <w:r>
        <w:rPr>
          <w:rFonts w:hint="cs"/>
          <w:rtl/>
        </w:rPr>
        <w:t>דיני מדינת ישראל, נוסח חדש 30, עמ' 594.</w:t>
      </w:r>
    </w:p>
  </w:footnote>
  <w:footnote w:id="3">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התשנ"ו</w:t>
      </w:r>
      <w:proofErr w:type="spellEnd"/>
      <w:r>
        <w:rPr>
          <w:rFonts w:hint="cs"/>
          <w:rtl/>
        </w:rPr>
        <w:t>, עמ' 152.</w:t>
      </w:r>
    </w:p>
  </w:footnote>
  <w:footnote w:id="4">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התשל"ז</w:t>
      </w:r>
      <w:proofErr w:type="spellEnd"/>
      <w:r>
        <w:rPr>
          <w:rFonts w:hint="cs"/>
          <w:rtl/>
        </w:rPr>
        <w:t>, עמ' 158.</w:t>
      </w:r>
    </w:p>
  </w:footnote>
  <w:footnote w:id="5">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התשנ"א</w:t>
      </w:r>
      <w:proofErr w:type="spellEnd"/>
      <w:r>
        <w:rPr>
          <w:rFonts w:hint="cs"/>
          <w:rtl/>
        </w:rPr>
        <w:t>, עמ' 58.</w:t>
      </w:r>
    </w:p>
  </w:footnote>
  <w:footnote w:id="6">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התשכ"ה</w:t>
      </w:r>
      <w:proofErr w:type="spellEnd"/>
      <w:r>
        <w:rPr>
          <w:rFonts w:hint="cs"/>
          <w:rtl/>
        </w:rPr>
        <w:t>, עמ' 220.</w:t>
      </w:r>
    </w:p>
  </w:footnote>
  <w:footnote w:id="7">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התשמ"א</w:t>
      </w:r>
      <w:proofErr w:type="spellEnd"/>
      <w:r>
        <w:rPr>
          <w:rFonts w:hint="cs"/>
          <w:rtl/>
        </w:rPr>
        <w:t>, עמ' 136.</w:t>
      </w:r>
    </w:p>
  </w:footnote>
  <w:footnote w:id="8">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התשס"ו</w:t>
      </w:r>
      <w:proofErr w:type="spellEnd"/>
      <w:r>
        <w:rPr>
          <w:rFonts w:hint="cs"/>
          <w:rtl/>
        </w:rPr>
        <w:t xml:space="preserve">, עמ' 58. </w:t>
      </w:r>
    </w:p>
  </w:footnote>
  <w:footnote w:id="9">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התשכ"ה</w:t>
      </w:r>
      <w:proofErr w:type="spellEnd"/>
      <w:r>
        <w:rPr>
          <w:rFonts w:hint="cs"/>
          <w:rtl/>
        </w:rPr>
        <w:t>, עמ' 63.</w:t>
      </w:r>
    </w:p>
  </w:footnote>
  <w:footnote w:id="10">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התשל"ב</w:t>
      </w:r>
      <w:proofErr w:type="spellEnd"/>
      <w:r>
        <w:rPr>
          <w:rFonts w:hint="cs"/>
          <w:rtl/>
        </w:rPr>
        <w:t>, עמ' 176.</w:t>
      </w:r>
    </w:p>
  </w:footnote>
  <w:footnote w:id="11">
    <w:p w:rsidR="00C256F6" w:rsidRDefault="00C256F6" w:rsidP="00C256F6">
      <w:pPr>
        <w:pStyle w:val="af2"/>
        <w:rPr>
          <w:rtl/>
        </w:rPr>
      </w:pPr>
      <w:r>
        <w:rPr>
          <w:rStyle w:val="af1"/>
        </w:rPr>
        <w:footnoteRef/>
      </w:r>
      <w:r>
        <w:rPr>
          <w:rtl/>
        </w:rPr>
        <w:t xml:space="preserve"> </w:t>
      </w:r>
      <w:proofErr w:type="spellStart"/>
      <w:r>
        <w:rPr>
          <w:rFonts w:hint="cs"/>
          <w:rtl/>
        </w:rPr>
        <w:t>ע"ר</w:t>
      </w:r>
      <w:proofErr w:type="spellEnd"/>
      <w:r>
        <w:rPr>
          <w:rFonts w:hint="cs"/>
          <w:rtl/>
        </w:rPr>
        <w:t xml:space="preserve"> 1940, </w:t>
      </w:r>
      <w:proofErr w:type="spellStart"/>
      <w:r>
        <w:rPr>
          <w:rFonts w:hint="cs"/>
          <w:rtl/>
        </w:rPr>
        <w:t>תוס</w:t>
      </w:r>
      <w:proofErr w:type="spellEnd"/>
      <w:r>
        <w:rPr>
          <w:rFonts w:hint="cs"/>
          <w:rtl/>
        </w:rPr>
        <w:t>' 1, עמ' (ע) 191, (א) 23.</w:t>
      </w:r>
    </w:p>
  </w:footnote>
  <w:footnote w:id="12">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התשכ"ט</w:t>
      </w:r>
      <w:proofErr w:type="spellEnd"/>
      <w:r>
        <w:rPr>
          <w:rFonts w:hint="cs"/>
          <w:rtl/>
        </w:rPr>
        <w:t>, עמ' 132.</w:t>
      </w:r>
    </w:p>
  </w:footnote>
  <w:footnote w:id="13">
    <w:p w:rsidR="00C256F6" w:rsidRDefault="00C256F6" w:rsidP="00C256F6">
      <w:pPr>
        <w:pStyle w:val="af2"/>
        <w:rPr>
          <w:rtl/>
        </w:rPr>
      </w:pPr>
      <w:r>
        <w:rPr>
          <w:rStyle w:val="af1"/>
        </w:rPr>
        <w:footnoteRef/>
      </w:r>
      <w:r>
        <w:rPr>
          <w:rtl/>
        </w:rPr>
        <w:t xml:space="preserve"> </w:t>
      </w:r>
      <w:r>
        <w:rPr>
          <w:rFonts w:hint="cs"/>
          <w:rtl/>
        </w:rPr>
        <w:t xml:space="preserve">ס"ח </w:t>
      </w:r>
      <w:proofErr w:type="spellStart"/>
      <w:r>
        <w:rPr>
          <w:rFonts w:hint="cs"/>
          <w:rtl/>
        </w:rPr>
        <w:t>התשט"ו</w:t>
      </w:r>
      <w:proofErr w:type="spellEnd"/>
      <w:r>
        <w:rPr>
          <w:rFonts w:hint="cs"/>
          <w:rtl/>
        </w:rPr>
        <w:t>, עמ' 126.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0"/>
  </w:num>
  <w:num w:numId="5">
    <w:abstractNumId w:val="3"/>
  </w:num>
  <w:num w:numId="6">
    <w:abstractNumId w:val="10"/>
  </w:num>
  <w:num w:numId="7">
    <w:abstractNumId w:val="7"/>
  </w:num>
  <w:num w:numId="8">
    <w:abstractNumId w:val="6"/>
  </w:num>
  <w:num w:numId="9">
    <w:abstractNumId w:val="4"/>
  </w:num>
  <w:num w:numId="10">
    <w:abstractNumId w:val="5"/>
  </w:num>
  <w:num w:numId="11">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6F6"/>
    <w:rsid w:val="00010DF8"/>
    <w:rsid w:val="001439DA"/>
    <w:rsid w:val="0028227F"/>
    <w:rsid w:val="002A4051"/>
    <w:rsid w:val="00487A72"/>
    <w:rsid w:val="005B1627"/>
    <w:rsid w:val="00833301"/>
    <w:rsid w:val="009108C7"/>
    <w:rsid w:val="00A214BC"/>
    <w:rsid w:val="00A37D88"/>
    <w:rsid w:val="00B129F7"/>
    <w:rsid w:val="00B17C69"/>
    <w:rsid w:val="00C256F6"/>
    <w:rsid w:val="00E05376"/>
    <w:rsid w:val="00EA340B"/>
    <w:rsid w:val="00FD3A53"/>
    <w:rsid w:val="00FF0A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6F6"/>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C256F6"/>
    <w:pPr>
      <w:keepNext/>
      <w:jc w:val="center"/>
      <w:outlineLvl w:val="0"/>
    </w:pPr>
    <w:rPr>
      <w:rFonts w:cs="David"/>
      <w:b/>
      <w:bCs/>
      <w:sz w:val="28"/>
      <w:szCs w:val="28"/>
      <w:u w:val="single"/>
    </w:rPr>
  </w:style>
  <w:style w:type="paragraph" w:styleId="2">
    <w:name w:val="heading 2"/>
    <w:basedOn w:val="a"/>
    <w:next w:val="a"/>
    <w:link w:val="20"/>
    <w:qFormat/>
    <w:rsid w:val="00C256F6"/>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C256F6"/>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C256F6"/>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C256F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C256F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C256F6"/>
    <w:pPr>
      <w:tabs>
        <w:tab w:val="center" w:pos="4153"/>
        <w:tab w:val="right" w:pos="8306"/>
      </w:tabs>
    </w:pPr>
  </w:style>
  <w:style w:type="character" w:customStyle="1" w:styleId="a4">
    <w:name w:val="כותרת עליונה תו"/>
    <w:basedOn w:val="a0"/>
    <w:link w:val="a3"/>
    <w:rsid w:val="00C256F6"/>
    <w:rPr>
      <w:rFonts w:ascii="Hadasa Roso SL" w:eastAsia="MS Mincho" w:hAnsi="Hadasa Roso SL" w:cs="Hadasa Roso SL"/>
      <w:color w:val="000000"/>
      <w:spacing w:val="1"/>
      <w:sz w:val="17"/>
      <w:szCs w:val="17"/>
      <w:lang w:eastAsia="ja-JP"/>
    </w:rPr>
  </w:style>
  <w:style w:type="character" w:styleId="a5">
    <w:name w:val="page number"/>
    <w:basedOn w:val="a0"/>
    <w:rsid w:val="00C256F6"/>
  </w:style>
  <w:style w:type="paragraph" w:customStyle="1" w:styleId="TableText">
    <w:name w:val="Table Text"/>
    <w:basedOn w:val="a"/>
    <w:rsid w:val="00C256F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C256F6"/>
    <w:pPr>
      <w:ind w:right="0"/>
      <w:jc w:val="both"/>
    </w:pPr>
  </w:style>
  <w:style w:type="paragraph" w:customStyle="1" w:styleId="TableHead">
    <w:name w:val="Table Head"/>
    <w:basedOn w:val="TableText"/>
    <w:rsid w:val="00C256F6"/>
    <w:pPr>
      <w:ind w:right="0"/>
      <w:jc w:val="center"/>
    </w:pPr>
    <w:rPr>
      <w:b/>
      <w:bCs/>
    </w:rPr>
  </w:style>
  <w:style w:type="paragraph" w:customStyle="1" w:styleId="TableSideHeading">
    <w:name w:val="Table SideHeading"/>
    <w:basedOn w:val="TableText"/>
    <w:rsid w:val="00C256F6"/>
  </w:style>
  <w:style w:type="paragraph" w:customStyle="1" w:styleId="Noparagraphstyle">
    <w:name w:val="[No paragraph style]"/>
    <w:rsid w:val="00C256F6"/>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C256F6"/>
    <w:pPr>
      <w:spacing w:line="360" w:lineRule="auto"/>
      <w:ind w:left="567" w:right="567" w:firstLine="567"/>
    </w:pPr>
    <w:rPr>
      <w:rFonts w:eastAsia="Times New Roman" w:cs="David"/>
      <w:sz w:val="26"/>
      <w:szCs w:val="26"/>
    </w:rPr>
  </w:style>
  <w:style w:type="paragraph" w:styleId="a6">
    <w:name w:val="footer"/>
    <w:basedOn w:val="a"/>
    <w:link w:val="a7"/>
    <w:rsid w:val="00C256F6"/>
    <w:pPr>
      <w:tabs>
        <w:tab w:val="center" w:pos="4153"/>
        <w:tab w:val="right" w:pos="8306"/>
      </w:tabs>
    </w:pPr>
  </w:style>
  <w:style w:type="character" w:customStyle="1" w:styleId="a7">
    <w:name w:val="כותרת תחתונה תו"/>
    <w:basedOn w:val="a0"/>
    <w:link w:val="a6"/>
    <w:rsid w:val="00C256F6"/>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C256F6"/>
  </w:style>
  <w:style w:type="character" w:styleId="a8">
    <w:name w:val="Placeholder Text"/>
    <w:basedOn w:val="a0"/>
    <w:uiPriority w:val="99"/>
    <w:semiHidden/>
    <w:rsid w:val="00C256F6"/>
    <w:rPr>
      <w:color w:val="808080"/>
    </w:rPr>
  </w:style>
  <w:style w:type="character" w:customStyle="1" w:styleId="11">
    <w:name w:val="סגנון1"/>
    <w:basedOn w:val="a0"/>
    <w:rsid w:val="00C256F6"/>
    <w:rPr>
      <w:bCs/>
    </w:rPr>
  </w:style>
  <w:style w:type="paragraph" w:styleId="a9">
    <w:name w:val="Balloon Text"/>
    <w:basedOn w:val="a"/>
    <w:link w:val="aa"/>
    <w:rsid w:val="00C256F6"/>
    <w:pPr>
      <w:spacing w:before="0" w:line="240" w:lineRule="auto"/>
    </w:pPr>
    <w:rPr>
      <w:rFonts w:ascii="Tahoma" w:hAnsi="Tahoma" w:cs="Tahoma"/>
      <w:sz w:val="16"/>
      <w:szCs w:val="16"/>
    </w:rPr>
  </w:style>
  <w:style w:type="character" w:customStyle="1" w:styleId="aa">
    <w:name w:val="טקסט בלונים תו"/>
    <w:basedOn w:val="a0"/>
    <w:link w:val="a9"/>
    <w:rsid w:val="00C256F6"/>
    <w:rPr>
      <w:rFonts w:ascii="Tahoma" w:eastAsia="MS Mincho" w:hAnsi="Tahoma" w:cs="Tahoma"/>
      <w:color w:val="000000"/>
      <w:spacing w:val="1"/>
      <w:sz w:val="16"/>
      <w:szCs w:val="16"/>
      <w:lang w:eastAsia="ja-JP"/>
    </w:rPr>
  </w:style>
  <w:style w:type="character" w:styleId="ab">
    <w:name w:val="annotation reference"/>
    <w:rsid w:val="00C256F6"/>
    <w:rPr>
      <w:sz w:val="16"/>
      <w:szCs w:val="16"/>
    </w:rPr>
  </w:style>
  <w:style w:type="paragraph" w:styleId="ac">
    <w:name w:val="annotation text"/>
    <w:basedOn w:val="a"/>
    <w:link w:val="ad"/>
    <w:uiPriority w:val="99"/>
    <w:rsid w:val="00C256F6"/>
    <w:rPr>
      <w:sz w:val="20"/>
      <w:szCs w:val="20"/>
    </w:rPr>
  </w:style>
  <w:style w:type="character" w:customStyle="1" w:styleId="ad">
    <w:name w:val="טקסט הערה תו"/>
    <w:basedOn w:val="a0"/>
    <w:link w:val="ac"/>
    <w:uiPriority w:val="99"/>
    <w:rsid w:val="00C256F6"/>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C256F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256F6"/>
    <w:rPr>
      <w:sz w:val="36"/>
      <w:szCs w:val="52"/>
    </w:rPr>
  </w:style>
  <w:style w:type="paragraph" w:customStyle="1" w:styleId="Cover3-Haknesset">
    <w:name w:val="Cover 3-Haknesset"/>
    <w:basedOn w:val="Cover1-Reshumot"/>
    <w:rsid w:val="00C256F6"/>
    <w:rPr>
      <w:b/>
      <w:bCs/>
      <w:spacing w:val="60"/>
    </w:rPr>
  </w:style>
  <w:style w:type="paragraph" w:customStyle="1" w:styleId="Cover4-Date">
    <w:name w:val="Cover 4-Date"/>
    <w:basedOn w:val="a"/>
    <w:rsid w:val="00C256F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C256F6"/>
    <w:rPr>
      <w:vertAlign w:val="superscript"/>
    </w:rPr>
  </w:style>
  <w:style w:type="paragraph" w:customStyle="1" w:styleId="Ragil">
    <w:name w:val="Ragil"/>
    <w:basedOn w:val="a"/>
    <w:rsid w:val="00C256F6"/>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C256F6"/>
    <w:pPr>
      <w:ind w:left="227" w:hanging="227"/>
    </w:pPr>
    <w:rPr>
      <w:sz w:val="14"/>
      <w:szCs w:val="22"/>
    </w:rPr>
  </w:style>
  <w:style w:type="character" w:customStyle="1" w:styleId="af0">
    <w:name w:val="טקסט הערת סיום תו"/>
    <w:basedOn w:val="a0"/>
    <w:link w:val="af"/>
    <w:rsid w:val="00C256F6"/>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C256F6"/>
    <w:rPr>
      <w:vertAlign w:val="superscript"/>
    </w:rPr>
  </w:style>
  <w:style w:type="paragraph" w:styleId="af2">
    <w:name w:val="footnote text"/>
    <w:basedOn w:val="a"/>
    <w:link w:val="af3"/>
    <w:autoRedefine/>
    <w:rsid w:val="00C256F6"/>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3">
    <w:name w:val="טקסט הערת שוליים תו"/>
    <w:basedOn w:val="a0"/>
    <w:link w:val="af2"/>
    <w:rsid w:val="00C256F6"/>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C256F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C256F6"/>
    <w:pPr>
      <w:spacing w:before="120" w:after="120"/>
    </w:pPr>
    <w:rPr>
      <w:color w:val="FF0000"/>
      <w:w w:val="80"/>
    </w:rPr>
  </w:style>
  <w:style w:type="paragraph" w:customStyle="1" w:styleId="Hesber">
    <w:name w:val="Hesber"/>
    <w:basedOn w:val="a"/>
    <w:uiPriority w:val="99"/>
    <w:rsid w:val="00C256F6"/>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C256F6"/>
    <w:pPr>
      <w:tabs>
        <w:tab w:val="left" w:pos="680"/>
        <w:tab w:val="left" w:pos="1020"/>
      </w:tabs>
      <w:ind w:firstLine="0"/>
    </w:pPr>
  </w:style>
  <w:style w:type="paragraph" w:customStyle="1" w:styleId="HesberHeading">
    <w:name w:val="Hesber Heading"/>
    <w:basedOn w:val="Hesber"/>
    <w:rsid w:val="00C256F6"/>
    <w:pPr>
      <w:tabs>
        <w:tab w:val="left" w:pos="624"/>
        <w:tab w:val="left" w:pos="1247"/>
      </w:tabs>
      <w:ind w:firstLine="0"/>
    </w:pPr>
    <w:rPr>
      <w:b/>
      <w:bCs/>
    </w:rPr>
  </w:style>
  <w:style w:type="paragraph" w:customStyle="1" w:styleId="HesberWriters">
    <w:name w:val="Hesber Writers"/>
    <w:basedOn w:val="Hesber"/>
    <w:rsid w:val="00C256F6"/>
    <w:pPr>
      <w:spacing w:before="120" w:after="6000"/>
      <w:ind w:left="1418" w:firstLine="0"/>
      <w:jc w:val="right"/>
    </w:pPr>
    <w:rPr>
      <w:b/>
      <w:bCs/>
    </w:rPr>
  </w:style>
  <w:style w:type="character" w:styleId="Hyperlink">
    <w:name w:val="Hyperlink"/>
    <w:rsid w:val="00C256F6"/>
    <w:rPr>
      <w:color w:val="0000FF"/>
      <w:u w:val="single"/>
    </w:rPr>
  </w:style>
  <w:style w:type="paragraph" w:customStyle="1" w:styleId="TableBlockOutdent">
    <w:name w:val="Table BlockOutdent"/>
    <w:basedOn w:val="TableBlock"/>
    <w:rsid w:val="00C256F6"/>
    <w:pPr>
      <w:ind w:left="624" w:hanging="624"/>
    </w:pPr>
  </w:style>
  <w:style w:type="table" w:styleId="af4">
    <w:name w:val="Table Grid"/>
    <w:basedOn w:val="a1"/>
    <w:rsid w:val="00C256F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C256F6"/>
  </w:style>
  <w:style w:type="paragraph" w:styleId="af5">
    <w:name w:val="Title"/>
    <w:basedOn w:val="a"/>
    <w:link w:val="af6"/>
    <w:qFormat/>
    <w:rsid w:val="00C256F6"/>
    <w:pPr>
      <w:jc w:val="center"/>
    </w:pPr>
    <w:rPr>
      <w:rFonts w:cs="David"/>
      <w:b/>
      <w:bCs/>
      <w:sz w:val="28"/>
      <w:szCs w:val="28"/>
      <w:u w:val="single"/>
    </w:rPr>
  </w:style>
  <w:style w:type="character" w:customStyle="1" w:styleId="af6">
    <w:name w:val="כותרת טקסט תו"/>
    <w:basedOn w:val="a0"/>
    <w:link w:val="af5"/>
    <w:rsid w:val="00C256F6"/>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C256F6"/>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C256F6"/>
    <w:pPr>
      <w:spacing w:after="120"/>
      <w:ind w:right="567"/>
      <w:jc w:val="right"/>
    </w:pPr>
  </w:style>
  <w:style w:type="character" w:customStyle="1" w:styleId="NoParagraphStyle0">
    <w:name w:val="[No Paragraph Style] תו"/>
    <w:link w:val="NoParagraphStyle1"/>
    <w:locked/>
    <w:rsid w:val="00C256F6"/>
    <w:rPr>
      <w:rFonts w:ascii="WinSoft Pro" w:hAnsi="WinSoft Pro" w:cs="WinSoft Pro"/>
      <w:color w:val="000000"/>
      <w:sz w:val="24"/>
      <w:szCs w:val="24"/>
    </w:rPr>
  </w:style>
  <w:style w:type="paragraph" w:customStyle="1" w:styleId="NoParagraphStyle1">
    <w:name w:val="[No Paragraph Style]"/>
    <w:link w:val="NoParagraphStyle0"/>
    <w:rsid w:val="00C256F6"/>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character" w:customStyle="1" w:styleId="Cover1-Reshumot0">
    <w:name w:val="Cover 1-Reshumot תו"/>
    <w:link w:val="Cover1-Reshumot"/>
    <w:locked/>
    <w:rsid w:val="00C256F6"/>
    <w:rPr>
      <w:rFonts w:ascii="Arial" w:eastAsia="Arial Unicode MS" w:hAnsi="Arial" w:cs="David"/>
      <w:snapToGrid w:val="0"/>
      <w:color w:val="000000"/>
      <w:sz w:val="20"/>
      <w:szCs w:val="26"/>
      <w:lang w:eastAsia="ja-JP"/>
    </w:rPr>
  </w:style>
  <w:style w:type="paragraph" w:customStyle="1" w:styleId="Table">
    <w:name w:val="Table"/>
    <w:basedOn w:val="NoParagraphStyle1"/>
    <w:uiPriority w:val="99"/>
    <w:rsid w:val="00C256F6"/>
    <w:pPr>
      <w:spacing w:line="180" w:lineRule="atLeast"/>
      <w:jc w:val="both"/>
    </w:pPr>
    <w:rPr>
      <w:rFonts w:ascii="Hadasa Roso SL" w:hAnsi="Hadasa Roso SL" w:cs="Hadasa Roso SL"/>
      <w:sz w:val="18"/>
      <w:szCs w:val="18"/>
    </w:rPr>
  </w:style>
  <w:style w:type="character" w:customStyle="1" w:styleId="HeadDivreiHesber0">
    <w:name w:val="Head DivreiHesber תו"/>
    <w:link w:val="HeadDivreiHesber"/>
    <w:locked/>
    <w:rsid w:val="00C256F6"/>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C256F6"/>
    <w:rPr>
      <w:rFonts w:ascii="Hadasa Roso SL" w:hAnsi="Hadasa Roso SL" w:cs="Hadasa Roso SL" w:hint="default"/>
      <w:b/>
      <w:bCs/>
      <w:lang w:bidi="he-IL"/>
    </w:rPr>
  </w:style>
  <w:style w:type="paragraph" w:styleId="af7">
    <w:name w:val="List Paragraph"/>
    <w:basedOn w:val="a"/>
    <w:uiPriority w:val="34"/>
    <w:qFormat/>
    <w:rsid w:val="00C256F6"/>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C256F6"/>
    <w:pPr>
      <w:ind w:left="1418" w:right="1418"/>
    </w:pPr>
    <w:rPr>
      <w:rFonts w:ascii="Tms Rmn" w:hAnsi="Tms Rm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6F6"/>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C256F6"/>
    <w:pPr>
      <w:keepNext/>
      <w:jc w:val="center"/>
      <w:outlineLvl w:val="0"/>
    </w:pPr>
    <w:rPr>
      <w:rFonts w:cs="David"/>
      <w:b/>
      <w:bCs/>
      <w:sz w:val="28"/>
      <w:szCs w:val="28"/>
      <w:u w:val="single"/>
    </w:rPr>
  </w:style>
  <w:style w:type="paragraph" w:styleId="2">
    <w:name w:val="heading 2"/>
    <w:basedOn w:val="a"/>
    <w:next w:val="a"/>
    <w:link w:val="20"/>
    <w:qFormat/>
    <w:rsid w:val="00C256F6"/>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C256F6"/>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C256F6"/>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C256F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C256F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C256F6"/>
    <w:pPr>
      <w:tabs>
        <w:tab w:val="center" w:pos="4153"/>
        <w:tab w:val="right" w:pos="8306"/>
      </w:tabs>
    </w:pPr>
  </w:style>
  <w:style w:type="character" w:customStyle="1" w:styleId="a4">
    <w:name w:val="כותרת עליונה תו"/>
    <w:basedOn w:val="a0"/>
    <w:link w:val="a3"/>
    <w:rsid w:val="00C256F6"/>
    <w:rPr>
      <w:rFonts w:ascii="Hadasa Roso SL" w:eastAsia="MS Mincho" w:hAnsi="Hadasa Roso SL" w:cs="Hadasa Roso SL"/>
      <w:color w:val="000000"/>
      <w:spacing w:val="1"/>
      <w:sz w:val="17"/>
      <w:szCs w:val="17"/>
      <w:lang w:eastAsia="ja-JP"/>
    </w:rPr>
  </w:style>
  <w:style w:type="character" w:styleId="a5">
    <w:name w:val="page number"/>
    <w:basedOn w:val="a0"/>
    <w:rsid w:val="00C256F6"/>
  </w:style>
  <w:style w:type="paragraph" w:customStyle="1" w:styleId="TableText">
    <w:name w:val="Table Text"/>
    <w:basedOn w:val="a"/>
    <w:rsid w:val="00C256F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C256F6"/>
    <w:pPr>
      <w:ind w:right="0"/>
      <w:jc w:val="both"/>
    </w:pPr>
  </w:style>
  <w:style w:type="paragraph" w:customStyle="1" w:styleId="TableHead">
    <w:name w:val="Table Head"/>
    <w:basedOn w:val="TableText"/>
    <w:rsid w:val="00C256F6"/>
    <w:pPr>
      <w:ind w:right="0"/>
      <w:jc w:val="center"/>
    </w:pPr>
    <w:rPr>
      <w:b/>
      <w:bCs/>
    </w:rPr>
  </w:style>
  <w:style w:type="paragraph" w:customStyle="1" w:styleId="TableSideHeading">
    <w:name w:val="Table SideHeading"/>
    <w:basedOn w:val="TableText"/>
    <w:rsid w:val="00C256F6"/>
  </w:style>
  <w:style w:type="paragraph" w:customStyle="1" w:styleId="Noparagraphstyle">
    <w:name w:val="[No paragraph style]"/>
    <w:rsid w:val="00C256F6"/>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C256F6"/>
    <w:pPr>
      <w:spacing w:line="360" w:lineRule="auto"/>
      <w:ind w:left="567" w:right="567" w:firstLine="567"/>
    </w:pPr>
    <w:rPr>
      <w:rFonts w:eastAsia="Times New Roman" w:cs="David"/>
      <w:sz w:val="26"/>
      <w:szCs w:val="26"/>
    </w:rPr>
  </w:style>
  <w:style w:type="paragraph" w:styleId="a6">
    <w:name w:val="footer"/>
    <w:basedOn w:val="a"/>
    <w:link w:val="a7"/>
    <w:rsid w:val="00C256F6"/>
    <w:pPr>
      <w:tabs>
        <w:tab w:val="center" w:pos="4153"/>
        <w:tab w:val="right" w:pos="8306"/>
      </w:tabs>
    </w:pPr>
  </w:style>
  <w:style w:type="character" w:customStyle="1" w:styleId="a7">
    <w:name w:val="כותרת תחתונה תו"/>
    <w:basedOn w:val="a0"/>
    <w:link w:val="a6"/>
    <w:rsid w:val="00C256F6"/>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C256F6"/>
  </w:style>
  <w:style w:type="character" w:styleId="a8">
    <w:name w:val="Placeholder Text"/>
    <w:basedOn w:val="a0"/>
    <w:uiPriority w:val="99"/>
    <w:semiHidden/>
    <w:rsid w:val="00C256F6"/>
    <w:rPr>
      <w:color w:val="808080"/>
    </w:rPr>
  </w:style>
  <w:style w:type="character" w:customStyle="1" w:styleId="11">
    <w:name w:val="סגנון1"/>
    <w:basedOn w:val="a0"/>
    <w:rsid w:val="00C256F6"/>
    <w:rPr>
      <w:bCs/>
    </w:rPr>
  </w:style>
  <w:style w:type="paragraph" w:styleId="a9">
    <w:name w:val="Balloon Text"/>
    <w:basedOn w:val="a"/>
    <w:link w:val="aa"/>
    <w:rsid w:val="00C256F6"/>
    <w:pPr>
      <w:spacing w:before="0" w:line="240" w:lineRule="auto"/>
    </w:pPr>
    <w:rPr>
      <w:rFonts w:ascii="Tahoma" w:hAnsi="Tahoma" w:cs="Tahoma"/>
      <w:sz w:val="16"/>
      <w:szCs w:val="16"/>
    </w:rPr>
  </w:style>
  <w:style w:type="character" w:customStyle="1" w:styleId="aa">
    <w:name w:val="טקסט בלונים תו"/>
    <w:basedOn w:val="a0"/>
    <w:link w:val="a9"/>
    <w:rsid w:val="00C256F6"/>
    <w:rPr>
      <w:rFonts w:ascii="Tahoma" w:eastAsia="MS Mincho" w:hAnsi="Tahoma" w:cs="Tahoma"/>
      <w:color w:val="000000"/>
      <w:spacing w:val="1"/>
      <w:sz w:val="16"/>
      <w:szCs w:val="16"/>
      <w:lang w:eastAsia="ja-JP"/>
    </w:rPr>
  </w:style>
  <w:style w:type="character" w:styleId="ab">
    <w:name w:val="annotation reference"/>
    <w:rsid w:val="00C256F6"/>
    <w:rPr>
      <w:sz w:val="16"/>
      <w:szCs w:val="16"/>
    </w:rPr>
  </w:style>
  <w:style w:type="paragraph" w:styleId="ac">
    <w:name w:val="annotation text"/>
    <w:basedOn w:val="a"/>
    <w:link w:val="ad"/>
    <w:uiPriority w:val="99"/>
    <w:rsid w:val="00C256F6"/>
    <w:rPr>
      <w:sz w:val="20"/>
      <w:szCs w:val="20"/>
    </w:rPr>
  </w:style>
  <w:style w:type="character" w:customStyle="1" w:styleId="ad">
    <w:name w:val="טקסט הערה תו"/>
    <w:basedOn w:val="a0"/>
    <w:link w:val="ac"/>
    <w:uiPriority w:val="99"/>
    <w:rsid w:val="00C256F6"/>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C256F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256F6"/>
    <w:rPr>
      <w:sz w:val="36"/>
      <w:szCs w:val="52"/>
    </w:rPr>
  </w:style>
  <w:style w:type="paragraph" w:customStyle="1" w:styleId="Cover3-Haknesset">
    <w:name w:val="Cover 3-Haknesset"/>
    <w:basedOn w:val="Cover1-Reshumot"/>
    <w:rsid w:val="00C256F6"/>
    <w:rPr>
      <w:b/>
      <w:bCs/>
      <w:spacing w:val="60"/>
    </w:rPr>
  </w:style>
  <w:style w:type="paragraph" w:customStyle="1" w:styleId="Cover4-Date">
    <w:name w:val="Cover 4-Date"/>
    <w:basedOn w:val="a"/>
    <w:rsid w:val="00C256F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C256F6"/>
    <w:rPr>
      <w:vertAlign w:val="superscript"/>
    </w:rPr>
  </w:style>
  <w:style w:type="paragraph" w:customStyle="1" w:styleId="Ragil">
    <w:name w:val="Ragil"/>
    <w:basedOn w:val="a"/>
    <w:rsid w:val="00C256F6"/>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C256F6"/>
    <w:pPr>
      <w:ind w:left="227" w:hanging="227"/>
    </w:pPr>
    <w:rPr>
      <w:sz w:val="14"/>
      <w:szCs w:val="22"/>
    </w:rPr>
  </w:style>
  <w:style w:type="character" w:customStyle="1" w:styleId="af0">
    <w:name w:val="טקסט הערת סיום תו"/>
    <w:basedOn w:val="a0"/>
    <w:link w:val="af"/>
    <w:rsid w:val="00C256F6"/>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C256F6"/>
    <w:rPr>
      <w:vertAlign w:val="superscript"/>
    </w:rPr>
  </w:style>
  <w:style w:type="paragraph" w:styleId="af2">
    <w:name w:val="footnote text"/>
    <w:basedOn w:val="a"/>
    <w:link w:val="af3"/>
    <w:autoRedefine/>
    <w:rsid w:val="00C256F6"/>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3">
    <w:name w:val="טקסט הערת שוליים תו"/>
    <w:basedOn w:val="a0"/>
    <w:link w:val="af2"/>
    <w:rsid w:val="00C256F6"/>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C256F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C256F6"/>
    <w:pPr>
      <w:spacing w:before="120" w:after="120"/>
    </w:pPr>
    <w:rPr>
      <w:color w:val="FF0000"/>
      <w:w w:val="80"/>
    </w:rPr>
  </w:style>
  <w:style w:type="paragraph" w:customStyle="1" w:styleId="Hesber">
    <w:name w:val="Hesber"/>
    <w:basedOn w:val="a"/>
    <w:uiPriority w:val="99"/>
    <w:rsid w:val="00C256F6"/>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C256F6"/>
    <w:pPr>
      <w:tabs>
        <w:tab w:val="left" w:pos="680"/>
        <w:tab w:val="left" w:pos="1020"/>
      </w:tabs>
      <w:ind w:firstLine="0"/>
    </w:pPr>
  </w:style>
  <w:style w:type="paragraph" w:customStyle="1" w:styleId="HesberHeading">
    <w:name w:val="Hesber Heading"/>
    <w:basedOn w:val="Hesber"/>
    <w:rsid w:val="00C256F6"/>
    <w:pPr>
      <w:tabs>
        <w:tab w:val="left" w:pos="624"/>
        <w:tab w:val="left" w:pos="1247"/>
      </w:tabs>
      <w:ind w:firstLine="0"/>
    </w:pPr>
    <w:rPr>
      <w:b/>
      <w:bCs/>
    </w:rPr>
  </w:style>
  <w:style w:type="paragraph" w:customStyle="1" w:styleId="HesberWriters">
    <w:name w:val="Hesber Writers"/>
    <w:basedOn w:val="Hesber"/>
    <w:rsid w:val="00C256F6"/>
    <w:pPr>
      <w:spacing w:before="120" w:after="6000"/>
      <w:ind w:left="1418" w:firstLine="0"/>
      <w:jc w:val="right"/>
    </w:pPr>
    <w:rPr>
      <w:b/>
      <w:bCs/>
    </w:rPr>
  </w:style>
  <w:style w:type="character" w:styleId="Hyperlink">
    <w:name w:val="Hyperlink"/>
    <w:rsid w:val="00C256F6"/>
    <w:rPr>
      <w:color w:val="0000FF"/>
      <w:u w:val="single"/>
    </w:rPr>
  </w:style>
  <w:style w:type="paragraph" w:customStyle="1" w:styleId="TableBlockOutdent">
    <w:name w:val="Table BlockOutdent"/>
    <w:basedOn w:val="TableBlock"/>
    <w:rsid w:val="00C256F6"/>
    <w:pPr>
      <w:ind w:left="624" w:hanging="624"/>
    </w:pPr>
  </w:style>
  <w:style w:type="table" w:styleId="af4">
    <w:name w:val="Table Grid"/>
    <w:basedOn w:val="a1"/>
    <w:rsid w:val="00C256F6"/>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C256F6"/>
  </w:style>
  <w:style w:type="paragraph" w:styleId="af5">
    <w:name w:val="Title"/>
    <w:basedOn w:val="a"/>
    <w:link w:val="af6"/>
    <w:qFormat/>
    <w:rsid w:val="00C256F6"/>
    <w:pPr>
      <w:jc w:val="center"/>
    </w:pPr>
    <w:rPr>
      <w:rFonts w:cs="David"/>
      <w:b/>
      <w:bCs/>
      <w:sz w:val="28"/>
      <w:szCs w:val="28"/>
      <w:u w:val="single"/>
    </w:rPr>
  </w:style>
  <w:style w:type="character" w:customStyle="1" w:styleId="af6">
    <w:name w:val="כותרת טקסט תו"/>
    <w:basedOn w:val="a0"/>
    <w:link w:val="af5"/>
    <w:rsid w:val="00C256F6"/>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C256F6"/>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C256F6"/>
    <w:pPr>
      <w:spacing w:after="120"/>
      <w:ind w:right="567"/>
      <w:jc w:val="right"/>
    </w:pPr>
  </w:style>
  <w:style w:type="character" w:customStyle="1" w:styleId="NoParagraphStyle0">
    <w:name w:val="[No Paragraph Style] תו"/>
    <w:link w:val="NoParagraphStyle1"/>
    <w:locked/>
    <w:rsid w:val="00C256F6"/>
    <w:rPr>
      <w:rFonts w:ascii="WinSoft Pro" w:hAnsi="WinSoft Pro" w:cs="WinSoft Pro"/>
      <w:color w:val="000000"/>
      <w:sz w:val="24"/>
      <w:szCs w:val="24"/>
    </w:rPr>
  </w:style>
  <w:style w:type="paragraph" w:customStyle="1" w:styleId="NoParagraphStyle1">
    <w:name w:val="[No Paragraph Style]"/>
    <w:link w:val="NoParagraphStyle0"/>
    <w:rsid w:val="00C256F6"/>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character" w:customStyle="1" w:styleId="Cover1-Reshumot0">
    <w:name w:val="Cover 1-Reshumot תו"/>
    <w:link w:val="Cover1-Reshumot"/>
    <w:locked/>
    <w:rsid w:val="00C256F6"/>
    <w:rPr>
      <w:rFonts w:ascii="Arial" w:eastAsia="Arial Unicode MS" w:hAnsi="Arial" w:cs="David"/>
      <w:snapToGrid w:val="0"/>
      <w:color w:val="000000"/>
      <w:sz w:val="20"/>
      <w:szCs w:val="26"/>
      <w:lang w:eastAsia="ja-JP"/>
    </w:rPr>
  </w:style>
  <w:style w:type="paragraph" w:customStyle="1" w:styleId="Table">
    <w:name w:val="Table"/>
    <w:basedOn w:val="NoParagraphStyle1"/>
    <w:uiPriority w:val="99"/>
    <w:rsid w:val="00C256F6"/>
    <w:pPr>
      <w:spacing w:line="180" w:lineRule="atLeast"/>
      <w:jc w:val="both"/>
    </w:pPr>
    <w:rPr>
      <w:rFonts w:ascii="Hadasa Roso SL" w:hAnsi="Hadasa Roso SL" w:cs="Hadasa Roso SL"/>
      <w:sz w:val="18"/>
      <w:szCs w:val="18"/>
    </w:rPr>
  </w:style>
  <w:style w:type="character" w:customStyle="1" w:styleId="HeadDivreiHesber0">
    <w:name w:val="Head DivreiHesber תו"/>
    <w:link w:val="HeadDivreiHesber"/>
    <w:locked/>
    <w:rsid w:val="00C256F6"/>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C256F6"/>
    <w:rPr>
      <w:rFonts w:ascii="Hadasa Roso SL" w:hAnsi="Hadasa Roso SL" w:cs="Hadasa Roso SL" w:hint="default"/>
      <w:b/>
      <w:bCs/>
      <w:lang w:bidi="he-IL"/>
    </w:rPr>
  </w:style>
  <w:style w:type="paragraph" w:styleId="af7">
    <w:name w:val="List Paragraph"/>
    <w:basedOn w:val="a"/>
    <w:uiPriority w:val="34"/>
    <w:qFormat/>
    <w:rsid w:val="00C256F6"/>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C256F6"/>
    <w:pPr>
      <w:ind w:left="1418" w:right="1418"/>
    </w:pPr>
    <w:rPr>
      <w:rFonts w:ascii="Tms Rmn" w:hAnsi="Tms Rm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F177D3-FCC3-47BC-85A4-9DACCED4AF0E}"/>
</file>

<file path=customXml/itemProps2.xml><?xml version="1.0" encoding="utf-8"?>
<ds:datastoreItem xmlns:ds="http://schemas.openxmlformats.org/officeDocument/2006/customXml" ds:itemID="{E9541814-DA7C-47C6-A017-318D524ED9B2}"/>
</file>

<file path=customXml/itemProps3.xml><?xml version="1.0" encoding="utf-8"?>
<ds:datastoreItem xmlns:ds="http://schemas.openxmlformats.org/officeDocument/2006/customXml" ds:itemID="{9DB746C0-0C90-4E92-949A-FF7CD9BF6666}"/>
</file>

<file path=docProps/app.xml><?xml version="1.0" encoding="utf-8"?>
<Properties xmlns="http://schemas.openxmlformats.org/officeDocument/2006/extended-properties" xmlns:vt="http://schemas.openxmlformats.org/officeDocument/2006/docPropsVTypes">
  <Template>Normal</Template>
  <TotalTime>0</TotalTime>
  <Pages>16</Pages>
  <Words>2786</Words>
  <Characters>13933</Characters>
  <Application>Microsoft Office Word</Application>
  <DocSecurity>4</DocSecurity>
  <Lines>116</Lines>
  <Paragraphs>33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dcterms:created xsi:type="dcterms:W3CDTF">2015-10-19T14:04:00Z</dcterms:created>
  <dcterms:modified xsi:type="dcterms:W3CDTF">2015-10-19T14:04:00Z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