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984" w:rsidRPr="00824CE5" w:rsidRDefault="00D64984" w:rsidP="00D64984">
      <w:pPr>
        <w:spacing w:after="0" w:line="240" w:lineRule="auto"/>
        <w:jc w:val="both"/>
        <w:rPr>
          <w:rFonts w:cs="David"/>
          <w:sz w:val="24"/>
          <w:szCs w:val="24"/>
          <w:rtl/>
        </w:rPr>
      </w:pPr>
      <w:bookmarkStart w:id="0" w:name="_GoBack"/>
      <w:bookmarkEnd w:id="0"/>
      <w:r w:rsidRPr="00824CE5">
        <w:rPr>
          <w:rFonts w:cs="David" w:hint="cs"/>
          <w:sz w:val="24"/>
          <w:szCs w:val="24"/>
          <w:rtl/>
        </w:rPr>
        <w:tab/>
      </w:r>
      <w:r w:rsidRPr="00824CE5">
        <w:rPr>
          <w:rFonts w:cs="David" w:hint="cs"/>
          <w:sz w:val="24"/>
          <w:szCs w:val="24"/>
          <w:rtl/>
        </w:rPr>
        <w:tab/>
      </w:r>
      <w:r w:rsidRPr="00824CE5">
        <w:rPr>
          <w:rFonts w:cs="David" w:hint="cs"/>
          <w:sz w:val="24"/>
          <w:szCs w:val="24"/>
          <w:rtl/>
        </w:rPr>
        <w:tab/>
      </w:r>
      <w:r w:rsidRPr="00824CE5">
        <w:rPr>
          <w:rFonts w:cs="David" w:hint="cs"/>
          <w:sz w:val="24"/>
          <w:szCs w:val="24"/>
          <w:rtl/>
        </w:rPr>
        <w:tab/>
      </w:r>
      <w:r w:rsidRPr="00824CE5">
        <w:rPr>
          <w:rFonts w:cs="David" w:hint="cs"/>
          <w:sz w:val="24"/>
          <w:szCs w:val="24"/>
          <w:rtl/>
        </w:rPr>
        <w:tab/>
      </w:r>
      <w:r w:rsidRPr="00824CE5">
        <w:rPr>
          <w:rFonts w:cs="David" w:hint="cs"/>
          <w:sz w:val="24"/>
          <w:szCs w:val="24"/>
          <w:rtl/>
        </w:rPr>
        <w:tab/>
      </w:r>
      <w:r w:rsidRPr="00824CE5">
        <w:rPr>
          <w:rFonts w:cs="David" w:hint="cs"/>
          <w:sz w:val="24"/>
          <w:szCs w:val="24"/>
          <w:rtl/>
        </w:rPr>
        <w:tab/>
      </w:r>
      <w:r w:rsidRPr="00824CE5">
        <w:rPr>
          <w:rFonts w:cs="David" w:hint="cs"/>
          <w:sz w:val="24"/>
          <w:szCs w:val="24"/>
          <w:rtl/>
        </w:rPr>
        <w:tab/>
      </w:r>
      <w:r w:rsidRPr="00824CE5">
        <w:rPr>
          <w:rFonts w:cs="David" w:hint="cs"/>
          <w:sz w:val="24"/>
          <w:szCs w:val="24"/>
          <w:rtl/>
        </w:rPr>
        <w:tab/>
        <w:t>ב בחשון התשע"ו</w:t>
      </w:r>
    </w:p>
    <w:p w:rsidR="00D64984" w:rsidRPr="00824CE5" w:rsidRDefault="00D64984" w:rsidP="00D64984">
      <w:pPr>
        <w:spacing w:after="0" w:line="240" w:lineRule="auto"/>
        <w:jc w:val="both"/>
        <w:rPr>
          <w:rFonts w:cs="David"/>
          <w:sz w:val="24"/>
          <w:szCs w:val="24"/>
          <w:rtl/>
        </w:rPr>
      </w:pPr>
      <w:r w:rsidRPr="00824CE5">
        <w:rPr>
          <w:rFonts w:cs="David"/>
          <w:sz w:val="24"/>
          <w:szCs w:val="24"/>
          <w:rtl/>
        </w:rPr>
        <w:tab/>
      </w:r>
      <w:r w:rsidRPr="00824CE5">
        <w:rPr>
          <w:rFonts w:cs="David"/>
          <w:sz w:val="24"/>
          <w:szCs w:val="24"/>
          <w:rtl/>
        </w:rPr>
        <w:tab/>
      </w:r>
      <w:r w:rsidRPr="00824CE5">
        <w:rPr>
          <w:rFonts w:cs="David" w:hint="cs"/>
          <w:sz w:val="24"/>
          <w:szCs w:val="24"/>
          <w:rtl/>
        </w:rPr>
        <w:t xml:space="preserve">  </w:t>
      </w:r>
      <w:r w:rsidRPr="00824CE5">
        <w:rPr>
          <w:rFonts w:cs="David" w:hint="cs"/>
          <w:sz w:val="24"/>
          <w:szCs w:val="24"/>
          <w:rtl/>
        </w:rPr>
        <w:tab/>
      </w:r>
      <w:r w:rsidRPr="00824CE5">
        <w:rPr>
          <w:rFonts w:cs="David" w:hint="cs"/>
          <w:sz w:val="24"/>
          <w:szCs w:val="24"/>
          <w:rtl/>
        </w:rPr>
        <w:tab/>
      </w:r>
      <w:r w:rsidRPr="00824CE5">
        <w:rPr>
          <w:rFonts w:cs="David" w:hint="cs"/>
          <w:sz w:val="24"/>
          <w:szCs w:val="24"/>
          <w:rtl/>
        </w:rPr>
        <w:tab/>
      </w:r>
      <w:r w:rsidRPr="00824CE5">
        <w:rPr>
          <w:rFonts w:cs="David" w:hint="cs"/>
          <w:sz w:val="24"/>
          <w:szCs w:val="24"/>
          <w:rtl/>
        </w:rPr>
        <w:tab/>
      </w:r>
      <w:r w:rsidRPr="00824CE5">
        <w:rPr>
          <w:rFonts w:cs="David" w:hint="cs"/>
          <w:sz w:val="24"/>
          <w:szCs w:val="24"/>
          <w:rtl/>
        </w:rPr>
        <w:tab/>
      </w:r>
      <w:r w:rsidRPr="00824CE5">
        <w:rPr>
          <w:rFonts w:cs="David" w:hint="cs"/>
          <w:sz w:val="24"/>
          <w:szCs w:val="24"/>
          <w:rtl/>
        </w:rPr>
        <w:tab/>
      </w:r>
      <w:r w:rsidRPr="00824CE5">
        <w:rPr>
          <w:rFonts w:cs="David" w:hint="cs"/>
          <w:sz w:val="24"/>
          <w:szCs w:val="24"/>
          <w:rtl/>
        </w:rPr>
        <w:tab/>
        <w:t>15 באוקטובר 2015</w:t>
      </w:r>
    </w:p>
    <w:p w:rsidR="00D64984" w:rsidRPr="00824CE5" w:rsidRDefault="00D64984" w:rsidP="00D64984">
      <w:pPr>
        <w:spacing w:after="0" w:line="240" w:lineRule="auto"/>
        <w:jc w:val="both"/>
        <w:rPr>
          <w:rFonts w:cs="David"/>
          <w:sz w:val="24"/>
          <w:szCs w:val="24"/>
          <w:rtl/>
        </w:rPr>
      </w:pPr>
    </w:p>
    <w:p w:rsidR="00D64984" w:rsidRPr="00824CE5" w:rsidRDefault="00D64984" w:rsidP="00D64984">
      <w:pPr>
        <w:spacing w:after="0" w:line="240" w:lineRule="auto"/>
        <w:jc w:val="both"/>
        <w:rPr>
          <w:rFonts w:cs="David"/>
          <w:sz w:val="24"/>
          <w:szCs w:val="24"/>
          <w:rtl/>
        </w:rPr>
      </w:pPr>
    </w:p>
    <w:p w:rsidR="00D64984" w:rsidRPr="00824CE5" w:rsidRDefault="00D64984" w:rsidP="00D64984">
      <w:pPr>
        <w:spacing w:after="0" w:line="240" w:lineRule="auto"/>
        <w:jc w:val="both"/>
        <w:rPr>
          <w:rFonts w:cs="David"/>
          <w:sz w:val="24"/>
          <w:szCs w:val="24"/>
          <w:rtl/>
        </w:rPr>
      </w:pPr>
      <w:r w:rsidRPr="00824CE5">
        <w:rPr>
          <w:rFonts w:cs="David" w:hint="cs"/>
          <w:sz w:val="24"/>
          <w:szCs w:val="24"/>
          <w:rtl/>
        </w:rPr>
        <w:t>אל: חברי ועדת החוקה חוק ומשפט</w:t>
      </w:r>
    </w:p>
    <w:p w:rsidR="00D64984" w:rsidRPr="00824CE5" w:rsidRDefault="00D64984" w:rsidP="00D64984">
      <w:pPr>
        <w:spacing w:after="0" w:line="240" w:lineRule="auto"/>
        <w:jc w:val="both"/>
        <w:rPr>
          <w:rFonts w:cs="David"/>
          <w:sz w:val="24"/>
          <w:szCs w:val="24"/>
          <w:rtl/>
        </w:rPr>
      </w:pPr>
      <w:r w:rsidRPr="00824CE5">
        <w:rPr>
          <w:rFonts w:cs="David" w:hint="cs"/>
          <w:sz w:val="24"/>
          <w:szCs w:val="24"/>
          <w:rtl/>
        </w:rPr>
        <w:t>מאת: הייעוץ המשפטי לוועדה</w:t>
      </w:r>
    </w:p>
    <w:p w:rsidR="00D64984" w:rsidRPr="00824CE5" w:rsidRDefault="00D64984" w:rsidP="00D64984">
      <w:pPr>
        <w:spacing w:before="240" w:after="0" w:line="360" w:lineRule="auto"/>
        <w:jc w:val="center"/>
        <w:rPr>
          <w:rFonts w:cs="David"/>
          <w:b/>
          <w:bCs/>
          <w:sz w:val="24"/>
          <w:szCs w:val="24"/>
          <w:u w:val="single"/>
          <w:rtl/>
        </w:rPr>
      </w:pPr>
    </w:p>
    <w:p w:rsidR="00643012" w:rsidRPr="00824CE5" w:rsidRDefault="00643012" w:rsidP="00643012">
      <w:pPr>
        <w:spacing w:before="120" w:after="120" w:line="360" w:lineRule="auto"/>
        <w:jc w:val="center"/>
        <w:rPr>
          <w:rFonts w:cs="David"/>
          <w:b/>
          <w:bCs/>
          <w:sz w:val="24"/>
          <w:szCs w:val="24"/>
          <w:u w:val="single"/>
          <w:rtl/>
        </w:rPr>
      </w:pPr>
      <w:r w:rsidRPr="00824CE5">
        <w:rPr>
          <w:rFonts w:cs="David" w:hint="cs"/>
          <w:b/>
          <w:bCs/>
          <w:sz w:val="24"/>
          <w:szCs w:val="24"/>
          <w:u w:val="single"/>
          <w:rtl/>
        </w:rPr>
        <w:t>מסמך רקע לקראת דיון הוועדה ב</w:t>
      </w:r>
      <w:r w:rsidR="00D64984" w:rsidRPr="00824CE5">
        <w:rPr>
          <w:rFonts w:cs="David" w:hint="cs"/>
          <w:b/>
          <w:bCs/>
          <w:sz w:val="24"/>
          <w:szCs w:val="24"/>
          <w:u w:val="single"/>
          <w:rtl/>
        </w:rPr>
        <w:t xml:space="preserve">הצעת חוק העונשין (תיקון מס' 122 והוראת שעה) </w:t>
      </w:r>
    </w:p>
    <w:p w:rsidR="00753F3E" w:rsidRPr="00824CE5" w:rsidRDefault="00643012" w:rsidP="00643012">
      <w:pPr>
        <w:spacing w:before="120" w:after="120" w:line="360" w:lineRule="auto"/>
        <w:jc w:val="center"/>
        <w:rPr>
          <w:rFonts w:cs="David"/>
          <w:b/>
          <w:bCs/>
          <w:sz w:val="24"/>
          <w:szCs w:val="24"/>
          <w:u w:val="single"/>
          <w:rtl/>
        </w:rPr>
      </w:pPr>
      <w:r w:rsidRPr="00824CE5">
        <w:rPr>
          <w:rFonts w:cs="David" w:hint="cs"/>
          <w:b/>
          <w:bCs/>
          <w:sz w:val="24"/>
          <w:szCs w:val="24"/>
          <w:u w:val="single"/>
          <w:rtl/>
        </w:rPr>
        <w:t>ובה</w:t>
      </w:r>
      <w:r w:rsidR="00753F3E" w:rsidRPr="00824CE5">
        <w:rPr>
          <w:rFonts w:cs="David" w:hint="cs"/>
          <w:b/>
          <w:bCs/>
          <w:sz w:val="24"/>
          <w:szCs w:val="24"/>
          <w:u w:val="single"/>
          <w:rtl/>
        </w:rPr>
        <w:t>צעת חוק הנוער (שפיטה, ענישה ודרכי טיפול) (תיקון מס</w:t>
      </w:r>
      <w:r w:rsidRPr="00824CE5">
        <w:rPr>
          <w:rFonts w:cs="David" w:hint="cs"/>
          <w:b/>
          <w:bCs/>
          <w:sz w:val="24"/>
          <w:szCs w:val="24"/>
          <w:u w:val="single"/>
          <w:rtl/>
        </w:rPr>
        <w:t>'</w:t>
      </w:r>
      <w:r w:rsidR="00753F3E" w:rsidRPr="00824CE5">
        <w:rPr>
          <w:rFonts w:cs="David" w:hint="cs"/>
          <w:b/>
          <w:bCs/>
          <w:sz w:val="24"/>
          <w:szCs w:val="24"/>
          <w:u w:val="single"/>
          <w:rtl/>
        </w:rPr>
        <w:t xml:space="preserve"> 20) (דרכי טיפול לאחר הרשעה), התשע"ו–2015 </w:t>
      </w:r>
    </w:p>
    <w:p w:rsidR="00291894" w:rsidRPr="00824CE5" w:rsidRDefault="00291894" w:rsidP="00291894">
      <w:pPr>
        <w:spacing w:before="120" w:after="120" w:line="360" w:lineRule="auto"/>
        <w:jc w:val="both"/>
        <w:rPr>
          <w:rFonts w:ascii="Arial" w:eastAsia="Arial Unicode MS" w:hAnsi="Arial" w:cs="David"/>
          <w:snapToGrid w:val="0"/>
          <w:color w:val="000000"/>
          <w:sz w:val="24"/>
          <w:szCs w:val="24"/>
          <w:rtl/>
          <w:lang w:eastAsia="ja-JP"/>
        </w:rPr>
      </w:pPr>
    </w:p>
    <w:p w:rsidR="00291894" w:rsidRPr="00824CE5" w:rsidRDefault="00291894" w:rsidP="0004651E">
      <w:pPr>
        <w:spacing w:before="120" w:after="120" w:line="360" w:lineRule="auto"/>
        <w:jc w:val="both"/>
        <w:rPr>
          <w:rFonts w:ascii="Arial" w:eastAsia="Arial Unicode MS" w:hAnsi="Arial" w:cs="David"/>
          <w:snapToGrid w:val="0"/>
          <w:color w:val="000000"/>
          <w:sz w:val="24"/>
          <w:szCs w:val="24"/>
          <w:rtl/>
          <w:lang w:eastAsia="ja-JP"/>
        </w:rPr>
      </w:pPr>
      <w:r w:rsidRPr="00824CE5">
        <w:rPr>
          <w:rFonts w:ascii="Arial" w:eastAsia="Arial Unicode MS" w:hAnsi="Arial" w:cs="David" w:hint="cs"/>
          <w:snapToGrid w:val="0"/>
          <w:color w:val="000000"/>
          <w:sz w:val="24"/>
          <w:szCs w:val="24"/>
          <w:rtl/>
          <w:lang w:eastAsia="ja-JP"/>
        </w:rPr>
        <w:t>על רקע התפשטותה של תופעת יידוי האבנים בתקופה האחרונה, מוצע</w:t>
      </w:r>
      <w:r w:rsidR="0004651E">
        <w:rPr>
          <w:rFonts w:ascii="Arial" w:eastAsia="Arial Unicode MS" w:hAnsi="Arial" w:cs="David" w:hint="cs"/>
          <w:snapToGrid w:val="0"/>
          <w:color w:val="000000"/>
          <w:sz w:val="24"/>
          <w:szCs w:val="24"/>
          <w:rtl/>
          <w:lang w:eastAsia="ja-JP"/>
        </w:rPr>
        <w:t>ים</w:t>
      </w:r>
      <w:r w:rsidRPr="00824CE5">
        <w:rPr>
          <w:rFonts w:ascii="Arial" w:eastAsia="Arial Unicode MS" w:hAnsi="Arial" w:cs="David" w:hint="cs"/>
          <w:snapToGrid w:val="0"/>
          <w:color w:val="000000"/>
          <w:sz w:val="24"/>
          <w:szCs w:val="24"/>
          <w:rtl/>
          <w:lang w:eastAsia="ja-JP"/>
        </w:rPr>
        <w:t xml:space="preserve"> על ידי הממשלה מספר תיקוני חקיקה שנועדו להביא להחמרת הענישה בעבירה זו, לשלילת קצבאות ילדים וגמלאות המגיעות להורים עבור ילדם המצוי במאסר בשל ביצוע עבירה זו או</w:t>
      </w:r>
      <w:r w:rsidR="00ED7818" w:rsidRPr="00824CE5">
        <w:rPr>
          <w:rFonts w:ascii="Arial" w:eastAsia="Arial Unicode MS" w:hAnsi="Arial" w:cs="David" w:hint="cs"/>
          <w:snapToGrid w:val="0"/>
          <w:color w:val="000000"/>
          <w:sz w:val="24"/>
          <w:szCs w:val="24"/>
          <w:rtl/>
          <w:lang w:eastAsia="ja-JP"/>
        </w:rPr>
        <w:t xml:space="preserve"> </w:t>
      </w:r>
      <w:r w:rsidRPr="00824CE5">
        <w:rPr>
          <w:rFonts w:ascii="Arial" w:eastAsia="Arial Unicode MS" w:hAnsi="Arial" w:cs="David" w:hint="cs"/>
          <w:snapToGrid w:val="0"/>
          <w:color w:val="000000"/>
          <w:sz w:val="24"/>
          <w:szCs w:val="24"/>
          <w:rtl/>
          <w:lang w:eastAsia="ja-JP"/>
        </w:rPr>
        <w:t xml:space="preserve">עבירת ביטחון, וכן </w:t>
      </w:r>
      <w:r w:rsidR="0004651E">
        <w:rPr>
          <w:rFonts w:ascii="Arial" w:eastAsia="Arial Unicode MS" w:hAnsi="Arial" w:cs="David" w:hint="cs"/>
          <w:snapToGrid w:val="0"/>
          <w:color w:val="000000"/>
          <w:sz w:val="24"/>
          <w:szCs w:val="24"/>
          <w:rtl/>
          <w:lang w:eastAsia="ja-JP"/>
        </w:rPr>
        <w:t xml:space="preserve">מוצע </w:t>
      </w:r>
      <w:r w:rsidRPr="00824CE5">
        <w:rPr>
          <w:rFonts w:ascii="Arial" w:eastAsia="Arial Unicode MS" w:hAnsi="Arial" w:cs="David" w:hint="cs"/>
          <w:snapToGrid w:val="0"/>
          <w:color w:val="000000"/>
          <w:sz w:val="24"/>
          <w:szCs w:val="24"/>
          <w:rtl/>
          <w:lang w:eastAsia="ja-JP"/>
        </w:rPr>
        <w:t xml:space="preserve">להסמיך את בתי המשפט </w:t>
      </w:r>
      <w:r w:rsidR="005C5F1B">
        <w:rPr>
          <w:rFonts w:ascii="Arial" w:eastAsia="Arial Unicode MS" w:hAnsi="Arial" w:cs="David" w:hint="cs"/>
          <w:snapToGrid w:val="0"/>
          <w:color w:val="000000"/>
          <w:sz w:val="24"/>
          <w:szCs w:val="24"/>
          <w:rtl/>
          <w:lang w:eastAsia="ja-JP"/>
        </w:rPr>
        <w:t xml:space="preserve">לנוער </w:t>
      </w:r>
      <w:r w:rsidRPr="00824CE5">
        <w:rPr>
          <w:rFonts w:ascii="Arial" w:eastAsia="Arial Unicode MS" w:hAnsi="Arial" w:cs="David" w:hint="cs"/>
          <w:snapToGrid w:val="0"/>
          <w:color w:val="000000"/>
          <w:sz w:val="24"/>
          <w:szCs w:val="24"/>
          <w:rtl/>
          <w:lang w:eastAsia="ja-JP"/>
        </w:rPr>
        <w:t>להטיל על הורים קנס או התחייבות לאחר הרשעת ילדם, כפי שיפורט להלן:</w:t>
      </w:r>
    </w:p>
    <w:p w:rsidR="00291894" w:rsidRPr="00824CE5" w:rsidRDefault="00291894" w:rsidP="00291894">
      <w:pPr>
        <w:spacing w:before="120" w:after="120" w:line="360" w:lineRule="auto"/>
        <w:jc w:val="both"/>
        <w:rPr>
          <w:rFonts w:ascii="Arial" w:eastAsia="Arial Unicode MS" w:hAnsi="Arial" w:cs="David"/>
          <w:snapToGrid w:val="0"/>
          <w:color w:val="000000"/>
          <w:sz w:val="24"/>
          <w:szCs w:val="24"/>
          <w:rtl/>
          <w:lang w:eastAsia="ja-JP"/>
        </w:rPr>
      </w:pPr>
    </w:p>
    <w:p w:rsidR="00291894" w:rsidRPr="00824CE5" w:rsidRDefault="00291894" w:rsidP="00291894">
      <w:pPr>
        <w:spacing w:before="120" w:after="120" w:line="360" w:lineRule="auto"/>
        <w:jc w:val="both"/>
        <w:rPr>
          <w:rFonts w:ascii="Arial" w:eastAsia="Arial Unicode MS" w:hAnsi="Arial" w:cs="David"/>
          <w:b/>
          <w:bCs/>
          <w:snapToGrid w:val="0"/>
          <w:color w:val="000000"/>
          <w:sz w:val="24"/>
          <w:szCs w:val="24"/>
          <w:lang w:eastAsia="ja-JP"/>
        </w:rPr>
      </w:pPr>
      <w:r w:rsidRPr="00824CE5">
        <w:rPr>
          <w:rFonts w:ascii="Arial" w:eastAsia="Arial Unicode MS" w:hAnsi="Arial" w:cs="David" w:hint="cs"/>
          <w:b/>
          <w:bCs/>
          <w:snapToGrid w:val="0"/>
          <w:color w:val="000000"/>
          <w:sz w:val="24"/>
          <w:szCs w:val="24"/>
          <w:rtl/>
          <w:lang w:eastAsia="ja-JP"/>
        </w:rPr>
        <w:t>הצעת חוק העונשין</w:t>
      </w:r>
    </w:p>
    <w:p w:rsidR="00291894" w:rsidRPr="00824CE5" w:rsidRDefault="00291894" w:rsidP="005C5F1B">
      <w:pPr>
        <w:spacing w:before="120" w:after="120" w:line="360" w:lineRule="auto"/>
        <w:jc w:val="both"/>
        <w:rPr>
          <w:rFonts w:ascii="Arial" w:eastAsia="Arial Unicode MS" w:hAnsi="Arial" w:cs="David"/>
          <w:snapToGrid w:val="0"/>
          <w:color w:val="000000"/>
          <w:sz w:val="24"/>
          <w:szCs w:val="24"/>
          <w:rtl/>
          <w:lang w:eastAsia="ja-JP"/>
        </w:rPr>
      </w:pPr>
      <w:r w:rsidRPr="00824CE5">
        <w:rPr>
          <w:rFonts w:ascii="Arial" w:eastAsia="Arial Unicode MS" w:hAnsi="Arial" w:cs="David" w:hint="cs"/>
          <w:snapToGrid w:val="0"/>
          <w:color w:val="000000"/>
          <w:sz w:val="24"/>
          <w:szCs w:val="24"/>
          <w:rtl/>
          <w:lang w:eastAsia="ja-JP"/>
        </w:rPr>
        <w:t xml:space="preserve">ההצעה נועדה להביא להחמרת </w:t>
      </w:r>
      <w:r w:rsidR="005C5F1B">
        <w:rPr>
          <w:rFonts w:ascii="Arial" w:eastAsia="Arial Unicode MS" w:hAnsi="Arial" w:cs="David" w:hint="cs"/>
          <w:snapToGrid w:val="0"/>
          <w:color w:val="000000"/>
          <w:sz w:val="24"/>
          <w:szCs w:val="24"/>
          <w:rtl/>
          <w:lang w:eastAsia="ja-JP"/>
        </w:rPr>
        <w:t xml:space="preserve">העונשים המוטלים על </w:t>
      </w:r>
      <w:r w:rsidRPr="00824CE5">
        <w:rPr>
          <w:rFonts w:ascii="Arial" w:eastAsia="Arial Unicode MS" w:hAnsi="Arial" w:cs="David" w:hint="cs"/>
          <w:snapToGrid w:val="0"/>
          <w:color w:val="000000"/>
          <w:sz w:val="24"/>
          <w:szCs w:val="24"/>
          <w:rtl/>
          <w:lang w:eastAsia="ja-JP"/>
        </w:rPr>
        <w:t>מיידי אבנים באמצעות שני תיקוני</w:t>
      </w:r>
      <w:r w:rsidR="005C5F1B">
        <w:rPr>
          <w:rFonts w:ascii="Arial" w:eastAsia="Arial Unicode MS" w:hAnsi="Arial" w:cs="David" w:hint="cs"/>
          <w:snapToGrid w:val="0"/>
          <w:color w:val="000000"/>
          <w:sz w:val="24"/>
          <w:szCs w:val="24"/>
          <w:rtl/>
          <w:lang w:eastAsia="ja-JP"/>
        </w:rPr>
        <w:t>ם</w:t>
      </w:r>
      <w:r w:rsidRPr="00824CE5">
        <w:rPr>
          <w:rFonts w:ascii="Arial" w:eastAsia="Arial Unicode MS" w:hAnsi="Arial" w:cs="David" w:hint="cs"/>
          <w:snapToGrid w:val="0"/>
          <w:color w:val="000000"/>
          <w:sz w:val="24"/>
          <w:szCs w:val="24"/>
          <w:rtl/>
          <w:lang w:eastAsia="ja-JP"/>
        </w:rPr>
        <w:t>:</w:t>
      </w:r>
    </w:p>
    <w:p w:rsidR="00291894" w:rsidRPr="00824CE5" w:rsidRDefault="00291894" w:rsidP="00291894">
      <w:pPr>
        <w:pStyle w:val="a4"/>
        <w:numPr>
          <w:ilvl w:val="0"/>
          <w:numId w:val="9"/>
        </w:numPr>
        <w:spacing w:before="120" w:after="120" w:line="360" w:lineRule="auto"/>
        <w:jc w:val="both"/>
        <w:rPr>
          <w:rFonts w:ascii="Arial" w:eastAsia="Arial Unicode MS" w:hAnsi="Arial" w:cs="David"/>
          <w:snapToGrid w:val="0"/>
          <w:color w:val="000000"/>
          <w:sz w:val="24"/>
          <w:szCs w:val="24"/>
          <w:u w:val="single"/>
          <w:lang w:eastAsia="ja-JP"/>
        </w:rPr>
      </w:pPr>
      <w:r w:rsidRPr="00824CE5">
        <w:rPr>
          <w:rFonts w:ascii="Arial" w:eastAsia="Arial Unicode MS" w:hAnsi="Arial" w:cs="David" w:hint="cs"/>
          <w:snapToGrid w:val="0"/>
          <w:color w:val="000000"/>
          <w:sz w:val="24"/>
          <w:szCs w:val="24"/>
          <w:u w:val="single"/>
          <w:rtl/>
          <w:lang w:eastAsia="ja-JP"/>
        </w:rPr>
        <w:t>יידוי אבן לעבר כלי תחבורה בנסיעה- הוספת עונשי מינימום</w:t>
      </w:r>
    </w:p>
    <w:p w:rsidR="00A615AD" w:rsidRPr="00824CE5" w:rsidRDefault="00A615AD" w:rsidP="00291894">
      <w:pPr>
        <w:spacing w:before="240" w:after="120" w:line="360" w:lineRule="auto"/>
        <w:jc w:val="both"/>
        <w:rPr>
          <w:rFonts w:cs="David"/>
          <w:sz w:val="24"/>
          <w:szCs w:val="24"/>
          <w:rtl/>
        </w:rPr>
      </w:pPr>
      <w:r w:rsidRPr="00824CE5">
        <w:rPr>
          <w:rFonts w:cs="David" w:hint="cs"/>
          <w:sz w:val="24"/>
          <w:szCs w:val="24"/>
          <w:rtl/>
        </w:rPr>
        <w:t xml:space="preserve">ביום </w:t>
      </w:r>
      <w:r w:rsidR="00FC5162" w:rsidRPr="00824CE5">
        <w:rPr>
          <w:rFonts w:cs="David" w:hint="cs"/>
          <w:sz w:val="24"/>
          <w:szCs w:val="24"/>
          <w:rtl/>
        </w:rPr>
        <w:t>20.7.15</w:t>
      </w:r>
      <w:r w:rsidRPr="00824CE5">
        <w:rPr>
          <w:rFonts w:cs="David" w:hint="cs"/>
          <w:sz w:val="24"/>
          <w:szCs w:val="24"/>
          <w:rtl/>
        </w:rPr>
        <w:t xml:space="preserve"> אישרה הכנסת תיקון לחוק העונשין, התשל"ז</w:t>
      </w:r>
      <w:r w:rsidRPr="00824CE5">
        <w:rPr>
          <w:rFonts w:cs="David" w:hint="eastAsia"/>
          <w:sz w:val="24"/>
          <w:szCs w:val="24"/>
          <w:rtl/>
        </w:rPr>
        <w:t>–</w:t>
      </w:r>
      <w:r w:rsidRPr="00824CE5">
        <w:rPr>
          <w:rFonts w:cs="David" w:hint="cs"/>
          <w:sz w:val="24"/>
          <w:szCs w:val="24"/>
          <w:rtl/>
        </w:rPr>
        <w:t xml:space="preserve">1977 (להלן </w:t>
      </w:r>
      <w:r w:rsidRPr="00824CE5">
        <w:rPr>
          <w:rFonts w:cs="David"/>
          <w:sz w:val="24"/>
          <w:szCs w:val="24"/>
          <w:rtl/>
        </w:rPr>
        <w:t>–</w:t>
      </w:r>
      <w:r w:rsidRPr="00824CE5">
        <w:rPr>
          <w:rFonts w:cs="David" w:hint="cs"/>
          <w:sz w:val="24"/>
          <w:szCs w:val="24"/>
          <w:rtl/>
        </w:rPr>
        <w:t xml:space="preserve"> החוק או חוק העונשין)</w:t>
      </w:r>
      <w:r w:rsidR="00907BCB" w:rsidRPr="00824CE5">
        <w:rPr>
          <w:rFonts w:cs="David" w:hint="cs"/>
          <w:sz w:val="24"/>
          <w:szCs w:val="24"/>
          <w:rtl/>
        </w:rPr>
        <w:t xml:space="preserve">, במסגרתו נקבעה עבירה </w:t>
      </w:r>
      <w:r w:rsidR="00291894" w:rsidRPr="00824CE5">
        <w:rPr>
          <w:rFonts w:cs="David" w:hint="cs"/>
          <w:sz w:val="24"/>
          <w:szCs w:val="24"/>
          <w:rtl/>
        </w:rPr>
        <w:t xml:space="preserve">חדשה </w:t>
      </w:r>
      <w:r w:rsidR="00206DC0" w:rsidRPr="00824CE5">
        <w:rPr>
          <w:rFonts w:cs="David" w:hint="cs"/>
          <w:sz w:val="24"/>
          <w:szCs w:val="24"/>
          <w:rtl/>
        </w:rPr>
        <w:t>בהתאם למאפיינים הייחודיים של תופעת יידוי ה</w:t>
      </w:r>
      <w:r w:rsidRPr="00824CE5">
        <w:rPr>
          <w:rFonts w:cs="David" w:hint="cs"/>
          <w:sz w:val="24"/>
          <w:szCs w:val="24"/>
          <w:rtl/>
        </w:rPr>
        <w:t>אב</w:t>
      </w:r>
      <w:r w:rsidR="00206DC0" w:rsidRPr="00824CE5">
        <w:rPr>
          <w:rFonts w:cs="David" w:hint="cs"/>
          <w:sz w:val="24"/>
          <w:szCs w:val="24"/>
          <w:rtl/>
        </w:rPr>
        <w:t xml:space="preserve">נים/חפצים </w:t>
      </w:r>
      <w:r w:rsidR="00907BCB" w:rsidRPr="00824CE5">
        <w:rPr>
          <w:rFonts w:cs="David" w:hint="cs"/>
          <w:sz w:val="24"/>
          <w:szCs w:val="24"/>
          <w:rtl/>
        </w:rPr>
        <w:t>לעבר כלי תחבורה,</w:t>
      </w:r>
      <w:r w:rsidRPr="00824CE5">
        <w:rPr>
          <w:rFonts w:cs="David" w:hint="cs"/>
          <w:sz w:val="24"/>
          <w:szCs w:val="24"/>
          <w:rtl/>
        </w:rPr>
        <w:t xml:space="preserve"> וזו לשונה:</w:t>
      </w:r>
    </w:p>
    <w:p w:rsidR="00271A51" w:rsidRPr="00824CE5" w:rsidRDefault="00271A51" w:rsidP="00271A51">
      <w:pPr>
        <w:spacing w:before="240" w:after="120" w:line="360" w:lineRule="auto"/>
        <w:jc w:val="both"/>
        <w:rPr>
          <w:rFonts w:ascii="Arial" w:eastAsia="Arial Unicode MS" w:hAnsi="Arial" w:cs="David"/>
          <w:b/>
          <w:bCs/>
          <w:snapToGrid w:val="0"/>
          <w:color w:val="000000"/>
          <w:sz w:val="24"/>
          <w:szCs w:val="24"/>
          <w:rtl/>
          <w:lang w:eastAsia="ja-JP"/>
        </w:rPr>
      </w:pPr>
      <w:r w:rsidRPr="00824CE5">
        <w:rPr>
          <w:rFonts w:ascii="Arial" w:eastAsia="Arial Unicode MS" w:hAnsi="Arial" w:cs="David" w:hint="cs"/>
          <w:b/>
          <w:bCs/>
          <w:snapToGrid w:val="0"/>
          <w:color w:val="000000"/>
          <w:sz w:val="26"/>
          <w:szCs w:val="26"/>
          <w:rtl/>
          <w:lang w:eastAsia="ja-JP"/>
        </w:rPr>
        <w:t>"</w:t>
      </w:r>
      <w:r w:rsidRPr="00824CE5">
        <w:rPr>
          <w:rFonts w:ascii="Arial" w:eastAsia="Arial Unicode MS" w:hAnsi="Arial" w:cs="David" w:hint="cs"/>
          <w:b/>
          <w:bCs/>
          <w:snapToGrid w:val="0"/>
          <w:color w:val="000000"/>
          <w:sz w:val="24"/>
          <w:szCs w:val="24"/>
          <w:rtl/>
          <w:lang w:eastAsia="ja-JP"/>
        </w:rPr>
        <w:t>332א. יידוי או ירי של אבן או חפץ אחר לעבר כלי תחבורה</w:t>
      </w:r>
    </w:p>
    <w:p w:rsidR="00271A51" w:rsidRPr="00824CE5" w:rsidRDefault="00271A51" w:rsidP="00271A51">
      <w:pPr>
        <w:pStyle w:val="a4"/>
        <w:numPr>
          <w:ilvl w:val="0"/>
          <w:numId w:val="7"/>
        </w:numPr>
        <w:spacing w:before="240" w:after="120" w:line="360" w:lineRule="auto"/>
        <w:jc w:val="both"/>
        <w:rPr>
          <w:rFonts w:ascii="Arial" w:eastAsia="Arial Unicode MS" w:hAnsi="Arial" w:cs="David"/>
          <w:b/>
          <w:bCs/>
          <w:snapToGrid w:val="0"/>
          <w:color w:val="000000"/>
          <w:sz w:val="24"/>
          <w:szCs w:val="24"/>
          <w:lang w:eastAsia="ja-JP"/>
        </w:rPr>
      </w:pPr>
      <w:r w:rsidRPr="00824CE5">
        <w:rPr>
          <w:rFonts w:ascii="Arial" w:eastAsia="Arial Unicode MS" w:hAnsi="Arial" w:cs="David" w:hint="eastAsia"/>
          <w:b/>
          <w:bCs/>
          <w:snapToGrid w:val="0"/>
          <w:color w:val="000000"/>
          <w:sz w:val="24"/>
          <w:szCs w:val="24"/>
          <w:rtl/>
          <w:lang w:eastAsia="ja-JP"/>
        </w:rPr>
        <w:t>המיידה</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או</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יורה</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אבן</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או</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חפץ</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אחר</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לעבר</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כלי</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תחבורה</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בנסיעה</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באופן</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שיש</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בו</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כדי</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לסכן</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את</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בטיחותו</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של</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הנוסע</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בכלי</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התחבורה</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או</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את</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מי</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שנמצא</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בקרבת</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כלי</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התחבורה</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או</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שיש</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בו</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כדי</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לפגוע</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בכלי</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התחבורה</w:t>
      </w:r>
      <w:r w:rsidRPr="00824CE5">
        <w:rPr>
          <w:rFonts w:ascii="Arial" w:eastAsia="Arial Unicode MS" w:hAnsi="Arial" w:cs="David" w:hint="cs"/>
          <w:b/>
          <w:bCs/>
          <w:snapToGrid w:val="0"/>
          <w:color w:val="000000"/>
          <w:sz w:val="24"/>
          <w:szCs w:val="24"/>
          <w:rtl/>
          <w:lang w:eastAsia="ja-JP"/>
        </w:rPr>
        <w:t xml:space="preserve"> בנסיבות</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cs"/>
          <w:b/>
          <w:bCs/>
          <w:snapToGrid w:val="0"/>
          <w:color w:val="000000"/>
          <w:sz w:val="24"/>
          <w:szCs w:val="24"/>
          <w:rtl/>
          <w:lang w:eastAsia="ja-JP"/>
        </w:rPr>
        <w:t>שיש</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cs"/>
          <w:b/>
          <w:bCs/>
          <w:snapToGrid w:val="0"/>
          <w:color w:val="000000"/>
          <w:sz w:val="24"/>
          <w:szCs w:val="24"/>
          <w:rtl/>
          <w:lang w:eastAsia="ja-JP"/>
        </w:rPr>
        <w:t>בהן</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cs"/>
          <w:b/>
          <w:bCs/>
          <w:snapToGrid w:val="0"/>
          <w:color w:val="000000"/>
          <w:sz w:val="24"/>
          <w:szCs w:val="24"/>
          <w:rtl/>
          <w:lang w:eastAsia="ja-JP"/>
        </w:rPr>
        <w:t>כדי</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cs"/>
          <w:b/>
          <w:bCs/>
          <w:snapToGrid w:val="0"/>
          <w:color w:val="000000"/>
          <w:sz w:val="24"/>
          <w:szCs w:val="24"/>
          <w:rtl/>
          <w:lang w:eastAsia="ja-JP"/>
        </w:rPr>
        <w:t>לעורר</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cs"/>
          <w:b/>
          <w:bCs/>
          <w:snapToGrid w:val="0"/>
          <w:color w:val="000000"/>
          <w:sz w:val="24"/>
          <w:szCs w:val="24"/>
          <w:rtl/>
          <w:lang w:eastAsia="ja-JP"/>
        </w:rPr>
        <w:t>פחד</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cs"/>
          <w:b/>
          <w:bCs/>
          <w:snapToGrid w:val="0"/>
          <w:color w:val="000000"/>
          <w:sz w:val="24"/>
          <w:szCs w:val="24"/>
          <w:rtl/>
          <w:lang w:eastAsia="ja-JP"/>
        </w:rPr>
        <w:t>או</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cs"/>
          <w:b/>
          <w:bCs/>
          <w:snapToGrid w:val="0"/>
          <w:color w:val="000000"/>
          <w:sz w:val="24"/>
          <w:szCs w:val="24"/>
          <w:rtl/>
          <w:lang w:eastAsia="ja-JP"/>
        </w:rPr>
        <w:t>בהלה</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דינו</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cs"/>
          <w:b/>
          <w:bCs/>
          <w:snapToGrid w:val="0"/>
          <w:color w:val="000000"/>
          <w:sz w:val="24"/>
          <w:szCs w:val="24"/>
          <w:rtl/>
          <w:lang w:eastAsia="ja-JP"/>
        </w:rPr>
        <w:t>–</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מאסר</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עשר</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שנים</w:t>
      </w:r>
      <w:r w:rsidRPr="00824CE5">
        <w:rPr>
          <w:rFonts w:ascii="Arial" w:eastAsia="Arial Unicode MS" w:hAnsi="Arial" w:cs="David"/>
          <w:b/>
          <w:bCs/>
          <w:snapToGrid w:val="0"/>
          <w:color w:val="000000"/>
          <w:sz w:val="24"/>
          <w:szCs w:val="24"/>
          <w:rtl/>
          <w:lang w:eastAsia="ja-JP"/>
        </w:rPr>
        <w:t>.</w:t>
      </w:r>
    </w:p>
    <w:p w:rsidR="00271A51" w:rsidRPr="00824CE5" w:rsidRDefault="00271A51" w:rsidP="00271A51">
      <w:pPr>
        <w:pStyle w:val="a4"/>
        <w:numPr>
          <w:ilvl w:val="0"/>
          <w:numId w:val="7"/>
        </w:numPr>
        <w:spacing w:before="240" w:after="120" w:line="360" w:lineRule="auto"/>
        <w:jc w:val="both"/>
        <w:rPr>
          <w:rFonts w:ascii="Arial" w:eastAsia="Arial Unicode MS" w:hAnsi="Arial" w:cs="David"/>
          <w:b/>
          <w:bCs/>
          <w:snapToGrid w:val="0"/>
          <w:color w:val="000000"/>
          <w:sz w:val="24"/>
          <w:szCs w:val="24"/>
          <w:lang w:eastAsia="ja-JP"/>
        </w:rPr>
      </w:pPr>
      <w:r w:rsidRPr="00824CE5">
        <w:rPr>
          <w:rFonts w:ascii="Arial" w:eastAsia="Arial Unicode MS" w:hAnsi="Arial" w:cs="David" w:hint="eastAsia"/>
          <w:b/>
          <w:bCs/>
          <w:snapToGrid w:val="0"/>
          <w:color w:val="000000"/>
          <w:sz w:val="24"/>
          <w:szCs w:val="24"/>
          <w:rtl/>
          <w:lang w:eastAsia="ja-JP"/>
        </w:rPr>
        <w:t>המיידה</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או</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יורה</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אבן</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או</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חפץ</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אחר</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לעבר</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כלי</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תחבורה</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בנסיעה</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באופן</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שיש</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בו</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כדי</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לסכן</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את</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בטיחותו</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של</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הנוסע</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בכלי</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התחבורה</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או</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את</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מי</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שנמצא</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בקרבת</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כלי</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התחבורה</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במטרה</w:t>
      </w:r>
      <w:r w:rsidRPr="00824CE5">
        <w:rPr>
          <w:rFonts w:ascii="Arial" w:eastAsia="Arial Unicode MS" w:hAnsi="Arial" w:cs="David" w:hint="cs"/>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לפגוע</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בנוסע</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או</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במי</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שנמצא</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בקרבה</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כאמור</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דינו </w:t>
      </w:r>
      <w:r w:rsidRPr="00824CE5">
        <w:rPr>
          <w:rFonts w:ascii="Arial" w:eastAsia="Arial Unicode MS" w:hAnsi="Arial" w:cs="David" w:hint="cs"/>
          <w:b/>
          <w:bCs/>
          <w:snapToGrid w:val="0"/>
          <w:color w:val="000000"/>
          <w:sz w:val="24"/>
          <w:szCs w:val="24"/>
          <w:rtl/>
          <w:lang w:eastAsia="ja-JP"/>
        </w:rPr>
        <w:t>–</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מאסר</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עשרים</w:t>
      </w:r>
      <w:r w:rsidRPr="00824CE5">
        <w:rPr>
          <w:rFonts w:ascii="Arial" w:eastAsia="Arial Unicode MS" w:hAnsi="Arial" w:cs="David"/>
          <w:b/>
          <w:bCs/>
          <w:snapToGrid w:val="0"/>
          <w:color w:val="000000"/>
          <w:sz w:val="24"/>
          <w:szCs w:val="24"/>
          <w:rtl/>
          <w:lang w:eastAsia="ja-JP"/>
        </w:rPr>
        <w:t xml:space="preserve"> </w:t>
      </w:r>
      <w:r w:rsidRPr="00824CE5">
        <w:rPr>
          <w:rFonts w:ascii="Arial" w:eastAsia="Arial Unicode MS" w:hAnsi="Arial" w:cs="David" w:hint="eastAsia"/>
          <w:b/>
          <w:bCs/>
          <w:snapToGrid w:val="0"/>
          <w:color w:val="000000"/>
          <w:sz w:val="24"/>
          <w:szCs w:val="24"/>
          <w:rtl/>
          <w:lang w:eastAsia="ja-JP"/>
        </w:rPr>
        <w:t>שנים</w:t>
      </w:r>
      <w:r w:rsidRPr="00824CE5">
        <w:rPr>
          <w:rFonts w:ascii="Arial" w:eastAsia="Arial Unicode MS" w:hAnsi="Arial" w:cs="David"/>
          <w:b/>
          <w:bCs/>
          <w:snapToGrid w:val="0"/>
          <w:color w:val="000000"/>
          <w:sz w:val="24"/>
          <w:szCs w:val="24"/>
          <w:rtl/>
          <w:lang w:eastAsia="ja-JP"/>
        </w:rPr>
        <w:t>."</w:t>
      </w:r>
    </w:p>
    <w:p w:rsidR="00A615AD" w:rsidRPr="00824CE5" w:rsidRDefault="00A615AD" w:rsidP="005C5F1B">
      <w:pPr>
        <w:spacing w:before="240" w:after="120" w:line="360" w:lineRule="auto"/>
        <w:jc w:val="both"/>
        <w:rPr>
          <w:rFonts w:ascii="Arial" w:eastAsia="Arial Unicode MS" w:hAnsi="Arial" w:cs="David"/>
          <w:snapToGrid w:val="0"/>
          <w:color w:val="000000"/>
          <w:sz w:val="24"/>
          <w:szCs w:val="24"/>
          <w:rtl/>
          <w:lang w:eastAsia="ja-JP"/>
        </w:rPr>
      </w:pPr>
      <w:r w:rsidRPr="00824CE5">
        <w:rPr>
          <w:rFonts w:ascii="Arial" w:eastAsia="Arial Unicode MS" w:hAnsi="Arial" w:cs="David" w:hint="cs"/>
          <w:snapToGrid w:val="0"/>
          <w:color w:val="000000"/>
          <w:sz w:val="24"/>
          <w:szCs w:val="24"/>
          <w:rtl/>
          <w:lang w:eastAsia="ja-JP"/>
        </w:rPr>
        <w:t xml:space="preserve">איסור </w:t>
      </w:r>
      <w:r w:rsidR="00291894" w:rsidRPr="00824CE5">
        <w:rPr>
          <w:rFonts w:ascii="Arial" w:eastAsia="Arial Unicode MS" w:hAnsi="Arial" w:cs="David" w:hint="cs"/>
          <w:snapToGrid w:val="0"/>
          <w:color w:val="000000"/>
          <w:sz w:val="24"/>
          <w:szCs w:val="24"/>
          <w:rtl/>
          <w:lang w:eastAsia="ja-JP"/>
        </w:rPr>
        <w:t xml:space="preserve">על המעשה </w:t>
      </w:r>
      <w:r w:rsidRPr="00824CE5">
        <w:rPr>
          <w:rFonts w:ascii="Arial" w:eastAsia="Arial Unicode MS" w:hAnsi="Arial" w:cs="David" w:hint="cs"/>
          <w:snapToGrid w:val="0"/>
          <w:color w:val="000000"/>
          <w:sz w:val="24"/>
          <w:szCs w:val="24"/>
          <w:rtl/>
          <w:lang w:eastAsia="ja-JP"/>
        </w:rPr>
        <w:t>היה קיים גם לפני תיקון מס' 1</w:t>
      </w:r>
      <w:r w:rsidR="00FC5162" w:rsidRPr="00824CE5">
        <w:rPr>
          <w:rFonts w:ascii="Arial" w:eastAsia="Arial Unicode MS" w:hAnsi="Arial" w:cs="David" w:hint="cs"/>
          <w:snapToGrid w:val="0"/>
          <w:color w:val="000000"/>
          <w:sz w:val="24"/>
          <w:szCs w:val="24"/>
          <w:rtl/>
          <w:lang w:eastAsia="ja-JP"/>
        </w:rPr>
        <w:t>19</w:t>
      </w:r>
      <w:r w:rsidRPr="00824CE5">
        <w:rPr>
          <w:rFonts w:ascii="Arial" w:eastAsia="Arial Unicode MS" w:hAnsi="Arial" w:cs="David" w:hint="cs"/>
          <w:snapToGrid w:val="0"/>
          <w:color w:val="000000"/>
          <w:sz w:val="24"/>
          <w:szCs w:val="24"/>
          <w:rtl/>
          <w:lang w:eastAsia="ja-JP"/>
        </w:rPr>
        <w:t xml:space="preserve"> האמור, ואולם הוא נכלל בעבירה של סיכון חיי אנשים בנתיב תחבורה באופן כללי יותר. תיקון </w:t>
      </w:r>
      <w:r w:rsidR="005C5F1B">
        <w:rPr>
          <w:rFonts w:ascii="Arial" w:eastAsia="Arial Unicode MS" w:hAnsi="Arial" w:cs="David" w:hint="cs"/>
          <w:snapToGrid w:val="0"/>
          <w:color w:val="000000"/>
          <w:sz w:val="24"/>
          <w:szCs w:val="24"/>
          <w:rtl/>
          <w:lang w:eastAsia="ja-JP"/>
        </w:rPr>
        <w:t xml:space="preserve">119 </w:t>
      </w:r>
      <w:r w:rsidRPr="00824CE5">
        <w:rPr>
          <w:rFonts w:ascii="Arial" w:eastAsia="Arial Unicode MS" w:hAnsi="Arial" w:cs="David" w:hint="cs"/>
          <w:snapToGrid w:val="0"/>
          <w:color w:val="000000"/>
          <w:sz w:val="24"/>
          <w:szCs w:val="24"/>
          <w:rtl/>
          <w:lang w:eastAsia="ja-JP"/>
        </w:rPr>
        <w:t>נועד כאמור ליצור עבירה ייחודית וכן להכניס לגדר העבירה מעשים נוספים המנויים במדרג ה</w:t>
      </w:r>
      <w:r w:rsidR="005A74B5" w:rsidRPr="00824CE5">
        <w:rPr>
          <w:rFonts w:ascii="Arial" w:eastAsia="Arial Unicode MS" w:hAnsi="Arial" w:cs="David" w:hint="cs"/>
          <w:snapToGrid w:val="0"/>
          <w:color w:val="000000"/>
          <w:sz w:val="24"/>
          <w:szCs w:val="24"/>
          <w:rtl/>
          <w:lang w:eastAsia="ja-JP"/>
        </w:rPr>
        <w:t>נמוך</w:t>
      </w:r>
      <w:r w:rsidRPr="00824CE5">
        <w:rPr>
          <w:rFonts w:ascii="Arial" w:eastAsia="Arial Unicode MS" w:hAnsi="Arial" w:cs="David" w:hint="cs"/>
          <w:snapToGrid w:val="0"/>
          <w:color w:val="000000"/>
          <w:sz w:val="24"/>
          <w:szCs w:val="24"/>
          <w:rtl/>
          <w:lang w:eastAsia="ja-JP"/>
        </w:rPr>
        <w:t xml:space="preserve"> (סעיף קטן (א))</w:t>
      </w:r>
      <w:r w:rsidR="00291894" w:rsidRPr="00824CE5">
        <w:rPr>
          <w:rFonts w:ascii="Arial" w:eastAsia="Arial Unicode MS" w:hAnsi="Arial" w:cs="David" w:hint="cs"/>
          <w:snapToGrid w:val="0"/>
          <w:color w:val="000000"/>
          <w:sz w:val="24"/>
          <w:szCs w:val="24"/>
          <w:rtl/>
          <w:lang w:eastAsia="ja-JP"/>
        </w:rPr>
        <w:t xml:space="preserve"> שלא נכללו בעבירה </w:t>
      </w:r>
      <w:r w:rsidR="00291894" w:rsidRPr="00824CE5">
        <w:rPr>
          <w:rFonts w:ascii="Arial" w:eastAsia="Arial Unicode MS" w:hAnsi="Arial" w:cs="David" w:hint="cs"/>
          <w:snapToGrid w:val="0"/>
          <w:color w:val="000000"/>
          <w:sz w:val="24"/>
          <w:szCs w:val="24"/>
          <w:rtl/>
          <w:lang w:eastAsia="ja-JP"/>
        </w:rPr>
        <w:lastRenderedPageBreak/>
        <w:t xml:space="preserve">המקורית, לפי הפרשנות שניתנה לה על ידי בתי המשפט </w:t>
      </w:r>
      <w:r w:rsidR="00B25231" w:rsidRPr="00824CE5">
        <w:rPr>
          <w:rFonts w:ascii="Arial" w:eastAsia="Arial Unicode MS" w:hAnsi="Arial" w:cs="David" w:hint="cs"/>
          <w:snapToGrid w:val="0"/>
          <w:color w:val="000000"/>
          <w:sz w:val="24"/>
          <w:szCs w:val="24"/>
          <w:rtl/>
          <w:lang w:eastAsia="ja-JP"/>
        </w:rPr>
        <w:t>ו</w:t>
      </w:r>
      <w:r w:rsidR="005A74B5" w:rsidRPr="00824CE5">
        <w:rPr>
          <w:rFonts w:ascii="Arial" w:eastAsia="Arial Unicode MS" w:hAnsi="Arial" w:cs="David" w:hint="cs"/>
          <w:snapToGrid w:val="0"/>
          <w:color w:val="000000"/>
          <w:sz w:val="24"/>
          <w:szCs w:val="24"/>
          <w:rtl/>
          <w:lang w:eastAsia="ja-JP"/>
        </w:rPr>
        <w:t>אשר</w:t>
      </w:r>
      <w:r w:rsidR="00291894" w:rsidRPr="00824CE5">
        <w:rPr>
          <w:rFonts w:ascii="Arial" w:eastAsia="Arial Unicode MS" w:hAnsi="Arial" w:cs="David" w:hint="cs"/>
          <w:snapToGrid w:val="0"/>
          <w:color w:val="000000"/>
          <w:sz w:val="24"/>
          <w:szCs w:val="24"/>
          <w:rtl/>
          <w:lang w:eastAsia="ja-JP"/>
        </w:rPr>
        <w:t xml:space="preserve"> עד למועד התיקון נהגו להעמיד לדין </w:t>
      </w:r>
      <w:r w:rsidR="00B25231" w:rsidRPr="00824CE5">
        <w:rPr>
          <w:rFonts w:ascii="Arial" w:eastAsia="Arial Unicode MS" w:hAnsi="Arial" w:cs="David" w:hint="cs"/>
          <w:snapToGrid w:val="0"/>
          <w:color w:val="000000"/>
          <w:sz w:val="24"/>
          <w:szCs w:val="24"/>
          <w:rtl/>
          <w:lang w:eastAsia="ja-JP"/>
        </w:rPr>
        <w:t xml:space="preserve">בגינם </w:t>
      </w:r>
      <w:r w:rsidR="00291894" w:rsidRPr="00824CE5">
        <w:rPr>
          <w:rFonts w:ascii="Arial" w:eastAsia="Arial Unicode MS" w:hAnsi="Arial" w:cs="David" w:hint="cs"/>
          <w:snapToGrid w:val="0"/>
          <w:color w:val="000000"/>
          <w:sz w:val="24"/>
          <w:szCs w:val="24"/>
          <w:rtl/>
          <w:lang w:eastAsia="ja-JP"/>
        </w:rPr>
        <w:t>על עבירות קלות יותר</w:t>
      </w:r>
      <w:r w:rsidR="005C5F1B">
        <w:rPr>
          <w:rFonts w:ascii="Arial" w:eastAsia="Arial Unicode MS" w:hAnsi="Arial" w:cs="David" w:hint="cs"/>
          <w:snapToGrid w:val="0"/>
          <w:color w:val="000000"/>
          <w:sz w:val="24"/>
          <w:szCs w:val="24"/>
          <w:rtl/>
          <w:lang w:eastAsia="ja-JP"/>
        </w:rPr>
        <w:t xml:space="preserve"> </w:t>
      </w:r>
      <w:r w:rsidR="005C5F1B" w:rsidRPr="00824CE5">
        <w:rPr>
          <w:rFonts w:ascii="Arial" w:eastAsia="Arial Unicode MS" w:hAnsi="Arial" w:cs="David" w:hint="cs"/>
          <w:snapToGrid w:val="0"/>
          <w:color w:val="000000"/>
          <w:sz w:val="24"/>
          <w:szCs w:val="24"/>
          <w:rtl/>
          <w:lang w:eastAsia="ja-JP"/>
        </w:rPr>
        <w:t>(מקרים בהם לא ניתן להוכיח מטרה לפגוע באדם, כגון יידויי אבנים לעבר הרכבת הקלה שהינה ממוגנת)</w:t>
      </w:r>
      <w:r w:rsidR="009971F7" w:rsidRPr="00824CE5">
        <w:rPr>
          <w:rFonts w:ascii="Arial" w:eastAsia="Arial Unicode MS" w:hAnsi="Arial" w:cs="David" w:hint="cs"/>
          <w:snapToGrid w:val="0"/>
          <w:color w:val="000000"/>
          <w:sz w:val="24"/>
          <w:szCs w:val="24"/>
          <w:rtl/>
          <w:lang w:eastAsia="ja-JP"/>
        </w:rPr>
        <w:t>.</w:t>
      </w:r>
      <w:r w:rsidRPr="00824CE5">
        <w:rPr>
          <w:rFonts w:ascii="Arial" w:eastAsia="Arial Unicode MS" w:hAnsi="Arial" w:cs="David" w:hint="cs"/>
          <w:snapToGrid w:val="0"/>
          <w:color w:val="000000"/>
          <w:sz w:val="24"/>
          <w:szCs w:val="24"/>
          <w:rtl/>
          <w:lang w:eastAsia="ja-JP"/>
        </w:rPr>
        <w:t xml:space="preserve"> כמו כן, התיקון</w:t>
      </w:r>
      <w:r w:rsidR="00B25231" w:rsidRPr="00824CE5">
        <w:rPr>
          <w:rFonts w:ascii="Arial" w:eastAsia="Arial Unicode MS" w:hAnsi="Arial" w:cs="David" w:hint="cs"/>
          <w:snapToGrid w:val="0"/>
          <w:color w:val="000000"/>
          <w:sz w:val="24"/>
          <w:szCs w:val="24"/>
          <w:rtl/>
          <w:lang w:eastAsia="ja-JP"/>
        </w:rPr>
        <w:t xml:space="preserve"> נועד</w:t>
      </w:r>
      <w:r w:rsidRPr="00824CE5">
        <w:rPr>
          <w:rFonts w:ascii="Arial" w:eastAsia="Arial Unicode MS" w:hAnsi="Arial" w:cs="David" w:hint="cs"/>
          <w:snapToGrid w:val="0"/>
          <w:color w:val="000000"/>
          <w:sz w:val="24"/>
          <w:szCs w:val="24"/>
          <w:rtl/>
          <w:lang w:eastAsia="ja-JP"/>
        </w:rPr>
        <w:t xml:space="preserve"> לקרוא לבתי המשפט להחמיר את הענישה בעבירות </w:t>
      </w:r>
      <w:r w:rsidR="00FC5162" w:rsidRPr="00824CE5">
        <w:rPr>
          <w:rFonts w:ascii="Arial" w:eastAsia="Arial Unicode MS" w:hAnsi="Arial" w:cs="David" w:hint="cs"/>
          <w:snapToGrid w:val="0"/>
          <w:color w:val="000000"/>
          <w:sz w:val="24"/>
          <w:szCs w:val="24"/>
          <w:rtl/>
          <w:lang w:eastAsia="ja-JP"/>
        </w:rPr>
        <w:t>יידויי האבנים</w:t>
      </w:r>
      <w:r w:rsidR="005A74B5" w:rsidRPr="00824CE5">
        <w:rPr>
          <w:rFonts w:ascii="Arial" w:eastAsia="Arial Unicode MS" w:hAnsi="Arial" w:cs="David" w:hint="cs"/>
          <w:snapToGrid w:val="0"/>
          <w:color w:val="000000"/>
          <w:sz w:val="24"/>
          <w:szCs w:val="24"/>
          <w:rtl/>
          <w:lang w:eastAsia="ja-JP"/>
        </w:rPr>
        <w:t>, הן במדרג הנמוך והן במדרג הגבוה</w:t>
      </w:r>
      <w:r w:rsidR="00FC5162" w:rsidRPr="00824CE5">
        <w:rPr>
          <w:rFonts w:ascii="Arial" w:eastAsia="Arial Unicode MS" w:hAnsi="Arial" w:cs="David" w:hint="cs"/>
          <w:snapToGrid w:val="0"/>
          <w:color w:val="000000"/>
          <w:sz w:val="24"/>
          <w:szCs w:val="24"/>
          <w:rtl/>
          <w:lang w:eastAsia="ja-JP"/>
        </w:rPr>
        <w:t>.</w:t>
      </w:r>
      <w:r w:rsidRPr="00824CE5">
        <w:rPr>
          <w:rFonts w:ascii="Arial" w:eastAsia="Arial Unicode MS" w:hAnsi="Arial" w:cs="David" w:hint="cs"/>
          <w:snapToGrid w:val="0"/>
          <w:color w:val="000000"/>
          <w:sz w:val="24"/>
          <w:szCs w:val="24"/>
          <w:rtl/>
          <w:lang w:eastAsia="ja-JP"/>
        </w:rPr>
        <w:t xml:space="preserve"> </w:t>
      </w:r>
    </w:p>
    <w:p w:rsidR="00291894" w:rsidRPr="00824CE5" w:rsidRDefault="00600265" w:rsidP="0004651E">
      <w:pPr>
        <w:spacing w:before="120" w:after="120" w:line="360" w:lineRule="auto"/>
        <w:jc w:val="both"/>
        <w:rPr>
          <w:rFonts w:ascii="Arial" w:eastAsia="Arial Unicode MS" w:hAnsi="Arial" w:cs="David"/>
          <w:snapToGrid w:val="0"/>
          <w:color w:val="000000"/>
          <w:sz w:val="24"/>
          <w:szCs w:val="24"/>
          <w:rtl/>
          <w:lang w:eastAsia="ja-JP"/>
        </w:rPr>
      </w:pPr>
      <w:r w:rsidRPr="00824CE5">
        <w:rPr>
          <w:rFonts w:ascii="Arial" w:eastAsia="Arial Unicode MS" w:hAnsi="Arial" w:cs="David" w:hint="cs"/>
          <w:snapToGrid w:val="0"/>
          <w:color w:val="000000"/>
          <w:sz w:val="24"/>
          <w:szCs w:val="24"/>
          <w:rtl/>
          <w:lang w:eastAsia="ja-JP"/>
        </w:rPr>
        <w:t xml:space="preserve">כעת </w:t>
      </w:r>
      <w:r w:rsidR="0004651E">
        <w:rPr>
          <w:rFonts w:ascii="Arial" w:eastAsia="Arial Unicode MS" w:hAnsi="Arial" w:cs="David" w:hint="cs"/>
          <w:snapToGrid w:val="0"/>
          <w:color w:val="000000"/>
          <w:sz w:val="24"/>
          <w:szCs w:val="24"/>
          <w:rtl/>
          <w:lang w:eastAsia="ja-JP"/>
        </w:rPr>
        <w:t xml:space="preserve">מוצע </w:t>
      </w:r>
      <w:r w:rsidR="004A3932" w:rsidRPr="00824CE5">
        <w:rPr>
          <w:rFonts w:ascii="Arial" w:eastAsia="Arial Unicode MS" w:hAnsi="Arial" w:cs="David" w:hint="cs"/>
          <w:snapToGrid w:val="0"/>
          <w:color w:val="000000"/>
          <w:sz w:val="24"/>
          <w:szCs w:val="24"/>
          <w:rtl/>
          <w:lang w:eastAsia="ja-JP"/>
        </w:rPr>
        <w:t xml:space="preserve">להוסיף </w:t>
      </w:r>
      <w:r w:rsidRPr="00824CE5">
        <w:rPr>
          <w:rFonts w:ascii="Arial" w:eastAsia="Arial Unicode MS" w:hAnsi="Arial" w:cs="David" w:hint="cs"/>
          <w:snapToGrid w:val="0"/>
          <w:color w:val="000000"/>
          <w:sz w:val="24"/>
          <w:szCs w:val="24"/>
          <w:rtl/>
          <w:lang w:eastAsia="ja-JP"/>
        </w:rPr>
        <w:t>ל</w:t>
      </w:r>
      <w:r w:rsidR="00291894" w:rsidRPr="00824CE5">
        <w:rPr>
          <w:rFonts w:ascii="Arial" w:eastAsia="Arial Unicode MS" w:hAnsi="Arial" w:cs="David" w:hint="cs"/>
          <w:snapToGrid w:val="0"/>
          <w:color w:val="000000"/>
          <w:sz w:val="24"/>
          <w:szCs w:val="24"/>
          <w:rtl/>
          <w:lang w:eastAsia="ja-JP"/>
        </w:rPr>
        <w:t xml:space="preserve">סעיף 332א </w:t>
      </w:r>
      <w:r w:rsidRPr="00824CE5">
        <w:rPr>
          <w:rFonts w:ascii="Arial" w:eastAsia="Arial Unicode MS" w:hAnsi="Arial" w:cs="David" w:hint="cs"/>
          <w:snapToGrid w:val="0"/>
          <w:color w:val="000000"/>
          <w:sz w:val="24"/>
          <w:szCs w:val="24"/>
          <w:rtl/>
          <w:lang w:eastAsia="ja-JP"/>
        </w:rPr>
        <w:t>עונש מזערי כך שעונשו של אדם שהורשע בעבירה זו לא יפחת מחמישית העונש המרבי שנקבע לעבירה,</w:t>
      </w:r>
      <w:r w:rsidR="00291894" w:rsidRPr="00824CE5">
        <w:rPr>
          <w:rFonts w:ascii="Arial" w:eastAsia="Arial Unicode MS" w:hAnsi="Arial" w:cs="David" w:hint="cs"/>
          <w:snapToGrid w:val="0"/>
          <w:color w:val="000000"/>
          <w:sz w:val="24"/>
          <w:szCs w:val="24"/>
          <w:rtl/>
          <w:lang w:eastAsia="ja-JP"/>
        </w:rPr>
        <w:t xml:space="preserve"> </w:t>
      </w:r>
      <w:r w:rsidRPr="00824CE5">
        <w:rPr>
          <w:rFonts w:ascii="Arial" w:eastAsia="Arial Unicode MS" w:hAnsi="Arial" w:cs="David" w:hint="cs"/>
          <w:snapToGrid w:val="0"/>
          <w:color w:val="000000"/>
          <w:sz w:val="24"/>
          <w:szCs w:val="24"/>
          <w:rtl/>
          <w:lang w:eastAsia="ja-JP"/>
        </w:rPr>
        <w:t>דהיינו- שנתיים מאסר מינימום על העבירה במדרג הנמוך (סעיף קטן (א)), וארבע שנות מאסר מינימום על העבירה במדרג הגבוה.</w:t>
      </w:r>
      <w:r w:rsidR="00031D41" w:rsidRPr="00824CE5">
        <w:rPr>
          <w:rFonts w:ascii="Arial" w:eastAsia="Arial Unicode MS" w:hAnsi="Arial" w:cs="David" w:hint="cs"/>
          <w:snapToGrid w:val="0"/>
          <w:color w:val="000000"/>
          <w:sz w:val="24"/>
          <w:szCs w:val="24"/>
          <w:rtl/>
          <w:lang w:eastAsia="ja-JP"/>
        </w:rPr>
        <w:t xml:space="preserve"> </w:t>
      </w:r>
      <w:r w:rsidR="00EA40F8" w:rsidRPr="00824CE5">
        <w:rPr>
          <w:rFonts w:ascii="Arial" w:eastAsia="Arial Unicode MS" w:hAnsi="Arial" w:cs="David" w:hint="cs"/>
          <w:snapToGrid w:val="0"/>
          <w:color w:val="000000"/>
          <w:sz w:val="24"/>
          <w:szCs w:val="24"/>
          <w:rtl/>
          <w:lang w:eastAsia="ja-JP"/>
        </w:rPr>
        <w:t>עוד מוצע לקבוע ש</w:t>
      </w:r>
      <w:r w:rsidR="00031D41" w:rsidRPr="00824CE5">
        <w:rPr>
          <w:rFonts w:ascii="Arial" w:eastAsia="Arial Unicode MS" w:hAnsi="Arial" w:cs="David" w:hint="cs"/>
          <w:snapToGrid w:val="0"/>
          <w:color w:val="000000"/>
          <w:sz w:val="24"/>
          <w:szCs w:val="24"/>
          <w:rtl/>
          <w:lang w:eastAsia="ja-JP"/>
        </w:rPr>
        <w:t>בית המשפט יכול לחרוג מהעונש המזערי רק מטעמים מיוחדים שיירשמו</w:t>
      </w:r>
      <w:r w:rsidR="00EA40F8" w:rsidRPr="00824CE5">
        <w:rPr>
          <w:rFonts w:ascii="Arial" w:eastAsia="Arial Unicode MS" w:hAnsi="Arial" w:cs="David" w:hint="cs"/>
          <w:snapToGrid w:val="0"/>
          <w:color w:val="000000"/>
          <w:sz w:val="24"/>
          <w:szCs w:val="24"/>
          <w:rtl/>
          <w:lang w:eastAsia="ja-JP"/>
        </w:rPr>
        <w:t>,</w:t>
      </w:r>
      <w:r w:rsidR="00031D41" w:rsidRPr="00824CE5">
        <w:rPr>
          <w:rFonts w:ascii="Arial" w:eastAsia="Arial Unicode MS" w:hAnsi="Arial" w:cs="David" w:hint="cs"/>
          <w:snapToGrid w:val="0"/>
          <w:color w:val="000000"/>
          <w:sz w:val="24"/>
          <w:szCs w:val="24"/>
          <w:rtl/>
          <w:lang w:eastAsia="ja-JP"/>
        </w:rPr>
        <w:t xml:space="preserve"> וגם </w:t>
      </w:r>
      <w:r w:rsidR="009971F7" w:rsidRPr="00824CE5">
        <w:rPr>
          <w:rFonts w:ascii="Arial" w:eastAsia="Arial Unicode MS" w:hAnsi="Arial" w:cs="David" w:hint="cs"/>
          <w:snapToGrid w:val="0"/>
          <w:color w:val="000000"/>
          <w:sz w:val="24"/>
          <w:szCs w:val="24"/>
          <w:rtl/>
          <w:lang w:eastAsia="ja-JP"/>
        </w:rPr>
        <w:t xml:space="preserve">לא </w:t>
      </w:r>
      <w:r w:rsidR="0004651E">
        <w:rPr>
          <w:rFonts w:ascii="Arial" w:eastAsia="Arial Unicode MS" w:hAnsi="Arial" w:cs="David" w:hint="cs"/>
          <w:snapToGrid w:val="0"/>
          <w:color w:val="000000"/>
          <w:sz w:val="24"/>
          <w:szCs w:val="24"/>
          <w:rtl/>
          <w:lang w:eastAsia="ja-JP"/>
        </w:rPr>
        <w:t>יוכל</w:t>
      </w:r>
      <w:r w:rsidR="009971F7" w:rsidRPr="00824CE5">
        <w:rPr>
          <w:rFonts w:ascii="Arial" w:eastAsia="Arial Unicode MS" w:hAnsi="Arial" w:cs="David" w:hint="cs"/>
          <w:snapToGrid w:val="0"/>
          <w:color w:val="000000"/>
          <w:sz w:val="24"/>
          <w:szCs w:val="24"/>
          <w:rtl/>
          <w:lang w:eastAsia="ja-JP"/>
        </w:rPr>
        <w:t xml:space="preserve"> </w:t>
      </w:r>
      <w:r w:rsidR="00031D41" w:rsidRPr="00824CE5">
        <w:rPr>
          <w:rFonts w:ascii="Arial" w:eastAsia="Arial Unicode MS" w:hAnsi="Arial" w:cs="David" w:hint="cs"/>
          <w:snapToGrid w:val="0"/>
          <w:color w:val="000000"/>
          <w:sz w:val="24"/>
          <w:szCs w:val="24"/>
          <w:rtl/>
          <w:lang w:eastAsia="ja-JP"/>
        </w:rPr>
        <w:t>לקבוע כי כל העונש יהיה על תנאי, בה</w:t>
      </w:r>
      <w:r w:rsidR="006A3D05" w:rsidRPr="00824CE5">
        <w:rPr>
          <w:rFonts w:ascii="Arial" w:eastAsia="Arial Unicode MS" w:hAnsi="Arial" w:cs="David" w:hint="cs"/>
          <w:snapToGrid w:val="0"/>
          <w:color w:val="000000"/>
          <w:sz w:val="24"/>
          <w:szCs w:val="24"/>
          <w:rtl/>
          <w:lang w:eastAsia="ja-JP"/>
        </w:rPr>
        <w:t>י</w:t>
      </w:r>
      <w:r w:rsidR="00031D41" w:rsidRPr="00824CE5">
        <w:rPr>
          <w:rFonts w:ascii="Arial" w:eastAsia="Arial Unicode MS" w:hAnsi="Arial" w:cs="David" w:hint="cs"/>
          <w:snapToGrid w:val="0"/>
          <w:color w:val="000000"/>
          <w:sz w:val="24"/>
          <w:szCs w:val="24"/>
          <w:rtl/>
          <w:lang w:eastAsia="ja-JP"/>
        </w:rPr>
        <w:t xml:space="preserve">עדר טעמים מיוחדים. </w:t>
      </w:r>
      <w:r w:rsidRPr="00824CE5">
        <w:rPr>
          <w:rFonts w:ascii="Arial" w:eastAsia="Arial Unicode MS" w:hAnsi="Arial" w:cs="David" w:hint="cs"/>
          <w:snapToGrid w:val="0"/>
          <w:color w:val="000000"/>
          <w:sz w:val="24"/>
          <w:szCs w:val="24"/>
          <w:rtl/>
          <w:lang w:eastAsia="ja-JP"/>
        </w:rPr>
        <w:t xml:space="preserve"> </w:t>
      </w:r>
    </w:p>
    <w:p w:rsidR="00152D1F" w:rsidRPr="00824CE5" w:rsidRDefault="00600265" w:rsidP="00152D1F">
      <w:pPr>
        <w:spacing w:before="120" w:after="120" w:line="360" w:lineRule="auto"/>
        <w:jc w:val="both"/>
        <w:rPr>
          <w:rFonts w:ascii="Arial" w:eastAsia="Arial Unicode MS" w:hAnsi="Arial" w:cs="David"/>
          <w:snapToGrid w:val="0"/>
          <w:color w:val="000000"/>
          <w:sz w:val="24"/>
          <w:szCs w:val="24"/>
          <w:rtl/>
          <w:lang w:eastAsia="ja-JP"/>
        </w:rPr>
      </w:pPr>
      <w:r w:rsidRPr="00824CE5">
        <w:rPr>
          <w:rFonts w:ascii="Arial" w:eastAsia="Arial Unicode MS" w:hAnsi="Arial" w:cs="David" w:hint="cs"/>
          <w:snapToGrid w:val="0"/>
          <w:color w:val="000000"/>
          <w:sz w:val="24"/>
          <w:szCs w:val="24"/>
          <w:rtl/>
          <w:lang w:eastAsia="ja-JP"/>
        </w:rPr>
        <w:t>הוראה זו מוצעת כהוראת שעה</w:t>
      </w:r>
      <w:r w:rsidR="004A3932" w:rsidRPr="00824CE5">
        <w:rPr>
          <w:rFonts w:ascii="Arial" w:eastAsia="Arial Unicode MS" w:hAnsi="Arial" w:cs="David" w:hint="cs"/>
          <w:snapToGrid w:val="0"/>
          <w:color w:val="000000"/>
          <w:sz w:val="24"/>
          <w:szCs w:val="24"/>
          <w:rtl/>
          <w:lang w:eastAsia="ja-JP"/>
        </w:rPr>
        <w:t xml:space="preserve"> לפרק זמן של שלוש שנים.</w:t>
      </w:r>
      <w:r w:rsidR="00152D1F" w:rsidRPr="00152D1F">
        <w:rPr>
          <w:rFonts w:ascii="Arial" w:eastAsia="Arial Unicode MS" w:hAnsi="Arial" w:cs="David" w:hint="cs"/>
          <w:snapToGrid w:val="0"/>
          <w:color w:val="000000"/>
          <w:sz w:val="24"/>
          <w:szCs w:val="24"/>
          <w:rtl/>
          <w:lang w:eastAsia="ja-JP"/>
        </w:rPr>
        <w:t xml:space="preserve"> </w:t>
      </w:r>
      <w:r w:rsidR="00152D1F" w:rsidRPr="00824CE5">
        <w:rPr>
          <w:rFonts w:ascii="Arial" w:eastAsia="Arial Unicode MS" w:hAnsi="Arial" w:cs="David" w:hint="cs"/>
          <w:snapToGrid w:val="0"/>
          <w:color w:val="000000"/>
          <w:sz w:val="24"/>
          <w:szCs w:val="24"/>
          <w:rtl/>
          <w:lang w:eastAsia="ja-JP"/>
        </w:rPr>
        <w:t xml:space="preserve">לפי דברי ההסבר להצעה, </w:t>
      </w:r>
      <w:r w:rsidR="00152D1F">
        <w:rPr>
          <w:rFonts w:ascii="Arial" w:eastAsia="Arial Unicode MS" w:hAnsi="Arial" w:cs="David" w:hint="cs"/>
          <w:snapToGrid w:val="0"/>
          <w:color w:val="000000"/>
          <w:sz w:val="24"/>
          <w:szCs w:val="24"/>
          <w:rtl/>
          <w:lang w:eastAsia="ja-JP"/>
        </w:rPr>
        <w:t xml:space="preserve">הממשלה מבקשת </w:t>
      </w:r>
      <w:r w:rsidR="00152D1F" w:rsidRPr="00824CE5">
        <w:rPr>
          <w:rFonts w:ascii="Arial" w:eastAsia="Arial Unicode MS" w:hAnsi="Arial" w:cs="David" w:hint="cs"/>
          <w:snapToGrid w:val="0"/>
          <w:color w:val="000000"/>
          <w:sz w:val="24"/>
          <w:szCs w:val="24"/>
          <w:rtl/>
          <w:lang w:eastAsia="ja-JP"/>
        </w:rPr>
        <w:t>לקבוע עונשי</w:t>
      </w:r>
      <w:r w:rsidR="00152D1F">
        <w:rPr>
          <w:rFonts w:ascii="Arial" w:eastAsia="Arial Unicode MS" w:hAnsi="Arial" w:cs="David" w:hint="cs"/>
          <w:snapToGrid w:val="0"/>
          <w:color w:val="000000"/>
          <w:sz w:val="24"/>
          <w:szCs w:val="24"/>
          <w:rtl/>
          <w:lang w:eastAsia="ja-JP"/>
        </w:rPr>
        <w:t>ם מזעריים,</w:t>
      </w:r>
      <w:r w:rsidR="00152D1F" w:rsidRPr="00824CE5">
        <w:rPr>
          <w:rFonts w:ascii="Arial" w:eastAsia="Arial Unicode MS" w:hAnsi="Arial" w:cs="David" w:hint="cs"/>
          <w:snapToGrid w:val="0"/>
          <w:color w:val="000000"/>
          <w:sz w:val="24"/>
          <w:szCs w:val="24"/>
          <w:rtl/>
          <w:lang w:eastAsia="ja-JP"/>
        </w:rPr>
        <w:t xml:space="preserve"> באו</w:t>
      </w:r>
      <w:r w:rsidR="00152D1F">
        <w:rPr>
          <w:rFonts w:ascii="Arial" w:eastAsia="Arial Unicode MS" w:hAnsi="Arial" w:cs="David" w:hint="cs"/>
          <w:snapToGrid w:val="0"/>
          <w:color w:val="000000"/>
          <w:sz w:val="24"/>
          <w:szCs w:val="24"/>
          <w:rtl/>
          <w:lang w:eastAsia="ja-JP"/>
        </w:rPr>
        <w:t>פ</w:t>
      </w:r>
      <w:r w:rsidR="00152D1F" w:rsidRPr="00824CE5">
        <w:rPr>
          <w:rFonts w:ascii="Arial" w:eastAsia="Arial Unicode MS" w:hAnsi="Arial" w:cs="David" w:hint="cs"/>
          <w:snapToGrid w:val="0"/>
          <w:color w:val="000000"/>
          <w:sz w:val="24"/>
          <w:szCs w:val="24"/>
          <w:rtl/>
          <w:lang w:eastAsia="ja-JP"/>
        </w:rPr>
        <w:t>ן חריג</w:t>
      </w:r>
      <w:r w:rsidR="005C5F1B">
        <w:rPr>
          <w:rFonts w:ascii="Arial" w:eastAsia="Arial Unicode MS" w:hAnsi="Arial" w:cs="David" w:hint="cs"/>
          <w:snapToGrid w:val="0"/>
          <w:color w:val="000000"/>
          <w:sz w:val="24"/>
          <w:szCs w:val="24"/>
          <w:rtl/>
          <w:lang w:eastAsia="ja-JP"/>
        </w:rPr>
        <w:t>,</w:t>
      </w:r>
      <w:r w:rsidR="00152D1F" w:rsidRPr="00824CE5">
        <w:rPr>
          <w:rFonts w:ascii="Arial" w:eastAsia="Arial Unicode MS" w:hAnsi="Arial" w:cs="David" w:hint="cs"/>
          <w:snapToGrid w:val="0"/>
          <w:color w:val="000000"/>
          <w:sz w:val="24"/>
          <w:szCs w:val="24"/>
          <w:rtl/>
          <w:lang w:eastAsia="ja-JP"/>
        </w:rPr>
        <w:t xml:space="preserve"> לתקופ</w:t>
      </w:r>
      <w:r w:rsidR="00152D1F">
        <w:rPr>
          <w:rFonts w:ascii="Arial" w:eastAsia="Arial Unicode MS" w:hAnsi="Arial" w:cs="David" w:hint="cs"/>
          <w:snapToGrid w:val="0"/>
          <w:color w:val="000000"/>
          <w:sz w:val="24"/>
          <w:szCs w:val="24"/>
          <w:rtl/>
          <w:lang w:eastAsia="ja-JP"/>
        </w:rPr>
        <w:t>ה זו</w:t>
      </w:r>
      <w:r w:rsidR="00152D1F" w:rsidRPr="00824CE5">
        <w:rPr>
          <w:rFonts w:ascii="Arial" w:eastAsia="Arial Unicode MS" w:hAnsi="Arial" w:cs="David" w:hint="cs"/>
          <w:snapToGrid w:val="0"/>
          <w:color w:val="000000"/>
          <w:sz w:val="24"/>
          <w:szCs w:val="24"/>
          <w:rtl/>
          <w:lang w:eastAsia="ja-JP"/>
        </w:rPr>
        <w:t xml:space="preserve">, נוכח חריגות תופעת יידויי האבנים וממדיה. </w:t>
      </w:r>
    </w:p>
    <w:p w:rsidR="00423629" w:rsidRDefault="00C345F7" w:rsidP="00EF5210">
      <w:pPr>
        <w:spacing w:before="120" w:after="120" w:line="360" w:lineRule="auto"/>
        <w:jc w:val="both"/>
        <w:rPr>
          <w:rFonts w:ascii="Arial" w:eastAsia="Arial Unicode MS" w:hAnsi="Arial" w:cs="David"/>
          <w:snapToGrid w:val="0"/>
          <w:color w:val="000000"/>
          <w:sz w:val="24"/>
          <w:szCs w:val="24"/>
          <w:rtl/>
          <w:lang w:eastAsia="ja-JP"/>
        </w:rPr>
      </w:pPr>
      <w:r w:rsidRPr="00824CE5">
        <w:rPr>
          <w:rFonts w:ascii="Arial" w:eastAsia="Arial Unicode MS" w:hAnsi="Arial" w:cs="David" w:hint="cs"/>
          <w:b/>
          <w:bCs/>
          <w:snapToGrid w:val="0"/>
          <w:color w:val="000000"/>
          <w:sz w:val="24"/>
          <w:szCs w:val="24"/>
          <w:rtl/>
          <w:lang w:eastAsia="ja-JP"/>
        </w:rPr>
        <w:t>ע</w:t>
      </w:r>
      <w:r w:rsidR="004128C1" w:rsidRPr="00824CE5">
        <w:rPr>
          <w:rFonts w:ascii="Arial" w:eastAsia="Arial Unicode MS" w:hAnsi="Arial" w:cs="David" w:hint="cs"/>
          <w:b/>
          <w:bCs/>
          <w:snapToGrid w:val="0"/>
          <w:color w:val="000000"/>
          <w:sz w:val="24"/>
          <w:szCs w:val="24"/>
          <w:rtl/>
          <w:lang w:eastAsia="ja-JP"/>
        </w:rPr>
        <w:t>ונשי</w:t>
      </w:r>
      <w:r w:rsidR="00F97A03">
        <w:rPr>
          <w:rFonts w:ascii="Arial" w:eastAsia="Arial Unicode MS" w:hAnsi="Arial" w:cs="David" w:hint="cs"/>
          <w:b/>
          <w:bCs/>
          <w:snapToGrid w:val="0"/>
          <w:color w:val="000000"/>
          <w:sz w:val="24"/>
          <w:szCs w:val="24"/>
          <w:rtl/>
          <w:lang w:eastAsia="ja-JP"/>
        </w:rPr>
        <w:t>ם מזעריים</w:t>
      </w:r>
      <w:r w:rsidR="004128C1" w:rsidRPr="00824CE5">
        <w:rPr>
          <w:rFonts w:ascii="Arial" w:eastAsia="Arial Unicode MS" w:hAnsi="Arial" w:cs="David" w:hint="cs"/>
          <w:snapToGrid w:val="0"/>
          <w:color w:val="000000"/>
          <w:sz w:val="24"/>
          <w:szCs w:val="24"/>
          <w:rtl/>
          <w:lang w:eastAsia="ja-JP"/>
        </w:rPr>
        <w:t xml:space="preserve"> </w:t>
      </w:r>
      <w:r w:rsidR="004128C1" w:rsidRPr="00824CE5">
        <w:rPr>
          <w:rFonts w:ascii="Arial" w:eastAsia="Arial Unicode MS" w:hAnsi="Arial" w:cs="David"/>
          <w:snapToGrid w:val="0"/>
          <w:color w:val="000000"/>
          <w:sz w:val="24"/>
          <w:szCs w:val="24"/>
          <w:rtl/>
          <w:lang w:eastAsia="ja-JP"/>
        </w:rPr>
        <w:t>–</w:t>
      </w:r>
      <w:r w:rsidRPr="00824CE5">
        <w:rPr>
          <w:rFonts w:ascii="Arial" w:eastAsia="Arial Unicode MS" w:hAnsi="Arial" w:cs="David" w:hint="cs"/>
          <w:snapToGrid w:val="0"/>
          <w:color w:val="000000"/>
          <w:sz w:val="24"/>
          <w:szCs w:val="24"/>
          <w:rtl/>
          <w:lang w:eastAsia="ja-JP"/>
        </w:rPr>
        <w:t xml:space="preserve"> </w:t>
      </w:r>
      <w:r w:rsidR="004128C1" w:rsidRPr="00824CE5">
        <w:rPr>
          <w:rFonts w:ascii="Arial" w:eastAsia="Arial Unicode MS" w:hAnsi="Arial" w:cs="David" w:hint="cs"/>
          <w:snapToGrid w:val="0"/>
          <w:color w:val="000000"/>
          <w:sz w:val="24"/>
          <w:szCs w:val="24"/>
          <w:rtl/>
          <w:lang w:eastAsia="ja-JP"/>
        </w:rPr>
        <w:t>עונשי</w:t>
      </w:r>
      <w:r w:rsidR="00F97A03">
        <w:rPr>
          <w:rFonts w:ascii="Arial" w:eastAsia="Arial Unicode MS" w:hAnsi="Arial" w:cs="David" w:hint="cs"/>
          <w:snapToGrid w:val="0"/>
          <w:color w:val="000000"/>
          <w:sz w:val="24"/>
          <w:szCs w:val="24"/>
          <w:rtl/>
          <w:lang w:eastAsia="ja-JP"/>
        </w:rPr>
        <w:t>ם מזעריים</w:t>
      </w:r>
      <w:r w:rsidR="004128C1" w:rsidRPr="00824CE5">
        <w:rPr>
          <w:rFonts w:ascii="Arial" w:eastAsia="Arial Unicode MS" w:hAnsi="Arial" w:cs="David" w:hint="cs"/>
          <w:snapToGrid w:val="0"/>
          <w:color w:val="000000"/>
          <w:sz w:val="24"/>
          <w:szCs w:val="24"/>
          <w:rtl/>
          <w:lang w:eastAsia="ja-JP"/>
        </w:rPr>
        <w:t xml:space="preserve"> נקבעו בעבר במספר עבירות בלבד והינם דבר חריג בחקיקת העונשין</w:t>
      </w:r>
      <w:r w:rsidR="00925904" w:rsidRPr="00824CE5">
        <w:rPr>
          <w:rFonts w:ascii="Arial" w:eastAsia="Arial Unicode MS" w:hAnsi="Arial" w:cs="David" w:hint="cs"/>
          <w:snapToGrid w:val="0"/>
          <w:color w:val="000000"/>
          <w:sz w:val="24"/>
          <w:szCs w:val="24"/>
          <w:rtl/>
          <w:lang w:eastAsia="ja-JP"/>
        </w:rPr>
        <w:t xml:space="preserve">. </w:t>
      </w:r>
      <w:r w:rsidR="009971F7" w:rsidRPr="00824CE5">
        <w:rPr>
          <w:rFonts w:ascii="Arial" w:eastAsia="Arial Unicode MS" w:hAnsi="Arial" w:cs="David" w:hint="cs"/>
          <w:snapToGrid w:val="0"/>
          <w:color w:val="000000"/>
          <w:sz w:val="24"/>
          <w:szCs w:val="24"/>
          <w:rtl/>
          <w:lang w:eastAsia="ja-JP"/>
        </w:rPr>
        <w:t xml:space="preserve">זאת, בשל התפיסה כי בקביעת עונש </w:t>
      </w:r>
      <w:r w:rsidR="0004651E">
        <w:rPr>
          <w:rFonts w:ascii="Arial" w:eastAsia="Arial Unicode MS" w:hAnsi="Arial" w:cs="David" w:hint="cs"/>
          <w:snapToGrid w:val="0"/>
          <w:color w:val="000000"/>
          <w:sz w:val="24"/>
          <w:szCs w:val="24"/>
          <w:rtl/>
          <w:lang w:eastAsia="ja-JP"/>
        </w:rPr>
        <w:t>מ</w:t>
      </w:r>
      <w:r w:rsidR="00F97A03">
        <w:rPr>
          <w:rFonts w:ascii="Arial" w:eastAsia="Arial Unicode MS" w:hAnsi="Arial" w:cs="David" w:hint="cs"/>
          <w:snapToGrid w:val="0"/>
          <w:color w:val="000000"/>
          <w:sz w:val="24"/>
          <w:szCs w:val="24"/>
          <w:rtl/>
          <w:lang w:eastAsia="ja-JP"/>
        </w:rPr>
        <w:t xml:space="preserve">זערי </w:t>
      </w:r>
      <w:r w:rsidR="00925904" w:rsidRPr="00824CE5">
        <w:rPr>
          <w:rFonts w:ascii="Arial" w:eastAsia="Arial Unicode MS" w:hAnsi="Arial" w:cs="David" w:hint="cs"/>
          <w:snapToGrid w:val="0"/>
          <w:color w:val="000000"/>
          <w:sz w:val="24"/>
          <w:szCs w:val="24"/>
          <w:rtl/>
          <w:lang w:eastAsia="ja-JP"/>
        </w:rPr>
        <w:t xml:space="preserve">יש </w:t>
      </w:r>
      <w:r w:rsidR="0004651E">
        <w:rPr>
          <w:rFonts w:ascii="Arial" w:eastAsia="Arial Unicode MS" w:hAnsi="Arial" w:cs="David" w:hint="cs"/>
          <w:snapToGrid w:val="0"/>
          <w:color w:val="000000"/>
          <w:sz w:val="24"/>
          <w:szCs w:val="24"/>
          <w:rtl/>
          <w:lang w:eastAsia="ja-JP"/>
        </w:rPr>
        <w:t>התערבות יתר</w:t>
      </w:r>
      <w:r w:rsidR="004128C1" w:rsidRPr="00824CE5">
        <w:rPr>
          <w:rFonts w:ascii="Arial" w:eastAsia="Arial Unicode MS" w:hAnsi="Arial" w:cs="David" w:hint="cs"/>
          <w:snapToGrid w:val="0"/>
          <w:color w:val="000000"/>
          <w:sz w:val="24"/>
          <w:szCs w:val="24"/>
          <w:rtl/>
          <w:lang w:eastAsia="ja-JP"/>
        </w:rPr>
        <w:t xml:space="preserve"> </w:t>
      </w:r>
      <w:r w:rsidR="0004651E">
        <w:rPr>
          <w:rFonts w:ascii="Arial" w:eastAsia="Arial Unicode MS" w:hAnsi="Arial" w:cs="David" w:hint="cs"/>
          <w:snapToGrid w:val="0"/>
          <w:color w:val="000000"/>
          <w:sz w:val="24"/>
          <w:szCs w:val="24"/>
          <w:rtl/>
          <w:lang w:eastAsia="ja-JP"/>
        </w:rPr>
        <w:t>ב</w:t>
      </w:r>
      <w:r w:rsidR="004128C1" w:rsidRPr="00824CE5">
        <w:rPr>
          <w:rFonts w:ascii="Arial" w:eastAsia="Arial Unicode MS" w:hAnsi="Arial" w:cs="David" w:hint="cs"/>
          <w:snapToGrid w:val="0"/>
          <w:color w:val="000000"/>
          <w:sz w:val="24"/>
          <w:szCs w:val="24"/>
          <w:rtl/>
          <w:lang w:eastAsia="ja-JP"/>
        </w:rPr>
        <w:t>שיקול דעתו של</w:t>
      </w:r>
      <w:r w:rsidR="00925904" w:rsidRPr="00824CE5">
        <w:rPr>
          <w:rFonts w:ascii="Arial" w:eastAsia="Arial Unicode MS" w:hAnsi="Arial" w:cs="David" w:hint="cs"/>
          <w:snapToGrid w:val="0"/>
          <w:color w:val="000000"/>
          <w:sz w:val="24"/>
          <w:szCs w:val="24"/>
          <w:rtl/>
          <w:lang w:eastAsia="ja-JP"/>
        </w:rPr>
        <w:t xml:space="preserve"> בית המשפט </w:t>
      </w:r>
      <w:r w:rsidR="0004651E">
        <w:rPr>
          <w:rFonts w:ascii="Arial" w:eastAsia="Arial Unicode MS" w:hAnsi="Arial" w:cs="David" w:hint="cs"/>
          <w:snapToGrid w:val="0"/>
          <w:color w:val="000000"/>
          <w:sz w:val="24"/>
          <w:szCs w:val="24"/>
          <w:rtl/>
          <w:lang w:eastAsia="ja-JP"/>
        </w:rPr>
        <w:t>ש</w:t>
      </w:r>
      <w:r w:rsidR="00925904" w:rsidRPr="00824CE5">
        <w:rPr>
          <w:rFonts w:ascii="Arial" w:eastAsia="Arial Unicode MS" w:hAnsi="Arial" w:cs="David" w:hint="cs"/>
          <w:snapToGrid w:val="0"/>
          <w:color w:val="000000"/>
          <w:sz w:val="24"/>
          <w:szCs w:val="24"/>
          <w:rtl/>
          <w:lang w:eastAsia="ja-JP"/>
        </w:rPr>
        <w:t>עליו מוטל לקבוע את העונש ההולם בנסיבות העניין, לאחר שראה את הנאשם ו</w:t>
      </w:r>
      <w:r w:rsidR="0004651E">
        <w:rPr>
          <w:rFonts w:ascii="Arial" w:eastAsia="Arial Unicode MS" w:hAnsi="Arial" w:cs="David" w:hint="cs"/>
          <w:snapToGrid w:val="0"/>
          <w:color w:val="000000"/>
          <w:sz w:val="24"/>
          <w:szCs w:val="24"/>
          <w:rtl/>
          <w:lang w:eastAsia="ja-JP"/>
        </w:rPr>
        <w:t xml:space="preserve">בחן </w:t>
      </w:r>
      <w:r w:rsidR="004128C1" w:rsidRPr="00824CE5">
        <w:rPr>
          <w:rFonts w:ascii="Arial" w:eastAsia="Arial Unicode MS" w:hAnsi="Arial" w:cs="David" w:hint="cs"/>
          <w:snapToGrid w:val="0"/>
          <w:color w:val="000000"/>
          <w:sz w:val="24"/>
          <w:szCs w:val="24"/>
          <w:rtl/>
          <w:lang w:eastAsia="ja-JP"/>
        </w:rPr>
        <w:t xml:space="preserve">את </w:t>
      </w:r>
      <w:r w:rsidR="004128C1" w:rsidRPr="002072BD">
        <w:rPr>
          <w:rFonts w:ascii="Arial" w:eastAsia="Arial Unicode MS" w:hAnsi="Arial" w:cs="David" w:hint="cs"/>
          <w:snapToGrid w:val="0"/>
          <w:color w:val="000000"/>
          <w:sz w:val="24"/>
          <w:szCs w:val="24"/>
          <w:rtl/>
          <w:lang w:eastAsia="ja-JP"/>
        </w:rPr>
        <w:t xml:space="preserve">נסיבות ביצוע העבירה. </w:t>
      </w:r>
      <w:r w:rsidR="0004651E">
        <w:rPr>
          <w:rFonts w:ascii="Arial" w:eastAsia="Arial Unicode MS" w:hAnsi="Arial" w:cs="David" w:hint="cs"/>
          <w:snapToGrid w:val="0"/>
          <w:color w:val="000000"/>
          <w:sz w:val="24"/>
          <w:szCs w:val="24"/>
          <w:rtl/>
          <w:lang w:eastAsia="ja-JP"/>
        </w:rPr>
        <w:t xml:space="preserve">בנוסף, </w:t>
      </w:r>
      <w:r w:rsidR="004128C1" w:rsidRPr="002072BD">
        <w:rPr>
          <w:rFonts w:ascii="Arial" w:eastAsia="Arial Unicode MS" w:hAnsi="Arial" w:cs="David" w:hint="cs"/>
          <w:snapToGrid w:val="0"/>
          <w:color w:val="000000"/>
          <w:sz w:val="24"/>
          <w:szCs w:val="24"/>
          <w:rtl/>
          <w:lang w:eastAsia="ja-JP"/>
        </w:rPr>
        <w:t xml:space="preserve">קביעת עונש מזערי </w:t>
      </w:r>
      <w:r w:rsidR="009971F7" w:rsidRPr="002072BD">
        <w:rPr>
          <w:rFonts w:ascii="Arial" w:eastAsia="Arial Unicode MS" w:hAnsi="Arial" w:cs="David" w:hint="cs"/>
          <w:snapToGrid w:val="0"/>
          <w:color w:val="000000"/>
          <w:sz w:val="24"/>
          <w:szCs w:val="24"/>
          <w:rtl/>
          <w:lang w:eastAsia="ja-JP"/>
        </w:rPr>
        <w:t xml:space="preserve">אינה עולה בקנה אחד עם </w:t>
      </w:r>
      <w:r w:rsidR="004128C1" w:rsidRPr="002072BD">
        <w:rPr>
          <w:rFonts w:ascii="Arial" w:eastAsia="Arial Unicode MS" w:hAnsi="Arial" w:cs="David" w:hint="cs"/>
          <w:snapToGrid w:val="0"/>
          <w:color w:val="000000"/>
          <w:sz w:val="24"/>
          <w:szCs w:val="24"/>
          <w:rtl/>
          <w:lang w:eastAsia="ja-JP"/>
        </w:rPr>
        <w:t>מודל הבניית שיקול הדעת השיפוטי שהתקבל ב</w:t>
      </w:r>
      <w:r w:rsidR="009651E8" w:rsidRPr="002072BD">
        <w:rPr>
          <w:rFonts w:ascii="Arial" w:eastAsia="Arial Unicode MS" w:hAnsi="Arial" w:cs="David" w:hint="cs"/>
          <w:snapToGrid w:val="0"/>
          <w:color w:val="000000"/>
          <w:sz w:val="24"/>
          <w:szCs w:val="24"/>
          <w:rtl/>
          <w:lang w:eastAsia="ja-JP"/>
        </w:rPr>
        <w:t>מסגרת תיקון מס' 11</w:t>
      </w:r>
      <w:r w:rsidR="002072BD" w:rsidRPr="002072BD">
        <w:rPr>
          <w:rFonts w:ascii="Arial" w:eastAsia="Arial Unicode MS" w:hAnsi="Arial" w:cs="David" w:hint="cs"/>
          <w:snapToGrid w:val="0"/>
          <w:color w:val="000000"/>
          <w:sz w:val="24"/>
          <w:szCs w:val="24"/>
          <w:rtl/>
          <w:lang w:eastAsia="ja-JP"/>
        </w:rPr>
        <w:t>3</w:t>
      </w:r>
      <w:r w:rsidR="009651E8" w:rsidRPr="002072BD">
        <w:rPr>
          <w:rFonts w:ascii="Arial" w:eastAsia="Arial Unicode MS" w:hAnsi="Arial" w:cs="David" w:hint="cs"/>
          <w:snapToGrid w:val="0"/>
          <w:color w:val="000000"/>
          <w:sz w:val="24"/>
          <w:szCs w:val="24"/>
          <w:rtl/>
          <w:lang w:eastAsia="ja-JP"/>
        </w:rPr>
        <w:t xml:space="preserve"> ב</w:t>
      </w:r>
      <w:r w:rsidR="004128C1" w:rsidRPr="002072BD">
        <w:rPr>
          <w:rFonts w:ascii="Arial" w:eastAsia="Arial Unicode MS" w:hAnsi="Arial" w:cs="David" w:hint="cs"/>
          <w:snapToGrid w:val="0"/>
          <w:color w:val="000000"/>
          <w:sz w:val="24"/>
          <w:szCs w:val="24"/>
          <w:rtl/>
          <w:lang w:eastAsia="ja-JP"/>
        </w:rPr>
        <w:t>כנסת בשנת 2012</w:t>
      </w:r>
      <w:r w:rsidR="009651E8" w:rsidRPr="002072BD">
        <w:rPr>
          <w:rFonts w:ascii="Arial" w:eastAsia="Arial Unicode MS" w:hAnsi="Arial" w:cs="David" w:hint="cs"/>
          <w:snapToGrid w:val="0"/>
          <w:color w:val="000000"/>
          <w:sz w:val="24"/>
          <w:szCs w:val="24"/>
          <w:rtl/>
          <w:lang w:eastAsia="ja-JP"/>
        </w:rPr>
        <w:t>,</w:t>
      </w:r>
      <w:r w:rsidR="004128C1" w:rsidRPr="002072BD">
        <w:rPr>
          <w:rFonts w:ascii="Arial" w:eastAsia="Arial Unicode MS" w:hAnsi="Arial" w:cs="David" w:hint="cs"/>
          <w:snapToGrid w:val="0"/>
          <w:color w:val="000000"/>
          <w:sz w:val="24"/>
          <w:szCs w:val="24"/>
          <w:rtl/>
          <w:lang w:eastAsia="ja-JP"/>
        </w:rPr>
        <w:t xml:space="preserve"> לאחר </w:t>
      </w:r>
      <w:r w:rsidR="00EF5210">
        <w:rPr>
          <w:rFonts w:ascii="Arial" w:eastAsia="Arial Unicode MS" w:hAnsi="Arial" w:cs="David" w:hint="cs"/>
          <w:snapToGrid w:val="0"/>
          <w:color w:val="000000"/>
          <w:sz w:val="24"/>
          <w:szCs w:val="24"/>
          <w:rtl/>
          <w:lang w:eastAsia="ja-JP"/>
        </w:rPr>
        <w:t>דיונים רבים</w:t>
      </w:r>
      <w:r w:rsidR="00BE32C1">
        <w:rPr>
          <w:rFonts w:ascii="Arial" w:eastAsia="Arial Unicode MS" w:hAnsi="Arial" w:cs="David" w:hint="cs"/>
          <w:snapToGrid w:val="0"/>
          <w:color w:val="000000"/>
          <w:sz w:val="24"/>
          <w:szCs w:val="24"/>
          <w:rtl/>
          <w:lang w:eastAsia="ja-JP"/>
        </w:rPr>
        <w:t xml:space="preserve">. בהתאם למודל זה, </w:t>
      </w:r>
      <w:r w:rsidR="00F6058B">
        <w:rPr>
          <w:rFonts w:ascii="Arial" w:eastAsia="Arial Unicode MS" w:hAnsi="Arial" w:cs="David" w:hint="cs"/>
          <w:snapToGrid w:val="0"/>
          <w:color w:val="000000"/>
          <w:sz w:val="24"/>
          <w:szCs w:val="24"/>
          <w:rtl/>
          <w:lang w:eastAsia="ja-JP"/>
        </w:rPr>
        <w:t xml:space="preserve">הפסיקה קובעת </w:t>
      </w:r>
      <w:r w:rsidR="00BE32C1">
        <w:rPr>
          <w:rFonts w:ascii="Arial" w:eastAsia="Arial Unicode MS" w:hAnsi="Arial" w:cs="David" w:hint="cs"/>
          <w:snapToGrid w:val="0"/>
          <w:color w:val="000000"/>
          <w:sz w:val="24"/>
          <w:szCs w:val="24"/>
          <w:rtl/>
          <w:lang w:eastAsia="ja-JP"/>
        </w:rPr>
        <w:t xml:space="preserve">את מתחם העונש ההולם למעשה העבירה </w:t>
      </w:r>
      <w:r w:rsidR="00E56364">
        <w:rPr>
          <w:rFonts w:ascii="Arial" w:eastAsia="Arial Unicode MS" w:hAnsi="Arial" w:cs="David" w:hint="cs"/>
          <w:snapToGrid w:val="0"/>
          <w:color w:val="000000"/>
          <w:sz w:val="24"/>
          <w:szCs w:val="24"/>
          <w:rtl/>
          <w:lang w:eastAsia="ja-JP"/>
        </w:rPr>
        <w:t xml:space="preserve">בהתאם לחומרתה ואשמו של הנאשם, </w:t>
      </w:r>
      <w:r w:rsidR="00BE32C1">
        <w:rPr>
          <w:rFonts w:ascii="Arial" w:eastAsia="Arial Unicode MS" w:hAnsi="Arial" w:cs="David" w:hint="cs"/>
          <w:snapToGrid w:val="0"/>
          <w:color w:val="000000"/>
          <w:sz w:val="24"/>
          <w:szCs w:val="24"/>
          <w:rtl/>
          <w:lang w:eastAsia="ja-JP"/>
        </w:rPr>
        <w:t>וה</w:t>
      </w:r>
      <w:r w:rsidR="00F6058B">
        <w:rPr>
          <w:rFonts w:ascii="Arial" w:eastAsia="Arial Unicode MS" w:hAnsi="Arial" w:cs="David" w:hint="cs"/>
          <w:snapToGrid w:val="0"/>
          <w:color w:val="000000"/>
          <w:sz w:val="24"/>
          <w:szCs w:val="24"/>
          <w:rtl/>
          <w:lang w:eastAsia="ja-JP"/>
        </w:rPr>
        <w:t xml:space="preserve">שופט </w:t>
      </w:r>
      <w:r w:rsidR="00BE32C1">
        <w:rPr>
          <w:rFonts w:ascii="Arial" w:eastAsia="Arial Unicode MS" w:hAnsi="Arial" w:cs="David" w:hint="cs"/>
          <w:snapToGrid w:val="0"/>
          <w:color w:val="000000"/>
          <w:sz w:val="24"/>
          <w:szCs w:val="24"/>
          <w:rtl/>
          <w:lang w:eastAsia="ja-JP"/>
        </w:rPr>
        <w:t xml:space="preserve">אינו יכול לחרוג ממתחם זה לקולא בהעדר </w:t>
      </w:r>
      <w:r w:rsidR="00E56364">
        <w:rPr>
          <w:rFonts w:ascii="Arial" w:eastAsia="Arial Unicode MS" w:hAnsi="Arial" w:cs="David" w:hint="cs"/>
          <w:snapToGrid w:val="0"/>
          <w:color w:val="000000"/>
          <w:sz w:val="24"/>
          <w:szCs w:val="24"/>
          <w:rtl/>
          <w:lang w:eastAsia="ja-JP"/>
        </w:rPr>
        <w:t xml:space="preserve">סיכוי ממשי </w:t>
      </w:r>
      <w:r w:rsidR="00F6058B">
        <w:rPr>
          <w:rFonts w:ascii="Arial" w:eastAsia="Arial Unicode MS" w:hAnsi="Arial" w:cs="David" w:hint="cs"/>
          <w:snapToGrid w:val="0"/>
          <w:color w:val="000000"/>
          <w:sz w:val="24"/>
          <w:szCs w:val="24"/>
          <w:rtl/>
          <w:lang w:eastAsia="ja-JP"/>
        </w:rPr>
        <w:t>לשיקו</w:t>
      </w:r>
      <w:r w:rsidR="00E56364">
        <w:rPr>
          <w:rFonts w:ascii="Arial" w:eastAsia="Arial Unicode MS" w:hAnsi="Arial" w:cs="David" w:hint="cs"/>
          <w:snapToGrid w:val="0"/>
          <w:color w:val="000000"/>
          <w:sz w:val="24"/>
          <w:szCs w:val="24"/>
          <w:rtl/>
          <w:lang w:eastAsia="ja-JP"/>
        </w:rPr>
        <w:t>מו</w:t>
      </w:r>
      <w:r w:rsidR="004128C1" w:rsidRPr="002072BD">
        <w:rPr>
          <w:rFonts w:ascii="Arial" w:eastAsia="Arial Unicode MS" w:hAnsi="Arial" w:cs="David" w:hint="cs"/>
          <w:snapToGrid w:val="0"/>
          <w:color w:val="000000"/>
          <w:sz w:val="24"/>
          <w:szCs w:val="24"/>
          <w:rtl/>
          <w:lang w:eastAsia="ja-JP"/>
        </w:rPr>
        <w:t xml:space="preserve">. </w:t>
      </w:r>
      <w:r w:rsidR="00D808E5" w:rsidRPr="002072BD">
        <w:rPr>
          <w:rFonts w:ascii="Arial" w:eastAsia="Arial Unicode MS" w:hAnsi="Arial" w:cs="David" w:hint="cs"/>
          <w:snapToGrid w:val="0"/>
          <w:color w:val="000000"/>
          <w:sz w:val="24"/>
          <w:szCs w:val="24"/>
          <w:rtl/>
          <w:lang w:eastAsia="ja-JP"/>
        </w:rPr>
        <w:t>העונשים המזעריים הקבועים בחוק העונשין</w:t>
      </w:r>
      <w:r w:rsidR="00D808E5" w:rsidRPr="00824CE5">
        <w:rPr>
          <w:rFonts w:ascii="Arial" w:eastAsia="Arial Unicode MS" w:hAnsi="Arial" w:cs="David" w:hint="cs"/>
          <w:snapToGrid w:val="0"/>
          <w:color w:val="000000"/>
          <w:sz w:val="24"/>
          <w:szCs w:val="24"/>
          <w:rtl/>
          <w:lang w:eastAsia="ja-JP"/>
        </w:rPr>
        <w:t>, שהינם ספורים, נקבעו כולם בטרם חקיקת התיקון בדבר הבניית שיקול הדעת</w:t>
      </w:r>
      <w:r w:rsidR="009651E8" w:rsidRPr="00824CE5">
        <w:rPr>
          <w:rFonts w:ascii="Arial" w:eastAsia="Arial Unicode MS" w:hAnsi="Arial" w:cs="David" w:hint="cs"/>
          <w:snapToGrid w:val="0"/>
          <w:color w:val="000000"/>
          <w:sz w:val="24"/>
          <w:szCs w:val="24"/>
          <w:rtl/>
          <w:lang w:eastAsia="ja-JP"/>
        </w:rPr>
        <w:t xml:space="preserve"> השיפוטי</w:t>
      </w:r>
      <w:r w:rsidR="00D808E5" w:rsidRPr="00824CE5">
        <w:rPr>
          <w:rFonts w:ascii="Arial" w:eastAsia="Arial Unicode MS" w:hAnsi="Arial" w:cs="David" w:hint="cs"/>
          <w:snapToGrid w:val="0"/>
          <w:color w:val="000000"/>
          <w:sz w:val="24"/>
          <w:szCs w:val="24"/>
          <w:rtl/>
          <w:lang w:eastAsia="ja-JP"/>
        </w:rPr>
        <w:t>.</w:t>
      </w:r>
      <w:r w:rsidR="004128C1" w:rsidRPr="00824CE5">
        <w:rPr>
          <w:rFonts w:ascii="Arial" w:eastAsia="Arial Unicode MS" w:hAnsi="Arial" w:cs="David" w:hint="cs"/>
          <w:snapToGrid w:val="0"/>
          <w:color w:val="000000"/>
          <w:sz w:val="24"/>
          <w:szCs w:val="24"/>
          <w:rtl/>
          <w:lang w:eastAsia="ja-JP"/>
        </w:rPr>
        <w:t xml:space="preserve"> </w:t>
      </w:r>
    </w:p>
    <w:p w:rsidR="00EF5210" w:rsidRPr="00423629" w:rsidRDefault="00DB5DAD" w:rsidP="00BB3C51">
      <w:pPr>
        <w:spacing w:before="120" w:after="120" w:line="360" w:lineRule="auto"/>
        <w:jc w:val="both"/>
        <w:rPr>
          <w:rFonts w:cs="David"/>
          <w:sz w:val="24"/>
          <w:szCs w:val="24"/>
        </w:rPr>
      </w:pPr>
      <w:r>
        <w:rPr>
          <w:rFonts w:cs="David" w:hint="cs"/>
          <w:sz w:val="24"/>
          <w:szCs w:val="24"/>
          <w:rtl/>
        </w:rPr>
        <w:t xml:space="preserve">הנוסח המוצע כולל אפשרות לחרוג לקולא מטעמים מיוחדים שירשמו ולקבוע עונשי מאסר על תנאי. </w:t>
      </w:r>
      <w:r w:rsidR="00423629" w:rsidRPr="00423629">
        <w:rPr>
          <w:rFonts w:cs="David" w:hint="cs"/>
          <w:sz w:val="24"/>
          <w:szCs w:val="24"/>
          <w:rtl/>
        </w:rPr>
        <w:t xml:space="preserve">כל עוד דבקים בנוסח </w:t>
      </w:r>
      <w:r>
        <w:rPr>
          <w:rFonts w:cs="David" w:hint="cs"/>
          <w:sz w:val="24"/>
          <w:szCs w:val="24"/>
          <w:rtl/>
        </w:rPr>
        <w:t>זה ובהתחשב בכך שהעונש המזערי יקבע כהוראת שעה</w:t>
      </w:r>
      <w:r w:rsidR="00423629" w:rsidRPr="00423629">
        <w:rPr>
          <w:rFonts w:cs="David" w:hint="cs"/>
          <w:sz w:val="24"/>
          <w:szCs w:val="24"/>
          <w:rtl/>
        </w:rPr>
        <w:t xml:space="preserve">, לא ניתן לומר על פניו שהתיקון המוצע אינו חוקתי. לא היה כך אלמלא ניתן היה לחרוג מעונש המינימום, </w:t>
      </w:r>
      <w:r w:rsidR="00EF5210">
        <w:rPr>
          <w:rFonts w:cs="David" w:hint="cs"/>
          <w:sz w:val="24"/>
          <w:szCs w:val="24"/>
          <w:rtl/>
        </w:rPr>
        <w:t>ש</w:t>
      </w:r>
      <w:r w:rsidR="00423629" w:rsidRPr="00423629">
        <w:rPr>
          <w:rFonts w:cs="David" w:hint="cs"/>
          <w:sz w:val="24"/>
          <w:szCs w:val="24"/>
          <w:rtl/>
        </w:rPr>
        <w:t xml:space="preserve">אז עקרון האינדיבידואליזציה בענישה </w:t>
      </w:r>
      <w:r w:rsidR="00EF5210">
        <w:rPr>
          <w:rFonts w:cs="David" w:hint="cs"/>
          <w:sz w:val="24"/>
          <w:szCs w:val="24"/>
          <w:rtl/>
        </w:rPr>
        <w:t xml:space="preserve">(הזכות לחירות ולכבוד) </w:t>
      </w:r>
      <w:r w:rsidR="00423629" w:rsidRPr="00423629">
        <w:rPr>
          <w:rFonts w:cs="David" w:hint="cs"/>
          <w:sz w:val="24"/>
          <w:szCs w:val="24"/>
          <w:rtl/>
        </w:rPr>
        <w:t xml:space="preserve">היה נפגע באופן לא מידתי. </w:t>
      </w:r>
      <w:r w:rsidR="00EF5210">
        <w:rPr>
          <w:rFonts w:cs="David" w:hint="cs"/>
          <w:sz w:val="24"/>
          <w:szCs w:val="24"/>
          <w:rtl/>
        </w:rPr>
        <w:t>יחד עם זאת, צריך לציין שהתיקון שנועד להעביר את המסר לבתי המשפט בעניין החומרה היתרה שבה רואה המחוקק את התופעה</w:t>
      </w:r>
      <w:r w:rsidR="00BB3C51">
        <w:rPr>
          <w:rFonts w:cs="David" w:hint="cs"/>
          <w:sz w:val="24"/>
          <w:szCs w:val="24"/>
          <w:rtl/>
        </w:rPr>
        <w:t>,</w:t>
      </w:r>
      <w:r w:rsidR="00EF5210">
        <w:rPr>
          <w:rFonts w:cs="David" w:hint="cs"/>
          <w:sz w:val="24"/>
          <w:szCs w:val="24"/>
          <w:rtl/>
        </w:rPr>
        <w:t xml:space="preserve"> עבר בסוף יולי שנה זו וטרם ניתנו גזרי דין לפי הסעיף המתוקן, כך שניתן היה לבחון קודם כל את התייחסות בתי המשפט לתיקון בטרם מתקיים תיקון נוסף שכולל עונש מזערי. </w:t>
      </w:r>
    </w:p>
    <w:p w:rsidR="00423629" w:rsidRPr="00423629" w:rsidRDefault="00423629" w:rsidP="00E56364">
      <w:pPr>
        <w:spacing w:before="120" w:after="120" w:line="360" w:lineRule="auto"/>
        <w:jc w:val="both"/>
        <w:rPr>
          <w:rFonts w:ascii="Arial" w:eastAsia="Arial Unicode MS" w:hAnsi="Arial" w:cs="David"/>
          <w:snapToGrid w:val="0"/>
          <w:color w:val="000000"/>
          <w:sz w:val="24"/>
          <w:szCs w:val="24"/>
          <w:rtl/>
          <w:lang w:eastAsia="ja-JP"/>
        </w:rPr>
      </w:pPr>
    </w:p>
    <w:p w:rsidR="00291894" w:rsidRPr="00824CE5" w:rsidRDefault="00291894" w:rsidP="00291894">
      <w:pPr>
        <w:pStyle w:val="a4"/>
        <w:spacing w:before="120" w:after="120" w:line="360" w:lineRule="auto"/>
        <w:ind w:left="360"/>
        <w:jc w:val="both"/>
        <w:rPr>
          <w:rFonts w:ascii="Arial" w:eastAsia="Arial Unicode MS" w:hAnsi="Arial" w:cs="David"/>
          <w:snapToGrid w:val="0"/>
          <w:color w:val="000000"/>
          <w:sz w:val="24"/>
          <w:szCs w:val="24"/>
          <w:lang w:eastAsia="ja-JP"/>
        </w:rPr>
      </w:pPr>
    </w:p>
    <w:p w:rsidR="00110FED" w:rsidRPr="00824CE5" w:rsidRDefault="000960E6" w:rsidP="00E94B08">
      <w:pPr>
        <w:pStyle w:val="a4"/>
        <w:numPr>
          <w:ilvl w:val="0"/>
          <w:numId w:val="9"/>
        </w:numPr>
        <w:spacing w:before="120" w:after="120" w:line="360" w:lineRule="auto"/>
        <w:jc w:val="both"/>
        <w:rPr>
          <w:rFonts w:ascii="Arial" w:eastAsia="Arial Unicode MS" w:hAnsi="Arial" w:cs="David"/>
          <w:snapToGrid w:val="0"/>
          <w:color w:val="000000"/>
          <w:sz w:val="24"/>
          <w:szCs w:val="24"/>
          <w:u w:val="single"/>
          <w:lang w:eastAsia="ja-JP"/>
        </w:rPr>
      </w:pPr>
      <w:r w:rsidRPr="00824CE5">
        <w:rPr>
          <w:rFonts w:ascii="Arial" w:eastAsia="Arial Unicode MS" w:hAnsi="Arial" w:cs="David" w:hint="cs"/>
          <w:snapToGrid w:val="0"/>
          <w:color w:val="000000"/>
          <w:sz w:val="24"/>
          <w:szCs w:val="24"/>
          <w:u w:val="single"/>
          <w:rtl/>
          <w:lang w:eastAsia="ja-JP"/>
        </w:rPr>
        <w:t xml:space="preserve">יידוי אבן </w:t>
      </w:r>
      <w:r w:rsidR="00E94B08" w:rsidRPr="00824CE5">
        <w:rPr>
          <w:rFonts w:ascii="Arial" w:eastAsia="Arial Unicode MS" w:hAnsi="Arial" w:cs="David" w:hint="cs"/>
          <w:snapToGrid w:val="0"/>
          <w:color w:val="000000"/>
          <w:sz w:val="24"/>
          <w:szCs w:val="24"/>
          <w:u w:val="single"/>
          <w:rtl/>
          <w:lang w:eastAsia="ja-JP"/>
        </w:rPr>
        <w:t xml:space="preserve">לעבר </w:t>
      </w:r>
      <w:r w:rsidRPr="00824CE5">
        <w:rPr>
          <w:rFonts w:ascii="Arial" w:eastAsia="Arial Unicode MS" w:hAnsi="Arial" w:cs="David" w:hint="cs"/>
          <w:snapToGrid w:val="0"/>
          <w:color w:val="000000"/>
          <w:sz w:val="24"/>
          <w:szCs w:val="24"/>
          <w:u w:val="single"/>
          <w:rtl/>
          <w:lang w:eastAsia="ja-JP"/>
        </w:rPr>
        <w:t xml:space="preserve">אדם </w:t>
      </w:r>
      <w:r w:rsidR="00110FED" w:rsidRPr="00824CE5">
        <w:rPr>
          <w:rFonts w:ascii="Arial" w:eastAsia="Arial Unicode MS" w:hAnsi="Arial" w:cs="David"/>
          <w:snapToGrid w:val="0"/>
          <w:color w:val="000000"/>
          <w:sz w:val="24"/>
          <w:szCs w:val="24"/>
          <w:u w:val="single"/>
          <w:rtl/>
          <w:lang w:eastAsia="ja-JP"/>
        </w:rPr>
        <w:t>–</w:t>
      </w:r>
      <w:r w:rsidRPr="00824CE5">
        <w:rPr>
          <w:rFonts w:ascii="Arial" w:eastAsia="Arial Unicode MS" w:hAnsi="Arial" w:cs="David" w:hint="cs"/>
          <w:snapToGrid w:val="0"/>
          <w:color w:val="000000"/>
          <w:sz w:val="24"/>
          <w:szCs w:val="24"/>
          <w:u w:val="single"/>
          <w:rtl/>
          <w:lang w:eastAsia="ja-JP"/>
        </w:rPr>
        <w:t xml:space="preserve"> </w:t>
      </w:r>
      <w:r w:rsidR="00110FED" w:rsidRPr="00824CE5">
        <w:rPr>
          <w:rFonts w:ascii="Arial" w:eastAsia="Arial Unicode MS" w:hAnsi="Arial" w:cs="David" w:hint="cs"/>
          <w:snapToGrid w:val="0"/>
          <w:color w:val="000000"/>
          <w:sz w:val="24"/>
          <w:szCs w:val="24"/>
          <w:u w:val="single"/>
          <w:rtl/>
          <w:lang w:eastAsia="ja-JP"/>
        </w:rPr>
        <w:t>תיקון סעיף 329 והוספת עונש מינימום</w:t>
      </w:r>
      <w:r w:rsidRPr="00824CE5">
        <w:rPr>
          <w:rFonts w:ascii="Arial" w:eastAsia="Arial Unicode MS" w:hAnsi="Arial" w:cs="David" w:hint="cs"/>
          <w:snapToGrid w:val="0"/>
          <w:color w:val="000000"/>
          <w:sz w:val="24"/>
          <w:szCs w:val="24"/>
          <w:u w:val="single"/>
          <w:rtl/>
          <w:lang w:eastAsia="ja-JP"/>
        </w:rPr>
        <w:t xml:space="preserve"> </w:t>
      </w:r>
    </w:p>
    <w:p w:rsidR="00D729AC" w:rsidRPr="00824CE5" w:rsidRDefault="00D729AC" w:rsidP="00D729AC">
      <w:pPr>
        <w:pStyle w:val="a4"/>
        <w:spacing w:before="120" w:after="120" w:line="360" w:lineRule="auto"/>
        <w:ind w:left="360"/>
        <w:jc w:val="both"/>
        <w:rPr>
          <w:rFonts w:ascii="Arial" w:eastAsia="Arial Unicode MS" w:hAnsi="Arial" w:cs="David"/>
          <w:snapToGrid w:val="0"/>
          <w:color w:val="000000"/>
          <w:sz w:val="24"/>
          <w:szCs w:val="24"/>
          <w:rtl/>
          <w:lang w:eastAsia="ja-JP"/>
        </w:rPr>
      </w:pPr>
    </w:p>
    <w:p w:rsidR="00D729AC" w:rsidRPr="00824CE5" w:rsidRDefault="00295737" w:rsidP="00BB3C51">
      <w:pPr>
        <w:pStyle w:val="a4"/>
        <w:spacing w:before="120" w:after="120" w:line="360" w:lineRule="auto"/>
        <w:ind w:left="360"/>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תיקון 119 לחוק העונשין עסק</w:t>
      </w:r>
      <w:r w:rsidR="00E94B08" w:rsidRPr="00824CE5">
        <w:rPr>
          <w:rFonts w:ascii="Arial" w:eastAsia="Arial Unicode MS" w:hAnsi="Arial" w:cs="David" w:hint="cs"/>
          <w:snapToGrid w:val="0"/>
          <w:color w:val="000000"/>
          <w:sz w:val="24"/>
          <w:szCs w:val="24"/>
          <w:rtl/>
          <w:lang w:eastAsia="ja-JP"/>
        </w:rPr>
        <w:t xml:space="preserve"> </w:t>
      </w:r>
      <w:r w:rsidR="002F3EAD" w:rsidRPr="00824CE5">
        <w:rPr>
          <w:rFonts w:ascii="Arial" w:eastAsia="Arial Unicode MS" w:hAnsi="Arial" w:cs="David" w:hint="cs"/>
          <w:snapToGrid w:val="0"/>
          <w:color w:val="000000"/>
          <w:sz w:val="24"/>
          <w:szCs w:val="24"/>
          <w:rtl/>
          <w:lang w:eastAsia="ja-JP"/>
        </w:rPr>
        <w:t xml:space="preserve">כאמור </w:t>
      </w:r>
      <w:r>
        <w:rPr>
          <w:rFonts w:ascii="Arial" w:eastAsia="Arial Unicode MS" w:hAnsi="Arial" w:cs="David" w:hint="cs"/>
          <w:snapToGrid w:val="0"/>
          <w:color w:val="000000"/>
          <w:sz w:val="24"/>
          <w:szCs w:val="24"/>
          <w:rtl/>
          <w:lang w:eastAsia="ja-JP"/>
        </w:rPr>
        <w:t>בתופעה</w:t>
      </w:r>
      <w:r w:rsidR="00E94B08" w:rsidRPr="00824CE5">
        <w:rPr>
          <w:rFonts w:ascii="Arial" w:eastAsia="Arial Unicode MS" w:hAnsi="Arial" w:cs="David" w:hint="cs"/>
          <w:snapToGrid w:val="0"/>
          <w:color w:val="000000"/>
          <w:sz w:val="24"/>
          <w:szCs w:val="24"/>
          <w:rtl/>
          <w:lang w:eastAsia="ja-JP"/>
        </w:rPr>
        <w:t xml:space="preserve"> של יידוי אבנים/ חפצים לעבר </w:t>
      </w:r>
      <w:r w:rsidR="002F3EAD" w:rsidRPr="00824CE5">
        <w:rPr>
          <w:rFonts w:ascii="Arial" w:eastAsia="Arial Unicode MS" w:hAnsi="Arial" w:cs="David" w:hint="cs"/>
          <w:snapToGrid w:val="0"/>
          <w:color w:val="000000"/>
          <w:sz w:val="24"/>
          <w:szCs w:val="24"/>
          <w:rtl/>
          <w:lang w:eastAsia="ja-JP"/>
        </w:rPr>
        <w:t xml:space="preserve">שוטר או כלי רכב משטרתי </w:t>
      </w:r>
      <w:r w:rsidR="00BB3C51">
        <w:rPr>
          <w:rFonts w:ascii="Arial" w:eastAsia="Arial Unicode MS" w:hAnsi="Arial" w:cs="David" w:hint="cs"/>
          <w:snapToGrid w:val="0"/>
          <w:color w:val="000000"/>
          <w:sz w:val="24"/>
          <w:szCs w:val="24"/>
          <w:rtl/>
          <w:lang w:eastAsia="ja-JP"/>
        </w:rPr>
        <w:t>ובתופעה</w:t>
      </w:r>
      <w:r w:rsidR="002F3EAD" w:rsidRPr="00824CE5">
        <w:rPr>
          <w:rFonts w:ascii="Arial" w:eastAsia="Arial Unicode MS" w:hAnsi="Arial" w:cs="David" w:hint="cs"/>
          <w:snapToGrid w:val="0"/>
          <w:color w:val="000000"/>
          <w:sz w:val="24"/>
          <w:szCs w:val="24"/>
          <w:rtl/>
          <w:lang w:eastAsia="ja-JP"/>
        </w:rPr>
        <w:t xml:space="preserve"> של יידוי אבנים/ חפצים </w:t>
      </w:r>
      <w:r w:rsidR="00E94B08" w:rsidRPr="00824CE5">
        <w:rPr>
          <w:rFonts w:ascii="Arial" w:eastAsia="Arial Unicode MS" w:hAnsi="Arial" w:cs="David" w:hint="cs"/>
          <w:snapToGrid w:val="0"/>
          <w:color w:val="000000"/>
          <w:sz w:val="24"/>
          <w:szCs w:val="24"/>
          <w:rtl/>
          <w:lang w:eastAsia="ja-JP"/>
        </w:rPr>
        <w:t>לעבר</w:t>
      </w:r>
      <w:r w:rsidR="002F3EAD" w:rsidRPr="00824CE5">
        <w:rPr>
          <w:rFonts w:ascii="Arial" w:eastAsia="Arial Unicode MS" w:hAnsi="Arial" w:cs="David" w:hint="cs"/>
          <w:snapToGrid w:val="0"/>
          <w:color w:val="000000"/>
          <w:sz w:val="24"/>
          <w:szCs w:val="24"/>
          <w:rtl/>
          <w:lang w:eastAsia="ja-JP"/>
        </w:rPr>
        <w:t xml:space="preserve"> כלי תחבורה</w:t>
      </w:r>
      <w:r w:rsidR="00E94B08" w:rsidRPr="00824CE5">
        <w:rPr>
          <w:rFonts w:ascii="Arial" w:eastAsia="Arial Unicode MS" w:hAnsi="Arial" w:cs="David" w:hint="cs"/>
          <w:snapToGrid w:val="0"/>
          <w:color w:val="000000"/>
          <w:sz w:val="24"/>
          <w:szCs w:val="24"/>
          <w:rtl/>
          <w:lang w:eastAsia="ja-JP"/>
        </w:rPr>
        <w:t xml:space="preserve"> </w:t>
      </w:r>
      <w:r w:rsidR="002F3EAD" w:rsidRPr="00824CE5">
        <w:rPr>
          <w:rFonts w:ascii="Arial" w:eastAsia="Arial Unicode MS" w:hAnsi="Arial" w:cs="David" w:hint="cs"/>
          <w:snapToGrid w:val="0"/>
          <w:color w:val="000000"/>
          <w:sz w:val="24"/>
          <w:szCs w:val="24"/>
          <w:rtl/>
          <w:lang w:eastAsia="ja-JP"/>
        </w:rPr>
        <w:t xml:space="preserve">בנסיעה. כעת מוצע לכלול במפורש גם עבירה של יידוי אבן </w:t>
      </w:r>
      <w:r w:rsidR="002F3EAD" w:rsidRPr="00695760">
        <w:rPr>
          <w:rFonts w:ascii="Arial" w:eastAsia="Arial Unicode MS" w:hAnsi="Arial" w:cs="David" w:hint="cs"/>
          <w:snapToGrid w:val="0"/>
          <w:color w:val="000000"/>
          <w:sz w:val="24"/>
          <w:szCs w:val="24"/>
          <w:u w:val="single"/>
          <w:rtl/>
          <w:lang w:eastAsia="ja-JP"/>
        </w:rPr>
        <w:t>לעבר אדם</w:t>
      </w:r>
      <w:r w:rsidR="002F3EAD" w:rsidRPr="00824CE5">
        <w:rPr>
          <w:rFonts w:ascii="Arial" w:eastAsia="Arial Unicode MS" w:hAnsi="Arial" w:cs="David" w:hint="cs"/>
          <w:snapToGrid w:val="0"/>
          <w:color w:val="000000"/>
          <w:sz w:val="24"/>
          <w:szCs w:val="24"/>
          <w:rtl/>
          <w:lang w:eastAsia="ja-JP"/>
        </w:rPr>
        <w:t xml:space="preserve"> באמצעות תיקון </w:t>
      </w:r>
      <w:r w:rsidR="00D729AC" w:rsidRPr="00824CE5">
        <w:rPr>
          <w:rFonts w:ascii="Arial" w:eastAsia="Arial Unicode MS" w:hAnsi="Arial" w:cs="David" w:hint="cs"/>
          <w:snapToGrid w:val="0"/>
          <w:color w:val="000000"/>
          <w:sz w:val="24"/>
          <w:szCs w:val="24"/>
          <w:rtl/>
          <w:lang w:eastAsia="ja-JP"/>
        </w:rPr>
        <w:t xml:space="preserve">סעיף 329 לחוק העונשין </w:t>
      </w:r>
      <w:r>
        <w:rPr>
          <w:rFonts w:ascii="Arial" w:eastAsia="Arial Unicode MS" w:hAnsi="Arial" w:cs="David" w:hint="cs"/>
          <w:snapToGrid w:val="0"/>
          <w:color w:val="000000"/>
          <w:sz w:val="24"/>
          <w:szCs w:val="24"/>
          <w:rtl/>
          <w:lang w:eastAsia="ja-JP"/>
        </w:rPr>
        <w:t>הקובע</w:t>
      </w:r>
      <w:r w:rsidR="00D729AC" w:rsidRPr="00824CE5">
        <w:rPr>
          <w:rFonts w:ascii="Arial" w:eastAsia="Arial Unicode MS" w:hAnsi="Arial" w:cs="David" w:hint="cs"/>
          <w:snapToGrid w:val="0"/>
          <w:color w:val="000000"/>
          <w:sz w:val="24"/>
          <w:szCs w:val="24"/>
          <w:rtl/>
          <w:lang w:eastAsia="ja-JP"/>
        </w:rPr>
        <w:t xml:space="preserve"> </w:t>
      </w:r>
      <w:r>
        <w:rPr>
          <w:rFonts w:ascii="Arial" w:eastAsia="Arial Unicode MS" w:hAnsi="Arial" w:cs="David" w:hint="cs"/>
          <w:snapToGrid w:val="0"/>
          <w:color w:val="000000"/>
          <w:sz w:val="24"/>
          <w:szCs w:val="24"/>
          <w:rtl/>
          <w:lang w:eastAsia="ja-JP"/>
        </w:rPr>
        <w:lastRenderedPageBreak/>
        <w:t xml:space="preserve">את העבירה של </w:t>
      </w:r>
      <w:r w:rsidR="00D729AC" w:rsidRPr="00824CE5">
        <w:rPr>
          <w:rFonts w:ascii="Arial" w:eastAsia="Arial Unicode MS" w:hAnsi="Arial" w:cs="David" w:hint="cs"/>
          <w:snapToGrid w:val="0"/>
          <w:color w:val="000000"/>
          <w:sz w:val="24"/>
          <w:szCs w:val="24"/>
          <w:rtl/>
          <w:lang w:eastAsia="ja-JP"/>
        </w:rPr>
        <w:t>חבלה בכוונה מחמירה</w:t>
      </w:r>
      <w:r>
        <w:rPr>
          <w:rFonts w:ascii="Arial" w:eastAsia="Arial Unicode MS" w:hAnsi="Arial" w:cs="David" w:hint="cs"/>
          <w:snapToGrid w:val="0"/>
          <w:color w:val="000000"/>
          <w:sz w:val="24"/>
          <w:szCs w:val="24"/>
          <w:rtl/>
          <w:lang w:eastAsia="ja-JP"/>
        </w:rPr>
        <w:t>. הסעיף שאותו מצ</w:t>
      </w:r>
      <w:r w:rsidR="00BB3C51">
        <w:rPr>
          <w:rFonts w:ascii="Arial" w:eastAsia="Arial Unicode MS" w:hAnsi="Arial" w:cs="David" w:hint="cs"/>
          <w:snapToGrid w:val="0"/>
          <w:color w:val="000000"/>
          <w:sz w:val="24"/>
          <w:szCs w:val="24"/>
          <w:rtl/>
          <w:lang w:eastAsia="ja-JP"/>
        </w:rPr>
        <w:t>י</w:t>
      </w:r>
      <w:r>
        <w:rPr>
          <w:rFonts w:ascii="Arial" w:eastAsia="Arial Unicode MS" w:hAnsi="Arial" w:cs="David" w:hint="cs"/>
          <w:snapToGrid w:val="0"/>
          <w:color w:val="000000"/>
          <w:sz w:val="24"/>
          <w:szCs w:val="24"/>
          <w:rtl/>
          <w:lang w:eastAsia="ja-JP"/>
        </w:rPr>
        <w:t>עים לתקן</w:t>
      </w:r>
      <w:r w:rsidR="00BB3C51">
        <w:rPr>
          <w:rFonts w:ascii="Arial" w:eastAsia="Arial Unicode MS" w:hAnsi="Arial" w:cs="David" w:hint="cs"/>
          <w:snapToGrid w:val="0"/>
          <w:color w:val="000000"/>
          <w:sz w:val="24"/>
          <w:szCs w:val="24"/>
          <w:rtl/>
          <w:lang w:eastAsia="ja-JP"/>
        </w:rPr>
        <w:t>,</w:t>
      </w:r>
      <w:r>
        <w:rPr>
          <w:rFonts w:ascii="Arial" w:eastAsia="Arial Unicode MS" w:hAnsi="Arial" w:cs="David" w:hint="cs"/>
          <w:snapToGrid w:val="0"/>
          <w:color w:val="000000"/>
          <w:sz w:val="24"/>
          <w:szCs w:val="24"/>
          <w:rtl/>
          <w:lang w:eastAsia="ja-JP"/>
        </w:rPr>
        <w:t xml:space="preserve"> קובע (ההצעות לתיקון מסומנות בהדגשה)</w:t>
      </w:r>
      <w:r w:rsidR="00D729AC" w:rsidRPr="00824CE5">
        <w:rPr>
          <w:rFonts w:ascii="Arial" w:eastAsia="Arial Unicode MS" w:hAnsi="Arial" w:cs="David" w:hint="cs"/>
          <w:snapToGrid w:val="0"/>
          <w:color w:val="000000"/>
          <w:sz w:val="24"/>
          <w:szCs w:val="24"/>
          <w:rtl/>
          <w:lang w:eastAsia="ja-JP"/>
        </w:rPr>
        <w:t>:</w:t>
      </w:r>
    </w:p>
    <w:p w:rsidR="00110FED" w:rsidRPr="00824CE5" w:rsidRDefault="00D729AC" w:rsidP="00D729AC">
      <w:pPr>
        <w:pStyle w:val="a4"/>
        <w:spacing w:before="120" w:after="120" w:line="360" w:lineRule="auto"/>
        <w:ind w:left="360"/>
        <w:jc w:val="both"/>
        <w:rPr>
          <w:rFonts w:ascii="Arial" w:eastAsia="Arial Unicode MS" w:hAnsi="Arial" w:cs="David"/>
          <w:snapToGrid w:val="0"/>
          <w:color w:val="000000"/>
          <w:sz w:val="24"/>
          <w:szCs w:val="24"/>
          <w:rtl/>
          <w:lang w:eastAsia="ja-JP"/>
        </w:rPr>
      </w:pPr>
      <w:r w:rsidRPr="00824CE5">
        <w:rPr>
          <w:rFonts w:ascii="Arial" w:eastAsia="Arial Unicode MS" w:hAnsi="Arial" w:cs="David" w:hint="cs"/>
          <w:snapToGrid w:val="0"/>
          <w:color w:val="000000"/>
          <w:sz w:val="24"/>
          <w:szCs w:val="24"/>
          <w:rtl/>
          <w:lang w:eastAsia="ja-JP"/>
        </w:rPr>
        <w:t xml:space="preserve"> </w:t>
      </w:r>
    </w:p>
    <w:p w:rsidR="000960E6" w:rsidRPr="00824CE5" w:rsidRDefault="000960E6" w:rsidP="00110FED">
      <w:pPr>
        <w:pStyle w:val="a4"/>
        <w:spacing w:before="120" w:after="120" w:line="360" w:lineRule="auto"/>
        <w:ind w:left="360"/>
        <w:jc w:val="both"/>
        <w:rPr>
          <w:rFonts w:ascii="Arial" w:eastAsia="Arial Unicode MS" w:hAnsi="Arial" w:cs="David"/>
          <w:b/>
          <w:bCs/>
          <w:snapToGrid w:val="0"/>
          <w:color w:val="000000"/>
          <w:sz w:val="24"/>
          <w:szCs w:val="24"/>
          <w:rtl/>
          <w:lang w:eastAsia="ja-JP"/>
        </w:rPr>
      </w:pPr>
      <w:r w:rsidRPr="00824CE5">
        <w:rPr>
          <w:rFonts w:ascii="Arial" w:eastAsia="Arial Unicode MS" w:hAnsi="Arial" w:cs="David" w:hint="cs"/>
          <w:b/>
          <w:bCs/>
          <w:snapToGrid w:val="0"/>
          <w:color w:val="000000"/>
          <w:sz w:val="24"/>
          <w:szCs w:val="24"/>
          <w:rtl/>
          <w:lang w:eastAsia="ja-JP"/>
        </w:rPr>
        <w:t>"</w:t>
      </w:r>
      <w:r w:rsidR="00110FED" w:rsidRPr="00824CE5">
        <w:rPr>
          <w:rFonts w:ascii="Arial" w:eastAsia="Arial Unicode MS" w:hAnsi="Arial" w:cs="David" w:hint="cs"/>
          <w:b/>
          <w:bCs/>
          <w:snapToGrid w:val="0"/>
          <w:color w:val="000000"/>
          <w:sz w:val="24"/>
          <w:szCs w:val="24"/>
          <w:rtl/>
          <w:lang w:eastAsia="ja-JP"/>
        </w:rPr>
        <w:t>329. חבלה בכוונה מחמירה</w:t>
      </w:r>
    </w:p>
    <w:p w:rsidR="00110FED" w:rsidRPr="00824CE5" w:rsidRDefault="00110FED" w:rsidP="00110FED">
      <w:pPr>
        <w:pStyle w:val="a4"/>
        <w:spacing w:before="120" w:after="120" w:line="360" w:lineRule="auto"/>
        <w:ind w:left="360"/>
        <w:jc w:val="both"/>
        <w:rPr>
          <w:rFonts w:ascii="Arial" w:eastAsia="Arial Unicode MS" w:hAnsi="Arial" w:cs="David"/>
          <w:b/>
          <w:bCs/>
          <w:snapToGrid w:val="0"/>
          <w:color w:val="000000"/>
          <w:sz w:val="24"/>
          <w:szCs w:val="24"/>
          <w:rtl/>
          <w:lang w:eastAsia="ja-JP"/>
        </w:rPr>
      </w:pPr>
    </w:p>
    <w:p w:rsidR="00695760" w:rsidRDefault="00110FED" w:rsidP="0019153B">
      <w:pPr>
        <w:pStyle w:val="a4"/>
        <w:numPr>
          <w:ilvl w:val="0"/>
          <w:numId w:val="10"/>
        </w:numPr>
        <w:spacing w:before="120" w:after="120" w:line="360" w:lineRule="auto"/>
        <w:jc w:val="both"/>
        <w:rPr>
          <w:rStyle w:val="default"/>
          <w:rFonts w:ascii="Arial" w:eastAsia="Arial Unicode MS" w:hAnsi="Arial" w:cs="David"/>
          <w:b/>
          <w:bCs/>
          <w:snapToGrid w:val="0"/>
          <w:color w:val="000000"/>
          <w:sz w:val="24"/>
          <w:szCs w:val="24"/>
          <w:lang w:eastAsia="ja-JP"/>
        </w:rPr>
      </w:pPr>
      <w:r w:rsidRPr="00824CE5">
        <w:rPr>
          <w:rStyle w:val="default"/>
          <w:rFonts w:cs="David"/>
          <w:b/>
          <w:bCs/>
          <w:sz w:val="24"/>
          <w:szCs w:val="24"/>
          <w:rtl/>
        </w:rPr>
        <w:t>ה</w:t>
      </w:r>
      <w:r w:rsidRPr="00824CE5">
        <w:rPr>
          <w:rStyle w:val="default"/>
          <w:rFonts w:cs="David" w:hint="cs"/>
          <w:b/>
          <w:bCs/>
          <w:sz w:val="24"/>
          <w:szCs w:val="24"/>
          <w:rtl/>
        </w:rPr>
        <w:t>עו</w:t>
      </w:r>
      <w:r w:rsidRPr="00824CE5">
        <w:rPr>
          <w:rStyle w:val="default"/>
          <w:rFonts w:cs="David"/>
          <w:b/>
          <w:bCs/>
          <w:sz w:val="24"/>
          <w:szCs w:val="24"/>
          <w:rtl/>
        </w:rPr>
        <w:t>שה</w:t>
      </w:r>
      <w:r w:rsidRPr="00824CE5">
        <w:rPr>
          <w:rStyle w:val="default"/>
          <w:rFonts w:cs="David" w:hint="cs"/>
          <w:b/>
          <w:bCs/>
          <w:sz w:val="24"/>
          <w:szCs w:val="24"/>
          <w:rtl/>
        </w:rPr>
        <w:t xml:space="preserve"> אחת מאלה בכוונה להטיל באדם נכות או מום, או לגרום לו חבלה חמורה, או </w:t>
      </w:r>
      <w:r w:rsidRPr="00824CE5">
        <w:rPr>
          <w:rStyle w:val="default"/>
          <w:rFonts w:cs="David"/>
          <w:b/>
          <w:bCs/>
          <w:sz w:val="24"/>
          <w:szCs w:val="24"/>
          <w:rtl/>
        </w:rPr>
        <w:t>לה</w:t>
      </w:r>
      <w:r w:rsidRPr="00824CE5">
        <w:rPr>
          <w:rStyle w:val="default"/>
          <w:rFonts w:cs="David" w:hint="cs"/>
          <w:b/>
          <w:bCs/>
          <w:sz w:val="24"/>
          <w:szCs w:val="24"/>
          <w:rtl/>
        </w:rPr>
        <w:t>תנ</w:t>
      </w:r>
      <w:r w:rsidRPr="00824CE5">
        <w:rPr>
          <w:rStyle w:val="default"/>
          <w:rFonts w:cs="David"/>
          <w:b/>
          <w:bCs/>
          <w:sz w:val="24"/>
          <w:szCs w:val="24"/>
          <w:rtl/>
        </w:rPr>
        <w:t>גד</w:t>
      </w:r>
      <w:r w:rsidRPr="00824CE5">
        <w:rPr>
          <w:rStyle w:val="default"/>
          <w:rFonts w:cs="David" w:hint="cs"/>
          <w:b/>
          <w:bCs/>
          <w:sz w:val="24"/>
          <w:szCs w:val="24"/>
          <w:rtl/>
        </w:rPr>
        <w:t xml:space="preserve"> למעצר או לעיכוב כדין, שלו או של זולתו, או למנוע מעצר או עיכוב כאמור, דינו </w:t>
      </w:r>
      <w:r w:rsidRPr="00824CE5">
        <w:rPr>
          <w:rStyle w:val="default"/>
          <w:rFonts w:cs="David"/>
          <w:b/>
          <w:bCs/>
          <w:sz w:val="24"/>
          <w:szCs w:val="24"/>
          <w:rtl/>
        </w:rPr>
        <w:t>–</w:t>
      </w:r>
      <w:r w:rsidRPr="00824CE5">
        <w:rPr>
          <w:rStyle w:val="default"/>
          <w:rFonts w:cs="David" w:hint="cs"/>
          <w:b/>
          <w:bCs/>
          <w:sz w:val="24"/>
          <w:szCs w:val="24"/>
          <w:rtl/>
        </w:rPr>
        <w:t xml:space="preserve"> מאסר עשרים שנים:</w:t>
      </w:r>
    </w:p>
    <w:p w:rsidR="00110FED" w:rsidRPr="00824CE5" w:rsidRDefault="00695760" w:rsidP="00695760">
      <w:pPr>
        <w:pStyle w:val="a4"/>
        <w:spacing w:before="120" w:after="120" w:line="360" w:lineRule="auto"/>
        <w:ind w:left="1320"/>
        <w:jc w:val="both"/>
        <w:rPr>
          <w:rStyle w:val="default"/>
          <w:rFonts w:ascii="Arial" w:eastAsia="Arial Unicode MS" w:hAnsi="Arial" w:cs="David"/>
          <w:b/>
          <w:bCs/>
          <w:snapToGrid w:val="0"/>
          <w:color w:val="000000"/>
          <w:sz w:val="24"/>
          <w:szCs w:val="24"/>
          <w:lang w:eastAsia="ja-JP"/>
        </w:rPr>
      </w:pPr>
      <w:r>
        <w:rPr>
          <w:rStyle w:val="default"/>
          <w:rFonts w:ascii="Arial" w:eastAsia="Arial Unicode MS" w:hAnsi="Arial" w:cs="David" w:hint="cs"/>
          <w:b/>
          <w:bCs/>
          <w:snapToGrid w:val="0"/>
          <w:color w:val="000000"/>
          <w:sz w:val="24"/>
          <w:szCs w:val="24"/>
          <w:rtl/>
          <w:lang w:eastAsia="ja-JP"/>
        </w:rPr>
        <w:t>.....</w:t>
      </w:r>
    </w:p>
    <w:p w:rsidR="001E3659" w:rsidRPr="00824CE5" w:rsidRDefault="001E3659" w:rsidP="001E3659">
      <w:pPr>
        <w:spacing w:before="120" w:after="120" w:line="360" w:lineRule="auto"/>
        <w:ind w:left="1800" w:hanging="480"/>
        <w:jc w:val="both"/>
        <w:rPr>
          <w:rStyle w:val="default"/>
          <w:rFonts w:ascii="Arial" w:eastAsia="Arial Unicode MS" w:hAnsi="Arial" w:cs="David"/>
          <w:b/>
          <w:bCs/>
          <w:snapToGrid w:val="0"/>
          <w:color w:val="000000"/>
          <w:sz w:val="24"/>
          <w:szCs w:val="24"/>
          <w:rtl/>
          <w:lang w:eastAsia="ja-JP"/>
        </w:rPr>
      </w:pPr>
      <w:r w:rsidRPr="00824CE5">
        <w:rPr>
          <w:rStyle w:val="default"/>
          <w:rFonts w:ascii="Arial" w:eastAsia="Arial Unicode MS" w:hAnsi="Arial" w:cs="David" w:hint="cs"/>
          <w:b/>
          <w:bCs/>
          <w:snapToGrid w:val="0"/>
          <w:color w:val="000000"/>
          <w:sz w:val="24"/>
          <w:szCs w:val="24"/>
          <w:rtl/>
          <w:lang w:eastAsia="ja-JP"/>
        </w:rPr>
        <w:t>(2)</w:t>
      </w:r>
      <w:r w:rsidRPr="00824CE5">
        <w:rPr>
          <w:rStyle w:val="default"/>
          <w:rFonts w:ascii="Arial" w:eastAsia="Arial Unicode MS" w:hAnsi="Arial" w:cs="David"/>
          <w:b/>
          <w:bCs/>
          <w:snapToGrid w:val="0"/>
          <w:color w:val="000000"/>
          <w:sz w:val="24"/>
          <w:szCs w:val="24"/>
          <w:rtl/>
          <w:lang w:eastAsia="ja-JP"/>
        </w:rPr>
        <w:tab/>
      </w:r>
      <w:r w:rsidRPr="00824CE5">
        <w:rPr>
          <w:rStyle w:val="default"/>
          <w:rFonts w:ascii="Arial" w:eastAsia="Arial Unicode MS" w:hAnsi="Arial" w:cs="David" w:hint="cs"/>
          <w:b/>
          <w:bCs/>
          <w:snapToGrid w:val="0"/>
          <w:color w:val="000000"/>
          <w:sz w:val="24"/>
          <w:szCs w:val="24"/>
          <w:rtl/>
          <w:lang w:eastAsia="ja-JP"/>
        </w:rPr>
        <w:t>מנסה שלא כדין לפגוע באדם, בקליע, בסכין</w:t>
      </w:r>
      <w:ins w:id="1" w:author="נועה ברודסקי לוי" w:date="2015-10-19T15:53:00Z">
        <w:r w:rsidR="00295737">
          <w:rPr>
            <w:rStyle w:val="default"/>
            <w:rFonts w:ascii="Arial" w:eastAsia="Arial Unicode MS" w:hAnsi="Arial" w:cs="David" w:hint="cs"/>
            <w:b/>
            <w:bCs/>
            <w:snapToGrid w:val="0"/>
            <w:color w:val="000000"/>
            <w:sz w:val="24"/>
            <w:szCs w:val="24"/>
            <w:rtl/>
            <w:lang w:eastAsia="ja-JP"/>
          </w:rPr>
          <w:t>, באבן,</w:t>
        </w:r>
      </w:ins>
      <w:r w:rsidRPr="00824CE5">
        <w:rPr>
          <w:rStyle w:val="default"/>
          <w:rFonts w:ascii="Arial" w:eastAsia="Arial Unicode MS" w:hAnsi="Arial" w:cs="David" w:hint="cs"/>
          <w:b/>
          <w:bCs/>
          <w:snapToGrid w:val="0"/>
          <w:color w:val="000000"/>
          <w:sz w:val="24"/>
          <w:szCs w:val="24"/>
          <w:rtl/>
          <w:lang w:eastAsia="ja-JP"/>
        </w:rPr>
        <w:t xml:space="preserve"> או בנשק מסוכן או פוגעני אחר;</w:t>
      </w:r>
      <w:r w:rsidR="0019153B">
        <w:rPr>
          <w:rStyle w:val="default"/>
          <w:rFonts w:ascii="Arial" w:eastAsia="Arial Unicode MS" w:hAnsi="Arial" w:cs="David" w:hint="cs"/>
          <w:b/>
          <w:bCs/>
          <w:snapToGrid w:val="0"/>
          <w:color w:val="000000"/>
          <w:sz w:val="24"/>
          <w:szCs w:val="24"/>
          <w:rtl/>
          <w:lang w:eastAsia="ja-JP"/>
        </w:rPr>
        <w:t>...</w:t>
      </w:r>
    </w:p>
    <w:p w:rsidR="00110FED" w:rsidRPr="00824CE5" w:rsidRDefault="00110FED" w:rsidP="00695760">
      <w:pPr>
        <w:pStyle w:val="P22"/>
        <w:spacing w:before="72"/>
        <w:ind w:left="1021" w:right="1134"/>
        <w:rPr>
          <w:rFonts w:ascii="Arial" w:eastAsia="Arial Unicode MS" w:hAnsi="Arial" w:cs="David"/>
          <w:b/>
          <w:bCs/>
          <w:snapToGrid w:val="0"/>
          <w:color w:val="000000"/>
          <w:sz w:val="24"/>
          <w:szCs w:val="24"/>
          <w:rtl/>
          <w:lang w:eastAsia="ja-JP"/>
        </w:rPr>
      </w:pPr>
      <w:r w:rsidRPr="00824CE5">
        <w:rPr>
          <w:rStyle w:val="default"/>
          <w:rFonts w:cs="David" w:hint="cs"/>
          <w:b/>
          <w:bCs/>
          <w:sz w:val="24"/>
          <w:szCs w:val="24"/>
          <w:rtl/>
        </w:rPr>
        <w:t xml:space="preserve">     </w:t>
      </w:r>
      <w:r w:rsidR="00695760">
        <w:rPr>
          <w:rFonts w:ascii="Arial" w:eastAsia="Arial Unicode MS" w:hAnsi="Arial" w:cs="David" w:hint="cs"/>
          <w:b/>
          <w:bCs/>
          <w:snapToGrid w:val="0"/>
          <w:color w:val="000000"/>
          <w:sz w:val="24"/>
          <w:szCs w:val="24"/>
          <w:rtl/>
          <w:lang w:eastAsia="ja-JP"/>
        </w:rPr>
        <w:t>.....</w:t>
      </w:r>
    </w:p>
    <w:p w:rsidR="00110FED" w:rsidRPr="00824CE5" w:rsidRDefault="00110FED" w:rsidP="001E3659">
      <w:pPr>
        <w:pStyle w:val="a4"/>
        <w:numPr>
          <w:ilvl w:val="0"/>
          <w:numId w:val="10"/>
        </w:numPr>
        <w:spacing w:before="120" w:after="120" w:line="360" w:lineRule="auto"/>
        <w:jc w:val="both"/>
        <w:rPr>
          <w:rStyle w:val="default"/>
          <w:rFonts w:cs="David"/>
          <w:b/>
          <w:bCs/>
          <w:sz w:val="24"/>
          <w:szCs w:val="24"/>
        </w:rPr>
      </w:pPr>
      <w:r w:rsidRPr="00824CE5">
        <w:rPr>
          <w:rStyle w:val="default"/>
          <w:rFonts w:cs="David"/>
          <w:b/>
          <w:bCs/>
          <w:sz w:val="24"/>
          <w:szCs w:val="24"/>
          <w:rtl/>
        </w:rPr>
        <w:t>ה</w:t>
      </w:r>
      <w:r w:rsidRPr="00824CE5">
        <w:rPr>
          <w:rStyle w:val="default"/>
          <w:rFonts w:cs="David" w:hint="cs"/>
          <w:b/>
          <w:bCs/>
          <w:sz w:val="24"/>
          <w:szCs w:val="24"/>
          <w:rtl/>
        </w:rPr>
        <w:t>עו</w:t>
      </w:r>
      <w:r w:rsidRPr="00824CE5">
        <w:rPr>
          <w:rStyle w:val="default"/>
          <w:rFonts w:cs="David"/>
          <w:b/>
          <w:bCs/>
          <w:sz w:val="24"/>
          <w:szCs w:val="24"/>
          <w:rtl/>
        </w:rPr>
        <w:t>בר</w:t>
      </w:r>
      <w:r w:rsidRPr="00824CE5">
        <w:rPr>
          <w:rStyle w:val="default"/>
          <w:rFonts w:cs="David" w:hint="cs"/>
          <w:b/>
          <w:bCs/>
          <w:sz w:val="24"/>
          <w:szCs w:val="24"/>
          <w:rtl/>
        </w:rPr>
        <w:t xml:space="preserve"> </w:t>
      </w:r>
      <w:r w:rsidRPr="00824CE5">
        <w:rPr>
          <w:rStyle w:val="default"/>
          <w:rFonts w:cs="David"/>
          <w:b/>
          <w:bCs/>
          <w:sz w:val="24"/>
          <w:szCs w:val="24"/>
          <w:rtl/>
        </w:rPr>
        <w:t>עב</w:t>
      </w:r>
      <w:r w:rsidRPr="00824CE5">
        <w:rPr>
          <w:rStyle w:val="default"/>
          <w:rFonts w:cs="David" w:hint="cs"/>
          <w:b/>
          <w:bCs/>
          <w:sz w:val="24"/>
          <w:szCs w:val="24"/>
          <w:rtl/>
        </w:rPr>
        <w:t>יר</w:t>
      </w:r>
      <w:r w:rsidRPr="00824CE5">
        <w:rPr>
          <w:rStyle w:val="default"/>
          <w:rFonts w:cs="David"/>
          <w:b/>
          <w:bCs/>
          <w:sz w:val="24"/>
          <w:szCs w:val="24"/>
          <w:rtl/>
        </w:rPr>
        <w:t xml:space="preserve">ה </w:t>
      </w:r>
      <w:r w:rsidRPr="00824CE5">
        <w:rPr>
          <w:rStyle w:val="default"/>
          <w:rFonts w:cs="David" w:hint="cs"/>
          <w:b/>
          <w:bCs/>
          <w:sz w:val="24"/>
          <w:szCs w:val="24"/>
          <w:rtl/>
        </w:rPr>
        <w:t>לפי סעיף קטן (א) כלפי בן משפחתו</w:t>
      </w:r>
      <w:ins w:id="2" w:author="נועה ברודסקי לוי" w:date="2015-10-19T15:53:00Z">
        <w:r w:rsidR="00295737">
          <w:rPr>
            <w:rStyle w:val="default"/>
            <w:rFonts w:cs="David" w:hint="cs"/>
            <w:b/>
            <w:bCs/>
            <w:sz w:val="24"/>
            <w:szCs w:val="24"/>
            <w:rtl/>
          </w:rPr>
          <w:t xml:space="preserve"> או עבירה לפי סעיף קטן (א)(2)</w:t>
        </w:r>
      </w:ins>
      <w:r w:rsidRPr="00824CE5">
        <w:rPr>
          <w:rStyle w:val="default"/>
          <w:rFonts w:cs="David" w:hint="cs"/>
          <w:b/>
          <w:bCs/>
          <w:sz w:val="24"/>
          <w:szCs w:val="24"/>
          <w:rtl/>
        </w:rPr>
        <w:t>, לא יפחת עונשו מחמישית העונש המרבי שנקבע לעבירה, אלא אם כן החליט בית המשפט, מטעמים מיו</w:t>
      </w:r>
      <w:r w:rsidRPr="00824CE5">
        <w:rPr>
          <w:rStyle w:val="default"/>
          <w:rFonts w:cs="David"/>
          <w:b/>
          <w:bCs/>
          <w:sz w:val="24"/>
          <w:szCs w:val="24"/>
          <w:rtl/>
        </w:rPr>
        <w:t>חד</w:t>
      </w:r>
      <w:r w:rsidRPr="00824CE5">
        <w:rPr>
          <w:rStyle w:val="default"/>
          <w:rFonts w:cs="David" w:hint="cs"/>
          <w:b/>
          <w:bCs/>
          <w:sz w:val="24"/>
          <w:szCs w:val="24"/>
          <w:rtl/>
        </w:rPr>
        <w:t xml:space="preserve">ים שיירשמו, להקל בעונשו; בסעיף קטן זה, "בן משפחתו" </w:t>
      </w:r>
      <w:r w:rsidRPr="00824CE5">
        <w:rPr>
          <w:rStyle w:val="default"/>
          <w:rFonts w:cs="David"/>
          <w:b/>
          <w:bCs/>
          <w:sz w:val="24"/>
          <w:szCs w:val="24"/>
          <w:rtl/>
        </w:rPr>
        <w:t>–</w:t>
      </w:r>
      <w:r w:rsidRPr="00824CE5">
        <w:rPr>
          <w:rStyle w:val="default"/>
          <w:rFonts w:cs="David" w:hint="cs"/>
          <w:b/>
          <w:bCs/>
          <w:sz w:val="24"/>
          <w:szCs w:val="24"/>
          <w:rtl/>
        </w:rPr>
        <w:t xml:space="preserve"> כהגדרתו בסעיף 382(ב).</w:t>
      </w:r>
    </w:p>
    <w:p w:rsidR="001E3659" w:rsidRPr="00824CE5" w:rsidRDefault="001E3659" w:rsidP="001E3659">
      <w:pPr>
        <w:pStyle w:val="a4"/>
        <w:spacing w:before="120" w:after="120" w:line="360" w:lineRule="auto"/>
        <w:ind w:left="1320"/>
        <w:jc w:val="both"/>
        <w:rPr>
          <w:rStyle w:val="default"/>
          <w:rFonts w:cs="David"/>
          <w:b/>
          <w:bCs/>
          <w:sz w:val="24"/>
          <w:szCs w:val="24"/>
          <w:rtl/>
        </w:rPr>
      </w:pPr>
    </w:p>
    <w:p w:rsidR="00110FED" w:rsidRPr="00824CE5" w:rsidRDefault="00110FED" w:rsidP="00110FED">
      <w:pPr>
        <w:pStyle w:val="a4"/>
        <w:numPr>
          <w:ilvl w:val="0"/>
          <w:numId w:val="10"/>
        </w:numPr>
        <w:spacing w:before="120" w:after="120" w:line="360" w:lineRule="auto"/>
        <w:jc w:val="both"/>
        <w:rPr>
          <w:rFonts w:ascii="Arial" w:eastAsia="Arial Unicode MS" w:hAnsi="Arial" w:cs="David"/>
          <w:b/>
          <w:bCs/>
          <w:snapToGrid w:val="0"/>
          <w:color w:val="000000"/>
          <w:sz w:val="24"/>
          <w:szCs w:val="24"/>
          <w:lang w:eastAsia="ja-JP"/>
        </w:rPr>
      </w:pPr>
      <w:r w:rsidRPr="00824CE5">
        <w:rPr>
          <w:rStyle w:val="default"/>
          <w:rFonts w:cs="David" w:hint="cs"/>
          <w:b/>
          <w:bCs/>
          <w:sz w:val="24"/>
          <w:szCs w:val="24"/>
          <w:rtl/>
        </w:rPr>
        <w:t>עונש מאסר לפי סעיף קטן (ב) לא יהיה, בהיעדר טעמים מיוחדים, כולו על-תנאי.</w:t>
      </w:r>
    </w:p>
    <w:p w:rsidR="000960E6" w:rsidRPr="00824CE5" w:rsidRDefault="000960E6" w:rsidP="000960E6">
      <w:pPr>
        <w:pStyle w:val="a4"/>
        <w:spacing w:before="120" w:after="120" w:line="360" w:lineRule="auto"/>
        <w:ind w:left="360"/>
        <w:jc w:val="both"/>
        <w:rPr>
          <w:rFonts w:ascii="Arial" w:eastAsia="Arial Unicode MS" w:hAnsi="Arial" w:cs="David"/>
          <w:snapToGrid w:val="0"/>
          <w:color w:val="000000"/>
          <w:sz w:val="24"/>
          <w:szCs w:val="24"/>
          <w:rtl/>
          <w:lang w:eastAsia="ja-JP"/>
        </w:rPr>
      </w:pPr>
    </w:p>
    <w:p w:rsidR="00D729AC" w:rsidRDefault="00295737" w:rsidP="007D3602">
      <w:pPr>
        <w:pStyle w:val="a4"/>
        <w:spacing w:before="120" w:after="120" w:line="360" w:lineRule="auto"/>
        <w:ind w:left="360"/>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לגבי ההבהרה שאבן היא בכלל החפצים שבאמצעותם ניתן לפגוע, </w:t>
      </w:r>
      <w:r w:rsidR="002F3EAD" w:rsidRPr="00824CE5">
        <w:rPr>
          <w:rFonts w:ascii="Arial" w:eastAsia="Arial Unicode MS" w:hAnsi="Arial" w:cs="David" w:hint="cs"/>
          <w:snapToGrid w:val="0"/>
          <w:color w:val="000000"/>
          <w:sz w:val="24"/>
          <w:szCs w:val="24"/>
          <w:rtl/>
          <w:lang w:eastAsia="ja-JP"/>
        </w:rPr>
        <w:t xml:space="preserve">הפסיקה כבר כללה </w:t>
      </w:r>
      <w:r w:rsidR="001D0B34" w:rsidRPr="00824CE5">
        <w:rPr>
          <w:rFonts w:ascii="Arial" w:eastAsia="Arial Unicode MS" w:hAnsi="Arial" w:cs="David" w:hint="cs"/>
          <w:snapToGrid w:val="0"/>
          <w:color w:val="000000"/>
          <w:sz w:val="24"/>
          <w:szCs w:val="24"/>
          <w:rtl/>
          <w:lang w:eastAsia="ja-JP"/>
        </w:rPr>
        <w:t xml:space="preserve">רכיב זה </w:t>
      </w:r>
      <w:r w:rsidR="002F3EAD" w:rsidRPr="00824CE5">
        <w:rPr>
          <w:rFonts w:ascii="Arial" w:eastAsia="Arial Unicode MS" w:hAnsi="Arial" w:cs="David" w:hint="cs"/>
          <w:snapToGrid w:val="0"/>
          <w:color w:val="000000"/>
          <w:sz w:val="24"/>
          <w:szCs w:val="24"/>
          <w:rtl/>
          <w:lang w:eastAsia="ja-JP"/>
        </w:rPr>
        <w:t>בפסקה האמורה במספר פסקי דין בהם נקבע ש</w:t>
      </w:r>
      <w:r w:rsidR="00D729AC" w:rsidRPr="00824CE5">
        <w:rPr>
          <w:rFonts w:ascii="Arial" w:eastAsia="Arial Unicode MS" w:hAnsi="Arial" w:cs="David" w:hint="cs"/>
          <w:snapToGrid w:val="0"/>
          <w:color w:val="000000"/>
          <w:sz w:val="24"/>
          <w:szCs w:val="24"/>
          <w:rtl/>
          <w:lang w:eastAsia="ja-JP"/>
        </w:rPr>
        <w:t xml:space="preserve">אבן </w:t>
      </w:r>
      <w:r w:rsidR="001D0B34" w:rsidRPr="00824CE5">
        <w:rPr>
          <w:rFonts w:ascii="Arial" w:eastAsia="Arial Unicode MS" w:hAnsi="Arial" w:cs="David" w:hint="cs"/>
          <w:snapToGrid w:val="0"/>
          <w:color w:val="000000"/>
          <w:sz w:val="24"/>
          <w:szCs w:val="24"/>
          <w:rtl/>
          <w:lang w:eastAsia="ja-JP"/>
        </w:rPr>
        <w:t>יכולה להיחשב כ"נשק מסוכן או פוגעני"</w:t>
      </w:r>
      <w:r w:rsidR="007D3602">
        <w:rPr>
          <w:rStyle w:val="a5"/>
          <w:rFonts w:ascii="Arial" w:eastAsia="Arial Unicode MS" w:hAnsi="Arial" w:cs="David"/>
          <w:snapToGrid w:val="0"/>
          <w:color w:val="000000"/>
          <w:sz w:val="24"/>
          <w:szCs w:val="24"/>
          <w:rtl/>
          <w:lang w:eastAsia="ja-JP"/>
        </w:rPr>
        <w:footnoteReference w:id="1"/>
      </w:r>
      <w:r w:rsidR="007D3602">
        <w:rPr>
          <w:rFonts w:ascii="Arial" w:eastAsia="Arial Unicode MS" w:hAnsi="Arial" w:cs="David" w:hint="cs"/>
          <w:snapToGrid w:val="0"/>
          <w:color w:val="000000"/>
          <w:sz w:val="24"/>
          <w:szCs w:val="24"/>
          <w:rtl/>
          <w:lang w:eastAsia="ja-JP"/>
        </w:rPr>
        <w:t xml:space="preserve">. </w:t>
      </w:r>
      <w:r w:rsidR="001D0B34" w:rsidRPr="00824CE5">
        <w:rPr>
          <w:rFonts w:ascii="Arial" w:eastAsia="Arial Unicode MS" w:hAnsi="Arial" w:cs="David" w:hint="cs"/>
          <w:snapToGrid w:val="0"/>
          <w:color w:val="000000"/>
          <w:sz w:val="24"/>
          <w:szCs w:val="24"/>
          <w:rtl/>
          <w:lang w:eastAsia="ja-JP"/>
        </w:rPr>
        <w:t xml:space="preserve"> </w:t>
      </w:r>
    </w:p>
    <w:p w:rsidR="00BB3C51" w:rsidRPr="00824CE5" w:rsidRDefault="00BB3C51" w:rsidP="007D3602">
      <w:pPr>
        <w:pStyle w:val="a4"/>
        <w:spacing w:before="120" w:after="120" w:line="360" w:lineRule="auto"/>
        <w:ind w:left="360"/>
        <w:jc w:val="both"/>
        <w:rPr>
          <w:rFonts w:ascii="Arial" w:eastAsia="Arial Unicode MS" w:hAnsi="Arial" w:cs="David"/>
          <w:snapToGrid w:val="0"/>
          <w:color w:val="000000"/>
          <w:sz w:val="24"/>
          <w:szCs w:val="24"/>
          <w:rtl/>
          <w:lang w:eastAsia="ja-JP"/>
        </w:rPr>
      </w:pPr>
    </w:p>
    <w:p w:rsidR="000960E6" w:rsidRPr="00824CE5" w:rsidRDefault="00FA49DE" w:rsidP="00D578B3">
      <w:pPr>
        <w:pStyle w:val="a4"/>
        <w:spacing w:before="120" w:after="120" w:line="360" w:lineRule="auto"/>
        <w:ind w:left="360"/>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סעיף 329(ב) קובע שעל המורשע בעבירה של חבלה בכוונה מחמירה כלפי בן משפחתו ייגזר עונש שלא יפחת מחמישית העונש המרבי. </w:t>
      </w:r>
      <w:r w:rsidR="00310571" w:rsidRPr="00824CE5">
        <w:rPr>
          <w:rFonts w:ascii="Arial" w:eastAsia="Arial Unicode MS" w:hAnsi="Arial" w:cs="David" w:hint="cs"/>
          <w:snapToGrid w:val="0"/>
          <w:color w:val="000000"/>
          <w:sz w:val="24"/>
          <w:szCs w:val="24"/>
          <w:rtl/>
          <w:lang w:eastAsia="ja-JP"/>
        </w:rPr>
        <w:t xml:space="preserve">מוצע להוסיף, </w:t>
      </w:r>
      <w:r>
        <w:rPr>
          <w:rFonts w:ascii="Arial" w:eastAsia="Arial Unicode MS" w:hAnsi="Arial" w:cs="David" w:hint="cs"/>
          <w:snapToGrid w:val="0"/>
          <w:color w:val="000000"/>
          <w:sz w:val="24"/>
          <w:szCs w:val="24"/>
          <w:rtl/>
          <w:lang w:eastAsia="ja-JP"/>
        </w:rPr>
        <w:t xml:space="preserve">לתקופת </w:t>
      </w:r>
      <w:r w:rsidR="00310571" w:rsidRPr="00824CE5">
        <w:rPr>
          <w:rFonts w:ascii="Arial" w:eastAsia="Arial Unicode MS" w:hAnsi="Arial" w:cs="David" w:hint="cs"/>
          <w:snapToGrid w:val="0"/>
          <w:color w:val="000000"/>
          <w:sz w:val="24"/>
          <w:szCs w:val="24"/>
          <w:rtl/>
          <w:lang w:eastAsia="ja-JP"/>
        </w:rPr>
        <w:t xml:space="preserve">הוראת </w:t>
      </w:r>
      <w:r>
        <w:rPr>
          <w:rFonts w:ascii="Arial" w:eastAsia="Arial Unicode MS" w:hAnsi="Arial" w:cs="David" w:hint="cs"/>
          <w:snapToGrid w:val="0"/>
          <w:color w:val="000000"/>
          <w:sz w:val="24"/>
          <w:szCs w:val="24"/>
          <w:rtl/>
          <w:lang w:eastAsia="ja-JP"/>
        </w:rPr>
        <w:t>ה</w:t>
      </w:r>
      <w:r w:rsidR="00310571" w:rsidRPr="00824CE5">
        <w:rPr>
          <w:rFonts w:ascii="Arial" w:eastAsia="Arial Unicode MS" w:hAnsi="Arial" w:cs="David" w:hint="cs"/>
          <w:snapToGrid w:val="0"/>
          <w:color w:val="000000"/>
          <w:sz w:val="24"/>
          <w:szCs w:val="24"/>
          <w:rtl/>
          <w:lang w:eastAsia="ja-JP"/>
        </w:rPr>
        <w:t xml:space="preserve">שעה, </w:t>
      </w:r>
      <w:r w:rsidR="005C05C5" w:rsidRPr="00824CE5">
        <w:rPr>
          <w:rFonts w:ascii="Arial" w:eastAsia="Arial Unicode MS" w:hAnsi="Arial" w:cs="David" w:hint="cs"/>
          <w:snapToGrid w:val="0"/>
          <w:color w:val="000000"/>
          <w:sz w:val="24"/>
          <w:szCs w:val="24"/>
          <w:rtl/>
          <w:lang w:eastAsia="ja-JP"/>
        </w:rPr>
        <w:t xml:space="preserve">בדומה </w:t>
      </w:r>
      <w:r w:rsidR="005C05C5" w:rsidRPr="00332335">
        <w:rPr>
          <w:rFonts w:ascii="Arial" w:eastAsia="Arial Unicode MS" w:hAnsi="Arial" w:cs="David" w:hint="cs"/>
          <w:snapToGrid w:val="0"/>
          <w:color w:val="000000"/>
          <w:sz w:val="24"/>
          <w:szCs w:val="24"/>
          <w:rtl/>
          <w:lang w:eastAsia="ja-JP"/>
        </w:rPr>
        <w:t xml:space="preserve">למוצע לעניין סעיף 332א, </w:t>
      </w:r>
      <w:r w:rsidR="00310571" w:rsidRPr="00332335">
        <w:rPr>
          <w:rFonts w:ascii="Arial" w:eastAsia="Arial Unicode MS" w:hAnsi="Arial" w:cs="David" w:hint="cs"/>
          <w:snapToGrid w:val="0"/>
          <w:color w:val="000000"/>
          <w:sz w:val="24"/>
          <w:szCs w:val="24"/>
          <w:rtl/>
          <w:lang w:eastAsia="ja-JP"/>
        </w:rPr>
        <w:t>את פסקה (2)</w:t>
      </w:r>
      <w:r w:rsidR="00925904" w:rsidRPr="00332335">
        <w:rPr>
          <w:rFonts w:ascii="Arial" w:eastAsia="Arial Unicode MS" w:hAnsi="Arial" w:cs="David" w:hint="cs"/>
          <w:snapToGrid w:val="0"/>
          <w:color w:val="000000"/>
          <w:sz w:val="24"/>
          <w:szCs w:val="24"/>
          <w:rtl/>
          <w:lang w:eastAsia="ja-JP"/>
        </w:rPr>
        <w:t xml:space="preserve">, הכוללת כאמור יידוי אבנים </w:t>
      </w:r>
      <w:r w:rsidR="00332335" w:rsidRPr="00332335">
        <w:rPr>
          <w:rFonts w:ascii="Arial" w:eastAsia="Arial Unicode MS" w:hAnsi="Arial" w:cs="David" w:hint="cs"/>
          <w:snapToGrid w:val="0"/>
          <w:color w:val="000000"/>
          <w:sz w:val="24"/>
          <w:szCs w:val="24"/>
          <w:rtl/>
          <w:lang w:eastAsia="ja-JP"/>
        </w:rPr>
        <w:t>וכן ניסיונות פגיעה באמצעות סכין, קליע או נשק פוגעני אחר</w:t>
      </w:r>
      <w:r w:rsidR="00925904" w:rsidRPr="00332335">
        <w:rPr>
          <w:rFonts w:ascii="Arial" w:eastAsia="Arial Unicode MS" w:hAnsi="Arial" w:cs="David" w:hint="cs"/>
          <w:snapToGrid w:val="0"/>
          <w:color w:val="000000"/>
          <w:sz w:val="24"/>
          <w:szCs w:val="24"/>
          <w:rtl/>
          <w:lang w:eastAsia="ja-JP"/>
        </w:rPr>
        <w:t>,</w:t>
      </w:r>
      <w:r w:rsidR="00925904" w:rsidRPr="00824CE5">
        <w:rPr>
          <w:rFonts w:ascii="Arial" w:eastAsia="Arial Unicode MS" w:hAnsi="Arial" w:cs="David" w:hint="cs"/>
          <w:snapToGrid w:val="0"/>
          <w:color w:val="000000"/>
          <w:sz w:val="24"/>
          <w:szCs w:val="24"/>
          <w:rtl/>
          <w:lang w:eastAsia="ja-JP"/>
        </w:rPr>
        <w:t xml:space="preserve"> </w:t>
      </w:r>
      <w:r w:rsidR="00310571" w:rsidRPr="00824CE5">
        <w:rPr>
          <w:rFonts w:ascii="Arial" w:eastAsia="Arial Unicode MS" w:hAnsi="Arial" w:cs="David" w:hint="cs"/>
          <w:snapToGrid w:val="0"/>
          <w:color w:val="000000"/>
          <w:sz w:val="24"/>
          <w:szCs w:val="24"/>
          <w:rtl/>
          <w:lang w:eastAsia="ja-JP"/>
        </w:rPr>
        <w:t xml:space="preserve"> לעונש המינימום הקבוע בסעיף קטן (ב</w:t>
      </w:r>
      <w:r w:rsidR="00D578B3">
        <w:rPr>
          <w:rFonts w:ascii="Arial" w:eastAsia="Arial Unicode MS" w:hAnsi="Arial" w:cs="David" w:hint="cs"/>
          <w:snapToGrid w:val="0"/>
          <w:color w:val="000000"/>
          <w:sz w:val="24"/>
          <w:szCs w:val="24"/>
          <w:rtl/>
          <w:lang w:eastAsia="ja-JP"/>
        </w:rPr>
        <w:t>).</w:t>
      </w:r>
    </w:p>
    <w:p w:rsidR="00295E07" w:rsidRPr="00824CE5" w:rsidRDefault="00295E07" w:rsidP="001A77A0">
      <w:pPr>
        <w:pStyle w:val="a4"/>
        <w:spacing w:before="120" w:after="120" w:line="360" w:lineRule="auto"/>
        <w:ind w:left="360"/>
        <w:jc w:val="both"/>
        <w:rPr>
          <w:rFonts w:ascii="Arial" w:eastAsia="Arial Unicode MS" w:hAnsi="Arial" w:cs="David"/>
          <w:snapToGrid w:val="0"/>
          <w:color w:val="000000"/>
          <w:sz w:val="24"/>
          <w:szCs w:val="24"/>
          <w:rtl/>
          <w:lang w:eastAsia="ja-JP"/>
        </w:rPr>
      </w:pPr>
    </w:p>
    <w:p w:rsidR="00295E07" w:rsidRPr="00824CE5" w:rsidRDefault="00295E07" w:rsidP="001A77A0">
      <w:pPr>
        <w:pStyle w:val="a4"/>
        <w:spacing w:before="120" w:after="120" w:line="360" w:lineRule="auto"/>
        <w:ind w:left="360"/>
        <w:jc w:val="both"/>
        <w:rPr>
          <w:rFonts w:ascii="Arial" w:eastAsia="Arial Unicode MS" w:hAnsi="Arial" w:cs="David"/>
          <w:snapToGrid w:val="0"/>
          <w:color w:val="000000"/>
          <w:sz w:val="24"/>
          <w:szCs w:val="24"/>
          <w:lang w:eastAsia="ja-JP"/>
        </w:rPr>
      </w:pPr>
    </w:p>
    <w:p w:rsidR="001A77A0" w:rsidRPr="00824CE5" w:rsidRDefault="00295E07" w:rsidP="00295E07">
      <w:pPr>
        <w:spacing w:before="120" w:after="120" w:line="360" w:lineRule="auto"/>
        <w:jc w:val="both"/>
        <w:rPr>
          <w:rFonts w:ascii="Arial" w:eastAsia="Arial Unicode MS" w:hAnsi="Arial" w:cs="David"/>
          <w:b/>
          <w:bCs/>
          <w:snapToGrid w:val="0"/>
          <w:color w:val="000000"/>
          <w:sz w:val="24"/>
          <w:szCs w:val="24"/>
          <w:lang w:eastAsia="ja-JP"/>
        </w:rPr>
      </w:pPr>
      <w:r w:rsidRPr="00824CE5">
        <w:rPr>
          <w:rFonts w:ascii="Arial" w:eastAsia="Arial Unicode MS" w:hAnsi="Arial" w:cs="David" w:hint="cs"/>
          <w:b/>
          <w:bCs/>
          <w:snapToGrid w:val="0"/>
          <w:color w:val="000000"/>
          <w:sz w:val="24"/>
          <w:szCs w:val="24"/>
          <w:rtl/>
          <w:lang w:eastAsia="ja-JP"/>
        </w:rPr>
        <w:t>ה</w:t>
      </w:r>
      <w:r w:rsidR="001A77A0" w:rsidRPr="00824CE5">
        <w:rPr>
          <w:rFonts w:ascii="Arial" w:eastAsia="Arial Unicode MS" w:hAnsi="Arial" w:cs="David" w:hint="cs"/>
          <w:b/>
          <w:bCs/>
          <w:snapToGrid w:val="0"/>
          <w:color w:val="000000"/>
          <w:sz w:val="24"/>
          <w:szCs w:val="24"/>
          <w:rtl/>
          <w:lang w:eastAsia="ja-JP"/>
        </w:rPr>
        <w:t xml:space="preserve">תיקון </w:t>
      </w:r>
      <w:r w:rsidRPr="00824CE5">
        <w:rPr>
          <w:rFonts w:ascii="Arial" w:eastAsia="Arial Unicode MS" w:hAnsi="Arial" w:cs="David" w:hint="cs"/>
          <w:b/>
          <w:bCs/>
          <w:snapToGrid w:val="0"/>
          <w:color w:val="000000"/>
          <w:sz w:val="24"/>
          <w:szCs w:val="24"/>
          <w:rtl/>
          <w:lang w:eastAsia="ja-JP"/>
        </w:rPr>
        <w:t>המוצע לח</w:t>
      </w:r>
      <w:r w:rsidR="001A77A0" w:rsidRPr="00824CE5">
        <w:rPr>
          <w:rFonts w:ascii="Arial" w:eastAsia="Arial Unicode MS" w:hAnsi="Arial" w:cs="David" w:hint="cs"/>
          <w:b/>
          <w:bCs/>
          <w:snapToGrid w:val="0"/>
          <w:color w:val="000000"/>
          <w:sz w:val="24"/>
          <w:szCs w:val="24"/>
          <w:rtl/>
          <w:lang w:eastAsia="ja-JP"/>
        </w:rPr>
        <w:t>וק הביטוח הלאומי</w:t>
      </w:r>
    </w:p>
    <w:p w:rsidR="001F179A" w:rsidRPr="00824CE5" w:rsidRDefault="001F179A" w:rsidP="001F179A">
      <w:pPr>
        <w:spacing w:before="120" w:after="120" w:line="360" w:lineRule="auto"/>
        <w:jc w:val="both"/>
        <w:rPr>
          <w:rFonts w:ascii="Arial" w:eastAsia="Arial Unicode MS" w:hAnsi="Arial" w:cs="David"/>
          <w:snapToGrid w:val="0"/>
          <w:color w:val="000000"/>
          <w:sz w:val="24"/>
          <w:szCs w:val="24"/>
          <w:rtl/>
          <w:lang w:eastAsia="ja-JP"/>
        </w:rPr>
      </w:pPr>
      <w:r w:rsidRPr="00824CE5">
        <w:rPr>
          <w:rFonts w:ascii="Arial" w:eastAsia="Arial Unicode MS" w:hAnsi="Arial" w:cs="David" w:hint="cs"/>
          <w:snapToGrid w:val="0"/>
          <w:color w:val="000000"/>
          <w:sz w:val="24"/>
          <w:szCs w:val="24"/>
          <w:rtl/>
          <w:lang w:eastAsia="ja-JP"/>
        </w:rPr>
        <w:t>הצעת החוק מבקשת לערוך מספר תיקונים גם בחוק הביטוח הלאומי [נוסח משולב], התשנ"ה</w:t>
      </w:r>
      <w:r w:rsidRPr="00824CE5">
        <w:rPr>
          <w:rFonts w:ascii="Arial" w:eastAsia="Arial Unicode MS" w:hAnsi="Arial" w:cs="David" w:hint="eastAsia"/>
          <w:snapToGrid w:val="0"/>
          <w:color w:val="000000"/>
          <w:sz w:val="24"/>
          <w:szCs w:val="24"/>
          <w:rtl/>
          <w:lang w:eastAsia="ja-JP"/>
        </w:rPr>
        <w:t>–</w:t>
      </w:r>
      <w:r w:rsidRPr="00824CE5">
        <w:rPr>
          <w:rFonts w:ascii="Arial" w:eastAsia="Arial Unicode MS" w:hAnsi="Arial" w:cs="David" w:hint="cs"/>
          <w:snapToGrid w:val="0"/>
          <w:color w:val="000000"/>
          <w:sz w:val="24"/>
          <w:szCs w:val="24"/>
          <w:rtl/>
          <w:lang w:eastAsia="ja-JP"/>
        </w:rPr>
        <w:t xml:space="preserve"> 1995 (להלן </w:t>
      </w:r>
      <w:r w:rsidRPr="00824CE5">
        <w:rPr>
          <w:rFonts w:ascii="Arial" w:eastAsia="Arial Unicode MS" w:hAnsi="Arial" w:cs="David" w:hint="eastAsia"/>
          <w:snapToGrid w:val="0"/>
          <w:color w:val="000000"/>
          <w:sz w:val="24"/>
          <w:szCs w:val="24"/>
          <w:rtl/>
          <w:lang w:eastAsia="ja-JP"/>
        </w:rPr>
        <w:t>–</w:t>
      </w:r>
      <w:r w:rsidRPr="00824CE5">
        <w:rPr>
          <w:rFonts w:ascii="Arial" w:eastAsia="Arial Unicode MS" w:hAnsi="Arial" w:cs="David" w:hint="cs"/>
          <w:snapToGrid w:val="0"/>
          <w:color w:val="000000"/>
          <w:sz w:val="24"/>
          <w:szCs w:val="24"/>
          <w:rtl/>
          <w:lang w:eastAsia="ja-JP"/>
        </w:rPr>
        <w:t xml:space="preserve"> חוק הביטוח הלאומי):</w:t>
      </w:r>
    </w:p>
    <w:p w:rsidR="001F179A" w:rsidRPr="00824CE5" w:rsidRDefault="001F179A" w:rsidP="00172B4D">
      <w:pPr>
        <w:pStyle w:val="a4"/>
        <w:numPr>
          <w:ilvl w:val="0"/>
          <w:numId w:val="11"/>
        </w:numPr>
        <w:spacing w:before="120" w:after="120" w:line="360" w:lineRule="auto"/>
        <w:jc w:val="both"/>
        <w:rPr>
          <w:rFonts w:ascii="Arial" w:eastAsia="Arial Unicode MS" w:hAnsi="Arial" w:cs="David"/>
          <w:snapToGrid w:val="0"/>
          <w:color w:val="000000"/>
          <w:sz w:val="24"/>
          <w:szCs w:val="24"/>
          <w:lang w:eastAsia="ja-JP"/>
        </w:rPr>
      </w:pPr>
      <w:r w:rsidRPr="00824CE5">
        <w:rPr>
          <w:rFonts w:ascii="Arial" w:eastAsia="Arial Unicode MS" w:hAnsi="Arial" w:cs="David" w:hint="cs"/>
          <w:snapToGrid w:val="0"/>
          <w:color w:val="000000"/>
          <w:sz w:val="24"/>
          <w:szCs w:val="24"/>
          <w:rtl/>
          <w:lang w:eastAsia="ja-JP"/>
        </w:rPr>
        <w:lastRenderedPageBreak/>
        <w:t xml:space="preserve">הרחבת מעגל האסירים </w:t>
      </w:r>
      <w:r w:rsidR="00695760">
        <w:rPr>
          <w:rFonts w:ascii="Arial" w:eastAsia="Arial Unicode MS" w:hAnsi="Arial" w:cs="David" w:hint="cs"/>
          <w:snapToGrid w:val="0"/>
          <w:color w:val="000000"/>
          <w:sz w:val="24"/>
          <w:szCs w:val="24"/>
          <w:rtl/>
          <w:lang w:eastAsia="ja-JP"/>
        </w:rPr>
        <w:t>ש</w:t>
      </w:r>
      <w:r w:rsidRPr="00824CE5">
        <w:rPr>
          <w:rFonts w:ascii="Arial" w:eastAsia="Arial Unicode MS" w:hAnsi="Arial" w:cs="David" w:hint="cs"/>
          <w:snapToGrid w:val="0"/>
          <w:color w:val="000000"/>
          <w:sz w:val="24"/>
          <w:szCs w:val="24"/>
          <w:rtl/>
          <w:lang w:eastAsia="ja-JP"/>
        </w:rPr>
        <w:t>להם לא תש</w:t>
      </w:r>
      <w:r w:rsidR="00172B4D">
        <w:rPr>
          <w:rFonts w:ascii="Arial" w:eastAsia="Arial Unicode MS" w:hAnsi="Arial" w:cs="David" w:hint="cs"/>
          <w:snapToGrid w:val="0"/>
          <w:color w:val="000000"/>
          <w:sz w:val="24"/>
          <w:szCs w:val="24"/>
          <w:rtl/>
          <w:lang w:eastAsia="ja-JP"/>
        </w:rPr>
        <w:t>ו</w:t>
      </w:r>
      <w:r w:rsidRPr="00824CE5">
        <w:rPr>
          <w:rFonts w:ascii="Arial" w:eastAsia="Arial Unicode MS" w:hAnsi="Arial" w:cs="David" w:hint="cs"/>
          <w:snapToGrid w:val="0"/>
          <w:color w:val="000000"/>
          <w:sz w:val="24"/>
          <w:szCs w:val="24"/>
          <w:rtl/>
          <w:lang w:eastAsia="ja-JP"/>
        </w:rPr>
        <w:t>לם גמלה בתקופת מאסרם- סעיף 325 לחוק הביטוח הלאומי קובע כי לאדם הנמצא במאסר על פי פסק דין של בית המשפט שדן אות</w:t>
      </w:r>
      <w:r w:rsidR="0019258D">
        <w:rPr>
          <w:rFonts w:ascii="Arial" w:eastAsia="Arial Unicode MS" w:hAnsi="Arial" w:cs="David" w:hint="cs"/>
          <w:snapToGrid w:val="0"/>
          <w:color w:val="000000"/>
          <w:sz w:val="24"/>
          <w:szCs w:val="24"/>
          <w:rtl/>
          <w:lang w:eastAsia="ja-JP"/>
        </w:rPr>
        <w:t>ו</w:t>
      </w:r>
      <w:r w:rsidRPr="00824CE5">
        <w:rPr>
          <w:rFonts w:ascii="Arial" w:eastAsia="Arial Unicode MS" w:hAnsi="Arial" w:cs="David" w:hint="cs"/>
          <w:snapToGrid w:val="0"/>
          <w:color w:val="000000"/>
          <w:sz w:val="24"/>
          <w:szCs w:val="24"/>
          <w:rtl/>
          <w:lang w:eastAsia="ja-JP"/>
        </w:rPr>
        <w:t xml:space="preserve"> לתקופה של שלושה חודשים או יותר, לא ישלמו כל גמלה בעד הזמן שהוא במאסר.</w:t>
      </w:r>
    </w:p>
    <w:p w:rsidR="001F179A" w:rsidRPr="00824CE5" w:rsidRDefault="001F179A" w:rsidP="00945CA6">
      <w:pPr>
        <w:pStyle w:val="a4"/>
        <w:spacing w:before="120" w:after="120" w:line="360" w:lineRule="auto"/>
        <w:jc w:val="both"/>
        <w:rPr>
          <w:rFonts w:ascii="Arial" w:eastAsia="Arial Unicode MS" w:hAnsi="Arial" w:cs="David"/>
          <w:snapToGrid w:val="0"/>
          <w:color w:val="000000"/>
          <w:sz w:val="24"/>
          <w:szCs w:val="24"/>
          <w:rtl/>
          <w:lang w:eastAsia="ja-JP"/>
        </w:rPr>
      </w:pPr>
      <w:r w:rsidRPr="00824CE5">
        <w:rPr>
          <w:rFonts w:ascii="Arial" w:eastAsia="Arial Unicode MS" w:hAnsi="Arial" w:cs="David" w:hint="cs"/>
          <w:snapToGrid w:val="0"/>
          <w:color w:val="000000"/>
          <w:sz w:val="24"/>
          <w:szCs w:val="24"/>
          <w:rtl/>
          <w:lang w:eastAsia="ja-JP"/>
        </w:rPr>
        <w:t xml:space="preserve">מוצע כעת למחוק את התקופה של שלושת החודשים, כך שגם אם נגזרה על אדם תקופה קצרה יותר, לא </w:t>
      </w:r>
      <w:r w:rsidR="0019258D">
        <w:rPr>
          <w:rFonts w:ascii="Arial" w:eastAsia="Arial Unicode MS" w:hAnsi="Arial" w:cs="David" w:hint="cs"/>
          <w:snapToGrid w:val="0"/>
          <w:color w:val="000000"/>
          <w:sz w:val="24"/>
          <w:szCs w:val="24"/>
          <w:rtl/>
          <w:lang w:eastAsia="ja-JP"/>
        </w:rPr>
        <w:t>ישולמו לו גמלאות</w:t>
      </w:r>
      <w:r w:rsidRPr="00824CE5">
        <w:rPr>
          <w:rFonts w:ascii="Arial" w:eastAsia="Arial Unicode MS" w:hAnsi="Arial" w:cs="David" w:hint="cs"/>
          <w:snapToGrid w:val="0"/>
          <w:color w:val="000000"/>
          <w:sz w:val="24"/>
          <w:szCs w:val="24"/>
          <w:rtl/>
          <w:lang w:eastAsia="ja-JP"/>
        </w:rPr>
        <w:t xml:space="preserve"> על תקופה זו. התיקון המוצע חל על </w:t>
      </w:r>
      <w:r w:rsidR="00172B4D">
        <w:rPr>
          <w:rFonts w:ascii="Arial" w:eastAsia="Arial Unicode MS" w:hAnsi="Arial" w:cs="David" w:hint="cs"/>
          <w:snapToGrid w:val="0"/>
          <w:color w:val="000000"/>
          <w:sz w:val="24"/>
          <w:szCs w:val="24"/>
          <w:rtl/>
          <w:lang w:eastAsia="ja-JP"/>
        </w:rPr>
        <w:t>מאסר</w:t>
      </w:r>
      <w:r w:rsidRPr="00824CE5">
        <w:rPr>
          <w:rFonts w:ascii="Arial" w:eastAsia="Arial Unicode MS" w:hAnsi="Arial" w:cs="David" w:hint="cs"/>
          <w:snapToGrid w:val="0"/>
          <w:color w:val="000000"/>
          <w:sz w:val="24"/>
          <w:szCs w:val="24"/>
          <w:rtl/>
          <w:lang w:eastAsia="ja-JP"/>
        </w:rPr>
        <w:t xml:space="preserve"> בגין </w:t>
      </w:r>
      <w:r w:rsidR="0019258D">
        <w:rPr>
          <w:rFonts w:ascii="Arial" w:eastAsia="Arial Unicode MS" w:hAnsi="Arial" w:cs="David" w:hint="cs"/>
          <w:snapToGrid w:val="0"/>
          <w:color w:val="000000"/>
          <w:sz w:val="24"/>
          <w:szCs w:val="24"/>
          <w:rtl/>
          <w:lang w:eastAsia="ja-JP"/>
        </w:rPr>
        <w:t>כ</w:t>
      </w:r>
      <w:r w:rsidRPr="00824CE5">
        <w:rPr>
          <w:rFonts w:ascii="Arial" w:eastAsia="Arial Unicode MS" w:hAnsi="Arial" w:cs="David" w:hint="cs"/>
          <w:snapToGrid w:val="0"/>
          <w:color w:val="000000"/>
          <w:sz w:val="24"/>
          <w:szCs w:val="24"/>
          <w:rtl/>
          <w:lang w:eastAsia="ja-JP"/>
        </w:rPr>
        <w:t>ל עבירה.</w:t>
      </w:r>
      <w:r w:rsidR="00695760">
        <w:rPr>
          <w:rFonts w:ascii="Arial" w:eastAsia="Arial Unicode MS" w:hAnsi="Arial" w:cs="David" w:hint="cs"/>
          <w:snapToGrid w:val="0"/>
          <w:color w:val="000000"/>
          <w:sz w:val="24"/>
          <w:szCs w:val="24"/>
          <w:rtl/>
          <w:lang w:eastAsia="ja-JP"/>
        </w:rPr>
        <w:t xml:space="preserve"> כאן יש לשאול מדוע מוחקים תקופה זו</w:t>
      </w:r>
      <w:r w:rsidR="00A649CD">
        <w:rPr>
          <w:rFonts w:ascii="Arial" w:eastAsia="Arial Unicode MS" w:hAnsi="Arial" w:cs="David" w:hint="cs"/>
          <w:snapToGrid w:val="0"/>
          <w:color w:val="000000"/>
          <w:sz w:val="24"/>
          <w:szCs w:val="24"/>
          <w:rtl/>
          <w:lang w:eastAsia="ja-JP"/>
        </w:rPr>
        <w:t>.</w:t>
      </w:r>
      <w:r w:rsidR="00695760">
        <w:rPr>
          <w:rFonts w:ascii="Arial" w:eastAsia="Arial Unicode MS" w:hAnsi="Arial" w:cs="David" w:hint="cs"/>
          <w:snapToGrid w:val="0"/>
          <w:color w:val="000000"/>
          <w:sz w:val="24"/>
          <w:szCs w:val="24"/>
          <w:rtl/>
          <w:lang w:eastAsia="ja-JP"/>
        </w:rPr>
        <w:t xml:space="preserve"> יש לשער שהתקופה נקבעה ממספר טעמים: הראשון- מאסר כה </w:t>
      </w:r>
      <w:r w:rsidR="00695760" w:rsidRPr="00FF6437">
        <w:rPr>
          <w:rFonts w:ascii="Arial" w:eastAsia="Arial Unicode MS" w:hAnsi="Arial" w:cs="David" w:hint="cs"/>
          <w:snapToGrid w:val="0"/>
          <w:color w:val="000000"/>
          <w:sz w:val="24"/>
          <w:szCs w:val="24"/>
          <w:rtl/>
          <w:lang w:eastAsia="ja-JP"/>
        </w:rPr>
        <w:t xml:space="preserve">קצר מלמד על חומרה נמוכה של המעשה שלא מצדיק לפגוע באדם ובמשפחתו. השני- האדם משתחרר בתוך זמן קצר מאד </w:t>
      </w:r>
      <w:r w:rsidR="00945CA6" w:rsidRPr="00FF6437">
        <w:rPr>
          <w:rFonts w:ascii="Arial" w:eastAsia="Arial Unicode MS" w:hAnsi="Arial" w:cs="David" w:hint="cs"/>
          <w:snapToGrid w:val="0"/>
          <w:color w:val="000000"/>
          <w:sz w:val="24"/>
          <w:szCs w:val="24"/>
          <w:rtl/>
          <w:lang w:eastAsia="ja-JP"/>
        </w:rPr>
        <w:t xml:space="preserve">ולכן ההוצאות המשפחתיות לא </w:t>
      </w:r>
      <w:r w:rsidR="00695760" w:rsidRPr="00FF6437">
        <w:rPr>
          <w:rFonts w:ascii="Arial" w:eastAsia="Arial Unicode MS" w:hAnsi="Arial" w:cs="David" w:hint="cs"/>
          <w:snapToGrid w:val="0"/>
          <w:color w:val="000000"/>
          <w:sz w:val="24"/>
          <w:szCs w:val="24"/>
          <w:rtl/>
          <w:lang w:eastAsia="ja-JP"/>
        </w:rPr>
        <w:t>בהכרח מ</w:t>
      </w:r>
      <w:r w:rsidR="00945CA6" w:rsidRPr="00FF6437">
        <w:rPr>
          <w:rFonts w:ascii="Arial" w:eastAsia="Arial Unicode MS" w:hAnsi="Arial" w:cs="David" w:hint="cs"/>
          <w:snapToGrid w:val="0"/>
          <w:color w:val="000000"/>
          <w:sz w:val="24"/>
          <w:szCs w:val="24"/>
          <w:rtl/>
          <w:lang w:eastAsia="ja-JP"/>
        </w:rPr>
        <w:t>שתנות במהלך תקופה זו</w:t>
      </w:r>
      <w:r w:rsidR="00695760" w:rsidRPr="00FF6437">
        <w:rPr>
          <w:rFonts w:ascii="Arial" w:eastAsia="Arial Unicode MS" w:hAnsi="Arial" w:cs="David" w:hint="cs"/>
          <w:snapToGrid w:val="0"/>
          <w:color w:val="000000"/>
          <w:sz w:val="24"/>
          <w:szCs w:val="24"/>
          <w:rtl/>
          <w:lang w:eastAsia="ja-JP"/>
        </w:rPr>
        <w:t>. והשלישי- קושי מנהלי.</w:t>
      </w:r>
      <w:r w:rsidR="00F43EFE" w:rsidRPr="00FF6437">
        <w:rPr>
          <w:rFonts w:ascii="Arial" w:eastAsia="Arial Unicode MS" w:hAnsi="Arial" w:cs="David" w:hint="cs"/>
          <w:snapToGrid w:val="0"/>
          <w:color w:val="000000"/>
          <w:sz w:val="24"/>
          <w:szCs w:val="24"/>
          <w:rtl/>
          <w:lang w:eastAsia="ja-JP"/>
        </w:rPr>
        <w:t xml:space="preserve"> תכליות אלה עדיין עומדות בעינן (וככל שה"</w:t>
      </w:r>
      <w:r w:rsidR="00A649CD" w:rsidRPr="00FF6437">
        <w:rPr>
          <w:rFonts w:ascii="Arial" w:eastAsia="Arial Unicode MS" w:hAnsi="Arial" w:cs="David" w:hint="cs"/>
          <w:snapToGrid w:val="0"/>
          <w:color w:val="000000"/>
          <w:sz w:val="24"/>
          <w:szCs w:val="24"/>
          <w:rtl/>
          <w:lang w:eastAsia="ja-JP"/>
        </w:rPr>
        <w:t>טריגר</w:t>
      </w:r>
      <w:r w:rsidR="00F43EFE" w:rsidRPr="00FF6437">
        <w:rPr>
          <w:rFonts w:ascii="Arial" w:eastAsia="Arial Unicode MS" w:hAnsi="Arial" w:cs="David" w:hint="cs"/>
          <w:snapToGrid w:val="0"/>
          <w:color w:val="000000"/>
          <w:sz w:val="24"/>
          <w:szCs w:val="24"/>
          <w:rtl/>
          <w:lang w:eastAsia="ja-JP"/>
        </w:rPr>
        <w:t>" לתיקון הוא עבירות הביטחון החמורות,</w:t>
      </w:r>
      <w:r w:rsidR="00F43EFE">
        <w:rPr>
          <w:rFonts w:ascii="Arial" w:eastAsia="Arial Unicode MS" w:hAnsi="Arial" w:cs="David" w:hint="cs"/>
          <w:snapToGrid w:val="0"/>
          <w:color w:val="000000"/>
          <w:sz w:val="24"/>
          <w:szCs w:val="24"/>
          <w:rtl/>
          <w:lang w:eastAsia="ja-JP"/>
        </w:rPr>
        <w:t xml:space="preserve"> ממילא עונשי המאסר עולים על שלושה חודשים).</w:t>
      </w:r>
    </w:p>
    <w:p w:rsidR="001F179A" w:rsidRPr="00824CE5" w:rsidRDefault="001F179A" w:rsidP="001F179A">
      <w:pPr>
        <w:pStyle w:val="a4"/>
        <w:spacing w:before="120" w:after="120" w:line="360" w:lineRule="auto"/>
        <w:jc w:val="both"/>
        <w:rPr>
          <w:rFonts w:ascii="Arial" w:eastAsia="Arial Unicode MS" w:hAnsi="Arial" w:cs="David"/>
          <w:snapToGrid w:val="0"/>
          <w:color w:val="000000"/>
          <w:sz w:val="24"/>
          <w:szCs w:val="24"/>
          <w:lang w:eastAsia="ja-JP"/>
        </w:rPr>
      </w:pPr>
    </w:p>
    <w:p w:rsidR="007A215A" w:rsidRPr="00824CE5" w:rsidRDefault="001F179A" w:rsidP="00AA1191">
      <w:pPr>
        <w:pStyle w:val="a4"/>
        <w:numPr>
          <w:ilvl w:val="0"/>
          <w:numId w:val="11"/>
        </w:numPr>
        <w:spacing w:before="120" w:after="120" w:line="360" w:lineRule="auto"/>
        <w:jc w:val="both"/>
        <w:rPr>
          <w:rFonts w:ascii="Arial" w:eastAsia="Arial Unicode MS" w:hAnsi="Arial" w:cs="David"/>
          <w:snapToGrid w:val="0"/>
          <w:color w:val="000000"/>
          <w:sz w:val="24"/>
          <w:szCs w:val="24"/>
          <w:lang w:eastAsia="ja-JP"/>
        </w:rPr>
      </w:pPr>
      <w:r w:rsidRPr="00824CE5">
        <w:rPr>
          <w:rFonts w:ascii="Arial" w:eastAsia="Arial Unicode MS" w:hAnsi="Arial" w:cs="David" w:hint="cs"/>
          <w:snapToGrid w:val="0"/>
          <w:color w:val="000000"/>
          <w:sz w:val="24"/>
          <w:szCs w:val="24"/>
          <w:rtl/>
          <w:lang w:eastAsia="ja-JP"/>
        </w:rPr>
        <w:t xml:space="preserve">שלילת תשלום קצבת ילדים וגמלאות להוריו של ילד המצוי במאסר עקב ביצוע עבירה של יידויי אבנים או עבירת ביטחון- חוק הביטוח הלאומי קובע כאמור </w:t>
      </w:r>
      <w:r w:rsidR="00D273AE">
        <w:rPr>
          <w:rFonts w:ascii="Arial" w:eastAsia="Arial Unicode MS" w:hAnsi="Arial" w:cs="David" w:hint="cs"/>
          <w:snapToGrid w:val="0"/>
          <w:color w:val="000000"/>
          <w:sz w:val="24"/>
          <w:szCs w:val="24"/>
          <w:rtl/>
          <w:lang w:eastAsia="ja-JP"/>
        </w:rPr>
        <w:t xml:space="preserve">לעיל </w:t>
      </w:r>
      <w:r w:rsidRPr="00824CE5">
        <w:rPr>
          <w:rFonts w:ascii="Arial" w:eastAsia="Arial Unicode MS" w:hAnsi="Arial" w:cs="David" w:hint="cs"/>
          <w:snapToGrid w:val="0"/>
          <w:color w:val="000000"/>
          <w:sz w:val="24"/>
          <w:szCs w:val="24"/>
          <w:rtl/>
          <w:lang w:eastAsia="ja-JP"/>
        </w:rPr>
        <w:t>כי ת</w:t>
      </w:r>
      <w:r w:rsidR="00A94F65" w:rsidRPr="00824CE5">
        <w:rPr>
          <w:rFonts w:ascii="Arial" w:eastAsia="Arial Unicode MS" w:hAnsi="Arial" w:cs="David" w:hint="cs"/>
          <w:snapToGrid w:val="0"/>
          <w:color w:val="000000"/>
          <w:sz w:val="24"/>
          <w:szCs w:val="24"/>
          <w:rtl/>
          <w:lang w:eastAsia="ja-JP"/>
        </w:rPr>
        <w:t>י</w:t>
      </w:r>
      <w:r w:rsidRPr="00824CE5">
        <w:rPr>
          <w:rFonts w:ascii="Arial" w:eastAsia="Arial Unicode MS" w:hAnsi="Arial" w:cs="David" w:hint="cs"/>
          <w:snapToGrid w:val="0"/>
          <w:color w:val="000000"/>
          <w:sz w:val="24"/>
          <w:szCs w:val="24"/>
          <w:rtl/>
          <w:lang w:eastAsia="ja-JP"/>
        </w:rPr>
        <w:t xml:space="preserve">שלל גמלה המשולמת לאדם </w:t>
      </w:r>
      <w:r w:rsidR="0019258D">
        <w:rPr>
          <w:rFonts w:ascii="Arial" w:eastAsia="Arial Unicode MS" w:hAnsi="Arial" w:cs="David" w:hint="cs"/>
          <w:snapToGrid w:val="0"/>
          <w:color w:val="000000"/>
          <w:sz w:val="24"/>
          <w:szCs w:val="24"/>
          <w:rtl/>
          <w:lang w:eastAsia="ja-JP"/>
        </w:rPr>
        <w:t xml:space="preserve">השוהה </w:t>
      </w:r>
      <w:r w:rsidRPr="00824CE5">
        <w:rPr>
          <w:rFonts w:ascii="Arial" w:eastAsia="Arial Unicode MS" w:hAnsi="Arial" w:cs="David" w:hint="cs"/>
          <w:snapToGrid w:val="0"/>
          <w:color w:val="000000"/>
          <w:sz w:val="24"/>
          <w:szCs w:val="24"/>
          <w:rtl/>
          <w:lang w:eastAsia="ja-JP"/>
        </w:rPr>
        <w:t xml:space="preserve">במאסר, אולם בחוק </w:t>
      </w:r>
      <w:r w:rsidR="00AA1191">
        <w:rPr>
          <w:rFonts w:ascii="Arial" w:eastAsia="Arial Unicode MS" w:hAnsi="Arial" w:cs="David" w:hint="cs"/>
          <w:snapToGrid w:val="0"/>
          <w:color w:val="000000"/>
          <w:sz w:val="24"/>
          <w:szCs w:val="24"/>
          <w:rtl/>
          <w:lang w:eastAsia="ja-JP"/>
        </w:rPr>
        <w:t>כיום אין</w:t>
      </w:r>
      <w:r w:rsidR="0019258D">
        <w:rPr>
          <w:rFonts w:ascii="Arial" w:eastAsia="Arial Unicode MS" w:hAnsi="Arial" w:cs="David" w:hint="cs"/>
          <w:snapToGrid w:val="0"/>
          <w:color w:val="000000"/>
          <w:sz w:val="24"/>
          <w:szCs w:val="24"/>
          <w:rtl/>
          <w:lang w:eastAsia="ja-JP"/>
        </w:rPr>
        <w:t xml:space="preserve"> </w:t>
      </w:r>
      <w:r w:rsidRPr="00824CE5">
        <w:rPr>
          <w:rFonts w:ascii="Arial" w:eastAsia="Arial Unicode MS" w:hAnsi="Arial" w:cs="David" w:hint="cs"/>
          <w:snapToGrid w:val="0"/>
          <w:color w:val="000000"/>
          <w:sz w:val="24"/>
          <w:szCs w:val="24"/>
          <w:rtl/>
          <w:lang w:eastAsia="ja-JP"/>
        </w:rPr>
        <w:t xml:space="preserve">התייחסות </w:t>
      </w:r>
      <w:r w:rsidR="0019258D">
        <w:rPr>
          <w:rFonts w:ascii="Arial" w:eastAsia="Arial Unicode MS" w:hAnsi="Arial" w:cs="David" w:hint="cs"/>
          <w:snapToGrid w:val="0"/>
          <w:color w:val="000000"/>
          <w:sz w:val="24"/>
          <w:szCs w:val="24"/>
          <w:rtl/>
          <w:lang w:eastAsia="ja-JP"/>
        </w:rPr>
        <w:t xml:space="preserve">לאי תשלום </w:t>
      </w:r>
      <w:r w:rsidRPr="00824CE5">
        <w:rPr>
          <w:rFonts w:ascii="Arial" w:eastAsia="Arial Unicode MS" w:hAnsi="Arial" w:cs="David" w:hint="cs"/>
          <w:snapToGrid w:val="0"/>
          <w:color w:val="000000"/>
          <w:sz w:val="24"/>
          <w:szCs w:val="24"/>
          <w:rtl/>
          <w:lang w:eastAsia="ja-JP"/>
        </w:rPr>
        <w:t xml:space="preserve">גמלה או קצבה המשולמת </w:t>
      </w:r>
      <w:r w:rsidR="0019258D">
        <w:rPr>
          <w:rFonts w:ascii="Arial" w:eastAsia="Arial Unicode MS" w:hAnsi="Arial" w:cs="David" w:hint="cs"/>
          <w:snapToGrid w:val="0"/>
          <w:color w:val="000000"/>
          <w:sz w:val="24"/>
          <w:szCs w:val="24"/>
          <w:rtl/>
          <w:lang w:eastAsia="ja-JP"/>
        </w:rPr>
        <w:t>להורים בעד ילד השוהה במאסר.</w:t>
      </w:r>
      <w:r w:rsidRPr="00824CE5">
        <w:rPr>
          <w:rFonts w:ascii="Arial" w:eastAsia="Arial Unicode MS" w:hAnsi="Arial" w:cs="David" w:hint="cs"/>
          <w:snapToGrid w:val="0"/>
          <w:color w:val="000000"/>
          <w:sz w:val="24"/>
          <w:szCs w:val="24"/>
          <w:rtl/>
          <w:lang w:eastAsia="ja-JP"/>
        </w:rPr>
        <w:t xml:space="preserve"> מוצע </w:t>
      </w:r>
      <w:r w:rsidR="00A94F65" w:rsidRPr="00824CE5">
        <w:rPr>
          <w:rFonts w:ascii="Arial" w:eastAsia="Arial Unicode MS" w:hAnsi="Arial" w:cs="David" w:hint="cs"/>
          <w:snapToGrid w:val="0"/>
          <w:color w:val="000000"/>
          <w:sz w:val="24"/>
          <w:szCs w:val="24"/>
          <w:rtl/>
          <w:lang w:eastAsia="ja-JP"/>
        </w:rPr>
        <w:t xml:space="preserve">כעת </w:t>
      </w:r>
      <w:r w:rsidRPr="00824CE5">
        <w:rPr>
          <w:rFonts w:ascii="Arial" w:eastAsia="Arial Unicode MS" w:hAnsi="Arial" w:cs="David" w:hint="cs"/>
          <w:snapToGrid w:val="0"/>
          <w:color w:val="000000"/>
          <w:sz w:val="24"/>
          <w:szCs w:val="24"/>
          <w:rtl/>
          <w:lang w:eastAsia="ja-JP"/>
        </w:rPr>
        <w:t>לקבוע כי הוריו של ילד שהורשע בעבירת בטחון או בעב</w:t>
      </w:r>
      <w:r w:rsidR="007A215A" w:rsidRPr="00824CE5">
        <w:rPr>
          <w:rFonts w:ascii="Arial" w:eastAsia="Arial Unicode MS" w:hAnsi="Arial" w:cs="David" w:hint="cs"/>
          <w:snapToGrid w:val="0"/>
          <w:color w:val="000000"/>
          <w:sz w:val="24"/>
          <w:szCs w:val="24"/>
          <w:rtl/>
          <w:lang w:eastAsia="ja-JP"/>
        </w:rPr>
        <w:t>י</w:t>
      </w:r>
      <w:r w:rsidRPr="00824CE5">
        <w:rPr>
          <w:rFonts w:ascii="Arial" w:eastAsia="Arial Unicode MS" w:hAnsi="Arial" w:cs="David" w:hint="cs"/>
          <w:snapToGrid w:val="0"/>
          <w:color w:val="000000"/>
          <w:sz w:val="24"/>
          <w:szCs w:val="24"/>
          <w:rtl/>
          <w:lang w:eastAsia="ja-JP"/>
        </w:rPr>
        <w:t>רה לפי סעיף 332א</w:t>
      </w:r>
      <w:r w:rsidR="007A215A" w:rsidRPr="00824CE5">
        <w:rPr>
          <w:rFonts w:ascii="Arial" w:eastAsia="Arial Unicode MS" w:hAnsi="Arial" w:cs="David" w:hint="cs"/>
          <w:snapToGrid w:val="0"/>
          <w:color w:val="000000"/>
          <w:sz w:val="24"/>
          <w:szCs w:val="24"/>
          <w:rtl/>
          <w:lang w:eastAsia="ja-JP"/>
        </w:rPr>
        <w:t xml:space="preserve"> לחוק העונשין</w:t>
      </w:r>
      <w:r w:rsidR="001E6E69">
        <w:rPr>
          <w:rFonts w:ascii="Arial" w:eastAsia="Arial Unicode MS" w:hAnsi="Arial" w:cs="David" w:hint="cs"/>
          <w:snapToGrid w:val="0"/>
          <w:color w:val="000000"/>
          <w:sz w:val="24"/>
          <w:szCs w:val="24"/>
          <w:rtl/>
          <w:lang w:eastAsia="ja-JP"/>
        </w:rPr>
        <w:t>,</w:t>
      </w:r>
      <w:r w:rsidR="007A215A" w:rsidRPr="00824CE5">
        <w:rPr>
          <w:rFonts w:ascii="Arial" w:eastAsia="Arial Unicode MS" w:hAnsi="Arial" w:cs="David" w:hint="cs"/>
          <w:snapToGrid w:val="0"/>
          <w:color w:val="000000"/>
          <w:sz w:val="24"/>
          <w:szCs w:val="24"/>
          <w:rtl/>
          <w:lang w:eastAsia="ja-JP"/>
        </w:rPr>
        <w:t xml:space="preserve"> שבוצעה מתוך מניע לאומני או בזיקה לפעילות טרור</w:t>
      </w:r>
      <w:r w:rsidR="0019258D">
        <w:rPr>
          <w:rFonts w:ascii="Arial" w:eastAsia="Arial Unicode MS" w:hAnsi="Arial" w:cs="David" w:hint="cs"/>
          <w:snapToGrid w:val="0"/>
          <w:color w:val="000000"/>
          <w:sz w:val="24"/>
          <w:szCs w:val="24"/>
          <w:rtl/>
          <w:lang w:eastAsia="ja-JP"/>
        </w:rPr>
        <w:t>,</w:t>
      </w:r>
      <w:r w:rsidR="00EC7B98" w:rsidRPr="00824CE5">
        <w:rPr>
          <w:rFonts w:ascii="Arial" w:eastAsia="Arial Unicode MS" w:hAnsi="Arial" w:cs="David" w:hint="cs"/>
          <w:snapToGrid w:val="0"/>
          <w:color w:val="000000"/>
          <w:sz w:val="24"/>
          <w:szCs w:val="24"/>
          <w:rtl/>
          <w:lang w:eastAsia="ja-JP"/>
        </w:rPr>
        <w:t xml:space="preserve"> </w:t>
      </w:r>
      <w:r w:rsidR="007A215A" w:rsidRPr="00824CE5">
        <w:rPr>
          <w:rFonts w:ascii="Arial" w:eastAsia="Arial Unicode MS" w:hAnsi="Arial" w:cs="David" w:hint="cs"/>
          <w:snapToGrid w:val="0"/>
          <w:color w:val="000000"/>
          <w:sz w:val="24"/>
          <w:szCs w:val="24"/>
          <w:rtl/>
          <w:lang w:eastAsia="ja-JP"/>
        </w:rPr>
        <w:t>לא יקבלו בתקופת מאסרו את הגמלאות הבאות:</w:t>
      </w:r>
    </w:p>
    <w:p w:rsidR="00AE65EE" w:rsidRDefault="007A215A" w:rsidP="00AE65EE">
      <w:pPr>
        <w:pStyle w:val="a4"/>
        <w:numPr>
          <w:ilvl w:val="0"/>
          <w:numId w:val="12"/>
        </w:numPr>
        <w:spacing w:before="120" w:after="120" w:line="360" w:lineRule="auto"/>
        <w:jc w:val="both"/>
        <w:rPr>
          <w:rFonts w:ascii="Arial" w:eastAsia="Arial Unicode MS" w:hAnsi="Arial" w:cs="David"/>
          <w:snapToGrid w:val="0"/>
          <w:color w:val="000000"/>
          <w:sz w:val="24"/>
          <w:szCs w:val="24"/>
          <w:lang w:eastAsia="ja-JP"/>
        </w:rPr>
      </w:pPr>
      <w:r w:rsidRPr="00AE65EE">
        <w:rPr>
          <w:rFonts w:ascii="Arial" w:eastAsia="Arial Unicode MS" w:hAnsi="Arial" w:cs="David" w:hint="cs"/>
          <w:snapToGrid w:val="0"/>
          <w:color w:val="000000"/>
          <w:sz w:val="24"/>
          <w:szCs w:val="24"/>
          <w:rtl/>
          <w:lang w:eastAsia="ja-JP"/>
        </w:rPr>
        <w:t>קצבת ילדים</w:t>
      </w:r>
      <w:r w:rsidR="00AE65EE">
        <w:rPr>
          <w:rFonts w:ascii="Arial" w:eastAsia="Arial Unicode MS" w:hAnsi="Arial" w:cs="David" w:hint="cs"/>
          <w:snapToGrid w:val="0"/>
          <w:color w:val="000000"/>
          <w:sz w:val="24"/>
          <w:szCs w:val="24"/>
          <w:rtl/>
          <w:lang w:eastAsia="ja-JP"/>
        </w:rPr>
        <w:t>;</w:t>
      </w:r>
    </w:p>
    <w:p w:rsidR="00AE65EE" w:rsidRDefault="007A215A" w:rsidP="00AE65EE">
      <w:pPr>
        <w:pStyle w:val="a4"/>
        <w:numPr>
          <w:ilvl w:val="0"/>
          <w:numId w:val="12"/>
        </w:numPr>
        <w:spacing w:before="120" w:after="120" w:line="360" w:lineRule="auto"/>
        <w:jc w:val="both"/>
        <w:rPr>
          <w:rFonts w:ascii="Arial" w:eastAsia="Arial Unicode MS" w:hAnsi="Arial" w:cs="David"/>
          <w:snapToGrid w:val="0"/>
          <w:color w:val="000000"/>
          <w:sz w:val="24"/>
          <w:szCs w:val="24"/>
          <w:lang w:eastAsia="ja-JP"/>
        </w:rPr>
      </w:pPr>
      <w:r w:rsidRPr="00AE65EE">
        <w:rPr>
          <w:rFonts w:ascii="Arial" w:eastAsia="Arial Unicode MS" w:hAnsi="Arial" w:cs="David" w:hint="cs"/>
          <w:snapToGrid w:val="0"/>
          <w:color w:val="000000"/>
          <w:sz w:val="24"/>
          <w:szCs w:val="24"/>
          <w:rtl/>
          <w:lang w:eastAsia="ja-JP"/>
        </w:rPr>
        <w:t>מענק לימודים</w:t>
      </w:r>
      <w:r w:rsidR="00AE65EE">
        <w:rPr>
          <w:rFonts w:ascii="Arial" w:eastAsia="Arial Unicode MS" w:hAnsi="Arial" w:cs="David" w:hint="cs"/>
          <w:snapToGrid w:val="0"/>
          <w:color w:val="000000"/>
          <w:sz w:val="24"/>
          <w:szCs w:val="24"/>
          <w:rtl/>
          <w:lang w:eastAsia="ja-JP"/>
        </w:rPr>
        <w:t>;</w:t>
      </w:r>
    </w:p>
    <w:p w:rsidR="00AE65EE" w:rsidRDefault="007A215A" w:rsidP="00AE65EE">
      <w:pPr>
        <w:pStyle w:val="a4"/>
        <w:numPr>
          <w:ilvl w:val="0"/>
          <w:numId w:val="12"/>
        </w:numPr>
        <w:spacing w:before="120" w:after="120" w:line="360" w:lineRule="auto"/>
        <w:jc w:val="both"/>
        <w:rPr>
          <w:rFonts w:ascii="Arial" w:eastAsia="Arial Unicode MS" w:hAnsi="Arial" w:cs="David"/>
          <w:snapToGrid w:val="0"/>
          <w:color w:val="000000"/>
          <w:sz w:val="24"/>
          <w:szCs w:val="24"/>
          <w:lang w:eastAsia="ja-JP"/>
        </w:rPr>
      </w:pPr>
      <w:r w:rsidRPr="00AE65EE">
        <w:rPr>
          <w:rFonts w:ascii="Arial" w:eastAsia="Arial Unicode MS" w:hAnsi="Arial" w:cs="David" w:hint="cs"/>
          <w:snapToGrid w:val="0"/>
          <w:color w:val="000000"/>
          <w:sz w:val="24"/>
          <w:szCs w:val="24"/>
          <w:rtl/>
          <w:lang w:eastAsia="ja-JP"/>
        </w:rPr>
        <w:t xml:space="preserve">תוספת </w:t>
      </w:r>
      <w:r w:rsidR="00EC7B98" w:rsidRPr="00AE65EE">
        <w:rPr>
          <w:rFonts w:ascii="Arial" w:eastAsia="Arial Unicode MS" w:hAnsi="Arial" w:cs="David" w:hint="cs"/>
          <w:snapToGrid w:val="0"/>
          <w:color w:val="000000"/>
          <w:sz w:val="24"/>
          <w:szCs w:val="24"/>
          <w:rtl/>
          <w:lang w:eastAsia="ja-JP"/>
        </w:rPr>
        <w:t xml:space="preserve">עבור הילד </w:t>
      </w:r>
      <w:r w:rsidR="005E07F8" w:rsidRPr="00AE65EE">
        <w:rPr>
          <w:rFonts w:ascii="Arial" w:eastAsia="Arial Unicode MS" w:hAnsi="Arial" w:cs="David" w:hint="cs"/>
          <w:snapToGrid w:val="0"/>
          <w:color w:val="000000"/>
          <w:sz w:val="24"/>
          <w:szCs w:val="24"/>
          <w:rtl/>
          <w:lang w:eastAsia="ja-JP"/>
        </w:rPr>
        <w:t xml:space="preserve">לקצבת </w:t>
      </w:r>
      <w:r w:rsidR="00EC7B98" w:rsidRPr="00AE65EE">
        <w:rPr>
          <w:rFonts w:ascii="Arial" w:eastAsia="Arial Unicode MS" w:hAnsi="Arial" w:cs="David" w:hint="cs"/>
          <w:snapToGrid w:val="0"/>
          <w:color w:val="000000"/>
          <w:sz w:val="24"/>
          <w:szCs w:val="24"/>
          <w:rtl/>
          <w:lang w:eastAsia="ja-JP"/>
        </w:rPr>
        <w:t>תלויים</w:t>
      </w:r>
      <w:r w:rsidR="005E07F8" w:rsidRPr="00AE65EE">
        <w:rPr>
          <w:rFonts w:ascii="Arial" w:eastAsia="Arial Unicode MS" w:hAnsi="Arial" w:cs="David" w:hint="cs"/>
          <w:snapToGrid w:val="0"/>
          <w:color w:val="000000"/>
          <w:sz w:val="24"/>
          <w:szCs w:val="24"/>
          <w:rtl/>
          <w:lang w:eastAsia="ja-JP"/>
        </w:rPr>
        <w:t xml:space="preserve"> (לנפגע עבודה), </w:t>
      </w:r>
      <w:r w:rsidR="00AE65EE">
        <w:rPr>
          <w:rFonts w:ascii="Arial" w:eastAsia="Arial Unicode MS" w:hAnsi="Arial" w:cs="David" w:hint="cs"/>
          <w:snapToGrid w:val="0"/>
          <w:color w:val="000000"/>
          <w:sz w:val="24"/>
          <w:szCs w:val="24"/>
          <w:rtl/>
          <w:lang w:eastAsia="ja-JP"/>
        </w:rPr>
        <w:t>ל</w:t>
      </w:r>
      <w:r w:rsidR="005E07F8" w:rsidRPr="00AE65EE">
        <w:rPr>
          <w:rFonts w:ascii="Arial" w:eastAsia="Arial Unicode MS" w:hAnsi="Arial" w:cs="David" w:hint="cs"/>
          <w:snapToGrid w:val="0"/>
          <w:color w:val="000000"/>
          <w:sz w:val="24"/>
          <w:szCs w:val="24"/>
          <w:rtl/>
          <w:lang w:eastAsia="ja-JP"/>
        </w:rPr>
        <w:t>קצבת נכות</w:t>
      </w:r>
      <w:r w:rsidR="00EC7B98" w:rsidRPr="00AE65EE">
        <w:rPr>
          <w:rFonts w:ascii="Arial" w:eastAsia="Arial Unicode MS" w:hAnsi="Arial" w:cs="David" w:hint="cs"/>
          <w:snapToGrid w:val="0"/>
          <w:color w:val="000000"/>
          <w:sz w:val="24"/>
          <w:szCs w:val="24"/>
          <w:rtl/>
          <w:lang w:eastAsia="ja-JP"/>
        </w:rPr>
        <w:t xml:space="preserve">, </w:t>
      </w:r>
      <w:r w:rsidR="00AE65EE">
        <w:rPr>
          <w:rFonts w:ascii="Arial" w:eastAsia="Arial Unicode MS" w:hAnsi="Arial" w:cs="David" w:hint="cs"/>
          <w:snapToGrid w:val="0"/>
          <w:color w:val="000000"/>
          <w:sz w:val="24"/>
          <w:szCs w:val="24"/>
          <w:rtl/>
          <w:lang w:eastAsia="ja-JP"/>
        </w:rPr>
        <w:t>ל</w:t>
      </w:r>
      <w:r w:rsidR="005E07F8" w:rsidRPr="00AE65EE">
        <w:rPr>
          <w:rFonts w:ascii="Arial" w:eastAsia="Arial Unicode MS" w:hAnsi="Arial" w:cs="David" w:hint="cs"/>
          <w:snapToGrid w:val="0"/>
          <w:color w:val="000000"/>
          <w:sz w:val="24"/>
          <w:szCs w:val="24"/>
          <w:rtl/>
          <w:lang w:eastAsia="ja-JP"/>
        </w:rPr>
        <w:t xml:space="preserve">קצבת זקנה, </w:t>
      </w:r>
      <w:r w:rsidR="00AE65EE">
        <w:rPr>
          <w:rFonts w:ascii="Arial" w:eastAsia="Arial Unicode MS" w:hAnsi="Arial" w:cs="David" w:hint="cs"/>
          <w:snapToGrid w:val="0"/>
          <w:color w:val="000000"/>
          <w:sz w:val="24"/>
          <w:szCs w:val="24"/>
          <w:rtl/>
          <w:lang w:eastAsia="ja-JP"/>
        </w:rPr>
        <w:t>ל</w:t>
      </w:r>
      <w:r w:rsidR="005E07F8" w:rsidRPr="00AE65EE">
        <w:rPr>
          <w:rFonts w:ascii="Arial" w:eastAsia="Arial Unicode MS" w:hAnsi="Arial" w:cs="David" w:hint="cs"/>
          <w:snapToGrid w:val="0"/>
          <w:color w:val="000000"/>
          <w:sz w:val="24"/>
          <w:szCs w:val="24"/>
          <w:rtl/>
          <w:lang w:eastAsia="ja-JP"/>
        </w:rPr>
        <w:t>קצבת שאירים</w:t>
      </w:r>
      <w:r w:rsidR="00AE65EE">
        <w:rPr>
          <w:rFonts w:ascii="Arial" w:eastAsia="Arial Unicode MS" w:hAnsi="Arial" w:cs="David" w:hint="cs"/>
          <w:snapToGrid w:val="0"/>
          <w:color w:val="000000"/>
          <w:sz w:val="24"/>
          <w:szCs w:val="24"/>
          <w:rtl/>
          <w:lang w:eastAsia="ja-JP"/>
        </w:rPr>
        <w:t>.</w:t>
      </w:r>
    </w:p>
    <w:p w:rsidR="00AE65EE" w:rsidRDefault="00AE65EE" w:rsidP="00AE65EE">
      <w:pPr>
        <w:pStyle w:val="a4"/>
        <w:numPr>
          <w:ilvl w:val="0"/>
          <w:numId w:val="12"/>
        </w:numPr>
        <w:spacing w:before="120" w:after="120" w:line="360" w:lineRule="auto"/>
        <w:jc w:val="both"/>
        <w:rPr>
          <w:rFonts w:ascii="Arial" w:eastAsia="Arial Unicode MS" w:hAnsi="Arial" w:cs="David"/>
          <w:snapToGrid w:val="0"/>
          <w:color w:val="000000"/>
          <w:sz w:val="24"/>
          <w:szCs w:val="24"/>
          <w:lang w:eastAsia="ja-JP"/>
        </w:rPr>
      </w:pPr>
      <w:r>
        <w:rPr>
          <w:rFonts w:ascii="Arial" w:eastAsia="Arial Unicode MS" w:hAnsi="Arial" w:cs="David" w:hint="cs"/>
          <w:snapToGrid w:val="0"/>
          <w:color w:val="000000"/>
          <w:sz w:val="24"/>
          <w:szCs w:val="24"/>
          <w:rtl/>
          <w:lang w:eastAsia="ja-JP"/>
        </w:rPr>
        <w:t>תוספת עברו הילד ל</w:t>
      </w:r>
      <w:r w:rsidR="007A215A" w:rsidRPr="00AE65EE">
        <w:rPr>
          <w:rFonts w:ascii="Arial" w:eastAsia="Arial Unicode MS" w:hAnsi="Arial" w:cs="David" w:hint="cs"/>
          <w:snapToGrid w:val="0"/>
          <w:color w:val="000000"/>
          <w:sz w:val="24"/>
          <w:szCs w:val="24"/>
          <w:rtl/>
          <w:lang w:eastAsia="ja-JP"/>
        </w:rPr>
        <w:t>הבטחת הכנסה ו</w:t>
      </w:r>
      <w:r>
        <w:rPr>
          <w:rFonts w:ascii="Arial" w:eastAsia="Arial Unicode MS" w:hAnsi="Arial" w:cs="David" w:hint="cs"/>
          <w:snapToGrid w:val="0"/>
          <w:color w:val="000000"/>
          <w:sz w:val="24"/>
          <w:szCs w:val="24"/>
          <w:rtl/>
          <w:lang w:eastAsia="ja-JP"/>
        </w:rPr>
        <w:t>ל</w:t>
      </w:r>
      <w:r w:rsidR="005E07F8" w:rsidRPr="00AE65EE">
        <w:rPr>
          <w:rFonts w:ascii="Arial" w:eastAsia="Arial Unicode MS" w:hAnsi="Arial" w:cs="David" w:hint="cs"/>
          <w:snapToGrid w:val="0"/>
          <w:color w:val="000000"/>
          <w:sz w:val="24"/>
          <w:szCs w:val="24"/>
          <w:rtl/>
          <w:lang w:eastAsia="ja-JP"/>
        </w:rPr>
        <w:t xml:space="preserve">גמלה </w:t>
      </w:r>
      <w:r w:rsidR="007A215A" w:rsidRPr="00AE65EE">
        <w:rPr>
          <w:rFonts w:ascii="Arial" w:eastAsia="Arial Unicode MS" w:hAnsi="Arial" w:cs="David" w:hint="cs"/>
          <w:snapToGrid w:val="0"/>
          <w:color w:val="000000"/>
          <w:sz w:val="24"/>
          <w:szCs w:val="24"/>
          <w:rtl/>
          <w:lang w:eastAsia="ja-JP"/>
        </w:rPr>
        <w:t>לפי חוק המזונות (הבטחת תשלום)</w:t>
      </w:r>
      <w:r w:rsidR="005E07F8" w:rsidRPr="00AE65EE">
        <w:rPr>
          <w:rFonts w:ascii="Arial" w:eastAsia="Arial Unicode MS" w:hAnsi="Arial" w:cs="David" w:hint="cs"/>
          <w:snapToGrid w:val="0"/>
          <w:color w:val="000000"/>
          <w:sz w:val="24"/>
          <w:szCs w:val="24"/>
          <w:rtl/>
          <w:lang w:eastAsia="ja-JP"/>
        </w:rPr>
        <w:t>, התשל"ב</w:t>
      </w:r>
      <w:r w:rsidR="005E07F8" w:rsidRPr="00AE65EE">
        <w:rPr>
          <w:rFonts w:ascii="Arial" w:eastAsia="Arial Unicode MS" w:hAnsi="Arial" w:cs="David" w:hint="eastAsia"/>
          <w:snapToGrid w:val="0"/>
          <w:color w:val="000000"/>
          <w:sz w:val="24"/>
          <w:szCs w:val="24"/>
          <w:rtl/>
          <w:lang w:eastAsia="ja-JP"/>
        </w:rPr>
        <w:t>–</w:t>
      </w:r>
      <w:r w:rsidR="005E07F8" w:rsidRPr="00AE65EE">
        <w:rPr>
          <w:rFonts w:ascii="Arial" w:eastAsia="Arial Unicode MS" w:hAnsi="Arial" w:cs="David" w:hint="cs"/>
          <w:snapToGrid w:val="0"/>
          <w:color w:val="000000"/>
          <w:sz w:val="24"/>
          <w:szCs w:val="24"/>
          <w:rtl/>
          <w:lang w:eastAsia="ja-JP"/>
        </w:rPr>
        <w:t xml:space="preserve">1972.  </w:t>
      </w:r>
    </w:p>
    <w:p w:rsidR="00D273AE" w:rsidRDefault="00D273AE" w:rsidP="00D273AE">
      <w:pPr>
        <w:pStyle w:val="a4"/>
        <w:spacing w:before="120" w:after="120" w:line="360" w:lineRule="auto"/>
        <w:ind w:left="1080"/>
        <w:jc w:val="both"/>
        <w:rPr>
          <w:rFonts w:ascii="Arial" w:eastAsia="Arial Unicode MS" w:hAnsi="Arial" w:cs="David"/>
          <w:snapToGrid w:val="0"/>
          <w:color w:val="000000"/>
          <w:sz w:val="24"/>
          <w:szCs w:val="24"/>
          <w:rtl/>
          <w:lang w:eastAsia="ja-JP"/>
        </w:rPr>
      </w:pPr>
    </w:p>
    <w:p w:rsidR="001F179A" w:rsidRDefault="005E07F8" w:rsidP="00CA4E11">
      <w:pPr>
        <w:pStyle w:val="a4"/>
        <w:spacing w:before="120" w:after="120" w:line="360" w:lineRule="auto"/>
        <w:jc w:val="both"/>
        <w:rPr>
          <w:rFonts w:ascii="Arial" w:eastAsia="Arial Unicode MS" w:hAnsi="Arial" w:cs="David"/>
          <w:snapToGrid w:val="0"/>
          <w:color w:val="000000"/>
          <w:sz w:val="24"/>
          <w:szCs w:val="24"/>
          <w:rtl/>
          <w:lang w:eastAsia="ja-JP"/>
        </w:rPr>
      </w:pPr>
      <w:r w:rsidRPr="00D273AE">
        <w:rPr>
          <w:rFonts w:ascii="Arial" w:eastAsia="Arial Unicode MS" w:hAnsi="Arial" w:cs="David" w:hint="cs"/>
          <w:snapToGrid w:val="0"/>
          <w:color w:val="000000"/>
          <w:sz w:val="24"/>
          <w:szCs w:val="24"/>
          <w:rtl/>
          <w:lang w:eastAsia="ja-JP"/>
        </w:rPr>
        <w:t>מוצע לקבוע כי הילד הנתון במאסר לא יובא בחשבון במניין ילדי המשפחה לעניין קצבת הילדים, מענק הלימודים, הבטחת הכנסה וחוק המזונות (הבטחת תשלום). בהוראה המוצעת</w:t>
      </w:r>
      <w:r w:rsidR="0019258D" w:rsidRPr="00D273AE">
        <w:rPr>
          <w:rFonts w:ascii="Arial" w:eastAsia="Arial Unicode MS" w:hAnsi="Arial" w:cs="David" w:hint="cs"/>
          <w:snapToGrid w:val="0"/>
          <w:color w:val="000000"/>
          <w:sz w:val="24"/>
          <w:szCs w:val="24"/>
          <w:rtl/>
          <w:lang w:eastAsia="ja-JP"/>
        </w:rPr>
        <w:t xml:space="preserve"> בדבר חישוב מניין הילדים,</w:t>
      </w:r>
      <w:r w:rsidRPr="00D273AE">
        <w:rPr>
          <w:rFonts w:ascii="Arial" w:eastAsia="Arial Unicode MS" w:hAnsi="Arial" w:cs="David" w:hint="cs"/>
          <w:snapToGrid w:val="0"/>
          <w:color w:val="000000"/>
          <w:sz w:val="24"/>
          <w:szCs w:val="24"/>
          <w:rtl/>
          <w:lang w:eastAsia="ja-JP"/>
        </w:rPr>
        <w:t xml:space="preserve"> יש מחד</w:t>
      </w:r>
      <w:r w:rsidR="00112205">
        <w:rPr>
          <w:rFonts w:ascii="Arial" w:eastAsia="Arial Unicode MS" w:hAnsi="Arial" w:cs="David" w:hint="cs"/>
          <w:snapToGrid w:val="0"/>
          <w:color w:val="000000"/>
          <w:sz w:val="24"/>
          <w:szCs w:val="24"/>
          <w:rtl/>
          <w:lang w:eastAsia="ja-JP"/>
        </w:rPr>
        <w:t>,</w:t>
      </w:r>
      <w:r w:rsidRPr="00D273AE">
        <w:rPr>
          <w:rFonts w:ascii="Arial" w:eastAsia="Arial Unicode MS" w:hAnsi="Arial" w:cs="David" w:hint="cs"/>
          <w:snapToGrid w:val="0"/>
          <w:color w:val="000000"/>
          <w:sz w:val="24"/>
          <w:szCs w:val="24"/>
          <w:rtl/>
          <w:lang w:eastAsia="ja-JP"/>
        </w:rPr>
        <w:t xml:space="preserve"> כדי להבטיח שלא תפגע הבטחת ההכנסה מעבר לאי מתן התוספת עבור הילד שבמאסר</w:t>
      </w:r>
      <w:r w:rsidR="00AE65EE" w:rsidRPr="00D273AE">
        <w:rPr>
          <w:rFonts w:ascii="Arial" w:eastAsia="Arial Unicode MS" w:hAnsi="Arial" w:cs="David" w:hint="cs"/>
          <w:snapToGrid w:val="0"/>
          <w:color w:val="000000"/>
          <w:sz w:val="24"/>
          <w:szCs w:val="24"/>
          <w:rtl/>
          <w:lang w:eastAsia="ja-JP"/>
        </w:rPr>
        <w:t>,</w:t>
      </w:r>
      <w:r w:rsidRPr="00D273AE">
        <w:rPr>
          <w:rFonts w:ascii="Arial" w:eastAsia="Arial Unicode MS" w:hAnsi="Arial" w:cs="David" w:hint="cs"/>
          <w:snapToGrid w:val="0"/>
          <w:color w:val="000000"/>
          <w:sz w:val="24"/>
          <w:szCs w:val="24"/>
          <w:rtl/>
          <w:lang w:eastAsia="ja-JP"/>
        </w:rPr>
        <w:t xml:space="preserve"> ומאידך</w:t>
      </w:r>
      <w:r w:rsidR="00112205">
        <w:rPr>
          <w:rFonts w:ascii="Arial" w:eastAsia="Arial Unicode MS" w:hAnsi="Arial" w:cs="David" w:hint="cs"/>
          <w:snapToGrid w:val="0"/>
          <w:color w:val="000000"/>
          <w:sz w:val="24"/>
          <w:szCs w:val="24"/>
          <w:rtl/>
          <w:lang w:eastAsia="ja-JP"/>
        </w:rPr>
        <w:t>,</w:t>
      </w:r>
      <w:r w:rsidRPr="00D273AE">
        <w:rPr>
          <w:rFonts w:ascii="Arial" w:eastAsia="Arial Unicode MS" w:hAnsi="Arial" w:cs="David" w:hint="cs"/>
          <w:snapToGrid w:val="0"/>
          <w:color w:val="000000"/>
          <w:sz w:val="24"/>
          <w:szCs w:val="24"/>
          <w:rtl/>
          <w:lang w:eastAsia="ja-JP"/>
        </w:rPr>
        <w:t xml:space="preserve"> אי הבאתו בחשבון מספר הילדים עלולה לשלול קבלת מענק לימודים וכ</w:t>
      </w:r>
      <w:r w:rsidR="002562BA" w:rsidRPr="00D273AE">
        <w:rPr>
          <w:rFonts w:ascii="Arial" w:eastAsia="Arial Unicode MS" w:hAnsi="Arial" w:cs="David" w:hint="cs"/>
          <w:snapToGrid w:val="0"/>
          <w:color w:val="000000"/>
          <w:sz w:val="24"/>
          <w:szCs w:val="24"/>
          <w:rtl/>
          <w:lang w:eastAsia="ja-JP"/>
        </w:rPr>
        <w:t xml:space="preserve">דומה </w:t>
      </w:r>
      <w:r w:rsidRPr="00D273AE">
        <w:rPr>
          <w:rFonts w:ascii="Arial" w:eastAsia="Arial Unicode MS" w:hAnsi="Arial" w:cs="David" w:hint="cs"/>
          <w:snapToGrid w:val="0"/>
          <w:color w:val="000000"/>
          <w:sz w:val="24"/>
          <w:szCs w:val="24"/>
          <w:rtl/>
          <w:lang w:eastAsia="ja-JP"/>
        </w:rPr>
        <w:t>מכלל המשפחה.</w:t>
      </w:r>
      <w:r w:rsidR="00AA1191">
        <w:rPr>
          <w:rFonts w:ascii="Arial" w:eastAsia="Arial Unicode MS" w:hAnsi="Arial" w:cs="David" w:hint="cs"/>
          <w:snapToGrid w:val="0"/>
          <w:color w:val="000000"/>
          <w:sz w:val="24"/>
          <w:szCs w:val="24"/>
          <w:rtl/>
          <w:lang w:eastAsia="ja-JP"/>
        </w:rPr>
        <w:t xml:space="preserve"> </w:t>
      </w:r>
    </w:p>
    <w:p w:rsidR="00E33BCB" w:rsidRDefault="004316BB" w:rsidP="00E33BCB">
      <w:pPr>
        <w:spacing w:before="120" w:after="120" w:line="360" w:lineRule="auto"/>
        <w:ind w:left="720"/>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עוד מוצע לקבוע כי "עבירת ביטחון" לעניין זה תכלול </w:t>
      </w:r>
      <w:r w:rsidR="008910C5">
        <w:rPr>
          <w:rFonts w:ascii="Arial" w:eastAsia="Arial Unicode MS" w:hAnsi="Arial" w:cs="David" w:hint="cs"/>
          <w:snapToGrid w:val="0"/>
          <w:color w:val="000000"/>
          <w:sz w:val="24"/>
          <w:szCs w:val="24"/>
          <w:rtl/>
          <w:lang w:eastAsia="ja-JP"/>
        </w:rPr>
        <w:t>את העבירות המנויות ב</w:t>
      </w:r>
      <w:r w:rsidR="0019258D">
        <w:rPr>
          <w:rFonts w:ascii="Arial" w:eastAsia="Arial Unicode MS" w:hAnsi="Arial" w:cs="David" w:hint="cs"/>
          <w:snapToGrid w:val="0"/>
          <w:color w:val="000000"/>
          <w:sz w:val="24"/>
          <w:szCs w:val="24"/>
          <w:rtl/>
          <w:lang w:eastAsia="ja-JP"/>
        </w:rPr>
        <w:t>חוק סדר הדין הפלילי (חשוד ה</w:t>
      </w:r>
      <w:r>
        <w:rPr>
          <w:rFonts w:ascii="Arial" w:eastAsia="Arial Unicode MS" w:hAnsi="Arial" w:cs="David" w:hint="cs"/>
          <w:snapToGrid w:val="0"/>
          <w:color w:val="000000"/>
          <w:sz w:val="24"/>
          <w:szCs w:val="24"/>
          <w:rtl/>
          <w:lang w:eastAsia="ja-JP"/>
        </w:rPr>
        <w:t>עצור בעבירת ביטחון)(הוראת שעה), התשס"ו</w:t>
      </w:r>
      <w:r>
        <w:rPr>
          <w:rFonts w:ascii="Arial" w:eastAsia="Arial Unicode MS" w:hAnsi="Arial" w:cs="David" w:hint="eastAsia"/>
          <w:snapToGrid w:val="0"/>
          <w:color w:val="000000"/>
          <w:sz w:val="24"/>
          <w:szCs w:val="24"/>
          <w:rtl/>
          <w:lang w:eastAsia="ja-JP"/>
        </w:rPr>
        <w:t>–</w:t>
      </w:r>
      <w:r>
        <w:rPr>
          <w:rFonts w:ascii="Arial" w:eastAsia="Arial Unicode MS" w:hAnsi="Arial" w:cs="David" w:hint="cs"/>
          <w:snapToGrid w:val="0"/>
          <w:color w:val="000000"/>
          <w:sz w:val="24"/>
          <w:szCs w:val="24"/>
          <w:rtl/>
          <w:lang w:eastAsia="ja-JP"/>
        </w:rPr>
        <w:t xml:space="preserve">2006, </w:t>
      </w:r>
      <w:r w:rsidR="008910C5">
        <w:rPr>
          <w:rFonts w:ascii="Arial" w:eastAsia="Arial Unicode MS" w:hAnsi="Arial" w:cs="David" w:hint="cs"/>
          <w:snapToGrid w:val="0"/>
          <w:color w:val="000000"/>
          <w:sz w:val="24"/>
          <w:szCs w:val="24"/>
          <w:rtl/>
          <w:lang w:eastAsia="ja-JP"/>
        </w:rPr>
        <w:t xml:space="preserve">כאשר העבירה </w:t>
      </w:r>
      <w:r>
        <w:rPr>
          <w:rFonts w:ascii="Arial" w:eastAsia="Arial Unicode MS" w:hAnsi="Arial" w:cs="David" w:hint="cs"/>
          <w:snapToGrid w:val="0"/>
          <w:color w:val="000000"/>
          <w:sz w:val="24"/>
          <w:szCs w:val="24"/>
          <w:rtl/>
          <w:lang w:eastAsia="ja-JP"/>
        </w:rPr>
        <w:t xml:space="preserve">בוצעה מתוך מניע לאומני או בזיקה לפעילות טרור. העבירות המנויות בחוק האמור כוללות עבירות של </w:t>
      </w:r>
      <w:r w:rsidR="008910C5">
        <w:rPr>
          <w:rFonts w:ascii="Arial" w:eastAsia="Arial Unicode MS" w:hAnsi="Arial" w:cs="David" w:hint="cs"/>
          <w:snapToGrid w:val="0"/>
          <w:color w:val="000000"/>
          <w:sz w:val="24"/>
          <w:szCs w:val="24"/>
          <w:rtl/>
          <w:lang w:eastAsia="ja-JP"/>
        </w:rPr>
        <w:t xml:space="preserve">רצח, חבלה בכוונה מחמירה, עבירות חטיפה וכליאה, בגידה, ריגול, עבירות נשק, פעילות בארגון טרור, הסתננות ועוד. </w:t>
      </w:r>
    </w:p>
    <w:p w:rsidR="0019258D" w:rsidRDefault="009D69EA" w:rsidP="00E33BCB">
      <w:pPr>
        <w:spacing w:before="120" w:after="120" w:line="360" w:lineRule="auto"/>
        <w:ind w:left="720"/>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 xml:space="preserve">יצוין כי </w:t>
      </w:r>
      <w:r w:rsidR="007919B1">
        <w:rPr>
          <w:rFonts w:ascii="Arial" w:eastAsia="Arial Unicode MS" w:hAnsi="Arial" w:cs="David" w:hint="cs"/>
          <w:snapToGrid w:val="0"/>
          <w:color w:val="000000"/>
          <w:sz w:val="24"/>
          <w:szCs w:val="24"/>
          <w:rtl/>
          <w:lang w:eastAsia="ja-JP"/>
        </w:rPr>
        <w:t xml:space="preserve">הבחנה לעניין עבירות ביטחון </w:t>
      </w:r>
      <w:r w:rsidR="00293DB9">
        <w:rPr>
          <w:rFonts w:ascii="Arial" w:eastAsia="Arial Unicode MS" w:hAnsi="Arial" w:cs="David" w:hint="cs"/>
          <w:snapToGrid w:val="0"/>
          <w:color w:val="000000"/>
          <w:sz w:val="24"/>
          <w:szCs w:val="24"/>
          <w:rtl/>
          <w:lang w:eastAsia="ja-JP"/>
        </w:rPr>
        <w:t xml:space="preserve">שבוצעו מתוך מניע לאומי או בזיקה לפעילות טרור </w:t>
      </w:r>
      <w:r w:rsidR="007919B1">
        <w:rPr>
          <w:rFonts w:ascii="Arial" w:eastAsia="Arial Unicode MS" w:hAnsi="Arial" w:cs="David" w:hint="cs"/>
          <w:snapToGrid w:val="0"/>
          <w:color w:val="000000"/>
          <w:sz w:val="24"/>
          <w:szCs w:val="24"/>
          <w:rtl/>
          <w:lang w:eastAsia="ja-JP"/>
        </w:rPr>
        <w:t>קיימת כבר בחוק הביטוח הלאומי ב</w:t>
      </w:r>
      <w:r>
        <w:rPr>
          <w:rFonts w:ascii="Arial" w:eastAsia="Arial Unicode MS" w:hAnsi="Arial" w:cs="David" w:hint="cs"/>
          <w:snapToGrid w:val="0"/>
          <w:color w:val="000000"/>
          <w:sz w:val="24"/>
          <w:szCs w:val="24"/>
          <w:rtl/>
          <w:lang w:eastAsia="ja-JP"/>
        </w:rPr>
        <w:t>סעיף 326 לעניין שלילה והפחתה של גמלאות</w:t>
      </w:r>
      <w:r w:rsidR="007919B1">
        <w:rPr>
          <w:rFonts w:ascii="Arial" w:eastAsia="Arial Unicode MS" w:hAnsi="Arial" w:cs="David" w:hint="cs"/>
          <w:snapToGrid w:val="0"/>
          <w:color w:val="000000"/>
          <w:sz w:val="24"/>
          <w:szCs w:val="24"/>
          <w:rtl/>
          <w:lang w:eastAsia="ja-JP"/>
        </w:rPr>
        <w:t xml:space="preserve"> ממי שזכאי לגמלה ושהורשע בעבירת ביטחון</w:t>
      </w:r>
      <w:r w:rsidR="0019258D">
        <w:rPr>
          <w:rFonts w:ascii="Arial" w:eastAsia="Arial Unicode MS" w:hAnsi="Arial" w:cs="David" w:hint="cs"/>
          <w:snapToGrid w:val="0"/>
          <w:color w:val="000000"/>
          <w:sz w:val="24"/>
          <w:szCs w:val="24"/>
          <w:rtl/>
          <w:lang w:eastAsia="ja-JP"/>
        </w:rPr>
        <w:t>.</w:t>
      </w:r>
    </w:p>
    <w:p w:rsidR="005F6ECF" w:rsidRPr="00DB2283" w:rsidRDefault="00DB2283" w:rsidP="00295E07">
      <w:pPr>
        <w:spacing w:before="120" w:after="120" w:line="360" w:lineRule="auto"/>
        <w:jc w:val="both"/>
        <w:rPr>
          <w:rFonts w:ascii="Arial" w:eastAsia="Arial Unicode MS" w:hAnsi="Arial" w:cs="David"/>
          <w:snapToGrid w:val="0"/>
          <w:color w:val="000000"/>
          <w:sz w:val="24"/>
          <w:szCs w:val="24"/>
          <w:rtl/>
          <w:lang w:eastAsia="ja-JP"/>
        </w:rPr>
      </w:pPr>
      <w:r w:rsidRPr="00DB2283">
        <w:rPr>
          <w:rFonts w:ascii="Arial" w:eastAsia="Arial Unicode MS" w:hAnsi="Arial" w:cs="David" w:hint="cs"/>
          <w:snapToGrid w:val="0"/>
          <w:color w:val="000000"/>
          <w:sz w:val="24"/>
          <w:szCs w:val="24"/>
          <w:rtl/>
          <w:lang w:eastAsia="ja-JP"/>
        </w:rPr>
        <w:t xml:space="preserve">יוער גם כי יש "נגיעה" בקצבת הבטחת הכנסה, דבר שלא נעשה בעבר. יחד עם זאת, יש לציין שהשלילה היא לעניין התוספת שניתנת בגין אותו ילד שצרכיו מסופקים על ידי המדינה בבית הסוהר. </w:t>
      </w:r>
    </w:p>
    <w:p w:rsidR="00B965F8" w:rsidRDefault="00B965F8" w:rsidP="00295E07">
      <w:pPr>
        <w:spacing w:before="120" w:after="120" w:line="360" w:lineRule="auto"/>
        <w:jc w:val="both"/>
        <w:rPr>
          <w:rFonts w:ascii="Arial" w:eastAsia="Arial Unicode MS" w:hAnsi="Arial" w:cs="David"/>
          <w:b/>
          <w:bCs/>
          <w:snapToGrid w:val="0"/>
          <w:color w:val="000000"/>
          <w:sz w:val="24"/>
          <w:szCs w:val="24"/>
          <w:rtl/>
          <w:lang w:eastAsia="ja-JP"/>
        </w:rPr>
      </w:pPr>
    </w:p>
    <w:p w:rsidR="001A77A0" w:rsidRPr="00824CE5" w:rsidRDefault="00295E07" w:rsidP="00295E07">
      <w:pPr>
        <w:spacing w:before="120" w:after="120" w:line="360" w:lineRule="auto"/>
        <w:jc w:val="both"/>
        <w:rPr>
          <w:rFonts w:ascii="Arial" w:eastAsia="Arial Unicode MS" w:hAnsi="Arial" w:cs="David"/>
          <w:b/>
          <w:bCs/>
          <w:snapToGrid w:val="0"/>
          <w:color w:val="000000"/>
          <w:sz w:val="24"/>
          <w:szCs w:val="24"/>
          <w:lang w:eastAsia="ja-JP"/>
        </w:rPr>
      </w:pPr>
      <w:r w:rsidRPr="00824CE5">
        <w:rPr>
          <w:rFonts w:ascii="Arial" w:eastAsia="Arial Unicode MS" w:hAnsi="Arial" w:cs="David" w:hint="cs"/>
          <w:b/>
          <w:bCs/>
          <w:snapToGrid w:val="0"/>
          <w:color w:val="000000"/>
          <w:sz w:val="24"/>
          <w:szCs w:val="24"/>
          <w:rtl/>
          <w:lang w:eastAsia="ja-JP"/>
        </w:rPr>
        <w:t>ה</w:t>
      </w:r>
      <w:r w:rsidR="001A77A0" w:rsidRPr="00824CE5">
        <w:rPr>
          <w:rFonts w:ascii="Arial" w:eastAsia="Arial Unicode MS" w:hAnsi="Arial" w:cs="David" w:hint="cs"/>
          <w:b/>
          <w:bCs/>
          <w:snapToGrid w:val="0"/>
          <w:color w:val="000000"/>
          <w:sz w:val="24"/>
          <w:szCs w:val="24"/>
          <w:rtl/>
          <w:lang w:eastAsia="ja-JP"/>
        </w:rPr>
        <w:t>תיקון</w:t>
      </w:r>
      <w:r w:rsidRPr="00824CE5">
        <w:rPr>
          <w:rFonts w:ascii="Arial" w:eastAsia="Arial Unicode MS" w:hAnsi="Arial" w:cs="David" w:hint="cs"/>
          <w:b/>
          <w:bCs/>
          <w:snapToGrid w:val="0"/>
          <w:color w:val="000000"/>
          <w:sz w:val="24"/>
          <w:szCs w:val="24"/>
          <w:rtl/>
          <w:lang w:eastAsia="ja-JP"/>
        </w:rPr>
        <w:t xml:space="preserve"> המוצע ל</w:t>
      </w:r>
      <w:r w:rsidR="001A77A0" w:rsidRPr="00824CE5">
        <w:rPr>
          <w:rFonts w:ascii="Arial" w:eastAsia="Arial Unicode MS" w:hAnsi="Arial" w:cs="David" w:hint="cs"/>
          <w:b/>
          <w:bCs/>
          <w:snapToGrid w:val="0"/>
          <w:color w:val="000000"/>
          <w:sz w:val="24"/>
          <w:szCs w:val="24"/>
          <w:rtl/>
          <w:lang w:eastAsia="ja-JP"/>
        </w:rPr>
        <w:t>חוק הנוער (שפיטה, ענישה ודרכי טיפול)</w:t>
      </w:r>
    </w:p>
    <w:p w:rsidR="00CB24F2" w:rsidRPr="00824CE5" w:rsidRDefault="00CB24F2" w:rsidP="003B515B">
      <w:pPr>
        <w:spacing w:before="120" w:after="120" w:line="360" w:lineRule="auto"/>
        <w:jc w:val="both"/>
        <w:rPr>
          <w:rFonts w:ascii="Arial" w:eastAsia="Arial Unicode MS" w:hAnsi="Arial" w:cs="David"/>
          <w:snapToGrid w:val="0"/>
          <w:color w:val="000000"/>
          <w:sz w:val="24"/>
          <w:szCs w:val="24"/>
          <w:lang w:eastAsia="ja-JP"/>
        </w:rPr>
      </w:pPr>
      <w:r w:rsidRPr="00824CE5">
        <w:rPr>
          <w:rFonts w:ascii="Arial" w:eastAsia="Arial Unicode MS" w:hAnsi="Arial" w:cs="David" w:hint="cs"/>
          <w:snapToGrid w:val="0"/>
          <w:color w:val="000000"/>
          <w:sz w:val="24"/>
          <w:szCs w:val="24"/>
          <w:rtl/>
          <w:lang w:eastAsia="ja-JP"/>
        </w:rPr>
        <w:t xml:space="preserve">חוק הנוער (שפיטה, ענישה ודרכי טיפול), התשל"א–1971 (להלן – חוק הנוער), </w:t>
      </w:r>
      <w:r w:rsidR="003B515B">
        <w:rPr>
          <w:rFonts w:ascii="Arial" w:eastAsia="Arial Unicode MS" w:hAnsi="Arial" w:cs="David" w:hint="cs"/>
          <w:snapToGrid w:val="0"/>
          <w:color w:val="000000"/>
          <w:sz w:val="24"/>
          <w:szCs w:val="24"/>
          <w:rtl/>
          <w:lang w:eastAsia="ja-JP"/>
        </w:rPr>
        <w:t>קובע</w:t>
      </w:r>
      <w:r w:rsidR="000C4E6E" w:rsidRPr="00824CE5">
        <w:rPr>
          <w:rFonts w:ascii="Arial" w:eastAsia="Arial Unicode MS" w:hAnsi="Arial" w:cs="David" w:hint="cs"/>
          <w:snapToGrid w:val="0"/>
          <w:color w:val="000000"/>
          <w:sz w:val="24"/>
          <w:szCs w:val="24"/>
          <w:rtl/>
          <w:lang w:eastAsia="ja-JP"/>
        </w:rPr>
        <w:t xml:space="preserve"> </w:t>
      </w:r>
      <w:r w:rsidRPr="00824CE5">
        <w:rPr>
          <w:rFonts w:ascii="Arial" w:eastAsia="Arial Unicode MS" w:hAnsi="Arial" w:cs="David" w:hint="cs"/>
          <w:snapToGrid w:val="0"/>
          <w:color w:val="000000"/>
          <w:sz w:val="24"/>
          <w:szCs w:val="24"/>
          <w:rtl/>
          <w:lang w:eastAsia="ja-JP"/>
        </w:rPr>
        <w:t xml:space="preserve">כי בית המשפט לנוער </w:t>
      </w:r>
      <w:r w:rsidR="000C4E6E" w:rsidRPr="00824CE5">
        <w:rPr>
          <w:rFonts w:ascii="Arial" w:eastAsia="Arial Unicode MS" w:hAnsi="Arial" w:cs="David" w:hint="cs"/>
          <w:snapToGrid w:val="0"/>
          <w:color w:val="000000"/>
          <w:sz w:val="24"/>
          <w:szCs w:val="24"/>
          <w:rtl/>
          <w:lang w:eastAsia="ja-JP"/>
        </w:rPr>
        <w:t xml:space="preserve">יחליט תחילה אם </w:t>
      </w:r>
      <w:r w:rsidRPr="00824CE5">
        <w:rPr>
          <w:rFonts w:ascii="Arial" w:eastAsia="Arial Unicode MS" w:hAnsi="Arial" w:cs="David" w:hint="cs"/>
          <w:snapToGrid w:val="0"/>
          <w:color w:val="000000"/>
          <w:sz w:val="24"/>
          <w:szCs w:val="24"/>
          <w:rtl/>
          <w:lang w:eastAsia="ja-JP"/>
        </w:rPr>
        <w:t>קטין ביצע את העבירה</w:t>
      </w:r>
      <w:r w:rsidR="003B515B">
        <w:rPr>
          <w:rFonts w:ascii="Arial" w:eastAsia="Arial Unicode MS" w:hAnsi="Arial" w:cs="David" w:hint="cs"/>
          <w:snapToGrid w:val="0"/>
          <w:color w:val="000000"/>
          <w:sz w:val="24"/>
          <w:szCs w:val="24"/>
          <w:rtl/>
          <w:lang w:eastAsia="ja-JP"/>
        </w:rPr>
        <w:t>,</w:t>
      </w:r>
      <w:r w:rsidR="000C4E6E" w:rsidRPr="00824CE5">
        <w:rPr>
          <w:rFonts w:ascii="Arial" w:eastAsia="Arial Unicode MS" w:hAnsi="Arial" w:cs="David" w:hint="cs"/>
          <w:snapToGrid w:val="0"/>
          <w:color w:val="000000"/>
          <w:sz w:val="24"/>
          <w:szCs w:val="24"/>
          <w:rtl/>
          <w:lang w:eastAsia="ja-JP"/>
        </w:rPr>
        <w:t xml:space="preserve"> ורק לאחר הכרעת הדין וקבלת תסקיר, יחליט אם להרשיע את הנאשם ו</w:t>
      </w:r>
      <w:r w:rsidR="003B515B">
        <w:rPr>
          <w:rFonts w:ascii="Arial" w:eastAsia="Arial Unicode MS" w:hAnsi="Arial" w:cs="David" w:hint="cs"/>
          <w:snapToGrid w:val="0"/>
          <w:color w:val="000000"/>
          <w:sz w:val="24"/>
          <w:szCs w:val="24"/>
          <w:rtl/>
          <w:lang w:eastAsia="ja-JP"/>
        </w:rPr>
        <w:t>י</w:t>
      </w:r>
      <w:r w:rsidRPr="00824CE5">
        <w:rPr>
          <w:rFonts w:ascii="Arial" w:eastAsia="Arial Unicode MS" w:hAnsi="Arial" w:cs="David" w:hint="cs"/>
          <w:snapToGrid w:val="0"/>
          <w:color w:val="000000"/>
          <w:sz w:val="24"/>
          <w:szCs w:val="24"/>
          <w:rtl/>
          <w:lang w:eastAsia="ja-JP"/>
        </w:rPr>
        <w:t>טיל עליו עונש</w:t>
      </w:r>
      <w:r w:rsidR="003B515B">
        <w:rPr>
          <w:rFonts w:ascii="Arial" w:eastAsia="Arial Unicode MS" w:hAnsi="Arial" w:cs="David" w:hint="cs"/>
          <w:snapToGrid w:val="0"/>
          <w:color w:val="000000"/>
          <w:sz w:val="24"/>
          <w:szCs w:val="24"/>
          <w:rtl/>
          <w:lang w:eastAsia="ja-JP"/>
        </w:rPr>
        <w:t>,</w:t>
      </w:r>
      <w:r w:rsidR="000C4E6E" w:rsidRPr="00824CE5">
        <w:rPr>
          <w:rFonts w:ascii="Arial" w:eastAsia="Arial Unicode MS" w:hAnsi="Arial" w:cs="David" w:hint="cs"/>
          <w:snapToGrid w:val="0"/>
          <w:color w:val="000000"/>
          <w:sz w:val="24"/>
          <w:szCs w:val="24"/>
          <w:rtl/>
          <w:lang w:eastAsia="ja-JP"/>
        </w:rPr>
        <w:t xml:space="preserve"> או </w:t>
      </w:r>
      <w:r w:rsidR="003B515B">
        <w:rPr>
          <w:rFonts w:ascii="Arial" w:eastAsia="Arial Unicode MS" w:hAnsi="Arial" w:cs="David" w:hint="cs"/>
          <w:snapToGrid w:val="0"/>
          <w:color w:val="000000"/>
          <w:sz w:val="24"/>
          <w:szCs w:val="24"/>
          <w:rtl/>
          <w:lang w:eastAsia="ja-JP"/>
        </w:rPr>
        <w:t xml:space="preserve">יחליט על </w:t>
      </w:r>
      <w:r w:rsidRPr="00824CE5">
        <w:rPr>
          <w:rFonts w:ascii="Arial" w:eastAsia="Arial Unicode MS" w:hAnsi="Arial" w:cs="David" w:hint="cs"/>
          <w:snapToGrid w:val="0"/>
          <w:color w:val="000000"/>
          <w:sz w:val="24"/>
          <w:szCs w:val="24"/>
          <w:rtl/>
          <w:lang w:eastAsia="ja-JP"/>
        </w:rPr>
        <w:t>אי הרשעתו ו</w:t>
      </w:r>
      <w:r w:rsidR="003B515B">
        <w:rPr>
          <w:rFonts w:ascii="Arial" w:eastAsia="Arial Unicode MS" w:hAnsi="Arial" w:cs="David" w:hint="cs"/>
          <w:snapToGrid w:val="0"/>
          <w:color w:val="000000"/>
          <w:sz w:val="24"/>
          <w:szCs w:val="24"/>
          <w:rtl/>
          <w:lang w:eastAsia="ja-JP"/>
        </w:rPr>
        <w:t>יצווה</w:t>
      </w:r>
      <w:r w:rsidR="000C4E6E" w:rsidRPr="00824CE5">
        <w:rPr>
          <w:rFonts w:ascii="Arial" w:eastAsia="Arial Unicode MS" w:hAnsi="Arial" w:cs="David" w:hint="cs"/>
          <w:snapToGrid w:val="0"/>
          <w:color w:val="000000"/>
          <w:sz w:val="24"/>
          <w:szCs w:val="24"/>
          <w:rtl/>
          <w:lang w:eastAsia="ja-JP"/>
        </w:rPr>
        <w:t xml:space="preserve"> </w:t>
      </w:r>
      <w:r w:rsidRPr="00824CE5">
        <w:rPr>
          <w:rFonts w:ascii="Arial" w:eastAsia="Arial Unicode MS" w:hAnsi="Arial" w:cs="David" w:hint="cs"/>
          <w:snapToGrid w:val="0"/>
          <w:color w:val="000000"/>
          <w:sz w:val="24"/>
          <w:szCs w:val="24"/>
          <w:rtl/>
          <w:lang w:eastAsia="ja-JP"/>
        </w:rPr>
        <w:t xml:space="preserve">על אחד או יותר מדרכי הטיפול </w:t>
      </w:r>
      <w:r w:rsidR="003B515B">
        <w:rPr>
          <w:rFonts w:ascii="Arial" w:eastAsia="Arial Unicode MS" w:hAnsi="Arial" w:cs="David" w:hint="cs"/>
          <w:snapToGrid w:val="0"/>
          <w:color w:val="000000"/>
          <w:sz w:val="24"/>
          <w:szCs w:val="24"/>
          <w:rtl/>
          <w:lang w:eastAsia="ja-JP"/>
        </w:rPr>
        <w:t>ש</w:t>
      </w:r>
      <w:r w:rsidRPr="00824CE5">
        <w:rPr>
          <w:rFonts w:ascii="Arial" w:eastAsia="Arial Unicode MS" w:hAnsi="Arial" w:cs="David" w:hint="cs"/>
          <w:snapToGrid w:val="0"/>
          <w:color w:val="000000"/>
          <w:sz w:val="24"/>
          <w:szCs w:val="24"/>
          <w:rtl/>
          <w:lang w:eastAsia="ja-JP"/>
        </w:rPr>
        <w:t xml:space="preserve">חוק הנוער </w:t>
      </w:r>
      <w:r w:rsidR="000C4E6E" w:rsidRPr="00824CE5">
        <w:rPr>
          <w:rFonts w:ascii="Arial" w:eastAsia="Arial Unicode MS" w:hAnsi="Arial" w:cs="David" w:hint="cs"/>
          <w:snapToGrid w:val="0"/>
          <w:color w:val="000000"/>
          <w:sz w:val="24"/>
          <w:szCs w:val="24"/>
          <w:rtl/>
          <w:lang w:eastAsia="ja-JP"/>
        </w:rPr>
        <w:t>(כמו כן, הוא רשאי ל</w:t>
      </w:r>
      <w:r w:rsidRPr="00824CE5">
        <w:rPr>
          <w:rFonts w:ascii="Arial" w:eastAsia="Arial Unicode MS" w:hAnsi="Arial" w:cs="David" w:hint="cs"/>
          <w:snapToGrid w:val="0"/>
          <w:color w:val="000000"/>
          <w:sz w:val="24"/>
          <w:szCs w:val="24"/>
          <w:rtl/>
          <w:lang w:eastAsia="ja-JP"/>
        </w:rPr>
        <w:t>פטור אותו בלי צו</w:t>
      </w:r>
      <w:r w:rsidR="000C4E6E" w:rsidRPr="00824CE5">
        <w:rPr>
          <w:rFonts w:ascii="Arial" w:eastAsia="Arial Unicode MS" w:hAnsi="Arial" w:cs="David" w:hint="cs"/>
          <w:snapToGrid w:val="0"/>
          <w:color w:val="000000"/>
          <w:sz w:val="24"/>
          <w:szCs w:val="24"/>
          <w:rtl/>
          <w:lang w:eastAsia="ja-JP"/>
        </w:rPr>
        <w:t>)</w:t>
      </w:r>
      <w:r w:rsidRPr="00824CE5">
        <w:rPr>
          <w:rFonts w:ascii="Arial" w:eastAsia="Arial Unicode MS" w:hAnsi="Arial" w:cs="David" w:hint="cs"/>
          <w:snapToGrid w:val="0"/>
          <w:color w:val="000000"/>
          <w:sz w:val="24"/>
          <w:szCs w:val="24"/>
          <w:rtl/>
          <w:lang w:eastAsia="ja-JP"/>
        </w:rPr>
        <w:t xml:space="preserve">. </w:t>
      </w:r>
    </w:p>
    <w:p w:rsidR="00CB24F2" w:rsidRPr="00824CE5" w:rsidRDefault="00CB24F2" w:rsidP="003B515B">
      <w:pPr>
        <w:spacing w:before="120" w:after="120" w:line="360" w:lineRule="auto"/>
        <w:jc w:val="both"/>
        <w:rPr>
          <w:rFonts w:ascii="Arial" w:eastAsia="Arial Unicode MS" w:hAnsi="Arial" w:cs="David"/>
          <w:snapToGrid w:val="0"/>
          <w:color w:val="000000"/>
          <w:sz w:val="24"/>
          <w:szCs w:val="24"/>
          <w:rtl/>
          <w:lang w:eastAsia="ja-JP"/>
        </w:rPr>
      </w:pPr>
      <w:r w:rsidRPr="00824CE5">
        <w:rPr>
          <w:rFonts w:ascii="Arial" w:eastAsia="Arial Unicode MS" w:hAnsi="Arial" w:cs="David" w:hint="cs"/>
          <w:snapToGrid w:val="0"/>
          <w:color w:val="000000"/>
          <w:sz w:val="24"/>
          <w:szCs w:val="24"/>
          <w:rtl/>
          <w:lang w:eastAsia="ja-JP"/>
        </w:rPr>
        <w:t xml:space="preserve">דרכי הטיפול </w:t>
      </w:r>
      <w:r w:rsidR="00073DFF" w:rsidRPr="00824CE5">
        <w:rPr>
          <w:rFonts w:ascii="Arial" w:eastAsia="Arial Unicode MS" w:hAnsi="Arial" w:cs="David" w:hint="cs"/>
          <w:snapToGrid w:val="0"/>
          <w:color w:val="000000"/>
          <w:sz w:val="24"/>
          <w:szCs w:val="24"/>
          <w:rtl/>
          <w:lang w:eastAsia="ja-JP"/>
        </w:rPr>
        <w:t>אשר ניתן להטיל אם בית המ</w:t>
      </w:r>
      <w:r w:rsidR="003B515B">
        <w:rPr>
          <w:rFonts w:ascii="Arial" w:eastAsia="Arial Unicode MS" w:hAnsi="Arial" w:cs="David" w:hint="cs"/>
          <w:snapToGrid w:val="0"/>
          <w:color w:val="000000"/>
          <w:sz w:val="24"/>
          <w:szCs w:val="24"/>
          <w:rtl/>
          <w:lang w:eastAsia="ja-JP"/>
        </w:rPr>
        <w:t>ש</w:t>
      </w:r>
      <w:r w:rsidR="00073DFF" w:rsidRPr="00824CE5">
        <w:rPr>
          <w:rFonts w:ascii="Arial" w:eastAsia="Arial Unicode MS" w:hAnsi="Arial" w:cs="David" w:hint="cs"/>
          <w:snapToGrid w:val="0"/>
          <w:color w:val="000000"/>
          <w:sz w:val="24"/>
          <w:szCs w:val="24"/>
          <w:rtl/>
          <w:lang w:eastAsia="ja-JP"/>
        </w:rPr>
        <w:t xml:space="preserve">פט החליט על אי הרשעתו של הקטין, </w:t>
      </w:r>
      <w:r w:rsidRPr="00824CE5">
        <w:rPr>
          <w:rFonts w:ascii="Arial" w:eastAsia="Arial Unicode MS" w:hAnsi="Arial" w:cs="David" w:hint="cs"/>
          <w:snapToGrid w:val="0"/>
          <w:color w:val="000000"/>
          <w:sz w:val="24"/>
          <w:szCs w:val="24"/>
          <w:rtl/>
          <w:lang w:eastAsia="ja-JP"/>
        </w:rPr>
        <w:t xml:space="preserve">מפורטות בסעיף 26 לחוק הנוער </w:t>
      </w:r>
      <w:r w:rsidR="00073DFF" w:rsidRPr="00824CE5">
        <w:rPr>
          <w:rFonts w:ascii="Arial" w:eastAsia="Arial Unicode MS" w:hAnsi="Arial" w:cs="David" w:hint="cs"/>
          <w:snapToGrid w:val="0"/>
          <w:color w:val="000000"/>
          <w:sz w:val="24"/>
          <w:szCs w:val="24"/>
          <w:rtl/>
          <w:lang w:eastAsia="ja-JP"/>
        </w:rPr>
        <w:t>ו</w:t>
      </w:r>
      <w:r w:rsidRPr="00824CE5">
        <w:rPr>
          <w:rFonts w:ascii="Arial" w:eastAsia="Arial Unicode MS" w:hAnsi="Arial" w:cs="David" w:hint="cs"/>
          <w:snapToGrid w:val="0"/>
          <w:color w:val="000000"/>
          <w:sz w:val="24"/>
          <w:szCs w:val="24"/>
          <w:rtl/>
          <w:lang w:eastAsia="ja-JP"/>
        </w:rPr>
        <w:t>כוללות גם אפשרות להטיל התחייבות על הורה, קנס או פיצוי, כדלקמן:</w:t>
      </w:r>
    </w:p>
    <w:p w:rsidR="00CB24F2" w:rsidRPr="00824CE5" w:rsidRDefault="00CB24F2" w:rsidP="00CB24F2">
      <w:pPr>
        <w:spacing w:before="120" w:after="120" w:line="360" w:lineRule="auto"/>
        <w:ind w:firstLine="720"/>
        <w:jc w:val="both"/>
        <w:rPr>
          <w:rFonts w:ascii="Arial" w:eastAsia="Arial Unicode MS" w:hAnsi="Arial" w:cs="David"/>
          <w:b/>
          <w:bCs/>
          <w:snapToGrid w:val="0"/>
          <w:color w:val="000000"/>
          <w:sz w:val="24"/>
          <w:szCs w:val="24"/>
          <w:rtl/>
          <w:lang w:eastAsia="ja-JP"/>
        </w:rPr>
      </w:pPr>
      <w:r w:rsidRPr="00824CE5">
        <w:rPr>
          <w:rFonts w:ascii="Arial" w:eastAsia="Arial Unicode MS" w:hAnsi="Arial" w:cs="David" w:hint="cs"/>
          <w:b/>
          <w:bCs/>
          <w:snapToGrid w:val="0"/>
          <w:color w:val="000000"/>
          <w:sz w:val="24"/>
          <w:szCs w:val="24"/>
          <w:rtl/>
          <w:lang w:eastAsia="ja-JP"/>
        </w:rPr>
        <w:t>"26. דרכי טיפול</w:t>
      </w:r>
    </w:p>
    <w:p w:rsidR="00CB24F2" w:rsidRPr="00824CE5" w:rsidRDefault="00CB24F2" w:rsidP="00CB24F2">
      <w:pPr>
        <w:pStyle w:val="P00"/>
        <w:spacing w:before="0"/>
        <w:ind w:left="0" w:right="1134" w:firstLine="624"/>
        <w:rPr>
          <w:rStyle w:val="default"/>
          <w:rFonts w:cs="David"/>
          <w:sz w:val="24"/>
          <w:szCs w:val="24"/>
          <w:rtl/>
        </w:rPr>
      </w:pPr>
      <w:r w:rsidRPr="00824CE5">
        <w:rPr>
          <w:rFonts w:cs="David" w:hint="cs"/>
          <w:rtl/>
          <w:lang w:eastAsia="en-US"/>
        </w:rPr>
        <mc:AlternateContent>
          <mc:Choice Requires="wps">
            <w:drawing>
              <wp:anchor distT="0" distB="0" distL="114300" distR="114300" simplePos="0" relativeHeight="251658240" behindDoc="0" locked="1" layoutInCell="0" allowOverlap="1" wp14:anchorId="1D10F1DD" wp14:editId="2E1B7A43">
                <wp:simplePos x="0" y="0"/>
                <wp:positionH relativeFrom="column">
                  <wp:posOffset>5000625</wp:posOffset>
                </wp:positionH>
                <wp:positionV relativeFrom="paragraph">
                  <wp:posOffset>626110</wp:posOffset>
                </wp:positionV>
                <wp:extent cx="953135" cy="1800225"/>
                <wp:effectExtent l="0" t="0" r="18415" b="9525"/>
                <wp:wrapNone/>
                <wp:docPr id="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800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CB24F2" w:rsidRDefault="00CB24F2" w:rsidP="00CB24F2">
                            <w:pPr>
                              <w:spacing w:line="160" w:lineRule="exact"/>
                              <w:rPr>
                                <w:rFonts w:cs="Miriam"/>
                                <w:noProof/>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D10F1DD" id="מלבן 1" o:spid="_x0000_s1026" style="position:absolute;left:0;text-align:left;margin-left:393.75pt;margin-top:49.3pt;width:75.05pt;height:14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" o:allowincell="f" filled="f" stroked="f" strokecolor="lime" strokeweight=".25pt">
                <v:textbox inset="0,0,0,0">
                  <w:txbxContent>
                    <w:p w:rsidR="00CB24F2" w:rsidRDefault="00CB24F2" w:rsidP="00CB24F2">
                      <w:pPr>
                        <w:spacing w:line="160" w:lineRule="exact"/>
                        <w:rPr>
                          <w:rFonts w:cs="Miriam"/>
                          <w:noProof/>
                          <w:sz w:val="18"/>
                          <w:szCs w:val="18"/>
                        </w:rPr>
                      </w:pPr>
                    </w:p>
                  </w:txbxContent>
                </v:textbox>
                <w10:anchorlock/>
              </v:rect>
            </w:pict>
          </mc:Fallback>
        </mc:AlternateContent>
      </w:r>
      <w:r w:rsidRPr="00824CE5">
        <w:rPr>
          <w:rStyle w:val="default"/>
          <w:rFonts w:cs="David" w:hint="cs"/>
          <w:b/>
          <w:bCs/>
          <w:sz w:val="24"/>
          <w:szCs w:val="24"/>
          <w:rtl/>
        </w:rPr>
        <w:t>ואלה דרכי הטיפול שעליהן רשאי בית משפט לנוער לצוות לפי סעיף 24(2):</w:t>
      </w:r>
      <w:r w:rsidR="003B515B">
        <w:rPr>
          <w:rStyle w:val="default"/>
          <w:rFonts w:cs="David" w:hint="cs"/>
          <w:sz w:val="24"/>
          <w:szCs w:val="24"/>
          <w:rtl/>
        </w:rPr>
        <w:t>...</w:t>
      </w:r>
    </w:p>
    <w:p w:rsidR="00CB24F2" w:rsidRPr="00824CE5" w:rsidRDefault="00CB24F2" w:rsidP="00CB24F2">
      <w:pPr>
        <w:pStyle w:val="P00"/>
        <w:spacing w:before="0"/>
        <w:ind w:left="0" w:right="1134"/>
        <w:rPr>
          <w:rStyle w:val="default"/>
          <w:rFonts w:cs="David"/>
          <w:b/>
          <w:bCs/>
          <w:sz w:val="24"/>
          <w:szCs w:val="24"/>
          <w:rtl/>
        </w:rPr>
      </w:pPr>
    </w:p>
    <w:p w:rsidR="00CB24F2" w:rsidRPr="00824CE5" w:rsidRDefault="00CB24F2" w:rsidP="00CB24F2">
      <w:pPr>
        <w:pStyle w:val="P22"/>
        <w:spacing w:before="72"/>
        <w:ind w:left="1021" w:right="1134"/>
        <w:rPr>
          <w:rStyle w:val="default"/>
          <w:rFonts w:cs="David"/>
          <w:b/>
          <w:bCs/>
          <w:sz w:val="24"/>
          <w:szCs w:val="24"/>
          <w:rtl/>
        </w:rPr>
      </w:pPr>
      <w:r w:rsidRPr="00824CE5">
        <w:rPr>
          <w:rStyle w:val="default"/>
          <w:rFonts w:cs="David" w:hint="cs"/>
          <w:b/>
          <w:bCs/>
          <w:sz w:val="24"/>
          <w:szCs w:val="24"/>
          <w:rtl/>
        </w:rPr>
        <w:t>(3)</w:t>
      </w:r>
      <w:r w:rsidRPr="00824CE5">
        <w:rPr>
          <w:rStyle w:val="default"/>
          <w:rFonts w:cs="David" w:hint="cs"/>
          <w:b/>
          <w:bCs/>
          <w:sz w:val="24"/>
          <w:szCs w:val="24"/>
          <w:rtl/>
        </w:rPr>
        <w:tab/>
        <w:t>קבלת התחייבות, בערובה או בלי ערובה, מאת הקטין או הורהו בדבר התנהגותו של הקטין בעתיד;</w:t>
      </w:r>
      <w:r w:rsidR="003B515B">
        <w:rPr>
          <w:rStyle w:val="default"/>
          <w:rFonts w:cs="David" w:hint="cs"/>
          <w:b/>
          <w:bCs/>
          <w:sz w:val="24"/>
          <w:szCs w:val="24"/>
          <w:rtl/>
        </w:rPr>
        <w:t>...</w:t>
      </w:r>
    </w:p>
    <w:p w:rsidR="00CB24F2" w:rsidRPr="00824CE5" w:rsidRDefault="00CB24F2" w:rsidP="00CB24F2">
      <w:pPr>
        <w:pStyle w:val="P22"/>
        <w:spacing w:before="72"/>
        <w:ind w:left="1021" w:right="1134"/>
        <w:rPr>
          <w:rStyle w:val="default"/>
          <w:rFonts w:cs="David"/>
          <w:b/>
          <w:bCs/>
          <w:sz w:val="24"/>
          <w:szCs w:val="24"/>
          <w:rtl/>
        </w:rPr>
      </w:pPr>
      <w:r w:rsidRPr="00824CE5">
        <w:rPr>
          <w:rStyle w:val="default"/>
          <w:rFonts w:cs="David" w:hint="cs"/>
          <w:b/>
          <w:bCs/>
          <w:sz w:val="24"/>
          <w:szCs w:val="24"/>
          <w:rtl/>
        </w:rPr>
        <w:t>(7)</w:t>
      </w:r>
      <w:r w:rsidRPr="00824CE5">
        <w:rPr>
          <w:rStyle w:val="default"/>
          <w:rFonts w:cs="David" w:hint="cs"/>
          <w:b/>
          <w:bCs/>
          <w:sz w:val="24"/>
          <w:szCs w:val="24"/>
          <w:rtl/>
        </w:rPr>
        <w:tab/>
        <w:t>חיוב הקטין או הורהו בתשלום קנס או הוצאות המשפט;</w:t>
      </w:r>
    </w:p>
    <w:p w:rsidR="00CB24F2" w:rsidRPr="00824CE5" w:rsidRDefault="00CB24F2" w:rsidP="00CB24F2">
      <w:pPr>
        <w:pStyle w:val="P22"/>
        <w:spacing w:before="72"/>
        <w:ind w:left="1021" w:right="1134"/>
        <w:rPr>
          <w:rStyle w:val="default"/>
          <w:rFonts w:cs="David"/>
          <w:b/>
          <w:bCs/>
          <w:sz w:val="24"/>
          <w:szCs w:val="24"/>
          <w:rtl/>
        </w:rPr>
      </w:pPr>
      <w:r w:rsidRPr="00824CE5">
        <w:rPr>
          <w:rStyle w:val="default"/>
          <w:rFonts w:cs="David" w:hint="cs"/>
          <w:b/>
          <w:bCs/>
          <w:sz w:val="24"/>
          <w:szCs w:val="24"/>
          <w:rtl/>
        </w:rPr>
        <w:t>(8)</w:t>
      </w:r>
      <w:r w:rsidRPr="00824CE5">
        <w:rPr>
          <w:rStyle w:val="default"/>
          <w:rFonts w:cs="David" w:hint="cs"/>
          <w:b/>
          <w:bCs/>
          <w:sz w:val="24"/>
          <w:szCs w:val="24"/>
          <w:rtl/>
        </w:rPr>
        <w:tab/>
        <w:t>חיוב הקטין או הורהו בתשלום פיצוי לאדם שניזוק באותה עבירה."</w:t>
      </w:r>
    </w:p>
    <w:p w:rsidR="00CB24F2" w:rsidRPr="00824CE5" w:rsidRDefault="00CB24F2" w:rsidP="00CB24F2">
      <w:pPr>
        <w:pStyle w:val="P22"/>
        <w:spacing w:before="72"/>
        <w:ind w:left="1021" w:right="1134"/>
        <w:rPr>
          <w:rStyle w:val="default"/>
          <w:rFonts w:cs="David"/>
          <w:b/>
          <w:bCs/>
          <w:sz w:val="24"/>
          <w:szCs w:val="24"/>
          <w:rtl/>
        </w:rPr>
      </w:pPr>
    </w:p>
    <w:p w:rsidR="00CB24F2" w:rsidRPr="00286A9D" w:rsidRDefault="00CB24F2" w:rsidP="003B515B">
      <w:pPr>
        <w:spacing w:before="120" w:after="120" w:line="360" w:lineRule="auto"/>
        <w:jc w:val="both"/>
        <w:rPr>
          <w:rFonts w:ascii="Arial" w:eastAsia="Arial Unicode MS" w:hAnsi="Arial" w:cs="David"/>
          <w:snapToGrid w:val="0"/>
          <w:color w:val="000000"/>
          <w:sz w:val="24"/>
          <w:szCs w:val="24"/>
          <w:rtl/>
          <w:lang w:eastAsia="ja-JP"/>
        </w:rPr>
      </w:pPr>
      <w:r w:rsidRPr="00824CE5">
        <w:rPr>
          <w:rFonts w:ascii="Arial" w:eastAsia="Arial Unicode MS" w:hAnsi="Arial" w:cs="David" w:hint="cs"/>
          <w:snapToGrid w:val="0"/>
          <w:color w:val="000000"/>
          <w:sz w:val="24"/>
          <w:szCs w:val="24"/>
          <w:rtl/>
          <w:lang w:eastAsia="ja-JP"/>
        </w:rPr>
        <w:t>הצעת החוק מ</w:t>
      </w:r>
      <w:r w:rsidR="003B515B">
        <w:rPr>
          <w:rFonts w:ascii="Arial" w:eastAsia="Arial Unicode MS" w:hAnsi="Arial" w:cs="David" w:hint="cs"/>
          <w:snapToGrid w:val="0"/>
          <w:color w:val="000000"/>
          <w:sz w:val="24"/>
          <w:szCs w:val="24"/>
          <w:rtl/>
          <w:lang w:eastAsia="ja-JP"/>
        </w:rPr>
        <w:t>בקשת</w:t>
      </w:r>
      <w:r w:rsidR="000C4E6E" w:rsidRPr="00824CE5">
        <w:rPr>
          <w:rFonts w:ascii="Arial" w:eastAsia="Arial Unicode MS" w:hAnsi="Arial" w:cs="David" w:hint="cs"/>
          <w:snapToGrid w:val="0"/>
          <w:color w:val="000000"/>
          <w:sz w:val="24"/>
          <w:szCs w:val="24"/>
          <w:rtl/>
          <w:lang w:eastAsia="ja-JP"/>
        </w:rPr>
        <w:t xml:space="preserve"> </w:t>
      </w:r>
      <w:r w:rsidRPr="00824CE5">
        <w:rPr>
          <w:rFonts w:ascii="Arial" w:eastAsia="Arial Unicode MS" w:hAnsi="Arial" w:cs="David" w:hint="cs"/>
          <w:snapToGrid w:val="0"/>
          <w:color w:val="000000"/>
          <w:sz w:val="24"/>
          <w:szCs w:val="24"/>
          <w:rtl/>
          <w:lang w:eastAsia="ja-JP"/>
        </w:rPr>
        <w:t>לקבוע כי גם לאחר הרשעתו של קטין</w:t>
      </w:r>
      <w:r w:rsidR="00073DFF" w:rsidRPr="00824CE5">
        <w:rPr>
          <w:rFonts w:ascii="Arial" w:eastAsia="Arial Unicode MS" w:hAnsi="Arial" w:cs="David" w:hint="cs"/>
          <w:snapToGrid w:val="0"/>
          <w:color w:val="000000"/>
          <w:sz w:val="24"/>
          <w:szCs w:val="24"/>
          <w:rtl/>
          <w:lang w:eastAsia="ja-JP"/>
        </w:rPr>
        <w:t>,</w:t>
      </w:r>
      <w:r w:rsidRPr="00824CE5">
        <w:rPr>
          <w:rFonts w:ascii="Arial" w:eastAsia="Arial Unicode MS" w:hAnsi="Arial" w:cs="David" w:hint="cs"/>
          <w:snapToGrid w:val="0"/>
          <w:color w:val="000000"/>
          <w:sz w:val="24"/>
          <w:szCs w:val="24"/>
          <w:rtl/>
          <w:lang w:eastAsia="ja-JP"/>
        </w:rPr>
        <w:t xml:space="preserve"> ובנוסף לעונש שהוטל עליו, ניתן יהיה לחייב את הורה</w:t>
      </w:r>
      <w:r w:rsidR="003B515B">
        <w:rPr>
          <w:rFonts w:ascii="Arial" w:eastAsia="Arial Unicode MS" w:hAnsi="Arial" w:cs="David" w:hint="cs"/>
          <w:snapToGrid w:val="0"/>
          <w:color w:val="000000"/>
          <w:sz w:val="24"/>
          <w:szCs w:val="24"/>
          <w:rtl/>
          <w:lang w:eastAsia="ja-JP"/>
        </w:rPr>
        <w:t>ו</w:t>
      </w:r>
      <w:r w:rsidRPr="00824CE5">
        <w:rPr>
          <w:rFonts w:ascii="Arial" w:eastAsia="Arial Unicode MS" w:hAnsi="Arial" w:cs="David" w:hint="cs"/>
          <w:snapToGrid w:val="0"/>
          <w:color w:val="000000"/>
          <w:sz w:val="24"/>
          <w:szCs w:val="24"/>
          <w:rtl/>
          <w:lang w:eastAsia="ja-JP"/>
        </w:rPr>
        <w:t xml:space="preserve"> לשלם קנס, הוצאות משפט, פיצוי לאדם שניזוק מהעבירה או לחתום על התחייבות, </w:t>
      </w:r>
      <w:r w:rsidRPr="00286A9D">
        <w:rPr>
          <w:rFonts w:ascii="Arial" w:eastAsia="Arial Unicode MS" w:hAnsi="Arial" w:cs="David" w:hint="cs"/>
          <w:snapToGrid w:val="0"/>
          <w:color w:val="000000"/>
          <w:sz w:val="24"/>
          <w:szCs w:val="24"/>
          <w:rtl/>
          <w:lang w:eastAsia="ja-JP"/>
        </w:rPr>
        <w:t xml:space="preserve">בדומה לקבוע לעניין דרכי טיפול.  </w:t>
      </w:r>
      <w:r w:rsidR="00604CD1" w:rsidRPr="00286A9D">
        <w:rPr>
          <w:rFonts w:ascii="Arial" w:eastAsia="Arial Unicode MS" w:hAnsi="Arial" w:cs="David" w:hint="cs"/>
          <w:snapToGrid w:val="0"/>
          <w:color w:val="000000"/>
          <w:sz w:val="24"/>
          <w:szCs w:val="24"/>
          <w:rtl/>
          <w:lang w:eastAsia="ja-JP"/>
        </w:rPr>
        <w:t>יובהר כי על קטין שהורשע ניתן להטיל</w:t>
      </w:r>
      <w:r w:rsidR="00E4304B" w:rsidRPr="00286A9D">
        <w:rPr>
          <w:rFonts w:ascii="Arial" w:eastAsia="Arial Unicode MS" w:hAnsi="Arial" w:cs="David" w:hint="cs"/>
          <w:snapToGrid w:val="0"/>
          <w:color w:val="000000"/>
          <w:sz w:val="24"/>
          <w:szCs w:val="24"/>
          <w:rtl/>
          <w:lang w:eastAsia="ja-JP"/>
        </w:rPr>
        <w:t xml:space="preserve"> </w:t>
      </w:r>
      <w:r w:rsidR="00604CD1" w:rsidRPr="00286A9D">
        <w:rPr>
          <w:rFonts w:ascii="Arial" w:eastAsia="Arial Unicode MS" w:hAnsi="Arial" w:cs="David" w:hint="cs"/>
          <w:snapToGrid w:val="0"/>
          <w:color w:val="000000"/>
          <w:sz w:val="24"/>
          <w:szCs w:val="24"/>
          <w:rtl/>
          <w:lang w:eastAsia="ja-JP"/>
        </w:rPr>
        <w:t>גם כיום</w:t>
      </w:r>
      <w:r w:rsidR="00E4304B" w:rsidRPr="00286A9D">
        <w:rPr>
          <w:rFonts w:ascii="Arial" w:eastAsia="Arial Unicode MS" w:hAnsi="Arial" w:cs="David" w:hint="cs"/>
          <w:snapToGrid w:val="0"/>
          <w:color w:val="000000"/>
          <w:sz w:val="24"/>
          <w:szCs w:val="24"/>
          <w:rtl/>
          <w:lang w:eastAsia="ja-JP"/>
        </w:rPr>
        <w:t xml:space="preserve"> קנס, התחייבות ופיצוי</w:t>
      </w:r>
      <w:r w:rsidR="00604CD1" w:rsidRPr="00286A9D">
        <w:rPr>
          <w:rFonts w:ascii="Arial" w:eastAsia="Arial Unicode MS" w:hAnsi="Arial" w:cs="David" w:hint="cs"/>
          <w:snapToGrid w:val="0"/>
          <w:color w:val="000000"/>
          <w:sz w:val="24"/>
          <w:szCs w:val="24"/>
          <w:rtl/>
          <w:lang w:eastAsia="ja-JP"/>
        </w:rPr>
        <w:t xml:space="preserve"> מכוח העונשים הקיימים בחוק העונשין.</w:t>
      </w:r>
    </w:p>
    <w:p w:rsidR="00CB24F2" w:rsidRPr="00286A9D" w:rsidRDefault="00CB24F2" w:rsidP="003B515B">
      <w:pPr>
        <w:spacing w:before="120" w:after="120" w:line="360" w:lineRule="auto"/>
        <w:jc w:val="both"/>
        <w:rPr>
          <w:rFonts w:ascii="Arial" w:eastAsia="Arial Unicode MS" w:hAnsi="Arial" w:cs="David"/>
          <w:snapToGrid w:val="0"/>
          <w:color w:val="000000"/>
          <w:sz w:val="24"/>
          <w:szCs w:val="24"/>
          <w:rtl/>
          <w:lang w:eastAsia="ja-JP"/>
        </w:rPr>
      </w:pPr>
      <w:r w:rsidRPr="00286A9D">
        <w:rPr>
          <w:rFonts w:ascii="Arial" w:eastAsia="Arial Unicode MS" w:hAnsi="Arial" w:cs="David" w:hint="cs"/>
          <w:snapToGrid w:val="0"/>
          <w:color w:val="000000"/>
          <w:sz w:val="24"/>
          <w:szCs w:val="24"/>
          <w:rtl/>
          <w:lang w:eastAsia="ja-JP"/>
        </w:rPr>
        <w:t xml:space="preserve">יצוין כי הלכה למעשה, </w:t>
      </w:r>
      <w:r w:rsidR="003B515B" w:rsidRPr="00286A9D">
        <w:rPr>
          <w:rFonts w:ascii="Arial" w:eastAsia="Arial Unicode MS" w:hAnsi="Arial" w:cs="David" w:hint="cs"/>
          <w:snapToGrid w:val="0"/>
          <w:color w:val="000000"/>
          <w:sz w:val="24"/>
          <w:szCs w:val="24"/>
          <w:rtl/>
          <w:lang w:eastAsia="ja-JP"/>
        </w:rPr>
        <w:t>ה</w:t>
      </w:r>
      <w:r w:rsidRPr="00286A9D">
        <w:rPr>
          <w:rFonts w:ascii="Arial" w:eastAsia="Arial Unicode MS" w:hAnsi="Arial" w:cs="David" w:hint="cs"/>
          <w:snapToGrid w:val="0"/>
          <w:color w:val="000000"/>
          <w:sz w:val="24"/>
          <w:szCs w:val="24"/>
          <w:rtl/>
          <w:lang w:eastAsia="ja-JP"/>
        </w:rPr>
        <w:t xml:space="preserve">שימוש בהוראות בדבר הטלת חיובים כאמור על הורה </w:t>
      </w:r>
      <w:r w:rsidR="003B515B" w:rsidRPr="00286A9D">
        <w:rPr>
          <w:rFonts w:ascii="Arial" w:eastAsia="Arial Unicode MS" w:hAnsi="Arial" w:cs="David" w:hint="cs"/>
          <w:snapToGrid w:val="0"/>
          <w:color w:val="000000"/>
          <w:sz w:val="24"/>
          <w:szCs w:val="24"/>
          <w:rtl/>
          <w:lang w:eastAsia="ja-JP"/>
        </w:rPr>
        <w:t xml:space="preserve">במסגרת דרכי טיפול נעשה </w:t>
      </w:r>
      <w:r w:rsidRPr="00286A9D">
        <w:rPr>
          <w:rFonts w:ascii="Arial" w:eastAsia="Arial Unicode MS" w:hAnsi="Arial" w:cs="David" w:hint="cs"/>
          <w:snapToGrid w:val="0"/>
          <w:color w:val="000000"/>
          <w:sz w:val="24"/>
          <w:szCs w:val="24"/>
          <w:rtl/>
          <w:lang w:eastAsia="ja-JP"/>
        </w:rPr>
        <w:t>במספר מקרים בודדים בלבד</w:t>
      </w:r>
      <w:r w:rsidR="007D3602" w:rsidRPr="00286A9D">
        <w:rPr>
          <w:rFonts w:ascii="Arial" w:eastAsia="Arial Unicode MS" w:hAnsi="Arial" w:cs="David" w:hint="cs"/>
          <w:snapToGrid w:val="0"/>
          <w:color w:val="000000"/>
          <w:sz w:val="24"/>
          <w:szCs w:val="24"/>
          <w:rtl/>
          <w:lang w:eastAsia="ja-JP"/>
        </w:rPr>
        <w:t>.</w:t>
      </w:r>
      <w:r w:rsidR="00073DFF" w:rsidRPr="00286A9D">
        <w:rPr>
          <w:rFonts w:ascii="Arial" w:eastAsia="Arial Unicode MS" w:hAnsi="Arial" w:cs="David" w:hint="cs"/>
          <w:snapToGrid w:val="0"/>
          <w:color w:val="000000"/>
          <w:sz w:val="24"/>
          <w:szCs w:val="24"/>
          <w:rtl/>
          <w:lang w:eastAsia="ja-JP"/>
        </w:rPr>
        <w:t xml:space="preserve"> </w:t>
      </w:r>
      <w:r w:rsidRPr="00286A9D">
        <w:rPr>
          <w:rFonts w:ascii="Arial" w:eastAsia="Arial Unicode MS" w:hAnsi="Arial" w:cs="David" w:hint="cs"/>
          <w:snapToGrid w:val="0"/>
          <w:color w:val="000000"/>
          <w:sz w:val="24"/>
          <w:szCs w:val="24"/>
          <w:rtl/>
          <w:lang w:eastAsia="ja-JP"/>
        </w:rPr>
        <w:t xml:space="preserve">הוראות חוק הנוער המתייחסות להטלת חיוב כאמור על הורה מצויות בסעיף 29 לחוק הקובע: </w:t>
      </w:r>
    </w:p>
    <w:p w:rsidR="00CB24F2" w:rsidRPr="00286A9D" w:rsidRDefault="00CB24F2" w:rsidP="00824CE5">
      <w:pPr>
        <w:pStyle w:val="P00"/>
        <w:spacing w:before="0"/>
        <w:ind w:left="624" w:right="1134"/>
        <w:rPr>
          <w:rStyle w:val="default"/>
          <w:rFonts w:cs="David"/>
          <w:b/>
          <w:bCs/>
          <w:sz w:val="24"/>
          <w:szCs w:val="24"/>
          <w:rtl/>
        </w:rPr>
      </w:pPr>
      <w:r w:rsidRPr="00286A9D">
        <w:rPr>
          <w:rStyle w:val="big-number"/>
          <w:rFonts w:eastAsia="Arial Unicode MS" w:cs="David" w:hint="cs"/>
          <w:b/>
          <w:bCs/>
          <w:sz w:val="24"/>
          <w:szCs w:val="24"/>
          <w:rtl/>
        </w:rPr>
        <w:t>"</w:t>
      </w:r>
      <w:r w:rsidRPr="00286A9D">
        <w:rPr>
          <w:rStyle w:val="default"/>
          <w:rFonts w:cs="David" w:hint="cs"/>
          <w:b/>
          <w:bCs/>
          <w:sz w:val="24"/>
          <w:szCs w:val="24"/>
          <w:rtl/>
        </w:rPr>
        <w:t>(א)</w:t>
      </w:r>
      <w:r w:rsidRPr="00286A9D">
        <w:rPr>
          <w:rStyle w:val="default"/>
          <w:rFonts w:cs="David" w:hint="cs"/>
          <w:b/>
          <w:bCs/>
          <w:sz w:val="24"/>
          <w:szCs w:val="24"/>
          <w:rtl/>
        </w:rPr>
        <w:tab/>
        <w:t>לא יתן בית משפט לנוער צו לפי סעיפים 26 או 28 שיש בו כדי לחייב את הורה הקטין, אלא לאחר שניתנה לו הזדמנות נאותה להשמיע טענותיו.</w:t>
      </w:r>
    </w:p>
    <w:p w:rsidR="00CB24F2" w:rsidRPr="00286A9D" w:rsidRDefault="00CB24F2" w:rsidP="002072BD">
      <w:pPr>
        <w:pStyle w:val="P00"/>
        <w:spacing w:before="72"/>
        <w:ind w:left="624" w:right="1134"/>
        <w:rPr>
          <w:rStyle w:val="default"/>
          <w:rFonts w:cs="David"/>
          <w:b/>
          <w:bCs/>
          <w:sz w:val="24"/>
          <w:szCs w:val="24"/>
          <w:rtl/>
        </w:rPr>
      </w:pPr>
      <w:r w:rsidRPr="00286A9D">
        <w:rPr>
          <w:rStyle w:val="default"/>
          <w:rFonts w:cs="David" w:hint="cs"/>
          <w:b/>
          <w:bCs/>
          <w:sz w:val="24"/>
          <w:szCs w:val="24"/>
          <w:rtl/>
        </w:rPr>
        <w:t>(ב)</w:t>
      </w:r>
      <w:r w:rsidRPr="00286A9D">
        <w:rPr>
          <w:rStyle w:val="default"/>
          <w:rFonts w:cs="David" w:hint="cs"/>
          <w:b/>
          <w:bCs/>
          <w:sz w:val="24"/>
          <w:szCs w:val="24"/>
          <w:rtl/>
        </w:rPr>
        <w:tab/>
        <w:t>צו כאמור בסעיף קטן (א), דינו כדין פסק דין בהליכים פליליים שניתן נגד הורה הקטין.</w:t>
      </w:r>
      <w:ins w:id="3" w:author="נועה ברודסקי לוי" w:date="2015-09-20T11:16:00Z">
        <w:r w:rsidRPr="00286A9D">
          <w:rPr>
            <w:rStyle w:val="default"/>
            <w:rFonts w:cs="David" w:hint="cs"/>
            <w:b/>
            <w:bCs/>
            <w:sz w:val="24"/>
            <w:szCs w:val="24"/>
            <w:rtl/>
          </w:rPr>
          <w:t xml:space="preserve"> </w:t>
        </w:r>
      </w:ins>
    </w:p>
    <w:p w:rsidR="00CB24F2" w:rsidRPr="00824CE5" w:rsidRDefault="00CB24F2" w:rsidP="00824CE5">
      <w:pPr>
        <w:pStyle w:val="P00"/>
        <w:spacing w:before="72"/>
        <w:ind w:left="624" w:right="1134"/>
        <w:rPr>
          <w:rFonts w:ascii="Arial" w:eastAsia="Arial Unicode MS" w:hAnsi="Arial" w:cs="David"/>
          <w:b/>
          <w:bCs/>
          <w:snapToGrid w:val="0"/>
          <w:color w:val="000000"/>
          <w:sz w:val="24"/>
          <w:szCs w:val="24"/>
          <w:rtl/>
          <w:lang w:eastAsia="ja-JP"/>
        </w:rPr>
      </w:pPr>
      <w:r w:rsidRPr="00286A9D">
        <w:rPr>
          <w:rStyle w:val="default"/>
          <w:rFonts w:cs="David" w:hint="cs"/>
          <w:b/>
          <w:bCs/>
          <w:sz w:val="24"/>
          <w:szCs w:val="24"/>
          <w:rtl/>
        </w:rPr>
        <w:t>(ג)</w:t>
      </w:r>
      <w:r w:rsidRPr="00286A9D">
        <w:rPr>
          <w:rStyle w:val="default"/>
          <w:rFonts w:cs="David" w:hint="cs"/>
          <w:b/>
          <w:bCs/>
          <w:sz w:val="24"/>
          <w:szCs w:val="24"/>
          <w:rtl/>
        </w:rPr>
        <w:tab/>
        <w:t>הוגש ערעור מטעם הקטין בלבד, רשאי בית המשפט הדן בערעור לדון גם בכל צו של בית המשפט לנוער המחייב את הורה הקטין.</w:t>
      </w:r>
      <w:r w:rsidRPr="00286A9D">
        <w:rPr>
          <w:rFonts w:ascii="Arial" w:eastAsia="Arial Unicode MS" w:hAnsi="Arial" w:cs="David" w:hint="cs"/>
          <w:b/>
          <w:bCs/>
          <w:snapToGrid w:val="0"/>
          <w:color w:val="000000"/>
          <w:sz w:val="24"/>
          <w:szCs w:val="24"/>
          <w:rtl/>
          <w:lang w:eastAsia="ja-JP"/>
        </w:rPr>
        <w:t>"</w:t>
      </w:r>
    </w:p>
    <w:p w:rsidR="00824CE5" w:rsidRDefault="00824CE5" w:rsidP="00206DC0">
      <w:pPr>
        <w:spacing w:before="120" w:after="120" w:line="360" w:lineRule="auto"/>
        <w:jc w:val="both"/>
        <w:rPr>
          <w:rFonts w:ascii="Arial" w:eastAsia="Arial Unicode MS" w:hAnsi="Arial" w:cs="David"/>
          <w:snapToGrid w:val="0"/>
          <w:color w:val="000000"/>
          <w:sz w:val="24"/>
          <w:szCs w:val="24"/>
          <w:rtl/>
          <w:lang w:eastAsia="ja-JP"/>
        </w:rPr>
      </w:pPr>
    </w:p>
    <w:p w:rsidR="00206DC0" w:rsidRPr="00824CE5" w:rsidRDefault="00824CE5" w:rsidP="00CF2DFB">
      <w:pPr>
        <w:spacing w:before="120" w:after="120"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lastRenderedPageBreak/>
        <w:t>מטרתה של הצעת החוק היא להגביר את המעורבות הפעילה של ההורה במניעת עבריי</w:t>
      </w:r>
      <w:r w:rsidR="0063619B">
        <w:rPr>
          <w:rFonts w:ascii="Arial" w:eastAsia="Arial Unicode MS" w:hAnsi="Arial" w:cs="David" w:hint="cs"/>
          <w:snapToGrid w:val="0"/>
          <w:color w:val="000000"/>
          <w:sz w:val="24"/>
          <w:szCs w:val="24"/>
          <w:rtl/>
          <w:lang w:eastAsia="ja-JP"/>
        </w:rPr>
        <w:t xml:space="preserve">נות מצד הקטין. לפי דברי ההסבר, </w:t>
      </w:r>
      <w:r>
        <w:rPr>
          <w:rFonts w:ascii="Arial" w:eastAsia="Arial Unicode MS" w:hAnsi="Arial" w:cs="David" w:hint="cs"/>
          <w:snapToGrid w:val="0"/>
          <w:color w:val="000000"/>
          <w:sz w:val="24"/>
          <w:szCs w:val="24"/>
          <w:rtl/>
          <w:lang w:eastAsia="ja-JP"/>
        </w:rPr>
        <w:t>לעיתים ישנו צורך לחייב את ההורה בהתחייבות או קנס כאמור</w:t>
      </w:r>
      <w:r w:rsidR="0063619B">
        <w:rPr>
          <w:rFonts w:ascii="Arial" w:eastAsia="Arial Unicode MS" w:hAnsi="Arial" w:cs="David" w:hint="cs"/>
          <w:snapToGrid w:val="0"/>
          <w:color w:val="000000"/>
          <w:sz w:val="24"/>
          <w:szCs w:val="24"/>
          <w:rtl/>
          <w:lang w:eastAsia="ja-JP"/>
        </w:rPr>
        <w:t>,</w:t>
      </w:r>
      <w:r>
        <w:rPr>
          <w:rFonts w:ascii="Arial" w:eastAsia="Arial Unicode MS" w:hAnsi="Arial" w:cs="David" w:hint="cs"/>
          <w:snapToGrid w:val="0"/>
          <w:color w:val="000000"/>
          <w:sz w:val="24"/>
          <w:szCs w:val="24"/>
          <w:rtl/>
          <w:lang w:eastAsia="ja-JP"/>
        </w:rPr>
        <w:t xml:space="preserve"> כאשר הוא אינו מגלה מעורבות בחיי ילדו או במעשיו, מעודד את ילדו לביצוע העבירה או מעלים עין</w:t>
      </w:r>
      <w:r w:rsidR="00A32B8A">
        <w:rPr>
          <w:rFonts w:ascii="Arial" w:eastAsia="Arial Unicode MS" w:hAnsi="Arial" w:cs="David" w:hint="cs"/>
          <w:snapToGrid w:val="0"/>
          <w:color w:val="000000"/>
          <w:sz w:val="24"/>
          <w:szCs w:val="24"/>
          <w:rtl/>
          <w:lang w:eastAsia="ja-JP"/>
        </w:rPr>
        <w:t>, ויש צורך להעביר להורה מסר בדבר אחריותו</w:t>
      </w:r>
      <w:r>
        <w:rPr>
          <w:rFonts w:ascii="Arial" w:eastAsia="Arial Unicode MS" w:hAnsi="Arial" w:cs="David" w:hint="cs"/>
          <w:snapToGrid w:val="0"/>
          <w:color w:val="000000"/>
          <w:sz w:val="24"/>
          <w:szCs w:val="24"/>
          <w:rtl/>
          <w:lang w:eastAsia="ja-JP"/>
        </w:rPr>
        <w:t>.</w:t>
      </w:r>
    </w:p>
    <w:p w:rsidR="00D64984" w:rsidRDefault="00D64984" w:rsidP="00D64984">
      <w:pPr>
        <w:spacing w:before="120" w:after="120" w:line="360" w:lineRule="auto"/>
        <w:jc w:val="both"/>
        <w:rPr>
          <w:rFonts w:cs="David"/>
          <w:sz w:val="24"/>
          <w:szCs w:val="24"/>
          <w:rtl/>
        </w:rPr>
      </w:pPr>
    </w:p>
    <w:p w:rsidR="008C6338" w:rsidRDefault="008C6338" w:rsidP="00D64984">
      <w:pPr>
        <w:spacing w:before="120" w:after="120" w:line="360" w:lineRule="auto"/>
        <w:jc w:val="both"/>
        <w:rPr>
          <w:rFonts w:cs="David"/>
          <w:sz w:val="24"/>
          <w:szCs w:val="24"/>
          <w:rtl/>
        </w:rPr>
      </w:pPr>
    </w:p>
    <w:p w:rsidR="008C6338" w:rsidRDefault="008C6338" w:rsidP="00D64984">
      <w:pPr>
        <w:spacing w:before="120" w:after="120" w:line="360" w:lineRule="auto"/>
        <w:jc w:val="both"/>
        <w:rPr>
          <w:rFonts w:cs="David"/>
          <w:sz w:val="24"/>
          <w:szCs w:val="24"/>
          <w:rtl/>
        </w:rPr>
      </w:pPr>
    </w:p>
    <w:p w:rsidR="008C6338" w:rsidRPr="00824CE5" w:rsidRDefault="008C6338" w:rsidP="00D64984">
      <w:pPr>
        <w:spacing w:before="120" w:after="120" w:line="360" w:lineRule="auto"/>
        <w:jc w:val="both"/>
        <w:rPr>
          <w:rFonts w:cs="David"/>
          <w:sz w:val="24"/>
          <w:szCs w:val="24"/>
          <w:rtl/>
        </w:rPr>
      </w:pPr>
    </w:p>
    <w:p w:rsidR="00D64984" w:rsidRPr="00824CE5" w:rsidRDefault="00D64984" w:rsidP="00D64984">
      <w:pPr>
        <w:spacing w:before="120" w:after="120" w:line="360" w:lineRule="auto"/>
        <w:jc w:val="both"/>
        <w:rPr>
          <w:rFonts w:cs="David"/>
          <w:b/>
          <w:bCs/>
          <w:sz w:val="24"/>
          <w:szCs w:val="24"/>
          <w:rtl/>
        </w:rPr>
      </w:pPr>
      <w:r w:rsidRPr="00824CE5">
        <w:rPr>
          <w:rFonts w:cs="David" w:hint="cs"/>
          <w:b/>
          <w:bCs/>
          <w:sz w:val="24"/>
          <w:szCs w:val="24"/>
          <w:rtl/>
        </w:rPr>
        <w:t>סוגיות לדיון</w:t>
      </w:r>
    </w:p>
    <w:p w:rsidR="007A3FDC" w:rsidRPr="00824CE5" w:rsidRDefault="007A3FDC" w:rsidP="007A3FDC">
      <w:pPr>
        <w:spacing w:before="120" w:after="120" w:line="360" w:lineRule="auto"/>
        <w:jc w:val="both"/>
        <w:rPr>
          <w:rFonts w:cs="David"/>
          <w:b/>
          <w:bCs/>
          <w:sz w:val="24"/>
          <w:szCs w:val="24"/>
          <w:rtl/>
        </w:rPr>
      </w:pPr>
      <w:r w:rsidRPr="00824CE5">
        <w:rPr>
          <w:rFonts w:cs="David" w:hint="cs"/>
          <w:b/>
          <w:bCs/>
          <w:sz w:val="24"/>
          <w:szCs w:val="24"/>
          <w:rtl/>
        </w:rPr>
        <w:t xml:space="preserve">לעניין </w:t>
      </w:r>
      <w:r w:rsidR="007C2895" w:rsidRPr="00824CE5">
        <w:rPr>
          <w:rFonts w:cs="David" w:hint="cs"/>
          <w:b/>
          <w:bCs/>
          <w:sz w:val="24"/>
          <w:szCs w:val="24"/>
          <w:rtl/>
        </w:rPr>
        <w:t xml:space="preserve">תיקון </w:t>
      </w:r>
      <w:r w:rsidRPr="00824CE5">
        <w:rPr>
          <w:rFonts w:cs="David" w:hint="cs"/>
          <w:b/>
          <w:bCs/>
          <w:sz w:val="24"/>
          <w:szCs w:val="24"/>
          <w:rtl/>
        </w:rPr>
        <w:t>חוק העונשין</w:t>
      </w:r>
      <w:r w:rsidR="00BF5992">
        <w:rPr>
          <w:rFonts w:cs="David" w:hint="cs"/>
          <w:b/>
          <w:bCs/>
          <w:sz w:val="24"/>
          <w:szCs w:val="24"/>
          <w:rtl/>
        </w:rPr>
        <w:t>- החמרת הענישה בעבירות של יידוי אבנים</w:t>
      </w:r>
    </w:p>
    <w:p w:rsidR="00B66E13" w:rsidRPr="00824CE5" w:rsidRDefault="00BF5992" w:rsidP="00013708">
      <w:pPr>
        <w:pStyle w:val="a4"/>
        <w:numPr>
          <w:ilvl w:val="0"/>
          <w:numId w:val="3"/>
        </w:numPr>
        <w:spacing w:before="120" w:after="120" w:line="360" w:lineRule="auto"/>
        <w:jc w:val="both"/>
        <w:rPr>
          <w:rFonts w:cs="David"/>
          <w:sz w:val="24"/>
          <w:szCs w:val="24"/>
        </w:rPr>
      </w:pPr>
      <w:r w:rsidRPr="00BF5992">
        <w:rPr>
          <w:rFonts w:cs="David" w:hint="cs"/>
          <w:b/>
          <w:bCs/>
          <w:sz w:val="24"/>
          <w:szCs w:val="24"/>
          <w:rtl/>
        </w:rPr>
        <w:t>הצורך בתיקון חקיקה נוסף</w:t>
      </w:r>
      <w:r>
        <w:rPr>
          <w:rFonts w:cs="David" w:hint="cs"/>
          <w:sz w:val="24"/>
          <w:szCs w:val="24"/>
          <w:rtl/>
        </w:rPr>
        <w:t xml:space="preserve"> - </w:t>
      </w:r>
      <w:r w:rsidR="007C2895" w:rsidRPr="00824CE5">
        <w:rPr>
          <w:rFonts w:cs="David" w:hint="cs"/>
          <w:sz w:val="24"/>
          <w:szCs w:val="24"/>
          <w:rtl/>
        </w:rPr>
        <w:t>תיקון 119 לחוק העונשין התקבל</w:t>
      </w:r>
      <w:r w:rsidR="00013708">
        <w:rPr>
          <w:rFonts w:cs="David" w:hint="cs"/>
          <w:sz w:val="24"/>
          <w:szCs w:val="24"/>
          <w:rtl/>
        </w:rPr>
        <w:t>,</w:t>
      </w:r>
      <w:r w:rsidR="007C2895" w:rsidRPr="00824CE5">
        <w:rPr>
          <w:rFonts w:cs="David" w:hint="cs"/>
          <w:sz w:val="24"/>
          <w:szCs w:val="24"/>
          <w:rtl/>
        </w:rPr>
        <w:t xml:space="preserve"> בין היתר</w:t>
      </w:r>
      <w:r w:rsidR="00013708">
        <w:rPr>
          <w:rFonts w:cs="David" w:hint="cs"/>
          <w:sz w:val="24"/>
          <w:szCs w:val="24"/>
          <w:rtl/>
        </w:rPr>
        <w:t>,</w:t>
      </w:r>
      <w:r w:rsidR="007C2895" w:rsidRPr="00824CE5">
        <w:rPr>
          <w:rFonts w:cs="David" w:hint="cs"/>
          <w:sz w:val="24"/>
          <w:szCs w:val="24"/>
          <w:rtl/>
        </w:rPr>
        <w:t xml:space="preserve"> במטרה להביא להחמרת הענישה </w:t>
      </w:r>
      <w:r w:rsidR="00C75CC1">
        <w:rPr>
          <w:rFonts w:cs="David" w:hint="cs"/>
          <w:sz w:val="24"/>
          <w:szCs w:val="24"/>
          <w:rtl/>
        </w:rPr>
        <w:t>בעבירות של יידוי אבנים/חפצים</w:t>
      </w:r>
      <w:r w:rsidR="00013708">
        <w:rPr>
          <w:rFonts w:cs="David" w:hint="cs"/>
          <w:sz w:val="24"/>
          <w:szCs w:val="24"/>
          <w:rtl/>
        </w:rPr>
        <w:t>.</w:t>
      </w:r>
      <w:r w:rsidR="00C75CC1">
        <w:rPr>
          <w:rFonts w:cs="David" w:hint="cs"/>
          <w:sz w:val="24"/>
          <w:szCs w:val="24"/>
          <w:rtl/>
        </w:rPr>
        <w:t xml:space="preserve"> </w:t>
      </w:r>
      <w:r w:rsidR="00013708">
        <w:rPr>
          <w:rFonts w:cs="David" w:hint="cs"/>
          <w:sz w:val="24"/>
          <w:szCs w:val="24"/>
          <w:rtl/>
        </w:rPr>
        <w:t xml:space="preserve">כדי </w:t>
      </w:r>
      <w:r w:rsidR="007A3FDC" w:rsidRPr="00824CE5">
        <w:rPr>
          <w:rFonts w:cs="David" w:hint="cs"/>
          <w:sz w:val="24"/>
          <w:szCs w:val="24"/>
          <w:rtl/>
        </w:rPr>
        <w:t xml:space="preserve">לבסס את הצורך בתיקון חקיקתי נוסף בנושא יידוי האבנים </w:t>
      </w:r>
      <w:r w:rsidR="00013708">
        <w:rPr>
          <w:rFonts w:cs="David" w:hint="cs"/>
          <w:sz w:val="24"/>
          <w:szCs w:val="24"/>
          <w:rtl/>
        </w:rPr>
        <w:t xml:space="preserve">כעבור </w:t>
      </w:r>
      <w:r w:rsidR="007A3FDC" w:rsidRPr="00824CE5">
        <w:rPr>
          <w:rFonts w:cs="David" w:hint="cs"/>
          <w:sz w:val="24"/>
          <w:szCs w:val="24"/>
          <w:rtl/>
        </w:rPr>
        <w:t>שלושה חודשים</w:t>
      </w:r>
      <w:r w:rsidR="00013708">
        <w:rPr>
          <w:rFonts w:cs="David" w:hint="cs"/>
          <w:sz w:val="24"/>
          <w:szCs w:val="24"/>
          <w:rtl/>
        </w:rPr>
        <w:t xml:space="preserve"> בלבד, </w:t>
      </w:r>
      <w:r>
        <w:rPr>
          <w:rFonts w:cs="David" w:hint="cs"/>
          <w:sz w:val="24"/>
          <w:szCs w:val="24"/>
          <w:rtl/>
        </w:rPr>
        <w:t>ו</w:t>
      </w:r>
      <w:r w:rsidR="00543B5A">
        <w:rPr>
          <w:rFonts w:cs="David" w:hint="cs"/>
          <w:sz w:val="24"/>
          <w:szCs w:val="24"/>
          <w:rtl/>
        </w:rPr>
        <w:t xml:space="preserve">נוכח </w:t>
      </w:r>
      <w:r>
        <w:rPr>
          <w:rFonts w:cs="David" w:hint="cs"/>
          <w:sz w:val="24"/>
          <w:szCs w:val="24"/>
          <w:rtl/>
        </w:rPr>
        <w:t>תיקון 113 לחוק העונשין בדבר הבניית שיקול הדעת השיפוטי</w:t>
      </w:r>
      <w:r w:rsidR="00013708">
        <w:rPr>
          <w:rFonts w:cs="David" w:hint="cs"/>
          <w:sz w:val="24"/>
          <w:szCs w:val="24"/>
          <w:rtl/>
        </w:rPr>
        <w:t xml:space="preserve"> ונדירות קביעת עונשים מזעריים בחקיקה</w:t>
      </w:r>
      <w:r w:rsidR="007A3FDC" w:rsidRPr="00824CE5">
        <w:rPr>
          <w:rFonts w:cs="David" w:hint="cs"/>
          <w:sz w:val="24"/>
          <w:szCs w:val="24"/>
          <w:rtl/>
        </w:rPr>
        <w:t>, מוצע לבקש נתונים לעניין העמדתם לדין של מיידי האבנים</w:t>
      </w:r>
      <w:r w:rsidR="001E6E69">
        <w:rPr>
          <w:rFonts w:cs="David" w:hint="cs"/>
          <w:sz w:val="24"/>
          <w:szCs w:val="24"/>
          <w:rtl/>
        </w:rPr>
        <w:t xml:space="preserve"> </w:t>
      </w:r>
      <w:r w:rsidR="00013708">
        <w:rPr>
          <w:rFonts w:cs="David" w:hint="cs"/>
          <w:sz w:val="24"/>
          <w:szCs w:val="24"/>
          <w:rtl/>
        </w:rPr>
        <w:t xml:space="preserve">לפי התיקון מיולי 2015. </w:t>
      </w:r>
      <w:r w:rsidR="00073DFF" w:rsidRPr="00824CE5">
        <w:rPr>
          <w:rFonts w:cs="David" w:hint="cs"/>
          <w:sz w:val="24"/>
          <w:szCs w:val="24"/>
          <w:rtl/>
        </w:rPr>
        <w:t xml:space="preserve">מדוע </w:t>
      </w:r>
      <w:r w:rsidR="007C2895" w:rsidRPr="00824CE5">
        <w:rPr>
          <w:rFonts w:cs="David" w:hint="cs"/>
          <w:sz w:val="24"/>
          <w:szCs w:val="24"/>
          <w:rtl/>
        </w:rPr>
        <w:t xml:space="preserve">לא </w:t>
      </w:r>
      <w:r w:rsidR="00073DFF" w:rsidRPr="00824CE5">
        <w:rPr>
          <w:rFonts w:cs="David" w:hint="cs"/>
          <w:sz w:val="24"/>
          <w:szCs w:val="24"/>
          <w:rtl/>
        </w:rPr>
        <w:t>די ב</w:t>
      </w:r>
      <w:r w:rsidR="007A3FDC" w:rsidRPr="00824CE5">
        <w:rPr>
          <w:rFonts w:cs="David" w:hint="cs"/>
          <w:sz w:val="24"/>
          <w:szCs w:val="24"/>
          <w:rtl/>
        </w:rPr>
        <w:t xml:space="preserve">תיקון </w:t>
      </w:r>
      <w:r w:rsidR="00B66E13" w:rsidRPr="00824CE5">
        <w:rPr>
          <w:rFonts w:cs="David" w:hint="cs"/>
          <w:sz w:val="24"/>
          <w:szCs w:val="24"/>
          <w:rtl/>
        </w:rPr>
        <w:t>הקודם</w:t>
      </w:r>
      <w:r w:rsidR="00073DFF" w:rsidRPr="00824CE5">
        <w:rPr>
          <w:rFonts w:cs="David" w:hint="cs"/>
          <w:sz w:val="24"/>
          <w:szCs w:val="24"/>
          <w:rtl/>
        </w:rPr>
        <w:t xml:space="preserve"> ונדרש תיקון חקיקה נוסף</w:t>
      </w:r>
      <w:r w:rsidR="007A3FDC" w:rsidRPr="00824CE5">
        <w:rPr>
          <w:rFonts w:cs="David" w:hint="cs"/>
          <w:sz w:val="24"/>
          <w:szCs w:val="24"/>
          <w:rtl/>
        </w:rPr>
        <w:t xml:space="preserve"> בטרם </w:t>
      </w:r>
      <w:r w:rsidR="001E6E69">
        <w:rPr>
          <w:rFonts w:cs="David" w:hint="cs"/>
          <w:sz w:val="24"/>
          <w:szCs w:val="24"/>
          <w:rtl/>
        </w:rPr>
        <w:t xml:space="preserve">נלמדו </w:t>
      </w:r>
      <w:r w:rsidR="007A3FDC" w:rsidRPr="00824CE5">
        <w:rPr>
          <w:rFonts w:cs="David" w:hint="cs"/>
          <w:sz w:val="24"/>
          <w:szCs w:val="24"/>
          <w:rtl/>
        </w:rPr>
        <w:t>תוצאותיו?</w:t>
      </w:r>
      <w:r w:rsidR="00073DFF" w:rsidRPr="00824CE5">
        <w:rPr>
          <w:rFonts w:cs="David" w:hint="cs"/>
          <w:sz w:val="24"/>
          <w:szCs w:val="24"/>
          <w:rtl/>
        </w:rPr>
        <w:t xml:space="preserve"> </w:t>
      </w:r>
      <w:r w:rsidR="00013708">
        <w:rPr>
          <w:rFonts w:cs="David" w:hint="cs"/>
          <w:sz w:val="24"/>
          <w:szCs w:val="24"/>
          <w:rtl/>
        </w:rPr>
        <w:t>אגב כך מוצע גם לבקש מידע בדבר  הפיענוח והתפיסה בתיקים האמורים</w:t>
      </w:r>
      <w:r w:rsidR="007A3FDC" w:rsidRPr="00824CE5">
        <w:rPr>
          <w:rFonts w:cs="David" w:hint="cs"/>
          <w:sz w:val="24"/>
          <w:szCs w:val="24"/>
          <w:rtl/>
        </w:rPr>
        <w:t xml:space="preserve">, אחוז התיקים בהם </w:t>
      </w:r>
      <w:r w:rsidR="00B66E13" w:rsidRPr="00824CE5">
        <w:rPr>
          <w:rFonts w:cs="David" w:hint="cs"/>
          <w:sz w:val="24"/>
          <w:szCs w:val="24"/>
          <w:rtl/>
        </w:rPr>
        <w:t>נתפסים מיידי האבנים ו</w:t>
      </w:r>
      <w:r w:rsidR="007A3FDC" w:rsidRPr="00824CE5">
        <w:rPr>
          <w:rFonts w:cs="David" w:hint="cs"/>
          <w:sz w:val="24"/>
          <w:szCs w:val="24"/>
          <w:rtl/>
        </w:rPr>
        <w:t>מוגשים כתבי אישום</w:t>
      </w:r>
      <w:r w:rsidR="00B66E13" w:rsidRPr="00824CE5">
        <w:rPr>
          <w:rFonts w:cs="David" w:hint="cs"/>
          <w:sz w:val="24"/>
          <w:szCs w:val="24"/>
          <w:rtl/>
        </w:rPr>
        <w:t>,</w:t>
      </w:r>
      <w:r w:rsidR="007A3FDC" w:rsidRPr="00824CE5">
        <w:rPr>
          <w:rFonts w:cs="David" w:hint="cs"/>
          <w:sz w:val="24"/>
          <w:szCs w:val="24"/>
          <w:rtl/>
        </w:rPr>
        <w:t xml:space="preserve"> ביחס למספר אירועי יידויי האבנים. </w:t>
      </w:r>
    </w:p>
    <w:p w:rsidR="009808CF" w:rsidRDefault="007D3602" w:rsidP="00013708">
      <w:pPr>
        <w:pStyle w:val="a4"/>
        <w:numPr>
          <w:ilvl w:val="0"/>
          <w:numId w:val="3"/>
        </w:numPr>
        <w:spacing w:before="120" w:after="120" w:line="360" w:lineRule="auto"/>
        <w:jc w:val="both"/>
        <w:rPr>
          <w:rFonts w:cs="David"/>
          <w:sz w:val="24"/>
          <w:szCs w:val="24"/>
        </w:rPr>
      </w:pPr>
      <w:r w:rsidRPr="007D3602">
        <w:rPr>
          <w:rFonts w:cs="David" w:hint="cs"/>
          <w:b/>
          <w:bCs/>
          <w:sz w:val="24"/>
          <w:szCs w:val="24"/>
          <w:rtl/>
        </w:rPr>
        <w:t>קביעת עונש מזערי בעבירה במדרג הבסיס-</w:t>
      </w:r>
      <w:r>
        <w:rPr>
          <w:rFonts w:cs="David" w:hint="cs"/>
          <w:sz w:val="24"/>
          <w:szCs w:val="24"/>
          <w:rtl/>
        </w:rPr>
        <w:t xml:space="preserve"> </w:t>
      </w:r>
      <w:r w:rsidR="009808CF" w:rsidRPr="00824CE5">
        <w:rPr>
          <w:rFonts w:cs="David" w:hint="cs"/>
          <w:sz w:val="24"/>
          <w:szCs w:val="24"/>
          <w:rtl/>
        </w:rPr>
        <w:t xml:space="preserve">עבירה של יידוי אבנים במדרג הנמוך (סעיף קטן (א)), יכולה להתגבש לפי הגדרתה גם ללא יצירת סכנה לבטיחותו של אדם, ואף ללא מטרה לסכן את בטיחותו של אדם. מוצע </w:t>
      </w:r>
      <w:r w:rsidR="00ED48FA">
        <w:rPr>
          <w:rFonts w:cs="David" w:hint="cs"/>
          <w:sz w:val="24"/>
          <w:szCs w:val="24"/>
          <w:rtl/>
        </w:rPr>
        <w:t>לבחון</w:t>
      </w:r>
      <w:r>
        <w:rPr>
          <w:rFonts w:cs="David" w:hint="cs"/>
          <w:sz w:val="24"/>
          <w:szCs w:val="24"/>
          <w:rtl/>
        </w:rPr>
        <w:t xml:space="preserve"> האם ראוי לקבוע עונש מזערי </w:t>
      </w:r>
      <w:r w:rsidR="009808CF" w:rsidRPr="00824CE5">
        <w:rPr>
          <w:rFonts w:cs="David" w:hint="cs"/>
          <w:sz w:val="24"/>
          <w:szCs w:val="24"/>
          <w:rtl/>
        </w:rPr>
        <w:t xml:space="preserve">של שנתיים מאסר בכל הנסיבות </w:t>
      </w:r>
      <w:r w:rsidR="00013708">
        <w:rPr>
          <w:rFonts w:cs="David" w:hint="cs"/>
          <w:sz w:val="24"/>
          <w:szCs w:val="24"/>
          <w:rtl/>
        </w:rPr>
        <w:t>ש</w:t>
      </w:r>
      <w:r w:rsidR="009808CF" w:rsidRPr="00824CE5">
        <w:rPr>
          <w:rFonts w:cs="David" w:hint="cs"/>
          <w:sz w:val="24"/>
          <w:szCs w:val="24"/>
          <w:rtl/>
        </w:rPr>
        <w:t>בהן יכולה להתגבש עבירה זו, או שיש לקבוע הבחנה כך ש</w:t>
      </w:r>
      <w:r>
        <w:rPr>
          <w:rFonts w:cs="David" w:hint="cs"/>
          <w:sz w:val="24"/>
          <w:szCs w:val="24"/>
          <w:rtl/>
        </w:rPr>
        <w:t>ה</w:t>
      </w:r>
      <w:r w:rsidR="009808CF" w:rsidRPr="00824CE5">
        <w:rPr>
          <w:rFonts w:cs="David" w:hint="cs"/>
          <w:sz w:val="24"/>
          <w:szCs w:val="24"/>
          <w:rtl/>
        </w:rPr>
        <w:t>עונש ה</w:t>
      </w:r>
      <w:r>
        <w:rPr>
          <w:rFonts w:cs="David" w:hint="cs"/>
          <w:sz w:val="24"/>
          <w:szCs w:val="24"/>
          <w:rtl/>
        </w:rPr>
        <w:t>מזערי</w:t>
      </w:r>
      <w:r w:rsidR="009808CF" w:rsidRPr="00824CE5">
        <w:rPr>
          <w:rFonts w:cs="David" w:hint="cs"/>
          <w:sz w:val="24"/>
          <w:szCs w:val="24"/>
          <w:rtl/>
        </w:rPr>
        <w:t xml:space="preserve"> יחול </w:t>
      </w:r>
      <w:r w:rsidR="00ED48FA">
        <w:rPr>
          <w:rFonts w:cs="David" w:hint="cs"/>
          <w:sz w:val="24"/>
          <w:szCs w:val="24"/>
          <w:rtl/>
        </w:rPr>
        <w:t xml:space="preserve">רק </w:t>
      </w:r>
      <w:r w:rsidR="009808CF" w:rsidRPr="00824CE5">
        <w:rPr>
          <w:rFonts w:cs="David" w:hint="cs"/>
          <w:sz w:val="24"/>
          <w:szCs w:val="24"/>
          <w:rtl/>
        </w:rPr>
        <w:t xml:space="preserve">בנסיבות בהן </w:t>
      </w:r>
      <w:r w:rsidR="00FD3E7C">
        <w:rPr>
          <w:rFonts w:cs="David" w:hint="cs"/>
          <w:sz w:val="24"/>
          <w:szCs w:val="24"/>
          <w:rtl/>
        </w:rPr>
        <w:t>יכול היה להיות סיכון לבטיחותו של אדם</w:t>
      </w:r>
      <w:r w:rsidR="009808CF" w:rsidRPr="00824CE5">
        <w:rPr>
          <w:rFonts w:cs="David" w:hint="cs"/>
          <w:sz w:val="24"/>
          <w:szCs w:val="24"/>
          <w:rtl/>
        </w:rPr>
        <w:t>?</w:t>
      </w:r>
    </w:p>
    <w:p w:rsidR="00013708" w:rsidRDefault="00013708" w:rsidP="00CD643F">
      <w:pPr>
        <w:spacing w:before="120" w:after="120" w:line="360" w:lineRule="auto"/>
        <w:jc w:val="both"/>
        <w:rPr>
          <w:rFonts w:cs="David"/>
          <w:b/>
          <w:bCs/>
          <w:sz w:val="24"/>
          <w:szCs w:val="24"/>
          <w:rtl/>
        </w:rPr>
      </w:pPr>
    </w:p>
    <w:p w:rsidR="007A3FDC" w:rsidRPr="00824CE5" w:rsidRDefault="007A3FDC" w:rsidP="00CD643F">
      <w:pPr>
        <w:spacing w:before="120" w:after="120" w:line="360" w:lineRule="auto"/>
        <w:jc w:val="both"/>
        <w:rPr>
          <w:rFonts w:cs="David"/>
          <w:b/>
          <w:bCs/>
          <w:sz w:val="24"/>
          <w:szCs w:val="24"/>
        </w:rPr>
      </w:pPr>
      <w:r w:rsidRPr="00824CE5">
        <w:rPr>
          <w:rFonts w:cs="David" w:hint="cs"/>
          <w:b/>
          <w:bCs/>
          <w:sz w:val="24"/>
          <w:szCs w:val="24"/>
          <w:rtl/>
        </w:rPr>
        <w:t xml:space="preserve">לעניין </w:t>
      </w:r>
      <w:r w:rsidR="009808CF" w:rsidRPr="00824CE5">
        <w:rPr>
          <w:rFonts w:cs="David" w:hint="cs"/>
          <w:b/>
          <w:bCs/>
          <w:sz w:val="24"/>
          <w:szCs w:val="24"/>
          <w:rtl/>
        </w:rPr>
        <w:t xml:space="preserve">תיקון </w:t>
      </w:r>
      <w:r w:rsidRPr="00824CE5">
        <w:rPr>
          <w:rFonts w:cs="David" w:hint="cs"/>
          <w:b/>
          <w:bCs/>
          <w:sz w:val="24"/>
          <w:szCs w:val="24"/>
          <w:rtl/>
        </w:rPr>
        <w:t>חוק הביטוח הלאומי</w:t>
      </w:r>
      <w:r w:rsidR="001561B1">
        <w:rPr>
          <w:rFonts w:cs="David" w:hint="cs"/>
          <w:b/>
          <w:bCs/>
          <w:sz w:val="24"/>
          <w:szCs w:val="24"/>
          <w:rtl/>
        </w:rPr>
        <w:t>- שלילת גמלאות ב</w:t>
      </w:r>
      <w:r w:rsidR="00CD643F">
        <w:rPr>
          <w:rFonts w:cs="David" w:hint="cs"/>
          <w:b/>
          <w:bCs/>
          <w:sz w:val="24"/>
          <w:szCs w:val="24"/>
          <w:rtl/>
        </w:rPr>
        <w:t xml:space="preserve">מהלך </w:t>
      </w:r>
      <w:r w:rsidR="001561B1">
        <w:rPr>
          <w:rFonts w:cs="David" w:hint="cs"/>
          <w:b/>
          <w:bCs/>
          <w:sz w:val="24"/>
          <w:szCs w:val="24"/>
          <w:rtl/>
        </w:rPr>
        <w:t xml:space="preserve">מאסר </w:t>
      </w:r>
      <w:r w:rsidR="00CD643F">
        <w:rPr>
          <w:rFonts w:cs="David" w:hint="cs"/>
          <w:b/>
          <w:bCs/>
          <w:sz w:val="24"/>
          <w:szCs w:val="24"/>
          <w:rtl/>
        </w:rPr>
        <w:t xml:space="preserve">בשל ביצוע עבירת </w:t>
      </w:r>
      <w:r w:rsidR="001561B1">
        <w:rPr>
          <w:rFonts w:cs="David" w:hint="cs"/>
          <w:b/>
          <w:bCs/>
          <w:sz w:val="24"/>
          <w:szCs w:val="24"/>
          <w:rtl/>
        </w:rPr>
        <w:t>י</w:t>
      </w:r>
      <w:r w:rsidR="00CD643F">
        <w:rPr>
          <w:rFonts w:cs="David" w:hint="cs"/>
          <w:b/>
          <w:bCs/>
          <w:sz w:val="24"/>
          <w:szCs w:val="24"/>
          <w:rtl/>
        </w:rPr>
        <w:t>י</w:t>
      </w:r>
      <w:r w:rsidR="001561B1">
        <w:rPr>
          <w:rFonts w:cs="David" w:hint="cs"/>
          <w:b/>
          <w:bCs/>
          <w:sz w:val="24"/>
          <w:szCs w:val="24"/>
          <w:rtl/>
        </w:rPr>
        <w:t>דויי אבנים</w:t>
      </w:r>
      <w:r w:rsidR="00CD643F">
        <w:rPr>
          <w:rFonts w:cs="David" w:hint="cs"/>
          <w:b/>
          <w:bCs/>
          <w:sz w:val="24"/>
          <w:szCs w:val="24"/>
          <w:rtl/>
        </w:rPr>
        <w:t xml:space="preserve"> או</w:t>
      </w:r>
      <w:r w:rsidR="001561B1">
        <w:rPr>
          <w:rFonts w:cs="David" w:hint="cs"/>
          <w:b/>
          <w:bCs/>
          <w:sz w:val="24"/>
          <w:szCs w:val="24"/>
          <w:rtl/>
        </w:rPr>
        <w:t xml:space="preserve"> עבירת ביטחון</w:t>
      </w:r>
      <w:r w:rsidR="00CD643F">
        <w:rPr>
          <w:rFonts w:cs="David" w:hint="cs"/>
          <w:b/>
          <w:bCs/>
          <w:sz w:val="24"/>
          <w:szCs w:val="24"/>
          <w:rtl/>
        </w:rPr>
        <w:t xml:space="preserve"> </w:t>
      </w:r>
    </w:p>
    <w:p w:rsidR="00927B8C" w:rsidRPr="00013708" w:rsidRDefault="00927B8C" w:rsidP="00927B8C">
      <w:pPr>
        <w:pStyle w:val="a4"/>
        <w:numPr>
          <w:ilvl w:val="0"/>
          <w:numId w:val="3"/>
        </w:numPr>
        <w:spacing w:before="120" w:after="120" w:line="360" w:lineRule="auto"/>
        <w:jc w:val="both"/>
        <w:rPr>
          <w:rFonts w:cs="David"/>
          <w:sz w:val="24"/>
          <w:szCs w:val="24"/>
        </w:rPr>
      </w:pPr>
      <w:r w:rsidRPr="00013708">
        <w:rPr>
          <w:rFonts w:cs="David" w:hint="cs"/>
          <w:sz w:val="24"/>
          <w:szCs w:val="24"/>
          <w:rtl/>
        </w:rPr>
        <w:t xml:space="preserve">מוצע לבקש </w:t>
      </w:r>
      <w:r w:rsidRPr="00013708">
        <w:rPr>
          <w:rFonts w:cs="David" w:hint="cs"/>
          <w:b/>
          <w:bCs/>
          <w:sz w:val="24"/>
          <w:szCs w:val="24"/>
          <w:rtl/>
        </w:rPr>
        <w:t xml:space="preserve">נתונים </w:t>
      </w:r>
      <w:r w:rsidRPr="00013708">
        <w:rPr>
          <w:rFonts w:cs="David" w:hint="cs"/>
          <w:sz w:val="24"/>
          <w:szCs w:val="24"/>
          <w:rtl/>
        </w:rPr>
        <w:t>בדבר סכומי הגמלאות והתוספות לגמלה שמבקשים לשלול בחוק הביטוח הלאומי, לפי חוק הבטחת הכנסה ולפי חוק המזונות (הבטחת תשלום).</w:t>
      </w:r>
    </w:p>
    <w:p w:rsidR="00206DC0" w:rsidRPr="00824CE5" w:rsidRDefault="001561B1" w:rsidP="00F8493F">
      <w:pPr>
        <w:pStyle w:val="a4"/>
        <w:numPr>
          <w:ilvl w:val="0"/>
          <w:numId w:val="3"/>
        </w:numPr>
        <w:spacing w:before="120" w:after="120" w:line="360" w:lineRule="auto"/>
        <w:jc w:val="both"/>
        <w:rPr>
          <w:rFonts w:cs="David"/>
          <w:sz w:val="24"/>
          <w:szCs w:val="24"/>
        </w:rPr>
      </w:pPr>
      <w:r w:rsidRPr="001561B1">
        <w:rPr>
          <w:rFonts w:cs="David" w:hint="cs"/>
          <w:b/>
          <w:bCs/>
          <w:sz w:val="24"/>
          <w:szCs w:val="24"/>
          <w:rtl/>
        </w:rPr>
        <w:t>שלילת גמלאות מ</w:t>
      </w:r>
      <w:r w:rsidR="004655E5">
        <w:rPr>
          <w:rFonts w:cs="David" w:hint="cs"/>
          <w:b/>
          <w:bCs/>
          <w:sz w:val="24"/>
          <w:szCs w:val="24"/>
          <w:rtl/>
        </w:rPr>
        <w:t>אדם</w:t>
      </w:r>
      <w:r w:rsidRPr="001561B1">
        <w:rPr>
          <w:rFonts w:cs="David" w:hint="cs"/>
          <w:b/>
          <w:bCs/>
          <w:sz w:val="24"/>
          <w:szCs w:val="24"/>
          <w:rtl/>
        </w:rPr>
        <w:t xml:space="preserve"> שנידון למאסר הקצר משלושה חודשים-</w:t>
      </w:r>
      <w:r>
        <w:rPr>
          <w:rFonts w:cs="David" w:hint="cs"/>
          <w:sz w:val="24"/>
          <w:szCs w:val="24"/>
          <w:rtl/>
        </w:rPr>
        <w:t xml:space="preserve"> </w:t>
      </w:r>
      <w:r w:rsidR="00AA7FC0" w:rsidRPr="00824CE5">
        <w:rPr>
          <w:rFonts w:cs="David" w:hint="cs"/>
          <w:sz w:val="24"/>
          <w:szCs w:val="24"/>
          <w:rtl/>
        </w:rPr>
        <w:t>מוצע לדון ב</w:t>
      </w:r>
      <w:r w:rsidR="00295E07" w:rsidRPr="00824CE5">
        <w:rPr>
          <w:rFonts w:cs="David" w:hint="cs"/>
          <w:sz w:val="24"/>
          <w:szCs w:val="24"/>
          <w:rtl/>
        </w:rPr>
        <w:t xml:space="preserve">השלכות </w:t>
      </w:r>
      <w:r w:rsidR="00D75BBB" w:rsidRPr="00824CE5">
        <w:rPr>
          <w:rFonts w:cs="David" w:hint="cs"/>
          <w:sz w:val="24"/>
          <w:szCs w:val="24"/>
          <w:rtl/>
        </w:rPr>
        <w:t xml:space="preserve">התיקון לפיו גמלאות ישללו מאדם המצוי במאסר גם לתקופה הקצרה משלושה חודשים. מוצע לבקש נתונים על מספר האסירים הממוצע שיש מדי שנה הנידונים לתקופות מאסר הקצרות משלושה חודשים בפועל? </w:t>
      </w:r>
      <w:r w:rsidR="00F8493F">
        <w:rPr>
          <w:rFonts w:cs="David" w:hint="cs"/>
          <w:sz w:val="24"/>
          <w:szCs w:val="24"/>
          <w:rtl/>
        </w:rPr>
        <w:t>ומה השינוי</w:t>
      </w:r>
      <w:r w:rsidR="006829EA" w:rsidRPr="00824CE5">
        <w:rPr>
          <w:rFonts w:cs="David" w:hint="cs"/>
          <w:sz w:val="24"/>
          <w:szCs w:val="24"/>
          <w:rtl/>
        </w:rPr>
        <w:t xml:space="preserve"> שחל </w:t>
      </w:r>
      <w:r w:rsidR="00F8493F">
        <w:rPr>
          <w:rFonts w:cs="David" w:hint="cs"/>
          <w:sz w:val="24"/>
          <w:szCs w:val="24"/>
          <w:rtl/>
        </w:rPr>
        <w:t xml:space="preserve">ברציונל קביעת הרף של שלושה חודשים </w:t>
      </w:r>
      <w:r w:rsidR="006829EA" w:rsidRPr="00824CE5">
        <w:rPr>
          <w:rFonts w:cs="David" w:hint="cs"/>
          <w:sz w:val="24"/>
          <w:szCs w:val="24"/>
          <w:rtl/>
        </w:rPr>
        <w:t xml:space="preserve">שהוביל להצעה לשנות זאת כעת? </w:t>
      </w:r>
      <w:r w:rsidR="00D75BBB" w:rsidRPr="00824CE5">
        <w:rPr>
          <w:rFonts w:cs="David" w:hint="cs"/>
          <w:sz w:val="24"/>
          <w:szCs w:val="24"/>
          <w:rtl/>
        </w:rPr>
        <w:t xml:space="preserve">האם נבדקו ההשלכות של התיקון המוצע על אוכלוסיית כלל האסירים ועל </w:t>
      </w:r>
      <w:r w:rsidR="00487431" w:rsidRPr="00824CE5">
        <w:rPr>
          <w:rFonts w:cs="David" w:hint="cs"/>
          <w:sz w:val="24"/>
          <w:szCs w:val="24"/>
          <w:rtl/>
        </w:rPr>
        <w:t xml:space="preserve">בני </w:t>
      </w:r>
      <w:r w:rsidR="00D75BBB" w:rsidRPr="00824CE5">
        <w:rPr>
          <w:rFonts w:cs="David" w:hint="cs"/>
          <w:sz w:val="24"/>
          <w:szCs w:val="24"/>
          <w:rtl/>
        </w:rPr>
        <w:t xml:space="preserve">משפחותיהם? </w:t>
      </w:r>
    </w:p>
    <w:p w:rsidR="0054273C" w:rsidRPr="00F917D1" w:rsidRDefault="001561B1" w:rsidP="00954C42">
      <w:pPr>
        <w:pStyle w:val="a4"/>
        <w:numPr>
          <w:ilvl w:val="0"/>
          <w:numId w:val="3"/>
        </w:numPr>
        <w:spacing w:before="120" w:after="120" w:line="360" w:lineRule="auto"/>
        <w:jc w:val="both"/>
        <w:rPr>
          <w:rFonts w:cs="David"/>
          <w:sz w:val="24"/>
          <w:szCs w:val="24"/>
        </w:rPr>
      </w:pPr>
      <w:r w:rsidRPr="00F917D1">
        <w:rPr>
          <w:rFonts w:cs="David" w:hint="cs"/>
          <w:b/>
          <w:bCs/>
          <w:sz w:val="24"/>
          <w:szCs w:val="24"/>
          <w:rtl/>
        </w:rPr>
        <w:lastRenderedPageBreak/>
        <w:t>ההצדקה לשלילת גמלאות בתקופת המאסר</w:t>
      </w:r>
      <w:r w:rsidR="00543B5A" w:rsidRPr="00F917D1">
        <w:rPr>
          <w:rFonts w:cs="David" w:hint="cs"/>
          <w:b/>
          <w:bCs/>
          <w:sz w:val="24"/>
          <w:szCs w:val="24"/>
          <w:rtl/>
        </w:rPr>
        <w:t xml:space="preserve"> של ילד</w:t>
      </w:r>
      <w:r w:rsidRPr="00F917D1">
        <w:rPr>
          <w:rFonts w:cs="David" w:hint="cs"/>
          <w:b/>
          <w:bCs/>
          <w:sz w:val="24"/>
          <w:szCs w:val="24"/>
          <w:rtl/>
        </w:rPr>
        <w:t xml:space="preserve"> </w:t>
      </w:r>
      <w:r w:rsidR="00F8493F" w:rsidRPr="00F917D1">
        <w:rPr>
          <w:rFonts w:cs="David"/>
          <w:b/>
          <w:bCs/>
          <w:sz w:val="24"/>
          <w:szCs w:val="24"/>
          <w:rtl/>
        </w:rPr>
        <w:t>–</w:t>
      </w:r>
      <w:r w:rsidRPr="00F917D1">
        <w:rPr>
          <w:rFonts w:cs="David" w:hint="cs"/>
          <w:sz w:val="24"/>
          <w:szCs w:val="24"/>
          <w:rtl/>
        </w:rPr>
        <w:t xml:space="preserve"> </w:t>
      </w:r>
      <w:r w:rsidR="00F8493F" w:rsidRPr="00F917D1">
        <w:rPr>
          <w:rFonts w:cs="David" w:hint="cs"/>
          <w:sz w:val="24"/>
          <w:szCs w:val="24"/>
          <w:rtl/>
        </w:rPr>
        <w:t>ההנמקה שמצוינת בדברי ההסבר לשלילת הגמלה (שהמדינה דואגת לצרכי הקיום הבסיסיים של כל ילד השוהה במאסר) מתאימה לכל ילד השוהה במאסר ולאו דווקא לילד שהורשע בעבירה של יידוי אבנים או בעבירת ביטחון. הנמקה זו יכלה לפגוע בקשר הרצינוא</w:t>
      </w:r>
      <w:r w:rsidR="00F917D1" w:rsidRPr="00F917D1">
        <w:rPr>
          <w:rFonts w:cs="David" w:hint="cs"/>
          <w:sz w:val="24"/>
          <w:szCs w:val="24"/>
          <w:rtl/>
        </w:rPr>
        <w:t>לי שבין הבעיה לבין הפתרון</w:t>
      </w:r>
      <w:r w:rsidR="00F8493F" w:rsidRPr="00F917D1">
        <w:rPr>
          <w:rFonts w:cs="David" w:hint="cs"/>
          <w:sz w:val="24"/>
          <w:szCs w:val="24"/>
          <w:rtl/>
        </w:rPr>
        <w:t xml:space="preserve">. </w:t>
      </w:r>
      <w:r w:rsidR="00F917D1" w:rsidRPr="00F917D1">
        <w:rPr>
          <w:rFonts w:cs="David" w:hint="cs"/>
          <w:sz w:val="24"/>
          <w:szCs w:val="24"/>
          <w:rtl/>
        </w:rPr>
        <w:t xml:space="preserve"> הנמקה אחרת שיש לדון בה מצויה בבסיס ההבחנה שבסעיף </w:t>
      </w:r>
      <w:r w:rsidR="003F0DE0" w:rsidRPr="00F917D1">
        <w:rPr>
          <w:rFonts w:cs="David" w:hint="cs"/>
          <w:sz w:val="24"/>
          <w:szCs w:val="24"/>
          <w:rtl/>
        </w:rPr>
        <w:t xml:space="preserve">326 לחוק הביטוח הלאומי </w:t>
      </w:r>
      <w:r w:rsidR="00D4670D" w:rsidRPr="00F917D1">
        <w:rPr>
          <w:rFonts w:cs="David" w:hint="cs"/>
          <w:sz w:val="24"/>
          <w:szCs w:val="24"/>
          <w:rtl/>
        </w:rPr>
        <w:t xml:space="preserve">הקובע כי גמלאות מסוימות </w:t>
      </w:r>
      <w:r w:rsidR="00D3433F" w:rsidRPr="00F917D1">
        <w:rPr>
          <w:rFonts w:cs="David" w:hint="cs"/>
          <w:sz w:val="24"/>
          <w:szCs w:val="24"/>
          <w:rtl/>
        </w:rPr>
        <w:t xml:space="preserve">ישללו או </w:t>
      </w:r>
      <w:r w:rsidR="00D4670D" w:rsidRPr="00F917D1">
        <w:rPr>
          <w:rFonts w:cs="David" w:hint="cs"/>
          <w:sz w:val="24"/>
          <w:szCs w:val="24"/>
          <w:rtl/>
        </w:rPr>
        <w:t xml:space="preserve">יופחתו </w:t>
      </w:r>
      <w:r w:rsidR="00D3433F" w:rsidRPr="00F917D1">
        <w:rPr>
          <w:rFonts w:cs="David" w:hint="cs"/>
          <w:sz w:val="24"/>
          <w:szCs w:val="24"/>
          <w:rtl/>
        </w:rPr>
        <w:t xml:space="preserve">בעת המאסר של </w:t>
      </w:r>
      <w:r w:rsidR="00D4670D" w:rsidRPr="00F917D1">
        <w:rPr>
          <w:rFonts w:cs="David" w:hint="cs"/>
          <w:sz w:val="24"/>
          <w:szCs w:val="24"/>
          <w:rtl/>
        </w:rPr>
        <w:t>אדם שהורשע בעבירות ביטחון שבוצעו מתוך מניע לאומני או בזיקה לפעילות טרור</w:t>
      </w:r>
      <w:r w:rsidR="00D3433F" w:rsidRPr="00F917D1">
        <w:rPr>
          <w:rFonts w:cs="David" w:hint="cs"/>
          <w:sz w:val="24"/>
          <w:szCs w:val="24"/>
          <w:rtl/>
        </w:rPr>
        <w:t xml:space="preserve"> וגם לאחר המאסר</w:t>
      </w:r>
      <w:r w:rsidR="00D4670D" w:rsidRPr="00F917D1">
        <w:rPr>
          <w:rFonts w:cs="David" w:hint="cs"/>
          <w:sz w:val="24"/>
          <w:szCs w:val="24"/>
          <w:rtl/>
        </w:rPr>
        <w:t xml:space="preserve">. </w:t>
      </w:r>
      <w:r w:rsidR="00194E8B" w:rsidRPr="00F917D1">
        <w:rPr>
          <w:rFonts w:cs="David" w:hint="cs"/>
          <w:sz w:val="24"/>
          <w:szCs w:val="24"/>
          <w:rtl/>
        </w:rPr>
        <w:t xml:space="preserve">ההצדקה שניתנה לסעיף 326 הייתה כי </w:t>
      </w:r>
      <w:r w:rsidR="009D5DB3" w:rsidRPr="00F917D1">
        <w:rPr>
          <w:rFonts w:cs="David" w:hint="cs"/>
          <w:sz w:val="24"/>
          <w:szCs w:val="24"/>
          <w:rtl/>
        </w:rPr>
        <w:t>חוק הביטוח הלאומי מבוסס על תפיסה של סולידריות וערבות הדדית וכאשר אדם מבצע פעולת טרור המכוונת ליצור איום קיומי על תושבי המדינה והחברה</w:t>
      </w:r>
      <w:r w:rsidR="004B5291" w:rsidRPr="00F917D1">
        <w:rPr>
          <w:rFonts w:cs="David" w:hint="cs"/>
          <w:sz w:val="24"/>
          <w:szCs w:val="24"/>
          <w:rtl/>
        </w:rPr>
        <w:t>,</w:t>
      </w:r>
      <w:r w:rsidR="009D5DB3" w:rsidRPr="00F917D1">
        <w:rPr>
          <w:rFonts w:cs="David" w:hint="cs"/>
          <w:sz w:val="24"/>
          <w:szCs w:val="24"/>
          <w:rtl/>
        </w:rPr>
        <w:t xml:space="preserve"> יש להגביל את </w:t>
      </w:r>
      <w:r w:rsidR="004B5291" w:rsidRPr="00F917D1">
        <w:rPr>
          <w:rFonts w:cs="David" w:hint="cs"/>
          <w:sz w:val="24"/>
          <w:szCs w:val="24"/>
          <w:rtl/>
        </w:rPr>
        <w:t xml:space="preserve">האחריות החברתית </w:t>
      </w:r>
      <w:r w:rsidR="009D5DB3" w:rsidRPr="00F917D1">
        <w:rPr>
          <w:rFonts w:cs="David" w:hint="cs"/>
          <w:sz w:val="24"/>
          <w:szCs w:val="24"/>
          <w:rtl/>
        </w:rPr>
        <w:t>כלפי אותו אדם. גם בתי המשפט הכירו בנושאים שונים בייחודן של עבירות הטרור ובאיום החמור יותר שהן יוצרות על כלל החברה</w:t>
      </w:r>
      <w:r w:rsidR="00A97C72">
        <w:rPr>
          <w:rStyle w:val="a5"/>
          <w:rFonts w:cs="David"/>
          <w:sz w:val="24"/>
          <w:szCs w:val="24"/>
          <w:rtl/>
        </w:rPr>
        <w:footnoteReference w:id="2"/>
      </w:r>
      <w:r w:rsidR="009D5DB3" w:rsidRPr="00F917D1">
        <w:rPr>
          <w:rFonts w:cs="David" w:hint="cs"/>
          <w:sz w:val="24"/>
          <w:szCs w:val="24"/>
          <w:rtl/>
        </w:rPr>
        <w:t>.</w:t>
      </w:r>
      <w:r w:rsidR="00F917D1" w:rsidRPr="00F917D1">
        <w:rPr>
          <w:rFonts w:cs="David" w:hint="cs"/>
          <w:sz w:val="24"/>
          <w:szCs w:val="24"/>
          <w:rtl/>
        </w:rPr>
        <w:t xml:space="preserve"> </w:t>
      </w:r>
      <w:r w:rsidR="00F3417D" w:rsidRPr="00F917D1">
        <w:rPr>
          <w:rFonts w:cs="David" w:hint="cs"/>
          <w:sz w:val="24"/>
          <w:szCs w:val="24"/>
          <w:rtl/>
        </w:rPr>
        <w:t xml:space="preserve">כדי לשמור על מידתיות ולא לשלול את הגמלאות מעבר לנדרש, </w:t>
      </w:r>
      <w:r w:rsidR="009220D7" w:rsidRPr="00F917D1">
        <w:rPr>
          <w:rFonts w:cs="David" w:hint="cs"/>
          <w:sz w:val="24"/>
          <w:szCs w:val="24"/>
          <w:rtl/>
        </w:rPr>
        <w:t xml:space="preserve">מוצע </w:t>
      </w:r>
      <w:r w:rsidR="00F3417D" w:rsidRPr="00F917D1">
        <w:rPr>
          <w:rFonts w:cs="David" w:hint="cs"/>
          <w:sz w:val="24"/>
          <w:szCs w:val="24"/>
          <w:rtl/>
        </w:rPr>
        <w:t>לשלול את הגמלאות</w:t>
      </w:r>
      <w:r w:rsidR="009220D7" w:rsidRPr="00F917D1">
        <w:rPr>
          <w:rFonts w:cs="David" w:hint="cs"/>
          <w:sz w:val="24"/>
          <w:szCs w:val="24"/>
          <w:rtl/>
        </w:rPr>
        <w:t xml:space="preserve"> להן </w:t>
      </w:r>
      <w:r w:rsidR="00F3417D" w:rsidRPr="00F917D1">
        <w:rPr>
          <w:rFonts w:cs="David" w:hint="cs"/>
          <w:sz w:val="24"/>
          <w:szCs w:val="24"/>
          <w:rtl/>
        </w:rPr>
        <w:t xml:space="preserve">זכאים הורים בגין ילדם </w:t>
      </w:r>
      <w:r w:rsidR="009220D7" w:rsidRPr="00F917D1">
        <w:rPr>
          <w:rFonts w:cs="David" w:hint="cs"/>
          <w:sz w:val="24"/>
          <w:szCs w:val="24"/>
          <w:rtl/>
        </w:rPr>
        <w:t>בזמן מאסרו</w:t>
      </w:r>
      <w:r w:rsidR="00F3417D" w:rsidRPr="00F917D1">
        <w:rPr>
          <w:rFonts w:cs="David" w:hint="cs"/>
          <w:sz w:val="24"/>
          <w:szCs w:val="24"/>
          <w:rtl/>
        </w:rPr>
        <w:t xml:space="preserve"> בלבד</w:t>
      </w:r>
      <w:r w:rsidR="009220D7" w:rsidRPr="00F917D1">
        <w:rPr>
          <w:rFonts w:cs="David" w:hint="cs"/>
          <w:sz w:val="24"/>
          <w:szCs w:val="24"/>
          <w:rtl/>
        </w:rPr>
        <w:t xml:space="preserve"> </w:t>
      </w:r>
      <w:r w:rsidR="00F3417D" w:rsidRPr="00F917D1">
        <w:rPr>
          <w:rFonts w:cs="David" w:hint="cs"/>
          <w:sz w:val="24"/>
          <w:szCs w:val="24"/>
          <w:rtl/>
        </w:rPr>
        <w:t>-</w:t>
      </w:r>
      <w:r w:rsidR="009220D7" w:rsidRPr="00F917D1">
        <w:rPr>
          <w:rFonts w:cs="David" w:hint="cs"/>
          <w:sz w:val="24"/>
          <w:szCs w:val="24"/>
          <w:rtl/>
        </w:rPr>
        <w:t xml:space="preserve">אז מסופקים צרכיו הבסיסיים </w:t>
      </w:r>
      <w:r w:rsidR="00F3417D" w:rsidRPr="00F917D1">
        <w:rPr>
          <w:rFonts w:cs="David" w:hint="cs"/>
          <w:sz w:val="24"/>
          <w:szCs w:val="24"/>
          <w:rtl/>
        </w:rPr>
        <w:t xml:space="preserve">על ידי בית הסוהר </w:t>
      </w:r>
      <w:r w:rsidR="009220D7" w:rsidRPr="00F917D1">
        <w:rPr>
          <w:rFonts w:cs="David" w:hint="cs"/>
          <w:sz w:val="24"/>
          <w:szCs w:val="24"/>
          <w:rtl/>
        </w:rPr>
        <w:t>ואין הצדקה ל</w:t>
      </w:r>
      <w:r w:rsidR="00F3417D" w:rsidRPr="00F917D1">
        <w:rPr>
          <w:rFonts w:cs="David" w:hint="cs"/>
          <w:sz w:val="24"/>
          <w:szCs w:val="24"/>
          <w:rtl/>
        </w:rPr>
        <w:t>מימונו הכפול על ידי המדינה</w:t>
      </w:r>
      <w:r w:rsidR="009220D7" w:rsidRPr="00F917D1">
        <w:rPr>
          <w:rFonts w:cs="David" w:hint="cs"/>
          <w:sz w:val="24"/>
          <w:szCs w:val="24"/>
          <w:rtl/>
        </w:rPr>
        <w:t>.</w:t>
      </w:r>
    </w:p>
    <w:p w:rsidR="0083479F" w:rsidRPr="006338F0" w:rsidRDefault="0083479F" w:rsidP="00D45194">
      <w:pPr>
        <w:pStyle w:val="a4"/>
        <w:spacing w:before="120" w:after="120" w:line="360" w:lineRule="auto"/>
        <w:jc w:val="both"/>
        <w:rPr>
          <w:rFonts w:cs="David"/>
          <w:sz w:val="24"/>
          <w:szCs w:val="24"/>
        </w:rPr>
      </w:pPr>
    </w:p>
    <w:p w:rsidR="006B5E82" w:rsidRPr="00824CE5" w:rsidRDefault="006B5E82" w:rsidP="006B5E82">
      <w:pPr>
        <w:spacing w:before="120" w:after="120" w:line="360" w:lineRule="auto"/>
        <w:jc w:val="both"/>
        <w:rPr>
          <w:rFonts w:cs="David"/>
          <w:b/>
          <w:bCs/>
          <w:sz w:val="24"/>
          <w:szCs w:val="24"/>
          <w:rtl/>
        </w:rPr>
      </w:pPr>
      <w:r w:rsidRPr="00824CE5">
        <w:rPr>
          <w:rFonts w:cs="David" w:hint="cs"/>
          <w:b/>
          <w:bCs/>
          <w:sz w:val="24"/>
          <w:szCs w:val="24"/>
          <w:rtl/>
        </w:rPr>
        <w:t>לעניין חוק הנוער</w:t>
      </w:r>
    </w:p>
    <w:p w:rsidR="00202E29" w:rsidRDefault="00CE311B" w:rsidP="00286A9D">
      <w:pPr>
        <w:pStyle w:val="a4"/>
        <w:numPr>
          <w:ilvl w:val="0"/>
          <w:numId w:val="3"/>
        </w:numPr>
        <w:spacing w:before="120" w:after="120" w:line="360" w:lineRule="auto"/>
        <w:jc w:val="both"/>
        <w:rPr>
          <w:rFonts w:cs="David"/>
          <w:sz w:val="24"/>
          <w:szCs w:val="24"/>
        </w:rPr>
      </w:pPr>
      <w:r>
        <w:rPr>
          <w:rFonts w:cs="David" w:hint="cs"/>
          <w:sz w:val="24"/>
          <w:szCs w:val="24"/>
          <w:rtl/>
        </w:rPr>
        <w:t xml:space="preserve">נוכח העובדה </w:t>
      </w:r>
      <w:r w:rsidR="00AE5C86">
        <w:rPr>
          <w:rFonts w:cs="David" w:hint="cs"/>
          <w:sz w:val="24"/>
          <w:szCs w:val="24"/>
          <w:rtl/>
        </w:rPr>
        <w:t>שהעילה</w:t>
      </w:r>
      <w:r>
        <w:rPr>
          <w:rFonts w:cs="David" w:hint="cs"/>
          <w:sz w:val="24"/>
          <w:szCs w:val="24"/>
          <w:rtl/>
        </w:rPr>
        <w:t xml:space="preserve"> לתיקון המוצע היא תופעת יידוי האבנים ו</w:t>
      </w:r>
      <w:r w:rsidR="00202E29">
        <w:rPr>
          <w:rFonts w:cs="David" w:hint="cs"/>
          <w:sz w:val="24"/>
          <w:szCs w:val="24"/>
          <w:rtl/>
        </w:rPr>
        <w:t xml:space="preserve">נוכח דחיפות התיקון, יש להתמקד בתיקון נקודתי שלא משנה סדרי בראשית. יוער גם שבעת הזו </w:t>
      </w:r>
      <w:r>
        <w:rPr>
          <w:rFonts w:cs="David" w:hint="cs"/>
          <w:sz w:val="24"/>
          <w:szCs w:val="24"/>
          <w:rtl/>
        </w:rPr>
        <w:t>יושבת על המדוכה</w:t>
      </w:r>
      <w:r w:rsidR="00202E29">
        <w:rPr>
          <w:rFonts w:cs="David" w:hint="cs"/>
          <w:sz w:val="24"/>
          <w:szCs w:val="24"/>
          <w:rtl/>
        </w:rPr>
        <w:t xml:space="preserve"> ועדה מייעצת</w:t>
      </w:r>
      <w:r>
        <w:rPr>
          <w:rFonts w:cs="David" w:hint="cs"/>
          <w:sz w:val="24"/>
          <w:szCs w:val="24"/>
          <w:rtl/>
        </w:rPr>
        <w:t xml:space="preserve"> בנושא חוק הנוער</w:t>
      </w:r>
      <w:r w:rsidR="00202E29">
        <w:rPr>
          <w:rFonts w:cs="David" w:hint="cs"/>
          <w:sz w:val="24"/>
          <w:szCs w:val="24"/>
          <w:rtl/>
        </w:rPr>
        <w:t>. ההנמקה לתיקון</w:t>
      </w:r>
      <w:r>
        <w:rPr>
          <w:rFonts w:cs="David" w:hint="cs"/>
          <w:sz w:val="24"/>
          <w:szCs w:val="24"/>
          <w:rtl/>
        </w:rPr>
        <w:t xml:space="preserve"> מתבססת על ממדי תופע</w:t>
      </w:r>
      <w:r w:rsidR="00202E29">
        <w:rPr>
          <w:rFonts w:cs="David" w:hint="cs"/>
          <w:sz w:val="24"/>
          <w:szCs w:val="24"/>
          <w:rtl/>
        </w:rPr>
        <w:t>ת יידוי האבנים</w:t>
      </w:r>
      <w:r>
        <w:rPr>
          <w:rFonts w:cs="David" w:hint="cs"/>
          <w:sz w:val="24"/>
          <w:szCs w:val="24"/>
          <w:rtl/>
        </w:rPr>
        <w:t xml:space="preserve">, </w:t>
      </w:r>
      <w:r w:rsidR="00202E29">
        <w:rPr>
          <w:rFonts w:cs="David" w:hint="cs"/>
          <w:sz w:val="24"/>
          <w:szCs w:val="24"/>
          <w:rtl/>
        </w:rPr>
        <w:t xml:space="preserve">ולכן </w:t>
      </w:r>
      <w:r>
        <w:rPr>
          <w:rFonts w:cs="David" w:hint="cs"/>
          <w:sz w:val="24"/>
          <w:szCs w:val="24"/>
          <w:rtl/>
        </w:rPr>
        <w:t xml:space="preserve">מוצע לבקש נתונים המצביעים על הצורך בתיקון המוצע </w:t>
      </w:r>
      <w:r w:rsidR="00202E29">
        <w:rPr>
          <w:rFonts w:cs="David" w:hint="cs"/>
          <w:sz w:val="24"/>
          <w:szCs w:val="24"/>
          <w:rtl/>
        </w:rPr>
        <w:t>ב</w:t>
      </w:r>
      <w:r>
        <w:rPr>
          <w:rFonts w:cs="David" w:hint="cs"/>
          <w:sz w:val="24"/>
          <w:szCs w:val="24"/>
          <w:rtl/>
        </w:rPr>
        <w:t xml:space="preserve">דחיפות </w:t>
      </w:r>
      <w:r w:rsidR="00202E29">
        <w:rPr>
          <w:rFonts w:cs="David" w:hint="cs"/>
          <w:sz w:val="24"/>
          <w:szCs w:val="24"/>
          <w:rtl/>
        </w:rPr>
        <w:t>(</w:t>
      </w:r>
      <w:r>
        <w:rPr>
          <w:rFonts w:cs="David" w:hint="cs"/>
          <w:sz w:val="24"/>
          <w:szCs w:val="24"/>
          <w:rtl/>
        </w:rPr>
        <w:t>אפיון מיידי האבנים</w:t>
      </w:r>
      <w:r w:rsidR="00D23441">
        <w:rPr>
          <w:rFonts w:cs="David" w:hint="cs"/>
          <w:sz w:val="24"/>
          <w:szCs w:val="24"/>
          <w:rtl/>
        </w:rPr>
        <w:t xml:space="preserve"> וגילם</w:t>
      </w:r>
      <w:r>
        <w:rPr>
          <w:rFonts w:cs="David" w:hint="cs"/>
          <w:sz w:val="24"/>
          <w:szCs w:val="24"/>
          <w:rtl/>
        </w:rPr>
        <w:t>, מספר הקטינים המעורבים בעבירות והצורך בהטלת קנסות על הורים</w:t>
      </w:r>
      <w:r w:rsidR="00202E29">
        <w:rPr>
          <w:rFonts w:cs="David" w:hint="cs"/>
          <w:sz w:val="24"/>
          <w:szCs w:val="24"/>
          <w:rtl/>
        </w:rPr>
        <w:t>)</w:t>
      </w:r>
      <w:r>
        <w:rPr>
          <w:rFonts w:cs="David" w:hint="cs"/>
          <w:sz w:val="24"/>
          <w:szCs w:val="24"/>
          <w:rtl/>
        </w:rPr>
        <w:t>.</w:t>
      </w:r>
    </w:p>
    <w:p w:rsidR="006B5E82" w:rsidRPr="00824CE5" w:rsidRDefault="00202E29" w:rsidP="00202E29">
      <w:pPr>
        <w:pStyle w:val="a4"/>
        <w:spacing w:before="120" w:after="120" w:line="360" w:lineRule="auto"/>
        <w:ind w:left="360"/>
        <w:jc w:val="both"/>
        <w:rPr>
          <w:rFonts w:cs="David"/>
          <w:sz w:val="24"/>
          <w:szCs w:val="24"/>
        </w:rPr>
      </w:pPr>
      <w:r>
        <w:rPr>
          <w:rFonts w:cs="David" w:hint="cs"/>
          <w:sz w:val="24"/>
          <w:szCs w:val="24"/>
          <w:rtl/>
        </w:rPr>
        <w:t>בנוסף, ונוכח הדחיפות, יש להבהיר שהטלת הקנסות על ההורים אינה מהווה הטלת אחריות פלילית עליהם (הקנס ייגבה באמצעות המרכז לגביית קנסות כמו חובות אחרים שיש לאדם כלפי המדינה). יוער, שסביר להניח ש</w:t>
      </w:r>
      <w:r w:rsidR="00286A9D">
        <w:rPr>
          <w:rFonts w:cs="David" w:hint="cs"/>
          <w:sz w:val="24"/>
          <w:szCs w:val="24"/>
          <w:rtl/>
        </w:rPr>
        <w:t xml:space="preserve">גם </w:t>
      </w:r>
      <w:r>
        <w:rPr>
          <w:rFonts w:cs="David" w:hint="cs"/>
          <w:sz w:val="24"/>
          <w:szCs w:val="24"/>
          <w:rtl/>
        </w:rPr>
        <w:t xml:space="preserve">כל קנס המושת על קטין מגולגל, בפועל, על המשפחה. </w:t>
      </w:r>
      <w:r w:rsidR="00CE311B">
        <w:rPr>
          <w:rFonts w:cs="David" w:hint="cs"/>
          <w:sz w:val="24"/>
          <w:szCs w:val="24"/>
          <w:rtl/>
        </w:rPr>
        <w:t xml:space="preserve"> </w:t>
      </w:r>
      <w:r w:rsidR="00F44EA2" w:rsidRPr="00824CE5">
        <w:rPr>
          <w:rFonts w:cs="David" w:hint="cs"/>
          <w:sz w:val="24"/>
          <w:szCs w:val="24"/>
          <w:rtl/>
        </w:rPr>
        <w:t xml:space="preserve"> </w:t>
      </w:r>
    </w:p>
    <w:sectPr w:rsidR="006B5E82" w:rsidRPr="00824CE5" w:rsidSect="005A46C9">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6F67" w:rsidRDefault="000C6F67" w:rsidP="00D64984">
      <w:pPr>
        <w:spacing w:after="0" w:line="240" w:lineRule="auto"/>
      </w:pPr>
      <w:r>
        <w:separator/>
      </w:r>
    </w:p>
  </w:endnote>
  <w:endnote w:type="continuationSeparator" w:id="0">
    <w:p w:rsidR="000C6F67" w:rsidRDefault="000C6F67" w:rsidP="00D64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20672889"/>
      <w:docPartObj>
        <w:docPartGallery w:val="Page Numbers (Bottom of Page)"/>
        <w:docPartUnique/>
      </w:docPartObj>
    </w:sdtPr>
    <w:sdtEndPr/>
    <w:sdtContent>
      <w:p w:rsidR="00695760" w:rsidRDefault="00695760">
        <w:pPr>
          <w:pStyle w:val="aa"/>
          <w:rPr>
            <w:rtl/>
            <w:cs/>
          </w:rPr>
        </w:pPr>
        <w:r>
          <w:fldChar w:fldCharType="begin"/>
        </w:r>
        <w:r>
          <w:rPr>
            <w:rtl/>
            <w:cs/>
          </w:rPr>
          <w:instrText xml:space="preserve">PAGE   </w:instrText>
        </w:r>
        <w:r>
          <w:rPr>
            <w:cs/>
          </w:rPr>
          <w:instrText>\</w:instrText>
        </w:r>
        <w:r>
          <w:rPr>
            <w:rtl/>
            <w:cs/>
          </w:rPr>
          <w:instrText xml:space="preserve">* </w:instrText>
        </w:r>
        <w:r>
          <w:rPr>
            <w:cs/>
          </w:rPr>
          <w:instrText>MERGEFORMAT</w:instrText>
        </w:r>
        <w:r>
          <w:fldChar w:fldCharType="separate"/>
        </w:r>
        <w:r w:rsidR="001870AF" w:rsidRPr="001870AF">
          <w:rPr>
            <w:noProof/>
            <w:rtl/>
            <w:lang w:val="he-IL"/>
          </w:rPr>
          <w:t>1</w:t>
        </w:r>
        <w:r>
          <w:fldChar w:fldCharType="end"/>
        </w:r>
      </w:p>
    </w:sdtContent>
  </w:sdt>
  <w:p w:rsidR="00695760" w:rsidRDefault="0069576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6F67" w:rsidRDefault="000C6F67" w:rsidP="00D64984">
      <w:pPr>
        <w:spacing w:after="0" w:line="240" w:lineRule="auto"/>
      </w:pPr>
      <w:r>
        <w:separator/>
      </w:r>
    </w:p>
  </w:footnote>
  <w:footnote w:type="continuationSeparator" w:id="0">
    <w:p w:rsidR="000C6F67" w:rsidRDefault="000C6F67" w:rsidP="00D64984">
      <w:pPr>
        <w:spacing w:after="0" w:line="240" w:lineRule="auto"/>
      </w:pPr>
      <w:r>
        <w:continuationSeparator/>
      </w:r>
    </w:p>
  </w:footnote>
  <w:footnote w:id="1">
    <w:p w:rsidR="007D3602" w:rsidRDefault="007D3602">
      <w:pPr>
        <w:pStyle w:val="a6"/>
      </w:pPr>
      <w:r>
        <w:rPr>
          <w:rStyle w:val="a5"/>
        </w:rPr>
        <w:footnoteRef/>
      </w:r>
      <w:r>
        <w:rPr>
          <w:rtl/>
        </w:rPr>
        <w:t xml:space="preserve"> </w:t>
      </w:r>
      <w:r>
        <w:rPr>
          <w:rFonts w:hint="cs"/>
          <w:rtl/>
        </w:rPr>
        <w:t xml:space="preserve">ראו למשל בע"פ 10423/07 </w:t>
      </w:r>
      <w:r w:rsidRPr="007D3602">
        <w:rPr>
          <w:rFonts w:hint="cs"/>
          <w:b/>
          <w:bCs/>
          <w:rtl/>
        </w:rPr>
        <w:t>מדינת ישראל נגד שמשון סיטרין</w:t>
      </w:r>
      <w:r>
        <w:rPr>
          <w:rFonts w:hint="cs"/>
          <w:rtl/>
        </w:rPr>
        <w:t xml:space="preserve"> (ניתן ביום 11.6.08).</w:t>
      </w:r>
    </w:p>
  </w:footnote>
  <w:footnote w:id="2">
    <w:p w:rsidR="00A97C72" w:rsidRDefault="00A97C72" w:rsidP="00286A9D">
      <w:pPr>
        <w:pStyle w:val="a6"/>
        <w:rPr>
          <w:rtl/>
        </w:rPr>
      </w:pPr>
      <w:r>
        <w:rPr>
          <w:rStyle w:val="a5"/>
        </w:rPr>
        <w:footnoteRef/>
      </w:r>
      <w:r>
        <w:rPr>
          <w:rtl/>
        </w:rPr>
        <w:t xml:space="preserve"> </w:t>
      </w:r>
      <w:r>
        <w:rPr>
          <w:rFonts w:hint="cs"/>
          <w:rtl/>
        </w:rPr>
        <w:t xml:space="preserve">ראו למשל ב"ל (אזורי ירושלים) 11822/08 </w:t>
      </w:r>
      <w:r w:rsidRPr="00A97C72">
        <w:rPr>
          <w:rFonts w:hint="cs"/>
          <w:b/>
          <w:bCs/>
          <w:rtl/>
        </w:rPr>
        <w:t>דוויאת ג'מילה נגד ביטוח לאומי</w:t>
      </w:r>
      <w:r>
        <w:rPr>
          <w:rFonts w:hint="cs"/>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12964"/>
    <w:multiLevelType w:val="hybridMultilevel"/>
    <w:tmpl w:val="A728582E"/>
    <w:lvl w:ilvl="0" w:tplc="04090013">
      <w:start w:val="1"/>
      <w:numFmt w:val="hebrew1"/>
      <w:lvlText w:val="%1."/>
      <w:lvlJc w:val="center"/>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42767B4B"/>
    <w:multiLevelType w:val="hybridMultilevel"/>
    <w:tmpl w:val="AB9CFA6C"/>
    <w:lvl w:ilvl="0" w:tplc="9E0CD162">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2A85BD1"/>
    <w:multiLevelType w:val="hybridMultilevel"/>
    <w:tmpl w:val="23840064"/>
    <w:lvl w:ilvl="0" w:tplc="0F6E59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D336CCC"/>
    <w:multiLevelType w:val="hybridMultilevel"/>
    <w:tmpl w:val="4810E7A2"/>
    <w:lvl w:ilvl="0" w:tplc="7CF09512">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508E0E02"/>
    <w:multiLevelType w:val="hybridMultilevel"/>
    <w:tmpl w:val="BDDE6FE6"/>
    <w:lvl w:ilvl="0" w:tplc="D542EE3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59BF2D6C"/>
    <w:multiLevelType w:val="hybridMultilevel"/>
    <w:tmpl w:val="28E89DF8"/>
    <w:lvl w:ilvl="0" w:tplc="203CDDD4">
      <w:start w:val="1"/>
      <w:numFmt w:val="hebrew1"/>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6">
    <w:nsid w:val="5E5E7920"/>
    <w:multiLevelType w:val="hybridMultilevel"/>
    <w:tmpl w:val="FE34C7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61472307"/>
    <w:multiLevelType w:val="hybridMultilevel"/>
    <w:tmpl w:val="A718E4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65250A22"/>
    <w:multiLevelType w:val="hybridMultilevel"/>
    <w:tmpl w:val="31AE5FB8"/>
    <w:lvl w:ilvl="0" w:tplc="8CF884EC">
      <w:start w:val="1"/>
      <w:numFmt w:val="decimal"/>
      <w:lvlText w:val="%1."/>
      <w:lvlJc w:val="left"/>
      <w:pPr>
        <w:ind w:left="1080" w:hanging="360"/>
      </w:pPr>
      <w:rPr>
        <w:rFonts w:hint="default"/>
        <w:lang w:bidi="he-I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4901BD1"/>
    <w:multiLevelType w:val="hybridMultilevel"/>
    <w:tmpl w:val="AD38E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9A913B4"/>
    <w:multiLevelType w:val="hybridMultilevel"/>
    <w:tmpl w:val="3AECEDC6"/>
    <w:lvl w:ilvl="0" w:tplc="8A2E83FC">
      <w:start w:val="1"/>
      <w:numFmt w:val="hebrew1"/>
      <w:lvlText w:val="(%1)"/>
      <w:lvlJc w:val="left"/>
      <w:pPr>
        <w:ind w:left="720" w:hanging="360"/>
      </w:pPr>
      <w:rPr>
        <w:rFonts w:cs="David"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C232D65"/>
    <w:multiLevelType w:val="hybridMultilevel"/>
    <w:tmpl w:val="EFE82E0E"/>
    <w:lvl w:ilvl="0" w:tplc="0082D5FE">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1"/>
  </w:num>
  <w:num w:numId="4">
    <w:abstractNumId w:val="6"/>
  </w:num>
  <w:num w:numId="5">
    <w:abstractNumId w:val="3"/>
  </w:num>
  <w:num w:numId="6">
    <w:abstractNumId w:val="4"/>
  </w:num>
  <w:num w:numId="7">
    <w:abstractNumId w:val="10"/>
  </w:num>
  <w:num w:numId="8">
    <w:abstractNumId w:val="7"/>
  </w:num>
  <w:num w:numId="9">
    <w:abstractNumId w:val="0"/>
  </w:num>
  <w:num w:numId="10">
    <w:abstractNumId w:val="5"/>
  </w:num>
  <w:num w:numId="11">
    <w:abstractNumId w:val="11"/>
  </w:num>
  <w:num w:numId="12">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984"/>
    <w:rsid w:val="00004631"/>
    <w:rsid w:val="00005999"/>
    <w:rsid w:val="00013708"/>
    <w:rsid w:val="000142D8"/>
    <w:rsid w:val="000167AD"/>
    <w:rsid w:val="0001768C"/>
    <w:rsid w:val="00031D41"/>
    <w:rsid w:val="0004651E"/>
    <w:rsid w:val="0004726A"/>
    <w:rsid w:val="00056330"/>
    <w:rsid w:val="00056358"/>
    <w:rsid w:val="00073DFF"/>
    <w:rsid w:val="0008582E"/>
    <w:rsid w:val="000960E6"/>
    <w:rsid w:val="0009762E"/>
    <w:rsid w:val="000C4E6E"/>
    <w:rsid w:val="000C6F67"/>
    <w:rsid w:val="000E0899"/>
    <w:rsid w:val="00110FED"/>
    <w:rsid w:val="00112205"/>
    <w:rsid w:val="0011224D"/>
    <w:rsid w:val="001129F7"/>
    <w:rsid w:val="00124DD5"/>
    <w:rsid w:val="00152D1F"/>
    <w:rsid w:val="001561B1"/>
    <w:rsid w:val="0016771C"/>
    <w:rsid w:val="00172B4D"/>
    <w:rsid w:val="00177ACB"/>
    <w:rsid w:val="001870AF"/>
    <w:rsid w:val="0019153B"/>
    <w:rsid w:val="00191CE5"/>
    <w:rsid w:val="0019258D"/>
    <w:rsid w:val="00194E8B"/>
    <w:rsid w:val="001A32EC"/>
    <w:rsid w:val="001A77A0"/>
    <w:rsid w:val="001D0B34"/>
    <w:rsid w:val="001E3659"/>
    <w:rsid w:val="001E6E69"/>
    <w:rsid w:val="001F179A"/>
    <w:rsid w:val="001F2886"/>
    <w:rsid w:val="00202E29"/>
    <w:rsid w:val="00206DC0"/>
    <w:rsid w:val="002072BD"/>
    <w:rsid w:val="00212C32"/>
    <w:rsid w:val="00232D82"/>
    <w:rsid w:val="00243A44"/>
    <w:rsid w:val="002562BA"/>
    <w:rsid w:val="00271A51"/>
    <w:rsid w:val="002758BB"/>
    <w:rsid w:val="00286A9D"/>
    <w:rsid w:val="00291894"/>
    <w:rsid w:val="00293DB9"/>
    <w:rsid w:val="00295737"/>
    <w:rsid w:val="00295E07"/>
    <w:rsid w:val="002A6637"/>
    <w:rsid w:val="002B23F7"/>
    <w:rsid w:val="002F3EAD"/>
    <w:rsid w:val="00310571"/>
    <w:rsid w:val="00314D16"/>
    <w:rsid w:val="00327136"/>
    <w:rsid w:val="00332335"/>
    <w:rsid w:val="0036058F"/>
    <w:rsid w:val="00374A2B"/>
    <w:rsid w:val="003902B9"/>
    <w:rsid w:val="00396053"/>
    <w:rsid w:val="003B515B"/>
    <w:rsid w:val="003B6874"/>
    <w:rsid w:val="003E7910"/>
    <w:rsid w:val="003F0DE0"/>
    <w:rsid w:val="004128C1"/>
    <w:rsid w:val="00414088"/>
    <w:rsid w:val="00423629"/>
    <w:rsid w:val="00427F13"/>
    <w:rsid w:val="004316BB"/>
    <w:rsid w:val="00460FDC"/>
    <w:rsid w:val="00462A92"/>
    <w:rsid w:val="004655E5"/>
    <w:rsid w:val="0046765D"/>
    <w:rsid w:val="00487431"/>
    <w:rsid w:val="00487D1A"/>
    <w:rsid w:val="00497DB5"/>
    <w:rsid w:val="004A3932"/>
    <w:rsid w:val="004A5046"/>
    <w:rsid w:val="004B5291"/>
    <w:rsid w:val="004E7E8A"/>
    <w:rsid w:val="004F0CEC"/>
    <w:rsid w:val="00530216"/>
    <w:rsid w:val="00537C1A"/>
    <w:rsid w:val="0054273C"/>
    <w:rsid w:val="00543B5A"/>
    <w:rsid w:val="0054455F"/>
    <w:rsid w:val="00547C2C"/>
    <w:rsid w:val="005A74B5"/>
    <w:rsid w:val="005C05C5"/>
    <w:rsid w:val="005C5F1B"/>
    <w:rsid w:val="005E07F8"/>
    <w:rsid w:val="005F6ECF"/>
    <w:rsid w:val="00600265"/>
    <w:rsid w:val="00604CD1"/>
    <w:rsid w:val="00630C11"/>
    <w:rsid w:val="006338F0"/>
    <w:rsid w:val="0063619B"/>
    <w:rsid w:val="00643012"/>
    <w:rsid w:val="00663BF5"/>
    <w:rsid w:val="006829EA"/>
    <w:rsid w:val="00695760"/>
    <w:rsid w:val="006A3D05"/>
    <w:rsid w:val="006A4B20"/>
    <w:rsid w:val="006B5E82"/>
    <w:rsid w:val="006E7DB4"/>
    <w:rsid w:val="007341DB"/>
    <w:rsid w:val="00745B54"/>
    <w:rsid w:val="00753F3E"/>
    <w:rsid w:val="00763934"/>
    <w:rsid w:val="00783547"/>
    <w:rsid w:val="007919B1"/>
    <w:rsid w:val="00793A69"/>
    <w:rsid w:val="007A215A"/>
    <w:rsid w:val="007A3FDC"/>
    <w:rsid w:val="007C2895"/>
    <w:rsid w:val="007D1459"/>
    <w:rsid w:val="007D18F0"/>
    <w:rsid w:val="007D3602"/>
    <w:rsid w:val="007D57F5"/>
    <w:rsid w:val="0080317C"/>
    <w:rsid w:val="00824CE5"/>
    <w:rsid w:val="0083479F"/>
    <w:rsid w:val="008444BD"/>
    <w:rsid w:val="00883961"/>
    <w:rsid w:val="00890D9E"/>
    <w:rsid w:val="008910C5"/>
    <w:rsid w:val="008A1A9E"/>
    <w:rsid w:val="008C1899"/>
    <w:rsid w:val="008C6338"/>
    <w:rsid w:val="008F59B4"/>
    <w:rsid w:val="0090505D"/>
    <w:rsid w:val="00905F9E"/>
    <w:rsid w:val="00907BCB"/>
    <w:rsid w:val="009220D7"/>
    <w:rsid w:val="00925904"/>
    <w:rsid w:val="00927B8C"/>
    <w:rsid w:val="00945CA6"/>
    <w:rsid w:val="009651E8"/>
    <w:rsid w:val="0097232A"/>
    <w:rsid w:val="00977E02"/>
    <w:rsid w:val="009808CF"/>
    <w:rsid w:val="009922B2"/>
    <w:rsid w:val="009971F7"/>
    <w:rsid w:val="009A1460"/>
    <w:rsid w:val="009D5DB3"/>
    <w:rsid w:val="009D69EA"/>
    <w:rsid w:val="009E12F7"/>
    <w:rsid w:val="00A00514"/>
    <w:rsid w:val="00A214BC"/>
    <w:rsid w:val="00A32873"/>
    <w:rsid w:val="00A32B8A"/>
    <w:rsid w:val="00A4042D"/>
    <w:rsid w:val="00A43757"/>
    <w:rsid w:val="00A50E12"/>
    <w:rsid w:val="00A615AD"/>
    <w:rsid w:val="00A649CD"/>
    <w:rsid w:val="00A70C73"/>
    <w:rsid w:val="00A94F65"/>
    <w:rsid w:val="00A97C72"/>
    <w:rsid w:val="00AA1191"/>
    <w:rsid w:val="00AA7FC0"/>
    <w:rsid w:val="00AE4800"/>
    <w:rsid w:val="00AE5C86"/>
    <w:rsid w:val="00AE65EE"/>
    <w:rsid w:val="00B146AE"/>
    <w:rsid w:val="00B21192"/>
    <w:rsid w:val="00B25231"/>
    <w:rsid w:val="00B66E13"/>
    <w:rsid w:val="00B965F8"/>
    <w:rsid w:val="00BA0B1A"/>
    <w:rsid w:val="00BB0F03"/>
    <w:rsid w:val="00BB3C51"/>
    <w:rsid w:val="00BC1BDC"/>
    <w:rsid w:val="00BD3A65"/>
    <w:rsid w:val="00BE32C1"/>
    <w:rsid w:val="00BF1FA0"/>
    <w:rsid w:val="00BF38B0"/>
    <w:rsid w:val="00BF5992"/>
    <w:rsid w:val="00C11A82"/>
    <w:rsid w:val="00C169C1"/>
    <w:rsid w:val="00C2243F"/>
    <w:rsid w:val="00C303A9"/>
    <w:rsid w:val="00C345F7"/>
    <w:rsid w:val="00C613D9"/>
    <w:rsid w:val="00C75CC1"/>
    <w:rsid w:val="00C943F4"/>
    <w:rsid w:val="00C97946"/>
    <w:rsid w:val="00CA4E11"/>
    <w:rsid w:val="00CB24F2"/>
    <w:rsid w:val="00CD643F"/>
    <w:rsid w:val="00CE311B"/>
    <w:rsid w:val="00CE7BCA"/>
    <w:rsid w:val="00CF2DFB"/>
    <w:rsid w:val="00D23441"/>
    <w:rsid w:val="00D24E45"/>
    <w:rsid w:val="00D273AE"/>
    <w:rsid w:val="00D31342"/>
    <w:rsid w:val="00D34204"/>
    <w:rsid w:val="00D3433F"/>
    <w:rsid w:val="00D45194"/>
    <w:rsid w:val="00D4670D"/>
    <w:rsid w:val="00D578B3"/>
    <w:rsid w:val="00D64984"/>
    <w:rsid w:val="00D729AC"/>
    <w:rsid w:val="00D744BD"/>
    <w:rsid w:val="00D75BBB"/>
    <w:rsid w:val="00D808E5"/>
    <w:rsid w:val="00DB2283"/>
    <w:rsid w:val="00DB5DAD"/>
    <w:rsid w:val="00DC4B22"/>
    <w:rsid w:val="00E13EB3"/>
    <w:rsid w:val="00E33BCB"/>
    <w:rsid w:val="00E34696"/>
    <w:rsid w:val="00E406EB"/>
    <w:rsid w:val="00E4304B"/>
    <w:rsid w:val="00E47FAD"/>
    <w:rsid w:val="00E51F29"/>
    <w:rsid w:val="00E53E51"/>
    <w:rsid w:val="00E56364"/>
    <w:rsid w:val="00E653BD"/>
    <w:rsid w:val="00E72F6A"/>
    <w:rsid w:val="00E734BD"/>
    <w:rsid w:val="00E74915"/>
    <w:rsid w:val="00E76591"/>
    <w:rsid w:val="00E90843"/>
    <w:rsid w:val="00E94B08"/>
    <w:rsid w:val="00EA316C"/>
    <w:rsid w:val="00EA40F8"/>
    <w:rsid w:val="00EA7C08"/>
    <w:rsid w:val="00EC7B98"/>
    <w:rsid w:val="00ED3769"/>
    <w:rsid w:val="00ED48FA"/>
    <w:rsid w:val="00ED7818"/>
    <w:rsid w:val="00EF3076"/>
    <w:rsid w:val="00EF5210"/>
    <w:rsid w:val="00F2784C"/>
    <w:rsid w:val="00F3417D"/>
    <w:rsid w:val="00F43EFE"/>
    <w:rsid w:val="00F44EA2"/>
    <w:rsid w:val="00F6058B"/>
    <w:rsid w:val="00F8493F"/>
    <w:rsid w:val="00F917D1"/>
    <w:rsid w:val="00F97A03"/>
    <w:rsid w:val="00FA1443"/>
    <w:rsid w:val="00FA301B"/>
    <w:rsid w:val="00FA49DE"/>
    <w:rsid w:val="00FA57F3"/>
    <w:rsid w:val="00FC5162"/>
    <w:rsid w:val="00FD3A53"/>
    <w:rsid w:val="00FD3E7C"/>
    <w:rsid w:val="00FE4D60"/>
    <w:rsid w:val="00FF64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984"/>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64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64984"/>
    <w:pPr>
      <w:ind w:left="720"/>
      <w:contextualSpacing/>
    </w:pPr>
  </w:style>
  <w:style w:type="paragraph" w:customStyle="1" w:styleId="TableText">
    <w:name w:val="Table Text"/>
    <w:basedOn w:val="a"/>
    <w:uiPriority w:val="99"/>
    <w:rsid w:val="00D64984"/>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uiPriority w:val="99"/>
    <w:rsid w:val="00D64984"/>
    <w:pPr>
      <w:ind w:right="0"/>
      <w:jc w:val="both"/>
    </w:pPr>
  </w:style>
  <w:style w:type="paragraph" w:customStyle="1" w:styleId="TableSideHeading">
    <w:name w:val="Table SideHeading"/>
    <w:basedOn w:val="TableText"/>
    <w:uiPriority w:val="99"/>
    <w:rsid w:val="00D64984"/>
  </w:style>
  <w:style w:type="paragraph" w:customStyle="1" w:styleId="TableInnerSideHeading">
    <w:name w:val="Table InnerSideHeading"/>
    <w:basedOn w:val="TableSideHeading"/>
    <w:uiPriority w:val="99"/>
    <w:rsid w:val="00D64984"/>
  </w:style>
  <w:style w:type="character" w:styleId="a5">
    <w:name w:val="footnote reference"/>
    <w:aliases w:val="Footnote Reference"/>
    <w:basedOn w:val="a0"/>
    <w:uiPriority w:val="99"/>
    <w:rsid w:val="00D64984"/>
    <w:rPr>
      <w:vertAlign w:val="superscript"/>
    </w:rPr>
  </w:style>
  <w:style w:type="paragraph" w:styleId="a6">
    <w:name w:val="footnote text"/>
    <w:basedOn w:val="a"/>
    <w:link w:val="a7"/>
    <w:autoRedefine/>
    <w:uiPriority w:val="99"/>
    <w:rsid w:val="00D64984"/>
    <w:pPr>
      <w:widowControl w:val="0"/>
      <w:autoSpaceDE w:val="0"/>
      <w:autoSpaceDN w:val="0"/>
      <w:adjustRightInd w:val="0"/>
      <w:snapToGrid w:val="0"/>
      <w:spacing w:after="0" w:line="240" w:lineRule="auto"/>
      <w:jc w:val="both"/>
      <w:textAlignment w:val="center"/>
    </w:pPr>
    <w:rPr>
      <w:rFonts w:ascii="Arial" w:eastAsia="Arial Unicode MS" w:hAnsi="Arial" w:cs="David"/>
      <w:snapToGrid w:val="0"/>
      <w:color w:val="000000"/>
      <w:sz w:val="14"/>
      <w:szCs w:val="20"/>
      <w:lang w:eastAsia="ja-JP"/>
    </w:rPr>
  </w:style>
  <w:style w:type="character" w:customStyle="1" w:styleId="a7">
    <w:name w:val="טקסט הערת שוליים תו"/>
    <w:basedOn w:val="a0"/>
    <w:link w:val="a6"/>
    <w:uiPriority w:val="99"/>
    <w:rsid w:val="00D64984"/>
    <w:rPr>
      <w:rFonts w:ascii="Arial" w:eastAsia="Arial Unicode MS" w:hAnsi="Arial" w:cs="David"/>
      <w:snapToGrid w:val="0"/>
      <w:color w:val="000000"/>
      <w:sz w:val="14"/>
      <w:szCs w:val="20"/>
      <w:lang w:eastAsia="ja-JP"/>
    </w:rPr>
  </w:style>
  <w:style w:type="character" w:customStyle="1" w:styleId="default">
    <w:name w:val="default"/>
    <w:rsid w:val="00110FED"/>
    <w:rPr>
      <w:rFonts w:ascii="Times New Roman" w:hAnsi="Times New Roman" w:cs="Times New Roman"/>
      <w:sz w:val="26"/>
      <w:szCs w:val="26"/>
    </w:rPr>
  </w:style>
  <w:style w:type="paragraph" w:customStyle="1" w:styleId="P00">
    <w:name w:val="P00"/>
    <w:rsid w:val="00110FE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110FED"/>
    <w:rPr>
      <w:rFonts w:ascii="Times New Roman" w:hAnsi="Times New Roman" w:cs="Times New Roman"/>
      <w:sz w:val="32"/>
      <w:szCs w:val="32"/>
    </w:rPr>
  </w:style>
  <w:style w:type="paragraph" w:customStyle="1" w:styleId="P22">
    <w:name w:val="P22"/>
    <w:basedOn w:val="P00"/>
    <w:rsid w:val="00110FED"/>
    <w:pPr>
      <w:tabs>
        <w:tab w:val="clear" w:pos="624"/>
        <w:tab w:val="clear" w:pos="1021"/>
      </w:tabs>
      <w:ind w:right="1021"/>
    </w:pPr>
  </w:style>
  <w:style w:type="paragraph" w:styleId="a8">
    <w:name w:val="header"/>
    <w:basedOn w:val="a"/>
    <w:link w:val="a9"/>
    <w:uiPriority w:val="99"/>
    <w:unhideWhenUsed/>
    <w:rsid w:val="00695760"/>
    <w:pPr>
      <w:tabs>
        <w:tab w:val="center" w:pos="4153"/>
        <w:tab w:val="right" w:pos="8306"/>
      </w:tabs>
      <w:spacing w:after="0" w:line="240" w:lineRule="auto"/>
    </w:pPr>
  </w:style>
  <w:style w:type="character" w:customStyle="1" w:styleId="a9">
    <w:name w:val="כותרת עליונה תו"/>
    <w:basedOn w:val="a0"/>
    <w:link w:val="a8"/>
    <w:uiPriority w:val="99"/>
    <w:rsid w:val="00695760"/>
  </w:style>
  <w:style w:type="paragraph" w:styleId="aa">
    <w:name w:val="footer"/>
    <w:basedOn w:val="a"/>
    <w:link w:val="ab"/>
    <w:uiPriority w:val="99"/>
    <w:unhideWhenUsed/>
    <w:rsid w:val="00695760"/>
    <w:pPr>
      <w:tabs>
        <w:tab w:val="center" w:pos="4153"/>
        <w:tab w:val="right" w:pos="8306"/>
      </w:tabs>
      <w:spacing w:after="0" w:line="240" w:lineRule="auto"/>
    </w:pPr>
  </w:style>
  <w:style w:type="character" w:customStyle="1" w:styleId="ab">
    <w:name w:val="כותרת תחתונה תו"/>
    <w:basedOn w:val="a0"/>
    <w:link w:val="aa"/>
    <w:uiPriority w:val="99"/>
    <w:rsid w:val="00695760"/>
  </w:style>
  <w:style w:type="paragraph" w:styleId="ac">
    <w:name w:val="Balloon Text"/>
    <w:basedOn w:val="a"/>
    <w:link w:val="ad"/>
    <w:uiPriority w:val="99"/>
    <w:semiHidden/>
    <w:unhideWhenUsed/>
    <w:rsid w:val="001870AF"/>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1870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984"/>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649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64984"/>
    <w:pPr>
      <w:ind w:left="720"/>
      <w:contextualSpacing/>
    </w:pPr>
  </w:style>
  <w:style w:type="paragraph" w:customStyle="1" w:styleId="TableText">
    <w:name w:val="Table Text"/>
    <w:basedOn w:val="a"/>
    <w:uiPriority w:val="99"/>
    <w:rsid w:val="00D64984"/>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uiPriority w:val="99"/>
    <w:rsid w:val="00D64984"/>
    <w:pPr>
      <w:ind w:right="0"/>
      <w:jc w:val="both"/>
    </w:pPr>
  </w:style>
  <w:style w:type="paragraph" w:customStyle="1" w:styleId="TableSideHeading">
    <w:name w:val="Table SideHeading"/>
    <w:basedOn w:val="TableText"/>
    <w:uiPriority w:val="99"/>
    <w:rsid w:val="00D64984"/>
  </w:style>
  <w:style w:type="paragraph" w:customStyle="1" w:styleId="TableInnerSideHeading">
    <w:name w:val="Table InnerSideHeading"/>
    <w:basedOn w:val="TableSideHeading"/>
    <w:uiPriority w:val="99"/>
    <w:rsid w:val="00D64984"/>
  </w:style>
  <w:style w:type="character" w:styleId="a5">
    <w:name w:val="footnote reference"/>
    <w:aliases w:val="Footnote Reference"/>
    <w:basedOn w:val="a0"/>
    <w:uiPriority w:val="99"/>
    <w:rsid w:val="00D64984"/>
    <w:rPr>
      <w:vertAlign w:val="superscript"/>
    </w:rPr>
  </w:style>
  <w:style w:type="paragraph" w:styleId="a6">
    <w:name w:val="footnote text"/>
    <w:basedOn w:val="a"/>
    <w:link w:val="a7"/>
    <w:autoRedefine/>
    <w:uiPriority w:val="99"/>
    <w:rsid w:val="00D64984"/>
    <w:pPr>
      <w:widowControl w:val="0"/>
      <w:autoSpaceDE w:val="0"/>
      <w:autoSpaceDN w:val="0"/>
      <w:adjustRightInd w:val="0"/>
      <w:snapToGrid w:val="0"/>
      <w:spacing w:after="0" w:line="240" w:lineRule="auto"/>
      <w:jc w:val="both"/>
      <w:textAlignment w:val="center"/>
    </w:pPr>
    <w:rPr>
      <w:rFonts w:ascii="Arial" w:eastAsia="Arial Unicode MS" w:hAnsi="Arial" w:cs="David"/>
      <w:snapToGrid w:val="0"/>
      <w:color w:val="000000"/>
      <w:sz w:val="14"/>
      <w:szCs w:val="20"/>
      <w:lang w:eastAsia="ja-JP"/>
    </w:rPr>
  </w:style>
  <w:style w:type="character" w:customStyle="1" w:styleId="a7">
    <w:name w:val="טקסט הערת שוליים תו"/>
    <w:basedOn w:val="a0"/>
    <w:link w:val="a6"/>
    <w:uiPriority w:val="99"/>
    <w:rsid w:val="00D64984"/>
    <w:rPr>
      <w:rFonts w:ascii="Arial" w:eastAsia="Arial Unicode MS" w:hAnsi="Arial" w:cs="David"/>
      <w:snapToGrid w:val="0"/>
      <w:color w:val="000000"/>
      <w:sz w:val="14"/>
      <w:szCs w:val="20"/>
      <w:lang w:eastAsia="ja-JP"/>
    </w:rPr>
  </w:style>
  <w:style w:type="character" w:customStyle="1" w:styleId="default">
    <w:name w:val="default"/>
    <w:rsid w:val="00110FED"/>
    <w:rPr>
      <w:rFonts w:ascii="Times New Roman" w:hAnsi="Times New Roman" w:cs="Times New Roman"/>
      <w:sz w:val="26"/>
      <w:szCs w:val="26"/>
    </w:rPr>
  </w:style>
  <w:style w:type="paragraph" w:customStyle="1" w:styleId="P00">
    <w:name w:val="P00"/>
    <w:rsid w:val="00110FE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110FED"/>
    <w:rPr>
      <w:rFonts w:ascii="Times New Roman" w:hAnsi="Times New Roman" w:cs="Times New Roman"/>
      <w:sz w:val="32"/>
      <w:szCs w:val="32"/>
    </w:rPr>
  </w:style>
  <w:style w:type="paragraph" w:customStyle="1" w:styleId="P22">
    <w:name w:val="P22"/>
    <w:basedOn w:val="P00"/>
    <w:rsid w:val="00110FED"/>
    <w:pPr>
      <w:tabs>
        <w:tab w:val="clear" w:pos="624"/>
        <w:tab w:val="clear" w:pos="1021"/>
      </w:tabs>
      <w:ind w:right="1021"/>
    </w:pPr>
  </w:style>
  <w:style w:type="paragraph" w:styleId="a8">
    <w:name w:val="header"/>
    <w:basedOn w:val="a"/>
    <w:link w:val="a9"/>
    <w:uiPriority w:val="99"/>
    <w:unhideWhenUsed/>
    <w:rsid w:val="00695760"/>
    <w:pPr>
      <w:tabs>
        <w:tab w:val="center" w:pos="4153"/>
        <w:tab w:val="right" w:pos="8306"/>
      </w:tabs>
      <w:spacing w:after="0" w:line="240" w:lineRule="auto"/>
    </w:pPr>
  </w:style>
  <w:style w:type="character" w:customStyle="1" w:styleId="a9">
    <w:name w:val="כותרת עליונה תו"/>
    <w:basedOn w:val="a0"/>
    <w:link w:val="a8"/>
    <w:uiPriority w:val="99"/>
    <w:rsid w:val="00695760"/>
  </w:style>
  <w:style w:type="paragraph" w:styleId="aa">
    <w:name w:val="footer"/>
    <w:basedOn w:val="a"/>
    <w:link w:val="ab"/>
    <w:uiPriority w:val="99"/>
    <w:unhideWhenUsed/>
    <w:rsid w:val="00695760"/>
    <w:pPr>
      <w:tabs>
        <w:tab w:val="center" w:pos="4153"/>
        <w:tab w:val="right" w:pos="8306"/>
      </w:tabs>
      <w:spacing w:after="0" w:line="240" w:lineRule="auto"/>
    </w:pPr>
  </w:style>
  <w:style w:type="character" w:customStyle="1" w:styleId="ab">
    <w:name w:val="כותרת תחתונה תו"/>
    <w:basedOn w:val="a0"/>
    <w:link w:val="aa"/>
    <w:uiPriority w:val="99"/>
    <w:rsid w:val="00695760"/>
  </w:style>
  <w:style w:type="paragraph" w:styleId="ac">
    <w:name w:val="Balloon Text"/>
    <w:basedOn w:val="a"/>
    <w:link w:val="ad"/>
    <w:uiPriority w:val="99"/>
    <w:semiHidden/>
    <w:unhideWhenUsed/>
    <w:rsid w:val="001870AF"/>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1870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97388">
      <w:bodyDiv w:val="1"/>
      <w:marLeft w:val="0"/>
      <w:marRight w:val="0"/>
      <w:marTop w:val="0"/>
      <w:marBottom w:val="0"/>
      <w:divBdr>
        <w:top w:val="none" w:sz="0" w:space="0" w:color="auto"/>
        <w:left w:val="none" w:sz="0" w:space="0" w:color="auto"/>
        <w:bottom w:val="none" w:sz="0" w:space="0" w:color="auto"/>
        <w:right w:val="none" w:sz="0" w:space="0" w:color="auto"/>
      </w:divBdr>
    </w:div>
    <w:div w:id="1895389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9EA97C-BA9F-4FFF-A769-9B32D691D2CD}"/>
</file>

<file path=customXml/itemProps2.xml><?xml version="1.0" encoding="utf-8"?>
<ds:datastoreItem xmlns:ds="http://schemas.openxmlformats.org/officeDocument/2006/customXml" ds:itemID="{7EB79A08-8E9F-40F2-AA0B-E369C187408A}"/>
</file>

<file path=customXml/itemProps3.xml><?xml version="1.0" encoding="utf-8"?>
<ds:datastoreItem xmlns:ds="http://schemas.openxmlformats.org/officeDocument/2006/customXml" ds:itemID="{B4B122E4-5B1B-49DA-AE55-51AAD82BC1E0}"/>
</file>

<file path=customXml/itemProps4.xml><?xml version="1.0" encoding="utf-8"?>
<ds:datastoreItem xmlns:ds="http://schemas.openxmlformats.org/officeDocument/2006/customXml" ds:itemID="{B91850AA-AEC5-4475-B210-75BB9BE0FA97}"/>
</file>

<file path=docProps/app.xml><?xml version="1.0" encoding="utf-8"?>
<Properties xmlns="http://schemas.openxmlformats.org/officeDocument/2006/extended-properties" xmlns:vt="http://schemas.openxmlformats.org/officeDocument/2006/docPropsVTypes">
  <Template>Normal</Template>
  <TotalTime>1</TotalTime>
  <Pages>7</Pages>
  <Words>2196</Words>
  <Characters>10980</Characters>
  <Application>Microsoft Office Word</Application>
  <DocSecurity>4</DocSecurity>
  <Lines>91</Lines>
  <Paragraphs>26</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עידן פז</cp:lastModifiedBy>
  <cp:revision>2</cp:revision>
  <cp:lastPrinted>2015-10-19T14:59:00Z</cp:lastPrinted>
  <dcterms:created xsi:type="dcterms:W3CDTF">2015-10-19T15:00:00Z</dcterms:created>
  <dcterms:modified xsi:type="dcterms:W3CDTF">2015-10-19T15:00:00Z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