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7A034" w14:textId="35A1E4FF" w:rsidR="00A67967" w:rsidRPr="00A67967" w:rsidRDefault="00E836D6" w:rsidP="002D5190">
      <w:pPr>
        <w:tabs>
          <w:tab w:val="left" w:pos="7653"/>
          <w:tab w:val="left" w:pos="9212"/>
        </w:tabs>
        <w:autoSpaceDE w:val="0"/>
        <w:autoSpaceDN w:val="0"/>
        <w:bidi/>
        <w:spacing w:after="0" w:line="360" w:lineRule="auto"/>
        <w:jc w:val="both"/>
        <w:rPr>
          <w:rFonts w:ascii="Times New Roman" w:eastAsia="Times New Roman" w:hAnsi="Times New Roman" w:cs="David"/>
          <w:sz w:val="24"/>
          <w:szCs w:val="24"/>
          <w:rtl/>
          <w:lang w:eastAsia="he-IL"/>
        </w:rPr>
      </w:pPr>
      <w:bookmarkStart w:id="0" w:name="_GoBack"/>
      <w:bookmarkEnd w:id="0"/>
      <w:r>
        <w:rPr>
          <w:rFonts w:ascii="Times New Roman" w:eastAsia="Times New Roman" w:hAnsi="Times New Roman" w:cs="David"/>
          <w:sz w:val="24"/>
          <w:szCs w:val="24"/>
          <w:rtl/>
          <w:lang w:eastAsia="he-IL"/>
        </w:rPr>
        <w:tab/>
      </w:r>
      <w:r w:rsidR="002D5190">
        <w:rPr>
          <w:rFonts w:ascii="Times New Roman" w:eastAsia="Times New Roman" w:hAnsi="Times New Roman" w:cs="David" w:hint="cs"/>
          <w:sz w:val="24"/>
          <w:szCs w:val="24"/>
          <w:rtl/>
          <w:lang w:eastAsia="he-IL"/>
        </w:rPr>
        <w:t>י"ב</w:t>
      </w:r>
      <w:r w:rsidR="00A67967" w:rsidRPr="00A67967">
        <w:rPr>
          <w:rFonts w:ascii="Times New Roman" w:eastAsia="Times New Roman" w:hAnsi="Times New Roman" w:cs="David" w:hint="cs"/>
          <w:sz w:val="24"/>
          <w:szCs w:val="24"/>
          <w:rtl/>
          <w:lang w:eastAsia="he-IL"/>
        </w:rPr>
        <w:t xml:space="preserve"> חשון </w:t>
      </w:r>
      <w:r w:rsidR="00A67967" w:rsidRPr="00A67967">
        <w:rPr>
          <w:rFonts w:ascii="Times New Roman" w:eastAsia="Times New Roman" w:hAnsi="Times New Roman" w:cs="David"/>
          <w:sz w:val="24"/>
          <w:szCs w:val="24"/>
          <w:rtl/>
          <w:lang w:eastAsia="he-IL"/>
        </w:rPr>
        <w:t>תשע"</w:t>
      </w:r>
      <w:r w:rsidR="00A67967" w:rsidRPr="00A67967">
        <w:rPr>
          <w:rFonts w:ascii="Times New Roman" w:eastAsia="Times New Roman" w:hAnsi="Times New Roman" w:cs="David" w:hint="cs"/>
          <w:sz w:val="24"/>
          <w:szCs w:val="24"/>
          <w:rtl/>
          <w:lang w:eastAsia="he-IL"/>
        </w:rPr>
        <w:t>ו</w:t>
      </w:r>
    </w:p>
    <w:p w14:paraId="3BC9C568" w14:textId="05CD3316" w:rsidR="00A67967" w:rsidRPr="00A67967" w:rsidRDefault="002D5190" w:rsidP="002D5190">
      <w:pPr>
        <w:tabs>
          <w:tab w:val="left" w:pos="6757"/>
          <w:tab w:val="left" w:pos="7653"/>
          <w:tab w:val="right" w:pos="8306"/>
          <w:tab w:val="left" w:pos="9212"/>
        </w:tabs>
        <w:autoSpaceDE w:val="0"/>
        <w:autoSpaceDN w:val="0"/>
        <w:bidi/>
        <w:spacing w:after="0" w:line="360" w:lineRule="auto"/>
        <w:jc w:val="both"/>
        <w:rPr>
          <w:rFonts w:ascii="Times New Roman" w:eastAsia="Times New Roman" w:hAnsi="Times New Roman" w:cs="David"/>
          <w:sz w:val="24"/>
          <w:szCs w:val="24"/>
          <w:rtl/>
          <w:lang w:eastAsia="he-IL"/>
        </w:rPr>
      </w:pPr>
      <w:r>
        <w:rPr>
          <w:rFonts w:ascii="Times New Roman" w:eastAsia="Times New Roman" w:hAnsi="Times New Roman" w:cs="David"/>
          <w:sz w:val="24"/>
          <w:szCs w:val="24"/>
          <w:rtl/>
          <w:lang w:eastAsia="he-IL"/>
        </w:rPr>
        <w:tab/>
      </w:r>
      <w:r>
        <w:rPr>
          <w:rFonts w:ascii="Times New Roman" w:eastAsia="Times New Roman" w:hAnsi="Times New Roman" w:cs="David"/>
          <w:sz w:val="24"/>
          <w:szCs w:val="24"/>
          <w:rtl/>
          <w:lang w:eastAsia="he-IL"/>
        </w:rPr>
        <w:tab/>
      </w:r>
      <w:r>
        <w:rPr>
          <w:rFonts w:ascii="Times New Roman" w:eastAsia="Times New Roman" w:hAnsi="Times New Roman" w:cs="David" w:hint="cs"/>
          <w:sz w:val="24"/>
          <w:szCs w:val="24"/>
          <w:rtl/>
          <w:lang w:eastAsia="he-IL"/>
        </w:rPr>
        <w:t xml:space="preserve">25 </w:t>
      </w:r>
      <w:r w:rsidR="00A67967" w:rsidRPr="00A67967">
        <w:rPr>
          <w:rFonts w:ascii="Times New Roman" w:eastAsia="Times New Roman" w:hAnsi="Times New Roman" w:cs="David" w:hint="cs"/>
          <w:sz w:val="24"/>
          <w:szCs w:val="24"/>
          <w:rtl/>
          <w:lang w:eastAsia="he-IL"/>
        </w:rPr>
        <w:t>אוקטובר 2015</w:t>
      </w:r>
    </w:p>
    <w:p w14:paraId="46A6EA71" w14:textId="77777777" w:rsidR="00A67967" w:rsidRPr="00A67967" w:rsidRDefault="00A67967" w:rsidP="00E836D6">
      <w:pPr>
        <w:tabs>
          <w:tab w:val="left" w:pos="7653"/>
          <w:tab w:val="left" w:pos="9212"/>
        </w:tabs>
        <w:autoSpaceDE w:val="0"/>
        <w:autoSpaceDN w:val="0"/>
        <w:bidi/>
        <w:spacing w:after="0" w:line="360" w:lineRule="auto"/>
        <w:jc w:val="both"/>
        <w:rPr>
          <w:rFonts w:ascii="Times New Roman" w:eastAsia="Times New Roman" w:hAnsi="Times New Roman" w:cs="David"/>
          <w:sz w:val="24"/>
          <w:szCs w:val="24"/>
          <w:rtl/>
          <w:lang w:eastAsia="he-IL"/>
        </w:rPr>
      </w:pPr>
      <w:r w:rsidRPr="00A67967">
        <w:rPr>
          <w:rFonts w:ascii="Times New Roman" w:eastAsia="Times New Roman" w:hAnsi="Times New Roman" w:cs="David"/>
          <w:sz w:val="24"/>
          <w:szCs w:val="24"/>
          <w:u w:val="single"/>
          <w:rtl/>
          <w:lang w:eastAsia="he-IL"/>
        </w:rPr>
        <w:t>אל</w:t>
      </w:r>
      <w:r w:rsidRPr="00A67967">
        <w:rPr>
          <w:rFonts w:ascii="Times New Roman" w:eastAsia="Times New Roman" w:hAnsi="Times New Roman" w:cs="David"/>
          <w:sz w:val="24"/>
          <w:szCs w:val="24"/>
          <w:rtl/>
          <w:lang w:eastAsia="he-IL"/>
        </w:rPr>
        <w:t>: חברי ועדת החוקה, חוק ומשפט</w:t>
      </w:r>
    </w:p>
    <w:p w14:paraId="0C7CCBB8" w14:textId="77777777" w:rsidR="00A67967" w:rsidRPr="00A67967" w:rsidRDefault="00A67967" w:rsidP="00E836D6">
      <w:pPr>
        <w:autoSpaceDE w:val="0"/>
        <w:autoSpaceDN w:val="0"/>
        <w:bidi/>
        <w:spacing w:after="0" w:line="360" w:lineRule="auto"/>
        <w:jc w:val="both"/>
        <w:rPr>
          <w:rFonts w:ascii="Times New Roman" w:eastAsia="Times New Roman" w:hAnsi="Times New Roman" w:cs="David"/>
          <w:sz w:val="24"/>
          <w:szCs w:val="24"/>
          <w:rtl/>
          <w:lang w:eastAsia="he-IL"/>
        </w:rPr>
      </w:pPr>
      <w:r w:rsidRPr="00A67967">
        <w:rPr>
          <w:rFonts w:ascii="Times New Roman" w:eastAsia="Times New Roman" w:hAnsi="Times New Roman" w:cs="David"/>
          <w:sz w:val="24"/>
          <w:szCs w:val="24"/>
          <w:u w:val="single"/>
          <w:rtl/>
          <w:lang w:eastAsia="he-IL"/>
        </w:rPr>
        <w:t>מאת</w:t>
      </w:r>
      <w:r w:rsidRPr="00A67967">
        <w:rPr>
          <w:rFonts w:ascii="Times New Roman" w:eastAsia="Times New Roman" w:hAnsi="Times New Roman" w:cs="David"/>
          <w:sz w:val="24"/>
          <w:szCs w:val="24"/>
          <w:rtl/>
          <w:lang w:eastAsia="he-IL"/>
        </w:rPr>
        <w:t>: הייעוץ המשפטי לוועדה</w:t>
      </w:r>
    </w:p>
    <w:p w14:paraId="2A9FFD14" w14:textId="77777777" w:rsidR="00A67967" w:rsidRPr="00A67967" w:rsidRDefault="00A67967" w:rsidP="00E836D6">
      <w:pPr>
        <w:bidi/>
        <w:spacing w:after="0" w:line="360" w:lineRule="auto"/>
        <w:jc w:val="both"/>
        <w:rPr>
          <w:rFonts w:cs="David"/>
          <w:color w:val="FF0000"/>
          <w:sz w:val="24"/>
          <w:szCs w:val="24"/>
          <w:rtl/>
        </w:rPr>
      </w:pPr>
    </w:p>
    <w:p w14:paraId="56BCBAB0" w14:textId="77777777" w:rsidR="00A67967" w:rsidRPr="00A67967" w:rsidRDefault="00A67967" w:rsidP="00E836D6">
      <w:pPr>
        <w:autoSpaceDE w:val="0"/>
        <w:autoSpaceDN w:val="0"/>
        <w:bidi/>
        <w:spacing w:after="0" w:line="360" w:lineRule="auto"/>
        <w:jc w:val="center"/>
        <w:rPr>
          <w:rFonts w:ascii="Times New Roman" w:eastAsia="Times New Roman" w:hAnsi="Times New Roman" w:cs="David"/>
          <w:b/>
          <w:bCs/>
          <w:sz w:val="24"/>
          <w:szCs w:val="24"/>
          <w:rtl/>
          <w:lang w:eastAsia="he-IL"/>
        </w:rPr>
      </w:pPr>
      <w:r w:rsidRPr="00A67967">
        <w:rPr>
          <w:rFonts w:ascii="Times New Roman" w:eastAsia="Times New Roman" w:hAnsi="Times New Roman" w:cs="David" w:hint="cs"/>
          <w:b/>
          <w:bCs/>
          <w:sz w:val="24"/>
          <w:szCs w:val="24"/>
          <w:rtl/>
          <w:lang w:eastAsia="he-IL"/>
        </w:rPr>
        <w:t>הצעת חוק המאבק בטרור, התשע"ה–2015</w:t>
      </w:r>
      <w:r w:rsidRPr="00A67967">
        <w:rPr>
          <w:rFonts w:ascii="Times New Roman" w:eastAsia="Times New Roman" w:hAnsi="Times New Roman" w:cs="David"/>
          <w:b/>
          <w:bCs/>
          <w:sz w:val="24"/>
          <w:szCs w:val="24"/>
          <w:rtl/>
          <w:lang w:eastAsia="he-IL"/>
        </w:rPr>
        <w:t>–</w:t>
      </w:r>
      <w:r w:rsidRPr="00A67967">
        <w:rPr>
          <w:rFonts w:ascii="Times New Roman" w:eastAsia="Times New Roman" w:hAnsi="Times New Roman" w:cs="David" w:hint="cs"/>
          <w:b/>
          <w:bCs/>
          <w:sz w:val="24"/>
          <w:szCs w:val="24"/>
          <w:rtl/>
          <w:lang w:eastAsia="he-IL"/>
        </w:rPr>
        <w:t xml:space="preserve"> </w:t>
      </w:r>
    </w:p>
    <w:p w14:paraId="2152C449" w14:textId="77777777" w:rsidR="00A67967" w:rsidRPr="00A67967" w:rsidRDefault="00A67967" w:rsidP="00E836D6">
      <w:pPr>
        <w:autoSpaceDE w:val="0"/>
        <w:autoSpaceDN w:val="0"/>
        <w:bidi/>
        <w:spacing w:after="0" w:line="360" w:lineRule="auto"/>
        <w:jc w:val="center"/>
        <w:rPr>
          <w:rFonts w:ascii="Times New Roman" w:eastAsia="Times New Roman" w:hAnsi="Times New Roman" w:cs="David"/>
          <w:b/>
          <w:bCs/>
          <w:sz w:val="24"/>
          <w:szCs w:val="24"/>
          <w:rtl/>
          <w:lang w:eastAsia="he-IL"/>
        </w:rPr>
      </w:pPr>
      <w:r w:rsidRPr="00A67967">
        <w:rPr>
          <w:rFonts w:ascii="Times New Roman" w:eastAsia="Times New Roman" w:hAnsi="Times New Roman" w:cs="David" w:hint="cs"/>
          <w:b/>
          <w:bCs/>
          <w:sz w:val="24"/>
          <w:szCs w:val="24"/>
          <w:rtl/>
          <w:lang w:eastAsia="he-IL"/>
        </w:rPr>
        <w:t>לקראת הדיון הקבוע ליום 26.10.15</w:t>
      </w:r>
    </w:p>
    <w:p w14:paraId="7F40EFE5" w14:textId="77777777" w:rsidR="00A67967" w:rsidRPr="00A67967" w:rsidRDefault="00A67967" w:rsidP="00E836D6">
      <w:pPr>
        <w:bidi/>
        <w:spacing w:after="0" w:line="360" w:lineRule="auto"/>
        <w:jc w:val="both"/>
        <w:rPr>
          <w:rFonts w:cs="David"/>
          <w:color w:val="FF0000"/>
          <w:sz w:val="24"/>
          <w:szCs w:val="24"/>
          <w:rtl/>
        </w:rPr>
      </w:pPr>
    </w:p>
    <w:p w14:paraId="79401A0D" w14:textId="77777777" w:rsidR="005D0BCC" w:rsidRPr="00A67967" w:rsidRDefault="00A67967" w:rsidP="00E836D6">
      <w:pPr>
        <w:bidi/>
        <w:spacing w:after="0" w:line="360" w:lineRule="auto"/>
        <w:jc w:val="center"/>
        <w:rPr>
          <w:rFonts w:cs="David"/>
          <w:color w:val="FF0000"/>
          <w:sz w:val="24"/>
          <w:szCs w:val="24"/>
          <w:rtl/>
        </w:rPr>
      </w:pPr>
      <w:r w:rsidRPr="00A67967">
        <w:rPr>
          <w:rFonts w:ascii="Times New Roman" w:eastAsia="Times New Roman" w:hAnsi="Times New Roman" w:cs="David" w:hint="cs"/>
          <w:b/>
          <w:bCs/>
          <w:sz w:val="24"/>
          <w:szCs w:val="24"/>
          <w:rtl/>
          <w:lang w:eastAsia="he-IL"/>
        </w:rPr>
        <w:t>נוסח לדיון: פרק ב': הכרזה על ארגון טרור ועל פעיל טרור</w:t>
      </w:r>
    </w:p>
    <w:p w14:paraId="6BBF4F6C" w14:textId="77777777" w:rsidR="008118AA" w:rsidRPr="005320C2" w:rsidRDefault="008118AA" w:rsidP="008118AA">
      <w:pPr>
        <w:bidi/>
        <w:spacing w:after="0" w:line="360" w:lineRule="auto"/>
        <w:jc w:val="both"/>
        <w:rPr>
          <w:rFonts w:cs="David"/>
          <w:sz w:val="24"/>
          <w:szCs w:val="24"/>
          <w:rtl/>
        </w:rPr>
      </w:pPr>
    </w:p>
    <w:p w14:paraId="2556CE5C" w14:textId="28C0F62B" w:rsidR="008118AA" w:rsidRPr="005320C2" w:rsidRDefault="008118AA" w:rsidP="00D51787">
      <w:pPr>
        <w:bidi/>
        <w:spacing w:after="0" w:line="360" w:lineRule="auto"/>
        <w:jc w:val="both"/>
        <w:rPr>
          <w:rFonts w:cs="David"/>
          <w:sz w:val="24"/>
          <w:szCs w:val="24"/>
          <w:rtl/>
        </w:rPr>
      </w:pPr>
      <w:r w:rsidRPr="005320C2">
        <w:rPr>
          <w:rFonts w:cs="David" w:hint="cs"/>
          <w:sz w:val="24"/>
          <w:szCs w:val="24"/>
          <w:rtl/>
        </w:rPr>
        <w:t xml:space="preserve">נוסח זו הינו נוסח חדש לאחר ישיבה עם נציגי הממשלה, שבה ליבנו אתם את הערותינו מהמסמך שהנחנו בשבוע שעבר, ולכן יש שינויים מהנוסח שהונח בשבוע שעבר. </w:t>
      </w:r>
      <w:r>
        <w:rPr>
          <w:rFonts w:cs="David" w:hint="cs"/>
          <w:sz w:val="24"/>
          <w:szCs w:val="24"/>
          <w:rtl/>
        </w:rPr>
        <w:t xml:space="preserve"> לנוסח זה מצורף המסמך שהונח בשבוע שעבר, </w:t>
      </w:r>
      <w:r w:rsidR="00D51787">
        <w:rPr>
          <w:rFonts w:cs="David" w:hint="cs"/>
          <w:sz w:val="24"/>
          <w:szCs w:val="24"/>
          <w:rtl/>
        </w:rPr>
        <w:t>ש</w:t>
      </w:r>
      <w:r>
        <w:rPr>
          <w:rFonts w:cs="David" w:hint="cs"/>
          <w:sz w:val="24"/>
          <w:szCs w:val="24"/>
          <w:rtl/>
        </w:rPr>
        <w:t>כן ההערות שמופיעות בו רלבנטיות לנוסח המוצע.</w:t>
      </w:r>
    </w:p>
    <w:p w14:paraId="2B345A49" w14:textId="77777777" w:rsidR="005D4C0A" w:rsidRPr="00A67967" w:rsidRDefault="005D4C0A" w:rsidP="00E836D6">
      <w:pPr>
        <w:bidi/>
        <w:spacing w:after="0" w:line="360" w:lineRule="auto"/>
        <w:jc w:val="both"/>
        <w:rPr>
          <w:rFonts w:cs="David"/>
          <w:color w:val="FF0000"/>
          <w:sz w:val="24"/>
          <w:szCs w:val="24"/>
          <w:rtl/>
        </w:rPr>
      </w:pPr>
    </w:p>
    <w:p w14:paraId="12787C36" w14:textId="77777777" w:rsidR="005D4C0A" w:rsidRDefault="005D4C0A" w:rsidP="007C75CF">
      <w:pPr>
        <w:bidi/>
        <w:spacing w:after="0" w:line="360" w:lineRule="auto"/>
        <w:ind w:left="-273" w:right="1985"/>
        <w:jc w:val="both"/>
        <w:rPr>
          <w:rFonts w:cs="David"/>
          <w:color w:val="FF0000"/>
          <w:sz w:val="24"/>
          <w:szCs w:val="24"/>
          <w:rtl/>
        </w:rPr>
      </w:pPr>
    </w:p>
    <w:p w14:paraId="3341E75A" w14:textId="77777777" w:rsidR="00A67967" w:rsidRPr="00A67967" w:rsidRDefault="00A67967" w:rsidP="007C75CF">
      <w:pPr>
        <w:bidi/>
        <w:spacing w:after="0" w:line="360" w:lineRule="auto"/>
        <w:ind w:left="-273" w:right="1985"/>
        <w:jc w:val="both"/>
        <w:rPr>
          <w:rFonts w:cs="David"/>
          <w:color w:val="000000" w:themeColor="text1"/>
          <w:sz w:val="24"/>
          <w:szCs w:val="24"/>
          <w:rtl/>
        </w:rPr>
      </w:pPr>
      <w:r w:rsidRPr="00A67967">
        <w:rPr>
          <w:rFonts w:cs="David" w:hint="cs"/>
          <w:color w:val="000000" w:themeColor="text1"/>
          <w:sz w:val="24"/>
          <w:szCs w:val="24"/>
          <w:rtl/>
        </w:rPr>
        <w:t>סימן' א': הכרזת שר הביטחון על ארגון טרור</w:t>
      </w:r>
    </w:p>
    <w:p w14:paraId="02554955" w14:textId="77777777" w:rsidR="00FB7E6B" w:rsidRPr="00A67967" w:rsidRDefault="00FB7E6B"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color w:val="FF0000"/>
          <w:sz w:val="24"/>
          <w:szCs w:val="24"/>
          <w:rtl/>
        </w:rPr>
        <w:t>נוסח</w:t>
      </w:r>
      <w:r w:rsidRPr="00A67967">
        <w:rPr>
          <w:rFonts w:cs="David"/>
          <w:color w:val="FF0000"/>
          <w:sz w:val="24"/>
          <w:szCs w:val="24"/>
          <w:rtl/>
        </w:rPr>
        <w:t xml:space="preserve"> </w:t>
      </w:r>
      <w:r w:rsidRPr="00A67967">
        <w:rPr>
          <w:rFonts w:cs="David" w:hint="cs"/>
          <w:color w:val="FF0000"/>
          <w:sz w:val="24"/>
          <w:szCs w:val="24"/>
          <w:rtl/>
        </w:rPr>
        <w:t>חילופי</w:t>
      </w:r>
      <w:r w:rsidRPr="00A67967">
        <w:rPr>
          <w:rFonts w:cs="David"/>
          <w:color w:val="FF0000"/>
          <w:sz w:val="24"/>
          <w:szCs w:val="24"/>
          <w:rtl/>
        </w:rPr>
        <w:t xml:space="preserve"> </w:t>
      </w:r>
      <w:r w:rsidRPr="00A67967">
        <w:rPr>
          <w:rFonts w:cs="David" w:hint="cs"/>
          <w:color w:val="FF0000"/>
          <w:sz w:val="24"/>
          <w:szCs w:val="24"/>
          <w:rtl/>
        </w:rPr>
        <w:t>המוצע</w:t>
      </w:r>
      <w:r w:rsidRPr="00A67967">
        <w:rPr>
          <w:rFonts w:cs="David"/>
          <w:color w:val="FF0000"/>
          <w:sz w:val="24"/>
          <w:szCs w:val="24"/>
          <w:rtl/>
        </w:rPr>
        <w:t xml:space="preserve"> </w:t>
      </w:r>
      <w:r w:rsidRPr="00A67967">
        <w:rPr>
          <w:rFonts w:cs="David" w:hint="cs"/>
          <w:color w:val="FF0000"/>
          <w:sz w:val="24"/>
          <w:szCs w:val="24"/>
          <w:rtl/>
        </w:rPr>
        <w:t>על</w:t>
      </w:r>
      <w:r w:rsidRPr="00A67967">
        <w:rPr>
          <w:rFonts w:cs="David"/>
          <w:color w:val="FF0000"/>
          <w:sz w:val="24"/>
          <w:szCs w:val="24"/>
          <w:rtl/>
        </w:rPr>
        <w:t xml:space="preserve"> </w:t>
      </w:r>
      <w:r w:rsidRPr="00A67967">
        <w:rPr>
          <w:rFonts w:cs="David" w:hint="cs"/>
          <w:color w:val="FF0000"/>
          <w:sz w:val="24"/>
          <w:szCs w:val="24"/>
          <w:rtl/>
        </w:rPr>
        <w:t>ידינו</w:t>
      </w:r>
      <w:r w:rsidRPr="00A67967">
        <w:rPr>
          <w:rFonts w:cs="David"/>
          <w:color w:val="FF0000"/>
          <w:sz w:val="24"/>
          <w:szCs w:val="24"/>
          <w:rtl/>
        </w:rPr>
        <w:t xml:space="preserve"> </w:t>
      </w:r>
      <w:r w:rsidRPr="00A67967">
        <w:rPr>
          <w:rFonts w:cs="David" w:hint="cs"/>
          <w:color w:val="FF0000"/>
          <w:sz w:val="24"/>
          <w:szCs w:val="24"/>
          <w:rtl/>
        </w:rPr>
        <w:t>לסעיפים</w:t>
      </w:r>
      <w:r w:rsidRPr="00A67967">
        <w:rPr>
          <w:rFonts w:cs="David"/>
          <w:color w:val="FF0000"/>
          <w:sz w:val="24"/>
          <w:szCs w:val="24"/>
          <w:rtl/>
        </w:rPr>
        <w:t xml:space="preserve"> 3 </w:t>
      </w:r>
      <w:r w:rsidRPr="00A67967">
        <w:rPr>
          <w:rFonts w:cs="David" w:hint="cs"/>
          <w:color w:val="FF0000"/>
          <w:sz w:val="24"/>
          <w:szCs w:val="24"/>
          <w:rtl/>
        </w:rPr>
        <w:t>ו</w:t>
      </w:r>
      <w:r w:rsidRPr="00A67967">
        <w:rPr>
          <w:rFonts w:cs="David"/>
          <w:color w:val="FF0000"/>
          <w:sz w:val="24"/>
          <w:szCs w:val="24"/>
          <w:rtl/>
        </w:rPr>
        <w:t xml:space="preserve">-4 </w:t>
      </w:r>
      <w:r w:rsidRPr="00A67967">
        <w:rPr>
          <w:rFonts w:cs="David" w:hint="cs"/>
          <w:color w:val="FF0000"/>
          <w:sz w:val="24"/>
          <w:szCs w:val="24"/>
          <w:rtl/>
        </w:rPr>
        <w:t>לאור</w:t>
      </w:r>
      <w:r w:rsidRPr="00A67967">
        <w:rPr>
          <w:rFonts w:cs="David"/>
          <w:color w:val="FF0000"/>
          <w:sz w:val="24"/>
          <w:szCs w:val="24"/>
          <w:rtl/>
        </w:rPr>
        <w:t xml:space="preserve"> </w:t>
      </w:r>
      <w:r w:rsidRPr="00A67967">
        <w:rPr>
          <w:rFonts w:cs="David" w:hint="cs"/>
          <w:color w:val="FF0000"/>
          <w:sz w:val="24"/>
          <w:szCs w:val="24"/>
          <w:rtl/>
        </w:rPr>
        <w:t>השינויים</w:t>
      </w:r>
      <w:r w:rsidRPr="00A67967">
        <w:rPr>
          <w:rFonts w:cs="David"/>
          <w:color w:val="FF0000"/>
          <w:sz w:val="24"/>
          <w:szCs w:val="24"/>
          <w:rtl/>
        </w:rPr>
        <w:t xml:space="preserve"> </w:t>
      </w:r>
      <w:r w:rsidRPr="00A67967">
        <w:rPr>
          <w:rFonts w:cs="David" w:hint="cs"/>
          <w:color w:val="FF0000"/>
          <w:sz w:val="24"/>
          <w:szCs w:val="24"/>
          <w:rtl/>
        </w:rPr>
        <w:t>בהגדרת</w:t>
      </w:r>
      <w:r w:rsidRPr="00A67967">
        <w:rPr>
          <w:rFonts w:cs="David"/>
          <w:color w:val="FF0000"/>
          <w:sz w:val="24"/>
          <w:szCs w:val="24"/>
          <w:rtl/>
        </w:rPr>
        <w:t xml:space="preserve"> "</w:t>
      </w:r>
      <w:r w:rsidRPr="00A67967">
        <w:rPr>
          <w:rFonts w:cs="David" w:hint="cs"/>
          <w:color w:val="FF0000"/>
          <w:sz w:val="24"/>
          <w:szCs w:val="24"/>
          <w:rtl/>
        </w:rPr>
        <w:t>ארגון</w:t>
      </w:r>
      <w:r w:rsidRPr="00A67967">
        <w:rPr>
          <w:rFonts w:cs="David"/>
          <w:color w:val="FF0000"/>
          <w:sz w:val="24"/>
          <w:szCs w:val="24"/>
          <w:rtl/>
        </w:rPr>
        <w:t xml:space="preserve"> </w:t>
      </w:r>
      <w:r w:rsidRPr="00A67967">
        <w:rPr>
          <w:rFonts w:cs="David" w:hint="cs"/>
          <w:color w:val="FF0000"/>
          <w:sz w:val="24"/>
          <w:szCs w:val="24"/>
          <w:rtl/>
        </w:rPr>
        <w:t>טרור</w:t>
      </w:r>
      <w:r w:rsidRPr="00A67967">
        <w:rPr>
          <w:rFonts w:cs="David"/>
          <w:sz w:val="24"/>
          <w:szCs w:val="24"/>
          <w:rtl/>
        </w:rPr>
        <w:t>":</w:t>
      </w:r>
    </w:p>
    <w:p w14:paraId="1CEAE8FE"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r w:rsidRPr="00A67967">
        <w:rPr>
          <w:rFonts w:cs="David" w:hint="cs"/>
          <w:sz w:val="24"/>
          <w:szCs w:val="24"/>
          <w:rtl/>
        </w:rPr>
        <w:t>"</w:t>
      </w:r>
      <w:r w:rsidRPr="00A67967">
        <w:rPr>
          <w:rFonts w:cs="David" w:hint="cs"/>
          <w:b/>
          <w:bCs/>
          <w:sz w:val="24"/>
          <w:szCs w:val="24"/>
          <w:rtl/>
        </w:rPr>
        <w:t>3. הכרזה / הכרזת שר הביטחון על ארגון טרור</w:t>
      </w:r>
    </w:p>
    <w:p w14:paraId="7AF92B11"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p>
    <w:p w14:paraId="43F6375E" w14:textId="67352B8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t>(א) שר הביטחון רשאי</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סימן</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שנוכח</w:t>
      </w:r>
      <w:r w:rsidRPr="00A67967">
        <w:rPr>
          <w:rFonts w:cs="David"/>
          <w:sz w:val="24"/>
          <w:szCs w:val="24"/>
          <w:rtl/>
        </w:rPr>
        <w:t>/</w:t>
      </w:r>
      <w:r w:rsidRPr="00A67967">
        <w:rPr>
          <w:rFonts w:cs="David" w:hint="cs"/>
          <w:sz w:val="24"/>
          <w:szCs w:val="24"/>
          <w:rtl/>
        </w:rPr>
        <w:t>ששוכנע</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בפסקה</w:t>
      </w:r>
      <w:r w:rsidRPr="00A67967">
        <w:rPr>
          <w:rFonts w:cs="David"/>
          <w:sz w:val="24"/>
          <w:szCs w:val="24"/>
          <w:rtl/>
        </w:rPr>
        <w:t xml:space="preserve"> (1) </w:t>
      </w:r>
      <w:r w:rsidRPr="00A67967">
        <w:rPr>
          <w:rFonts w:cs="David" w:hint="cs"/>
          <w:sz w:val="24"/>
          <w:szCs w:val="24"/>
          <w:rtl/>
        </w:rPr>
        <w:t>או</w:t>
      </w:r>
      <w:r w:rsidRPr="00A67967">
        <w:rPr>
          <w:rFonts w:cs="David"/>
          <w:sz w:val="24"/>
          <w:szCs w:val="24"/>
          <w:rtl/>
        </w:rPr>
        <w:t xml:space="preserve"> (2) </w:t>
      </w:r>
      <w:r w:rsidRPr="00A67967">
        <w:rPr>
          <w:rFonts w:cs="David" w:hint="cs"/>
          <w:sz w:val="24"/>
          <w:szCs w:val="24"/>
          <w:rtl/>
        </w:rPr>
        <w:t>להגדרה</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w:t>
      </w:r>
    </w:p>
    <w:p w14:paraId="57B6E54B" w14:textId="6D429276"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u w:val="single"/>
          <w:rtl/>
        </w:rPr>
      </w:pPr>
      <w:r w:rsidRPr="00A67967">
        <w:rPr>
          <w:rFonts w:cs="David"/>
          <w:sz w:val="24"/>
          <w:szCs w:val="24"/>
          <w:rtl/>
        </w:rPr>
        <w:t>(</w:t>
      </w:r>
      <w:r w:rsidRPr="00A67967">
        <w:rPr>
          <w:rFonts w:cs="David" w:hint="cs"/>
          <w:sz w:val="24"/>
          <w:szCs w:val="24"/>
          <w:rtl/>
        </w:rPr>
        <w:t>ב</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 תהיה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בסיס</w:t>
      </w:r>
      <w:r w:rsidRPr="00A67967">
        <w:rPr>
          <w:rFonts w:cs="David"/>
          <w:sz w:val="24"/>
          <w:szCs w:val="24"/>
          <w:rtl/>
        </w:rPr>
        <w:t xml:space="preserve"> </w:t>
      </w:r>
      <w:r w:rsidRPr="00A67967">
        <w:rPr>
          <w:rFonts w:cs="David" w:hint="cs"/>
          <w:sz w:val="24"/>
          <w:szCs w:val="24"/>
          <w:rtl/>
        </w:rPr>
        <w:t>בקשה</w:t>
      </w:r>
      <w:r w:rsidRPr="00A67967">
        <w:rPr>
          <w:rFonts w:cs="David"/>
          <w:sz w:val="24"/>
          <w:szCs w:val="24"/>
          <w:rtl/>
        </w:rPr>
        <w:t xml:space="preserve"> </w:t>
      </w:r>
      <w:r w:rsidRPr="00A67967">
        <w:rPr>
          <w:rFonts w:cs="David" w:hint="cs"/>
          <w:sz w:val="24"/>
          <w:szCs w:val="24"/>
          <w:rtl/>
        </w:rPr>
        <w:t>מנומקת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מאת</w:t>
      </w:r>
      <w:r w:rsidRPr="00A67967">
        <w:rPr>
          <w:rFonts w:cs="David"/>
          <w:sz w:val="24"/>
          <w:szCs w:val="24"/>
          <w:rtl/>
        </w:rPr>
        <w:t xml:space="preserve"> </w:t>
      </w:r>
      <w:r w:rsidRPr="00A67967">
        <w:rPr>
          <w:rFonts w:cs="David" w:hint="cs"/>
          <w:sz w:val="24"/>
          <w:szCs w:val="24"/>
          <w:rtl/>
        </w:rPr>
        <w:t>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ביטחון</w:t>
      </w:r>
      <w:r w:rsidRPr="00A67967">
        <w:rPr>
          <w:rFonts w:cs="David"/>
          <w:sz w:val="24"/>
          <w:szCs w:val="24"/>
          <w:rtl/>
        </w:rPr>
        <w:t>, [</w:t>
      </w:r>
      <w:r w:rsidRPr="00A67967">
        <w:rPr>
          <w:rFonts w:cs="David" w:hint="cs"/>
          <w:color w:val="FF0000"/>
          <w:sz w:val="24"/>
          <w:szCs w:val="24"/>
          <w:u w:val="single"/>
          <w:rtl/>
        </w:rPr>
        <w:t>לדיון</w:t>
      </w:r>
      <w:r w:rsidRPr="00A67967">
        <w:rPr>
          <w:rFonts w:cs="David"/>
          <w:color w:val="FF0000"/>
          <w:sz w:val="24"/>
          <w:szCs w:val="24"/>
          <w:rtl/>
        </w:rPr>
        <w:t xml:space="preserve"> </w:t>
      </w:r>
      <w:r w:rsidRPr="00A67967">
        <w:rPr>
          <w:rFonts w:cs="David"/>
          <w:sz w:val="24"/>
          <w:szCs w:val="24"/>
          <w:rtl/>
        </w:rPr>
        <w:t>–</w:t>
      </w:r>
      <w:r w:rsidR="00B85A62">
        <w:rPr>
          <w:rFonts w:cs="David" w:hint="cs"/>
          <w:sz w:val="24"/>
          <w:szCs w:val="24"/>
          <w:rtl/>
        </w:rPr>
        <w:t xml:space="preserve"> מאת </w:t>
      </w:r>
      <w:r w:rsidRPr="00A67967">
        <w:rPr>
          <w:rFonts w:cs="David" w:hint="cs"/>
          <w:sz w:val="24"/>
          <w:szCs w:val="24"/>
          <w:rtl/>
        </w:rPr>
        <w:t>ראש</w:t>
      </w:r>
      <w:r w:rsidRPr="00A67967">
        <w:rPr>
          <w:rFonts w:cs="David"/>
          <w:sz w:val="24"/>
          <w:szCs w:val="24"/>
          <w:rtl/>
        </w:rPr>
        <w:t xml:space="preserve"> </w:t>
      </w:r>
      <w:r w:rsidR="008D07EF">
        <w:rPr>
          <w:rFonts w:cs="David" w:hint="cs"/>
          <w:sz w:val="24"/>
          <w:szCs w:val="24"/>
          <w:rtl/>
        </w:rPr>
        <w:t>שירות</w:t>
      </w:r>
      <w:r w:rsidRPr="00A67967">
        <w:rPr>
          <w:rFonts w:cs="David"/>
          <w:sz w:val="24"/>
          <w:szCs w:val="24"/>
          <w:rtl/>
        </w:rPr>
        <w:t xml:space="preserve"> </w:t>
      </w:r>
      <w:r w:rsidR="00B85A62">
        <w:rPr>
          <w:rFonts w:cs="David" w:hint="cs"/>
          <w:sz w:val="24"/>
          <w:szCs w:val="24"/>
          <w:rtl/>
        </w:rPr>
        <w:t>ה</w:t>
      </w:r>
      <w:r w:rsidRPr="00A67967">
        <w:rPr>
          <w:rFonts w:cs="David" w:hint="cs"/>
          <w:sz w:val="24"/>
          <w:szCs w:val="24"/>
          <w:rtl/>
        </w:rPr>
        <w:t>ביטחון</w:t>
      </w:r>
      <w:r w:rsidRPr="00A67967">
        <w:rPr>
          <w:rFonts w:cs="David"/>
          <w:sz w:val="24"/>
          <w:szCs w:val="24"/>
          <w:rtl/>
        </w:rPr>
        <w:t xml:space="preserve"> </w:t>
      </w:r>
      <w:r w:rsidR="00B85A62">
        <w:rPr>
          <w:rFonts w:cs="David" w:hint="cs"/>
          <w:sz w:val="24"/>
          <w:szCs w:val="24"/>
          <w:rtl/>
        </w:rPr>
        <w:t>הכללי</w:t>
      </w:r>
      <w:r w:rsidRPr="00A67967">
        <w:rPr>
          <w:rFonts w:cs="David"/>
          <w:sz w:val="24"/>
          <w:szCs w:val="24"/>
          <w:rtl/>
        </w:rPr>
        <w:t xml:space="preserve">], </w:t>
      </w:r>
      <w:r w:rsidRPr="00A67967">
        <w:rPr>
          <w:rFonts w:cs="David" w:hint="cs"/>
          <w:sz w:val="24"/>
          <w:szCs w:val="24"/>
          <w:rtl/>
        </w:rPr>
        <w:t>באישור</w:t>
      </w:r>
      <w:r w:rsidRPr="00A67967">
        <w:rPr>
          <w:rFonts w:cs="David"/>
          <w:sz w:val="24"/>
          <w:szCs w:val="24"/>
          <w:rtl/>
        </w:rPr>
        <w:t xml:space="preserve"> </w:t>
      </w:r>
      <w:r w:rsidRPr="00A67967">
        <w:rPr>
          <w:rFonts w:cs="David" w:hint="cs"/>
          <w:sz w:val="24"/>
          <w:szCs w:val="24"/>
          <w:rtl/>
        </w:rPr>
        <w:t>היועץ</w:t>
      </w:r>
      <w:r w:rsidRPr="00A67967">
        <w:rPr>
          <w:rFonts w:cs="David"/>
          <w:sz w:val="24"/>
          <w:szCs w:val="24"/>
          <w:rtl/>
        </w:rPr>
        <w:t xml:space="preserve"> </w:t>
      </w:r>
      <w:r w:rsidRPr="00A67967">
        <w:rPr>
          <w:rFonts w:cs="David" w:hint="cs"/>
          <w:sz w:val="24"/>
          <w:szCs w:val="24"/>
          <w:rtl/>
        </w:rPr>
        <w:t>המשפטי</w:t>
      </w:r>
      <w:r w:rsidRPr="00A67967">
        <w:rPr>
          <w:rFonts w:cs="David"/>
          <w:sz w:val="24"/>
          <w:szCs w:val="24"/>
          <w:rtl/>
        </w:rPr>
        <w:t xml:space="preserve"> </w:t>
      </w:r>
      <w:r w:rsidRPr="00A67967">
        <w:rPr>
          <w:rFonts w:cs="David" w:hint="cs"/>
          <w:sz w:val="24"/>
          <w:szCs w:val="24"/>
          <w:rtl/>
        </w:rPr>
        <w:t>לממשלה</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יפרט</w:t>
      </w:r>
      <w:r w:rsidRPr="00A67967">
        <w:rPr>
          <w:rFonts w:cs="David"/>
          <w:sz w:val="24"/>
          <w:szCs w:val="24"/>
          <w:rtl/>
        </w:rPr>
        <w:t xml:space="preserve"> </w:t>
      </w:r>
      <w:r w:rsidRPr="00A67967">
        <w:rPr>
          <w:rFonts w:cs="David" w:hint="cs"/>
          <w:sz w:val="24"/>
          <w:szCs w:val="24"/>
          <w:rtl/>
        </w:rPr>
        <w:t>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והעובדות</w:t>
      </w:r>
      <w:r w:rsidRPr="00A67967">
        <w:rPr>
          <w:rFonts w:cs="David"/>
          <w:sz w:val="24"/>
          <w:szCs w:val="24"/>
          <w:rtl/>
        </w:rPr>
        <w:t xml:space="preserve"> </w:t>
      </w:r>
      <w:r w:rsidRPr="00A67967">
        <w:rPr>
          <w:rFonts w:cs="David" w:hint="cs"/>
          <w:sz w:val="24"/>
          <w:szCs w:val="24"/>
          <w:rtl/>
        </w:rPr>
        <w:t>שעליהם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מבסס</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האדם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w:t>
      </w:r>
      <w:r w:rsidRPr="00A67967">
        <w:rPr>
          <w:rFonts w:cs="David" w:hint="cs"/>
          <w:sz w:val="24"/>
          <w:szCs w:val="24"/>
          <w:u w:val="single"/>
          <w:rtl/>
        </w:rPr>
        <w:t xml:space="preserve"> </w:t>
      </w:r>
    </w:p>
    <w:p w14:paraId="1E87476A" w14:textId="3E9FEBA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color w:val="FF0000"/>
          <w:sz w:val="24"/>
          <w:szCs w:val="24"/>
          <w:u w:val="single"/>
          <w:rtl/>
        </w:rPr>
        <w:t>לדיון</w:t>
      </w:r>
      <w:r w:rsidRPr="00A67967">
        <w:rPr>
          <w:rFonts w:cs="David"/>
          <w:color w:val="FF0000"/>
          <w:sz w:val="24"/>
          <w:szCs w:val="24"/>
          <w:rtl/>
        </w:rPr>
        <w:t xml:space="preserve"> </w:t>
      </w:r>
      <w:r w:rsidRPr="00A67967">
        <w:rPr>
          <w:rFonts w:cs="David"/>
          <w:sz w:val="24"/>
          <w:szCs w:val="24"/>
          <w:rtl/>
        </w:rPr>
        <w:t xml:space="preserve">– </w:t>
      </w:r>
    </w:p>
    <w:p w14:paraId="46CB66D4" w14:textId="39E8697C" w:rsidR="005D0BCC"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t>"(ג) לעניין</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בפסקה</w:t>
      </w:r>
      <w:r w:rsidRPr="00A67967">
        <w:rPr>
          <w:rFonts w:cs="David"/>
          <w:sz w:val="24"/>
          <w:szCs w:val="24"/>
          <w:rtl/>
        </w:rPr>
        <w:t xml:space="preserve"> (2) </w:t>
      </w:r>
      <w:r w:rsidRPr="00A67967">
        <w:rPr>
          <w:rFonts w:cs="David" w:hint="cs"/>
          <w:sz w:val="24"/>
          <w:szCs w:val="24"/>
          <w:rtl/>
        </w:rPr>
        <w:t>להגדרה</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הפועל</w:t>
      </w:r>
      <w:r w:rsidRPr="00A67967">
        <w:rPr>
          <w:rFonts w:cs="David"/>
          <w:sz w:val="24"/>
          <w:szCs w:val="24"/>
          <w:rtl/>
        </w:rPr>
        <w:t xml:space="preserve"> </w:t>
      </w:r>
      <w:r w:rsidRPr="00A67967">
        <w:rPr>
          <w:rFonts w:cs="David" w:hint="cs"/>
          <w:sz w:val="24"/>
          <w:szCs w:val="24"/>
          <w:rtl/>
        </w:rPr>
        <w:t xml:space="preserve">בישראל, </w:t>
      </w:r>
      <w:r w:rsidR="008D07EF">
        <w:rPr>
          <w:rFonts w:cs="David" w:hint="cs"/>
          <w:sz w:val="24"/>
          <w:szCs w:val="24"/>
          <w:rtl/>
        </w:rPr>
        <w:t xml:space="preserve">מצא ראש שירות הביטחון הכללי כי </w:t>
      </w:r>
      <w:r w:rsidRPr="00A67967">
        <w:rPr>
          <w:rFonts w:cs="David" w:hint="cs"/>
          <w:sz w:val="24"/>
          <w:szCs w:val="24"/>
          <w:rtl/>
        </w:rPr>
        <w:t xml:space="preserve">התראה </w:t>
      </w:r>
      <w:r w:rsidR="008D07EF">
        <w:rPr>
          <w:rFonts w:cs="David" w:hint="cs"/>
          <w:sz w:val="24"/>
          <w:szCs w:val="24"/>
          <w:rtl/>
        </w:rPr>
        <w:t xml:space="preserve">לא </w:t>
      </w:r>
      <w:r w:rsidRPr="00A67967">
        <w:rPr>
          <w:rFonts w:cs="David" w:hint="cs"/>
          <w:sz w:val="24"/>
          <w:szCs w:val="24"/>
          <w:rtl/>
        </w:rPr>
        <w:t>תסכ</w:t>
      </w:r>
      <w:r w:rsidR="00B85A62">
        <w:rPr>
          <w:rFonts w:cs="David" w:hint="cs"/>
          <w:sz w:val="24"/>
          <w:szCs w:val="24"/>
          <w:rtl/>
        </w:rPr>
        <w:t>ל את האפשרות לפעול נגד הארגון</w:t>
      </w:r>
      <w:r w:rsidR="008D07EF">
        <w:rPr>
          <w:rFonts w:cs="David" w:hint="cs"/>
          <w:sz w:val="24"/>
          <w:szCs w:val="24"/>
          <w:rtl/>
        </w:rPr>
        <w:t xml:space="preserve">, לא יגיש </w:t>
      </w:r>
      <w:r w:rsidR="008D07EF" w:rsidRPr="00A67967">
        <w:rPr>
          <w:rFonts w:cs="David" w:hint="cs"/>
          <w:sz w:val="24"/>
          <w:szCs w:val="24"/>
          <w:rtl/>
        </w:rPr>
        <w:t xml:space="preserve">בקשה כאמור בסעיף קטן (ב) </w:t>
      </w:r>
      <w:r w:rsidR="008D07EF">
        <w:rPr>
          <w:rFonts w:cs="David" w:hint="cs"/>
          <w:sz w:val="24"/>
          <w:szCs w:val="24"/>
          <w:rtl/>
        </w:rPr>
        <w:t xml:space="preserve">אלא לאחר </w:t>
      </w:r>
      <w:r w:rsidR="008D07EF" w:rsidRPr="00A67967">
        <w:rPr>
          <w:rFonts w:cs="David" w:hint="cs"/>
          <w:sz w:val="24"/>
          <w:szCs w:val="24"/>
          <w:rtl/>
        </w:rPr>
        <w:t>שניתנה</w:t>
      </w:r>
      <w:r w:rsidR="008D07EF" w:rsidRPr="00A67967">
        <w:rPr>
          <w:rFonts w:cs="David"/>
          <w:sz w:val="24"/>
          <w:szCs w:val="24"/>
          <w:rtl/>
        </w:rPr>
        <w:t xml:space="preserve"> </w:t>
      </w:r>
      <w:r w:rsidR="008D07EF" w:rsidRPr="00A67967">
        <w:rPr>
          <w:rFonts w:cs="David" w:hint="cs"/>
          <w:sz w:val="24"/>
          <w:szCs w:val="24"/>
          <w:rtl/>
        </w:rPr>
        <w:t>התראה</w:t>
      </w:r>
      <w:r w:rsidR="008D07EF" w:rsidRPr="00A67967">
        <w:rPr>
          <w:rFonts w:cs="David"/>
          <w:sz w:val="24"/>
          <w:szCs w:val="24"/>
          <w:rtl/>
        </w:rPr>
        <w:t xml:space="preserve"> </w:t>
      </w:r>
      <w:r w:rsidR="008D07EF" w:rsidRPr="00A67967">
        <w:rPr>
          <w:rFonts w:cs="David" w:hint="cs"/>
          <w:sz w:val="24"/>
          <w:szCs w:val="24"/>
          <w:rtl/>
        </w:rPr>
        <w:t>לארגון</w:t>
      </w:r>
      <w:r w:rsidR="008D07EF" w:rsidRPr="00A67967">
        <w:rPr>
          <w:rFonts w:cs="David"/>
          <w:sz w:val="24"/>
          <w:szCs w:val="24"/>
          <w:rtl/>
        </w:rPr>
        <w:t xml:space="preserve"> </w:t>
      </w:r>
      <w:r w:rsidR="008D07EF" w:rsidRPr="00A67967">
        <w:rPr>
          <w:rFonts w:cs="David" w:hint="cs"/>
          <w:sz w:val="24"/>
          <w:szCs w:val="24"/>
          <w:rtl/>
        </w:rPr>
        <w:t>והוא</w:t>
      </w:r>
      <w:r w:rsidR="008D07EF" w:rsidRPr="00A67967">
        <w:rPr>
          <w:rFonts w:cs="David"/>
          <w:sz w:val="24"/>
          <w:szCs w:val="24"/>
          <w:rtl/>
        </w:rPr>
        <w:t xml:space="preserve"> </w:t>
      </w:r>
      <w:r w:rsidR="008D07EF" w:rsidRPr="00A67967">
        <w:rPr>
          <w:rFonts w:cs="David" w:hint="cs"/>
          <w:sz w:val="24"/>
          <w:szCs w:val="24"/>
          <w:rtl/>
        </w:rPr>
        <w:t>המשיך</w:t>
      </w:r>
      <w:r w:rsidR="008D07EF" w:rsidRPr="00A67967">
        <w:rPr>
          <w:rFonts w:cs="David"/>
          <w:sz w:val="24"/>
          <w:szCs w:val="24"/>
          <w:rtl/>
        </w:rPr>
        <w:t xml:space="preserve"> </w:t>
      </w:r>
      <w:r w:rsidR="008D07EF" w:rsidRPr="00A67967">
        <w:rPr>
          <w:rFonts w:cs="David" w:hint="cs"/>
          <w:sz w:val="24"/>
          <w:szCs w:val="24"/>
          <w:rtl/>
        </w:rPr>
        <w:t>בפעילותו</w:t>
      </w:r>
      <w:r w:rsidR="00B85A62">
        <w:rPr>
          <w:rFonts w:cs="David" w:hint="cs"/>
          <w:sz w:val="24"/>
          <w:szCs w:val="24"/>
          <w:rtl/>
        </w:rPr>
        <w:t>."</w:t>
      </w:r>
    </w:p>
    <w:p w14:paraId="4A69EF2F" w14:textId="77777777" w:rsidR="00B85A62" w:rsidRPr="00A67967" w:rsidRDefault="00B85A62"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color w:val="FF0000"/>
          <w:sz w:val="24"/>
          <w:szCs w:val="24"/>
          <w:u w:val="single"/>
          <w:rtl/>
        </w:rPr>
        <w:t>לדיון</w:t>
      </w:r>
      <w:r w:rsidRPr="00A67967">
        <w:rPr>
          <w:rFonts w:cs="David"/>
          <w:color w:val="FF0000"/>
          <w:sz w:val="24"/>
          <w:szCs w:val="24"/>
          <w:rtl/>
        </w:rPr>
        <w:t xml:space="preserve"> </w:t>
      </w:r>
      <w:r w:rsidRPr="00A67967">
        <w:rPr>
          <w:rFonts w:cs="David"/>
          <w:sz w:val="24"/>
          <w:szCs w:val="24"/>
          <w:rtl/>
        </w:rPr>
        <w:t xml:space="preserve">– </w:t>
      </w:r>
    </w:p>
    <w:p w14:paraId="7DD3BA53" w14:textId="06B1FC61" w:rsidR="00B85A62" w:rsidRPr="00A67967" w:rsidRDefault="00B85A62"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Pr>
          <w:rFonts w:cs="David" w:hint="cs"/>
          <w:sz w:val="24"/>
          <w:szCs w:val="24"/>
          <w:rtl/>
        </w:rPr>
        <w:t>"</w:t>
      </w:r>
      <w:r w:rsidR="00335E20">
        <w:rPr>
          <w:rFonts w:cs="David" w:hint="cs"/>
          <w:sz w:val="24"/>
          <w:szCs w:val="24"/>
          <w:rtl/>
        </w:rPr>
        <w:t>(ד) ראש הממשלה</w:t>
      </w:r>
      <w:r w:rsidR="00CF2850">
        <w:rPr>
          <w:rFonts w:cs="David" w:hint="cs"/>
          <w:sz w:val="24"/>
          <w:szCs w:val="24"/>
          <w:rtl/>
        </w:rPr>
        <w:t xml:space="preserve"> רשאי</w:t>
      </w:r>
      <w:r w:rsidR="00335E20">
        <w:rPr>
          <w:rFonts w:cs="David" w:hint="cs"/>
          <w:sz w:val="24"/>
          <w:szCs w:val="24"/>
          <w:rtl/>
        </w:rPr>
        <w:t>, ביזמתו או לבקש</w:t>
      </w:r>
      <w:r w:rsidR="00CF2850">
        <w:rPr>
          <w:rFonts w:cs="David" w:hint="cs"/>
          <w:sz w:val="24"/>
          <w:szCs w:val="24"/>
          <w:rtl/>
        </w:rPr>
        <w:t xml:space="preserve">ת שר הביטחון, לקבוע שהחלטה על </w:t>
      </w:r>
      <w:r w:rsidR="00335E20">
        <w:rPr>
          <w:rFonts w:cs="David" w:hint="cs"/>
          <w:sz w:val="24"/>
          <w:szCs w:val="24"/>
          <w:rtl/>
        </w:rPr>
        <w:t>הכרזה תהיה של ועדת השרים או של הממשלה."</w:t>
      </w:r>
    </w:p>
    <w:p w14:paraId="0434AB23"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p>
    <w:p w14:paraId="73960234"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r w:rsidRPr="00A67967">
        <w:rPr>
          <w:rFonts w:cs="David" w:hint="cs"/>
          <w:b/>
          <w:bCs/>
          <w:sz w:val="24"/>
          <w:szCs w:val="24"/>
          <w:rtl/>
        </w:rPr>
        <w:t>4. הכרזה</w:t>
      </w:r>
      <w:r w:rsidRPr="00A67967">
        <w:rPr>
          <w:rFonts w:cs="David"/>
          <w:b/>
          <w:bCs/>
          <w:sz w:val="24"/>
          <w:szCs w:val="24"/>
          <w:rtl/>
        </w:rPr>
        <w:t xml:space="preserve"> </w:t>
      </w:r>
      <w:r w:rsidRPr="00A67967">
        <w:rPr>
          <w:rFonts w:cs="David" w:hint="cs"/>
          <w:b/>
          <w:bCs/>
          <w:sz w:val="24"/>
          <w:szCs w:val="24"/>
          <w:rtl/>
        </w:rPr>
        <w:t>זמנית</w:t>
      </w:r>
    </w:p>
    <w:p w14:paraId="5CDF7056"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b/>
          <w:bCs/>
          <w:sz w:val="24"/>
          <w:szCs w:val="24"/>
          <w:rtl/>
        </w:rPr>
      </w:pPr>
    </w:p>
    <w:p w14:paraId="02E57F5E"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מצא</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בסיס</w:t>
      </w:r>
      <w:r w:rsidRPr="00A67967">
        <w:rPr>
          <w:rFonts w:cs="David"/>
          <w:sz w:val="24"/>
          <w:szCs w:val="24"/>
          <w:rtl/>
        </w:rPr>
        <w:t xml:space="preserve"> </w:t>
      </w:r>
      <w:r w:rsidRPr="00A67967">
        <w:rPr>
          <w:rFonts w:cs="David" w:hint="cs"/>
          <w:sz w:val="24"/>
          <w:szCs w:val="24"/>
          <w:rtl/>
        </w:rPr>
        <w:t>הבקשה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strike/>
          <w:color w:val="FF0000"/>
          <w:sz w:val="24"/>
          <w:szCs w:val="24"/>
          <w:rtl/>
        </w:rPr>
        <w:t>[</w:t>
      </w:r>
      <w:r w:rsidRPr="00A67967">
        <w:rPr>
          <w:rFonts w:cs="David" w:hint="cs"/>
          <w:strike/>
          <w:color w:val="FF0000"/>
          <w:sz w:val="24"/>
          <w:szCs w:val="24"/>
          <w:rtl/>
        </w:rPr>
        <w:t>לכאורה</w:t>
      </w:r>
      <w:r w:rsidRPr="00A67967">
        <w:rPr>
          <w:rFonts w:cs="David"/>
          <w:strike/>
          <w:color w:val="FF0000"/>
          <w:sz w:val="24"/>
          <w:szCs w:val="24"/>
          <w:rtl/>
        </w:rPr>
        <w:t>],</w:t>
      </w:r>
      <w:r w:rsidRPr="00A67967">
        <w:rPr>
          <w:rFonts w:cs="David"/>
          <w:color w:val="FF0000"/>
          <w:sz w:val="24"/>
          <w:szCs w:val="24"/>
          <w:rtl/>
        </w:rPr>
        <w:t xml:space="preserve"> </w:t>
      </w:r>
      <w:r w:rsidRPr="00A67967">
        <w:rPr>
          <w:rFonts w:cs="David" w:hint="cs"/>
          <w:sz w:val="24"/>
          <w:szCs w:val="24"/>
          <w:rtl/>
        </w:rPr>
        <w:t>לגבי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3(</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אותו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p>
    <w:p w14:paraId="3953F0BF"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hint="cs"/>
          <w:sz w:val="24"/>
          <w:szCs w:val="24"/>
          <w:rtl/>
        </w:rPr>
        <w:lastRenderedPageBreak/>
        <w:t>(ב) 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תעמוד</w:t>
      </w:r>
      <w:r w:rsidRPr="00A67967">
        <w:rPr>
          <w:rFonts w:cs="David"/>
          <w:sz w:val="24"/>
          <w:szCs w:val="24"/>
          <w:rtl/>
        </w:rPr>
        <w:t xml:space="preserve"> </w:t>
      </w:r>
      <w:r w:rsidRPr="00A67967">
        <w:rPr>
          <w:rFonts w:cs="David" w:hint="cs"/>
          <w:sz w:val="24"/>
          <w:szCs w:val="24"/>
          <w:rtl/>
        </w:rPr>
        <w:t>בתוקפה</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כמפורט</w:t>
      </w:r>
      <w:r w:rsidRPr="00A67967">
        <w:rPr>
          <w:rFonts w:cs="David"/>
          <w:sz w:val="24"/>
          <w:szCs w:val="24"/>
          <w:rtl/>
        </w:rPr>
        <w:t xml:space="preserve"> </w:t>
      </w:r>
      <w:r w:rsidRPr="00A67967">
        <w:rPr>
          <w:rFonts w:cs="David" w:hint="cs"/>
          <w:sz w:val="24"/>
          <w:szCs w:val="24"/>
          <w:rtl/>
        </w:rPr>
        <w:t>להלן</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Pr>
        <w:t xml:space="preserve">: </w:t>
      </w:r>
    </w:p>
    <w:p w14:paraId="6447A0AF"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ab/>
      </w:r>
      <w:r w:rsidRPr="00A67967">
        <w:rPr>
          <w:rFonts w:cs="David" w:hint="cs"/>
          <w:sz w:val="24"/>
          <w:szCs w:val="24"/>
          <w:rtl/>
        </w:rPr>
        <w:t>(1) 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הסופית</w:t>
      </w:r>
      <w:r w:rsidRPr="00A67967">
        <w:rPr>
          <w:rFonts w:cs="David"/>
          <w:sz w:val="24"/>
          <w:szCs w:val="24"/>
        </w:rPr>
        <w:t>;</w:t>
      </w:r>
      <w:r w:rsidRPr="00A67967">
        <w:rPr>
          <w:rFonts w:cs="David" w:hint="cs"/>
          <w:sz w:val="24"/>
          <w:szCs w:val="24"/>
          <w:rtl/>
        </w:rPr>
        <w:t xml:space="preserve"> </w:t>
      </w:r>
    </w:p>
    <w:p w14:paraId="2AEC4D7D"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ab/>
      </w:r>
      <w:r w:rsidRPr="00A67967">
        <w:rPr>
          <w:rFonts w:cs="David" w:hint="cs"/>
          <w:sz w:val="24"/>
          <w:szCs w:val="24"/>
          <w:rtl/>
        </w:rPr>
        <w:t>(2) 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והחליט</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שלא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נתן</w:t>
      </w:r>
      <w:r w:rsidRPr="00A67967">
        <w:rPr>
          <w:rFonts w:cs="David"/>
          <w:sz w:val="24"/>
          <w:szCs w:val="24"/>
          <w:rtl/>
        </w:rPr>
        <w:t xml:space="preserve"> </w:t>
      </w:r>
      <w:r w:rsidRPr="00A67967">
        <w:rPr>
          <w:rFonts w:cs="David" w:hint="cs"/>
          <w:sz w:val="24"/>
          <w:szCs w:val="24"/>
          <w:rtl/>
        </w:rPr>
        <w:t>החלטה</w:t>
      </w:r>
      <w:r w:rsidRPr="00A67967">
        <w:rPr>
          <w:rFonts w:cs="David"/>
          <w:sz w:val="24"/>
          <w:szCs w:val="24"/>
          <w:rtl/>
        </w:rPr>
        <w:t xml:space="preserve"> </w:t>
      </w:r>
      <w:r w:rsidRPr="00A67967">
        <w:rPr>
          <w:rFonts w:cs="David" w:hint="cs"/>
          <w:sz w:val="24"/>
          <w:szCs w:val="24"/>
          <w:rtl/>
        </w:rPr>
        <w:t>בעניין</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תום</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למועד</w:t>
      </w:r>
      <w:r w:rsidRPr="00A67967">
        <w:rPr>
          <w:rFonts w:cs="David"/>
          <w:sz w:val="24"/>
          <w:szCs w:val="24"/>
          <w:rtl/>
        </w:rPr>
        <w:t xml:space="preserve"> </w:t>
      </w:r>
      <w:r w:rsidRPr="00A67967">
        <w:rPr>
          <w:rFonts w:cs="David" w:hint="cs"/>
          <w:sz w:val="24"/>
          <w:szCs w:val="24"/>
          <w:rtl/>
        </w:rPr>
        <w:t>ההחלטה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עד</w:t>
      </w:r>
      <w:r w:rsidRPr="00A67967">
        <w:rPr>
          <w:rFonts w:cs="David"/>
          <w:sz w:val="24"/>
          <w:szCs w:val="24"/>
          <w:rtl/>
        </w:rPr>
        <w:t xml:space="preserve"> </w:t>
      </w:r>
      <w:r w:rsidRPr="00A67967">
        <w:rPr>
          <w:rFonts w:cs="David" w:hint="cs"/>
          <w:sz w:val="24"/>
          <w:szCs w:val="24"/>
          <w:rtl/>
        </w:rPr>
        <w:t>תום</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w:t>
      </w:r>
      <w:r w:rsidRPr="00A67967">
        <w:rPr>
          <w:rFonts w:cs="David" w:hint="cs"/>
          <w:sz w:val="24"/>
          <w:szCs w:val="24"/>
          <w:rtl/>
        </w:rPr>
        <w:t xml:space="preserve"> </w:t>
      </w:r>
    </w:p>
    <w:p w14:paraId="46658E2D" w14:textId="16FB5624"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ab/>
      </w:r>
      <w:del w:id="1" w:author="אפרת חקאק" w:date="2015-10-21T15:09:00Z">
        <w:r w:rsidRPr="00A67967" w:rsidDel="00B02087">
          <w:rPr>
            <w:rFonts w:cs="David"/>
            <w:sz w:val="24"/>
            <w:szCs w:val="24"/>
            <w:rtl/>
          </w:rPr>
          <w:delText>(3)</w:delText>
        </w:r>
        <w:r w:rsidRPr="00A67967" w:rsidDel="00B02087">
          <w:rPr>
            <w:rFonts w:cs="David" w:hint="cs"/>
            <w:sz w:val="24"/>
            <w:szCs w:val="24"/>
            <w:rtl/>
          </w:rPr>
          <w:delText xml:space="preserve"> לא</w:delText>
        </w:r>
        <w:r w:rsidRPr="00A67967" w:rsidDel="00B02087">
          <w:rPr>
            <w:rFonts w:cs="David"/>
            <w:sz w:val="24"/>
            <w:szCs w:val="24"/>
            <w:rtl/>
          </w:rPr>
          <w:delText xml:space="preserve"> </w:delText>
        </w:r>
        <w:r w:rsidRPr="00A67967" w:rsidDel="00B02087">
          <w:rPr>
            <w:rFonts w:cs="David" w:hint="cs"/>
            <w:sz w:val="24"/>
            <w:szCs w:val="24"/>
            <w:rtl/>
          </w:rPr>
          <w:delText>הוגשו</w:delText>
        </w:r>
        <w:r w:rsidRPr="00A67967" w:rsidDel="00B02087">
          <w:rPr>
            <w:rFonts w:cs="David"/>
            <w:sz w:val="24"/>
            <w:szCs w:val="24"/>
            <w:rtl/>
          </w:rPr>
          <w:delText xml:space="preserve"> </w:delText>
        </w:r>
        <w:r w:rsidRPr="00A67967" w:rsidDel="00B02087">
          <w:rPr>
            <w:rFonts w:cs="David" w:hint="cs"/>
            <w:sz w:val="24"/>
            <w:szCs w:val="24"/>
            <w:rtl/>
          </w:rPr>
          <w:delText>טענות</w:delText>
        </w:r>
        <w:r w:rsidRPr="00A67967" w:rsidDel="00B02087">
          <w:rPr>
            <w:rFonts w:cs="David"/>
            <w:sz w:val="24"/>
            <w:szCs w:val="24"/>
            <w:rtl/>
          </w:rPr>
          <w:delText xml:space="preserve"> </w:delText>
        </w:r>
        <w:r w:rsidRPr="00A67967" w:rsidDel="00B02087">
          <w:rPr>
            <w:rFonts w:cs="David" w:hint="cs"/>
            <w:sz w:val="24"/>
            <w:szCs w:val="24"/>
            <w:rtl/>
          </w:rPr>
          <w:delText>בכתב</w:delText>
        </w:r>
        <w:r w:rsidRPr="00A67967" w:rsidDel="00B02087">
          <w:rPr>
            <w:rFonts w:cs="David"/>
            <w:sz w:val="24"/>
            <w:szCs w:val="24"/>
            <w:rtl/>
          </w:rPr>
          <w:delText xml:space="preserve"> </w:delText>
        </w:r>
        <w:r w:rsidRPr="00A67967" w:rsidDel="00B02087">
          <w:rPr>
            <w:rFonts w:cs="David" w:hint="cs"/>
            <w:sz w:val="24"/>
            <w:szCs w:val="24"/>
            <w:rtl/>
          </w:rPr>
          <w:delText>בתוך</w:delText>
        </w:r>
        <w:r w:rsidRPr="00A67967" w:rsidDel="00B02087">
          <w:rPr>
            <w:rFonts w:cs="David"/>
            <w:sz w:val="24"/>
            <w:szCs w:val="24"/>
            <w:rtl/>
          </w:rPr>
          <w:delText xml:space="preserve"> </w:delText>
        </w:r>
        <w:r w:rsidRPr="00A67967" w:rsidDel="00B02087">
          <w:rPr>
            <w:rFonts w:cs="David" w:hint="cs"/>
            <w:sz w:val="24"/>
            <w:szCs w:val="24"/>
            <w:rtl/>
          </w:rPr>
          <w:delText>התקופה</w:delText>
        </w:r>
        <w:r w:rsidRPr="00A67967" w:rsidDel="00B02087">
          <w:rPr>
            <w:rFonts w:cs="David"/>
            <w:sz w:val="24"/>
            <w:szCs w:val="24"/>
            <w:rtl/>
          </w:rPr>
          <w:delText xml:space="preserve"> </w:delText>
        </w:r>
        <w:r w:rsidRPr="00A67967" w:rsidDel="00B02087">
          <w:rPr>
            <w:rFonts w:cs="David" w:hint="cs"/>
            <w:sz w:val="24"/>
            <w:szCs w:val="24"/>
            <w:rtl/>
          </w:rPr>
          <w:delText>להגשתן</w:delText>
        </w:r>
        <w:r w:rsidRPr="00A67967" w:rsidDel="00B02087">
          <w:rPr>
            <w:rFonts w:cs="David"/>
            <w:sz w:val="24"/>
            <w:szCs w:val="24"/>
            <w:rtl/>
          </w:rPr>
          <w:delText xml:space="preserve"> </w:delText>
        </w:r>
        <w:r w:rsidRPr="00A67967" w:rsidDel="00B02087">
          <w:rPr>
            <w:rFonts w:cs="David" w:hint="cs"/>
            <w:sz w:val="24"/>
            <w:szCs w:val="24"/>
            <w:rtl/>
          </w:rPr>
          <w:delText>לפי</w:delText>
        </w:r>
        <w:r w:rsidRPr="00A67967" w:rsidDel="00B02087">
          <w:rPr>
            <w:rFonts w:cs="David"/>
            <w:sz w:val="24"/>
            <w:szCs w:val="24"/>
            <w:rtl/>
          </w:rPr>
          <w:delText xml:space="preserve"> </w:delText>
        </w:r>
        <w:r w:rsidRPr="00A67967" w:rsidDel="00B02087">
          <w:rPr>
            <w:rFonts w:cs="David" w:hint="cs"/>
            <w:sz w:val="24"/>
            <w:szCs w:val="24"/>
            <w:rtl/>
          </w:rPr>
          <w:delText>הוראות</w:delText>
        </w:r>
        <w:r w:rsidRPr="00A67967" w:rsidDel="00B02087">
          <w:rPr>
            <w:rFonts w:cs="David"/>
            <w:sz w:val="24"/>
            <w:szCs w:val="24"/>
            <w:rtl/>
          </w:rPr>
          <w:delText xml:space="preserve"> </w:delText>
        </w:r>
        <w:r w:rsidRPr="00A67967" w:rsidDel="00B02087">
          <w:rPr>
            <w:rFonts w:cs="David" w:hint="cs"/>
            <w:sz w:val="24"/>
            <w:szCs w:val="24"/>
            <w:rtl/>
          </w:rPr>
          <w:delText>סעיף</w:delText>
        </w:r>
        <w:r w:rsidRPr="00A67967" w:rsidDel="00B02087">
          <w:rPr>
            <w:rFonts w:cs="David"/>
            <w:sz w:val="24"/>
            <w:szCs w:val="24"/>
            <w:rtl/>
          </w:rPr>
          <w:delText xml:space="preserve"> 5 - </w:delText>
        </w:r>
        <w:r w:rsidRPr="00A67967" w:rsidDel="00B02087">
          <w:rPr>
            <w:rFonts w:cs="David" w:hint="cs"/>
            <w:sz w:val="24"/>
            <w:szCs w:val="24"/>
            <w:rtl/>
          </w:rPr>
          <w:delText>עד</w:delText>
        </w:r>
        <w:r w:rsidRPr="00A67967" w:rsidDel="00B02087">
          <w:rPr>
            <w:rFonts w:cs="David"/>
            <w:sz w:val="24"/>
            <w:szCs w:val="24"/>
            <w:rtl/>
          </w:rPr>
          <w:delText xml:space="preserve"> </w:delText>
        </w:r>
        <w:r w:rsidRPr="00A67967" w:rsidDel="00B02087">
          <w:rPr>
            <w:rFonts w:cs="David" w:hint="cs"/>
            <w:sz w:val="24"/>
            <w:szCs w:val="24"/>
            <w:rtl/>
          </w:rPr>
          <w:delText>תום</w:delText>
        </w:r>
        <w:r w:rsidRPr="00A67967" w:rsidDel="00B02087">
          <w:rPr>
            <w:rFonts w:cs="David"/>
            <w:sz w:val="24"/>
            <w:szCs w:val="24"/>
            <w:rtl/>
          </w:rPr>
          <w:delText xml:space="preserve"> 30 </w:delText>
        </w:r>
        <w:r w:rsidRPr="00A67967" w:rsidDel="00B02087">
          <w:rPr>
            <w:rFonts w:cs="David" w:hint="cs"/>
            <w:sz w:val="24"/>
            <w:szCs w:val="24"/>
            <w:rtl/>
          </w:rPr>
          <w:delText>ימים</w:delText>
        </w:r>
        <w:r w:rsidRPr="00A67967" w:rsidDel="00B02087">
          <w:rPr>
            <w:rFonts w:cs="David"/>
            <w:sz w:val="24"/>
            <w:szCs w:val="24"/>
            <w:rtl/>
          </w:rPr>
          <w:delText xml:space="preserve"> </w:delText>
        </w:r>
        <w:r w:rsidRPr="00A67967" w:rsidDel="00B02087">
          <w:rPr>
            <w:rFonts w:cs="David" w:hint="cs"/>
            <w:sz w:val="24"/>
            <w:szCs w:val="24"/>
            <w:rtl/>
          </w:rPr>
          <w:delText>מתום</w:delText>
        </w:r>
        <w:r w:rsidRPr="00A67967" w:rsidDel="00B02087">
          <w:rPr>
            <w:rFonts w:cs="David"/>
            <w:sz w:val="24"/>
            <w:szCs w:val="24"/>
            <w:rtl/>
          </w:rPr>
          <w:delText xml:space="preserve"> </w:delText>
        </w:r>
        <w:r w:rsidRPr="00A67967" w:rsidDel="00B02087">
          <w:rPr>
            <w:rFonts w:cs="David" w:hint="cs"/>
            <w:sz w:val="24"/>
            <w:szCs w:val="24"/>
            <w:rtl/>
          </w:rPr>
          <w:delText>התקופה</w:delText>
        </w:r>
        <w:r w:rsidRPr="00A67967" w:rsidDel="00B02087">
          <w:rPr>
            <w:rFonts w:cs="David"/>
            <w:sz w:val="24"/>
            <w:szCs w:val="24"/>
            <w:rtl/>
          </w:rPr>
          <w:delText xml:space="preserve"> </w:delText>
        </w:r>
        <w:r w:rsidRPr="00A67967" w:rsidDel="00B02087">
          <w:rPr>
            <w:rFonts w:cs="David" w:hint="cs"/>
            <w:sz w:val="24"/>
            <w:szCs w:val="24"/>
            <w:rtl/>
          </w:rPr>
          <w:delText>האמורה</w:delText>
        </w:r>
        <w:r w:rsidRPr="00A67967" w:rsidDel="00B02087">
          <w:rPr>
            <w:rFonts w:cs="David"/>
            <w:sz w:val="24"/>
            <w:szCs w:val="24"/>
            <w:rtl/>
          </w:rPr>
          <w:delText xml:space="preserve">, </w:delText>
        </w:r>
        <w:r w:rsidRPr="00A67967" w:rsidDel="00B02087">
          <w:rPr>
            <w:rFonts w:cs="David" w:hint="cs"/>
            <w:sz w:val="24"/>
            <w:szCs w:val="24"/>
            <w:rtl/>
          </w:rPr>
          <w:delText>ואם</w:delText>
        </w:r>
        <w:r w:rsidRPr="00A67967" w:rsidDel="00B02087">
          <w:rPr>
            <w:rFonts w:cs="David"/>
            <w:sz w:val="24"/>
            <w:szCs w:val="24"/>
            <w:rtl/>
          </w:rPr>
          <w:delText xml:space="preserve"> </w:delText>
        </w:r>
        <w:r w:rsidRPr="00A67967" w:rsidDel="00B02087">
          <w:rPr>
            <w:rFonts w:cs="David" w:hint="cs"/>
            <w:sz w:val="24"/>
            <w:szCs w:val="24"/>
            <w:rtl/>
          </w:rPr>
          <w:delText>נתן</w:delText>
        </w:r>
        <w:r w:rsidRPr="00A67967" w:rsidDel="00B02087">
          <w:rPr>
            <w:rFonts w:cs="David"/>
            <w:sz w:val="24"/>
            <w:szCs w:val="24"/>
            <w:rtl/>
          </w:rPr>
          <w:delText xml:space="preserve"> </w:delText>
        </w:r>
        <w:r w:rsidRPr="00A67967" w:rsidDel="00B02087">
          <w:rPr>
            <w:rFonts w:cs="David" w:hint="cs"/>
            <w:sz w:val="24"/>
            <w:szCs w:val="24"/>
            <w:rtl/>
          </w:rPr>
          <w:delText>שר</w:delText>
        </w:r>
        <w:r w:rsidRPr="00A67967" w:rsidDel="00B02087">
          <w:rPr>
            <w:rFonts w:cs="David"/>
            <w:sz w:val="24"/>
            <w:szCs w:val="24"/>
            <w:rtl/>
          </w:rPr>
          <w:delText xml:space="preserve"> </w:delText>
        </w:r>
        <w:r w:rsidRPr="00A67967" w:rsidDel="00B02087">
          <w:rPr>
            <w:rFonts w:cs="David" w:hint="cs"/>
            <w:sz w:val="24"/>
            <w:szCs w:val="24"/>
            <w:rtl/>
          </w:rPr>
          <w:delText>הביטחון</w:delText>
        </w:r>
        <w:r w:rsidRPr="00A67967" w:rsidDel="00B02087">
          <w:rPr>
            <w:rFonts w:cs="David"/>
            <w:sz w:val="24"/>
            <w:szCs w:val="24"/>
            <w:rtl/>
          </w:rPr>
          <w:delText xml:space="preserve"> </w:delText>
        </w:r>
        <w:r w:rsidRPr="00A67967" w:rsidDel="00B02087">
          <w:rPr>
            <w:rFonts w:cs="David" w:hint="cs"/>
            <w:sz w:val="24"/>
            <w:szCs w:val="24"/>
            <w:rtl/>
          </w:rPr>
          <w:delText>בתוך</w:delText>
        </w:r>
        <w:r w:rsidRPr="00A67967" w:rsidDel="00B02087">
          <w:rPr>
            <w:rFonts w:cs="David"/>
            <w:sz w:val="24"/>
            <w:szCs w:val="24"/>
            <w:rtl/>
          </w:rPr>
          <w:delText xml:space="preserve"> 30 </w:delText>
        </w:r>
        <w:r w:rsidRPr="00A67967" w:rsidDel="00B02087">
          <w:rPr>
            <w:rFonts w:cs="David" w:hint="cs"/>
            <w:sz w:val="24"/>
            <w:szCs w:val="24"/>
            <w:rtl/>
          </w:rPr>
          <w:delText>הימים</w:delText>
        </w:r>
        <w:r w:rsidRPr="00A67967" w:rsidDel="00B02087">
          <w:rPr>
            <w:rFonts w:cs="David"/>
            <w:sz w:val="24"/>
            <w:szCs w:val="24"/>
            <w:rtl/>
          </w:rPr>
          <w:delText xml:space="preserve"> </w:delText>
        </w:r>
        <w:r w:rsidRPr="00A67967" w:rsidDel="00B02087">
          <w:rPr>
            <w:rFonts w:cs="David" w:hint="cs"/>
            <w:sz w:val="24"/>
            <w:szCs w:val="24"/>
            <w:rtl/>
          </w:rPr>
          <w:delText>האמורים</w:delText>
        </w:r>
        <w:r w:rsidRPr="00A67967" w:rsidDel="00B02087">
          <w:rPr>
            <w:rFonts w:cs="David"/>
            <w:sz w:val="24"/>
            <w:szCs w:val="24"/>
            <w:rtl/>
          </w:rPr>
          <w:delText xml:space="preserve"> </w:delText>
        </w:r>
        <w:r w:rsidRPr="00A67967" w:rsidDel="00B02087">
          <w:rPr>
            <w:rFonts w:cs="David" w:hint="cs"/>
            <w:sz w:val="24"/>
            <w:szCs w:val="24"/>
            <w:rtl/>
          </w:rPr>
          <w:delText>החלטה</w:delText>
        </w:r>
        <w:r w:rsidRPr="00A67967" w:rsidDel="00B02087">
          <w:rPr>
            <w:rFonts w:cs="David"/>
            <w:sz w:val="24"/>
            <w:szCs w:val="24"/>
            <w:rtl/>
          </w:rPr>
          <w:delText xml:space="preserve"> </w:delText>
        </w:r>
        <w:r w:rsidRPr="00A67967" w:rsidDel="00B02087">
          <w:rPr>
            <w:rFonts w:cs="David" w:hint="cs"/>
            <w:sz w:val="24"/>
            <w:szCs w:val="24"/>
            <w:rtl/>
          </w:rPr>
          <w:delText>לעניין</w:delText>
        </w:r>
        <w:r w:rsidRPr="00A67967" w:rsidDel="00B02087">
          <w:rPr>
            <w:rFonts w:cs="David"/>
            <w:sz w:val="24"/>
            <w:szCs w:val="24"/>
            <w:rtl/>
          </w:rPr>
          <w:delText xml:space="preserve"> </w:delText>
        </w:r>
        <w:r w:rsidRPr="00A67967" w:rsidDel="00B02087">
          <w:rPr>
            <w:rFonts w:cs="David" w:hint="cs"/>
            <w:sz w:val="24"/>
            <w:szCs w:val="24"/>
            <w:rtl/>
          </w:rPr>
          <w:delText>הכרזה</w:delText>
        </w:r>
        <w:r w:rsidRPr="00A67967" w:rsidDel="00B02087">
          <w:rPr>
            <w:rFonts w:cs="David"/>
            <w:sz w:val="24"/>
            <w:szCs w:val="24"/>
            <w:rtl/>
          </w:rPr>
          <w:delText xml:space="preserve"> </w:delText>
        </w:r>
        <w:r w:rsidRPr="00A67967" w:rsidDel="00B02087">
          <w:rPr>
            <w:rFonts w:cs="David" w:hint="cs"/>
            <w:sz w:val="24"/>
            <w:szCs w:val="24"/>
            <w:rtl/>
          </w:rPr>
          <w:delText>סופית</w:delText>
        </w:r>
        <w:r w:rsidRPr="00A67967" w:rsidDel="00B02087">
          <w:rPr>
            <w:rFonts w:cs="David"/>
            <w:sz w:val="24"/>
            <w:szCs w:val="24"/>
            <w:rtl/>
          </w:rPr>
          <w:delText xml:space="preserve"> </w:delText>
        </w:r>
        <w:r w:rsidRPr="00A67967" w:rsidDel="00B02087">
          <w:rPr>
            <w:rFonts w:cs="David" w:hint="cs"/>
            <w:sz w:val="24"/>
            <w:szCs w:val="24"/>
            <w:rtl/>
          </w:rPr>
          <w:delText>לפי</w:delText>
        </w:r>
        <w:r w:rsidRPr="00A67967" w:rsidDel="00B02087">
          <w:rPr>
            <w:rFonts w:cs="David"/>
            <w:sz w:val="24"/>
            <w:szCs w:val="24"/>
            <w:rtl/>
          </w:rPr>
          <w:delText xml:space="preserve"> </w:delText>
        </w:r>
        <w:r w:rsidRPr="00A67967" w:rsidDel="00B02087">
          <w:rPr>
            <w:rFonts w:cs="David" w:hint="cs"/>
            <w:sz w:val="24"/>
            <w:szCs w:val="24"/>
            <w:rtl/>
          </w:rPr>
          <w:delText>הוראות</w:delText>
        </w:r>
        <w:r w:rsidRPr="00A67967" w:rsidDel="00B02087">
          <w:rPr>
            <w:rFonts w:cs="David"/>
            <w:sz w:val="24"/>
            <w:szCs w:val="24"/>
            <w:rtl/>
          </w:rPr>
          <w:delText xml:space="preserve"> </w:delText>
        </w:r>
        <w:r w:rsidRPr="00A67967" w:rsidDel="00B02087">
          <w:rPr>
            <w:rFonts w:cs="David" w:hint="cs"/>
            <w:sz w:val="24"/>
            <w:szCs w:val="24"/>
            <w:rtl/>
          </w:rPr>
          <w:delText>סעיף</w:delText>
        </w:r>
        <w:r w:rsidRPr="00A67967" w:rsidDel="00B02087">
          <w:rPr>
            <w:rFonts w:cs="David"/>
            <w:sz w:val="24"/>
            <w:szCs w:val="24"/>
            <w:rtl/>
          </w:rPr>
          <w:delText xml:space="preserve"> 6 – </w:delText>
        </w:r>
        <w:r w:rsidRPr="00A67967" w:rsidDel="00B02087">
          <w:rPr>
            <w:rFonts w:cs="David" w:hint="cs"/>
            <w:sz w:val="24"/>
            <w:szCs w:val="24"/>
            <w:rtl/>
          </w:rPr>
          <w:delText>עד</w:delText>
        </w:r>
        <w:r w:rsidRPr="00A67967" w:rsidDel="00B02087">
          <w:rPr>
            <w:rFonts w:cs="David"/>
            <w:sz w:val="24"/>
            <w:szCs w:val="24"/>
            <w:rtl/>
          </w:rPr>
          <w:delText xml:space="preserve"> </w:delText>
        </w:r>
        <w:r w:rsidRPr="00A67967" w:rsidDel="00B02087">
          <w:rPr>
            <w:rFonts w:cs="David" w:hint="cs"/>
            <w:sz w:val="24"/>
            <w:szCs w:val="24"/>
            <w:rtl/>
          </w:rPr>
          <w:delText>למועד</w:delText>
        </w:r>
        <w:r w:rsidRPr="00A67967" w:rsidDel="00B02087">
          <w:rPr>
            <w:rFonts w:cs="David"/>
            <w:sz w:val="24"/>
            <w:szCs w:val="24"/>
            <w:rtl/>
          </w:rPr>
          <w:delText xml:space="preserve"> </w:delText>
        </w:r>
        <w:r w:rsidRPr="00A67967" w:rsidDel="00B02087">
          <w:rPr>
            <w:rFonts w:cs="David" w:hint="cs"/>
            <w:sz w:val="24"/>
            <w:szCs w:val="24"/>
            <w:rtl/>
          </w:rPr>
          <w:delText>ההחלטה</w:delText>
        </w:r>
        <w:r w:rsidRPr="00A67967" w:rsidDel="00B02087">
          <w:rPr>
            <w:rFonts w:cs="David"/>
            <w:sz w:val="24"/>
            <w:szCs w:val="24"/>
            <w:rtl/>
          </w:rPr>
          <w:delText xml:space="preserve"> </w:delText>
        </w:r>
        <w:r w:rsidRPr="00A67967" w:rsidDel="00B02087">
          <w:rPr>
            <w:rFonts w:cs="David" w:hint="cs"/>
            <w:sz w:val="24"/>
            <w:szCs w:val="24"/>
            <w:rtl/>
          </w:rPr>
          <w:delText>כאמור</w:delText>
        </w:r>
        <w:r w:rsidRPr="00A67967" w:rsidDel="00B02087">
          <w:rPr>
            <w:rFonts w:cs="David"/>
            <w:sz w:val="24"/>
            <w:szCs w:val="24"/>
            <w:rtl/>
          </w:rPr>
          <w:delText>.</w:delText>
        </w:r>
      </w:del>
    </w:p>
    <w:p w14:paraId="410C1F0D" w14:textId="77777777" w:rsidR="005D0BCC" w:rsidRPr="00A67967" w:rsidRDefault="005D0BCC" w:rsidP="007C75CF">
      <w:pPr>
        <w:pStyle w:val="a3"/>
        <w:pBdr>
          <w:top w:val="single" w:sz="4" w:space="1" w:color="auto"/>
          <w:left w:val="single" w:sz="4" w:space="4" w:color="auto"/>
          <w:bottom w:val="single" w:sz="4" w:space="1" w:color="auto"/>
          <w:right w:val="single" w:sz="4" w:space="4" w:color="auto"/>
        </w:pBdr>
        <w:bidi/>
        <w:spacing w:after="0" w:line="360" w:lineRule="auto"/>
        <w:ind w:right="1985"/>
        <w:jc w:val="both"/>
        <w:rPr>
          <w:rFonts w:cs="David"/>
          <w:sz w:val="24"/>
          <w:szCs w:val="24"/>
          <w:rtl/>
        </w:rPr>
      </w:pPr>
      <w:r w:rsidRPr="00A67967">
        <w:rPr>
          <w:rFonts w:cs="David"/>
          <w:sz w:val="24"/>
          <w:szCs w:val="24"/>
          <w:rtl/>
        </w:rPr>
        <w:t>(</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בתקופת</w:t>
      </w:r>
      <w:r w:rsidRPr="00A67967">
        <w:rPr>
          <w:rFonts w:cs="David"/>
          <w:sz w:val="24"/>
          <w:szCs w:val="24"/>
          <w:rtl/>
        </w:rPr>
        <w:t xml:space="preserve"> </w:t>
      </w:r>
      <w:r w:rsidRPr="00A67967">
        <w:rPr>
          <w:rFonts w:cs="David" w:hint="cs"/>
          <w:sz w:val="24"/>
          <w:szCs w:val="24"/>
          <w:rtl/>
        </w:rPr>
        <w:t>תוקפה</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יראו</w:t>
      </w:r>
      <w:r w:rsidRPr="00A67967">
        <w:rPr>
          <w:rFonts w:cs="David"/>
          <w:sz w:val="24"/>
          <w:szCs w:val="24"/>
          <w:rtl/>
        </w:rPr>
        <w:t xml:space="preserve"> </w:t>
      </w:r>
      <w:r w:rsidRPr="00A67967">
        <w:rPr>
          <w:rFonts w:cs="David" w:hint="cs"/>
          <w:sz w:val="24"/>
          <w:szCs w:val="24"/>
          <w:rtl/>
        </w:rPr>
        <w:t>אותה</w:t>
      </w:r>
      <w:r w:rsidRPr="00A67967">
        <w:rPr>
          <w:rFonts w:cs="David"/>
          <w:sz w:val="24"/>
          <w:szCs w:val="24"/>
          <w:rtl/>
        </w:rPr>
        <w:t xml:space="preserve">, </w:t>
      </w:r>
      <w:r w:rsidRPr="00A67967">
        <w:rPr>
          <w:rFonts w:cs="David" w:hint="cs"/>
          <w:sz w:val="24"/>
          <w:szCs w:val="24"/>
          <w:rtl/>
        </w:rPr>
        <w:t>לכל</w:t>
      </w:r>
      <w:r w:rsidRPr="00A67967">
        <w:rPr>
          <w:rFonts w:cs="David"/>
          <w:sz w:val="24"/>
          <w:szCs w:val="24"/>
          <w:rtl/>
        </w:rPr>
        <w:t xml:space="preserve"> </w:t>
      </w:r>
      <w:r w:rsidRPr="00A67967">
        <w:rPr>
          <w:rFonts w:cs="David" w:hint="cs"/>
          <w:sz w:val="24"/>
          <w:szCs w:val="24"/>
          <w:rtl/>
        </w:rPr>
        <w:t>דבר</w:t>
      </w:r>
      <w:r w:rsidRPr="00A67967">
        <w:rPr>
          <w:rFonts w:cs="David"/>
          <w:sz w:val="24"/>
          <w:szCs w:val="24"/>
          <w:rtl/>
        </w:rPr>
        <w:t xml:space="preserve"> </w:t>
      </w:r>
      <w:r w:rsidRPr="00A67967">
        <w:rPr>
          <w:rFonts w:cs="David" w:hint="cs"/>
          <w:sz w:val="24"/>
          <w:szCs w:val="24"/>
          <w:rtl/>
        </w:rPr>
        <w:t>ועניין</w:t>
      </w:r>
      <w:r w:rsidRPr="00A67967">
        <w:rPr>
          <w:rFonts w:cs="David"/>
          <w:sz w:val="24"/>
          <w:szCs w:val="24"/>
          <w:rtl/>
        </w:rPr>
        <w:t xml:space="preserve">, </w:t>
      </w:r>
      <w:r w:rsidRPr="00A67967">
        <w:rPr>
          <w:rFonts w:cs="David" w:hint="cs"/>
          <w:sz w:val="24"/>
          <w:szCs w:val="24"/>
          <w:rtl/>
        </w:rPr>
        <w:t>כהכרזה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אלא</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כן</w:t>
      </w:r>
      <w:r w:rsidRPr="00A67967">
        <w:rPr>
          <w:rFonts w:cs="David"/>
          <w:sz w:val="24"/>
          <w:szCs w:val="24"/>
          <w:rtl/>
        </w:rPr>
        <w:t xml:space="preserve"> </w:t>
      </w:r>
      <w:r w:rsidRPr="00A67967">
        <w:rPr>
          <w:rFonts w:cs="David" w:hint="cs"/>
          <w:sz w:val="24"/>
          <w:szCs w:val="24"/>
          <w:rtl/>
        </w:rPr>
        <w:t>נאמר</w:t>
      </w:r>
      <w:r w:rsidRPr="00A67967">
        <w:rPr>
          <w:rFonts w:cs="David"/>
          <w:sz w:val="24"/>
          <w:szCs w:val="24"/>
          <w:rtl/>
        </w:rPr>
        <w:t xml:space="preserve"> </w:t>
      </w:r>
      <w:r w:rsidRPr="00A67967">
        <w:rPr>
          <w:rFonts w:cs="David" w:hint="cs"/>
          <w:sz w:val="24"/>
          <w:szCs w:val="24"/>
          <w:rtl/>
        </w:rPr>
        <w:t>אחרת</w:t>
      </w:r>
      <w:r w:rsidRPr="00A67967">
        <w:rPr>
          <w:rFonts w:cs="David"/>
          <w:sz w:val="24"/>
          <w:szCs w:val="24"/>
          <w:rtl/>
        </w:rPr>
        <w:t xml:space="preserve"> </w:t>
      </w:r>
      <w:r w:rsidRPr="00A67967">
        <w:rPr>
          <w:rFonts w:cs="David" w:hint="cs"/>
          <w:sz w:val="24"/>
          <w:szCs w:val="24"/>
          <w:rtl/>
        </w:rPr>
        <w:t>בחוק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r w:rsidRPr="00A67967">
        <w:rPr>
          <w:rFonts w:cs="David" w:hint="cs"/>
          <w:sz w:val="24"/>
          <w:szCs w:val="24"/>
          <w:rtl/>
        </w:rPr>
        <w:t>"</w:t>
      </w:r>
    </w:p>
    <w:p w14:paraId="0910133D" w14:textId="77777777" w:rsidR="005D0BCC" w:rsidRPr="00A67967" w:rsidRDefault="005D0BCC" w:rsidP="007C75CF">
      <w:pPr>
        <w:bidi/>
        <w:spacing w:after="0" w:line="360" w:lineRule="auto"/>
        <w:ind w:right="1985"/>
        <w:rPr>
          <w:rFonts w:cs="David"/>
          <w:sz w:val="24"/>
          <w:szCs w:val="24"/>
          <w:rtl/>
        </w:rPr>
      </w:pPr>
    </w:p>
    <w:p w14:paraId="48BEB2A6" w14:textId="77777777" w:rsidR="005D0BCC" w:rsidRPr="00A67967" w:rsidRDefault="005D0BCC" w:rsidP="007C75CF">
      <w:pPr>
        <w:bidi/>
        <w:spacing w:after="0" w:line="360" w:lineRule="auto"/>
        <w:ind w:left="676" w:right="1985"/>
        <w:jc w:val="both"/>
        <w:rPr>
          <w:rFonts w:cs="David"/>
          <w:b/>
          <w:bCs/>
          <w:sz w:val="24"/>
          <w:szCs w:val="24"/>
          <w:rtl/>
        </w:rPr>
      </w:pPr>
    </w:p>
    <w:p w14:paraId="56D8599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b/>
          <w:bCs/>
          <w:sz w:val="24"/>
          <w:szCs w:val="24"/>
          <w:rtl/>
        </w:rPr>
      </w:pPr>
      <w:r w:rsidRPr="00A67967">
        <w:rPr>
          <w:rFonts w:cs="David" w:hint="cs"/>
          <w:b/>
          <w:bCs/>
          <w:sz w:val="24"/>
          <w:szCs w:val="24"/>
          <w:rtl/>
        </w:rPr>
        <w:t>סעיף 5:</w:t>
      </w:r>
    </w:p>
    <w:p w14:paraId="44F1635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b/>
          <w:bCs/>
          <w:sz w:val="24"/>
          <w:szCs w:val="24"/>
          <w:rtl/>
        </w:rPr>
      </w:pPr>
      <w:r w:rsidRPr="00A67967">
        <w:rPr>
          <w:rFonts w:cs="David" w:hint="cs"/>
          <w:b/>
          <w:bCs/>
          <w:sz w:val="24"/>
          <w:szCs w:val="24"/>
          <w:rtl/>
        </w:rPr>
        <w:t>זכות שימוע</w:t>
      </w:r>
    </w:p>
    <w:p w14:paraId="7B7D2C56"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(א)</w:t>
      </w:r>
      <w:r w:rsidRPr="00A67967">
        <w:rPr>
          <w:rFonts w:cs="David"/>
          <w:sz w:val="24"/>
          <w:szCs w:val="24"/>
          <w:rtl/>
        </w:rPr>
        <w:tab/>
      </w:r>
      <w:r w:rsidRPr="00A67967">
        <w:rPr>
          <w:rFonts w:cs="David" w:hint="cs"/>
          <w:sz w:val="24"/>
          <w:szCs w:val="24"/>
          <w:rtl/>
        </w:rPr>
        <w:t>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4,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הטרור</w:t>
      </w:r>
      <w:r w:rsidRPr="00A67967">
        <w:rPr>
          <w:rFonts w:cs="David"/>
          <w:sz w:val="24"/>
          <w:szCs w:val="24"/>
          <w:rtl/>
        </w:rPr>
        <w:t xml:space="preserve"> </w:t>
      </w:r>
      <w:r w:rsidRPr="00A67967">
        <w:rPr>
          <w:rFonts w:cs="David" w:hint="cs"/>
          <w:sz w:val="24"/>
          <w:szCs w:val="24"/>
          <w:rtl/>
        </w:rPr>
        <w:t>שאליו</w:t>
      </w:r>
      <w:r w:rsidRPr="00A67967">
        <w:rPr>
          <w:rFonts w:cs="David"/>
          <w:sz w:val="24"/>
          <w:szCs w:val="24"/>
          <w:rtl/>
        </w:rPr>
        <w:t xml:space="preserve"> </w:t>
      </w:r>
      <w:r w:rsidRPr="00A67967">
        <w:rPr>
          <w:rFonts w:cs="David" w:hint="cs"/>
          <w:sz w:val="24"/>
          <w:szCs w:val="24"/>
          <w:rtl/>
        </w:rPr>
        <w:t>מתייחסת</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ins w:id="2" w:author="סיגל קוגוט" w:date="2014-11-23T13:33:00Z">
        <w:r w:rsidRPr="00A67967">
          <w:rPr>
            <w:rStyle w:val="default"/>
            <w:rFonts w:cs="David" w:hint="cs"/>
            <w:color w:val="000000"/>
            <w:sz w:val="24"/>
            <w:szCs w:val="24"/>
            <w:rtl/>
          </w:rPr>
          <w:t>וכן מי שנפגע במישרין מהכרזה כאמור</w:t>
        </w:r>
        <w:r w:rsidRPr="00A67967">
          <w:rPr>
            <w:rFonts w:cs="David" w:hint="cs"/>
            <w:sz w:val="24"/>
            <w:szCs w:val="24"/>
            <w:rtl/>
          </w:rPr>
          <w:t xml:space="preserve"> </w:t>
        </w:r>
      </w:ins>
      <w:r w:rsidRPr="00A67967">
        <w:rPr>
          <w:rFonts w:cs="David" w:hint="cs"/>
          <w:sz w:val="24"/>
          <w:szCs w:val="24"/>
          <w:rtl/>
        </w:rPr>
        <w:t>להגיש</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באמצעות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בטרם</w:t>
      </w:r>
      <w:r w:rsidRPr="00A67967">
        <w:rPr>
          <w:rFonts w:cs="David"/>
          <w:sz w:val="24"/>
          <w:szCs w:val="24"/>
          <w:rtl/>
        </w:rPr>
        <w:t xml:space="preserve"> </w:t>
      </w:r>
      <w:r w:rsidRPr="00A67967">
        <w:rPr>
          <w:rFonts w:cs="David" w:hint="cs"/>
          <w:sz w:val="24"/>
          <w:szCs w:val="24"/>
          <w:rtl/>
        </w:rPr>
        <w:t>קבלת</w:t>
      </w:r>
      <w:r w:rsidRPr="00A67967">
        <w:rPr>
          <w:rFonts w:cs="David"/>
          <w:sz w:val="24"/>
          <w:szCs w:val="24"/>
          <w:rtl/>
        </w:rPr>
        <w:t xml:space="preserve"> </w:t>
      </w:r>
      <w:r w:rsidRPr="00A67967">
        <w:rPr>
          <w:rFonts w:cs="David" w:hint="cs"/>
          <w:sz w:val="24"/>
          <w:szCs w:val="24"/>
          <w:rtl/>
        </w:rPr>
        <w:t>החלטה</w:t>
      </w:r>
      <w:r w:rsidRPr="00A67967">
        <w:rPr>
          <w:rFonts w:cs="David"/>
          <w:sz w:val="24"/>
          <w:szCs w:val="24"/>
          <w:rtl/>
        </w:rPr>
        <w:t xml:space="preserve"> </w:t>
      </w:r>
      <w:r w:rsidRPr="00A67967">
        <w:rPr>
          <w:rFonts w:cs="David" w:hint="cs"/>
          <w:sz w:val="24"/>
          <w:szCs w:val="24"/>
          <w:rtl/>
        </w:rPr>
        <w:t>בדבר</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w:t>
      </w:r>
    </w:p>
    <w:p w14:paraId="0C1AEBB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(ב)</w:t>
      </w:r>
      <w:r w:rsidRPr="00A67967">
        <w:rPr>
          <w:rFonts w:cs="David"/>
          <w:sz w:val="24"/>
          <w:szCs w:val="24"/>
          <w:rtl/>
        </w:rPr>
        <w:tab/>
      </w:r>
      <w:r w:rsidRPr="00A67967">
        <w:rPr>
          <w:rFonts w:cs="David" w:hint="cs"/>
          <w:sz w:val="24"/>
          <w:szCs w:val="24"/>
          <w:rtl/>
        </w:rPr>
        <w:t>במסגרת</w:t>
      </w:r>
      <w:r w:rsidRPr="00A67967">
        <w:rPr>
          <w:rFonts w:cs="David"/>
          <w:sz w:val="24"/>
          <w:szCs w:val="24"/>
          <w:rtl/>
        </w:rPr>
        <w:t xml:space="preserve"> </w:t>
      </w:r>
      <w:r w:rsidRPr="00A67967">
        <w:rPr>
          <w:rFonts w:cs="David" w:hint="cs"/>
          <w:sz w:val="24"/>
          <w:szCs w:val="24"/>
          <w:rtl/>
        </w:rPr>
        <w:t>הטענות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יפרט</w:t>
      </w:r>
      <w:r w:rsidRPr="00A67967">
        <w:rPr>
          <w:rFonts w:cs="David"/>
          <w:sz w:val="24"/>
          <w:szCs w:val="24"/>
          <w:rtl/>
        </w:rPr>
        <w:t xml:space="preserve"> </w:t>
      </w:r>
      <w:r w:rsidRPr="00A67967">
        <w:rPr>
          <w:rFonts w:cs="David" w:hint="cs"/>
          <w:sz w:val="24"/>
          <w:szCs w:val="24"/>
          <w:rtl/>
        </w:rPr>
        <w:t>הטוען</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העובדות</w:t>
      </w:r>
      <w:r w:rsidRPr="00A67967">
        <w:rPr>
          <w:rFonts w:cs="David"/>
          <w:sz w:val="24"/>
          <w:szCs w:val="24"/>
          <w:rtl/>
        </w:rPr>
        <w:t xml:space="preserve"> </w:t>
      </w:r>
      <w:r w:rsidRPr="00A67967">
        <w:rPr>
          <w:rFonts w:cs="David" w:hint="cs"/>
          <w:sz w:val="24"/>
          <w:szCs w:val="24"/>
          <w:rtl/>
        </w:rPr>
        <w:t>הנוגעות</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ויצרף</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המסמכים</w:t>
      </w:r>
      <w:r w:rsidRPr="00A67967">
        <w:rPr>
          <w:rFonts w:cs="David"/>
          <w:sz w:val="24"/>
          <w:szCs w:val="24"/>
          <w:rtl/>
        </w:rPr>
        <w:t xml:space="preserve"> </w:t>
      </w:r>
      <w:r w:rsidRPr="00A67967">
        <w:rPr>
          <w:rFonts w:cs="David" w:hint="cs"/>
          <w:sz w:val="24"/>
          <w:szCs w:val="24"/>
          <w:rtl/>
        </w:rPr>
        <w:t>שבידיו</w:t>
      </w:r>
      <w:r w:rsidRPr="00A67967">
        <w:rPr>
          <w:rFonts w:cs="David"/>
          <w:sz w:val="24"/>
          <w:szCs w:val="24"/>
          <w:rtl/>
        </w:rPr>
        <w:t>.</w:t>
      </w:r>
    </w:p>
    <w:p w14:paraId="7FD254F3" w14:textId="2C8406E6" w:rsidR="005D0BCC" w:rsidRPr="00A67967" w:rsidRDefault="005D0BCC" w:rsidP="00E836D6">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(ג)</w:t>
      </w:r>
      <w:r w:rsidRPr="00A67967">
        <w:rPr>
          <w:rFonts w:cs="David"/>
          <w:sz w:val="24"/>
          <w:szCs w:val="24"/>
          <w:rtl/>
        </w:rPr>
        <w:tab/>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יוגשו</w:t>
      </w:r>
      <w:r w:rsidRPr="00A67967">
        <w:rPr>
          <w:rFonts w:cs="David"/>
          <w:sz w:val="24"/>
          <w:szCs w:val="24"/>
          <w:rtl/>
        </w:rPr>
        <w:t xml:space="preserve"> </w:t>
      </w:r>
      <w:r w:rsidRPr="00A67967">
        <w:rPr>
          <w:rFonts w:cs="David" w:hint="cs"/>
          <w:sz w:val="24"/>
          <w:szCs w:val="24"/>
          <w:rtl/>
        </w:rPr>
        <w:t>בתוך</w:t>
      </w:r>
      <w:r w:rsidRPr="00A67967">
        <w:rPr>
          <w:rFonts w:cs="David"/>
          <w:sz w:val="24"/>
          <w:szCs w:val="24"/>
          <w:rtl/>
        </w:rPr>
        <w:t xml:space="preserve"> </w:t>
      </w:r>
      <w:r w:rsidRPr="00B02087">
        <w:rPr>
          <w:rFonts w:cs="David"/>
          <w:sz w:val="24"/>
          <w:szCs w:val="24"/>
          <w:highlight w:val="yellow"/>
          <w:rtl/>
        </w:rPr>
        <w:t>60</w:t>
      </w:r>
      <w:r w:rsidRPr="00A67967">
        <w:rPr>
          <w:rFonts w:cs="David"/>
          <w:sz w:val="24"/>
          <w:szCs w:val="24"/>
          <w:rtl/>
        </w:rPr>
        <w:t xml:space="preserve">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מיום</w:t>
      </w:r>
      <w:r w:rsidRPr="00A67967">
        <w:rPr>
          <w:rFonts w:cs="David"/>
          <w:sz w:val="24"/>
          <w:szCs w:val="24"/>
          <w:rtl/>
        </w:rPr>
        <w:t xml:space="preserve"> </w:t>
      </w:r>
      <w:r w:rsidRPr="00A67967">
        <w:rPr>
          <w:rFonts w:cs="David" w:hint="cs"/>
          <w:sz w:val="24"/>
          <w:szCs w:val="24"/>
          <w:rtl/>
        </w:rPr>
        <w:t>פרסום</w:t>
      </w:r>
      <w:r w:rsidRPr="00A67967">
        <w:rPr>
          <w:rFonts w:cs="David"/>
          <w:sz w:val="24"/>
          <w:szCs w:val="24"/>
          <w:rtl/>
        </w:rPr>
        <w:t xml:space="preserve"> </w:t>
      </w:r>
      <w:r w:rsidRPr="00A67967">
        <w:rPr>
          <w:rFonts w:cs="David" w:hint="cs"/>
          <w:sz w:val="24"/>
          <w:szCs w:val="24"/>
          <w:rtl/>
        </w:rPr>
        <w:t>ההודעה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הזמנית</w:t>
      </w:r>
      <w:r w:rsidRPr="00A67967">
        <w:rPr>
          <w:rFonts w:cs="David"/>
          <w:sz w:val="24"/>
          <w:szCs w:val="24"/>
          <w:rtl/>
        </w:rPr>
        <w:t xml:space="preserve">, </w:t>
      </w:r>
      <w:r w:rsidRPr="00A67967">
        <w:rPr>
          <w:rFonts w:cs="David" w:hint="cs"/>
          <w:sz w:val="24"/>
          <w:szCs w:val="24"/>
          <w:rtl/>
        </w:rPr>
        <w:t>ברשומות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18(</w:t>
      </w:r>
      <w:r w:rsidRPr="00A67967">
        <w:rPr>
          <w:rFonts w:cs="David" w:hint="cs"/>
          <w:sz w:val="24"/>
          <w:szCs w:val="24"/>
          <w:rtl/>
        </w:rPr>
        <w:t>א</w:t>
      </w:r>
      <w:r w:rsidRPr="00A67967">
        <w:rPr>
          <w:rFonts w:cs="David"/>
          <w:sz w:val="24"/>
          <w:szCs w:val="24"/>
          <w:rtl/>
        </w:rPr>
        <w:t>)</w:t>
      </w:r>
      <w:r w:rsidRPr="007C75CF">
        <w:rPr>
          <w:rFonts w:cs="David"/>
          <w:sz w:val="24"/>
          <w:szCs w:val="24"/>
          <w:rtl/>
        </w:rPr>
        <w:t>.</w:t>
      </w:r>
      <w:ins w:id="3" w:author="סיגל קוגוט" w:date="2014-12-01T14:19:00Z">
        <w:r w:rsidRPr="00A67967">
          <w:rPr>
            <w:rFonts w:cs="David" w:hint="cs"/>
            <w:sz w:val="24"/>
            <w:szCs w:val="24"/>
            <w:rtl/>
          </w:rPr>
          <w:t xml:space="preserve"> </w:t>
        </w:r>
      </w:ins>
    </w:p>
    <w:p w14:paraId="4311DD52" w14:textId="7E2C89F9"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Pr>
      </w:pPr>
      <w:r w:rsidRPr="00A67967">
        <w:rPr>
          <w:rFonts w:cs="David" w:hint="cs"/>
          <w:sz w:val="24"/>
          <w:szCs w:val="24"/>
          <w:rtl/>
        </w:rPr>
        <w:t>(ד)</w:t>
      </w:r>
      <w:r w:rsidRPr="00A67967">
        <w:rPr>
          <w:rFonts w:cs="David"/>
          <w:sz w:val="24"/>
          <w:szCs w:val="24"/>
          <w:rtl/>
        </w:rPr>
        <w:tab/>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אף</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ג</w:t>
      </w:r>
      <w:r w:rsidRPr="00A67967">
        <w:rPr>
          <w:rFonts w:cs="David"/>
          <w:sz w:val="24"/>
          <w:szCs w:val="24"/>
          <w:rtl/>
        </w:rPr>
        <w:t xml:space="preserve">), </w:t>
      </w:r>
      <w:r w:rsidRPr="00A67967">
        <w:rPr>
          <w:rFonts w:cs="David" w:hint="cs"/>
          <w:sz w:val="24"/>
          <w:szCs w:val="24"/>
          <w:rtl/>
        </w:rPr>
        <w:t>רשאי</w:t>
      </w:r>
      <w:ins w:id="4" w:author="סיגל קוגוט" w:date="2014-11-24T07:31:00Z">
        <w:r w:rsidRPr="00A67967">
          <w:rPr>
            <w:rFonts w:cs="David" w:hint="cs"/>
            <w:sz w:val="24"/>
            <w:szCs w:val="24"/>
            <w:rtl/>
          </w:rPr>
          <w:t>ם</w:t>
        </w:r>
      </w:ins>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ins w:id="5" w:author="סיגל קוגוט" w:date="2014-11-24T07:31:00Z">
        <w:r w:rsidRPr="00A67967">
          <w:rPr>
            <w:rFonts w:cs="David" w:hint="cs"/>
            <w:sz w:val="24"/>
            <w:szCs w:val="24"/>
            <w:rtl/>
          </w:rPr>
          <w:t xml:space="preserve">או הועדה המייעצת </w:t>
        </w:r>
      </w:ins>
      <w:r w:rsidRPr="00A67967">
        <w:rPr>
          <w:rFonts w:cs="David" w:hint="cs"/>
          <w:sz w:val="24"/>
          <w:szCs w:val="24"/>
          <w:rtl/>
        </w:rPr>
        <w:t>להאריך</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טרם</w:t>
      </w:r>
      <w:r w:rsidRPr="00A67967">
        <w:rPr>
          <w:rFonts w:cs="David"/>
          <w:sz w:val="24"/>
          <w:szCs w:val="24"/>
          <w:rtl/>
        </w:rPr>
        <w:t xml:space="preserve"> </w:t>
      </w:r>
      <w:r w:rsidRPr="00A67967">
        <w:rPr>
          <w:rFonts w:cs="David" w:hint="cs"/>
          <w:sz w:val="24"/>
          <w:szCs w:val="24"/>
          <w:rtl/>
        </w:rPr>
        <w:t>הכריז</w:t>
      </w:r>
      <w:r w:rsidRPr="00A67967">
        <w:rPr>
          <w:rFonts w:cs="David"/>
          <w:sz w:val="24"/>
          <w:szCs w:val="24"/>
          <w:rtl/>
        </w:rPr>
        <w:t xml:space="preserve"> </w:t>
      </w:r>
      <w:ins w:id="6" w:author="סיגל קוגוט" w:date="2014-11-24T07:32:00Z">
        <w:r w:rsidRPr="00A67967">
          <w:rPr>
            <w:rFonts w:cs="David" w:hint="cs"/>
            <w:sz w:val="24"/>
            <w:szCs w:val="24"/>
            <w:rtl/>
          </w:rPr>
          <w:t xml:space="preserve">השר </w:t>
        </w:r>
      </w:ins>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w:t>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שהוגשה</w:t>
      </w:r>
      <w:r w:rsidRPr="00A67967">
        <w:rPr>
          <w:rFonts w:cs="David"/>
          <w:sz w:val="24"/>
          <w:szCs w:val="24"/>
          <w:rtl/>
        </w:rPr>
        <w:t xml:space="preserve"> </w:t>
      </w:r>
      <w:del w:id="7" w:author="אפרת חקאק" w:date="2015-10-22T11:52:00Z">
        <w:r w:rsidRPr="00A67967" w:rsidDel="007C75CF">
          <w:rPr>
            <w:rFonts w:cs="David" w:hint="cs"/>
            <w:sz w:val="24"/>
            <w:szCs w:val="24"/>
            <w:rtl/>
          </w:rPr>
          <w:delText>לו</w:delText>
        </w:r>
        <w:r w:rsidRPr="00A67967" w:rsidDel="007C75CF">
          <w:rPr>
            <w:rFonts w:cs="David"/>
            <w:sz w:val="24"/>
            <w:szCs w:val="24"/>
            <w:rtl/>
          </w:rPr>
          <w:delText xml:space="preserve"> </w:delText>
        </w:r>
      </w:del>
      <w:r w:rsidRPr="00A67967">
        <w:rPr>
          <w:rFonts w:cs="David" w:hint="cs"/>
          <w:sz w:val="24"/>
          <w:szCs w:val="24"/>
          <w:rtl/>
        </w:rPr>
        <w:t>בקשה</w:t>
      </w:r>
      <w:r w:rsidRPr="00A67967">
        <w:rPr>
          <w:rFonts w:cs="David"/>
          <w:sz w:val="24"/>
          <w:szCs w:val="24"/>
          <w:rtl/>
        </w:rPr>
        <w:t xml:space="preserve"> </w:t>
      </w:r>
      <w:r w:rsidRPr="00A67967">
        <w:rPr>
          <w:rFonts w:cs="David" w:hint="cs"/>
          <w:sz w:val="24"/>
          <w:szCs w:val="24"/>
          <w:rtl/>
        </w:rPr>
        <w:t>מנומקת</w:t>
      </w:r>
      <w:r w:rsidRPr="00A67967">
        <w:rPr>
          <w:rFonts w:cs="David"/>
          <w:sz w:val="24"/>
          <w:szCs w:val="24"/>
          <w:rtl/>
        </w:rPr>
        <w:t xml:space="preserve"> </w:t>
      </w:r>
      <w:r w:rsidRPr="00A67967">
        <w:rPr>
          <w:rFonts w:cs="David" w:hint="cs"/>
          <w:sz w:val="24"/>
          <w:szCs w:val="24"/>
          <w:rtl/>
        </w:rPr>
        <w:t>לכך</w:t>
      </w:r>
      <w:r w:rsidRPr="00A67967">
        <w:rPr>
          <w:rFonts w:cs="David"/>
          <w:sz w:val="24"/>
          <w:szCs w:val="24"/>
          <w:rtl/>
        </w:rPr>
        <w:t xml:space="preserve"> </w:t>
      </w:r>
      <w:r w:rsidRPr="00A67967">
        <w:rPr>
          <w:rFonts w:cs="David" w:hint="cs"/>
          <w:sz w:val="24"/>
          <w:szCs w:val="24"/>
          <w:rtl/>
        </w:rPr>
        <w:t>ומתקיים</w:t>
      </w:r>
      <w:r w:rsidRPr="00A67967">
        <w:rPr>
          <w:rFonts w:cs="David"/>
          <w:sz w:val="24"/>
          <w:szCs w:val="24"/>
          <w:rtl/>
        </w:rPr>
        <w:t xml:space="preserve"> </w:t>
      </w:r>
      <w:r w:rsidRPr="00A67967">
        <w:rPr>
          <w:rFonts w:cs="David" w:hint="cs"/>
          <w:sz w:val="24"/>
          <w:szCs w:val="24"/>
          <w:rtl/>
        </w:rPr>
        <w:t>אחד</w:t>
      </w:r>
      <w:r w:rsidRPr="00A67967">
        <w:rPr>
          <w:rFonts w:cs="David"/>
          <w:sz w:val="24"/>
          <w:szCs w:val="24"/>
          <w:rtl/>
        </w:rPr>
        <w:t xml:space="preserve"> </w:t>
      </w:r>
      <w:r w:rsidRPr="00A67967">
        <w:rPr>
          <w:rFonts w:cs="David" w:hint="cs"/>
          <w:sz w:val="24"/>
          <w:szCs w:val="24"/>
          <w:rtl/>
        </w:rPr>
        <w:t>מאלה</w:t>
      </w:r>
      <w:r w:rsidRPr="00A67967">
        <w:rPr>
          <w:rFonts w:cs="David"/>
          <w:sz w:val="24"/>
          <w:szCs w:val="24"/>
          <w:rtl/>
        </w:rPr>
        <w:t>:</w:t>
      </w:r>
    </w:p>
    <w:p w14:paraId="1F647420" w14:textId="5EE3365F"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 xml:space="preserve">                   (1)</w:t>
      </w:r>
      <w:r w:rsidRPr="00A67967">
        <w:rPr>
          <w:rFonts w:cs="David"/>
          <w:sz w:val="24"/>
          <w:szCs w:val="24"/>
          <w:rtl/>
        </w:rPr>
        <w:tab/>
      </w:r>
      <w:del w:id="8" w:author="אפרת חקאק" w:date="2015-10-22T11:52:00Z">
        <w:r w:rsidRPr="00A67967" w:rsidDel="007C75CF">
          <w:rPr>
            <w:rFonts w:cs="David" w:hint="cs"/>
            <w:sz w:val="24"/>
            <w:szCs w:val="24"/>
            <w:rtl/>
          </w:rPr>
          <w:delText>שר</w:delText>
        </w:r>
        <w:r w:rsidRPr="00A67967" w:rsidDel="007C75CF">
          <w:rPr>
            <w:rFonts w:cs="David"/>
            <w:sz w:val="24"/>
            <w:szCs w:val="24"/>
            <w:rtl/>
          </w:rPr>
          <w:delText xml:space="preserve"> </w:delText>
        </w:r>
        <w:r w:rsidRPr="00A67967" w:rsidDel="007C75CF">
          <w:rPr>
            <w:rFonts w:cs="David" w:hint="cs"/>
            <w:sz w:val="24"/>
            <w:szCs w:val="24"/>
            <w:rtl/>
          </w:rPr>
          <w:delText>הביטחון</w:delText>
        </w:r>
        <w:r w:rsidRPr="00A67967" w:rsidDel="007C75CF">
          <w:rPr>
            <w:rFonts w:cs="David"/>
            <w:sz w:val="24"/>
            <w:szCs w:val="24"/>
            <w:rtl/>
          </w:rPr>
          <w:delText xml:space="preserve"> </w:delText>
        </w:r>
        <w:r w:rsidRPr="00A67967" w:rsidDel="007C75CF">
          <w:rPr>
            <w:rFonts w:cs="David" w:hint="cs"/>
            <w:sz w:val="24"/>
            <w:szCs w:val="24"/>
            <w:rtl/>
          </w:rPr>
          <w:delText>שוכנע</w:delText>
        </w:r>
        <w:r w:rsidRPr="00A67967" w:rsidDel="007C75CF">
          <w:rPr>
            <w:rFonts w:cs="David"/>
            <w:sz w:val="24"/>
            <w:szCs w:val="24"/>
            <w:rtl/>
          </w:rPr>
          <w:delText xml:space="preserve"> </w:delText>
        </w:r>
        <w:r w:rsidRPr="00A67967" w:rsidDel="007C75CF">
          <w:rPr>
            <w:rFonts w:cs="David" w:hint="cs"/>
            <w:sz w:val="24"/>
            <w:szCs w:val="24"/>
            <w:rtl/>
          </w:rPr>
          <w:delText>כי</w:delText>
        </w:r>
        <w:r w:rsidRPr="00A67967" w:rsidDel="007C75CF">
          <w:rPr>
            <w:rFonts w:cs="David"/>
            <w:sz w:val="24"/>
            <w:szCs w:val="24"/>
            <w:rtl/>
          </w:rPr>
          <w:delText xml:space="preserve"> </w:delText>
        </w:r>
      </w:del>
      <w:r w:rsidRPr="00A67967">
        <w:rPr>
          <w:rFonts w:cs="David" w:hint="cs"/>
          <w:sz w:val="24"/>
          <w:szCs w:val="24"/>
          <w:rtl/>
        </w:rPr>
        <w:t>העיכוב</w:t>
      </w:r>
      <w:r w:rsidRPr="00A67967">
        <w:rPr>
          <w:rFonts w:cs="David"/>
          <w:sz w:val="24"/>
          <w:szCs w:val="24"/>
          <w:rtl/>
        </w:rPr>
        <w:t xml:space="preserve"> </w:t>
      </w:r>
      <w:r w:rsidRPr="00A67967">
        <w:rPr>
          <w:rFonts w:cs="David" w:hint="cs"/>
          <w:sz w:val="24"/>
          <w:szCs w:val="24"/>
          <w:rtl/>
        </w:rPr>
        <w:t>בהגשת</w:t>
      </w:r>
      <w:r w:rsidRPr="00A67967">
        <w:rPr>
          <w:rFonts w:cs="David"/>
          <w:sz w:val="24"/>
          <w:szCs w:val="24"/>
          <w:rtl/>
        </w:rPr>
        <w:t xml:space="preserve"> </w:t>
      </w:r>
      <w:r w:rsidRPr="00A67967">
        <w:rPr>
          <w:rFonts w:cs="David" w:hint="cs"/>
          <w:sz w:val="24"/>
          <w:szCs w:val="24"/>
          <w:rtl/>
        </w:rPr>
        <w:t>הבקשה</w:t>
      </w:r>
      <w:r w:rsidRPr="00A67967">
        <w:rPr>
          <w:rFonts w:cs="David"/>
          <w:sz w:val="24"/>
          <w:szCs w:val="24"/>
          <w:rtl/>
        </w:rPr>
        <w:t xml:space="preserve"> </w:t>
      </w:r>
      <w:r w:rsidRPr="00A67967">
        <w:rPr>
          <w:rFonts w:cs="David" w:hint="cs"/>
          <w:sz w:val="24"/>
          <w:szCs w:val="24"/>
          <w:rtl/>
        </w:rPr>
        <w:t>היה</w:t>
      </w:r>
      <w:r w:rsidRPr="00A67967">
        <w:rPr>
          <w:rFonts w:cs="David"/>
          <w:sz w:val="24"/>
          <w:szCs w:val="24"/>
          <w:rtl/>
        </w:rPr>
        <w:t xml:space="preserve"> </w:t>
      </w:r>
      <w:r w:rsidRPr="00A67967">
        <w:rPr>
          <w:rFonts w:cs="David" w:hint="cs"/>
          <w:sz w:val="24"/>
          <w:szCs w:val="24"/>
          <w:rtl/>
        </w:rPr>
        <w:t>משום</w:t>
      </w:r>
      <w:r w:rsidRPr="00A67967">
        <w:rPr>
          <w:rFonts w:cs="David"/>
          <w:sz w:val="24"/>
          <w:szCs w:val="24"/>
          <w:rtl/>
        </w:rPr>
        <w:t xml:space="preserve"> </w:t>
      </w:r>
      <w:r w:rsidRPr="00A67967">
        <w:rPr>
          <w:rFonts w:cs="David" w:hint="cs"/>
          <w:sz w:val="24"/>
          <w:szCs w:val="24"/>
          <w:rtl/>
        </w:rPr>
        <w:t>שהמבקש</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ידע</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הזמנית</w:t>
      </w:r>
      <w:r w:rsidRPr="00A67967">
        <w:rPr>
          <w:rFonts w:cs="David"/>
          <w:sz w:val="24"/>
          <w:szCs w:val="24"/>
          <w:rtl/>
        </w:rPr>
        <w:t xml:space="preserve"> </w:t>
      </w:r>
      <w:r w:rsidRPr="00A67967">
        <w:rPr>
          <w:rFonts w:cs="David" w:hint="cs"/>
          <w:sz w:val="24"/>
          <w:szCs w:val="24"/>
          <w:rtl/>
        </w:rPr>
        <w:t>מטעמים</w:t>
      </w:r>
      <w:r w:rsidRPr="00A67967">
        <w:rPr>
          <w:rFonts w:cs="David"/>
          <w:sz w:val="24"/>
          <w:szCs w:val="24"/>
          <w:rtl/>
        </w:rPr>
        <w:t xml:space="preserve"> </w:t>
      </w:r>
      <w:r w:rsidRPr="00A67967">
        <w:rPr>
          <w:rFonts w:cs="David" w:hint="cs"/>
          <w:sz w:val="24"/>
          <w:szCs w:val="24"/>
          <w:rtl/>
        </w:rPr>
        <w:t>שאינם</w:t>
      </w:r>
      <w:r w:rsidRPr="00A67967">
        <w:rPr>
          <w:rFonts w:cs="David"/>
          <w:sz w:val="24"/>
          <w:szCs w:val="24"/>
          <w:rtl/>
        </w:rPr>
        <w:t xml:space="preserve"> </w:t>
      </w:r>
      <w:r w:rsidRPr="00A67967">
        <w:rPr>
          <w:rFonts w:cs="David" w:hint="cs"/>
          <w:sz w:val="24"/>
          <w:szCs w:val="24"/>
          <w:rtl/>
        </w:rPr>
        <w:t>תלויים</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 xml:space="preserve">, </w:t>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שהבקשה</w:t>
      </w:r>
      <w:r w:rsidRPr="00A67967">
        <w:rPr>
          <w:rFonts w:cs="David"/>
          <w:sz w:val="24"/>
          <w:szCs w:val="24"/>
          <w:rtl/>
        </w:rPr>
        <w:t xml:space="preserve"> </w:t>
      </w:r>
      <w:r w:rsidRPr="00A67967">
        <w:rPr>
          <w:rFonts w:cs="David" w:hint="cs"/>
          <w:sz w:val="24"/>
          <w:szCs w:val="24"/>
          <w:rtl/>
        </w:rPr>
        <w:t>הוגשה</w:t>
      </w:r>
      <w:r w:rsidRPr="00A67967">
        <w:rPr>
          <w:rFonts w:cs="David"/>
          <w:sz w:val="24"/>
          <w:szCs w:val="24"/>
          <w:rtl/>
        </w:rPr>
        <w:t xml:space="preserve"> </w:t>
      </w:r>
      <w:r w:rsidRPr="00A67967">
        <w:rPr>
          <w:rFonts w:cs="David" w:hint="cs"/>
          <w:sz w:val="24"/>
          <w:szCs w:val="24"/>
          <w:rtl/>
        </w:rPr>
        <w:t>בתוך</w:t>
      </w:r>
      <w:r w:rsidRPr="00A67967">
        <w:rPr>
          <w:rFonts w:cs="David"/>
          <w:sz w:val="24"/>
          <w:szCs w:val="24"/>
          <w:rtl/>
        </w:rPr>
        <w:t xml:space="preserve"> 30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מיום</w:t>
      </w:r>
      <w:r w:rsidRPr="00A67967">
        <w:rPr>
          <w:rFonts w:cs="David"/>
          <w:sz w:val="24"/>
          <w:szCs w:val="24"/>
          <w:rtl/>
        </w:rPr>
        <w:t xml:space="preserve"> </w:t>
      </w:r>
      <w:r w:rsidRPr="00B4477C">
        <w:rPr>
          <w:rFonts w:cs="David" w:hint="cs"/>
          <w:sz w:val="24"/>
          <w:szCs w:val="24"/>
          <w:rtl/>
        </w:rPr>
        <w:t>שההכרזה</w:t>
      </w:r>
      <w:r w:rsidRPr="00B4477C">
        <w:rPr>
          <w:rFonts w:cs="David"/>
          <w:sz w:val="24"/>
          <w:szCs w:val="24"/>
          <w:rtl/>
        </w:rPr>
        <w:t xml:space="preserve"> </w:t>
      </w:r>
      <w:r w:rsidRPr="00B4477C">
        <w:rPr>
          <w:rFonts w:cs="David" w:hint="cs"/>
          <w:sz w:val="24"/>
          <w:szCs w:val="24"/>
          <w:rtl/>
        </w:rPr>
        <w:t>הזמנית הובאה</w:t>
      </w:r>
      <w:r w:rsidRPr="00B4477C">
        <w:rPr>
          <w:rFonts w:cs="David"/>
          <w:sz w:val="24"/>
          <w:szCs w:val="24"/>
          <w:rtl/>
        </w:rPr>
        <w:t xml:space="preserve"> </w:t>
      </w:r>
      <w:r w:rsidRPr="00B4477C">
        <w:rPr>
          <w:rFonts w:cs="David" w:hint="cs"/>
          <w:sz w:val="24"/>
          <w:szCs w:val="24"/>
          <w:rtl/>
        </w:rPr>
        <w:t>לידיעתו</w:t>
      </w:r>
      <w:r w:rsidRPr="00B4477C">
        <w:rPr>
          <w:rFonts w:cs="David"/>
          <w:sz w:val="24"/>
          <w:szCs w:val="24"/>
          <w:rtl/>
        </w:rPr>
        <w:t>;</w:t>
      </w:r>
    </w:p>
    <w:p w14:paraId="6BC7A13A" w14:textId="0DB61849"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rFonts w:cs="David"/>
          <w:sz w:val="24"/>
          <w:szCs w:val="24"/>
          <w:rtl/>
        </w:rPr>
      </w:pPr>
      <w:r w:rsidRPr="00A67967">
        <w:rPr>
          <w:rFonts w:cs="David" w:hint="cs"/>
          <w:sz w:val="24"/>
          <w:szCs w:val="24"/>
          <w:rtl/>
        </w:rPr>
        <w:t xml:space="preserve">                   (2)</w:t>
      </w:r>
      <w:r w:rsidRPr="00A67967">
        <w:rPr>
          <w:rFonts w:cs="David"/>
          <w:sz w:val="24"/>
          <w:szCs w:val="24"/>
          <w:rtl/>
        </w:rPr>
        <w:tab/>
      </w:r>
      <w:del w:id="9" w:author="אפרת חקאק" w:date="2015-10-22T11:52:00Z">
        <w:r w:rsidRPr="00A67967" w:rsidDel="007C75CF">
          <w:rPr>
            <w:rFonts w:cs="David" w:hint="cs"/>
            <w:sz w:val="24"/>
            <w:szCs w:val="24"/>
            <w:rtl/>
          </w:rPr>
          <w:delText xml:space="preserve">שר הביטחון מצא כי </w:delText>
        </w:r>
      </w:del>
      <w:r w:rsidRPr="00A67967">
        <w:rPr>
          <w:rFonts w:cs="David" w:hint="cs"/>
          <w:sz w:val="24"/>
          <w:szCs w:val="24"/>
          <w:rtl/>
        </w:rPr>
        <w:t>הדבר מוצדק מטעמים מיוחדים אחרים שיירשמו.</w:t>
      </w:r>
    </w:p>
    <w:p w14:paraId="6481115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ins w:id="10" w:author="סיגל קוגוט" w:date="2014-11-24T07:35:00Z"/>
          <w:rFonts w:cs="David"/>
          <w:sz w:val="24"/>
          <w:szCs w:val="24"/>
          <w:rtl/>
        </w:rPr>
      </w:pPr>
      <w:r w:rsidRPr="00A67967">
        <w:rPr>
          <w:rFonts w:cs="David" w:hint="cs"/>
          <w:sz w:val="24"/>
          <w:szCs w:val="24"/>
          <w:rtl/>
        </w:rPr>
        <w:t xml:space="preserve"> (ה)</w:t>
      </w:r>
      <w:r w:rsidRPr="00A67967">
        <w:rPr>
          <w:rFonts w:cs="David"/>
          <w:sz w:val="24"/>
          <w:szCs w:val="24"/>
          <w:rtl/>
        </w:rPr>
        <w:t>(1)</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תדון</w:t>
      </w:r>
      <w:r w:rsidRPr="00A67967">
        <w:rPr>
          <w:rFonts w:cs="David"/>
          <w:sz w:val="24"/>
          <w:szCs w:val="24"/>
          <w:rtl/>
        </w:rPr>
        <w:t xml:space="preserve"> </w:t>
      </w:r>
      <w:r w:rsidRPr="00A67967">
        <w:rPr>
          <w:rFonts w:cs="David" w:hint="cs"/>
          <w:sz w:val="24"/>
          <w:szCs w:val="24"/>
          <w:rtl/>
        </w:rPr>
        <w:t>בטענות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לה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ins w:id="11" w:author="סיגל קוגוט" w:date="2014-12-01T12:58:00Z">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שנתנה</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הזדמנות</w:t>
        </w:r>
        <w:r w:rsidRPr="00A67967">
          <w:rPr>
            <w:rFonts w:cs="David"/>
            <w:sz w:val="24"/>
            <w:szCs w:val="24"/>
            <w:rtl/>
          </w:rPr>
          <w:t xml:space="preserve"> </w:t>
        </w:r>
        <w:r w:rsidRPr="00A67967">
          <w:rPr>
            <w:rFonts w:cs="David" w:hint="cs"/>
            <w:sz w:val="24"/>
            <w:szCs w:val="24"/>
            <w:rtl/>
          </w:rPr>
          <w:t>להשמיע</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ולהציג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לביסוס</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בעל</w:t>
        </w:r>
        <w:r w:rsidRPr="00A67967">
          <w:rPr>
            <w:rFonts w:cs="David"/>
            <w:sz w:val="24"/>
            <w:szCs w:val="24"/>
            <w:rtl/>
          </w:rPr>
          <w:t xml:space="preserve"> </w:t>
        </w:r>
        <w:r w:rsidRPr="00A67967">
          <w:rPr>
            <w:rFonts w:cs="David" w:hint="cs"/>
            <w:sz w:val="24"/>
            <w:szCs w:val="24"/>
            <w:rtl/>
          </w:rPr>
          <w:t>פה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ולאחר</w:t>
        </w:r>
        <w:r w:rsidRPr="00A67967">
          <w:rPr>
            <w:rFonts w:cs="David"/>
            <w:sz w:val="24"/>
            <w:szCs w:val="24"/>
            <w:rtl/>
          </w:rPr>
          <w:t xml:space="preserve"> </w:t>
        </w:r>
        <w:r w:rsidRPr="00A67967">
          <w:rPr>
            <w:rFonts w:cs="David" w:hint="cs"/>
            <w:sz w:val="24"/>
            <w:szCs w:val="24"/>
            <w:rtl/>
          </w:rPr>
          <w:t>שנתנה</w:t>
        </w:r>
        <w:r w:rsidRPr="00A67967">
          <w:rPr>
            <w:rFonts w:cs="David"/>
            <w:sz w:val="24"/>
            <w:szCs w:val="24"/>
            <w:rtl/>
          </w:rPr>
          <w:t xml:space="preserve"> </w:t>
        </w:r>
        <w:r w:rsidRPr="00A67967">
          <w:rPr>
            <w:rFonts w:cs="David" w:hint="cs"/>
            <w:sz w:val="24"/>
            <w:szCs w:val="24"/>
            <w:rtl/>
          </w:rPr>
          <w:t>לראש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שלבקשתו</w:t>
        </w:r>
        <w:r w:rsidRPr="00A67967">
          <w:rPr>
            <w:rFonts w:cs="David"/>
            <w:sz w:val="24"/>
            <w:szCs w:val="24"/>
            <w:rtl/>
          </w:rPr>
          <w:t xml:space="preserve"> </w:t>
        </w:r>
        <w:r w:rsidRPr="00A67967">
          <w:rPr>
            <w:rFonts w:cs="David" w:hint="cs"/>
            <w:sz w:val="24"/>
            <w:szCs w:val="24"/>
            <w:rtl/>
          </w:rPr>
          <w:t>ניתנה</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הזדמנות</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w:t>
        </w:r>
      </w:ins>
      <w:r w:rsidRPr="00A67967">
        <w:rPr>
          <w:rFonts w:cs="David" w:hint="cs"/>
          <w:sz w:val="24"/>
          <w:szCs w:val="24"/>
          <w:rtl/>
        </w:rPr>
        <w:t xml:space="preserve"> </w:t>
      </w:r>
      <w:del w:id="12" w:author="סיגל קוגוט" w:date="2014-12-01T12:58:00Z">
        <w:r w:rsidRPr="00A67967" w:rsidDel="00120B69">
          <w:rPr>
            <w:rFonts w:cs="David" w:hint="cs"/>
            <w:sz w:val="24"/>
            <w:szCs w:val="24"/>
            <w:rtl/>
          </w:rPr>
          <w:delText>ורשאית</w:delText>
        </w:r>
        <w:r w:rsidRPr="00A67967" w:rsidDel="00120B69">
          <w:rPr>
            <w:rFonts w:cs="David"/>
            <w:sz w:val="24"/>
            <w:szCs w:val="24"/>
            <w:rtl/>
          </w:rPr>
          <w:delText xml:space="preserve"> </w:delText>
        </w:r>
        <w:r w:rsidRPr="00A67967" w:rsidDel="00120B69">
          <w:rPr>
            <w:rFonts w:cs="David" w:hint="cs"/>
            <w:sz w:val="24"/>
            <w:szCs w:val="24"/>
            <w:rtl/>
          </w:rPr>
          <w:delText>היא</w:delText>
        </w:r>
        <w:r w:rsidRPr="00A67967" w:rsidDel="00120B69">
          <w:rPr>
            <w:rFonts w:cs="David"/>
            <w:sz w:val="24"/>
            <w:szCs w:val="24"/>
            <w:rtl/>
          </w:rPr>
          <w:delText xml:space="preserve"> </w:delText>
        </w:r>
        <w:r w:rsidRPr="00A67967" w:rsidDel="00120B69">
          <w:rPr>
            <w:rFonts w:cs="David" w:hint="cs"/>
            <w:sz w:val="24"/>
            <w:szCs w:val="24"/>
            <w:rtl/>
          </w:rPr>
          <w:delText>לשם</w:delText>
        </w:r>
        <w:r w:rsidRPr="00A67967" w:rsidDel="00120B69">
          <w:rPr>
            <w:rFonts w:cs="David"/>
            <w:sz w:val="24"/>
            <w:szCs w:val="24"/>
            <w:rtl/>
          </w:rPr>
          <w:delText xml:space="preserve"> </w:delText>
        </w:r>
        <w:r w:rsidRPr="00A67967" w:rsidDel="00120B69">
          <w:rPr>
            <w:rFonts w:cs="David" w:hint="cs"/>
            <w:sz w:val="24"/>
            <w:szCs w:val="24"/>
            <w:rtl/>
          </w:rPr>
          <w:delText>כך</w:delText>
        </w:r>
        <w:r w:rsidRPr="00A67967" w:rsidDel="00120B69">
          <w:rPr>
            <w:rFonts w:cs="David"/>
            <w:sz w:val="24"/>
            <w:szCs w:val="24"/>
            <w:rtl/>
          </w:rPr>
          <w:delText xml:space="preserve"> </w:delText>
        </w:r>
        <w:r w:rsidRPr="00A67967" w:rsidDel="00120B69">
          <w:rPr>
            <w:rFonts w:cs="David" w:hint="cs"/>
            <w:sz w:val="24"/>
            <w:szCs w:val="24"/>
            <w:rtl/>
          </w:rPr>
          <w:delText>לזמן</w:delText>
        </w:r>
        <w:r w:rsidRPr="00A67967" w:rsidDel="00120B69">
          <w:rPr>
            <w:rFonts w:cs="David"/>
            <w:sz w:val="24"/>
            <w:szCs w:val="24"/>
            <w:rtl/>
          </w:rPr>
          <w:delText xml:space="preserve"> </w:delText>
        </w:r>
        <w:r w:rsidRPr="00A67967" w:rsidDel="00120B69">
          <w:rPr>
            <w:rFonts w:cs="David" w:hint="cs"/>
            <w:sz w:val="24"/>
            <w:szCs w:val="24"/>
            <w:rtl/>
          </w:rPr>
          <w:delText>לפניה</w:delText>
        </w:r>
        <w:r w:rsidRPr="00A67967" w:rsidDel="00120B69">
          <w:rPr>
            <w:rFonts w:cs="David"/>
            <w:sz w:val="24"/>
            <w:szCs w:val="24"/>
            <w:rtl/>
          </w:rPr>
          <w:delText xml:space="preserve"> </w:delText>
        </w:r>
        <w:r w:rsidRPr="00A67967" w:rsidDel="00120B69">
          <w:rPr>
            <w:rFonts w:cs="David" w:hint="cs"/>
            <w:sz w:val="24"/>
            <w:szCs w:val="24"/>
            <w:rtl/>
          </w:rPr>
          <w:delText>את</w:delText>
        </w:r>
        <w:r w:rsidRPr="00A67967" w:rsidDel="00120B69">
          <w:rPr>
            <w:rFonts w:cs="David"/>
            <w:sz w:val="24"/>
            <w:szCs w:val="24"/>
            <w:rtl/>
          </w:rPr>
          <w:delText xml:space="preserve"> </w:delText>
        </w:r>
        <w:r w:rsidRPr="00A67967" w:rsidDel="00120B69">
          <w:rPr>
            <w:rFonts w:cs="David" w:hint="cs"/>
            <w:sz w:val="24"/>
            <w:szCs w:val="24"/>
            <w:rtl/>
          </w:rPr>
          <w:delText>מי</w:delText>
        </w:r>
        <w:r w:rsidRPr="00A67967" w:rsidDel="00120B69">
          <w:rPr>
            <w:rFonts w:cs="David"/>
            <w:sz w:val="24"/>
            <w:szCs w:val="24"/>
            <w:rtl/>
          </w:rPr>
          <w:delText xml:space="preserve"> </w:delText>
        </w:r>
        <w:r w:rsidRPr="00A67967" w:rsidDel="00120B69">
          <w:rPr>
            <w:rFonts w:cs="David" w:hint="cs"/>
            <w:sz w:val="24"/>
            <w:szCs w:val="24"/>
            <w:rtl/>
          </w:rPr>
          <w:delText>שהגיש</w:delText>
        </w:r>
        <w:r w:rsidRPr="00A67967" w:rsidDel="00120B69">
          <w:rPr>
            <w:rFonts w:cs="David"/>
            <w:sz w:val="24"/>
            <w:szCs w:val="24"/>
            <w:rtl/>
          </w:rPr>
          <w:delText xml:space="preserve"> </w:delText>
        </w:r>
        <w:r w:rsidRPr="00A67967" w:rsidDel="00120B69">
          <w:rPr>
            <w:rFonts w:cs="David" w:hint="cs"/>
            <w:sz w:val="24"/>
            <w:szCs w:val="24"/>
            <w:rtl/>
          </w:rPr>
          <w:delText>את</w:delText>
        </w:r>
        <w:r w:rsidRPr="00A67967" w:rsidDel="00120B69">
          <w:rPr>
            <w:rFonts w:cs="David"/>
            <w:sz w:val="24"/>
            <w:szCs w:val="24"/>
            <w:rtl/>
          </w:rPr>
          <w:delText xml:space="preserve"> </w:delText>
        </w:r>
        <w:r w:rsidRPr="00A67967" w:rsidDel="00120B69">
          <w:rPr>
            <w:rFonts w:cs="David" w:hint="cs"/>
            <w:sz w:val="24"/>
            <w:szCs w:val="24"/>
            <w:rtl/>
          </w:rPr>
          <w:delText>הטענות</w:delText>
        </w:r>
        <w:r w:rsidRPr="00A67967" w:rsidDel="00120B69">
          <w:rPr>
            <w:rFonts w:cs="David"/>
            <w:sz w:val="24"/>
            <w:szCs w:val="24"/>
            <w:rtl/>
          </w:rPr>
          <w:delText xml:space="preserve"> </w:delText>
        </w:r>
        <w:r w:rsidRPr="00A67967" w:rsidDel="00120B69">
          <w:rPr>
            <w:rFonts w:cs="David" w:hint="cs"/>
            <w:sz w:val="24"/>
            <w:szCs w:val="24"/>
            <w:rtl/>
          </w:rPr>
          <w:delText>כאמור</w:delText>
        </w:r>
        <w:r w:rsidRPr="00A67967" w:rsidDel="00120B69">
          <w:rPr>
            <w:rFonts w:cs="David"/>
            <w:sz w:val="24"/>
            <w:szCs w:val="24"/>
            <w:rtl/>
          </w:rPr>
          <w:delText xml:space="preserve">, </w:delText>
        </w:r>
        <w:r w:rsidRPr="00A67967" w:rsidDel="00120B69">
          <w:rPr>
            <w:rFonts w:cs="David" w:hint="cs"/>
            <w:sz w:val="24"/>
            <w:szCs w:val="24"/>
            <w:rtl/>
          </w:rPr>
          <w:delText>ותיתן</w:delText>
        </w:r>
        <w:r w:rsidRPr="00A67967" w:rsidDel="00120B69">
          <w:rPr>
            <w:rFonts w:cs="David"/>
            <w:sz w:val="24"/>
            <w:szCs w:val="24"/>
            <w:rtl/>
          </w:rPr>
          <w:delText xml:space="preserve"> </w:delText>
        </w:r>
        <w:r w:rsidRPr="00A67967" w:rsidDel="00120B69">
          <w:rPr>
            <w:rFonts w:cs="David" w:hint="cs"/>
            <w:sz w:val="24"/>
            <w:szCs w:val="24"/>
            <w:rtl/>
          </w:rPr>
          <w:delText>את</w:delText>
        </w:r>
        <w:r w:rsidRPr="00A67967" w:rsidDel="00120B69">
          <w:rPr>
            <w:rFonts w:cs="David"/>
            <w:sz w:val="24"/>
            <w:szCs w:val="24"/>
            <w:rtl/>
          </w:rPr>
          <w:delText xml:space="preserve"> </w:delText>
        </w:r>
        <w:r w:rsidRPr="00A67967" w:rsidDel="00120B69">
          <w:rPr>
            <w:rFonts w:cs="David" w:hint="cs"/>
            <w:sz w:val="24"/>
            <w:szCs w:val="24"/>
            <w:rtl/>
          </w:rPr>
          <w:delText>המלצתה</w:delText>
        </w:r>
        <w:r w:rsidRPr="00A67967" w:rsidDel="00120B69">
          <w:rPr>
            <w:rFonts w:cs="David"/>
            <w:sz w:val="24"/>
            <w:szCs w:val="24"/>
            <w:rtl/>
          </w:rPr>
          <w:delText xml:space="preserve"> </w:delText>
        </w:r>
        <w:r w:rsidRPr="00A67967" w:rsidDel="00120B69">
          <w:rPr>
            <w:rFonts w:cs="David" w:hint="cs"/>
            <w:sz w:val="24"/>
            <w:szCs w:val="24"/>
            <w:rtl/>
          </w:rPr>
          <w:delText>לעניין</w:delText>
        </w:r>
        <w:r w:rsidRPr="00A67967" w:rsidDel="00120B69">
          <w:rPr>
            <w:rFonts w:cs="David"/>
            <w:sz w:val="24"/>
            <w:szCs w:val="24"/>
            <w:rtl/>
          </w:rPr>
          <w:delText xml:space="preserve"> </w:delText>
        </w:r>
        <w:r w:rsidRPr="00A67967" w:rsidDel="00120B69">
          <w:rPr>
            <w:rFonts w:cs="David" w:hint="cs"/>
            <w:sz w:val="24"/>
            <w:szCs w:val="24"/>
            <w:rtl/>
          </w:rPr>
          <w:delText>ההכרזה</w:delText>
        </w:r>
        <w:r w:rsidRPr="00A67967" w:rsidDel="00120B69">
          <w:rPr>
            <w:rFonts w:cs="David"/>
            <w:sz w:val="24"/>
            <w:szCs w:val="24"/>
            <w:rtl/>
          </w:rPr>
          <w:delText xml:space="preserve"> </w:delText>
        </w:r>
        <w:r w:rsidRPr="00A67967" w:rsidDel="00120B69">
          <w:rPr>
            <w:rFonts w:cs="David" w:hint="cs"/>
            <w:sz w:val="24"/>
            <w:szCs w:val="24"/>
            <w:rtl/>
          </w:rPr>
          <w:delText>סופית</w:delText>
        </w:r>
        <w:r w:rsidRPr="00A67967" w:rsidDel="00120B69">
          <w:rPr>
            <w:rFonts w:cs="David"/>
            <w:sz w:val="24"/>
            <w:szCs w:val="24"/>
            <w:rtl/>
          </w:rPr>
          <w:delText xml:space="preserve">, </w:delText>
        </w:r>
        <w:r w:rsidRPr="00A67967" w:rsidDel="00120B69">
          <w:rPr>
            <w:rFonts w:cs="David" w:hint="cs"/>
            <w:sz w:val="24"/>
            <w:szCs w:val="24"/>
            <w:rtl/>
          </w:rPr>
          <w:delText>ובלבד</w:delText>
        </w:r>
        <w:r w:rsidRPr="00A67967" w:rsidDel="00120B69">
          <w:rPr>
            <w:rFonts w:cs="David"/>
            <w:sz w:val="24"/>
            <w:szCs w:val="24"/>
            <w:rtl/>
          </w:rPr>
          <w:delText xml:space="preserve"> </w:delText>
        </w:r>
        <w:r w:rsidRPr="00A67967" w:rsidDel="00120B69">
          <w:rPr>
            <w:rFonts w:cs="David" w:hint="cs"/>
            <w:sz w:val="24"/>
            <w:szCs w:val="24"/>
            <w:rtl/>
          </w:rPr>
          <w:delText>שלא</w:delText>
        </w:r>
        <w:r w:rsidRPr="00A67967" w:rsidDel="00120B69">
          <w:rPr>
            <w:rFonts w:cs="David"/>
            <w:sz w:val="24"/>
            <w:szCs w:val="24"/>
            <w:rtl/>
          </w:rPr>
          <w:delText xml:space="preserve"> </w:delText>
        </w:r>
        <w:r w:rsidRPr="00A67967" w:rsidDel="00120B69">
          <w:rPr>
            <w:rFonts w:cs="David" w:hint="cs"/>
            <w:sz w:val="24"/>
            <w:szCs w:val="24"/>
            <w:rtl/>
          </w:rPr>
          <w:delText>תיתן</w:delText>
        </w:r>
        <w:r w:rsidRPr="00A67967" w:rsidDel="00120B69">
          <w:rPr>
            <w:rFonts w:cs="David"/>
            <w:sz w:val="24"/>
            <w:szCs w:val="24"/>
            <w:rtl/>
          </w:rPr>
          <w:delText xml:space="preserve"> </w:delText>
        </w:r>
        <w:r w:rsidRPr="00A67967" w:rsidDel="00120B69">
          <w:rPr>
            <w:rFonts w:cs="David" w:hint="cs"/>
            <w:sz w:val="24"/>
            <w:szCs w:val="24"/>
            <w:rtl/>
          </w:rPr>
          <w:delText>המלצה</w:delText>
        </w:r>
        <w:r w:rsidRPr="00A67967" w:rsidDel="00120B69">
          <w:rPr>
            <w:rFonts w:cs="David"/>
            <w:sz w:val="24"/>
            <w:szCs w:val="24"/>
            <w:rtl/>
          </w:rPr>
          <w:delText xml:space="preserve"> </w:delText>
        </w:r>
        <w:r w:rsidRPr="00A67967" w:rsidDel="00120B69">
          <w:rPr>
            <w:rFonts w:cs="David" w:hint="cs"/>
            <w:sz w:val="24"/>
            <w:szCs w:val="24"/>
            <w:rtl/>
          </w:rPr>
          <w:delText>כאמור</w:delText>
        </w:r>
        <w:r w:rsidRPr="00A67967" w:rsidDel="00120B69">
          <w:rPr>
            <w:rFonts w:cs="David"/>
            <w:sz w:val="24"/>
            <w:szCs w:val="24"/>
            <w:rtl/>
          </w:rPr>
          <w:delText xml:space="preserve"> </w:delText>
        </w:r>
        <w:r w:rsidRPr="00A67967" w:rsidDel="00120B69">
          <w:rPr>
            <w:rFonts w:cs="David" w:hint="cs"/>
            <w:sz w:val="24"/>
            <w:szCs w:val="24"/>
            <w:rtl/>
          </w:rPr>
          <w:delText>אלא</w:delText>
        </w:r>
        <w:r w:rsidRPr="00A67967" w:rsidDel="00120B69">
          <w:rPr>
            <w:rFonts w:cs="David"/>
            <w:sz w:val="24"/>
            <w:szCs w:val="24"/>
            <w:rtl/>
          </w:rPr>
          <w:delText xml:space="preserve"> </w:delText>
        </w:r>
        <w:r w:rsidRPr="00A67967" w:rsidDel="00120B69">
          <w:rPr>
            <w:rFonts w:cs="David" w:hint="cs"/>
            <w:sz w:val="24"/>
            <w:szCs w:val="24"/>
            <w:rtl/>
          </w:rPr>
          <w:delText>לאחר</w:delText>
        </w:r>
        <w:r w:rsidRPr="00A67967" w:rsidDel="00120B69">
          <w:rPr>
            <w:rFonts w:cs="David"/>
            <w:sz w:val="24"/>
            <w:szCs w:val="24"/>
            <w:rtl/>
          </w:rPr>
          <w:delText xml:space="preserve"> </w:delText>
        </w:r>
        <w:r w:rsidRPr="00A67967" w:rsidDel="00120B69">
          <w:rPr>
            <w:rFonts w:cs="David" w:hint="cs"/>
            <w:sz w:val="24"/>
            <w:szCs w:val="24"/>
            <w:rtl/>
          </w:rPr>
          <w:delText>שנתנה</w:delText>
        </w:r>
        <w:r w:rsidRPr="00A67967" w:rsidDel="00120B69">
          <w:rPr>
            <w:rFonts w:cs="David"/>
            <w:sz w:val="24"/>
            <w:szCs w:val="24"/>
            <w:rtl/>
          </w:rPr>
          <w:delText xml:space="preserve"> </w:delText>
        </w:r>
        <w:r w:rsidRPr="00A67967" w:rsidDel="00120B69">
          <w:rPr>
            <w:rFonts w:cs="David" w:hint="cs"/>
            <w:sz w:val="24"/>
            <w:szCs w:val="24"/>
            <w:rtl/>
          </w:rPr>
          <w:delText>לראש</w:delText>
        </w:r>
        <w:r w:rsidRPr="00A67967" w:rsidDel="00120B69">
          <w:rPr>
            <w:rFonts w:cs="David"/>
            <w:sz w:val="24"/>
            <w:szCs w:val="24"/>
            <w:rtl/>
          </w:rPr>
          <w:delText xml:space="preserve"> </w:delText>
        </w:r>
        <w:r w:rsidRPr="00A67967" w:rsidDel="00120B69">
          <w:rPr>
            <w:rFonts w:cs="David" w:hint="cs"/>
            <w:sz w:val="24"/>
            <w:szCs w:val="24"/>
            <w:rtl/>
          </w:rPr>
          <w:delText>רשות</w:delText>
        </w:r>
        <w:r w:rsidRPr="00A67967" w:rsidDel="00120B69">
          <w:rPr>
            <w:rFonts w:cs="David"/>
            <w:sz w:val="24"/>
            <w:szCs w:val="24"/>
            <w:rtl/>
          </w:rPr>
          <w:delText xml:space="preserve"> </w:delText>
        </w:r>
        <w:r w:rsidRPr="00A67967" w:rsidDel="00120B69">
          <w:rPr>
            <w:rFonts w:cs="David" w:hint="cs"/>
            <w:sz w:val="24"/>
            <w:szCs w:val="24"/>
            <w:rtl/>
          </w:rPr>
          <w:delText>הביטחון</w:delText>
        </w:r>
        <w:r w:rsidRPr="00A67967" w:rsidDel="00120B69">
          <w:rPr>
            <w:rFonts w:cs="David"/>
            <w:sz w:val="24"/>
            <w:szCs w:val="24"/>
            <w:rtl/>
          </w:rPr>
          <w:delText xml:space="preserve"> </w:delText>
        </w:r>
        <w:r w:rsidRPr="00A67967" w:rsidDel="00120B69">
          <w:rPr>
            <w:rFonts w:cs="David" w:hint="cs"/>
            <w:sz w:val="24"/>
            <w:szCs w:val="24"/>
            <w:rtl/>
          </w:rPr>
          <w:delText>שלבקשתו</w:delText>
        </w:r>
        <w:r w:rsidRPr="00A67967" w:rsidDel="00120B69">
          <w:rPr>
            <w:rFonts w:cs="David"/>
            <w:sz w:val="24"/>
            <w:szCs w:val="24"/>
            <w:rtl/>
          </w:rPr>
          <w:delText xml:space="preserve"> </w:delText>
        </w:r>
        <w:r w:rsidRPr="00A67967" w:rsidDel="00120B69">
          <w:rPr>
            <w:rFonts w:cs="David" w:hint="cs"/>
            <w:sz w:val="24"/>
            <w:szCs w:val="24"/>
            <w:rtl/>
          </w:rPr>
          <w:delText>ניתנה</w:delText>
        </w:r>
        <w:r w:rsidRPr="00A67967" w:rsidDel="00120B69">
          <w:rPr>
            <w:rFonts w:cs="David"/>
            <w:sz w:val="24"/>
            <w:szCs w:val="24"/>
            <w:rtl/>
          </w:rPr>
          <w:delText xml:space="preserve"> </w:delText>
        </w:r>
        <w:r w:rsidRPr="00A67967" w:rsidDel="00120B69">
          <w:rPr>
            <w:rFonts w:cs="David" w:hint="cs"/>
            <w:sz w:val="24"/>
            <w:szCs w:val="24"/>
            <w:rtl/>
          </w:rPr>
          <w:delText>ההכרזה</w:delText>
        </w:r>
        <w:r w:rsidRPr="00A67967" w:rsidDel="00120B69">
          <w:rPr>
            <w:rFonts w:cs="David"/>
            <w:sz w:val="24"/>
            <w:szCs w:val="24"/>
            <w:rtl/>
          </w:rPr>
          <w:delText xml:space="preserve">, </w:delText>
        </w:r>
        <w:r w:rsidRPr="00A67967" w:rsidDel="00120B69">
          <w:rPr>
            <w:rFonts w:cs="David" w:hint="cs"/>
            <w:sz w:val="24"/>
            <w:szCs w:val="24"/>
            <w:rtl/>
          </w:rPr>
          <w:delText>הזדמנות</w:delText>
        </w:r>
        <w:r w:rsidRPr="00A67967" w:rsidDel="00120B69">
          <w:rPr>
            <w:rFonts w:cs="David"/>
            <w:sz w:val="24"/>
            <w:szCs w:val="24"/>
            <w:rtl/>
          </w:rPr>
          <w:delText xml:space="preserve"> </w:delText>
        </w:r>
        <w:r w:rsidRPr="00A67967" w:rsidDel="00120B69">
          <w:rPr>
            <w:rFonts w:cs="David" w:hint="cs"/>
            <w:sz w:val="24"/>
            <w:szCs w:val="24"/>
            <w:rtl/>
          </w:rPr>
          <w:delText>לטעון</w:delText>
        </w:r>
        <w:r w:rsidRPr="00A67967" w:rsidDel="00120B69">
          <w:rPr>
            <w:rFonts w:cs="David"/>
            <w:sz w:val="24"/>
            <w:szCs w:val="24"/>
            <w:rtl/>
          </w:rPr>
          <w:delText xml:space="preserve"> </w:delText>
        </w:r>
        <w:r w:rsidRPr="00A67967" w:rsidDel="00120B69">
          <w:rPr>
            <w:rFonts w:cs="David" w:hint="cs"/>
            <w:sz w:val="24"/>
            <w:szCs w:val="24"/>
            <w:rtl/>
          </w:rPr>
          <w:delText>את</w:delText>
        </w:r>
        <w:r w:rsidRPr="00A67967" w:rsidDel="00120B69">
          <w:rPr>
            <w:rFonts w:cs="David"/>
            <w:sz w:val="24"/>
            <w:szCs w:val="24"/>
            <w:rtl/>
          </w:rPr>
          <w:delText xml:space="preserve"> </w:delText>
        </w:r>
        <w:r w:rsidRPr="00A67967" w:rsidDel="00120B69">
          <w:rPr>
            <w:rFonts w:cs="David" w:hint="cs"/>
            <w:sz w:val="24"/>
            <w:szCs w:val="24"/>
            <w:rtl/>
          </w:rPr>
          <w:delText>טענותיו</w:delText>
        </w:r>
        <w:r w:rsidRPr="00A67967" w:rsidDel="00120B69">
          <w:rPr>
            <w:rFonts w:cs="David"/>
            <w:sz w:val="24"/>
            <w:szCs w:val="24"/>
            <w:rtl/>
          </w:rPr>
          <w:delText>.</w:delText>
        </w:r>
      </w:del>
    </w:p>
    <w:p w14:paraId="4683771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676" w:right="1985"/>
        <w:jc w:val="both"/>
        <w:rPr>
          <w:ins w:id="13" w:author="סיגל קוגוט" w:date="2014-12-01T13:14:00Z"/>
          <w:rFonts w:cs="David"/>
          <w:sz w:val="24"/>
          <w:szCs w:val="24"/>
          <w:rtl/>
        </w:rPr>
      </w:pPr>
      <w:r w:rsidRPr="00A67967">
        <w:rPr>
          <w:rFonts w:cs="David" w:hint="cs"/>
          <w:sz w:val="24"/>
          <w:szCs w:val="24"/>
          <w:rtl/>
        </w:rPr>
        <w:lastRenderedPageBreak/>
        <w:t xml:space="preserve">      (2)</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תמסור</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המנומקת</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הסופית</w:t>
      </w:r>
      <w:r w:rsidRPr="00A67967">
        <w:rPr>
          <w:rFonts w:cs="David"/>
          <w:sz w:val="24"/>
          <w:szCs w:val="24"/>
          <w:rtl/>
        </w:rPr>
        <w:t xml:space="preserve">, </w:t>
      </w:r>
      <w:r w:rsidRPr="00A67967">
        <w:rPr>
          <w:rFonts w:cs="David" w:hint="cs"/>
          <w:sz w:val="24"/>
          <w:szCs w:val="24"/>
          <w:rtl/>
        </w:rPr>
        <w:t>בצירוף</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שהוצג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וזאת</w:t>
      </w:r>
      <w:r w:rsidRPr="00A67967">
        <w:rPr>
          <w:rFonts w:cs="David"/>
          <w:sz w:val="24"/>
          <w:szCs w:val="24"/>
          <w:rtl/>
        </w:rPr>
        <w:t xml:space="preserve"> </w:t>
      </w:r>
      <w:r w:rsidRPr="00A67967">
        <w:rPr>
          <w:rFonts w:cs="David" w:hint="cs"/>
          <w:sz w:val="24"/>
          <w:szCs w:val="24"/>
          <w:rtl/>
        </w:rPr>
        <w:t>בהקדם</w:t>
      </w:r>
      <w:r w:rsidRPr="00A67967">
        <w:rPr>
          <w:rFonts w:cs="David"/>
          <w:sz w:val="24"/>
          <w:szCs w:val="24"/>
          <w:rtl/>
        </w:rPr>
        <w:t xml:space="preserve"> </w:t>
      </w:r>
      <w:r w:rsidRPr="00A67967">
        <w:rPr>
          <w:rFonts w:cs="David" w:hint="cs"/>
          <w:sz w:val="24"/>
          <w:szCs w:val="24"/>
          <w:rtl/>
        </w:rPr>
        <w:t>האפשרי</w:t>
      </w:r>
      <w:r w:rsidRPr="00A67967">
        <w:rPr>
          <w:rFonts w:cs="David"/>
          <w:sz w:val="24"/>
          <w:szCs w:val="24"/>
          <w:rtl/>
        </w:rPr>
        <w:t xml:space="preserve"> </w:t>
      </w:r>
      <w:r w:rsidRPr="00A67967">
        <w:rPr>
          <w:rFonts w:cs="David" w:hint="cs"/>
          <w:sz w:val="24"/>
          <w:szCs w:val="24"/>
          <w:rtl/>
        </w:rPr>
        <w:t>ולא</w:t>
      </w:r>
      <w:r w:rsidRPr="00A67967">
        <w:rPr>
          <w:rFonts w:cs="David"/>
          <w:sz w:val="24"/>
          <w:szCs w:val="24"/>
          <w:rtl/>
        </w:rPr>
        <w:t xml:space="preserve"> </w:t>
      </w:r>
      <w:r w:rsidRPr="00A67967">
        <w:rPr>
          <w:rFonts w:cs="David" w:hint="cs"/>
          <w:sz w:val="24"/>
          <w:szCs w:val="24"/>
          <w:rtl/>
        </w:rPr>
        <w:t>יאוחר</w:t>
      </w:r>
      <w:r w:rsidRPr="00A67967">
        <w:rPr>
          <w:rFonts w:cs="David"/>
          <w:sz w:val="24"/>
          <w:szCs w:val="24"/>
          <w:rtl/>
        </w:rPr>
        <w:t xml:space="preserve"> </w:t>
      </w:r>
      <w:r w:rsidRPr="00A67967">
        <w:rPr>
          <w:rFonts w:cs="David" w:hint="cs"/>
          <w:sz w:val="24"/>
          <w:szCs w:val="24"/>
          <w:rtl/>
        </w:rPr>
        <w:t>מתום</w:t>
      </w:r>
      <w:r w:rsidRPr="00A67967">
        <w:rPr>
          <w:rFonts w:cs="David"/>
          <w:sz w:val="24"/>
          <w:szCs w:val="24"/>
          <w:rtl/>
        </w:rPr>
        <w:t xml:space="preserve"> 60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ממועד</w:t>
      </w:r>
      <w:r w:rsidRPr="00A67967">
        <w:rPr>
          <w:rFonts w:cs="David"/>
          <w:sz w:val="24"/>
          <w:szCs w:val="24"/>
          <w:rtl/>
        </w:rPr>
        <w:t xml:space="preserve"> </w:t>
      </w:r>
      <w:r w:rsidRPr="00A67967">
        <w:rPr>
          <w:rFonts w:cs="David" w:hint="cs"/>
          <w:sz w:val="24"/>
          <w:szCs w:val="24"/>
          <w:rtl/>
        </w:rPr>
        <w:t>סיום</w:t>
      </w:r>
      <w:r w:rsidRPr="00A67967">
        <w:rPr>
          <w:rFonts w:cs="David"/>
          <w:sz w:val="24"/>
          <w:szCs w:val="24"/>
          <w:rtl/>
        </w:rPr>
        <w:t xml:space="preserve"> </w:t>
      </w:r>
      <w:r w:rsidRPr="00A67967">
        <w:rPr>
          <w:rFonts w:cs="David" w:hint="cs"/>
          <w:sz w:val="24"/>
          <w:szCs w:val="24"/>
          <w:rtl/>
        </w:rPr>
        <w:t>דיוניה</w:t>
      </w:r>
      <w:r w:rsidRPr="00A67967">
        <w:rPr>
          <w:rFonts w:cs="David"/>
          <w:sz w:val="24"/>
          <w:szCs w:val="24"/>
          <w:rtl/>
        </w:rPr>
        <w:t xml:space="preserve">, </w:t>
      </w:r>
      <w:r w:rsidRPr="00A67967">
        <w:rPr>
          <w:rFonts w:cs="David" w:hint="cs"/>
          <w:sz w:val="24"/>
          <w:szCs w:val="24"/>
          <w:rtl/>
        </w:rPr>
        <w:t>ואולם</w:t>
      </w:r>
      <w:r w:rsidRPr="00A67967">
        <w:rPr>
          <w:rFonts w:cs="David"/>
          <w:sz w:val="24"/>
          <w:szCs w:val="24"/>
          <w:rtl/>
        </w:rPr>
        <w:t xml:space="preserve"> </w:t>
      </w:r>
      <w:r w:rsidRPr="00A67967">
        <w:rPr>
          <w:rFonts w:cs="David" w:hint="cs"/>
          <w:sz w:val="24"/>
          <w:szCs w:val="24"/>
          <w:rtl/>
        </w:rPr>
        <w:t>היא</w:t>
      </w:r>
      <w:r w:rsidRPr="00A67967">
        <w:rPr>
          <w:rFonts w:cs="David"/>
          <w:sz w:val="24"/>
          <w:szCs w:val="24"/>
          <w:rtl/>
        </w:rPr>
        <w:t xml:space="preserve"> </w:t>
      </w:r>
      <w:r w:rsidRPr="00A67967">
        <w:rPr>
          <w:rFonts w:cs="David" w:hint="cs"/>
          <w:sz w:val="24"/>
          <w:szCs w:val="24"/>
          <w:rtl/>
        </w:rPr>
        <w:t>רשאית</w:t>
      </w:r>
      <w:r w:rsidRPr="00A67967">
        <w:rPr>
          <w:rFonts w:cs="David"/>
          <w:sz w:val="24"/>
          <w:szCs w:val="24"/>
          <w:rtl/>
        </w:rPr>
        <w:t xml:space="preserve">, </w:t>
      </w:r>
      <w:r w:rsidRPr="00A67967">
        <w:rPr>
          <w:rFonts w:cs="David" w:hint="cs"/>
          <w:sz w:val="24"/>
          <w:szCs w:val="24"/>
          <w:rtl/>
        </w:rPr>
        <w:t>מנימוקים</w:t>
      </w:r>
      <w:r w:rsidRPr="00A67967">
        <w:rPr>
          <w:rFonts w:cs="David"/>
          <w:sz w:val="24"/>
          <w:szCs w:val="24"/>
          <w:rtl/>
        </w:rPr>
        <w:t xml:space="preserve"> </w:t>
      </w:r>
      <w:r w:rsidRPr="00A67967">
        <w:rPr>
          <w:rFonts w:cs="David" w:hint="cs"/>
          <w:sz w:val="24"/>
          <w:szCs w:val="24"/>
          <w:rtl/>
        </w:rPr>
        <w:t>מיוחדים</w:t>
      </w:r>
      <w:r w:rsidRPr="00A67967">
        <w:rPr>
          <w:rFonts w:cs="David"/>
          <w:sz w:val="24"/>
          <w:szCs w:val="24"/>
          <w:rtl/>
        </w:rPr>
        <w:t xml:space="preserve"> </w:t>
      </w:r>
      <w:r w:rsidRPr="00A67967">
        <w:rPr>
          <w:rFonts w:cs="David" w:hint="cs"/>
          <w:sz w:val="24"/>
          <w:szCs w:val="24"/>
          <w:rtl/>
        </w:rPr>
        <w:t>שיירשמו</w:t>
      </w:r>
      <w:r w:rsidRPr="00A67967">
        <w:rPr>
          <w:rFonts w:cs="David"/>
          <w:sz w:val="24"/>
          <w:szCs w:val="24"/>
          <w:rtl/>
        </w:rPr>
        <w:t xml:space="preserve">, </w:t>
      </w:r>
      <w:r w:rsidRPr="00A67967">
        <w:rPr>
          <w:rFonts w:cs="David" w:hint="cs"/>
          <w:sz w:val="24"/>
          <w:szCs w:val="24"/>
          <w:rtl/>
        </w:rPr>
        <w:t>להאריך</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r w:rsidRPr="00A67967">
        <w:rPr>
          <w:rFonts w:cs="David"/>
          <w:sz w:val="24"/>
          <w:szCs w:val="24"/>
          <w:rtl/>
        </w:rPr>
        <w:t xml:space="preserve">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שהדבר</w:t>
      </w:r>
      <w:r w:rsidRPr="00A67967">
        <w:rPr>
          <w:rFonts w:cs="David"/>
          <w:sz w:val="24"/>
          <w:szCs w:val="24"/>
          <w:rtl/>
        </w:rPr>
        <w:t xml:space="preserve"> </w:t>
      </w:r>
      <w:r w:rsidRPr="00A67967">
        <w:rPr>
          <w:rFonts w:cs="David" w:hint="cs"/>
          <w:sz w:val="24"/>
          <w:szCs w:val="24"/>
          <w:rtl/>
        </w:rPr>
        <w:t>דרוש</w:t>
      </w:r>
      <w:r w:rsidRPr="00A67967">
        <w:rPr>
          <w:rFonts w:cs="David"/>
          <w:sz w:val="24"/>
          <w:szCs w:val="24"/>
          <w:rtl/>
        </w:rPr>
        <w:t xml:space="preserve"> </w:t>
      </w:r>
      <w:r w:rsidRPr="00A67967">
        <w:rPr>
          <w:rFonts w:cs="David" w:hint="cs"/>
          <w:sz w:val="24"/>
          <w:szCs w:val="24"/>
          <w:rtl/>
        </w:rPr>
        <w:t>לה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w:t>
      </w:r>
    </w:p>
    <w:p w14:paraId="19C14E98" w14:textId="77777777" w:rsidR="005D0BCC" w:rsidRPr="00A67967" w:rsidRDefault="005D0BCC" w:rsidP="007C75CF">
      <w:pPr>
        <w:bidi/>
        <w:spacing w:after="0" w:line="360" w:lineRule="auto"/>
        <w:ind w:right="1985"/>
        <w:jc w:val="both"/>
        <w:rPr>
          <w:rFonts w:cs="David"/>
          <w:sz w:val="24"/>
          <w:szCs w:val="24"/>
        </w:rPr>
      </w:pPr>
    </w:p>
    <w:p w14:paraId="27F0D39E"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סעיף 6</w:t>
      </w:r>
    </w:p>
    <w:p w14:paraId="5CF3294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b/>
          <w:bCs/>
          <w:sz w:val="24"/>
          <w:szCs w:val="24"/>
          <w:rtl/>
        </w:rPr>
        <w:t>הכרזה</w:t>
      </w:r>
      <w:r w:rsidRPr="00A67967">
        <w:rPr>
          <w:rFonts w:cs="David"/>
          <w:b/>
          <w:bCs/>
          <w:sz w:val="24"/>
          <w:szCs w:val="24"/>
          <w:rtl/>
        </w:rPr>
        <w:t xml:space="preserve"> </w:t>
      </w:r>
      <w:r w:rsidRPr="00A67967">
        <w:rPr>
          <w:rFonts w:cs="David" w:hint="cs"/>
          <w:b/>
          <w:bCs/>
          <w:sz w:val="24"/>
          <w:szCs w:val="24"/>
          <w:rtl/>
        </w:rPr>
        <w:t>סופית</w:t>
      </w:r>
      <w:r w:rsidRPr="00A67967">
        <w:rPr>
          <w:rFonts w:cs="David"/>
          <w:b/>
          <w:bCs/>
          <w:sz w:val="24"/>
          <w:szCs w:val="24"/>
          <w:rtl/>
        </w:rPr>
        <w:tab/>
      </w:r>
    </w:p>
    <w:p w14:paraId="34CE6D5F" w14:textId="77777777" w:rsidR="00B0208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14" w:author="אפרת חקאק" w:date="2015-10-21T15:12:00Z"/>
          <w:rFonts w:cs="David"/>
          <w:sz w:val="24"/>
          <w:szCs w:val="24"/>
          <w:rtl/>
        </w:rPr>
      </w:pPr>
      <w:r w:rsidRPr="00A67967">
        <w:rPr>
          <w:rFonts w:cs="David"/>
          <w:sz w:val="24"/>
          <w:szCs w:val="24"/>
          <w:rtl/>
        </w:rPr>
        <w:t>6.</w:t>
      </w:r>
      <w:r w:rsidRPr="00A67967">
        <w:rPr>
          <w:rFonts w:cs="David" w:hint="cs"/>
          <w:sz w:val="24"/>
          <w:szCs w:val="24"/>
          <w:rtl/>
        </w:rPr>
        <w:t xml:space="preserve"> </w:t>
      </w:r>
      <w:ins w:id="15" w:author="אפרת חקאק" w:date="2015-10-21T15:12:00Z">
        <w:r w:rsidR="00B02087">
          <w:rPr>
            <w:rFonts w:cs="David" w:hint="cs"/>
            <w:sz w:val="24"/>
            <w:szCs w:val="24"/>
            <w:rtl/>
          </w:rPr>
          <w:t xml:space="preserve">(א) </w:t>
        </w:r>
      </w:ins>
      <w:r w:rsidRPr="00A67967">
        <w:rPr>
          <w:rFonts w:cs="David" w:hint="cs"/>
          <w:sz w:val="24"/>
          <w:szCs w:val="24"/>
          <w:rtl/>
        </w:rPr>
        <w:t>הכריז</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זמנית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4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והוגשו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רשאי</w:t>
      </w:r>
      <w:r w:rsidRPr="00A67967">
        <w:rPr>
          <w:rFonts w:cs="David"/>
          <w:sz w:val="24"/>
          <w:szCs w:val="24"/>
          <w:rtl/>
        </w:rPr>
        <w:t xml:space="preserve"> </w:t>
      </w:r>
      <w:r w:rsidRPr="00A67967">
        <w:rPr>
          <w:rFonts w:cs="David" w:hint="cs"/>
          <w:sz w:val="24"/>
          <w:szCs w:val="24"/>
          <w:rtl/>
        </w:rPr>
        <w:t>הוא</w:t>
      </w:r>
      <w:r w:rsidRPr="00A67967">
        <w:rPr>
          <w:rFonts w:cs="David"/>
          <w:sz w:val="24"/>
          <w:szCs w:val="24"/>
          <w:rtl/>
        </w:rPr>
        <w:t xml:space="preserve"> </w:t>
      </w:r>
      <w:r w:rsidRPr="00A67967">
        <w:rPr>
          <w:rFonts w:cs="David" w:hint="cs"/>
          <w:sz w:val="24"/>
          <w:szCs w:val="24"/>
          <w:rtl/>
        </w:rPr>
        <w:t>להכריז</w:t>
      </w:r>
      <w:r w:rsidRPr="00A67967">
        <w:rPr>
          <w:rFonts w:cs="David"/>
          <w:sz w:val="24"/>
          <w:szCs w:val="24"/>
          <w:rtl/>
        </w:rPr>
        <w:t xml:space="preserve"> </w:t>
      </w:r>
      <w:r w:rsidRPr="00A67967">
        <w:rPr>
          <w:rFonts w:cs="David" w:hint="cs"/>
          <w:sz w:val="24"/>
          <w:szCs w:val="24"/>
          <w:rtl/>
        </w:rPr>
        <w:t>עליו</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שוכנע</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שעיין</w:t>
      </w:r>
      <w:r w:rsidRPr="00A67967">
        <w:rPr>
          <w:rFonts w:cs="David"/>
          <w:sz w:val="24"/>
          <w:szCs w:val="24"/>
          <w:rtl/>
        </w:rPr>
        <w:t xml:space="preserve"> </w:t>
      </w:r>
      <w:r w:rsidRPr="00A67967">
        <w:rPr>
          <w:rFonts w:cs="David" w:hint="cs"/>
          <w:sz w:val="24"/>
          <w:szCs w:val="24"/>
          <w:rtl/>
        </w:rPr>
        <w:t>בטענות</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ובהמלצת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שניתנה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מתקיים</w:t>
      </w:r>
      <w:r w:rsidRPr="00A67967">
        <w:rPr>
          <w:rFonts w:cs="David"/>
          <w:sz w:val="24"/>
          <w:szCs w:val="24"/>
          <w:rtl/>
        </w:rPr>
        <w:t xml:space="preserve"> </w:t>
      </w:r>
      <w:r w:rsidRPr="00A67967">
        <w:rPr>
          <w:rFonts w:cs="David" w:hint="cs"/>
          <w:sz w:val="24"/>
          <w:szCs w:val="24"/>
          <w:rtl/>
        </w:rPr>
        <w:t>באותו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האמור</w:t>
      </w:r>
      <w:r w:rsidRPr="00A67967">
        <w:rPr>
          <w:rFonts w:cs="David"/>
          <w:sz w:val="24"/>
          <w:szCs w:val="24"/>
          <w:rtl/>
        </w:rPr>
        <w:t xml:space="preserve"> </w:t>
      </w:r>
      <w:r w:rsidRPr="00A67967">
        <w:rPr>
          <w:rFonts w:cs="David" w:hint="cs"/>
          <w:sz w:val="24"/>
          <w:szCs w:val="24"/>
          <w:rtl/>
        </w:rPr>
        <w:t>בסעיף</w:t>
      </w:r>
      <w:r w:rsidRPr="00A67967">
        <w:rPr>
          <w:rFonts w:cs="David"/>
          <w:sz w:val="24"/>
          <w:szCs w:val="24"/>
          <w:rtl/>
        </w:rPr>
        <w:t xml:space="preserve"> 3(</w:t>
      </w:r>
      <w:r w:rsidRPr="00A67967">
        <w:rPr>
          <w:rFonts w:cs="David" w:hint="cs"/>
          <w:sz w:val="24"/>
          <w:szCs w:val="24"/>
          <w:rtl/>
        </w:rPr>
        <w:t>א</w:t>
      </w:r>
      <w:r w:rsidRPr="00A67967">
        <w:rPr>
          <w:rFonts w:cs="David"/>
          <w:sz w:val="24"/>
          <w:szCs w:val="24"/>
          <w:rtl/>
        </w:rPr>
        <w:t>)</w:t>
      </w:r>
      <w:del w:id="16" w:author="סיגל קוגוט" w:date="2014-11-23T13:26:00Z">
        <w:r w:rsidRPr="00A67967" w:rsidDel="009C0878">
          <w:rPr>
            <w:rFonts w:cs="David"/>
            <w:sz w:val="24"/>
            <w:szCs w:val="24"/>
            <w:rtl/>
          </w:rPr>
          <w:delText xml:space="preserve">(1) </w:delText>
        </w:r>
        <w:r w:rsidRPr="00A67967" w:rsidDel="009C0878">
          <w:rPr>
            <w:rFonts w:cs="David" w:hint="cs"/>
            <w:sz w:val="24"/>
            <w:szCs w:val="24"/>
            <w:rtl/>
          </w:rPr>
          <w:delText>או</w:delText>
        </w:r>
        <w:r w:rsidRPr="00A67967" w:rsidDel="009C0878">
          <w:rPr>
            <w:rFonts w:cs="David"/>
            <w:sz w:val="24"/>
            <w:szCs w:val="24"/>
            <w:rtl/>
          </w:rPr>
          <w:delText xml:space="preserve"> (2)</w:delText>
        </w:r>
      </w:del>
      <w:r w:rsidRPr="00A67967">
        <w:rPr>
          <w:rFonts w:cs="David"/>
          <w:sz w:val="24"/>
          <w:szCs w:val="24"/>
          <w:rtl/>
        </w:rPr>
        <w:t xml:space="preserve">, </w:t>
      </w:r>
      <w:r w:rsidRPr="00A67967">
        <w:rPr>
          <w:rFonts w:cs="David" w:hint="cs"/>
          <w:sz w:val="24"/>
          <w:szCs w:val="24"/>
          <w:rtl/>
        </w:rPr>
        <w:t>ובלבד</w:t>
      </w:r>
      <w:r w:rsidRPr="00A67967">
        <w:rPr>
          <w:rFonts w:cs="David"/>
          <w:sz w:val="24"/>
          <w:szCs w:val="24"/>
          <w:rtl/>
        </w:rPr>
        <w:t xml:space="preserve"> </w:t>
      </w:r>
      <w:r w:rsidRPr="00A67967">
        <w:rPr>
          <w:rFonts w:cs="David" w:hint="cs"/>
          <w:sz w:val="24"/>
          <w:szCs w:val="24"/>
          <w:rtl/>
        </w:rPr>
        <w:t>שיכריז</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בתוך</w:t>
      </w:r>
      <w:r w:rsidRPr="00A67967">
        <w:rPr>
          <w:rFonts w:cs="David"/>
          <w:sz w:val="24"/>
          <w:szCs w:val="24"/>
          <w:rtl/>
        </w:rPr>
        <w:t xml:space="preserve"> 30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ממועד</w:t>
      </w:r>
      <w:r w:rsidRPr="00A67967">
        <w:rPr>
          <w:rFonts w:cs="David"/>
          <w:sz w:val="24"/>
          <w:szCs w:val="24"/>
          <w:rtl/>
        </w:rPr>
        <w:t xml:space="preserve"> </w:t>
      </w:r>
      <w:r w:rsidRPr="00A67967">
        <w:rPr>
          <w:rFonts w:cs="David" w:hint="cs"/>
          <w:sz w:val="24"/>
          <w:szCs w:val="24"/>
          <w:rtl/>
        </w:rPr>
        <w:t>קבלת</w:t>
      </w:r>
      <w:r w:rsidRPr="00A67967">
        <w:rPr>
          <w:rFonts w:cs="David"/>
          <w:sz w:val="24"/>
          <w:szCs w:val="24"/>
          <w:rtl/>
        </w:rPr>
        <w:t xml:space="preserve"> </w:t>
      </w:r>
      <w:r w:rsidRPr="00A67967">
        <w:rPr>
          <w:rFonts w:cs="David" w:hint="cs"/>
          <w:sz w:val="24"/>
          <w:szCs w:val="24"/>
          <w:rtl/>
        </w:rPr>
        <w:t>המלצת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p>
    <w:p w14:paraId="7783F45D" w14:textId="2D708725" w:rsidR="005D0BCC" w:rsidRPr="00A67967" w:rsidRDefault="00B02087" w:rsidP="00E836D6">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ins w:id="17" w:author="אפרת חקאק" w:date="2015-10-21T15:14:00Z">
        <w:r>
          <w:rPr>
            <w:rFonts w:cs="David" w:hint="cs"/>
            <w:sz w:val="24"/>
            <w:szCs w:val="24"/>
            <w:rtl/>
          </w:rPr>
          <w:t xml:space="preserve">(ב) </w:t>
        </w:r>
      </w:ins>
      <w:r w:rsidR="005D0BCC" w:rsidRPr="00A67967">
        <w:rPr>
          <w:rFonts w:cs="David" w:hint="cs"/>
          <w:sz w:val="24"/>
          <w:szCs w:val="24"/>
          <w:rtl/>
        </w:rPr>
        <w:t>לא</w:t>
      </w:r>
      <w:r w:rsidR="005D0BCC" w:rsidRPr="00A67967">
        <w:rPr>
          <w:rFonts w:cs="David"/>
          <w:sz w:val="24"/>
          <w:szCs w:val="24"/>
          <w:rtl/>
        </w:rPr>
        <w:t xml:space="preserve"> </w:t>
      </w:r>
      <w:r w:rsidR="005D0BCC" w:rsidRPr="00A67967">
        <w:rPr>
          <w:rFonts w:cs="David" w:hint="cs"/>
          <w:sz w:val="24"/>
          <w:szCs w:val="24"/>
          <w:rtl/>
        </w:rPr>
        <w:t>הוגשו</w:t>
      </w:r>
      <w:r w:rsidR="005D0BCC" w:rsidRPr="00A67967">
        <w:rPr>
          <w:rFonts w:cs="David"/>
          <w:sz w:val="24"/>
          <w:szCs w:val="24"/>
          <w:rtl/>
        </w:rPr>
        <w:t xml:space="preserve"> </w:t>
      </w:r>
      <w:r w:rsidR="005D0BCC" w:rsidRPr="00A67967">
        <w:rPr>
          <w:rFonts w:cs="David" w:hint="cs"/>
          <w:sz w:val="24"/>
          <w:szCs w:val="24"/>
          <w:rtl/>
        </w:rPr>
        <w:t>טענות</w:t>
      </w:r>
      <w:r w:rsidR="005D0BCC" w:rsidRPr="00A67967">
        <w:rPr>
          <w:rFonts w:cs="David"/>
          <w:sz w:val="24"/>
          <w:szCs w:val="24"/>
          <w:rtl/>
        </w:rPr>
        <w:t xml:space="preserve"> </w:t>
      </w:r>
      <w:r w:rsidR="005D0BCC" w:rsidRPr="00A67967">
        <w:rPr>
          <w:rFonts w:cs="David" w:hint="cs"/>
          <w:sz w:val="24"/>
          <w:szCs w:val="24"/>
          <w:rtl/>
        </w:rPr>
        <w:t>בכתב</w:t>
      </w:r>
      <w:r w:rsidR="005D0BCC" w:rsidRPr="00A67967">
        <w:rPr>
          <w:rFonts w:cs="David"/>
          <w:sz w:val="24"/>
          <w:szCs w:val="24"/>
          <w:rtl/>
        </w:rPr>
        <w:t xml:space="preserve"> </w:t>
      </w:r>
      <w:r w:rsidR="005D0BCC" w:rsidRPr="00A67967">
        <w:rPr>
          <w:rFonts w:cs="David" w:hint="cs"/>
          <w:sz w:val="24"/>
          <w:szCs w:val="24"/>
          <w:rtl/>
        </w:rPr>
        <w:t>בתוך</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להגשתם</w:t>
      </w:r>
      <w:r w:rsidR="005D0BCC" w:rsidRPr="00A67967">
        <w:rPr>
          <w:rFonts w:cs="David"/>
          <w:sz w:val="24"/>
          <w:szCs w:val="24"/>
          <w:rtl/>
        </w:rPr>
        <w:t xml:space="preserve"> </w:t>
      </w:r>
      <w:r w:rsidR="005D0BCC" w:rsidRPr="00A67967">
        <w:rPr>
          <w:rFonts w:cs="David" w:hint="cs"/>
          <w:sz w:val="24"/>
          <w:szCs w:val="24"/>
          <w:rtl/>
        </w:rPr>
        <w:t>לפי</w:t>
      </w:r>
      <w:r w:rsidR="005D0BCC" w:rsidRPr="00A67967">
        <w:rPr>
          <w:rFonts w:cs="David"/>
          <w:sz w:val="24"/>
          <w:szCs w:val="24"/>
          <w:rtl/>
        </w:rPr>
        <w:t xml:space="preserve"> </w:t>
      </w:r>
      <w:r w:rsidR="005D0BCC" w:rsidRPr="00A67967">
        <w:rPr>
          <w:rFonts w:cs="David" w:hint="cs"/>
          <w:sz w:val="24"/>
          <w:szCs w:val="24"/>
          <w:rtl/>
        </w:rPr>
        <w:t>סעיף</w:t>
      </w:r>
      <w:r w:rsidR="005D0BCC" w:rsidRPr="00A67967">
        <w:rPr>
          <w:rFonts w:cs="David"/>
          <w:sz w:val="24"/>
          <w:szCs w:val="24"/>
          <w:rtl/>
        </w:rPr>
        <w:t xml:space="preserve"> 5, </w:t>
      </w:r>
      <w:del w:id="18" w:author="אפרת חקאק" w:date="2015-10-22T13:32:00Z">
        <w:r w:rsidR="005D0BCC" w:rsidRPr="00A67967" w:rsidDel="00E836D6">
          <w:rPr>
            <w:rFonts w:cs="David" w:hint="cs"/>
            <w:sz w:val="24"/>
            <w:szCs w:val="24"/>
            <w:rtl/>
          </w:rPr>
          <w:delText>רשאי</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שר</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הביטחון</w:delText>
        </w:r>
        <w:r w:rsidR="005D0BCC" w:rsidRPr="00A67967" w:rsidDel="00E836D6">
          <w:rPr>
            <w:rFonts w:cs="David"/>
            <w:sz w:val="24"/>
            <w:szCs w:val="24"/>
            <w:rtl/>
          </w:rPr>
          <w:delText xml:space="preserve"> </w:delText>
        </w:r>
        <w:r w:rsidR="005D0BCC" w:rsidRPr="00A67967" w:rsidDel="00E836D6">
          <w:rPr>
            <w:rFonts w:cs="David" w:hint="cs"/>
            <w:sz w:val="24"/>
            <w:szCs w:val="24"/>
            <w:rtl/>
          </w:rPr>
          <w:delText>להכריז</w:delText>
        </w:r>
        <w:r w:rsidR="005D0BCC" w:rsidRPr="00A67967" w:rsidDel="00E836D6">
          <w:rPr>
            <w:rFonts w:cs="David"/>
            <w:sz w:val="24"/>
            <w:szCs w:val="24"/>
            <w:rtl/>
          </w:rPr>
          <w:delText xml:space="preserve"> </w:delText>
        </w:r>
      </w:del>
      <w:ins w:id="19" w:author="אפרת חקאק" w:date="2015-10-21T15:14:00Z">
        <w:r>
          <w:rPr>
            <w:rFonts w:cs="David" w:hint="cs"/>
            <w:sz w:val="24"/>
            <w:szCs w:val="24"/>
            <w:rtl/>
          </w:rPr>
          <w:t>תהפוך ההכרזה ל</w:t>
        </w:r>
      </w:ins>
      <w:r w:rsidR="005D0BCC" w:rsidRPr="00A67967">
        <w:rPr>
          <w:rFonts w:cs="David" w:hint="cs"/>
          <w:sz w:val="24"/>
          <w:szCs w:val="24"/>
          <w:rtl/>
        </w:rPr>
        <w:t>הכרזה</w:t>
      </w:r>
      <w:r w:rsidR="005D0BCC" w:rsidRPr="00A67967">
        <w:rPr>
          <w:rFonts w:cs="David"/>
          <w:sz w:val="24"/>
          <w:szCs w:val="24"/>
          <w:rtl/>
        </w:rPr>
        <w:t xml:space="preserve"> </w:t>
      </w:r>
      <w:r w:rsidR="005D0BCC" w:rsidRPr="00A67967">
        <w:rPr>
          <w:rFonts w:cs="David" w:hint="cs"/>
          <w:sz w:val="24"/>
          <w:szCs w:val="24"/>
          <w:rtl/>
        </w:rPr>
        <w:t>סופית</w:t>
      </w:r>
      <w:r w:rsidR="005D0BCC" w:rsidRPr="00A67967">
        <w:rPr>
          <w:rFonts w:cs="David"/>
          <w:sz w:val="24"/>
          <w:szCs w:val="24"/>
          <w:rtl/>
        </w:rPr>
        <w:t xml:space="preserve"> </w:t>
      </w:r>
      <w:r w:rsidR="005D0BCC" w:rsidRPr="00A67967">
        <w:rPr>
          <w:rFonts w:cs="David" w:hint="cs"/>
          <w:sz w:val="24"/>
          <w:szCs w:val="24"/>
          <w:rtl/>
        </w:rPr>
        <w:t>כאמור</w:t>
      </w:r>
      <w:r w:rsidR="005D0BCC" w:rsidRPr="00A67967">
        <w:rPr>
          <w:rFonts w:cs="David"/>
          <w:sz w:val="24"/>
          <w:szCs w:val="24"/>
          <w:rtl/>
        </w:rPr>
        <w:t xml:space="preserve">, </w:t>
      </w:r>
      <w:del w:id="20" w:author="אפרת חקאק" w:date="2015-10-21T15:14:00Z">
        <w:r w:rsidR="005D0BCC" w:rsidRPr="00A67967" w:rsidDel="00B02087">
          <w:rPr>
            <w:rFonts w:cs="David" w:hint="cs"/>
            <w:sz w:val="24"/>
            <w:szCs w:val="24"/>
            <w:rtl/>
          </w:rPr>
          <w:delText>בתוך</w:delText>
        </w:r>
        <w:r w:rsidR="005D0BCC" w:rsidRPr="00A67967" w:rsidDel="00B02087">
          <w:rPr>
            <w:rFonts w:cs="David"/>
            <w:sz w:val="24"/>
            <w:szCs w:val="24"/>
            <w:rtl/>
          </w:rPr>
          <w:delText xml:space="preserve"> </w:delText>
        </w:r>
      </w:del>
      <w:ins w:id="21" w:author="אפרת חקאק" w:date="2015-10-21T15:14:00Z">
        <w:r w:rsidRPr="00A67967">
          <w:rPr>
            <w:rFonts w:cs="David" w:hint="cs"/>
            <w:sz w:val="24"/>
            <w:szCs w:val="24"/>
            <w:rtl/>
          </w:rPr>
          <w:t>בתו</w:t>
        </w:r>
        <w:r>
          <w:rPr>
            <w:rFonts w:cs="David" w:hint="cs"/>
            <w:sz w:val="24"/>
            <w:szCs w:val="24"/>
            <w:rtl/>
          </w:rPr>
          <w:t>ם</w:t>
        </w:r>
        <w:r w:rsidRPr="00A67967">
          <w:rPr>
            <w:rFonts w:cs="David"/>
            <w:sz w:val="24"/>
            <w:szCs w:val="24"/>
            <w:rtl/>
          </w:rPr>
          <w:t xml:space="preserve"> </w:t>
        </w:r>
      </w:ins>
      <w:r w:rsidR="005D0BCC" w:rsidRPr="00A67967">
        <w:rPr>
          <w:rFonts w:cs="David"/>
          <w:sz w:val="24"/>
          <w:szCs w:val="24"/>
          <w:rtl/>
        </w:rPr>
        <w:t xml:space="preserve">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מתום</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האמורה</w:t>
      </w:r>
      <w:r w:rsidR="005D0BCC" w:rsidRPr="00A67967">
        <w:rPr>
          <w:rFonts w:cs="David"/>
          <w:sz w:val="24"/>
          <w:szCs w:val="24"/>
          <w:rtl/>
        </w:rPr>
        <w:t>.</w:t>
      </w:r>
    </w:p>
    <w:p w14:paraId="1C4296FD" w14:textId="77777777" w:rsidR="005D0BCC" w:rsidRPr="00A67967" w:rsidRDefault="005D0BCC" w:rsidP="007C75CF">
      <w:pPr>
        <w:bidi/>
        <w:spacing w:after="0" w:line="360" w:lineRule="auto"/>
        <w:ind w:right="1985"/>
        <w:jc w:val="both"/>
        <w:rPr>
          <w:rFonts w:cs="David"/>
          <w:sz w:val="24"/>
          <w:szCs w:val="24"/>
          <w:rtl/>
        </w:rPr>
      </w:pPr>
    </w:p>
    <w:p w14:paraId="41A71D7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7: </w:t>
      </w:r>
    </w:p>
    <w:p w14:paraId="4322F30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ביטול</w:t>
      </w:r>
      <w:r w:rsidRPr="00A67967">
        <w:rPr>
          <w:rFonts w:cs="David"/>
          <w:b/>
          <w:bCs/>
          <w:sz w:val="24"/>
          <w:szCs w:val="24"/>
          <w:rtl/>
        </w:rPr>
        <w:t xml:space="preserve"> </w:t>
      </w:r>
      <w:r w:rsidRPr="00A67967">
        <w:rPr>
          <w:rFonts w:cs="David" w:hint="cs"/>
          <w:b/>
          <w:bCs/>
          <w:sz w:val="24"/>
          <w:szCs w:val="24"/>
          <w:rtl/>
        </w:rPr>
        <w:t>הכרזה</w:t>
      </w:r>
      <w:r w:rsidRPr="00A67967">
        <w:rPr>
          <w:rFonts w:cs="David"/>
          <w:b/>
          <w:bCs/>
          <w:sz w:val="24"/>
          <w:szCs w:val="24"/>
          <w:rtl/>
        </w:rPr>
        <w:t xml:space="preserve"> </w:t>
      </w:r>
      <w:r w:rsidRPr="00A67967">
        <w:rPr>
          <w:rFonts w:cs="David" w:hint="cs"/>
          <w:b/>
          <w:bCs/>
          <w:sz w:val="24"/>
          <w:szCs w:val="24"/>
          <w:rtl/>
        </w:rPr>
        <w:t>על</w:t>
      </w:r>
      <w:r w:rsidRPr="00A67967">
        <w:rPr>
          <w:rFonts w:cs="David"/>
          <w:b/>
          <w:bCs/>
          <w:sz w:val="24"/>
          <w:szCs w:val="24"/>
          <w:rtl/>
        </w:rPr>
        <w:t xml:space="preserve"> </w:t>
      </w:r>
      <w:r w:rsidRPr="00A67967">
        <w:rPr>
          <w:rFonts w:cs="David" w:hint="cs"/>
          <w:b/>
          <w:bCs/>
          <w:sz w:val="24"/>
          <w:szCs w:val="24"/>
          <w:rtl/>
        </w:rPr>
        <w:t>ארגון</w:t>
      </w:r>
      <w:r w:rsidRPr="00A67967">
        <w:rPr>
          <w:rFonts w:cs="David"/>
          <w:b/>
          <w:bCs/>
          <w:sz w:val="24"/>
          <w:szCs w:val="24"/>
          <w:rtl/>
        </w:rPr>
        <w:t xml:space="preserve"> </w:t>
      </w:r>
      <w:r w:rsidRPr="00A67967">
        <w:rPr>
          <w:rFonts w:cs="David" w:hint="cs"/>
          <w:b/>
          <w:bCs/>
          <w:sz w:val="24"/>
          <w:szCs w:val="24"/>
          <w:rtl/>
        </w:rPr>
        <w:t>טרור</w:t>
      </w:r>
    </w:p>
    <w:p w14:paraId="416CA4AF" w14:textId="13489201" w:rsidR="007C75CF" w:rsidRDefault="00E836D6"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22" w:author="אפרת חקאק" w:date="2015-10-22T12:01:00Z"/>
          <w:rFonts w:cs="David"/>
          <w:sz w:val="24"/>
          <w:szCs w:val="24"/>
          <w:rtl/>
        </w:rPr>
      </w:pPr>
      <w:r w:rsidRPr="00A67967">
        <w:rPr>
          <w:rFonts w:cs="David"/>
          <w:sz w:val="24"/>
          <w:szCs w:val="24"/>
          <w:rtl/>
        </w:rPr>
        <w:t xml:space="preserve"> </w:t>
      </w:r>
      <w:r w:rsidR="005D0BCC" w:rsidRPr="00A67967">
        <w:rPr>
          <w:rFonts w:cs="David"/>
          <w:sz w:val="24"/>
          <w:szCs w:val="24"/>
          <w:rtl/>
        </w:rPr>
        <w:t>(</w:t>
      </w:r>
      <w:r w:rsidR="005D0BCC" w:rsidRPr="00A67967">
        <w:rPr>
          <w:rFonts w:cs="David" w:hint="cs"/>
          <w:sz w:val="24"/>
          <w:szCs w:val="24"/>
          <w:rtl/>
        </w:rPr>
        <w:t>א</w:t>
      </w:r>
      <w:r w:rsidR="005D0BCC" w:rsidRPr="00A67967">
        <w:rPr>
          <w:rFonts w:cs="David"/>
          <w:sz w:val="24"/>
          <w:szCs w:val="24"/>
          <w:rtl/>
        </w:rPr>
        <w:t>)</w:t>
      </w:r>
      <w:r w:rsidR="005D0BCC" w:rsidRPr="00A67967">
        <w:rPr>
          <w:rFonts w:cs="David" w:hint="cs"/>
          <w:sz w:val="24"/>
          <w:szCs w:val="24"/>
          <w:rtl/>
        </w:rPr>
        <w:t xml:space="preserve"> </w:t>
      </w:r>
      <w:ins w:id="23" w:author="אפרת חקאק" w:date="2015-10-22T11:59:00Z">
        <w:r w:rsidR="007C75CF">
          <w:rPr>
            <w:rFonts w:cs="David" w:hint="cs"/>
            <w:sz w:val="24"/>
            <w:szCs w:val="24"/>
            <w:rtl/>
          </w:rPr>
          <w:t xml:space="preserve">שר הביטחון, לפי בקשה כאמור בסעיף זה, או מיוזמתו, רשאי לבטל </w:t>
        </w:r>
      </w:ins>
      <w:ins w:id="24" w:author="אפרת חקאק" w:date="2015-10-22T12:01:00Z">
        <w:r w:rsidR="008B591D">
          <w:rPr>
            <w:rFonts w:cs="David" w:hint="cs"/>
            <w:sz w:val="24"/>
            <w:szCs w:val="24"/>
            <w:rtl/>
          </w:rPr>
          <w:t xml:space="preserve">הכרזה אם שוכנע כי מתקיים אחד מאלה: </w:t>
        </w:r>
      </w:ins>
    </w:p>
    <w:p w14:paraId="78D8BE81" w14:textId="21C52C03" w:rsidR="008B591D" w:rsidRDefault="008B591D"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25" w:author="אפרת חקאק" w:date="2015-10-22T12:01:00Z"/>
          <w:rFonts w:cs="David"/>
          <w:sz w:val="24"/>
          <w:szCs w:val="24"/>
          <w:rtl/>
        </w:rPr>
      </w:pPr>
      <w:ins w:id="26" w:author="אפרת חקאק" w:date="2015-10-22T12:02:00Z">
        <w:r>
          <w:rPr>
            <w:rFonts w:cs="David"/>
            <w:sz w:val="24"/>
            <w:szCs w:val="24"/>
            <w:rtl/>
          </w:rPr>
          <w:tab/>
        </w:r>
      </w:ins>
      <w:ins w:id="27" w:author="אפרת חקאק" w:date="2015-10-22T12:01:00Z">
        <w:r>
          <w:rPr>
            <w:rFonts w:cs="David"/>
            <w:sz w:val="24"/>
            <w:szCs w:val="24"/>
            <w:rtl/>
          </w:rPr>
          <w:t>(1)</w:t>
        </w:r>
      </w:ins>
      <w:ins w:id="28" w:author="אפרת חקאק" w:date="2015-10-22T12:02:00Z">
        <w:r>
          <w:rPr>
            <w:rFonts w:cs="David" w:hint="cs"/>
            <w:sz w:val="24"/>
            <w:szCs w:val="24"/>
            <w:rtl/>
          </w:rPr>
          <w:t xml:space="preserve"> </w:t>
        </w:r>
      </w:ins>
      <w:ins w:id="29" w:author="אפרת חקאק" w:date="2015-10-22T12:01:00Z">
        <w:r w:rsidRPr="00A67967">
          <w:rPr>
            <w:rFonts w:cs="David" w:hint="cs"/>
            <w:sz w:val="24"/>
            <w:szCs w:val="24"/>
            <w:rtl/>
          </w:rPr>
          <w:t>לא היה בסיס להכרזה</w:t>
        </w:r>
        <w:r>
          <w:rPr>
            <w:rFonts w:cs="David" w:hint="cs"/>
            <w:sz w:val="24"/>
            <w:szCs w:val="24"/>
            <w:rtl/>
          </w:rPr>
          <w:t>;</w:t>
        </w:r>
      </w:ins>
    </w:p>
    <w:p w14:paraId="79E0DFDF" w14:textId="7CB2DE2D" w:rsidR="008B591D" w:rsidRDefault="008B591D"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30" w:author="אפרת חקאק" w:date="2015-10-22T11:59:00Z"/>
          <w:rFonts w:cs="David"/>
          <w:sz w:val="24"/>
          <w:szCs w:val="24"/>
          <w:rtl/>
        </w:rPr>
      </w:pPr>
      <w:ins w:id="31" w:author="אפרת חקאק" w:date="2015-10-22T12:01:00Z">
        <w:r>
          <w:rPr>
            <w:rFonts w:cs="David"/>
            <w:sz w:val="24"/>
            <w:szCs w:val="24"/>
            <w:rtl/>
          </w:rPr>
          <w:tab/>
        </w:r>
        <w:r>
          <w:rPr>
            <w:rFonts w:cs="David" w:hint="cs"/>
            <w:sz w:val="24"/>
            <w:szCs w:val="24"/>
            <w:rtl/>
          </w:rPr>
          <w:t>(2) הארגון שינה באופן מהותי את דרכיו ו</w:t>
        </w:r>
      </w:ins>
      <w:ins w:id="32" w:author="אפרת חקאק" w:date="2015-10-22T12:02:00Z">
        <w:r w:rsidRPr="00A67967">
          <w:rPr>
            <w:rFonts w:cs="David" w:hint="cs"/>
            <w:sz w:val="24"/>
            <w:szCs w:val="24"/>
            <w:rtl/>
          </w:rPr>
          <w:t>קיימת</w:t>
        </w:r>
        <w:r w:rsidRPr="00A67967">
          <w:rPr>
            <w:rFonts w:cs="David"/>
            <w:sz w:val="24"/>
            <w:szCs w:val="24"/>
            <w:rtl/>
          </w:rPr>
          <w:t xml:space="preserve"> </w:t>
        </w:r>
        <w:r w:rsidRPr="00A67967">
          <w:rPr>
            <w:rFonts w:cs="David" w:hint="cs"/>
            <w:sz w:val="24"/>
            <w:szCs w:val="24"/>
            <w:rtl/>
          </w:rPr>
          <w:t>הסתברות</w:t>
        </w:r>
        <w:r w:rsidRPr="00A67967">
          <w:rPr>
            <w:rFonts w:cs="David"/>
            <w:sz w:val="24"/>
            <w:szCs w:val="24"/>
            <w:rtl/>
          </w:rPr>
          <w:t xml:space="preserve"> </w:t>
        </w:r>
        <w:r w:rsidRPr="00A67967">
          <w:rPr>
            <w:rFonts w:cs="David" w:hint="cs"/>
            <w:sz w:val="24"/>
            <w:szCs w:val="24"/>
            <w:rtl/>
          </w:rPr>
          <w:t>גבוהה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ישוב</w:t>
        </w:r>
        <w:r w:rsidRPr="00A67967">
          <w:rPr>
            <w:rFonts w:cs="David"/>
            <w:sz w:val="24"/>
            <w:szCs w:val="24"/>
            <w:rtl/>
          </w:rPr>
          <w:t xml:space="preserve"> </w:t>
        </w:r>
        <w:r w:rsidRPr="00A67967">
          <w:rPr>
            <w:rFonts w:cs="David" w:hint="cs"/>
            <w:sz w:val="24"/>
            <w:szCs w:val="24"/>
            <w:rtl/>
          </w:rPr>
          <w:t>לעסוק</w:t>
        </w:r>
        <w:r w:rsidRPr="00A67967">
          <w:rPr>
            <w:rFonts w:cs="David"/>
            <w:sz w:val="24"/>
            <w:szCs w:val="24"/>
            <w:rtl/>
          </w:rPr>
          <w:t xml:space="preserve"> </w:t>
        </w:r>
        <w:r w:rsidRPr="00A67967">
          <w:rPr>
            <w:rFonts w:cs="David" w:hint="cs"/>
            <w:sz w:val="24"/>
            <w:szCs w:val="24"/>
            <w:rtl/>
          </w:rPr>
          <w:t>בפעילות</w:t>
        </w:r>
        <w:r w:rsidRPr="00A67967">
          <w:rPr>
            <w:rFonts w:cs="David"/>
            <w:sz w:val="24"/>
            <w:szCs w:val="24"/>
            <w:rtl/>
          </w:rPr>
          <w:t xml:space="preserve"> </w:t>
        </w:r>
        <w:r w:rsidRPr="00A67967">
          <w:rPr>
            <w:rFonts w:cs="David" w:hint="cs"/>
            <w:sz w:val="24"/>
            <w:szCs w:val="24"/>
            <w:rtl/>
          </w:rPr>
          <w:t>ט</w:t>
        </w:r>
        <w:r>
          <w:rPr>
            <w:rFonts w:cs="David" w:hint="cs"/>
            <w:sz w:val="24"/>
            <w:szCs w:val="24"/>
            <w:rtl/>
          </w:rPr>
          <w:t>רור.</w:t>
        </w:r>
      </w:ins>
    </w:p>
    <w:p w14:paraId="78E86C77" w14:textId="1DB61141" w:rsidR="00324D74" w:rsidRPr="00A67967" w:rsidRDefault="008B591D"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33" w:author="אפרת חקאק" w:date="2015-10-22T12:13:00Z"/>
          <w:rFonts w:cs="David"/>
          <w:sz w:val="24"/>
          <w:szCs w:val="24"/>
        </w:rPr>
      </w:pPr>
      <w:ins w:id="34" w:author="אפרת חקאק" w:date="2015-10-22T12:03:00Z">
        <w:r>
          <w:rPr>
            <w:rFonts w:cs="David" w:hint="cs"/>
            <w:sz w:val="24"/>
            <w:szCs w:val="24"/>
            <w:rtl/>
          </w:rPr>
          <w:t>(ב) בקשה לביטול הכרזה יכול שתוגש בידי ארגון טרור שהוכרז עליו בהכרזה סופית לפי סעיף 6, או בידי חבר באותו ארגון,</w:t>
        </w:r>
      </w:ins>
      <w:ins w:id="35" w:author="אפרת חקאק" w:date="2015-10-22T12:13:00Z">
        <w:r w:rsidR="00324D74">
          <w:rPr>
            <w:rFonts w:cs="David" w:hint="cs"/>
            <w:sz w:val="24"/>
            <w:szCs w:val="24"/>
            <w:rtl/>
          </w:rPr>
          <w:t xml:space="preserve"> באמצעות הוועדה המייעצת, בכל עת, בכתב;</w:t>
        </w:r>
        <w:r w:rsidR="00324D74" w:rsidRPr="00324D74">
          <w:rPr>
            <w:rFonts w:cs="David" w:hint="cs"/>
            <w:sz w:val="24"/>
            <w:szCs w:val="24"/>
            <w:rtl/>
          </w:rPr>
          <w:t xml:space="preserve"> </w:t>
        </w:r>
        <w:r w:rsidR="00324D74" w:rsidRPr="00A67967">
          <w:rPr>
            <w:rFonts w:cs="David" w:hint="cs"/>
            <w:sz w:val="24"/>
            <w:szCs w:val="24"/>
            <w:rtl/>
          </w:rPr>
          <w:t>בבקשה</w:t>
        </w:r>
        <w:r w:rsidR="00324D74" w:rsidRPr="00A67967">
          <w:rPr>
            <w:rFonts w:cs="David"/>
            <w:sz w:val="24"/>
            <w:szCs w:val="24"/>
            <w:rtl/>
          </w:rPr>
          <w:t xml:space="preserve"> </w:t>
        </w:r>
        <w:r w:rsidR="00324D74" w:rsidRPr="00A67967">
          <w:rPr>
            <w:rFonts w:cs="David" w:hint="cs"/>
            <w:sz w:val="24"/>
            <w:szCs w:val="24"/>
            <w:rtl/>
          </w:rPr>
          <w:t>יפרט</w:t>
        </w:r>
        <w:r w:rsidR="00324D74" w:rsidRPr="00A67967">
          <w:rPr>
            <w:rFonts w:cs="David"/>
            <w:sz w:val="24"/>
            <w:szCs w:val="24"/>
            <w:rtl/>
          </w:rPr>
          <w:t xml:space="preserve"> </w:t>
        </w:r>
        <w:r w:rsidR="00324D74" w:rsidRPr="00A67967">
          <w:rPr>
            <w:rFonts w:cs="David" w:hint="cs"/>
            <w:sz w:val="24"/>
            <w:szCs w:val="24"/>
            <w:rtl/>
          </w:rPr>
          <w:t>המבקש</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כל</w:t>
        </w:r>
        <w:r w:rsidR="00324D74" w:rsidRPr="00A67967">
          <w:rPr>
            <w:rFonts w:cs="David"/>
            <w:sz w:val="24"/>
            <w:szCs w:val="24"/>
            <w:rtl/>
          </w:rPr>
          <w:t xml:space="preserve"> </w:t>
        </w:r>
        <w:r w:rsidR="00324D74" w:rsidRPr="00A67967">
          <w:rPr>
            <w:rFonts w:cs="David" w:hint="cs"/>
            <w:sz w:val="24"/>
            <w:szCs w:val="24"/>
            <w:rtl/>
          </w:rPr>
          <w:t>העובדות</w:t>
        </w:r>
        <w:r w:rsidR="00324D74" w:rsidRPr="00A67967">
          <w:rPr>
            <w:rFonts w:cs="David"/>
            <w:sz w:val="24"/>
            <w:szCs w:val="24"/>
            <w:rtl/>
          </w:rPr>
          <w:t xml:space="preserve"> </w:t>
        </w:r>
        <w:r w:rsidR="00324D74" w:rsidRPr="00A67967">
          <w:rPr>
            <w:rFonts w:cs="David" w:hint="cs"/>
            <w:sz w:val="24"/>
            <w:szCs w:val="24"/>
            <w:rtl/>
          </w:rPr>
          <w:t>שעליהן</w:t>
        </w:r>
        <w:r w:rsidR="00324D74" w:rsidRPr="00A67967">
          <w:rPr>
            <w:rFonts w:cs="David"/>
            <w:sz w:val="24"/>
            <w:szCs w:val="24"/>
            <w:rtl/>
          </w:rPr>
          <w:t xml:space="preserve"> </w:t>
        </w:r>
        <w:r w:rsidR="00324D74" w:rsidRPr="00A67967">
          <w:rPr>
            <w:rFonts w:cs="David" w:hint="cs"/>
            <w:sz w:val="24"/>
            <w:szCs w:val="24"/>
            <w:rtl/>
          </w:rPr>
          <w:t>הוא</w:t>
        </w:r>
        <w:r w:rsidR="00324D74" w:rsidRPr="00A67967">
          <w:rPr>
            <w:rFonts w:cs="David"/>
            <w:sz w:val="24"/>
            <w:szCs w:val="24"/>
            <w:rtl/>
          </w:rPr>
          <w:t xml:space="preserve"> </w:t>
        </w:r>
        <w:r w:rsidR="00324D74" w:rsidRPr="00A67967">
          <w:rPr>
            <w:rFonts w:cs="David" w:hint="cs"/>
            <w:sz w:val="24"/>
            <w:szCs w:val="24"/>
            <w:rtl/>
          </w:rPr>
          <w:t>מבסס</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בקשתו</w:t>
        </w:r>
        <w:r w:rsidR="00324D74" w:rsidRPr="00A67967">
          <w:rPr>
            <w:rFonts w:cs="David"/>
            <w:sz w:val="24"/>
            <w:szCs w:val="24"/>
            <w:rtl/>
          </w:rPr>
          <w:t xml:space="preserve"> </w:t>
        </w:r>
        <w:r w:rsidR="00324D74" w:rsidRPr="00A67967">
          <w:rPr>
            <w:rFonts w:cs="David" w:hint="cs"/>
            <w:sz w:val="24"/>
            <w:szCs w:val="24"/>
            <w:rtl/>
          </w:rPr>
          <w:t>ויצרף</w:t>
        </w:r>
        <w:r w:rsidR="00324D74" w:rsidRPr="00A67967">
          <w:rPr>
            <w:rFonts w:cs="David"/>
            <w:sz w:val="24"/>
            <w:szCs w:val="24"/>
            <w:rtl/>
          </w:rPr>
          <w:t xml:space="preserve"> </w:t>
        </w:r>
        <w:r w:rsidR="00324D74" w:rsidRPr="00A67967">
          <w:rPr>
            <w:rFonts w:cs="David" w:hint="cs"/>
            <w:sz w:val="24"/>
            <w:szCs w:val="24"/>
            <w:rtl/>
          </w:rPr>
          <w:t>את</w:t>
        </w:r>
        <w:r w:rsidR="00324D74" w:rsidRPr="00A67967">
          <w:rPr>
            <w:rFonts w:cs="David"/>
            <w:sz w:val="24"/>
            <w:szCs w:val="24"/>
            <w:rtl/>
          </w:rPr>
          <w:t xml:space="preserve"> </w:t>
        </w:r>
        <w:r w:rsidR="00324D74" w:rsidRPr="00A67967">
          <w:rPr>
            <w:rFonts w:cs="David" w:hint="cs"/>
            <w:sz w:val="24"/>
            <w:szCs w:val="24"/>
            <w:rtl/>
          </w:rPr>
          <w:t>המסמכים</w:t>
        </w:r>
        <w:r w:rsidR="00324D74" w:rsidRPr="00A67967">
          <w:rPr>
            <w:rFonts w:cs="David"/>
            <w:sz w:val="24"/>
            <w:szCs w:val="24"/>
            <w:rtl/>
          </w:rPr>
          <w:t xml:space="preserve"> </w:t>
        </w:r>
        <w:r w:rsidR="00324D74" w:rsidRPr="00A67967">
          <w:rPr>
            <w:rFonts w:cs="David" w:hint="cs"/>
            <w:sz w:val="24"/>
            <w:szCs w:val="24"/>
            <w:rtl/>
          </w:rPr>
          <w:t>שבידיו</w:t>
        </w:r>
        <w:r w:rsidR="00324D74" w:rsidRPr="00A67967">
          <w:rPr>
            <w:rFonts w:cs="David"/>
            <w:sz w:val="24"/>
            <w:szCs w:val="24"/>
            <w:rtl/>
          </w:rPr>
          <w:t xml:space="preserve"> </w:t>
        </w:r>
        <w:r w:rsidR="00324D74" w:rsidRPr="00A67967">
          <w:rPr>
            <w:rFonts w:cs="David" w:hint="cs"/>
            <w:sz w:val="24"/>
            <w:szCs w:val="24"/>
            <w:rtl/>
          </w:rPr>
          <w:t>הנוגעים</w:t>
        </w:r>
        <w:r w:rsidR="00324D74" w:rsidRPr="00A67967">
          <w:rPr>
            <w:rFonts w:cs="David"/>
            <w:sz w:val="24"/>
            <w:szCs w:val="24"/>
            <w:rtl/>
          </w:rPr>
          <w:t xml:space="preserve"> </w:t>
        </w:r>
        <w:r w:rsidR="00324D74" w:rsidRPr="00A67967">
          <w:rPr>
            <w:rFonts w:cs="David" w:hint="cs"/>
            <w:sz w:val="24"/>
            <w:szCs w:val="24"/>
            <w:rtl/>
          </w:rPr>
          <w:t>לעניין</w:t>
        </w:r>
        <w:r w:rsidR="00324D74" w:rsidRPr="00A67967">
          <w:rPr>
            <w:rFonts w:cs="David"/>
            <w:sz w:val="24"/>
            <w:szCs w:val="24"/>
            <w:rtl/>
          </w:rPr>
          <w:t>.</w:t>
        </w:r>
      </w:ins>
    </w:p>
    <w:p w14:paraId="359552C4" w14:textId="690476BA" w:rsidR="007C75CF" w:rsidRDefault="00324D74"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36" w:author="אפרת חקאק" w:date="2015-10-22T11:59:00Z"/>
          <w:rFonts w:cs="David"/>
          <w:sz w:val="24"/>
          <w:szCs w:val="24"/>
          <w:rtl/>
        </w:rPr>
      </w:pPr>
      <w:ins w:id="37" w:author="אפרת חקאק" w:date="2015-10-22T12:13:00Z">
        <w:r>
          <w:rPr>
            <w:rFonts w:cs="David" w:hint="cs"/>
            <w:sz w:val="24"/>
            <w:szCs w:val="24"/>
            <w:rtl/>
          </w:rPr>
          <w:t xml:space="preserve"> </w:t>
        </w:r>
      </w:ins>
    </w:p>
    <w:p w14:paraId="3EC7E236" w14:textId="0BA0D075" w:rsidR="005D0BCC" w:rsidRPr="00A67967" w:rsidDel="008B591D"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38" w:author="אפרת חקאק" w:date="2015-10-22T12:02:00Z"/>
          <w:rFonts w:cs="David"/>
          <w:sz w:val="24"/>
          <w:szCs w:val="24"/>
        </w:rPr>
      </w:pPr>
      <w:del w:id="39" w:author="אפרת חקאק" w:date="2015-10-22T12:02:00Z">
        <w:r w:rsidRPr="00A67967" w:rsidDel="008B591D">
          <w:rPr>
            <w:rFonts w:cs="David" w:hint="cs"/>
            <w:sz w:val="24"/>
            <w:szCs w:val="24"/>
            <w:rtl/>
          </w:rPr>
          <w:delText>ארגון</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שהוכרז</w:delText>
        </w:r>
        <w:r w:rsidRPr="00A67967" w:rsidDel="008B591D">
          <w:rPr>
            <w:rFonts w:cs="David"/>
            <w:sz w:val="24"/>
            <w:szCs w:val="24"/>
            <w:rtl/>
          </w:rPr>
          <w:delText xml:space="preserve"> </w:delText>
        </w:r>
        <w:r w:rsidRPr="00A67967" w:rsidDel="008B591D">
          <w:rPr>
            <w:rFonts w:cs="David" w:hint="cs"/>
            <w:sz w:val="24"/>
            <w:szCs w:val="24"/>
            <w:rtl/>
          </w:rPr>
          <w:delText>עליו</w:delText>
        </w:r>
        <w:r w:rsidRPr="00A67967" w:rsidDel="008B591D">
          <w:rPr>
            <w:rFonts w:cs="David"/>
            <w:sz w:val="24"/>
            <w:szCs w:val="24"/>
            <w:rtl/>
          </w:rPr>
          <w:delText xml:space="preserve"> </w:delText>
        </w:r>
        <w:r w:rsidRPr="00A67967" w:rsidDel="008B591D">
          <w:rPr>
            <w:rFonts w:cs="David" w:hint="cs"/>
            <w:sz w:val="24"/>
            <w:szCs w:val="24"/>
            <w:rtl/>
          </w:rPr>
          <w:delText>בהכרזה</w:delText>
        </w:r>
        <w:r w:rsidRPr="00A67967" w:rsidDel="008B591D">
          <w:rPr>
            <w:rFonts w:cs="David"/>
            <w:sz w:val="24"/>
            <w:szCs w:val="24"/>
            <w:rtl/>
          </w:rPr>
          <w:delText xml:space="preserve"> </w:delText>
        </w:r>
        <w:r w:rsidRPr="00A67967" w:rsidDel="008B591D">
          <w:rPr>
            <w:rFonts w:cs="David" w:hint="cs"/>
            <w:sz w:val="24"/>
            <w:szCs w:val="24"/>
            <w:rtl/>
          </w:rPr>
          <w:delText>סופית</w:delText>
        </w:r>
        <w:r w:rsidRPr="00A67967" w:rsidDel="008B591D">
          <w:rPr>
            <w:rFonts w:cs="David"/>
            <w:sz w:val="24"/>
            <w:szCs w:val="24"/>
            <w:rtl/>
          </w:rPr>
          <w:delText xml:space="preserve"> </w:delText>
        </w:r>
        <w:r w:rsidRPr="00A67967" w:rsidDel="008B591D">
          <w:rPr>
            <w:rFonts w:cs="David" w:hint="cs"/>
            <w:sz w:val="24"/>
            <w:szCs w:val="24"/>
            <w:rtl/>
          </w:rPr>
          <w:delText>לפי</w:delText>
        </w:r>
        <w:r w:rsidRPr="00A67967" w:rsidDel="008B591D">
          <w:rPr>
            <w:rFonts w:cs="David"/>
            <w:sz w:val="24"/>
            <w:szCs w:val="24"/>
            <w:rtl/>
          </w:rPr>
          <w:delText xml:space="preserve"> </w:delText>
        </w:r>
        <w:r w:rsidRPr="00A67967" w:rsidDel="008B591D">
          <w:rPr>
            <w:rFonts w:cs="David" w:hint="cs"/>
            <w:sz w:val="24"/>
            <w:szCs w:val="24"/>
            <w:rtl/>
          </w:rPr>
          <w:delText>סעיף</w:delText>
        </w:r>
        <w:r w:rsidRPr="00A67967" w:rsidDel="008B591D">
          <w:rPr>
            <w:rFonts w:cs="David"/>
            <w:sz w:val="24"/>
            <w:szCs w:val="24"/>
            <w:rtl/>
          </w:rPr>
          <w:delText xml:space="preserve"> 6, </w:delText>
        </w:r>
        <w:r w:rsidRPr="00A67967" w:rsidDel="008B591D">
          <w:rPr>
            <w:rFonts w:cs="David" w:hint="cs"/>
            <w:sz w:val="24"/>
            <w:szCs w:val="24"/>
            <w:rtl/>
          </w:rPr>
          <w:delText>רשאי</w:delText>
        </w:r>
        <w:r w:rsidRPr="00A67967" w:rsidDel="008B591D">
          <w:rPr>
            <w:rFonts w:cs="David"/>
            <w:sz w:val="24"/>
            <w:szCs w:val="24"/>
            <w:rtl/>
          </w:rPr>
          <w:delText xml:space="preserve"> </w:delText>
        </w:r>
        <w:r w:rsidRPr="00A67967" w:rsidDel="008B591D">
          <w:rPr>
            <w:rFonts w:cs="David" w:hint="cs"/>
            <w:sz w:val="24"/>
            <w:szCs w:val="24"/>
            <w:rtl/>
          </w:rPr>
          <w:delText>להגיש</w:delText>
        </w:r>
        <w:r w:rsidRPr="00A67967" w:rsidDel="008B591D">
          <w:rPr>
            <w:rFonts w:cs="David"/>
            <w:sz w:val="24"/>
            <w:szCs w:val="24"/>
            <w:rtl/>
          </w:rPr>
          <w:delText xml:space="preserve"> </w:delText>
        </w:r>
        <w:r w:rsidRPr="00A67967" w:rsidDel="008B591D">
          <w:rPr>
            <w:rFonts w:cs="David" w:hint="cs"/>
            <w:sz w:val="24"/>
            <w:szCs w:val="24"/>
            <w:rtl/>
          </w:rPr>
          <w:delText>לשר</w:delText>
        </w:r>
        <w:r w:rsidRPr="00A67967" w:rsidDel="008B591D">
          <w:rPr>
            <w:rFonts w:cs="David"/>
            <w:sz w:val="24"/>
            <w:szCs w:val="24"/>
            <w:rtl/>
          </w:rPr>
          <w:delText xml:space="preserve"> </w:delText>
        </w:r>
        <w:r w:rsidRPr="00A67967" w:rsidDel="008B591D">
          <w:rPr>
            <w:rFonts w:cs="David" w:hint="cs"/>
            <w:sz w:val="24"/>
            <w:szCs w:val="24"/>
            <w:rtl/>
          </w:rPr>
          <w:delText>הביטחון</w:delText>
        </w:r>
        <w:r w:rsidRPr="00A67967" w:rsidDel="008B591D">
          <w:rPr>
            <w:rFonts w:cs="David"/>
            <w:sz w:val="24"/>
            <w:szCs w:val="24"/>
            <w:rtl/>
          </w:rPr>
          <w:delText xml:space="preserve">, </w:delText>
        </w:r>
        <w:r w:rsidRPr="00A67967" w:rsidDel="008B591D">
          <w:rPr>
            <w:rFonts w:cs="David" w:hint="cs"/>
            <w:sz w:val="24"/>
            <w:szCs w:val="24"/>
            <w:rtl/>
          </w:rPr>
          <w:delText>באמצעות</w:delText>
        </w:r>
        <w:r w:rsidRPr="00A67967" w:rsidDel="008B591D">
          <w:rPr>
            <w:rFonts w:cs="David"/>
            <w:sz w:val="24"/>
            <w:szCs w:val="24"/>
            <w:rtl/>
          </w:rPr>
          <w:delText xml:space="preserve"> </w:delText>
        </w:r>
        <w:r w:rsidRPr="00A67967" w:rsidDel="008B591D">
          <w:rPr>
            <w:rFonts w:cs="David" w:hint="cs"/>
            <w:sz w:val="24"/>
            <w:szCs w:val="24"/>
            <w:rtl/>
          </w:rPr>
          <w:delText>הוועדה</w:delText>
        </w:r>
        <w:r w:rsidRPr="00A67967" w:rsidDel="008B591D">
          <w:rPr>
            <w:rFonts w:cs="David"/>
            <w:sz w:val="24"/>
            <w:szCs w:val="24"/>
            <w:rtl/>
          </w:rPr>
          <w:delText xml:space="preserve"> </w:delText>
        </w:r>
        <w:r w:rsidRPr="00A67967" w:rsidDel="008B591D">
          <w:rPr>
            <w:rFonts w:cs="David" w:hint="cs"/>
            <w:sz w:val="24"/>
            <w:szCs w:val="24"/>
            <w:rtl/>
          </w:rPr>
          <w:delText>המייעצת</w:delText>
        </w:r>
        <w:r w:rsidRPr="00A67967" w:rsidDel="008B591D">
          <w:rPr>
            <w:rFonts w:cs="David"/>
            <w:sz w:val="24"/>
            <w:szCs w:val="24"/>
            <w:rtl/>
          </w:rPr>
          <w:delText xml:space="preserve">, </w:delText>
        </w:r>
        <w:r w:rsidRPr="00A67967" w:rsidDel="008B591D">
          <w:rPr>
            <w:rFonts w:cs="David" w:hint="cs"/>
            <w:sz w:val="24"/>
            <w:szCs w:val="24"/>
            <w:rtl/>
          </w:rPr>
          <w:delText>בכל</w:delText>
        </w:r>
        <w:r w:rsidRPr="00A67967" w:rsidDel="008B591D">
          <w:rPr>
            <w:rFonts w:cs="David"/>
            <w:sz w:val="24"/>
            <w:szCs w:val="24"/>
            <w:rtl/>
          </w:rPr>
          <w:delText xml:space="preserve"> </w:delText>
        </w:r>
        <w:r w:rsidRPr="00A67967" w:rsidDel="008B591D">
          <w:rPr>
            <w:rFonts w:cs="David" w:hint="cs"/>
            <w:sz w:val="24"/>
            <w:szCs w:val="24"/>
            <w:rtl/>
          </w:rPr>
          <w:delText>עת</w:delText>
        </w:r>
        <w:r w:rsidRPr="00A67967" w:rsidDel="008B591D">
          <w:rPr>
            <w:rFonts w:cs="David"/>
            <w:sz w:val="24"/>
            <w:szCs w:val="24"/>
            <w:rtl/>
          </w:rPr>
          <w:delText xml:space="preserve">, </w:delText>
        </w:r>
        <w:r w:rsidRPr="00A67967" w:rsidDel="008B591D">
          <w:rPr>
            <w:rFonts w:cs="David" w:hint="cs"/>
            <w:sz w:val="24"/>
            <w:szCs w:val="24"/>
            <w:rtl/>
          </w:rPr>
          <w:delText>בקשה</w:delText>
        </w:r>
        <w:r w:rsidRPr="00A67967" w:rsidDel="008B591D">
          <w:rPr>
            <w:rFonts w:cs="David"/>
            <w:sz w:val="24"/>
            <w:szCs w:val="24"/>
            <w:rtl/>
          </w:rPr>
          <w:delText xml:space="preserve"> </w:delText>
        </w:r>
        <w:r w:rsidRPr="00A67967" w:rsidDel="008B591D">
          <w:rPr>
            <w:rFonts w:cs="David" w:hint="cs"/>
            <w:sz w:val="24"/>
            <w:szCs w:val="24"/>
            <w:rtl/>
          </w:rPr>
          <w:delText>בכתב</w:delText>
        </w:r>
        <w:r w:rsidRPr="00A67967" w:rsidDel="008B591D">
          <w:rPr>
            <w:rFonts w:cs="David"/>
            <w:sz w:val="24"/>
            <w:szCs w:val="24"/>
            <w:rtl/>
          </w:rPr>
          <w:delText xml:space="preserve">, </w:delText>
        </w:r>
        <w:r w:rsidRPr="00A67967" w:rsidDel="008B591D">
          <w:rPr>
            <w:rFonts w:cs="David" w:hint="cs"/>
            <w:sz w:val="24"/>
            <w:szCs w:val="24"/>
            <w:rtl/>
          </w:rPr>
          <w:delText>לביטול</w:delText>
        </w:r>
        <w:r w:rsidRPr="00A67967" w:rsidDel="008B591D">
          <w:rPr>
            <w:rFonts w:cs="David"/>
            <w:sz w:val="24"/>
            <w:szCs w:val="24"/>
            <w:rtl/>
          </w:rPr>
          <w:delText xml:space="preserve"> </w:delText>
        </w:r>
        <w:r w:rsidRPr="00A67967" w:rsidDel="008B591D">
          <w:rPr>
            <w:rFonts w:cs="David" w:hint="cs"/>
            <w:sz w:val="24"/>
            <w:szCs w:val="24"/>
            <w:rtl/>
          </w:rPr>
          <w:delText>ההכרזה</w:delText>
        </w:r>
        <w:r w:rsidRPr="00A67967" w:rsidDel="008B591D">
          <w:rPr>
            <w:rFonts w:cs="David"/>
            <w:sz w:val="24"/>
            <w:szCs w:val="24"/>
            <w:rtl/>
          </w:rPr>
          <w:delText xml:space="preserve">, </w:delText>
        </w:r>
        <w:r w:rsidRPr="00A67967" w:rsidDel="008B591D">
          <w:rPr>
            <w:rFonts w:cs="David" w:hint="cs"/>
            <w:sz w:val="24"/>
            <w:szCs w:val="24"/>
            <w:rtl/>
          </w:rPr>
          <w:delText>בהתקיים</w:delText>
        </w:r>
        <w:r w:rsidRPr="00A67967" w:rsidDel="008B591D">
          <w:rPr>
            <w:rFonts w:cs="David"/>
            <w:sz w:val="24"/>
            <w:szCs w:val="24"/>
            <w:rtl/>
          </w:rPr>
          <w:delText xml:space="preserve"> </w:delText>
        </w:r>
        <w:r w:rsidRPr="00A67967" w:rsidDel="008B591D">
          <w:rPr>
            <w:rFonts w:cs="David" w:hint="cs"/>
            <w:sz w:val="24"/>
            <w:szCs w:val="24"/>
            <w:rtl/>
          </w:rPr>
          <w:delText>כל</w:delText>
        </w:r>
        <w:r w:rsidRPr="00A67967" w:rsidDel="008B591D">
          <w:rPr>
            <w:rFonts w:cs="David"/>
            <w:sz w:val="24"/>
            <w:szCs w:val="24"/>
            <w:rtl/>
          </w:rPr>
          <w:delText xml:space="preserve"> </w:delText>
        </w:r>
      </w:del>
      <w:ins w:id="40" w:author="סיגל קוגוט" w:date="2014-12-01T14:21:00Z">
        <w:del w:id="41" w:author="אפרת חקאק" w:date="2015-10-22T12:02:00Z">
          <w:r w:rsidRPr="00A67967" w:rsidDel="008B591D">
            <w:rPr>
              <w:rFonts w:cs="David" w:hint="cs"/>
              <w:sz w:val="24"/>
              <w:szCs w:val="24"/>
              <w:rtl/>
            </w:rPr>
            <w:delText>אחד מ</w:delText>
          </w:r>
        </w:del>
      </w:ins>
      <w:del w:id="42" w:author="אפרת חקאק" w:date="2015-10-22T12:02:00Z">
        <w:r w:rsidRPr="00A67967" w:rsidDel="008B591D">
          <w:rPr>
            <w:rFonts w:cs="David" w:hint="cs"/>
            <w:sz w:val="24"/>
            <w:szCs w:val="24"/>
            <w:rtl/>
          </w:rPr>
          <w:delText>אלה</w:delText>
        </w:r>
        <w:r w:rsidRPr="00A67967" w:rsidDel="008B591D">
          <w:rPr>
            <w:rFonts w:cs="David"/>
            <w:sz w:val="24"/>
            <w:szCs w:val="24"/>
            <w:rtl/>
          </w:rPr>
          <w:delText>:</w:delText>
        </w:r>
      </w:del>
    </w:p>
    <w:p w14:paraId="153E0DDB" w14:textId="5BA1E643" w:rsidR="005D0BCC" w:rsidRPr="00A67967" w:rsidDel="008B591D" w:rsidRDefault="005D0BCC" w:rsidP="008B591D">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43" w:author="אפרת חקאק" w:date="2015-10-22T12:02:00Z"/>
          <w:rFonts w:cs="David"/>
          <w:sz w:val="24"/>
          <w:szCs w:val="24"/>
        </w:rPr>
      </w:pPr>
      <w:del w:id="44"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(1)</w:delText>
        </w:r>
        <w:r w:rsidRPr="00A67967" w:rsidDel="008B591D">
          <w:rPr>
            <w:rFonts w:cs="David"/>
            <w:sz w:val="24"/>
            <w:szCs w:val="24"/>
            <w:rtl/>
          </w:rPr>
          <w:tab/>
        </w:r>
      </w:del>
      <w:del w:id="45" w:author="אפרת חקאק" w:date="2015-10-13T11:50:00Z">
        <w:r w:rsidRPr="00A67967" w:rsidDel="00145FCB">
          <w:rPr>
            <w:rFonts w:cs="David" w:hint="cs"/>
            <w:sz w:val="24"/>
            <w:szCs w:val="24"/>
            <w:rtl/>
          </w:rPr>
          <w:delText>הארגון</w:delText>
        </w:r>
        <w:r w:rsidRPr="00A67967" w:rsidDel="00145FCB">
          <w:rPr>
            <w:rFonts w:cs="David"/>
            <w:sz w:val="24"/>
            <w:szCs w:val="24"/>
            <w:rtl/>
          </w:rPr>
          <w:delText xml:space="preserve"> </w:delText>
        </w:r>
      </w:del>
      <w:del w:id="46" w:author="אפרת חקאק" w:date="2015-10-22T12:02:00Z">
        <w:r w:rsidRPr="00A67967" w:rsidDel="008B591D">
          <w:rPr>
            <w:rFonts w:cs="David" w:hint="cs"/>
            <w:sz w:val="24"/>
            <w:szCs w:val="24"/>
            <w:rtl/>
          </w:rPr>
          <w:delText>לא</w:delText>
        </w:r>
        <w:r w:rsidRPr="00A67967" w:rsidDel="008B591D">
          <w:rPr>
            <w:rFonts w:cs="David"/>
            <w:sz w:val="24"/>
            <w:szCs w:val="24"/>
            <w:rtl/>
          </w:rPr>
          <w:delText xml:space="preserve"> </w:delText>
        </w:r>
        <w:r w:rsidRPr="00A67967" w:rsidDel="008B591D">
          <w:rPr>
            <w:rFonts w:cs="David" w:hint="cs"/>
            <w:sz w:val="24"/>
            <w:szCs w:val="24"/>
            <w:rtl/>
          </w:rPr>
          <w:delText>ביצע</w:delText>
        </w:r>
        <w:r w:rsidRPr="00A67967" w:rsidDel="008B591D">
          <w:rPr>
            <w:rFonts w:cs="David"/>
            <w:sz w:val="24"/>
            <w:szCs w:val="24"/>
            <w:rtl/>
          </w:rPr>
          <w:delText xml:space="preserve"> </w:delText>
        </w:r>
        <w:r w:rsidRPr="00A67967" w:rsidDel="008B591D">
          <w:rPr>
            <w:rFonts w:cs="David" w:hint="cs"/>
            <w:sz w:val="24"/>
            <w:szCs w:val="24"/>
            <w:rtl/>
          </w:rPr>
          <w:delText>עבירת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ולא</w:delText>
        </w:r>
        <w:r w:rsidRPr="00A67967" w:rsidDel="008B591D">
          <w:rPr>
            <w:rFonts w:cs="David"/>
            <w:sz w:val="24"/>
            <w:szCs w:val="24"/>
            <w:rtl/>
          </w:rPr>
          <w:delText xml:space="preserve"> </w:delText>
        </w:r>
        <w:r w:rsidRPr="00A67967" w:rsidDel="008B591D">
          <w:rPr>
            <w:rFonts w:cs="David" w:hint="cs"/>
            <w:sz w:val="24"/>
            <w:szCs w:val="24"/>
            <w:rtl/>
          </w:rPr>
          <w:delText>פעל</w:delText>
        </w:r>
        <w:r w:rsidRPr="00A67967" w:rsidDel="008B591D">
          <w:rPr>
            <w:rFonts w:cs="David"/>
            <w:sz w:val="24"/>
            <w:szCs w:val="24"/>
            <w:rtl/>
          </w:rPr>
          <w:delText xml:space="preserve"> </w:delText>
        </w:r>
        <w:r w:rsidRPr="00A67967" w:rsidDel="008B591D">
          <w:rPr>
            <w:rFonts w:cs="David" w:hint="cs"/>
            <w:sz w:val="24"/>
            <w:szCs w:val="24"/>
            <w:rtl/>
          </w:rPr>
          <w:delText>במטרה</w:delText>
        </w:r>
        <w:r w:rsidRPr="00A67967" w:rsidDel="008B591D">
          <w:rPr>
            <w:rFonts w:cs="David"/>
            <w:sz w:val="24"/>
            <w:szCs w:val="24"/>
            <w:rtl/>
          </w:rPr>
          <w:delText xml:space="preserve"> </w:delText>
        </w:r>
        <w:r w:rsidRPr="00A67967" w:rsidDel="008B591D">
          <w:rPr>
            <w:rFonts w:cs="David" w:hint="cs"/>
            <w:sz w:val="24"/>
            <w:szCs w:val="24"/>
            <w:rtl/>
          </w:rPr>
          <w:delText>לאפשר</w:delText>
        </w:r>
        <w:r w:rsidRPr="00A67967" w:rsidDel="008B591D">
          <w:rPr>
            <w:rFonts w:cs="David"/>
            <w:sz w:val="24"/>
            <w:szCs w:val="24"/>
            <w:rtl/>
          </w:rPr>
          <w:delText xml:space="preserve"> </w:delText>
        </w:r>
        <w:r w:rsidRPr="00A67967" w:rsidDel="008B591D">
          <w:rPr>
            <w:rFonts w:cs="David" w:hint="cs"/>
            <w:sz w:val="24"/>
            <w:szCs w:val="24"/>
            <w:rtl/>
          </w:rPr>
          <w:delText>או</w:delText>
        </w:r>
        <w:r w:rsidRPr="00A67967" w:rsidDel="008B591D">
          <w:rPr>
            <w:rFonts w:cs="David"/>
            <w:sz w:val="24"/>
            <w:szCs w:val="24"/>
            <w:rtl/>
          </w:rPr>
          <w:delText xml:space="preserve"> </w:delText>
        </w:r>
        <w:r w:rsidRPr="00A67967" w:rsidDel="008B591D">
          <w:rPr>
            <w:rFonts w:cs="David" w:hint="cs"/>
            <w:sz w:val="24"/>
            <w:szCs w:val="24"/>
            <w:rtl/>
          </w:rPr>
          <w:delText>לקדם</w:delText>
        </w:r>
        <w:r w:rsidRPr="00A67967" w:rsidDel="008B591D">
          <w:rPr>
            <w:rFonts w:cs="David"/>
            <w:sz w:val="24"/>
            <w:szCs w:val="24"/>
            <w:rtl/>
          </w:rPr>
          <w:delText xml:space="preserve"> </w:delText>
        </w:r>
        <w:r w:rsidRPr="00A67967" w:rsidDel="008B591D">
          <w:rPr>
            <w:rFonts w:cs="David" w:hint="cs"/>
            <w:sz w:val="24"/>
            <w:szCs w:val="24"/>
            <w:rtl/>
          </w:rPr>
          <w:delText>ביצוע</w:delText>
        </w:r>
        <w:r w:rsidRPr="00A67967" w:rsidDel="008B591D">
          <w:rPr>
            <w:rFonts w:cs="David"/>
            <w:sz w:val="24"/>
            <w:szCs w:val="24"/>
            <w:rtl/>
          </w:rPr>
          <w:delText xml:space="preserve"> </w:delText>
        </w:r>
        <w:r w:rsidRPr="00A67967" w:rsidDel="008B591D">
          <w:rPr>
            <w:rFonts w:cs="David" w:hint="cs"/>
            <w:sz w:val="24"/>
            <w:szCs w:val="24"/>
            <w:rtl/>
          </w:rPr>
          <w:delText>עבירת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או</w:delText>
        </w:r>
        <w:r w:rsidRPr="00A67967" w:rsidDel="008B591D">
          <w:rPr>
            <w:rFonts w:cs="David"/>
            <w:sz w:val="24"/>
            <w:szCs w:val="24"/>
            <w:rtl/>
          </w:rPr>
          <w:delText xml:space="preserve"> </w:delText>
        </w:r>
        <w:r w:rsidRPr="00A67967" w:rsidDel="008B591D">
          <w:rPr>
            <w:rFonts w:cs="David" w:hint="cs"/>
            <w:sz w:val="24"/>
            <w:szCs w:val="24"/>
            <w:rtl/>
          </w:rPr>
          <w:delText>במטרה</w:delText>
        </w:r>
      </w:del>
      <w:del w:id="47" w:author="אפרת חקאק" w:date="2015-10-13T11:50:00Z">
        <w:r w:rsidRPr="00A67967" w:rsidDel="00145FCB">
          <w:rPr>
            <w:rFonts w:cs="David"/>
            <w:sz w:val="24"/>
            <w:szCs w:val="24"/>
            <w:rtl/>
          </w:rPr>
          <w:delText xml:space="preserve"> </w:delText>
        </w:r>
        <w:r w:rsidRPr="00A67967" w:rsidDel="00145FCB">
          <w:rPr>
            <w:rFonts w:cs="David" w:hint="cs"/>
            <w:sz w:val="24"/>
            <w:szCs w:val="24"/>
            <w:rtl/>
          </w:rPr>
          <w:delText>לאפשר</w:delText>
        </w:r>
        <w:r w:rsidRPr="00A67967" w:rsidDel="00145FCB">
          <w:rPr>
            <w:rFonts w:cs="David"/>
            <w:sz w:val="24"/>
            <w:szCs w:val="24"/>
            <w:rtl/>
          </w:rPr>
          <w:delText xml:space="preserve"> </w:delText>
        </w:r>
        <w:r w:rsidRPr="00A67967" w:rsidDel="00145FCB">
          <w:rPr>
            <w:rFonts w:cs="David" w:hint="cs"/>
            <w:sz w:val="24"/>
            <w:szCs w:val="24"/>
            <w:rtl/>
          </w:rPr>
          <w:delText>או</w:delText>
        </w:r>
        <w:r w:rsidRPr="00A67967" w:rsidDel="00145FCB">
          <w:rPr>
            <w:rFonts w:cs="David"/>
            <w:sz w:val="24"/>
            <w:szCs w:val="24"/>
            <w:rtl/>
          </w:rPr>
          <w:delText xml:space="preserve"> </w:delText>
        </w:r>
        <w:r w:rsidRPr="00A67967" w:rsidDel="00145FCB">
          <w:rPr>
            <w:rFonts w:cs="David" w:hint="cs"/>
            <w:sz w:val="24"/>
            <w:szCs w:val="24"/>
            <w:rtl/>
          </w:rPr>
          <w:delText>לקדם</w:delText>
        </w:r>
        <w:r w:rsidRPr="00A67967" w:rsidDel="00145FCB">
          <w:rPr>
            <w:rFonts w:cs="David"/>
            <w:sz w:val="24"/>
            <w:szCs w:val="24"/>
            <w:rtl/>
          </w:rPr>
          <w:delText xml:space="preserve"> </w:delText>
        </w:r>
        <w:r w:rsidRPr="00A67967" w:rsidDel="00145FCB">
          <w:rPr>
            <w:rFonts w:cs="David" w:hint="cs"/>
            <w:sz w:val="24"/>
            <w:szCs w:val="24"/>
            <w:rtl/>
          </w:rPr>
          <w:delText>פעילותו</w:delText>
        </w:r>
        <w:r w:rsidRPr="00A67967" w:rsidDel="00145FCB">
          <w:rPr>
            <w:rFonts w:cs="David"/>
            <w:sz w:val="24"/>
            <w:szCs w:val="24"/>
            <w:rtl/>
          </w:rPr>
          <w:delText xml:space="preserve"> </w:delText>
        </w:r>
        <w:r w:rsidRPr="00A67967" w:rsidDel="00145FCB">
          <w:rPr>
            <w:rFonts w:cs="David" w:hint="cs"/>
            <w:sz w:val="24"/>
            <w:szCs w:val="24"/>
            <w:rtl/>
          </w:rPr>
          <w:delText>של</w:delText>
        </w:r>
        <w:r w:rsidRPr="00A67967" w:rsidDel="00145FCB">
          <w:rPr>
            <w:rFonts w:cs="David"/>
            <w:sz w:val="24"/>
            <w:szCs w:val="24"/>
            <w:rtl/>
          </w:rPr>
          <w:delText xml:space="preserve"> </w:delText>
        </w:r>
        <w:r w:rsidRPr="00A67967" w:rsidDel="00145FCB">
          <w:rPr>
            <w:rFonts w:cs="David" w:hint="cs"/>
            <w:sz w:val="24"/>
            <w:szCs w:val="24"/>
            <w:rtl/>
          </w:rPr>
          <w:delText>ארגון</w:delText>
        </w:r>
        <w:r w:rsidRPr="00A67967" w:rsidDel="00145FCB">
          <w:rPr>
            <w:rFonts w:cs="David"/>
            <w:sz w:val="24"/>
            <w:szCs w:val="24"/>
            <w:rtl/>
          </w:rPr>
          <w:delText xml:space="preserve"> </w:delText>
        </w:r>
        <w:r w:rsidRPr="00A67967" w:rsidDel="00145FCB">
          <w:rPr>
            <w:rFonts w:cs="David" w:hint="cs"/>
            <w:sz w:val="24"/>
            <w:szCs w:val="24"/>
            <w:rtl/>
          </w:rPr>
          <w:delText>טרור</w:delText>
        </w:r>
        <w:r w:rsidRPr="00A67967" w:rsidDel="00145FCB">
          <w:rPr>
            <w:rFonts w:cs="David"/>
            <w:sz w:val="24"/>
            <w:szCs w:val="24"/>
            <w:rtl/>
          </w:rPr>
          <w:delText xml:space="preserve"> </w:delText>
        </w:r>
        <w:r w:rsidRPr="00A67967" w:rsidDel="00145FCB">
          <w:rPr>
            <w:rFonts w:cs="David" w:hint="cs"/>
            <w:sz w:val="24"/>
            <w:szCs w:val="24"/>
            <w:rtl/>
          </w:rPr>
          <w:delText>אחר</w:delText>
        </w:r>
        <w:r w:rsidRPr="00A67967" w:rsidDel="00145FCB">
          <w:rPr>
            <w:rFonts w:cs="David"/>
            <w:sz w:val="24"/>
            <w:szCs w:val="24"/>
            <w:rtl/>
          </w:rPr>
          <w:delText xml:space="preserve">, </w:delText>
        </w:r>
        <w:r w:rsidRPr="00A67967" w:rsidDel="00145FCB">
          <w:rPr>
            <w:rFonts w:cs="David" w:hint="cs"/>
            <w:sz w:val="24"/>
            <w:szCs w:val="24"/>
            <w:rtl/>
          </w:rPr>
          <w:delText>במשך</w:delText>
        </w:r>
        <w:r w:rsidRPr="00A67967" w:rsidDel="00145FCB">
          <w:rPr>
            <w:rFonts w:cs="David"/>
            <w:sz w:val="24"/>
            <w:szCs w:val="24"/>
            <w:rtl/>
          </w:rPr>
          <w:delText xml:space="preserve"> </w:delText>
        </w:r>
        <w:r w:rsidRPr="00A67967" w:rsidDel="00145FCB">
          <w:rPr>
            <w:rFonts w:cs="David" w:hint="cs"/>
            <w:sz w:val="24"/>
            <w:szCs w:val="24"/>
            <w:rtl/>
          </w:rPr>
          <w:delText>חמש</w:delText>
        </w:r>
        <w:r w:rsidRPr="00A67967" w:rsidDel="00145FCB">
          <w:rPr>
            <w:rFonts w:cs="David"/>
            <w:sz w:val="24"/>
            <w:szCs w:val="24"/>
            <w:rtl/>
          </w:rPr>
          <w:delText xml:space="preserve"> </w:delText>
        </w:r>
        <w:r w:rsidRPr="00A67967" w:rsidDel="00145FCB">
          <w:rPr>
            <w:rFonts w:cs="David" w:hint="cs"/>
            <w:sz w:val="24"/>
            <w:szCs w:val="24"/>
            <w:rtl/>
          </w:rPr>
          <w:delText>השנים</w:delText>
        </w:r>
        <w:r w:rsidRPr="00A67967" w:rsidDel="00145FCB">
          <w:rPr>
            <w:rFonts w:cs="David"/>
            <w:sz w:val="24"/>
            <w:szCs w:val="24"/>
            <w:rtl/>
          </w:rPr>
          <w:delText xml:space="preserve"> </w:delText>
        </w:r>
        <w:r w:rsidRPr="00A67967" w:rsidDel="00145FCB">
          <w:rPr>
            <w:rFonts w:cs="David" w:hint="cs"/>
            <w:sz w:val="24"/>
            <w:szCs w:val="24"/>
            <w:rtl/>
          </w:rPr>
          <w:delText>שבתכוף</w:delText>
        </w:r>
        <w:r w:rsidRPr="00A67967" w:rsidDel="00145FCB">
          <w:rPr>
            <w:rFonts w:cs="David"/>
            <w:sz w:val="24"/>
            <w:szCs w:val="24"/>
            <w:rtl/>
          </w:rPr>
          <w:delText xml:space="preserve"> </w:delText>
        </w:r>
        <w:r w:rsidRPr="00A67967" w:rsidDel="00145FCB">
          <w:rPr>
            <w:rFonts w:cs="David" w:hint="cs"/>
            <w:sz w:val="24"/>
            <w:szCs w:val="24"/>
            <w:rtl/>
          </w:rPr>
          <w:delText>לפני</w:delText>
        </w:r>
        <w:r w:rsidRPr="00A67967" w:rsidDel="00145FCB">
          <w:rPr>
            <w:rFonts w:cs="David"/>
            <w:sz w:val="24"/>
            <w:szCs w:val="24"/>
            <w:rtl/>
          </w:rPr>
          <w:delText xml:space="preserve"> </w:delText>
        </w:r>
        <w:r w:rsidRPr="00A67967" w:rsidDel="00145FCB">
          <w:rPr>
            <w:rFonts w:cs="David" w:hint="cs"/>
            <w:sz w:val="24"/>
            <w:szCs w:val="24"/>
            <w:rtl/>
          </w:rPr>
          <w:delText>הגשת</w:delText>
        </w:r>
      </w:del>
      <w:del w:id="48" w:author="אפרת חקאק" w:date="2015-10-22T12:02:00Z">
        <w:r w:rsidRPr="00A67967" w:rsidDel="008B591D">
          <w:rPr>
            <w:rFonts w:cs="David"/>
            <w:sz w:val="24"/>
            <w:szCs w:val="24"/>
            <w:rtl/>
          </w:rPr>
          <w:delText xml:space="preserve">; </w:delText>
        </w:r>
      </w:del>
    </w:p>
    <w:p w14:paraId="08A6550B" w14:textId="1CC4C0ED" w:rsidR="005D0BCC" w:rsidRPr="00A67967" w:rsidDel="008B591D"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49" w:author="אפרת חקאק" w:date="2015-10-22T12:02:00Z"/>
          <w:rFonts w:cs="David"/>
          <w:sz w:val="24"/>
          <w:szCs w:val="24"/>
        </w:rPr>
      </w:pPr>
      <w:del w:id="50"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(2)</w:delText>
        </w:r>
        <w:r w:rsidRPr="00A67967" w:rsidDel="008B591D">
          <w:rPr>
            <w:rFonts w:cs="David"/>
            <w:sz w:val="24"/>
            <w:szCs w:val="24"/>
            <w:rtl/>
          </w:rPr>
          <w:tab/>
        </w:r>
        <w:r w:rsidRPr="00A67967" w:rsidDel="008B591D">
          <w:rPr>
            <w:rFonts w:cs="David" w:hint="cs"/>
            <w:sz w:val="24"/>
            <w:szCs w:val="24"/>
            <w:rtl/>
          </w:rPr>
          <w:delText>קיימת</w:delText>
        </w:r>
        <w:r w:rsidRPr="00A67967" w:rsidDel="008B591D">
          <w:rPr>
            <w:rFonts w:cs="David"/>
            <w:sz w:val="24"/>
            <w:szCs w:val="24"/>
            <w:rtl/>
          </w:rPr>
          <w:delText xml:space="preserve"> </w:delText>
        </w:r>
        <w:r w:rsidRPr="00A67967" w:rsidDel="008B591D">
          <w:rPr>
            <w:rFonts w:cs="David" w:hint="cs"/>
            <w:sz w:val="24"/>
            <w:szCs w:val="24"/>
            <w:rtl/>
          </w:rPr>
          <w:delText>הסתברות</w:delText>
        </w:r>
        <w:r w:rsidRPr="00A67967" w:rsidDel="008B591D">
          <w:rPr>
            <w:rFonts w:cs="David"/>
            <w:sz w:val="24"/>
            <w:szCs w:val="24"/>
            <w:rtl/>
          </w:rPr>
          <w:delText xml:space="preserve"> </w:delText>
        </w:r>
        <w:r w:rsidRPr="00A67967" w:rsidDel="008B591D">
          <w:rPr>
            <w:rFonts w:cs="David" w:hint="cs"/>
            <w:sz w:val="24"/>
            <w:szCs w:val="24"/>
            <w:rtl/>
          </w:rPr>
          <w:delText>גבוהה</w:delText>
        </w:r>
        <w:r w:rsidRPr="00A67967" w:rsidDel="008B591D">
          <w:rPr>
            <w:rFonts w:cs="David"/>
            <w:sz w:val="24"/>
            <w:szCs w:val="24"/>
            <w:rtl/>
          </w:rPr>
          <w:delText xml:space="preserve"> </w:delText>
        </w:r>
        <w:r w:rsidRPr="00A67967" w:rsidDel="008B591D">
          <w:rPr>
            <w:rFonts w:cs="David" w:hint="cs"/>
            <w:sz w:val="24"/>
            <w:szCs w:val="24"/>
            <w:rtl/>
          </w:rPr>
          <w:delText>כי</w:delText>
        </w:r>
        <w:r w:rsidRPr="00A67967" w:rsidDel="008B591D">
          <w:rPr>
            <w:rFonts w:cs="David"/>
            <w:sz w:val="24"/>
            <w:szCs w:val="24"/>
            <w:rtl/>
          </w:rPr>
          <w:delText xml:space="preserve"> </w:delText>
        </w:r>
        <w:r w:rsidRPr="00A67967" w:rsidDel="008B591D">
          <w:rPr>
            <w:rFonts w:cs="David" w:hint="cs"/>
            <w:sz w:val="24"/>
            <w:szCs w:val="24"/>
            <w:rtl/>
          </w:rPr>
          <w:delText>הארגון</w:delText>
        </w:r>
        <w:r w:rsidRPr="00A67967" w:rsidDel="008B591D">
          <w:rPr>
            <w:rFonts w:cs="David"/>
            <w:sz w:val="24"/>
            <w:szCs w:val="24"/>
            <w:rtl/>
          </w:rPr>
          <w:delText xml:space="preserve"> </w:delText>
        </w:r>
        <w:r w:rsidRPr="00A67967" w:rsidDel="008B591D">
          <w:rPr>
            <w:rFonts w:cs="David" w:hint="cs"/>
            <w:sz w:val="24"/>
            <w:szCs w:val="24"/>
            <w:rtl/>
          </w:rPr>
          <w:delText>לא</w:delText>
        </w:r>
        <w:r w:rsidRPr="00A67967" w:rsidDel="008B591D">
          <w:rPr>
            <w:rFonts w:cs="David"/>
            <w:sz w:val="24"/>
            <w:szCs w:val="24"/>
            <w:rtl/>
          </w:rPr>
          <w:delText xml:space="preserve"> </w:delText>
        </w:r>
        <w:r w:rsidRPr="00A67967" w:rsidDel="008B591D">
          <w:rPr>
            <w:rFonts w:cs="David" w:hint="cs"/>
            <w:sz w:val="24"/>
            <w:szCs w:val="24"/>
            <w:rtl/>
          </w:rPr>
          <w:delText>ישוב</w:delText>
        </w:r>
        <w:r w:rsidRPr="00A67967" w:rsidDel="008B591D">
          <w:rPr>
            <w:rFonts w:cs="David"/>
            <w:sz w:val="24"/>
            <w:szCs w:val="24"/>
            <w:rtl/>
          </w:rPr>
          <w:delText xml:space="preserve"> </w:delText>
        </w:r>
        <w:r w:rsidRPr="00A67967" w:rsidDel="008B591D">
          <w:rPr>
            <w:rFonts w:cs="David" w:hint="cs"/>
            <w:sz w:val="24"/>
            <w:szCs w:val="24"/>
            <w:rtl/>
          </w:rPr>
          <w:delText>לעסוק</w:delText>
        </w:r>
        <w:r w:rsidRPr="00A67967" w:rsidDel="008B591D">
          <w:rPr>
            <w:rFonts w:cs="David"/>
            <w:sz w:val="24"/>
            <w:szCs w:val="24"/>
            <w:rtl/>
          </w:rPr>
          <w:delText xml:space="preserve"> </w:delText>
        </w:r>
        <w:r w:rsidRPr="00A67967" w:rsidDel="008B591D">
          <w:rPr>
            <w:rFonts w:cs="David" w:hint="cs"/>
            <w:sz w:val="24"/>
            <w:szCs w:val="24"/>
            <w:rtl/>
          </w:rPr>
          <w:delText>בפעילות</w:delText>
        </w:r>
        <w:r w:rsidRPr="00A67967" w:rsidDel="008B591D">
          <w:rPr>
            <w:rFonts w:cs="David"/>
            <w:sz w:val="24"/>
            <w:szCs w:val="24"/>
            <w:rtl/>
          </w:rPr>
          <w:delText xml:space="preserve"> </w:delText>
        </w:r>
        <w:r w:rsidRPr="00A67967" w:rsidDel="008B591D">
          <w:rPr>
            <w:rFonts w:cs="David" w:hint="cs"/>
            <w:sz w:val="24"/>
            <w:szCs w:val="24"/>
            <w:rtl/>
          </w:rPr>
          <w:delText>טרור</w:delText>
        </w:r>
        <w:r w:rsidRPr="00A67967" w:rsidDel="008B591D">
          <w:rPr>
            <w:rFonts w:cs="David"/>
            <w:sz w:val="24"/>
            <w:szCs w:val="24"/>
            <w:rtl/>
          </w:rPr>
          <w:delText xml:space="preserve"> </w:delText>
        </w:r>
        <w:r w:rsidRPr="00A67967" w:rsidDel="008B591D">
          <w:rPr>
            <w:rFonts w:cs="David" w:hint="cs"/>
            <w:sz w:val="24"/>
            <w:szCs w:val="24"/>
            <w:rtl/>
          </w:rPr>
          <w:delText>כאמור</w:delText>
        </w:r>
        <w:r w:rsidRPr="00A67967" w:rsidDel="008B591D">
          <w:rPr>
            <w:rFonts w:cs="David"/>
            <w:sz w:val="24"/>
            <w:szCs w:val="24"/>
            <w:rtl/>
          </w:rPr>
          <w:delText xml:space="preserve"> </w:delText>
        </w:r>
        <w:r w:rsidRPr="00A67967" w:rsidDel="008B591D">
          <w:rPr>
            <w:rFonts w:cs="David" w:hint="cs"/>
            <w:sz w:val="24"/>
            <w:szCs w:val="24"/>
            <w:rtl/>
          </w:rPr>
          <w:delText>בפסקה</w:delText>
        </w:r>
        <w:r w:rsidRPr="00A67967" w:rsidDel="008B591D">
          <w:rPr>
            <w:rFonts w:cs="David"/>
            <w:sz w:val="24"/>
            <w:szCs w:val="24"/>
            <w:rtl/>
          </w:rPr>
          <w:delText xml:space="preserve"> (1);</w:delText>
        </w:r>
      </w:del>
    </w:p>
    <w:p w14:paraId="7019293C" w14:textId="7C79BA59" w:rsidR="005D0BCC" w:rsidRPr="00A67967" w:rsidDel="008B591D"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51" w:author="אפרת חקאק" w:date="2015-10-22T12:02:00Z"/>
          <w:rFonts w:cs="David"/>
          <w:sz w:val="24"/>
          <w:szCs w:val="24"/>
        </w:rPr>
      </w:pPr>
      <w:del w:id="52" w:author="אפרת חקאק" w:date="2015-10-22T12:02:00Z">
        <w:r w:rsidRPr="00A67967" w:rsidDel="008B591D">
          <w:rPr>
            <w:rFonts w:cs="David" w:hint="cs"/>
            <w:sz w:val="24"/>
            <w:szCs w:val="24"/>
            <w:rtl/>
          </w:rPr>
          <w:delText xml:space="preserve">     </w:delText>
        </w:r>
        <w:r w:rsidRPr="00A67967" w:rsidDel="008B591D">
          <w:rPr>
            <w:rFonts w:cs="David"/>
            <w:sz w:val="24"/>
            <w:szCs w:val="24"/>
            <w:rtl/>
          </w:rPr>
          <w:delText>(3)</w:delText>
        </w:r>
        <w:r w:rsidRPr="00A67967" w:rsidDel="008B591D">
          <w:rPr>
            <w:rFonts w:cs="David"/>
            <w:sz w:val="24"/>
            <w:szCs w:val="24"/>
            <w:rtl/>
          </w:rPr>
          <w:tab/>
        </w:r>
        <w:r w:rsidRPr="00A67967" w:rsidDel="008B591D">
          <w:rPr>
            <w:rFonts w:cs="David" w:hint="cs"/>
            <w:sz w:val="24"/>
            <w:szCs w:val="24"/>
            <w:rtl/>
          </w:rPr>
          <w:delText>הארגון</w:delText>
        </w:r>
        <w:r w:rsidRPr="00A67967" w:rsidDel="008B591D">
          <w:rPr>
            <w:rFonts w:cs="David"/>
            <w:sz w:val="24"/>
            <w:szCs w:val="24"/>
            <w:rtl/>
          </w:rPr>
          <w:delText xml:space="preserve"> </w:delText>
        </w:r>
        <w:r w:rsidRPr="00A67967" w:rsidDel="008B591D">
          <w:rPr>
            <w:rFonts w:cs="David" w:hint="cs"/>
            <w:sz w:val="24"/>
            <w:szCs w:val="24"/>
            <w:rtl/>
          </w:rPr>
          <w:delText>הודיע</w:delText>
        </w:r>
        <w:r w:rsidRPr="00A67967" w:rsidDel="008B591D">
          <w:rPr>
            <w:rFonts w:cs="David"/>
            <w:sz w:val="24"/>
            <w:szCs w:val="24"/>
            <w:rtl/>
          </w:rPr>
          <w:delText xml:space="preserve"> </w:delText>
        </w:r>
        <w:r w:rsidRPr="00A67967" w:rsidDel="008B591D">
          <w:rPr>
            <w:rFonts w:cs="David" w:hint="cs"/>
            <w:sz w:val="24"/>
            <w:szCs w:val="24"/>
            <w:rtl/>
          </w:rPr>
          <w:delText>בפומבי</w:delText>
        </w:r>
        <w:r w:rsidRPr="00A67967" w:rsidDel="008B591D">
          <w:rPr>
            <w:rFonts w:cs="David"/>
            <w:sz w:val="24"/>
            <w:szCs w:val="24"/>
            <w:rtl/>
          </w:rPr>
          <w:delText xml:space="preserve"> </w:delText>
        </w:r>
        <w:r w:rsidRPr="00A67967" w:rsidDel="008B591D">
          <w:rPr>
            <w:rFonts w:cs="David" w:hint="cs"/>
            <w:sz w:val="24"/>
            <w:szCs w:val="24"/>
            <w:rtl/>
          </w:rPr>
          <w:delText>כי</w:delText>
        </w:r>
        <w:r w:rsidRPr="00A67967" w:rsidDel="008B591D">
          <w:rPr>
            <w:rFonts w:cs="David"/>
            <w:sz w:val="24"/>
            <w:szCs w:val="24"/>
            <w:rtl/>
          </w:rPr>
          <w:delText xml:space="preserve"> </w:delText>
        </w:r>
        <w:r w:rsidRPr="00A67967" w:rsidDel="008B591D">
          <w:rPr>
            <w:rFonts w:cs="David" w:hint="cs"/>
            <w:sz w:val="24"/>
            <w:szCs w:val="24"/>
            <w:rtl/>
          </w:rPr>
          <w:delText>שינה</w:delText>
        </w:r>
        <w:r w:rsidRPr="00A67967" w:rsidDel="008B591D">
          <w:rPr>
            <w:rFonts w:cs="David"/>
            <w:sz w:val="24"/>
            <w:szCs w:val="24"/>
            <w:rtl/>
          </w:rPr>
          <w:delText xml:space="preserve"> </w:delText>
        </w:r>
        <w:r w:rsidRPr="00A67967" w:rsidDel="008B591D">
          <w:rPr>
            <w:rFonts w:cs="David" w:hint="cs"/>
            <w:sz w:val="24"/>
            <w:szCs w:val="24"/>
            <w:rtl/>
          </w:rPr>
          <w:delText>באופן</w:delText>
        </w:r>
        <w:r w:rsidRPr="00A67967" w:rsidDel="008B591D">
          <w:rPr>
            <w:rFonts w:cs="David"/>
            <w:sz w:val="24"/>
            <w:szCs w:val="24"/>
            <w:rtl/>
          </w:rPr>
          <w:delText xml:space="preserve"> </w:delText>
        </w:r>
        <w:r w:rsidRPr="00A67967" w:rsidDel="008B591D">
          <w:rPr>
            <w:rFonts w:cs="David" w:hint="cs"/>
            <w:sz w:val="24"/>
            <w:szCs w:val="24"/>
            <w:rtl/>
          </w:rPr>
          <w:delText>מהותי</w:delText>
        </w:r>
        <w:r w:rsidRPr="00A67967" w:rsidDel="008B591D">
          <w:rPr>
            <w:rFonts w:cs="David"/>
            <w:sz w:val="24"/>
            <w:szCs w:val="24"/>
            <w:rtl/>
          </w:rPr>
          <w:delText xml:space="preserve"> </w:delText>
        </w:r>
        <w:r w:rsidRPr="00A67967" w:rsidDel="008B591D">
          <w:rPr>
            <w:rFonts w:cs="David" w:hint="cs"/>
            <w:sz w:val="24"/>
            <w:szCs w:val="24"/>
            <w:rtl/>
          </w:rPr>
          <w:delText>את</w:delText>
        </w:r>
        <w:r w:rsidRPr="00A67967" w:rsidDel="008B591D">
          <w:rPr>
            <w:rFonts w:cs="David"/>
            <w:sz w:val="24"/>
            <w:szCs w:val="24"/>
            <w:rtl/>
          </w:rPr>
          <w:delText xml:space="preserve"> </w:delText>
        </w:r>
        <w:r w:rsidRPr="00A67967" w:rsidDel="008B591D">
          <w:rPr>
            <w:rFonts w:cs="David" w:hint="cs"/>
            <w:sz w:val="24"/>
            <w:szCs w:val="24"/>
            <w:rtl/>
          </w:rPr>
          <w:delText>דרכיו</w:delText>
        </w:r>
        <w:r w:rsidRPr="00A67967" w:rsidDel="008B591D">
          <w:rPr>
            <w:rFonts w:cs="David"/>
            <w:sz w:val="24"/>
            <w:szCs w:val="24"/>
            <w:rtl/>
          </w:rPr>
          <w:delText xml:space="preserve"> </w:delText>
        </w:r>
        <w:r w:rsidRPr="00A67967" w:rsidDel="008B591D">
          <w:rPr>
            <w:rFonts w:cs="David" w:hint="cs"/>
            <w:sz w:val="24"/>
            <w:szCs w:val="24"/>
            <w:rtl/>
          </w:rPr>
          <w:delText>וכי</w:delText>
        </w:r>
        <w:r w:rsidRPr="00A67967" w:rsidDel="008B591D">
          <w:rPr>
            <w:rFonts w:cs="David"/>
            <w:sz w:val="24"/>
            <w:szCs w:val="24"/>
            <w:rtl/>
          </w:rPr>
          <w:delText xml:space="preserve"> </w:delText>
        </w:r>
        <w:r w:rsidRPr="00A67967" w:rsidDel="008B591D">
          <w:rPr>
            <w:rFonts w:cs="David" w:hint="cs"/>
            <w:sz w:val="24"/>
            <w:szCs w:val="24"/>
            <w:rtl/>
          </w:rPr>
          <w:delText>הוא</w:delText>
        </w:r>
        <w:r w:rsidRPr="00A67967" w:rsidDel="008B591D">
          <w:rPr>
            <w:rFonts w:cs="David"/>
            <w:sz w:val="24"/>
            <w:szCs w:val="24"/>
            <w:rtl/>
          </w:rPr>
          <w:delText xml:space="preserve"> </w:delText>
        </w:r>
        <w:r w:rsidRPr="00A67967" w:rsidDel="008B591D">
          <w:rPr>
            <w:rFonts w:cs="David" w:hint="cs"/>
            <w:sz w:val="24"/>
            <w:szCs w:val="24"/>
            <w:rtl/>
          </w:rPr>
          <w:delText>מגנה</w:delText>
        </w:r>
        <w:r w:rsidRPr="00A67967" w:rsidDel="008B591D">
          <w:rPr>
            <w:rFonts w:cs="David"/>
            <w:sz w:val="24"/>
            <w:szCs w:val="24"/>
            <w:rtl/>
          </w:rPr>
          <w:delText xml:space="preserve"> </w:delText>
        </w:r>
        <w:r w:rsidRPr="00A67967" w:rsidDel="008B591D">
          <w:rPr>
            <w:rFonts w:cs="David" w:hint="cs"/>
            <w:sz w:val="24"/>
            <w:szCs w:val="24"/>
            <w:rtl/>
          </w:rPr>
          <w:delText>את</w:delText>
        </w:r>
        <w:r w:rsidRPr="00A67967" w:rsidDel="008B591D">
          <w:rPr>
            <w:rFonts w:cs="David"/>
            <w:sz w:val="24"/>
            <w:szCs w:val="24"/>
            <w:rtl/>
          </w:rPr>
          <w:delText xml:space="preserve"> </w:delText>
        </w:r>
        <w:r w:rsidRPr="00A67967" w:rsidDel="008B591D">
          <w:rPr>
            <w:rFonts w:cs="David" w:hint="cs"/>
            <w:sz w:val="24"/>
            <w:szCs w:val="24"/>
            <w:rtl/>
          </w:rPr>
          <w:delText>דרך</w:delText>
        </w:r>
        <w:r w:rsidRPr="00A67967" w:rsidDel="008B591D">
          <w:rPr>
            <w:rFonts w:cs="David"/>
            <w:sz w:val="24"/>
            <w:szCs w:val="24"/>
            <w:rtl/>
          </w:rPr>
          <w:delText xml:space="preserve"> </w:delText>
        </w:r>
        <w:r w:rsidRPr="00A67967" w:rsidDel="008B591D">
          <w:rPr>
            <w:rFonts w:cs="David" w:hint="cs"/>
            <w:sz w:val="24"/>
            <w:szCs w:val="24"/>
            <w:rtl/>
          </w:rPr>
          <w:delText>הטרור</w:delText>
        </w:r>
        <w:r w:rsidRPr="00A67967" w:rsidDel="008B591D">
          <w:rPr>
            <w:rFonts w:cs="David"/>
            <w:sz w:val="24"/>
            <w:szCs w:val="24"/>
            <w:rtl/>
          </w:rPr>
          <w:delText>.</w:delText>
        </w:r>
      </w:del>
    </w:p>
    <w:p w14:paraId="3A923B9D" w14:textId="5990B050" w:rsidR="005D0BCC" w:rsidRPr="00A67967"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del w:id="53" w:author="אפרת חקאק" w:date="2015-10-22T12:14:00Z">
        <w:r w:rsidRPr="00A67967" w:rsidDel="00324D74">
          <w:rPr>
            <w:rFonts w:cs="David"/>
            <w:sz w:val="24"/>
            <w:szCs w:val="24"/>
            <w:rtl/>
          </w:rPr>
          <w:lastRenderedPageBreak/>
          <w:delText>(</w:delText>
        </w:r>
        <w:r w:rsidRPr="00A67967" w:rsidDel="00324D74">
          <w:rPr>
            <w:rFonts w:cs="David" w:hint="cs"/>
            <w:sz w:val="24"/>
            <w:szCs w:val="24"/>
            <w:rtl/>
          </w:rPr>
          <w:delText>ב</w:delText>
        </w:r>
        <w:r w:rsidRPr="00A67967" w:rsidDel="00324D74">
          <w:rPr>
            <w:rFonts w:cs="David"/>
            <w:sz w:val="24"/>
            <w:szCs w:val="24"/>
            <w:rtl/>
          </w:rPr>
          <w:delText>)</w:delText>
        </w:r>
        <w:r w:rsidRPr="00A67967" w:rsidDel="00324D74">
          <w:rPr>
            <w:rFonts w:cs="David" w:hint="cs"/>
            <w:sz w:val="24"/>
            <w:szCs w:val="24"/>
            <w:rtl/>
          </w:rPr>
          <w:delText xml:space="preserve"> בבקשה</w:delText>
        </w:r>
        <w:r w:rsidRPr="00A67967" w:rsidDel="00324D74">
          <w:rPr>
            <w:rFonts w:cs="David"/>
            <w:sz w:val="24"/>
            <w:szCs w:val="24"/>
            <w:rtl/>
          </w:rPr>
          <w:delText xml:space="preserve"> </w:delText>
        </w:r>
        <w:r w:rsidRPr="00A67967" w:rsidDel="00324D74">
          <w:rPr>
            <w:rFonts w:cs="David" w:hint="cs"/>
            <w:sz w:val="24"/>
            <w:szCs w:val="24"/>
            <w:rtl/>
          </w:rPr>
          <w:delText>לביטול</w:delText>
        </w:r>
        <w:r w:rsidRPr="00A67967" w:rsidDel="00324D74">
          <w:rPr>
            <w:rFonts w:cs="David"/>
            <w:sz w:val="24"/>
            <w:szCs w:val="24"/>
            <w:rtl/>
          </w:rPr>
          <w:delText xml:space="preserve"> </w:delText>
        </w:r>
        <w:r w:rsidRPr="00A67967" w:rsidDel="00324D74">
          <w:rPr>
            <w:rFonts w:cs="David" w:hint="cs"/>
            <w:sz w:val="24"/>
            <w:szCs w:val="24"/>
            <w:rtl/>
          </w:rPr>
          <w:delText>הכרזה</w:delText>
        </w:r>
        <w:r w:rsidRPr="00A67967" w:rsidDel="00324D74">
          <w:rPr>
            <w:rFonts w:cs="David"/>
            <w:sz w:val="24"/>
            <w:szCs w:val="24"/>
            <w:rtl/>
          </w:rPr>
          <w:delText xml:space="preserve"> </w:delText>
        </w:r>
        <w:r w:rsidRPr="00A67967" w:rsidDel="00324D74">
          <w:rPr>
            <w:rFonts w:cs="David" w:hint="cs"/>
            <w:sz w:val="24"/>
            <w:szCs w:val="24"/>
            <w:rtl/>
          </w:rPr>
          <w:delText>לפי</w:delText>
        </w:r>
        <w:r w:rsidRPr="00A67967" w:rsidDel="00324D74">
          <w:rPr>
            <w:rFonts w:cs="David"/>
            <w:sz w:val="24"/>
            <w:szCs w:val="24"/>
            <w:rtl/>
          </w:rPr>
          <w:delText xml:space="preserve"> </w:delText>
        </w:r>
        <w:r w:rsidRPr="00A67967" w:rsidDel="00324D74">
          <w:rPr>
            <w:rFonts w:cs="David" w:hint="cs"/>
            <w:sz w:val="24"/>
            <w:szCs w:val="24"/>
            <w:rtl/>
          </w:rPr>
          <w:delText>סעיף</w:delText>
        </w:r>
        <w:r w:rsidRPr="00A67967" w:rsidDel="00324D74">
          <w:rPr>
            <w:rFonts w:cs="David"/>
            <w:sz w:val="24"/>
            <w:szCs w:val="24"/>
            <w:rtl/>
          </w:rPr>
          <w:delText xml:space="preserve"> </w:delText>
        </w:r>
        <w:r w:rsidRPr="00A67967" w:rsidDel="00324D74">
          <w:rPr>
            <w:rFonts w:cs="David" w:hint="cs"/>
            <w:sz w:val="24"/>
            <w:szCs w:val="24"/>
            <w:rtl/>
          </w:rPr>
          <w:delText>זה</w:delText>
        </w:r>
        <w:r w:rsidRPr="00A67967" w:rsidDel="00324D74">
          <w:rPr>
            <w:rFonts w:cs="David"/>
            <w:sz w:val="24"/>
            <w:szCs w:val="24"/>
            <w:rtl/>
          </w:rPr>
          <w:delText xml:space="preserve"> </w:delText>
        </w:r>
        <w:r w:rsidRPr="00A67967" w:rsidDel="00324D74">
          <w:rPr>
            <w:rFonts w:cs="David" w:hint="cs"/>
            <w:sz w:val="24"/>
            <w:szCs w:val="24"/>
            <w:rtl/>
          </w:rPr>
          <w:delText>יפרט</w:delText>
        </w:r>
        <w:r w:rsidRPr="00A67967" w:rsidDel="00324D74">
          <w:rPr>
            <w:rFonts w:cs="David"/>
            <w:sz w:val="24"/>
            <w:szCs w:val="24"/>
            <w:rtl/>
          </w:rPr>
          <w:delText xml:space="preserve"> </w:delText>
        </w:r>
        <w:r w:rsidRPr="00A67967" w:rsidDel="00324D74">
          <w:rPr>
            <w:rFonts w:cs="David" w:hint="cs"/>
            <w:sz w:val="24"/>
            <w:szCs w:val="24"/>
            <w:rtl/>
          </w:rPr>
          <w:delText>המבקש</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כל</w:delText>
        </w:r>
        <w:r w:rsidRPr="00A67967" w:rsidDel="00324D74">
          <w:rPr>
            <w:rFonts w:cs="David"/>
            <w:sz w:val="24"/>
            <w:szCs w:val="24"/>
            <w:rtl/>
          </w:rPr>
          <w:delText xml:space="preserve"> </w:delText>
        </w:r>
        <w:r w:rsidRPr="00A67967" w:rsidDel="00324D74">
          <w:rPr>
            <w:rFonts w:cs="David" w:hint="cs"/>
            <w:sz w:val="24"/>
            <w:szCs w:val="24"/>
            <w:rtl/>
          </w:rPr>
          <w:delText>העובדות</w:delText>
        </w:r>
        <w:r w:rsidRPr="00A67967" w:rsidDel="00324D74">
          <w:rPr>
            <w:rFonts w:cs="David"/>
            <w:sz w:val="24"/>
            <w:szCs w:val="24"/>
            <w:rtl/>
          </w:rPr>
          <w:delText xml:space="preserve"> </w:delText>
        </w:r>
        <w:r w:rsidRPr="00A67967" w:rsidDel="00324D74">
          <w:rPr>
            <w:rFonts w:cs="David" w:hint="cs"/>
            <w:sz w:val="24"/>
            <w:szCs w:val="24"/>
            <w:rtl/>
          </w:rPr>
          <w:delText>שעליהן</w:delText>
        </w:r>
        <w:r w:rsidRPr="00A67967" w:rsidDel="00324D74">
          <w:rPr>
            <w:rFonts w:cs="David"/>
            <w:sz w:val="24"/>
            <w:szCs w:val="24"/>
            <w:rtl/>
          </w:rPr>
          <w:delText xml:space="preserve"> </w:delText>
        </w:r>
        <w:r w:rsidRPr="00A67967" w:rsidDel="00324D74">
          <w:rPr>
            <w:rFonts w:cs="David" w:hint="cs"/>
            <w:sz w:val="24"/>
            <w:szCs w:val="24"/>
            <w:rtl/>
          </w:rPr>
          <w:delText>הוא</w:delText>
        </w:r>
        <w:r w:rsidRPr="00A67967" w:rsidDel="00324D74">
          <w:rPr>
            <w:rFonts w:cs="David"/>
            <w:sz w:val="24"/>
            <w:szCs w:val="24"/>
            <w:rtl/>
          </w:rPr>
          <w:delText xml:space="preserve"> </w:delText>
        </w:r>
        <w:r w:rsidRPr="00A67967" w:rsidDel="00324D74">
          <w:rPr>
            <w:rFonts w:cs="David" w:hint="cs"/>
            <w:sz w:val="24"/>
            <w:szCs w:val="24"/>
            <w:rtl/>
          </w:rPr>
          <w:delText>מבסס</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בקשתו</w:delText>
        </w:r>
        <w:r w:rsidRPr="00A67967" w:rsidDel="00324D74">
          <w:rPr>
            <w:rFonts w:cs="David"/>
            <w:sz w:val="24"/>
            <w:szCs w:val="24"/>
            <w:rtl/>
          </w:rPr>
          <w:delText xml:space="preserve"> </w:delText>
        </w:r>
        <w:r w:rsidRPr="00A67967" w:rsidDel="00324D74">
          <w:rPr>
            <w:rFonts w:cs="David" w:hint="cs"/>
            <w:sz w:val="24"/>
            <w:szCs w:val="24"/>
            <w:rtl/>
          </w:rPr>
          <w:delText>ויצרף</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המסמכים</w:delText>
        </w:r>
        <w:r w:rsidRPr="00A67967" w:rsidDel="00324D74">
          <w:rPr>
            <w:rFonts w:cs="David"/>
            <w:sz w:val="24"/>
            <w:szCs w:val="24"/>
            <w:rtl/>
          </w:rPr>
          <w:delText xml:space="preserve"> </w:delText>
        </w:r>
        <w:r w:rsidRPr="00A67967" w:rsidDel="00324D74">
          <w:rPr>
            <w:rFonts w:cs="David" w:hint="cs"/>
            <w:sz w:val="24"/>
            <w:szCs w:val="24"/>
            <w:rtl/>
          </w:rPr>
          <w:delText>שבידיו</w:delText>
        </w:r>
        <w:r w:rsidRPr="00A67967" w:rsidDel="00324D74">
          <w:rPr>
            <w:rFonts w:cs="David"/>
            <w:sz w:val="24"/>
            <w:szCs w:val="24"/>
            <w:rtl/>
          </w:rPr>
          <w:delText xml:space="preserve"> </w:delText>
        </w:r>
        <w:r w:rsidRPr="00A67967" w:rsidDel="00324D74">
          <w:rPr>
            <w:rFonts w:cs="David" w:hint="cs"/>
            <w:sz w:val="24"/>
            <w:szCs w:val="24"/>
            <w:rtl/>
          </w:rPr>
          <w:delText>הנוגעים</w:delText>
        </w:r>
        <w:r w:rsidRPr="00A67967" w:rsidDel="00324D74">
          <w:rPr>
            <w:rFonts w:cs="David"/>
            <w:sz w:val="24"/>
            <w:szCs w:val="24"/>
            <w:rtl/>
          </w:rPr>
          <w:delText xml:space="preserve"> </w:delText>
        </w:r>
        <w:r w:rsidRPr="00A67967" w:rsidDel="00324D74">
          <w:rPr>
            <w:rFonts w:cs="David" w:hint="cs"/>
            <w:sz w:val="24"/>
            <w:szCs w:val="24"/>
            <w:rtl/>
          </w:rPr>
          <w:delText>לעניין</w:delText>
        </w:r>
        <w:r w:rsidRPr="00A67967" w:rsidDel="00324D74">
          <w:rPr>
            <w:rFonts w:cs="David"/>
            <w:sz w:val="24"/>
            <w:szCs w:val="24"/>
            <w:rtl/>
          </w:rPr>
          <w:delText>.</w:delText>
        </w:r>
      </w:del>
    </w:p>
    <w:p w14:paraId="1705D68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hint="cs"/>
          <w:sz w:val="24"/>
          <w:szCs w:val="24"/>
          <w:rtl/>
        </w:rPr>
        <w:t xml:space="preserve">(ג) </w:t>
      </w:r>
      <w:r w:rsidRPr="00A67967">
        <w:rPr>
          <w:rFonts w:cs="David"/>
          <w:sz w:val="24"/>
          <w:szCs w:val="24"/>
          <w:rtl/>
        </w:rPr>
        <w:t>(1)</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תדון</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שנתנה</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הזדמנות</w:t>
      </w:r>
      <w:r w:rsidRPr="00A67967">
        <w:rPr>
          <w:rFonts w:cs="David"/>
          <w:sz w:val="24"/>
          <w:szCs w:val="24"/>
          <w:rtl/>
        </w:rPr>
        <w:t xml:space="preserve"> </w:t>
      </w:r>
      <w:r w:rsidRPr="00A67967">
        <w:rPr>
          <w:rFonts w:cs="David" w:hint="cs"/>
          <w:sz w:val="24"/>
          <w:szCs w:val="24"/>
          <w:rtl/>
        </w:rPr>
        <w:t>להשמיע</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ולהציג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לביסוס</w:t>
      </w:r>
      <w:r w:rsidRPr="00A67967">
        <w:rPr>
          <w:rFonts w:cs="David"/>
          <w:sz w:val="24"/>
          <w:szCs w:val="24"/>
          <w:rtl/>
        </w:rPr>
        <w:t xml:space="preserve"> </w:t>
      </w:r>
      <w:r w:rsidRPr="00A67967">
        <w:rPr>
          <w:rFonts w:cs="David" w:hint="cs"/>
          <w:sz w:val="24"/>
          <w:szCs w:val="24"/>
          <w:rtl/>
        </w:rPr>
        <w:t>טענותיו</w:t>
      </w:r>
      <w:r w:rsidRPr="00A67967">
        <w:rPr>
          <w:rFonts w:cs="David"/>
          <w:sz w:val="24"/>
          <w:szCs w:val="24"/>
          <w:rtl/>
        </w:rPr>
        <w:t xml:space="preserve">, </w:t>
      </w:r>
      <w:r w:rsidRPr="00A67967">
        <w:rPr>
          <w:rFonts w:cs="David" w:hint="cs"/>
          <w:sz w:val="24"/>
          <w:szCs w:val="24"/>
          <w:rtl/>
        </w:rPr>
        <w:t>בעל</w:t>
      </w:r>
      <w:r w:rsidRPr="00A67967">
        <w:rPr>
          <w:rFonts w:cs="David"/>
          <w:sz w:val="24"/>
          <w:szCs w:val="24"/>
          <w:rtl/>
        </w:rPr>
        <w:t xml:space="preserve"> </w:t>
      </w:r>
      <w:r w:rsidRPr="00A67967">
        <w:rPr>
          <w:rFonts w:cs="David" w:hint="cs"/>
          <w:sz w:val="24"/>
          <w:szCs w:val="24"/>
          <w:rtl/>
        </w:rPr>
        <w:t>פה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ולאחר</w:t>
      </w:r>
      <w:r w:rsidRPr="00A67967">
        <w:rPr>
          <w:rFonts w:cs="David"/>
          <w:sz w:val="24"/>
          <w:szCs w:val="24"/>
          <w:rtl/>
        </w:rPr>
        <w:t xml:space="preserve"> </w:t>
      </w:r>
      <w:r w:rsidRPr="00A67967">
        <w:rPr>
          <w:rFonts w:cs="David" w:hint="cs"/>
          <w:sz w:val="24"/>
          <w:szCs w:val="24"/>
          <w:rtl/>
        </w:rPr>
        <w:t>שנתנה</w:t>
      </w:r>
      <w:r w:rsidRPr="00A67967">
        <w:rPr>
          <w:rFonts w:cs="David"/>
          <w:sz w:val="24"/>
          <w:szCs w:val="24"/>
          <w:rtl/>
        </w:rPr>
        <w:t xml:space="preserve"> </w:t>
      </w:r>
      <w:r w:rsidRPr="00A67967">
        <w:rPr>
          <w:rFonts w:cs="David" w:hint="cs"/>
          <w:sz w:val="24"/>
          <w:szCs w:val="24"/>
          <w:rtl/>
        </w:rPr>
        <w:t>לראש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שלבקשתו</w:t>
      </w:r>
      <w:r w:rsidRPr="00A67967">
        <w:rPr>
          <w:rFonts w:cs="David"/>
          <w:sz w:val="24"/>
          <w:szCs w:val="24"/>
          <w:rtl/>
        </w:rPr>
        <w:t xml:space="preserve"> </w:t>
      </w:r>
      <w:r w:rsidRPr="00A67967">
        <w:rPr>
          <w:rFonts w:cs="David" w:hint="cs"/>
          <w:sz w:val="24"/>
          <w:szCs w:val="24"/>
          <w:rtl/>
        </w:rPr>
        <w:t>ניתנה</w:t>
      </w:r>
      <w:r w:rsidRPr="00A67967">
        <w:rPr>
          <w:rFonts w:cs="David"/>
          <w:sz w:val="24"/>
          <w:szCs w:val="24"/>
          <w:rtl/>
        </w:rPr>
        <w:t xml:space="preserve"> </w:t>
      </w:r>
      <w:r w:rsidRPr="00A67967">
        <w:rPr>
          <w:rFonts w:cs="David" w:hint="cs"/>
          <w:sz w:val="24"/>
          <w:szCs w:val="24"/>
          <w:rtl/>
        </w:rPr>
        <w:t>ההכרזה</w:t>
      </w:r>
      <w:r w:rsidRPr="00A67967">
        <w:rPr>
          <w:rFonts w:cs="David"/>
          <w:sz w:val="24"/>
          <w:szCs w:val="24"/>
          <w:rtl/>
        </w:rPr>
        <w:t xml:space="preserve"> </w:t>
      </w:r>
      <w:r w:rsidRPr="00A67967">
        <w:rPr>
          <w:rFonts w:cs="David" w:hint="cs"/>
          <w:sz w:val="24"/>
          <w:szCs w:val="24"/>
          <w:rtl/>
        </w:rPr>
        <w:t>הזדמנות</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w:t>
      </w:r>
    </w:p>
    <w:p w14:paraId="56046A89" w14:textId="38C8E44F" w:rsidR="005D0BCC" w:rsidRPr="00A67967"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hint="cs"/>
          <w:sz w:val="24"/>
          <w:szCs w:val="24"/>
          <w:rtl/>
        </w:rPr>
        <w:t xml:space="preserve">     </w:t>
      </w:r>
      <w:r w:rsidRPr="00A67967">
        <w:rPr>
          <w:rFonts w:cs="David"/>
          <w:sz w:val="24"/>
          <w:szCs w:val="24"/>
          <w:rtl/>
        </w:rPr>
        <w:t>(2)</w:t>
      </w:r>
      <w:r w:rsidRPr="00A67967">
        <w:rPr>
          <w:rFonts w:cs="David"/>
          <w:sz w:val="24"/>
          <w:szCs w:val="24"/>
          <w:rtl/>
        </w:rPr>
        <w:tab/>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תמסור</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המנומקת</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בצירוף</w:t>
      </w:r>
      <w:r w:rsidRPr="00A67967">
        <w:rPr>
          <w:rFonts w:cs="David"/>
          <w:sz w:val="24"/>
          <w:szCs w:val="24"/>
          <w:rtl/>
        </w:rPr>
        <w:t xml:space="preserve"> </w:t>
      </w:r>
      <w:r w:rsidRPr="00A67967">
        <w:rPr>
          <w:rFonts w:cs="David" w:hint="cs"/>
          <w:sz w:val="24"/>
          <w:szCs w:val="24"/>
          <w:rtl/>
        </w:rPr>
        <w:t>המידע</w:t>
      </w:r>
      <w:r w:rsidRPr="00A67967">
        <w:rPr>
          <w:rFonts w:cs="David"/>
          <w:sz w:val="24"/>
          <w:szCs w:val="24"/>
          <w:rtl/>
        </w:rPr>
        <w:t xml:space="preserve"> </w:t>
      </w:r>
      <w:r w:rsidRPr="00A67967">
        <w:rPr>
          <w:rFonts w:cs="David" w:hint="cs"/>
          <w:sz w:val="24"/>
          <w:szCs w:val="24"/>
          <w:rtl/>
        </w:rPr>
        <w:t>שהוצג</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לצורך</w:t>
      </w:r>
      <w:r w:rsidRPr="00A67967">
        <w:rPr>
          <w:rFonts w:cs="David"/>
          <w:sz w:val="24"/>
          <w:szCs w:val="24"/>
          <w:rtl/>
        </w:rPr>
        <w:t xml:space="preserve"> </w:t>
      </w:r>
      <w:r w:rsidRPr="00A67967">
        <w:rPr>
          <w:rFonts w:cs="David" w:hint="cs"/>
          <w:sz w:val="24"/>
          <w:szCs w:val="24"/>
          <w:rtl/>
        </w:rPr>
        <w:t>גיבוש</w:t>
      </w:r>
      <w:r w:rsidRPr="00A67967">
        <w:rPr>
          <w:rFonts w:cs="David"/>
          <w:sz w:val="24"/>
          <w:szCs w:val="24"/>
          <w:rtl/>
        </w:rPr>
        <w:t xml:space="preserve"> </w:t>
      </w:r>
      <w:r w:rsidRPr="00A67967">
        <w:rPr>
          <w:rFonts w:cs="David" w:hint="cs"/>
          <w:sz w:val="24"/>
          <w:szCs w:val="24"/>
          <w:rtl/>
        </w:rPr>
        <w:t>המלצתה</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וזאת</w:t>
      </w:r>
      <w:r w:rsidRPr="00A67967">
        <w:rPr>
          <w:rFonts w:cs="David"/>
          <w:sz w:val="24"/>
          <w:szCs w:val="24"/>
          <w:rtl/>
        </w:rPr>
        <w:t xml:space="preserve"> </w:t>
      </w:r>
      <w:r w:rsidRPr="00A67967">
        <w:rPr>
          <w:rFonts w:cs="David" w:hint="cs"/>
          <w:sz w:val="24"/>
          <w:szCs w:val="24"/>
          <w:rtl/>
        </w:rPr>
        <w:t>בהקדם</w:t>
      </w:r>
      <w:r w:rsidRPr="00A67967">
        <w:rPr>
          <w:rFonts w:cs="David"/>
          <w:sz w:val="24"/>
          <w:szCs w:val="24"/>
          <w:rtl/>
        </w:rPr>
        <w:t xml:space="preserve"> </w:t>
      </w:r>
      <w:r w:rsidRPr="00A67967">
        <w:rPr>
          <w:rFonts w:cs="David" w:hint="cs"/>
          <w:sz w:val="24"/>
          <w:szCs w:val="24"/>
          <w:rtl/>
        </w:rPr>
        <w:t>האפשרי</w:t>
      </w:r>
      <w:r w:rsidRPr="00A67967">
        <w:rPr>
          <w:rFonts w:cs="David"/>
          <w:sz w:val="24"/>
          <w:szCs w:val="24"/>
          <w:rtl/>
        </w:rPr>
        <w:t xml:space="preserve"> </w:t>
      </w:r>
      <w:r w:rsidRPr="00A67967">
        <w:rPr>
          <w:rFonts w:cs="David" w:hint="cs"/>
          <w:sz w:val="24"/>
          <w:szCs w:val="24"/>
          <w:rtl/>
        </w:rPr>
        <w:t>ולא</w:t>
      </w:r>
      <w:r w:rsidRPr="00A67967">
        <w:rPr>
          <w:rFonts w:cs="David"/>
          <w:sz w:val="24"/>
          <w:szCs w:val="24"/>
          <w:rtl/>
        </w:rPr>
        <w:t xml:space="preserve"> </w:t>
      </w:r>
      <w:r w:rsidRPr="00A67967">
        <w:rPr>
          <w:rFonts w:cs="David" w:hint="cs"/>
          <w:sz w:val="24"/>
          <w:szCs w:val="24"/>
          <w:rtl/>
        </w:rPr>
        <w:t>יאוחר</w:t>
      </w:r>
      <w:r w:rsidRPr="00A67967">
        <w:rPr>
          <w:rFonts w:cs="David"/>
          <w:sz w:val="24"/>
          <w:szCs w:val="24"/>
          <w:rtl/>
        </w:rPr>
        <w:t xml:space="preserve"> </w:t>
      </w:r>
      <w:r w:rsidRPr="00A67967">
        <w:rPr>
          <w:rFonts w:cs="David" w:hint="cs"/>
          <w:sz w:val="24"/>
          <w:szCs w:val="24"/>
          <w:rtl/>
        </w:rPr>
        <w:t>מתום</w:t>
      </w:r>
      <w:r w:rsidRPr="00A67967">
        <w:rPr>
          <w:rFonts w:cs="David"/>
          <w:sz w:val="24"/>
          <w:szCs w:val="24"/>
          <w:rtl/>
        </w:rPr>
        <w:t xml:space="preserve"> 60 </w:t>
      </w:r>
      <w:r w:rsidRPr="00A67967">
        <w:rPr>
          <w:rFonts w:cs="David" w:hint="cs"/>
          <w:sz w:val="24"/>
          <w:szCs w:val="24"/>
          <w:rtl/>
        </w:rPr>
        <w:t>ימים</w:t>
      </w:r>
      <w:r w:rsidRPr="00A67967">
        <w:rPr>
          <w:rFonts w:cs="David"/>
          <w:sz w:val="24"/>
          <w:szCs w:val="24"/>
          <w:rtl/>
        </w:rPr>
        <w:t xml:space="preserve"> </w:t>
      </w:r>
      <w:r w:rsidRPr="00A67967">
        <w:rPr>
          <w:rFonts w:cs="David" w:hint="cs"/>
          <w:sz w:val="24"/>
          <w:szCs w:val="24"/>
          <w:rtl/>
        </w:rPr>
        <w:t>ממועד</w:t>
      </w:r>
      <w:r w:rsidRPr="00A67967">
        <w:rPr>
          <w:rFonts w:cs="David"/>
          <w:sz w:val="24"/>
          <w:szCs w:val="24"/>
          <w:rtl/>
        </w:rPr>
        <w:t xml:space="preserve"> </w:t>
      </w:r>
      <w:r w:rsidRPr="00A67967">
        <w:rPr>
          <w:rFonts w:cs="David" w:hint="cs"/>
          <w:sz w:val="24"/>
          <w:szCs w:val="24"/>
          <w:rtl/>
        </w:rPr>
        <w:t>סיום</w:t>
      </w:r>
      <w:r w:rsidRPr="00A67967">
        <w:rPr>
          <w:rFonts w:cs="David"/>
          <w:sz w:val="24"/>
          <w:szCs w:val="24"/>
          <w:rtl/>
        </w:rPr>
        <w:t xml:space="preserve"> </w:t>
      </w:r>
      <w:r w:rsidRPr="00A67967">
        <w:rPr>
          <w:rFonts w:cs="David" w:hint="cs"/>
          <w:sz w:val="24"/>
          <w:szCs w:val="24"/>
          <w:rtl/>
        </w:rPr>
        <w:t>הדיונים</w:t>
      </w:r>
      <w:r w:rsidRPr="00A67967">
        <w:rPr>
          <w:rFonts w:cs="David"/>
          <w:sz w:val="24"/>
          <w:szCs w:val="24"/>
          <w:rtl/>
        </w:rPr>
        <w:t xml:space="preserve"> </w:t>
      </w:r>
      <w:r w:rsidRPr="00A67967">
        <w:rPr>
          <w:rFonts w:cs="David" w:hint="cs"/>
          <w:sz w:val="24"/>
          <w:szCs w:val="24"/>
          <w:rtl/>
        </w:rPr>
        <w:t>בבקשה</w:t>
      </w:r>
      <w:r w:rsidRPr="00A67967">
        <w:rPr>
          <w:rFonts w:cs="David"/>
          <w:sz w:val="24"/>
          <w:szCs w:val="24"/>
          <w:rtl/>
        </w:rPr>
        <w:t xml:space="preserve">, </w:t>
      </w:r>
      <w:r w:rsidRPr="00A67967">
        <w:rPr>
          <w:rFonts w:cs="David" w:hint="cs"/>
          <w:sz w:val="24"/>
          <w:szCs w:val="24"/>
          <w:rtl/>
        </w:rPr>
        <w:t>ואולם</w:t>
      </w:r>
      <w:r w:rsidRPr="00A67967">
        <w:rPr>
          <w:rFonts w:cs="David"/>
          <w:sz w:val="24"/>
          <w:szCs w:val="24"/>
          <w:rtl/>
        </w:rPr>
        <w:t xml:space="preserve"> </w:t>
      </w:r>
      <w:r w:rsidRPr="00A67967">
        <w:rPr>
          <w:rFonts w:cs="David" w:hint="cs"/>
          <w:sz w:val="24"/>
          <w:szCs w:val="24"/>
          <w:rtl/>
        </w:rPr>
        <w:t>רשאית</w:t>
      </w:r>
      <w:r w:rsidRPr="00A67967">
        <w:rPr>
          <w:rFonts w:cs="David"/>
          <w:sz w:val="24"/>
          <w:szCs w:val="24"/>
          <w:rtl/>
        </w:rPr>
        <w:t xml:space="preserve"> </w:t>
      </w:r>
      <w:r w:rsidRPr="00A67967">
        <w:rPr>
          <w:rFonts w:cs="David" w:hint="cs"/>
          <w:sz w:val="24"/>
          <w:szCs w:val="24"/>
          <w:rtl/>
        </w:rPr>
        <w:t>היא</w:t>
      </w:r>
      <w:r w:rsidRPr="00A67967">
        <w:rPr>
          <w:rFonts w:cs="David"/>
          <w:sz w:val="24"/>
          <w:szCs w:val="24"/>
          <w:rtl/>
        </w:rPr>
        <w:t xml:space="preserve">, </w:t>
      </w:r>
      <w:r w:rsidRPr="00A67967">
        <w:rPr>
          <w:rFonts w:cs="David" w:hint="cs"/>
          <w:sz w:val="24"/>
          <w:szCs w:val="24"/>
          <w:rtl/>
        </w:rPr>
        <w:t>מנימוקים</w:t>
      </w:r>
      <w:r w:rsidRPr="00A67967">
        <w:rPr>
          <w:rFonts w:cs="David"/>
          <w:sz w:val="24"/>
          <w:szCs w:val="24"/>
          <w:rtl/>
        </w:rPr>
        <w:t xml:space="preserve"> </w:t>
      </w:r>
      <w:r w:rsidRPr="00A67967">
        <w:rPr>
          <w:rFonts w:cs="David" w:hint="cs"/>
          <w:sz w:val="24"/>
          <w:szCs w:val="24"/>
          <w:rtl/>
        </w:rPr>
        <w:t>מיוחדים</w:t>
      </w:r>
      <w:r w:rsidRPr="00A67967">
        <w:rPr>
          <w:rFonts w:cs="David"/>
          <w:sz w:val="24"/>
          <w:szCs w:val="24"/>
          <w:rtl/>
        </w:rPr>
        <w:t xml:space="preserve"> </w:t>
      </w:r>
      <w:r w:rsidRPr="00A67967">
        <w:rPr>
          <w:rFonts w:cs="David" w:hint="cs"/>
          <w:sz w:val="24"/>
          <w:szCs w:val="24"/>
          <w:rtl/>
        </w:rPr>
        <w:t>שיירשמו</w:t>
      </w:r>
      <w:r w:rsidRPr="00A67967">
        <w:rPr>
          <w:rFonts w:cs="David"/>
          <w:sz w:val="24"/>
          <w:szCs w:val="24"/>
          <w:rtl/>
        </w:rPr>
        <w:t xml:space="preserve">, </w:t>
      </w:r>
      <w:r w:rsidRPr="00A67967">
        <w:rPr>
          <w:rFonts w:cs="David" w:hint="cs"/>
          <w:sz w:val="24"/>
          <w:szCs w:val="24"/>
          <w:rtl/>
        </w:rPr>
        <w:t>להאריך</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התקופה</w:t>
      </w:r>
      <w:r w:rsidRPr="00A67967">
        <w:rPr>
          <w:rFonts w:cs="David"/>
          <w:sz w:val="24"/>
          <w:szCs w:val="24"/>
          <w:rtl/>
        </w:rPr>
        <w:t xml:space="preserve"> </w:t>
      </w:r>
      <w:r w:rsidRPr="00A67967">
        <w:rPr>
          <w:rFonts w:cs="David" w:hint="cs"/>
          <w:sz w:val="24"/>
          <w:szCs w:val="24"/>
          <w:rtl/>
        </w:rPr>
        <w:t>האמורה</w:t>
      </w:r>
      <w:del w:id="54" w:author="אפרת חקאק" w:date="2015-10-22T12:15:00Z">
        <w:r w:rsidRPr="00A67967" w:rsidDel="00324D74">
          <w:rPr>
            <w:rFonts w:cs="David"/>
            <w:sz w:val="24"/>
            <w:szCs w:val="24"/>
            <w:rtl/>
          </w:rPr>
          <w:delText xml:space="preserve"> </w:delText>
        </w:r>
        <w:r w:rsidRPr="00A67967" w:rsidDel="00324D74">
          <w:rPr>
            <w:rFonts w:cs="David" w:hint="cs"/>
            <w:sz w:val="24"/>
            <w:szCs w:val="24"/>
            <w:rtl/>
          </w:rPr>
          <w:delText>ככל</w:delText>
        </w:r>
        <w:r w:rsidRPr="00A67967" w:rsidDel="00324D74">
          <w:rPr>
            <w:rFonts w:cs="David"/>
            <w:sz w:val="24"/>
            <w:szCs w:val="24"/>
            <w:rtl/>
          </w:rPr>
          <w:delText xml:space="preserve"> </w:delText>
        </w:r>
        <w:r w:rsidRPr="00A67967" w:rsidDel="00324D74">
          <w:rPr>
            <w:rFonts w:cs="David" w:hint="cs"/>
            <w:sz w:val="24"/>
            <w:szCs w:val="24"/>
            <w:rtl/>
          </w:rPr>
          <w:delText>שהדבר</w:delText>
        </w:r>
        <w:r w:rsidRPr="00A67967" w:rsidDel="00324D74">
          <w:rPr>
            <w:rFonts w:cs="David"/>
            <w:sz w:val="24"/>
            <w:szCs w:val="24"/>
            <w:rtl/>
          </w:rPr>
          <w:delText xml:space="preserve"> </w:delText>
        </w:r>
        <w:r w:rsidRPr="00A67967" w:rsidDel="00324D74">
          <w:rPr>
            <w:rFonts w:cs="David" w:hint="cs"/>
            <w:sz w:val="24"/>
            <w:szCs w:val="24"/>
            <w:rtl/>
          </w:rPr>
          <w:delText>דרוש</w:delText>
        </w:r>
        <w:r w:rsidRPr="00A67967" w:rsidDel="00324D74">
          <w:rPr>
            <w:rFonts w:cs="David"/>
            <w:sz w:val="24"/>
            <w:szCs w:val="24"/>
            <w:rtl/>
          </w:rPr>
          <w:delText xml:space="preserve"> </w:delText>
        </w:r>
        <w:r w:rsidRPr="00A67967" w:rsidDel="00324D74">
          <w:rPr>
            <w:rFonts w:cs="David" w:hint="cs"/>
            <w:sz w:val="24"/>
            <w:szCs w:val="24"/>
            <w:rtl/>
          </w:rPr>
          <w:delText>לה</w:delText>
        </w:r>
        <w:r w:rsidRPr="00A67967" w:rsidDel="00324D74">
          <w:rPr>
            <w:rFonts w:cs="David"/>
            <w:sz w:val="24"/>
            <w:szCs w:val="24"/>
            <w:rtl/>
          </w:rPr>
          <w:delText xml:space="preserve"> </w:delText>
        </w:r>
        <w:r w:rsidRPr="00A67967" w:rsidDel="00324D74">
          <w:rPr>
            <w:rFonts w:cs="David" w:hint="cs"/>
            <w:sz w:val="24"/>
            <w:szCs w:val="24"/>
            <w:rtl/>
          </w:rPr>
          <w:delText>לצורך</w:delText>
        </w:r>
        <w:r w:rsidRPr="00A67967" w:rsidDel="00324D74">
          <w:rPr>
            <w:rFonts w:cs="David"/>
            <w:sz w:val="24"/>
            <w:szCs w:val="24"/>
            <w:rtl/>
          </w:rPr>
          <w:delText xml:space="preserve"> </w:delText>
        </w:r>
        <w:r w:rsidRPr="00A67967" w:rsidDel="00324D74">
          <w:rPr>
            <w:rFonts w:cs="David" w:hint="cs"/>
            <w:sz w:val="24"/>
            <w:szCs w:val="24"/>
            <w:rtl/>
          </w:rPr>
          <w:delText>גיבוש</w:delText>
        </w:r>
        <w:r w:rsidRPr="00A67967" w:rsidDel="00324D74">
          <w:rPr>
            <w:rFonts w:cs="David"/>
            <w:sz w:val="24"/>
            <w:szCs w:val="24"/>
            <w:rtl/>
          </w:rPr>
          <w:delText xml:space="preserve"> </w:delText>
        </w:r>
        <w:r w:rsidRPr="00A67967" w:rsidDel="00324D74">
          <w:rPr>
            <w:rFonts w:cs="David" w:hint="cs"/>
            <w:sz w:val="24"/>
            <w:szCs w:val="24"/>
            <w:rtl/>
          </w:rPr>
          <w:delText>המלצתה</w:delText>
        </w:r>
        <w:r w:rsidRPr="00A67967" w:rsidDel="00324D74">
          <w:rPr>
            <w:rFonts w:cs="David"/>
            <w:sz w:val="24"/>
            <w:szCs w:val="24"/>
            <w:rtl/>
          </w:rPr>
          <w:delText xml:space="preserve"> </w:delText>
        </w:r>
        <w:r w:rsidRPr="00A67967" w:rsidDel="00324D74">
          <w:rPr>
            <w:rFonts w:cs="David" w:hint="cs"/>
            <w:sz w:val="24"/>
            <w:szCs w:val="24"/>
            <w:rtl/>
          </w:rPr>
          <w:delText>בבקשה</w:delText>
        </w:r>
      </w:del>
      <w:r w:rsidRPr="00A67967">
        <w:rPr>
          <w:rFonts w:cs="David"/>
          <w:sz w:val="24"/>
          <w:szCs w:val="24"/>
          <w:rtl/>
        </w:rPr>
        <w:t>.</w:t>
      </w:r>
    </w:p>
    <w:p w14:paraId="23F386F4" w14:textId="55919F40" w:rsidR="00BB7800" w:rsidRDefault="005D0BCC" w:rsidP="00324D74">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ד</w:t>
      </w:r>
      <w:r w:rsidRPr="00A67967">
        <w:rPr>
          <w:rFonts w:cs="David"/>
          <w:sz w:val="24"/>
          <w:szCs w:val="24"/>
          <w:rtl/>
        </w:rPr>
        <w:t>)</w:t>
      </w:r>
      <w:r w:rsidRPr="00A67967">
        <w:rPr>
          <w:rFonts w:cs="David" w:hint="cs"/>
          <w:sz w:val="24"/>
          <w:szCs w:val="24"/>
          <w:rtl/>
        </w:rPr>
        <w:t xml:space="preserve"> </w:t>
      </w:r>
      <w:del w:id="55" w:author="אפרת חקאק" w:date="2015-10-22T12:17:00Z">
        <w:r w:rsidRPr="00A67967" w:rsidDel="00324D74">
          <w:rPr>
            <w:rFonts w:cs="David" w:hint="cs"/>
            <w:sz w:val="24"/>
            <w:szCs w:val="24"/>
            <w:rtl/>
          </w:rPr>
          <w:delText>שוכנע</w:delText>
        </w:r>
        <w:r w:rsidRPr="00A67967" w:rsidDel="00324D74">
          <w:rPr>
            <w:rFonts w:cs="David"/>
            <w:sz w:val="24"/>
            <w:szCs w:val="24"/>
            <w:rtl/>
          </w:rPr>
          <w:delText xml:space="preserve"> </w:delText>
        </w:r>
        <w:r w:rsidRPr="00A67967" w:rsidDel="00324D74">
          <w:rPr>
            <w:rFonts w:cs="David" w:hint="cs"/>
            <w:sz w:val="24"/>
            <w:szCs w:val="24"/>
            <w:rtl/>
          </w:rPr>
          <w:delText>שר</w:delText>
        </w:r>
        <w:r w:rsidRPr="00A67967" w:rsidDel="00324D74">
          <w:rPr>
            <w:rFonts w:cs="David"/>
            <w:sz w:val="24"/>
            <w:szCs w:val="24"/>
            <w:rtl/>
          </w:rPr>
          <w:delText xml:space="preserve"> </w:delText>
        </w:r>
        <w:r w:rsidRPr="00A67967" w:rsidDel="00324D74">
          <w:rPr>
            <w:rFonts w:cs="David" w:hint="cs"/>
            <w:sz w:val="24"/>
            <w:szCs w:val="24"/>
            <w:rtl/>
          </w:rPr>
          <w:delText>הביטחון</w:delText>
        </w:r>
        <w:r w:rsidRPr="00A67967" w:rsidDel="00324D74">
          <w:rPr>
            <w:rFonts w:cs="David"/>
            <w:sz w:val="24"/>
            <w:szCs w:val="24"/>
            <w:rtl/>
          </w:rPr>
          <w:delText xml:space="preserve">, </w:delText>
        </w:r>
        <w:r w:rsidRPr="00A67967" w:rsidDel="00324D74">
          <w:rPr>
            <w:rFonts w:cs="David" w:hint="cs"/>
            <w:sz w:val="24"/>
            <w:szCs w:val="24"/>
            <w:rtl/>
          </w:rPr>
          <w:delText>לאחר</w:delText>
        </w:r>
        <w:r w:rsidRPr="00A67967" w:rsidDel="00324D74">
          <w:rPr>
            <w:rFonts w:cs="David"/>
            <w:sz w:val="24"/>
            <w:szCs w:val="24"/>
            <w:rtl/>
          </w:rPr>
          <w:delText xml:space="preserve"> </w:delText>
        </w:r>
        <w:r w:rsidRPr="00A67967" w:rsidDel="00324D74">
          <w:rPr>
            <w:rFonts w:cs="David" w:hint="cs"/>
            <w:sz w:val="24"/>
            <w:szCs w:val="24"/>
            <w:rtl/>
          </w:rPr>
          <w:delText>שעיין</w:delText>
        </w:r>
        <w:r w:rsidRPr="00A67967" w:rsidDel="00324D74">
          <w:rPr>
            <w:rFonts w:cs="David"/>
            <w:sz w:val="24"/>
            <w:szCs w:val="24"/>
            <w:rtl/>
          </w:rPr>
          <w:delText xml:space="preserve"> </w:delText>
        </w:r>
        <w:r w:rsidRPr="00A67967" w:rsidDel="00324D74">
          <w:rPr>
            <w:rFonts w:cs="David" w:hint="cs"/>
            <w:sz w:val="24"/>
            <w:szCs w:val="24"/>
            <w:rtl/>
          </w:rPr>
          <w:delText>בבקשה</w:delText>
        </w:r>
        <w:r w:rsidRPr="00A67967" w:rsidDel="00324D74">
          <w:rPr>
            <w:rFonts w:cs="David"/>
            <w:sz w:val="24"/>
            <w:szCs w:val="24"/>
            <w:rtl/>
          </w:rPr>
          <w:delText xml:space="preserve"> </w:delText>
        </w:r>
        <w:r w:rsidRPr="00A67967" w:rsidDel="00324D74">
          <w:rPr>
            <w:rFonts w:cs="David" w:hint="cs"/>
            <w:sz w:val="24"/>
            <w:szCs w:val="24"/>
            <w:rtl/>
          </w:rPr>
          <w:delText>לביטול</w:delText>
        </w:r>
        <w:r w:rsidRPr="00A67967" w:rsidDel="00324D74">
          <w:rPr>
            <w:rFonts w:cs="David"/>
            <w:sz w:val="24"/>
            <w:szCs w:val="24"/>
            <w:rtl/>
          </w:rPr>
          <w:delText xml:space="preserve"> </w:delText>
        </w:r>
        <w:r w:rsidRPr="00A67967" w:rsidDel="00324D74">
          <w:rPr>
            <w:rFonts w:cs="David" w:hint="cs"/>
            <w:sz w:val="24"/>
            <w:szCs w:val="24"/>
            <w:rtl/>
          </w:rPr>
          <w:delText>ההכרזה</w:delText>
        </w:r>
        <w:r w:rsidRPr="00A67967" w:rsidDel="00324D74">
          <w:rPr>
            <w:rFonts w:cs="David"/>
            <w:sz w:val="24"/>
            <w:szCs w:val="24"/>
            <w:rtl/>
          </w:rPr>
          <w:delText xml:space="preserve"> </w:delText>
        </w:r>
        <w:r w:rsidRPr="00A67967" w:rsidDel="00324D74">
          <w:rPr>
            <w:rFonts w:cs="David" w:hint="cs"/>
            <w:sz w:val="24"/>
            <w:szCs w:val="24"/>
            <w:rtl/>
          </w:rPr>
          <w:delText>ובהמלצת</w:delText>
        </w:r>
        <w:r w:rsidRPr="00A67967" w:rsidDel="00324D74">
          <w:rPr>
            <w:rFonts w:cs="David"/>
            <w:sz w:val="24"/>
            <w:szCs w:val="24"/>
            <w:rtl/>
          </w:rPr>
          <w:delText xml:space="preserve"> </w:delText>
        </w:r>
        <w:r w:rsidRPr="00A67967" w:rsidDel="00324D74">
          <w:rPr>
            <w:rFonts w:cs="David" w:hint="cs"/>
            <w:sz w:val="24"/>
            <w:szCs w:val="24"/>
            <w:rtl/>
          </w:rPr>
          <w:delText>הוועדה</w:delText>
        </w:r>
        <w:r w:rsidRPr="00A67967" w:rsidDel="00324D74">
          <w:rPr>
            <w:rFonts w:cs="David"/>
            <w:sz w:val="24"/>
            <w:szCs w:val="24"/>
            <w:rtl/>
          </w:rPr>
          <w:delText xml:space="preserve"> </w:delText>
        </w:r>
        <w:r w:rsidRPr="00A67967" w:rsidDel="00324D74">
          <w:rPr>
            <w:rFonts w:cs="David" w:hint="cs"/>
            <w:sz w:val="24"/>
            <w:szCs w:val="24"/>
            <w:rtl/>
          </w:rPr>
          <w:delText>המייעצת</w:delText>
        </w:r>
        <w:r w:rsidRPr="00A67967" w:rsidDel="00324D74">
          <w:rPr>
            <w:rFonts w:cs="David"/>
            <w:sz w:val="24"/>
            <w:szCs w:val="24"/>
            <w:rtl/>
          </w:rPr>
          <w:delText xml:space="preserve"> </w:delText>
        </w:r>
        <w:r w:rsidRPr="00A67967" w:rsidDel="00324D74">
          <w:rPr>
            <w:rFonts w:cs="David" w:hint="cs"/>
            <w:sz w:val="24"/>
            <w:szCs w:val="24"/>
            <w:rtl/>
          </w:rPr>
          <w:delText>בעניין</w:delText>
        </w:r>
        <w:r w:rsidRPr="00A67967" w:rsidDel="00324D74">
          <w:rPr>
            <w:rFonts w:cs="David"/>
            <w:sz w:val="24"/>
            <w:szCs w:val="24"/>
            <w:rtl/>
          </w:rPr>
          <w:delText xml:space="preserve">, </w:delText>
        </w:r>
        <w:r w:rsidRPr="00A67967" w:rsidDel="00324D74">
          <w:rPr>
            <w:rFonts w:cs="David" w:hint="cs"/>
            <w:sz w:val="24"/>
            <w:szCs w:val="24"/>
            <w:rtl/>
          </w:rPr>
          <w:delText>כי</w:delText>
        </w:r>
        <w:r w:rsidRPr="00A67967" w:rsidDel="00324D74">
          <w:rPr>
            <w:rFonts w:cs="David"/>
            <w:sz w:val="24"/>
            <w:szCs w:val="24"/>
            <w:rtl/>
          </w:rPr>
          <w:delText xml:space="preserve"> </w:delText>
        </w:r>
        <w:r w:rsidRPr="00A67967" w:rsidDel="00324D74">
          <w:rPr>
            <w:rFonts w:cs="David" w:hint="cs"/>
            <w:sz w:val="24"/>
            <w:szCs w:val="24"/>
            <w:rtl/>
          </w:rPr>
          <w:delText>התמלאו</w:delText>
        </w:r>
        <w:r w:rsidRPr="00A67967" w:rsidDel="00324D74">
          <w:rPr>
            <w:rFonts w:cs="David"/>
            <w:sz w:val="24"/>
            <w:szCs w:val="24"/>
            <w:rtl/>
          </w:rPr>
          <w:delText xml:space="preserve"> </w:delText>
        </w:r>
        <w:r w:rsidRPr="00A67967" w:rsidDel="00324D74">
          <w:rPr>
            <w:rFonts w:cs="David" w:hint="cs"/>
            <w:sz w:val="24"/>
            <w:szCs w:val="24"/>
            <w:rtl/>
          </w:rPr>
          <w:delText>התנאים</w:delText>
        </w:r>
        <w:r w:rsidRPr="00A67967" w:rsidDel="00324D74">
          <w:rPr>
            <w:rFonts w:cs="David"/>
            <w:sz w:val="24"/>
            <w:szCs w:val="24"/>
            <w:rtl/>
          </w:rPr>
          <w:delText xml:space="preserve"> </w:delText>
        </w:r>
        <w:r w:rsidRPr="00A67967" w:rsidDel="00324D74">
          <w:rPr>
            <w:rFonts w:cs="David" w:hint="cs"/>
            <w:sz w:val="24"/>
            <w:szCs w:val="24"/>
            <w:rtl/>
          </w:rPr>
          <w:delText>לפי</w:delText>
        </w:r>
        <w:r w:rsidRPr="00A67967" w:rsidDel="00324D74">
          <w:rPr>
            <w:rFonts w:cs="David"/>
            <w:sz w:val="24"/>
            <w:szCs w:val="24"/>
            <w:rtl/>
          </w:rPr>
          <w:delText xml:space="preserve"> </w:delText>
        </w:r>
        <w:r w:rsidRPr="00A67967" w:rsidDel="00324D74">
          <w:rPr>
            <w:rFonts w:cs="David" w:hint="cs"/>
            <w:sz w:val="24"/>
            <w:szCs w:val="24"/>
            <w:rtl/>
          </w:rPr>
          <w:delText>סעיף</w:delText>
        </w:r>
        <w:r w:rsidRPr="00A67967" w:rsidDel="00324D74">
          <w:rPr>
            <w:rFonts w:cs="David"/>
            <w:sz w:val="24"/>
            <w:szCs w:val="24"/>
            <w:rtl/>
          </w:rPr>
          <w:delText xml:space="preserve"> </w:delText>
        </w:r>
        <w:r w:rsidRPr="00A67967" w:rsidDel="00324D74">
          <w:rPr>
            <w:rFonts w:cs="David" w:hint="cs"/>
            <w:sz w:val="24"/>
            <w:szCs w:val="24"/>
            <w:rtl/>
          </w:rPr>
          <w:delText>קטן</w:delText>
        </w:r>
        <w:r w:rsidRPr="00A67967" w:rsidDel="00324D74">
          <w:rPr>
            <w:rFonts w:cs="David"/>
            <w:sz w:val="24"/>
            <w:szCs w:val="24"/>
            <w:rtl/>
          </w:rPr>
          <w:delText xml:space="preserve"> (</w:delText>
        </w:r>
        <w:r w:rsidRPr="00A67967" w:rsidDel="00324D74">
          <w:rPr>
            <w:rFonts w:cs="David" w:hint="cs"/>
            <w:sz w:val="24"/>
            <w:szCs w:val="24"/>
            <w:rtl/>
          </w:rPr>
          <w:delText>א</w:delText>
        </w:r>
        <w:r w:rsidRPr="00A67967" w:rsidDel="00324D74">
          <w:rPr>
            <w:rFonts w:cs="David"/>
            <w:sz w:val="24"/>
            <w:szCs w:val="24"/>
            <w:rtl/>
          </w:rPr>
          <w:delText xml:space="preserve">), </w:delText>
        </w:r>
        <w:r w:rsidRPr="00A67967" w:rsidDel="00324D74">
          <w:rPr>
            <w:rFonts w:cs="David" w:hint="cs"/>
            <w:sz w:val="24"/>
            <w:szCs w:val="24"/>
            <w:rtl/>
          </w:rPr>
          <w:delText>רשאי</w:delText>
        </w:r>
        <w:r w:rsidRPr="00A67967" w:rsidDel="00324D74">
          <w:rPr>
            <w:rFonts w:cs="David"/>
            <w:sz w:val="24"/>
            <w:szCs w:val="24"/>
            <w:rtl/>
          </w:rPr>
          <w:delText xml:space="preserve"> </w:delText>
        </w:r>
        <w:r w:rsidRPr="00A67967" w:rsidDel="00324D74">
          <w:rPr>
            <w:rFonts w:cs="David" w:hint="cs"/>
            <w:sz w:val="24"/>
            <w:szCs w:val="24"/>
            <w:rtl/>
          </w:rPr>
          <w:delText>הוא</w:delText>
        </w:r>
        <w:r w:rsidRPr="00A67967" w:rsidDel="00324D74">
          <w:rPr>
            <w:rFonts w:cs="David"/>
            <w:sz w:val="24"/>
            <w:szCs w:val="24"/>
            <w:rtl/>
          </w:rPr>
          <w:delText xml:space="preserve"> </w:delText>
        </w:r>
        <w:r w:rsidRPr="00A67967" w:rsidDel="00324D74">
          <w:rPr>
            <w:rFonts w:cs="David" w:hint="cs"/>
            <w:sz w:val="24"/>
            <w:szCs w:val="24"/>
            <w:rtl/>
          </w:rPr>
          <w:delText>לבטל</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ההכרזה</w:delText>
        </w:r>
        <w:r w:rsidRPr="00A67967" w:rsidDel="00324D74">
          <w:rPr>
            <w:rFonts w:cs="David"/>
            <w:sz w:val="24"/>
            <w:szCs w:val="24"/>
            <w:rtl/>
          </w:rPr>
          <w:delText xml:space="preserve">, </w:delText>
        </w:r>
        <w:r w:rsidRPr="00A67967" w:rsidDel="00324D74">
          <w:rPr>
            <w:rFonts w:cs="David" w:hint="cs"/>
            <w:sz w:val="24"/>
            <w:szCs w:val="24"/>
            <w:rtl/>
          </w:rPr>
          <w:delText>ולקבוע</w:delText>
        </w:r>
        <w:r w:rsidRPr="00A67967" w:rsidDel="00324D74">
          <w:rPr>
            <w:rFonts w:cs="David"/>
            <w:sz w:val="24"/>
            <w:szCs w:val="24"/>
            <w:rtl/>
          </w:rPr>
          <w:delText xml:space="preserve"> </w:delText>
        </w:r>
        <w:r w:rsidRPr="00A67967" w:rsidDel="00324D74">
          <w:rPr>
            <w:rFonts w:cs="David" w:hint="cs"/>
            <w:sz w:val="24"/>
            <w:szCs w:val="24"/>
            <w:rtl/>
          </w:rPr>
          <w:delText>בהחלטתו</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מועד</w:delText>
        </w:r>
        <w:r w:rsidRPr="00A67967" w:rsidDel="00324D74">
          <w:rPr>
            <w:rFonts w:cs="David"/>
            <w:sz w:val="24"/>
            <w:szCs w:val="24"/>
            <w:rtl/>
          </w:rPr>
          <w:delText xml:space="preserve"> </w:delText>
        </w:r>
        <w:r w:rsidRPr="00A67967" w:rsidDel="00324D74">
          <w:rPr>
            <w:rFonts w:cs="David" w:hint="cs"/>
            <w:sz w:val="24"/>
            <w:szCs w:val="24"/>
            <w:rtl/>
          </w:rPr>
          <w:delText>תחילתו</w:delText>
        </w:r>
        <w:r w:rsidRPr="00A67967" w:rsidDel="00324D74">
          <w:rPr>
            <w:rFonts w:cs="David"/>
            <w:sz w:val="24"/>
            <w:szCs w:val="24"/>
            <w:rtl/>
          </w:rPr>
          <w:delText xml:space="preserve"> </w:delText>
        </w:r>
        <w:r w:rsidRPr="00A67967" w:rsidDel="00324D74">
          <w:rPr>
            <w:rFonts w:cs="David" w:hint="cs"/>
            <w:sz w:val="24"/>
            <w:szCs w:val="24"/>
            <w:rtl/>
          </w:rPr>
          <w:delText>של</w:delText>
        </w:r>
        <w:r w:rsidRPr="00A67967" w:rsidDel="00324D74">
          <w:rPr>
            <w:rFonts w:cs="David"/>
            <w:sz w:val="24"/>
            <w:szCs w:val="24"/>
            <w:rtl/>
          </w:rPr>
          <w:delText xml:space="preserve"> </w:delText>
        </w:r>
        <w:r w:rsidRPr="00A67967" w:rsidDel="00324D74">
          <w:rPr>
            <w:rFonts w:cs="David" w:hint="cs"/>
            <w:sz w:val="24"/>
            <w:szCs w:val="24"/>
            <w:rtl/>
          </w:rPr>
          <w:delText>הביטול</w:delText>
        </w:r>
        <w:r w:rsidRPr="00A67967" w:rsidDel="00324D74">
          <w:rPr>
            <w:rFonts w:cs="David"/>
            <w:sz w:val="24"/>
            <w:szCs w:val="24"/>
            <w:rtl/>
          </w:rPr>
          <w:delText xml:space="preserve">; </w:delText>
        </w:r>
        <w:r w:rsidRPr="00A67967" w:rsidDel="00324D74">
          <w:rPr>
            <w:rFonts w:cs="David" w:hint="cs"/>
            <w:sz w:val="24"/>
            <w:szCs w:val="24"/>
            <w:rtl/>
          </w:rPr>
          <w:delText>לא</w:delText>
        </w:r>
        <w:r w:rsidRPr="00A67967" w:rsidDel="00324D74">
          <w:rPr>
            <w:rFonts w:cs="David"/>
            <w:sz w:val="24"/>
            <w:szCs w:val="24"/>
            <w:rtl/>
          </w:rPr>
          <w:delText xml:space="preserve"> </w:delText>
        </w:r>
        <w:r w:rsidRPr="00A67967" w:rsidDel="00324D74">
          <w:rPr>
            <w:rFonts w:cs="David" w:hint="cs"/>
            <w:sz w:val="24"/>
            <w:szCs w:val="24"/>
            <w:rtl/>
          </w:rPr>
          <w:delText>שוכנע</w:delText>
        </w:r>
        <w:r w:rsidRPr="00A67967" w:rsidDel="00324D74">
          <w:rPr>
            <w:rFonts w:cs="David"/>
            <w:sz w:val="24"/>
            <w:szCs w:val="24"/>
            <w:rtl/>
          </w:rPr>
          <w:delText xml:space="preserve"> </w:delText>
        </w:r>
        <w:r w:rsidRPr="00A67967" w:rsidDel="00324D74">
          <w:rPr>
            <w:rFonts w:cs="David" w:hint="cs"/>
            <w:sz w:val="24"/>
            <w:szCs w:val="24"/>
            <w:rtl/>
          </w:rPr>
          <w:delText>כאמור</w:delText>
        </w:r>
        <w:r w:rsidRPr="00A67967" w:rsidDel="00324D74">
          <w:rPr>
            <w:rFonts w:cs="David"/>
            <w:sz w:val="24"/>
            <w:szCs w:val="24"/>
            <w:rtl/>
          </w:rPr>
          <w:delText xml:space="preserve"> – </w:delText>
        </w:r>
        <w:r w:rsidRPr="00A67967" w:rsidDel="00324D74">
          <w:rPr>
            <w:rFonts w:cs="David" w:hint="cs"/>
            <w:sz w:val="24"/>
            <w:szCs w:val="24"/>
            <w:rtl/>
          </w:rPr>
          <w:delText>ידחה</w:delText>
        </w:r>
        <w:r w:rsidRPr="00A67967" w:rsidDel="00324D74">
          <w:rPr>
            <w:rFonts w:cs="David"/>
            <w:sz w:val="24"/>
            <w:szCs w:val="24"/>
            <w:rtl/>
          </w:rPr>
          <w:delText xml:space="preserve"> </w:delText>
        </w:r>
        <w:r w:rsidRPr="00A67967" w:rsidDel="00324D74">
          <w:rPr>
            <w:rFonts w:cs="David" w:hint="cs"/>
            <w:sz w:val="24"/>
            <w:szCs w:val="24"/>
            <w:rtl/>
          </w:rPr>
          <w:delText>את</w:delText>
        </w:r>
        <w:r w:rsidRPr="00A67967" w:rsidDel="00324D74">
          <w:rPr>
            <w:rFonts w:cs="David"/>
            <w:sz w:val="24"/>
            <w:szCs w:val="24"/>
            <w:rtl/>
          </w:rPr>
          <w:delText xml:space="preserve"> </w:delText>
        </w:r>
        <w:r w:rsidRPr="00A67967" w:rsidDel="00324D74">
          <w:rPr>
            <w:rFonts w:cs="David" w:hint="cs"/>
            <w:sz w:val="24"/>
            <w:szCs w:val="24"/>
            <w:rtl/>
          </w:rPr>
          <w:delText>הבקשה</w:delText>
        </w:r>
        <w:r w:rsidRPr="00A67967" w:rsidDel="00324D74">
          <w:rPr>
            <w:rFonts w:cs="David"/>
            <w:sz w:val="24"/>
            <w:szCs w:val="24"/>
            <w:rtl/>
          </w:rPr>
          <w:delText xml:space="preserve">; </w:delText>
        </w:r>
      </w:del>
      <w:ins w:id="56" w:author="אפרת חקאק" w:date="2015-10-22T12:19:00Z">
        <w:r w:rsidR="00324D74">
          <w:rPr>
            <w:rFonts w:cs="David" w:hint="cs"/>
            <w:color w:val="FF0000"/>
            <w:sz w:val="24"/>
            <w:szCs w:val="24"/>
            <w:rtl/>
          </w:rPr>
          <w:t>*</w:t>
        </w:r>
      </w:ins>
      <w:r w:rsidR="00324D74" w:rsidRPr="00E836D6">
        <w:rPr>
          <w:rFonts w:cs="David" w:hint="cs"/>
          <w:color w:val="FF0000"/>
          <w:sz w:val="24"/>
          <w:szCs w:val="24"/>
          <w:u w:val="single"/>
          <w:rtl/>
        </w:rPr>
        <w:t>הערה</w:t>
      </w:r>
      <w:r w:rsidR="00324D74">
        <w:rPr>
          <w:rFonts w:cs="David" w:hint="cs"/>
          <w:sz w:val="24"/>
          <w:szCs w:val="24"/>
          <w:rtl/>
        </w:rPr>
        <w:t>: על פני הדברים החלטת הביטול נכנסת לתקוף במועד ההחלטה, ואין צורך בסעיף מיוחד כדי לקבוע זאת. ככל שמדובר במתן סמכות בקביעת מועד אחר, מדוע יש הצדקה לאפשר זאת?</w:t>
      </w:r>
      <w:r w:rsidR="003D49FF">
        <w:rPr>
          <w:rFonts w:cs="David" w:hint="cs"/>
          <w:sz w:val="24"/>
          <w:szCs w:val="24"/>
          <w:rtl/>
        </w:rPr>
        <w:t xml:space="preserve"> הערה זו מכוונת גם למועד ביטול הביטול. </w:t>
      </w:r>
    </w:p>
    <w:p w14:paraId="4E972CE5" w14:textId="77777777" w:rsidR="003D49FF" w:rsidRDefault="003D49FF" w:rsidP="003D49F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57" w:author="אפרת חקאק" w:date="2015-10-21T15:22:00Z"/>
          <w:rFonts w:cs="David"/>
          <w:sz w:val="24"/>
          <w:szCs w:val="24"/>
          <w:rtl/>
        </w:rPr>
      </w:pPr>
    </w:p>
    <w:p w14:paraId="0277F406" w14:textId="3C1254E6" w:rsidR="005D0BCC" w:rsidRDefault="00324D74"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58" w:author="אפרת חקאק" w:date="2015-10-21T15:37:00Z"/>
          <w:rFonts w:cs="David"/>
          <w:sz w:val="24"/>
          <w:szCs w:val="24"/>
          <w:rtl/>
        </w:rPr>
      </w:pPr>
      <w:ins w:id="59" w:author="אפרת חקאק" w:date="2015-10-22T12:19:00Z">
        <w:r>
          <w:rPr>
            <w:rFonts w:cs="David" w:hint="cs"/>
            <w:sz w:val="24"/>
            <w:szCs w:val="24"/>
            <w:rtl/>
          </w:rPr>
          <w:t>(ד</w:t>
        </w:r>
      </w:ins>
      <w:ins w:id="60" w:author="אפרת חקאק" w:date="2015-10-21T15:35:00Z">
        <w:r w:rsidR="00BB7800">
          <w:rPr>
            <w:rFonts w:cs="David" w:hint="cs"/>
            <w:sz w:val="24"/>
            <w:szCs w:val="24"/>
            <w:rtl/>
          </w:rPr>
          <w:t xml:space="preserve">) </w:t>
        </w:r>
      </w:ins>
      <w:r w:rsidR="005D0BCC" w:rsidRPr="00A67967">
        <w:rPr>
          <w:rFonts w:cs="David" w:hint="cs"/>
          <w:sz w:val="24"/>
          <w:szCs w:val="24"/>
          <w:rtl/>
        </w:rPr>
        <w:t>החלטת</w:t>
      </w:r>
      <w:r w:rsidR="005D0BCC" w:rsidRPr="00A67967">
        <w:rPr>
          <w:rFonts w:cs="David"/>
          <w:sz w:val="24"/>
          <w:szCs w:val="24"/>
          <w:rtl/>
        </w:rPr>
        <w:t xml:space="preserve"> </w:t>
      </w:r>
      <w:r w:rsidR="005D0BCC" w:rsidRPr="00A67967">
        <w:rPr>
          <w:rFonts w:cs="David" w:hint="cs"/>
          <w:sz w:val="24"/>
          <w:szCs w:val="24"/>
          <w:rtl/>
        </w:rPr>
        <w:t>שר</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 xml:space="preserve"> </w:t>
      </w:r>
      <w:r w:rsidR="005D0BCC" w:rsidRPr="00A67967">
        <w:rPr>
          <w:rFonts w:cs="David" w:hint="cs"/>
          <w:sz w:val="24"/>
          <w:szCs w:val="24"/>
          <w:rtl/>
        </w:rPr>
        <w:t>תינתן</w:t>
      </w:r>
      <w:r w:rsidR="005D0BCC" w:rsidRPr="00A67967">
        <w:rPr>
          <w:rFonts w:cs="David"/>
          <w:sz w:val="24"/>
          <w:szCs w:val="24"/>
          <w:rtl/>
        </w:rPr>
        <w:t xml:space="preserve"> </w:t>
      </w:r>
      <w:r w:rsidR="005D0BCC" w:rsidRPr="00A67967">
        <w:rPr>
          <w:rFonts w:cs="David" w:hint="cs"/>
          <w:sz w:val="24"/>
          <w:szCs w:val="24"/>
          <w:rtl/>
        </w:rPr>
        <w:t>בתוך</w:t>
      </w:r>
      <w:r w:rsidR="005D0BCC" w:rsidRPr="00A67967">
        <w:rPr>
          <w:rFonts w:cs="David"/>
          <w:sz w:val="24"/>
          <w:szCs w:val="24"/>
          <w:rtl/>
        </w:rPr>
        <w:t xml:space="preserve"> 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מיום</w:t>
      </w:r>
      <w:r w:rsidR="005D0BCC" w:rsidRPr="00A67967">
        <w:rPr>
          <w:rFonts w:cs="David"/>
          <w:sz w:val="24"/>
          <w:szCs w:val="24"/>
          <w:rtl/>
        </w:rPr>
        <w:t xml:space="preserve"> </w:t>
      </w:r>
      <w:r w:rsidR="005D0BCC" w:rsidRPr="00A67967">
        <w:rPr>
          <w:rFonts w:cs="David" w:hint="cs"/>
          <w:sz w:val="24"/>
          <w:szCs w:val="24"/>
          <w:rtl/>
        </w:rPr>
        <w:t>שהובאה</w:t>
      </w:r>
      <w:r w:rsidR="005D0BCC" w:rsidRPr="00A67967">
        <w:rPr>
          <w:rFonts w:cs="David"/>
          <w:sz w:val="24"/>
          <w:szCs w:val="24"/>
          <w:rtl/>
        </w:rPr>
        <w:t xml:space="preserve"> </w:t>
      </w:r>
      <w:r w:rsidR="005D0BCC" w:rsidRPr="00A67967">
        <w:rPr>
          <w:rFonts w:cs="David" w:hint="cs"/>
          <w:sz w:val="24"/>
          <w:szCs w:val="24"/>
          <w:rtl/>
        </w:rPr>
        <w:t>לפניו</w:t>
      </w:r>
      <w:r w:rsidR="005D0BCC" w:rsidRPr="00A67967">
        <w:rPr>
          <w:rFonts w:cs="David"/>
          <w:sz w:val="24"/>
          <w:szCs w:val="24"/>
          <w:rtl/>
        </w:rPr>
        <w:t xml:space="preserve"> </w:t>
      </w:r>
      <w:r w:rsidR="005D0BCC" w:rsidRPr="00A67967">
        <w:rPr>
          <w:rFonts w:cs="David" w:hint="cs"/>
          <w:sz w:val="24"/>
          <w:szCs w:val="24"/>
          <w:rtl/>
        </w:rPr>
        <w:t>המלצת</w:t>
      </w:r>
      <w:r w:rsidR="005D0BCC" w:rsidRPr="00A67967">
        <w:rPr>
          <w:rFonts w:cs="David"/>
          <w:sz w:val="24"/>
          <w:szCs w:val="24"/>
          <w:rtl/>
        </w:rPr>
        <w:t xml:space="preserve"> </w:t>
      </w:r>
      <w:r w:rsidR="005D0BCC" w:rsidRPr="00A67967">
        <w:rPr>
          <w:rFonts w:cs="David" w:hint="cs"/>
          <w:sz w:val="24"/>
          <w:szCs w:val="24"/>
          <w:rtl/>
        </w:rPr>
        <w:t>הוועדה</w:t>
      </w:r>
      <w:r w:rsidR="005D0BCC" w:rsidRPr="00A67967">
        <w:rPr>
          <w:rFonts w:cs="David"/>
          <w:sz w:val="24"/>
          <w:szCs w:val="24"/>
          <w:rtl/>
        </w:rPr>
        <w:t xml:space="preserve"> </w:t>
      </w:r>
      <w:del w:id="61" w:author="אפרת חקאק" w:date="2015-10-21T15:39:00Z">
        <w:r w:rsidR="005D0BCC" w:rsidRPr="00A67967" w:rsidDel="00053A53">
          <w:rPr>
            <w:rFonts w:cs="David" w:hint="cs"/>
            <w:sz w:val="24"/>
            <w:szCs w:val="24"/>
            <w:rtl/>
          </w:rPr>
          <w:delText>כאמור</w:delText>
        </w:r>
      </w:del>
      <w:ins w:id="62" w:author="אפרת חקאק" w:date="2015-10-21T15:39:00Z">
        <w:r w:rsidR="00053A53">
          <w:rPr>
            <w:rFonts w:cs="David" w:hint="cs"/>
            <w:sz w:val="24"/>
            <w:szCs w:val="24"/>
            <w:rtl/>
          </w:rPr>
          <w:t>המייעצת</w:t>
        </w:r>
      </w:ins>
      <w:r w:rsidR="005D0BCC" w:rsidRPr="00A67967">
        <w:rPr>
          <w:rFonts w:cs="David"/>
          <w:sz w:val="24"/>
          <w:szCs w:val="24"/>
          <w:rtl/>
        </w:rPr>
        <w:t xml:space="preserve">, </w:t>
      </w:r>
      <w:r w:rsidR="005D0BCC" w:rsidRPr="00A67967">
        <w:rPr>
          <w:rFonts w:cs="David" w:hint="cs"/>
          <w:sz w:val="24"/>
          <w:szCs w:val="24"/>
          <w:rtl/>
        </w:rPr>
        <w:t>ורשאי</w:t>
      </w:r>
      <w:r w:rsidR="005D0BCC" w:rsidRPr="00A67967">
        <w:rPr>
          <w:rFonts w:cs="David"/>
          <w:sz w:val="24"/>
          <w:szCs w:val="24"/>
          <w:rtl/>
        </w:rPr>
        <w:t xml:space="preserve"> </w:t>
      </w:r>
      <w:r w:rsidR="005D0BCC" w:rsidRPr="00A67967">
        <w:rPr>
          <w:rFonts w:cs="David" w:hint="cs"/>
          <w:sz w:val="24"/>
          <w:szCs w:val="24"/>
          <w:rtl/>
        </w:rPr>
        <w:t>הוא</w:t>
      </w:r>
      <w:r w:rsidR="005D0BCC" w:rsidRPr="00A67967">
        <w:rPr>
          <w:rFonts w:cs="David"/>
          <w:sz w:val="24"/>
          <w:szCs w:val="24"/>
          <w:rtl/>
        </w:rPr>
        <w:t xml:space="preserve">, </w:t>
      </w:r>
      <w:r w:rsidR="005D0BCC" w:rsidRPr="00A67967">
        <w:rPr>
          <w:rFonts w:cs="David" w:hint="cs"/>
          <w:sz w:val="24"/>
          <w:szCs w:val="24"/>
          <w:rtl/>
        </w:rPr>
        <w:t>מנימוקים</w:t>
      </w:r>
      <w:r w:rsidR="005D0BCC" w:rsidRPr="00A67967">
        <w:rPr>
          <w:rFonts w:cs="David"/>
          <w:sz w:val="24"/>
          <w:szCs w:val="24"/>
          <w:rtl/>
        </w:rPr>
        <w:t xml:space="preserve"> </w:t>
      </w:r>
      <w:r w:rsidR="005D0BCC" w:rsidRPr="00A67967">
        <w:rPr>
          <w:rFonts w:cs="David" w:hint="cs"/>
          <w:sz w:val="24"/>
          <w:szCs w:val="24"/>
          <w:rtl/>
        </w:rPr>
        <w:t>מיוחדים</w:t>
      </w:r>
      <w:r w:rsidR="005D0BCC" w:rsidRPr="00A67967">
        <w:rPr>
          <w:rFonts w:cs="David"/>
          <w:sz w:val="24"/>
          <w:szCs w:val="24"/>
          <w:rtl/>
        </w:rPr>
        <w:t xml:space="preserve"> </w:t>
      </w:r>
      <w:r w:rsidR="005D0BCC" w:rsidRPr="00A67967">
        <w:rPr>
          <w:rFonts w:cs="David" w:hint="cs"/>
          <w:sz w:val="24"/>
          <w:szCs w:val="24"/>
          <w:rtl/>
        </w:rPr>
        <w:t>שיירשמו</w:t>
      </w:r>
      <w:r w:rsidR="005D0BCC" w:rsidRPr="00A67967">
        <w:rPr>
          <w:rFonts w:cs="David"/>
          <w:sz w:val="24"/>
          <w:szCs w:val="24"/>
          <w:rtl/>
        </w:rPr>
        <w:t xml:space="preserve">, </w:t>
      </w:r>
      <w:r w:rsidR="005D0BCC" w:rsidRPr="00A67967">
        <w:rPr>
          <w:rFonts w:cs="David" w:hint="cs"/>
          <w:sz w:val="24"/>
          <w:szCs w:val="24"/>
          <w:rtl/>
        </w:rPr>
        <w:t>להאריך</w:t>
      </w:r>
      <w:r w:rsidR="005D0BCC" w:rsidRPr="00A67967">
        <w:rPr>
          <w:rFonts w:cs="David"/>
          <w:sz w:val="24"/>
          <w:szCs w:val="24"/>
          <w:rtl/>
        </w:rPr>
        <w:t xml:space="preserve"> </w:t>
      </w:r>
      <w:r w:rsidR="005D0BCC" w:rsidRPr="00A67967">
        <w:rPr>
          <w:rFonts w:cs="David" w:hint="cs"/>
          <w:sz w:val="24"/>
          <w:szCs w:val="24"/>
          <w:rtl/>
        </w:rPr>
        <w:t>את</w:t>
      </w:r>
      <w:r w:rsidR="005D0BCC" w:rsidRPr="00A67967">
        <w:rPr>
          <w:rFonts w:cs="David"/>
          <w:sz w:val="24"/>
          <w:szCs w:val="24"/>
          <w:rtl/>
        </w:rPr>
        <w:t xml:space="preserve"> </w:t>
      </w:r>
      <w:r w:rsidR="005D0BCC" w:rsidRPr="00A67967">
        <w:rPr>
          <w:rFonts w:cs="David" w:hint="cs"/>
          <w:sz w:val="24"/>
          <w:szCs w:val="24"/>
          <w:rtl/>
        </w:rPr>
        <w:t>התקופה</w:t>
      </w:r>
      <w:r w:rsidR="005D0BCC" w:rsidRPr="00A67967">
        <w:rPr>
          <w:rFonts w:cs="David"/>
          <w:sz w:val="24"/>
          <w:szCs w:val="24"/>
          <w:rtl/>
        </w:rPr>
        <w:t xml:space="preserve"> </w:t>
      </w:r>
      <w:r w:rsidR="005D0BCC" w:rsidRPr="00A67967">
        <w:rPr>
          <w:rFonts w:cs="David" w:hint="cs"/>
          <w:sz w:val="24"/>
          <w:szCs w:val="24"/>
          <w:rtl/>
        </w:rPr>
        <w:t>האמורה</w:t>
      </w:r>
      <w:r w:rsidR="005D0BCC" w:rsidRPr="00A67967">
        <w:rPr>
          <w:rFonts w:cs="David"/>
          <w:sz w:val="24"/>
          <w:szCs w:val="24"/>
          <w:rtl/>
        </w:rPr>
        <w:t xml:space="preserve"> </w:t>
      </w:r>
      <w:r w:rsidR="005D0BCC" w:rsidRPr="00A67967">
        <w:rPr>
          <w:rFonts w:cs="David" w:hint="cs"/>
          <w:sz w:val="24"/>
          <w:szCs w:val="24"/>
          <w:rtl/>
        </w:rPr>
        <w:t>בתקופות</w:t>
      </w:r>
      <w:r w:rsidR="005D0BCC" w:rsidRPr="00A67967">
        <w:rPr>
          <w:rFonts w:cs="David"/>
          <w:sz w:val="24"/>
          <w:szCs w:val="24"/>
          <w:rtl/>
        </w:rPr>
        <w:t xml:space="preserve"> </w:t>
      </w:r>
      <w:r w:rsidR="005D0BCC" w:rsidRPr="00A67967">
        <w:rPr>
          <w:rFonts w:cs="David" w:hint="cs"/>
          <w:sz w:val="24"/>
          <w:szCs w:val="24"/>
          <w:rtl/>
        </w:rPr>
        <w:t>נוספות</w:t>
      </w:r>
      <w:r w:rsidR="005D0BCC" w:rsidRPr="00A67967">
        <w:rPr>
          <w:rFonts w:cs="David"/>
          <w:sz w:val="24"/>
          <w:szCs w:val="24"/>
          <w:rtl/>
        </w:rPr>
        <w:t xml:space="preserve"> </w:t>
      </w:r>
      <w:r w:rsidR="005D0BCC" w:rsidRPr="00A67967">
        <w:rPr>
          <w:rFonts w:cs="David" w:hint="cs"/>
          <w:sz w:val="24"/>
          <w:szCs w:val="24"/>
          <w:rtl/>
        </w:rPr>
        <w:t>שלא</w:t>
      </w:r>
      <w:r w:rsidR="005D0BCC" w:rsidRPr="00A67967">
        <w:rPr>
          <w:rFonts w:cs="David"/>
          <w:sz w:val="24"/>
          <w:szCs w:val="24"/>
          <w:rtl/>
        </w:rPr>
        <w:t xml:space="preserve"> </w:t>
      </w:r>
      <w:r w:rsidR="005D0BCC" w:rsidRPr="00A67967">
        <w:rPr>
          <w:rFonts w:cs="David" w:hint="cs"/>
          <w:sz w:val="24"/>
          <w:szCs w:val="24"/>
          <w:rtl/>
        </w:rPr>
        <w:t>יעלו</w:t>
      </w:r>
      <w:r w:rsidR="005D0BCC" w:rsidRPr="00A67967">
        <w:rPr>
          <w:rFonts w:cs="David"/>
          <w:sz w:val="24"/>
          <w:szCs w:val="24"/>
          <w:rtl/>
        </w:rPr>
        <w:t xml:space="preserve"> </w:t>
      </w:r>
      <w:r w:rsidR="005D0BCC" w:rsidRPr="00A67967">
        <w:rPr>
          <w:rFonts w:cs="David" w:hint="cs"/>
          <w:sz w:val="24"/>
          <w:szCs w:val="24"/>
          <w:rtl/>
        </w:rPr>
        <w:t>על</w:t>
      </w:r>
      <w:r w:rsidR="005D0BCC" w:rsidRPr="00A67967">
        <w:rPr>
          <w:rFonts w:cs="David"/>
          <w:sz w:val="24"/>
          <w:szCs w:val="24"/>
          <w:rtl/>
        </w:rPr>
        <w:t xml:space="preserve"> 30 </w:t>
      </w:r>
      <w:r w:rsidR="005D0BCC" w:rsidRPr="00A67967">
        <w:rPr>
          <w:rFonts w:cs="David" w:hint="cs"/>
          <w:sz w:val="24"/>
          <w:szCs w:val="24"/>
          <w:rtl/>
        </w:rPr>
        <w:t>ימים</w:t>
      </w:r>
      <w:r w:rsidR="005D0BCC" w:rsidRPr="00A67967">
        <w:rPr>
          <w:rFonts w:cs="David"/>
          <w:sz w:val="24"/>
          <w:szCs w:val="24"/>
          <w:rtl/>
        </w:rPr>
        <w:t xml:space="preserve"> </w:t>
      </w:r>
      <w:r w:rsidR="005D0BCC" w:rsidRPr="00A67967">
        <w:rPr>
          <w:rFonts w:cs="David" w:hint="cs"/>
          <w:sz w:val="24"/>
          <w:szCs w:val="24"/>
          <w:rtl/>
        </w:rPr>
        <w:t>כל</w:t>
      </w:r>
      <w:r w:rsidR="005D0BCC" w:rsidRPr="00A67967">
        <w:rPr>
          <w:rFonts w:cs="David"/>
          <w:sz w:val="24"/>
          <w:szCs w:val="24"/>
          <w:rtl/>
        </w:rPr>
        <w:t xml:space="preserve"> </w:t>
      </w:r>
      <w:r w:rsidR="005D0BCC" w:rsidRPr="00A67967">
        <w:rPr>
          <w:rFonts w:cs="David" w:hint="cs"/>
          <w:sz w:val="24"/>
          <w:szCs w:val="24"/>
          <w:rtl/>
        </w:rPr>
        <w:t>אחת</w:t>
      </w:r>
      <w:r w:rsidR="005D0BCC" w:rsidRPr="00A67967">
        <w:rPr>
          <w:rFonts w:cs="David"/>
          <w:sz w:val="24"/>
          <w:szCs w:val="24"/>
          <w:rtl/>
        </w:rPr>
        <w:t>.</w:t>
      </w:r>
    </w:p>
    <w:p w14:paraId="18A23472" w14:textId="77777777" w:rsidR="003D49FF" w:rsidRDefault="003D49FF" w:rsidP="00F07973">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p>
    <w:p w14:paraId="6B5B1B44" w14:textId="77777777" w:rsidR="00B96306" w:rsidRDefault="00BB7800" w:rsidP="003D49F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63" w:author="אפרת חקאק" w:date="2015-10-22T12:51:00Z"/>
          <w:rFonts w:cs="David"/>
          <w:sz w:val="24"/>
          <w:szCs w:val="24"/>
          <w:rtl/>
        </w:rPr>
      </w:pPr>
      <w:ins w:id="64" w:author="אפרת חקאק" w:date="2015-10-21T15:37:00Z">
        <w:r w:rsidRPr="00A67967">
          <w:rPr>
            <w:rFonts w:cs="David"/>
            <w:sz w:val="24"/>
            <w:szCs w:val="24"/>
            <w:rtl/>
          </w:rPr>
          <w:t>(</w:t>
        </w:r>
      </w:ins>
      <w:ins w:id="65" w:author="אפרת חקאק" w:date="2015-10-22T12:21:00Z">
        <w:r w:rsidR="009D1A97">
          <w:rPr>
            <w:rFonts w:cs="David" w:hint="cs"/>
            <w:sz w:val="24"/>
            <w:szCs w:val="24"/>
            <w:rtl/>
          </w:rPr>
          <w:t>ה</w:t>
        </w:r>
      </w:ins>
      <w:ins w:id="66" w:author="אפרת חקאק" w:date="2015-10-21T15:37:00Z">
        <w:r w:rsidRPr="00A67967">
          <w:rPr>
            <w:rFonts w:cs="David"/>
            <w:sz w:val="24"/>
            <w:szCs w:val="24"/>
            <w:rtl/>
          </w:rPr>
          <w:t>)</w:t>
        </w:r>
      </w:ins>
      <w:ins w:id="67" w:author="אפרת חקאק" w:date="2015-10-22T12:21:00Z">
        <w:r w:rsidR="009D1A97">
          <w:rPr>
            <w:rFonts w:cs="David" w:hint="cs"/>
            <w:sz w:val="24"/>
            <w:szCs w:val="24"/>
            <w:rtl/>
          </w:rPr>
          <w:t xml:space="preserve"> </w:t>
        </w:r>
      </w:ins>
      <w:ins w:id="68" w:author="אפרת חקאק" w:date="2015-10-21T15:37:00Z">
        <w:r w:rsidRPr="00A67967">
          <w:rPr>
            <w:rFonts w:cs="David" w:hint="cs"/>
            <w:sz w:val="24"/>
            <w:szCs w:val="24"/>
            <w:rtl/>
          </w:rPr>
          <w:t xml:space="preserve"> </w:t>
        </w:r>
      </w:ins>
      <w:ins w:id="69" w:author="אפרת חקאק" w:date="2015-10-22T12:27:00Z">
        <w:r w:rsidR="009D1A97">
          <w:rPr>
            <w:rFonts w:cs="David" w:hint="cs"/>
            <w:sz w:val="24"/>
            <w:szCs w:val="24"/>
            <w:rtl/>
          </w:rPr>
          <w:t>שוכנע שר הביטחון</w:t>
        </w:r>
      </w:ins>
      <w:ins w:id="70" w:author="אפרת חקאק" w:date="2015-10-22T12:25:00Z">
        <w:r w:rsidR="009D1A97">
          <w:rPr>
            <w:rFonts w:cs="David" w:hint="cs"/>
            <w:sz w:val="24"/>
            <w:szCs w:val="24"/>
            <w:rtl/>
          </w:rPr>
          <w:t xml:space="preserve">, </w:t>
        </w:r>
      </w:ins>
      <w:ins w:id="71" w:author="אפרת חקאק" w:date="2015-10-22T12:23:00Z">
        <w:r w:rsidR="009D1A97" w:rsidRPr="00A67967">
          <w:rPr>
            <w:rFonts w:cs="David" w:hint="cs"/>
            <w:sz w:val="24"/>
            <w:szCs w:val="24"/>
            <w:rtl/>
          </w:rPr>
          <w:t>בתוך</w:t>
        </w:r>
        <w:r w:rsidR="009D1A97" w:rsidRPr="00A67967">
          <w:rPr>
            <w:rFonts w:cs="David"/>
            <w:sz w:val="24"/>
            <w:szCs w:val="24"/>
            <w:rtl/>
          </w:rPr>
          <w:t xml:space="preserve"> </w:t>
        </w:r>
        <w:r w:rsidR="009D1A97" w:rsidRPr="00A67967">
          <w:rPr>
            <w:rFonts w:cs="David" w:hint="cs"/>
            <w:sz w:val="24"/>
            <w:szCs w:val="24"/>
            <w:rtl/>
          </w:rPr>
          <w:t>שנתיים</w:t>
        </w:r>
        <w:r w:rsidR="009D1A97" w:rsidRPr="00A67967">
          <w:rPr>
            <w:rFonts w:cs="David"/>
            <w:sz w:val="24"/>
            <w:szCs w:val="24"/>
            <w:rtl/>
          </w:rPr>
          <w:t xml:space="preserve"> </w:t>
        </w:r>
        <w:r w:rsidR="009D1A97" w:rsidRPr="00A67967">
          <w:rPr>
            <w:rFonts w:cs="David" w:hint="cs"/>
            <w:sz w:val="24"/>
            <w:szCs w:val="24"/>
            <w:rtl/>
          </w:rPr>
          <w:t>ממועד</w:t>
        </w:r>
        <w:r w:rsidR="009D1A97" w:rsidRPr="00A67967">
          <w:rPr>
            <w:rFonts w:cs="David"/>
            <w:sz w:val="24"/>
            <w:szCs w:val="24"/>
            <w:rtl/>
          </w:rPr>
          <w:t xml:space="preserve"> </w:t>
        </w:r>
        <w:r w:rsidR="009D1A97" w:rsidRPr="00A67967">
          <w:rPr>
            <w:rFonts w:cs="David" w:hint="cs"/>
            <w:sz w:val="24"/>
            <w:szCs w:val="24"/>
            <w:rtl/>
          </w:rPr>
          <w:t>ההחלטה</w:t>
        </w:r>
        <w:r w:rsidR="009D1A97" w:rsidRPr="00A67967">
          <w:rPr>
            <w:rFonts w:cs="David"/>
            <w:sz w:val="24"/>
            <w:szCs w:val="24"/>
            <w:rtl/>
          </w:rPr>
          <w:t xml:space="preserve"> </w:t>
        </w:r>
        <w:r w:rsidR="009D1A97" w:rsidRPr="00A67967">
          <w:rPr>
            <w:rFonts w:cs="David" w:hint="cs"/>
            <w:sz w:val="24"/>
            <w:szCs w:val="24"/>
            <w:rtl/>
          </w:rPr>
          <w:t>על</w:t>
        </w:r>
        <w:r w:rsidR="009D1A97" w:rsidRPr="00A67967">
          <w:rPr>
            <w:rFonts w:cs="David"/>
            <w:sz w:val="24"/>
            <w:szCs w:val="24"/>
            <w:rtl/>
          </w:rPr>
          <w:t xml:space="preserve"> </w:t>
        </w:r>
        <w:r w:rsidR="009D1A97" w:rsidRPr="00A67967">
          <w:rPr>
            <w:rFonts w:cs="David" w:hint="cs"/>
            <w:sz w:val="24"/>
            <w:szCs w:val="24"/>
            <w:rtl/>
          </w:rPr>
          <w:t>הביטול</w:t>
        </w:r>
        <w:r w:rsidR="009D1A97" w:rsidRPr="00A67967">
          <w:rPr>
            <w:rFonts w:cs="David"/>
            <w:sz w:val="24"/>
            <w:szCs w:val="24"/>
            <w:rtl/>
          </w:rPr>
          <w:t xml:space="preserve">, </w:t>
        </w:r>
        <w:r w:rsidR="009D1A97" w:rsidRPr="00A67967">
          <w:rPr>
            <w:rFonts w:cs="David" w:hint="cs"/>
            <w:sz w:val="24"/>
            <w:szCs w:val="24"/>
            <w:rtl/>
          </w:rPr>
          <w:t>כי</w:t>
        </w:r>
        <w:r w:rsidR="009D1A97" w:rsidRPr="00A67967">
          <w:rPr>
            <w:rFonts w:cs="David"/>
            <w:sz w:val="24"/>
            <w:szCs w:val="24"/>
            <w:rtl/>
          </w:rPr>
          <w:t xml:space="preserve"> </w:t>
        </w:r>
      </w:ins>
      <w:ins w:id="72" w:author="אפרת חקאק" w:date="2015-10-22T12:25:00Z">
        <w:r w:rsidR="009D1A97">
          <w:rPr>
            <w:rFonts w:cs="David" w:hint="cs"/>
            <w:sz w:val="24"/>
            <w:szCs w:val="24"/>
            <w:rtl/>
          </w:rPr>
          <w:t xml:space="preserve">היא </w:t>
        </w:r>
      </w:ins>
      <w:ins w:id="73" w:author="אפרת חקאק" w:date="2015-10-22T12:23:00Z">
        <w:r w:rsidR="009D1A97" w:rsidRPr="00A67967">
          <w:rPr>
            <w:rFonts w:cs="David" w:hint="cs"/>
            <w:sz w:val="24"/>
            <w:szCs w:val="24"/>
            <w:rtl/>
          </w:rPr>
          <w:t>ניתנה</w:t>
        </w:r>
        <w:r w:rsidR="009D1A97" w:rsidRPr="00A67967">
          <w:rPr>
            <w:rFonts w:cs="David"/>
            <w:sz w:val="24"/>
            <w:szCs w:val="24"/>
            <w:rtl/>
          </w:rPr>
          <w:t xml:space="preserve"> </w:t>
        </w:r>
        <w:r w:rsidR="009D1A97" w:rsidRPr="00A67967">
          <w:rPr>
            <w:rFonts w:cs="David" w:hint="cs"/>
            <w:sz w:val="24"/>
            <w:szCs w:val="24"/>
            <w:rtl/>
          </w:rPr>
          <w:t>על</w:t>
        </w:r>
        <w:r w:rsidR="009D1A97" w:rsidRPr="00A67967">
          <w:rPr>
            <w:rFonts w:cs="David"/>
            <w:sz w:val="24"/>
            <w:szCs w:val="24"/>
            <w:rtl/>
          </w:rPr>
          <w:t xml:space="preserve"> </w:t>
        </w:r>
        <w:r w:rsidR="009D1A97" w:rsidRPr="00A67967">
          <w:rPr>
            <w:rFonts w:cs="David" w:hint="cs"/>
            <w:sz w:val="24"/>
            <w:szCs w:val="24"/>
            <w:rtl/>
          </w:rPr>
          <w:t>יסוד</w:t>
        </w:r>
        <w:r w:rsidR="009D1A97" w:rsidRPr="00A67967">
          <w:rPr>
            <w:rFonts w:cs="David"/>
            <w:sz w:val="24"/>
            <w:szCs w:val="24"/>
            <w:rtl/>
          </w:rPr>
          <w:t xml:space="preserve"> </w:t>
        </w:r>
        <w:r w:rsidR="009D1A97" w:rsidRPr="00A67967">
          <w:rPr>
            <w:rFonts w:cs="David" w:hint="cs"/>
            <w:sz w:val="24"/>
            <w:szCs w:val="24"/>
            <w:rtl/>
          </w:rPr>
          <w:t>מידע</w:t>
        </w:r>
        <w:r w:rsidR="009D1A97" w:rsidRPr="00A67967">
          <w:rPr>
            <w:rFonts w:cs="David"/>
            <w:sz w:val="24"/>
            <w:szCs w:val="24"/>
            <w:rtl/>
          </w:rPr>
          <w:t xml:space="preserve"> </w:t>
        </w:r>
        <w:r w:rsidR="009D1A97" w:rsidRPr="00A67967">
          <w:rPr>
            <w:rFonts w:cs="David" w:hint="cs"/>
            <w:sz w:val="24"/>
            <w:szCs w:val="24"/>
            <w:rtl/>
          </w:rPr>
          <w:t>שגוי</w:t>
        </w:r>
        <w:r w:rsidR="009D1A97" w:rsidRPr="00A67967">
          <w:rPr>
            <w:rFonts w:cs="David"/>
            <w:sz w:val="24"/>
            <w:szCs w:val="24"/>
            <w:rtl/>
          </w:rPr>
          <w:t xml:space="preserve"> </w:t>
        </w:r>
        <w:r w:rsidR="009D1A97" w:rsidRPr="00A67967">
          <w:rPr>
            <w:rFonts w:cs="David" w:hint="cs"/>
            <w:sz w:val="24"/>
            <w:szCs w:val="24"/>
            <w:rtl/>
          </w:rPr>
          <w:t>או</w:t>
        </w:r>
        <w:r w:rsidR="009D1A97" w:rsidRPr="00A67967">
          <w:rPr>
            <w:rFonts w:cs="David"/>
            <w:sz w:val="24"/>
            <w:szCs w:val="24"/>
            <w:rtl/>
          </w:rPr>
          <w:t xml:space="preserve"> </w:t>
        </w:r>
        <w:r w:rsidR="009D1A97" w:rsidRPr="00A67967">
          <w:rPr>
            <w:rFonts w:cs="David" w:hint="cs"/>
            <w:sz w:val="24"/>
            <w:szCs w:val="24"/>
            <w:rtl/>
          </w:rPr>
          <w:t>כוזב</w:t>
        </w:r>
        <w:r w:rsidR="009D1A97" w:rsidRPr="00A67967">
          <w:rPr>
            <w:rFonts w:cs="David"/>
            <w:sz w:val="24"/>
            <w:szCs w:val="24"/>
            <w:rtl/>
          </w:rPr>
          <w:t xml:space="preserve">, </w:t>
        </w:r>
        <w:r w:rsidR="009D1A97" w:rsidRPr="00A67967">
          <w:rPr>
            <w:rFonts w:cs="David" w:hint="cs"/>
            <w:sz w:val="24"/>
            <w:szCs w:val="24"/>
            <w:rtl/>
          </w:rPr>
          <w:t>או</w:t>
        </w:r>
        <w:r w:rsidR="009D1A97" w:rsidRPr="00A67967">
          <w:rPr>
            <w:rFonts w:cs="David"/>
            <w:sz w:val="24"/>
            <w:szCs w:val="24"/>
            <w:rtl/>
          </w:rPr>
          <w:t xml:space="preserve"> </w:t>
        </w:r>
        <w:r w:rsidR="009D1A97" w:rsidRPr="00A67967">
          <w:rPr>
            <w:rFonts w:cs="David" w:hint="cs"/>
            <w:sz w:val="24"/>
            <w:szCs w:val="24"/>
            <w:rtl/>
          </w:rPr>
          <w:t>כי</w:t>
        </w:r>
        <w:r w:rsidR="009D1A97" w:rsidRPr="00A67967">
          <w:rPr>
            <w:rFonts w:cs="David"/>
            <w:sz w:val="24"/>
            <w:szCs w:val="24"/>
            <w:rtl/>
          </w:rPr>
          <w:t xml:space="preserve"> </w:t>
        </w:r>
      </w:ins>
      <w:ins w:id="74" w:author="אפרת חקאק" w:date="2015-10-22T12:25:00Z">
        <w:r w:rsidR="009D1A97">
          <w:rPr>
            <w:rFonts w:cs="David" w:hint="cs"/>
            <w:sz w:val="24"/>
            <w:szCs w:val="24"/>
            <w:rtl/>
          </w:rPr>
          <w:t xml:space="preserve">הארגון </w:t>
        </w:r>
      </w:ins>
      <w:ins w:id="75" w:author="אפרת חקאק" w:date="2015-10-22T12:23:00Z">
        <w:r w:rsidR="009D1A97" w:rsidRPr="00A67967">
          <w:rPr>
            <w:rFonts w:cs="David" w:hint="cs"/>
            <w:sz w:val="24"/>
            <w:szCs w:val="24"/>
            <w:rtl/>
          </w:rPr>
          <w:t>שב</w:t>
        </w:r>
        <w:r w:rsidR="009D1A97" w:rsidRPr="00A67967">
          <w:rPr>
            <w:rFonts w:cs="David"/>
            <w:sz w:val="24"/>
            <w:szCs w:val="24"/>
            <w:rtl/>
          </w:rPr>
          <w:t xml:space="preserve"> </w:t>
        </w:r>
        <w:r w:rsidR="009D1A97" w:rsidRPr="00A67967">
          <w:rPr>
            <w:rFonts w:cs="David" w:hint="cs"/>
            <w:sz w:val="24"/>
            <w:szCs w:val="24"/>
            <w:rtl/>
          </w:rPr>
          <w:t>לעסוק</w:t>
        </w:r>
        <w:r w:rsidR="009D1A97" w:rsidRPr="00A67967">
          <w:rPr>
            <w:rFonts w:cs="David"/>
            <w:sz w:val="24"/>
            <w:szCs w:val="24"/>
            <w:rtl/>
          </w:rPr>
          <w:t xml:space="preserve"> </w:t>
        </w:r>
        <w:r w:rsidR="009D1A97" w:rsidRPr="00A67967">
          <w:rPr>
            <w:rFonts w:cs="David" w:hint="cs"/>
            <w:sz w:val="24"/>
            <w:szCs w:val="24"/>
            <w:rtl/>
          </w:rPr>
          <w:t>בפעילות</w:t>
        </w:r>
        <w:r w:rsidR="009D1A97" w:rsidRPr="00A67967">
          <w:rPr>
            <w:rFonts w:cs="David"/>
            <w:sz w:val="24"/>
            <w:szCs w:val="24"/>
            <w:rtl/>
          </w:rPr>
          <w:t xml:space="preserve"> </w:t>
        </w:r>
        <w:r w:rsidR="009D1A97" w:rsidRPr="00A67967">
          <w:rPr>
            <w:rFonts w:cs="David" w:hint="cs"/>
            <w:sz w:val="24"/>
            <w:szCs w:val="24"/>
            <w:rtl/>
          </w:rPr>
          <w:t>טרור</w:t>
        </w:r>
        <w:r w:rsidR="009D1A97">
          <w:rPr>
            <w:rFonts w:cs="David" w:hint="cs"/>
            <w:sz w:val="24"/>
            <w:szCs w:val="24"/>
            <w:rtl/>
          </w:rPr>
          <w:t>,</w:t>
        </w:r>
        <w:r w:rsidR="009D1A97" w:rsidRPr="009D1A97">
          <w:rPr>
            <w:rFonts w:cs="David" w:hint="cs"/>
            <w:sz w:val="24"/>
            <w:szCs w:val="24"/>
            <w:rtl/>
          </w:rPr>
          <w:t xml:space="preserve"> </w:t>
        </w:r>
      </w:ins>
      <w:ins w:id="76" w:author="אפרת חקאק" w:date="2015-10-22T12:28:00Z">
        <w:r w:rsidR="009D1A97" w:rsidRPr="00A67967">
          <w:rPr>
            <w:rFonts w:cs="David" w:hint="cs"/>
            <w:sz w:val="24"/>
            <w:szCs w:val="24"/>
            <w:rtl/>
          </w:rPr>
          <w:t>רשאי</w:t>
        </w:r>
        <w:r w:rsidR="009D1A97" w:rsidRPr="00A67967">
          <w:rPr>
            <w:rFonts w:cs="David"/>
            <w:sz w:val="24"/>
            <w:szCs w:val="24"/>
            <w:rtl/>
          </w:rPr>
          <w:t xml:space="preserve"> </w:t>
        </w:r>
        <w:r w:rsidR="009D1A97" w:rsidRPr="00A67967">
          <w:rPr>
            <w:rFonts w:cs="David" w:hint="cs"/>
            <w:sz w:val="24"/>
            <w:szCs w:val="24"/>
            <w:rtl/>
          </w:rPr>
          <w:t>הוא</w:t>
        </w:r>
        <w:r w:rsidR="009D1A97" w:rsidRPr="00A67967">
          <w:rPr>
            <w:rFonts w:cs="David"/>
            <w:sz w:val="24"/>
            <w:szCs w:val="24"/>
            <w:rtl/>
          </w:rPr>
          <w:t xml:space="preserve"> </w:t>
        </w:r>
        <w:r w:rsidR="009D1A97" w:rsidRPr="00A67967">
          <w:rPr>
            <w:rFonts w:cs="David" w:hint="cs"/>
            <w:sz w:val="24"/>
            <w:szCs w:val="24"/>
            <w:rtl/>
          </w:rPr>
          <w:t>לבטל</w:t>
        </w:r>
        <w:r w:rsidR="009D1A97" w:rsidRPr="00A67967">
          <w:rPr>
            <w:rFonts w:cs="David"/>
            <w:sz w:val="24"/>
            <w:szCs w:val="24"/>
            <w:rtl/>
          </w:rPr>
          <w:t xml:space="preserve"> </w:t>
        </w:r>
        <w:r w:rsidR="009D1A97" w:rsidRPr="00A67967">
          <w:rPr>
            <w:rFonts w:cs="David" w:hint="cs"/>
            <w:sz w:val="24"/>
            <w:szCs w:val="24"/>
            <w:rtl/>
          </w:rPr>
          <w:t>את</w:t>
        </w:r>
        <w:r w:rsidR="009D1A97" w:rsidRPr="00A67967">
          <w:rPr>
            <w:rFonts w:cs="David"/>
            <w:sz w:val="24"/>
            <w:szCs w:val="24"/>
            <w:rtl/>
          </w:rPr>
          <w:t xml:space="preserve"> </w:t>
        </w:r>
        <w:r w:rsidR="009D1A97" w:rsidRPr="00A67967">
          <w:rPr>
            <w:rFonts w:cs="David" w:hint="cs"/>
            <w:sz w:val="24"/>
            <w:szCs w:val="24"/>
            <w:rtl/>
          </w:rPr>
          <w:t>ההחלטה</w:t>
        </w:r>
        <w:r w:rsidR="009D1A97" w:rsidRPr="00A67967">
          <w:rPr>
            <w:rFonts w:cs="David"/>
            <w:sz w:val="24"/>
            <w:szCs w:val="24"/>
            <w:rtl/>
          </w:rPr>
          <w:t xml:space="preserve"> </w:t>
        </w:r>
        <w:r w:rsidR="009D1A97" w:rsidRPr="00A67967">
          <w:rPr>
            <w:rFonts w:cs="David" w:hint="cs"/>
            <w:sz w:val="24"/>
            <w:szCs w:val="24"/>
            <w:rtl/>
          </w:rPr>
          <w:t>על</w:t>
        </w:r>
        <w:r w:rsidR="009D1A97" w:rsidRPr="00A67967">
          <w:rPr>
            <w:rFonts w:cs="David"/>
            <w:sz w:val="24"/>
            <w:szCs w:val="24"/>
            <w:rtl/>
          </w:rPr>
          <w:t xml:space="preserve"> </w:t>
        </w:r>
        <w:r w:rsidR="009D1A97" w:rsidRPr="00A67967">
          <w:rPr>
            <w:rFonts w:cs="David" w:hint="cs"/>
            <w:sz w:val="24"/>
            <w:szCs w:val="24"/>
            <w:rtl/>
          </w:rPr>
          <w:t>הביטול</w:t>
        </w:r>
        <w:r w:rsidR="009D1A97">
          <w:rPr>
            <w:rFonts w:cs="David" w:hint="cs"/>
            <w:sz w:val="24"/>
            <w:szCs w:val="24"/>
            <w:rtl/>
          </w:rPr>
          <w:t xml:space="preserve">, </w:t>
        </w:r>
        <w:r w:rsidR="00F07973">
          <w:rPr>
            <w:rFonts w:cs="David" w:hint="cs"/>
            <w:sz w:val="24"/>
            <w:szCs w:val="24"/>
            <w:rtl/>
          </w:rPr>
          <w:t>ויחולו הוראות סעיף 5</w:t>
        </w:r>
      </w:ins>
      <w:ins w:id="77" w:author="אפרת חקאק" w:date="2015-10-22T12:29:00Z">
        <w:r w:rsidR="003D49FF">
          <w:rPr>
            <w:rFonts w:cs="David" w:hint="cs"/>
            <w:sz w:val="24"/>
            <w:szCs w:val="24"/>
            <w:rtl/>
          </w:rPr>
          <w:t xml:space="preserve"> בשינויים המחוי</w:t>
        </w:r>
        <w:r w:rsidR="00F07973">
          <w:rPr>
            <w:rFonts w:cs="David" w:hint="cs"/>
            <w:sz w:val="24"/>
            <w:szCs w:val="24"/>
            <w:rtl/>
          </w:rPr>
          <w:t>בים</w:t>
        </w:r>
      </w:ins>
      <w:ins w:id="78" w:author="אפרת חקאק" w:date="2015-10-22T12:37:00Z">
        <w:r w:rsidR="003D49FF">
          <w:rPr>
            <w:rFonts w:cs="David" w:hint="cs"/>
            <w:sz w:val="24"/>
            <w:szCs w:val="24"/>
            <w:rtl/>
          </w:rPr>
          <w:t>;</w:t>
        </w:r>
      </w:ins>
      <w:ins w:id="79" w:author="אפרת חקאק" w:date="2015-10-22T12:38:00Z">
        <w:r w:rsidR="003D49FF">
          <w:rPr>
            <w:rFonts w:cs="David" w:hint="cs"/>
            <w:sz w:val="24"/>
            <w:szCs w:val="24"/>
            <w:rtl/>
          </w:rPr>
          <w:t xml:space="preserve"> </w:t>
        </w:r>
      </w:ins>
    </w:p>
    <w:p w14:paraId="0B440F8A" w14:textId="32791776" w:rsidR="00BB7800" w:rsidRDefault="00C77369" w:rsidP="00B96306">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80" w:author="אפרת חקאק" w:date="2015-10-22T12:45:00Z"/>
          <w:rFonts w:cs="David"/>
          <w:sz w:val="24"/>
          <w:szCs w:val="24"/>
          <w:rtl/>
        </w:rPr>
      </w:pPr>
      <w:ins w:id="81" w:author="אפרת חקאק" w:date="2015-10-22T12:57:00Z">
        <w:r>
          <w:rPr>
            <w:rFonts w:cs="David" w:hint="cs"/>
            <w:sz w:val="24"/>
            <w:szCs w:val="24"/>
            <w:rtl/>
          </w:rPr>
          <w:t xml:space="preserve">למען הסר ספק, </w:t>
        </w:r>
      </w:ins>
      <w:ins w:id="82" w:author="אפרת חקאק" w:date="2015-10-22T12:38:00Z">
        <w:r w:rsidR="003D49FF">
          <w:rPr>
            <w:rFonts w:cs="David" w:hint="cs"/>
            <w:sz w:val="24"/>
            <w:szCs w:val="24"/>
            <w:rtl/>
          </w:rPr>
          <w:t xml:space="preserve">בעניין ארגון כאמור בפסקה (2) להגדרה ארגון טרור, בתקופת הביטול לא תצמח אחריות פלילית או מינהלית בשל </w:t>
        </w:r>
      </w:ins>
      <w:ins w:id="83" w:author="אפרת חקאק" w:date="2015-10-22T12:57:00Z">
        <w:r>
          <w:rPr>
            <w:rFonts w:cs="David" w:hint="cs"/>
            <w:sz w:val="24"/>
            <w:szCs w:val="24"/>
            <w:rtl/>
          </w:rPr>
          <w:t>עצם ה</w:t>
        </w:r>
      </w:ins>
      <w:ins w:id="84" w:author="אפרת חקאק" w:date="2015-10-22T12:38:00Z">
        <w:r w:rsidR="003D49FF">
          <w:rPr>
            <w:rFonts w:cs="David" w:hint="cs"/>
            <w:sz w:val="24"/>
            <w:szCs w:val="24"/>
            <w:rtl/>
          </w:rPr>
          <w:t>קשר עם הארגון.</w:t>
        </w:r>
      </w:ins>
    </w:p>
    <w:p w14:paraId="30830944" w14:textId="77777777" w:rsidR="00B1054B" w:rsidRDefault="00B1054B"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85" w:author="אפרת חקאק" w:date="2015-10-21T15:21:00Z"/>
          <w:rFonts w:cs="David"/>
          <w:sz w:val="24"/>
          <w:szCs w:val="24"/>
          <w:rtl/>
        </w:rPr>
      </w:pPr>
    </w:p>
    <w:p w14:paraId="4ED92D05" w14:textId="4A801CAE" w:rsidR="005D0BCC" w:rsidRDefault="005D0BCC" w:rsidP="003D49FF">
      <w:pPr>
        <w:pBdr>
          <w:top w:val="single" w:sz="4" w:space="1" w:color="auto"/>
          <w:left w:val="single" w:sz="4" w:space="4" w:color="auto"/>
          <w:bottom w:val="single" w:sz="4" w:space="1" w:color="auto"/>
          <w:right w:val="single" w:sz="4" w:space="4" w:color="auto"/>
        </w:pBdr>
        <w:bidi/>
        <w:spacing w:after="0" w:line="360" w:lineRule="auto"/>
        <w:ind w:left="720" w:right="1985"/>
        <w:jc w:val="both"/>
        <w:rPr>
          <w:ins w:id="86" w:author="אפרת חקאק" w:date="2015-10-21T15:37:00Z"/>
          <w:rFonts w:cs="David"/>
          <w:sz w:val="24"/>
          <w:szCs w:val="24"/>
          <w:rtl/>
        </w:rPr>
      </w:pPr>
      <w:r w:rsidRPr="00A67967">
        <w:rPr>
          <w:rFonts w:cs="David"/>
          <w:sz w:val="24"/>
          <w:szCs w:val="24"/>
          <w:rtl/>
        </w:rPr>
        <w:t>(</w:t>
      </w:r>
      <w:del w:id="87" w:author="אפרת חקאק" w:date="2015-10-22T12:31:00Z">
        <w:r w:rsidRPr="00A67967" w:rsidDel="003D49FF">
          <w:rPr>
            <w:rFonts w:cs="David" w:hint="cs"/>
            <w:sz w:val="24"/>
            <w:szCs w:val="24"/>
            <w:rtl/>
          </w:rPr>
          <w:delText>ה</w:delText>
        </w:r>
      </w:del>
      <w:ins w:id="88" w:author="אפרת חקאק" w:date="2015-10-22T12:31:00Z">
        <w:r w:rsidR="003D49FF">
          <w:rPr>
            <w:rFonts w:cs="David" w:hint="cs"/>
            <w:sz w:val="24"/>
            <w:szCs w:val="24"/>
            <w:rtl/>
          </w:rPr>
          <w:t>ו</w:t>
        </w:r>
      </w:ins>
      <w:r w:rsidRPr="00A67967">
        <w:rPr>
          <w:rFonts w:cs="David"/>
          <w:sz w:val="24"/>
          <w:szCs w:val="24"/>
          <w:rtl/>
        </w:rPr>
        <w:t>)</w:t>
      </w:r>
      <w:r w:rsidRPr="00A67967">
        <w:rPr>
          <w:rFonts w:cs="David" w:hint="cs"/>
          <w:sz w:val="24"/>
          <w:szCs w:val="24"/>
          <w:rtl/>
        </w:rPr>
        <w:t xml:space="preserve"> עותק</w:t>
      </w:r>
      <w:r w:rsidRPr="00A67967">
        <w:rPr>
          <w:rFonts w:cs="David"/>
          <w:sz w:val="24"/>
          <w:szCs w:val="24"/>
          <w:rtl/>
        </w:rPr>
        <w:t xml:space="preserve"> </w:t>
      </w:r>
      <w:r w:rsidRPr="00A67967">
        <w:rPr>
          <w:rFonts w:cs="David" w:hint="cs"/>
          <w:sz w:val="24"/>
          <w:szCs w:val="24"/>
          <w:rtl/>
        </w:rPr>
        <w:t>מהחלטת</w:t>
      </w:r>
      <w:r w:rsidRPr="00A67967">
        <w:rPr>
          <w:rFonts w:cs="David"/>
          <w:sz w:val="24"/>
          <w:szCs w:val="24"/>
          <w:rtl/>
        </w:rPr>
        <w:t xml:space="preserve"> </w:t>
      </w:r>
      <w:r w:rsidRPr="00A67967">
        <w:rPr>
          <w:rFonts w:cs="David" w:hint="cs"/>
          <w:sz w:val="24"/>
          <w:szCs w:val="24"/>
          <w:rtl/>
        </w:rPr>
        <w:t>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ומנימוקיה</w:t>
      </w:r>
      <w:r w:rsidRPr="00A67967">
        <w:rPr>
          <w:rFonts w:cs="David"/>
          <w:sz w:val="24"/>
          <w:szCs w:val="24"/>
          <w:rtl/>
        </w:rPr>
        <w:t xml:space="preserve"> </w:t>
      </w:r>
      <w:r w:rsidRPr="00A67967">
        <w:rPr>
          <w:rFonts w:cs="David" w:hint="cs"/>
          <w:sz w:val="24"/>
          <w:szCs w:val="24"/>
          <w:rtl/>
        </w:rPr>
        <w:t>יומצא</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ולראש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ואולם</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יומצאו</w:t>
      </w:r>
      <w:r w:rsidRPr="00A67967">
        <w:rPr>
          <w:rFonts w:cs="David"/>
          <w:sz w:val="24"/>
          <w:szCs w:val="24"/>
          <w:rtl/>
        </w:rPr>
        <w:t xml:space="preserve"> </w:t>
      </w:r>
      <w:r w:rsidRPr="00A67967">
        <w:rPr>
          <w:rFonts w:cs="David" w:hint="cs"/>
          <w:sz w:val="24"/>
          <w:szCs w:val="24"/>
          <w:rtl/>
        </w:rPr>
        <w:t>למבקש</w:t>
      </w:r>
      <w:r w:rsidRPr="00A67967">
        <w:rPr>
          <w:rFonts w:cs="David"/>
          <w:sz w:val="24"/>
          <w:szCs w:val="24"/>
          <w:rtl/>
        </w:rPr>
        <w:t xml:space="preserve"> </w:t>
      </w:r>
      <w:r w:rsidRPr="00A67967">
        <w:rPr>
          <w:rFonts w:cs="David" w:hint="cs"/>
          <w:sz w:val="24"/>
          <w:szCs w:val="24"/>
          <w:rtl/>
        </w:rPr>
        <w:t>חלקים</w:t>
      </w:r>
      <w:r w:rsidRPr="00A67967">
        <w:rPr>
          <w:rFonts w:cs="David"/>
          <w:sz w:val="24"/>
          <w:szCs w:val="24"/>
          <w:rtl/>
        </w:rPr>
        <w:t xml:space="preserve"> </w:t>
      </w:r>
      <w:r w:rsidRPr="00A67967">
        <w:rPr>
          <w:rFonts w:cs="David" w:hint="cs"/>
          <w:sz w:val="24"/>
          <w:szCs w:val="24"/>
          <w:rtl/>
        </w:rPr>
        <w:t>מהחלטת</w:t>
      </w:r>
      <w:r w:rsidRPr="00A67967">
        <w:rPr>
          <w:rFonts w:cs="David"/>
          <w:sz w:val="24"/>
          <w:szCs w:val="24"/>
          <w:rtl/>
        </w:rPr>
        <w:t xml:space="preserve"> </w:t>
      </w:r>
      <w:r w:rsidRPr="00A67967">
        <w:rPr>
          <w:rFonts w:cs="David" w:hint="cs"/>
          <w:sz w:val="24"/>
          <w:szCs w:val="24"/>
          <w:rtl/>
        </w:rPr>
        <w:t>השר</w:t>
      </w:r>
      <w:r w:rsidRPr="00A67967">
        <w:rPr>
          <w:rFonts w:cs="David"/>
          <w:sz w:val="24"/>
          <w:szCs w:val="24"/>
          <w:rtl/>
        </w:rPr>
        <w:t xml:space="preserve"> </w:t>
      </w:r>
      <w:r w:rsidRPr="00A67967">
        <w:rPr>
          <w:rFonts w:cs="David" w:hint="cs"/>
          <w:sz w:val="24"/>
          <w:szCs w:val="24"/>
          <w:rtl/>
        </w:rPr>
        <w:t>הכוללים</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שלגביו</w:t>
      </w:r>
      <w:r w:rsidRPr="00A67967">
        <w:rPr>
          <w:rFonts w:cs="David"/>
          <w:sz w:val="24"/>
          <w:szCs w:val="24"/>
          <w:rtl/>
        </w:rPr>
        <w:t xml:space="preserve"> </w:t>
      </w:r>
      <w:r w:rsidRPr="00A67967">
        <w:rPr>
          <w:rFonts w:cs="David" w:hint="cs"/>
          <w:sz w:val="24"/>
          <w:szCs w:val="24"/>
          <w:rtl/>
        </w:rPr>
        <w:t>קבעה</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9(</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שהוא</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חסוי</w:t>
      </w:r>
      <w:r w:rsidRPr="00A67967">
        <w:rPr>
          <w:rFonts w:cs="David"/>
          <w:sz w:val="24"/>
          <w:szCs w:val="24"/>
          <w:rtl/>
        </w:rPr>
        <w:t>.</w:t>
      </w:r>
    </w:p>
    <w:p w14:paraId="5E3CD552" w14:textId="77777777" w:rsidR="00BB7800" w:rsidRPr="00A67967" w:rsidRDefault="00BB7800"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p>
    <w:p w14:paraId="4C43DDCA" w14:textId="6B3D700E" w:rsidR="00B1054B" w:rsidRDefault="00F07973"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ins w:id="89" w:author="אפרת חקאק" w:date="2015-10-22T12:30:00Z">
        <w:r w:rsidRPr="00A67967" w:rsidDel="00F07973">
          <w:rPr>
            <w:rFonts w:cs="David"/>
            <w:sz w:val="24"/>
            <w:szCs w:val="24"/>
            <w:rtl/>
          </w:rPr>
          <w:t xml:space="preserve"> </w:t>
        </w:r>
      </w:ins>
      <w:del w:id="90" w:author="אפרת חקאק" w:date="2015-10-22T12:30:00Z">
        <w:r w:rsidR="005D0BCC" w:rsidRPr="00A67967" w:rsidDel="00F07973">
          <w:rPr>
            <w:rFonts w:cs="David"/>
            <w:sz w:val="24"/>
            <w:szCs w:val="24"/>
            <w:rtl/>
          </w:rPr>
          <w:delText>(</w:delText>
        </w:r>
        <w:r w:rsidR="005D0BCC" w:rsidRPr="00A67967" w:rsidDel="00F07973">
          <w:rPr>
            <w:rFonts w:cs="David" w:hint="cs"/>
            <w:sz w:val="24"/>
            <w:szCs w:val="24"/>
            <w:rtl/>
          </w:rPr>
          <w:delText>ו</w:delText>
        </w:r>
        <w:r w:rsidR="005D0BCC" w:rsidRPr="00A67967" w:rsidDel="00F07973">
          <w:rPr>
            <w:rFonts w:cs="David"/>
            <w:sz w:val="24"/>
            <w:szCs w:val="24"/>
            <w:rtl/>
          </w:rPr>
          <w:delText>)</w:delText>
        </w:r>
        <w:r w:rsidR="005D0BCC" w:rsidRPr="00A67967" w:rsidDel="00F07973">
          <w:rPr>
            <w:rFonts w:cs="David" w:hint="cs"/>
            <w:sz w:val="24"/>
            <w:szCs w:val="24"/>
            <w:rtl/>
          </w:rPr>
          <w:delText xml:space="preserve"> בוטלה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הכרזה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לפי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סעיף</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ושוכנע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הביטחון</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בתוך</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שנתיים</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ממועד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הביטול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כאמור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ניתנה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יסוד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מידע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שגוי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או</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כוזב</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או</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חבר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בני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האדם</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שב</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לעסוק</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בפעילות</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טרור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כאמור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בסעיף</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קטן</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w:delText>
        </w:r>
        <w:r w:rsidR="005D0BCC" w:rsidRPr="00A67967" w:rsidDel="00F07973">
          <w:rPr>
            <w:rFonts w:cs="David"/>
            <w:sz w:val="24"/>
            <w:szCs w:val="24"/>
            <w:rtl/>
          </w:rPr>
          <w:delText xml:space="preserve">)(1), </w:delText>
        </w:r>
        <w:r w:rsidR="005D0BCC" w:rsidRPr="00A67967" w:rsidDel="00F07973">
          <w:rPr>
            <w:rFonts w:cs="David" w:hint="cs"/>
            <w:sz w:val="24"/>
            <w:szCs w:val="24"/>
            <w:rtl/>
          </w:rPr>
          <w:delText>רשאי</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הוא</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לבטל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את</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ההחלטה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על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הביטול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וההכרזה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תחזור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לתוקפה</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החל</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במועד</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שיקבע</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השר</w:delText>
        </w:r>
        <w:r w:rsidR="005D0BCC" w:rsidRPr="00A67967" w:rsidDel="00F07973">
          <w:rPr>
            <w:rFonts w:cs="David"/>
            <w:sz w:val="24"/>
            <w:szCs w:val="24"/>
            <w:rtl/>
          </w:rPr>
          <w:delText xml:space="preserve"> </w:delText>
        </w:r>
        <w:r w:rsidR="005D0BCC" w:rsidRPr="00A67967" w:rsidDel="00F07973">
          <w:rPr>
            <w:rFonts w:cs="David" w:hint="cs"/>
            <w:sz w:val="24"/>
            <w:szCs w:val="24"/>
            <w:rtl/>
          </w:rPr>
          <w:delText>בהחלטתו</w:delText>
        </w:r>
      </w:del>
      <w:ins w:id="91" w:author="סיגל קוגוט" w:date="2014-12-01T14:28:00Z">
        <w:del w:id="92" w:author="אפרת חקאק" w:date="2015-10-22T12:30:00Z">
          <w:r w:rsidR="005D0BCC" w:rsidRPr="00A67967" w:rsidDel="00F07973">
            <w:rPr>
              <w:rFonts w:cs="David" w:hint="cs"/>
              <w:sz w:val="24"/>
              <w:szCs w:val="24"/>
              <w:rtl/>
            </w:rPr>
            <w:delText xml:space="preserve"> []</w:delText>
          </w:r>
        </w:del>
      </w:ins>
      <w:del w:id="93" w:author="אפרת חקאק" w:date="2015-10-22T12:30:00Z">
        <w:r w:rsidR="005D0BCC" w:rsidRPr="00A67967" w:rsidDel="00F07973">
          <w:rPr>
            <w:rFonts w:cs="David"/>
            <w:sz w:val="24"/>
            <w:szCs w:val="24"/>
            <w:rtl/>
          </w:rPr>
          <w:delText>.</w:delText>
        </w:r>
      </w:del>
    </w:p>
    <w:p w14:paraId="6215FB84" w14:textId="77777777" w:rsidR="00E836D6" w:rsidRPr="00A67967" w:rsidDel="00F07973" w:rsidRDefault="00E836D6" w:rsidP="00E836D6">
      <w:pPr>
        <w:pBdr>
          <w:top w:val="single" w:sz="4" w:space="1" w:color="auto"/>
          <w:left w:val="single" w:sz="4" w:space="4" w:color="auto"/>
          <w:bottom w:val="single" w:sz="4" w:space="1" w:color="auto"/>
          <w:right w:val="single" w:sz="4" w:space="4" w:color="auto"/>
        </w:pBdr>
        <w:bidi/>
        <w:spacing w:after="0" w:line="360" w:lineRule="auto"/>
        <w:ind w:left="720" w:right="1985"/>
        <w:jc w:val="both"/>
        <w:rPr>
          <w:del w:id="94" w:author="אפרת חקאק" w:date="2015-10-22T12:30:00Z"/>
          <w:rFonts w:cs="David"/>
          <w:sz w:val="24"/>
          <w:szCs w:val="24"/>
        </w:rPr>
      </w:pPr>
    </w:p>
    <w:p w14:paraId="7C4C18A1" w14:textId="77777777" w:rsidR="0044144A" w:rsidRDefault="005D0BCC" w:rsidP="002F62E7">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ז</w:t>
      </w:r>
      <w:r w:rsidRPr="00A67967">
        <w:rPr>
          <w:rFonts w:cs="David"/>
          <w:sz w:val="24"/>
          <w:szCs w:val="24"/>
          <w:rtl/>
        </w:rPr>
        <w:t>)</w:t>
      </w:r>
      <w:r w:rsidRPr="00A67967">
        <w:rPr>
          <w:rFonts w:cs="David" w:hint="cs"/>
          <w:sz w:val="24"/>
          <w:szCs w:val="24"/>
          <w:rtl/>
        </w:rPr>
        <w:t xml:space="preserve"> </w:t>
      </w:r>
      <w:del w:id="95" w:author="אפרת חקאק" w:date="2015-10-22T12:58:00Z">
        <w:r w:rsidRPr="00A67967" w:rsidDel="002F62E7">
          <w:rPr>
            <w:rFonts w:cs="David" w:hint="cs"/>
            <w:sz w:val="24"/>
            <w:szCs w:val="24"/>
            <w:rtl/>
          </w:rPr>
          <w:delText>אין</w:delText>
        </w:r>
        <w:r w:rsidRPr="00A67967" w:rsidDel="002F62E7">
          <w:rPr>
            <w:rFonts w:cs="David"/>
            <w:sz w:val="24"/>
            <w:szCs w:val="24"/>
            <w:rtl/>
          </w:rPr>
          <w:delText xml:space="preserve"> </w:delText>
        </w:r>
        <w:r w:rsidRPr="00A67967" w:rsidDel="002F62E7">
          <w:rPr>
            <w:rFonts w:cs="David" w:hint="cs"/>
            <w:sz w:val="24"/>
            <w:szCs w:val="24"/>
            <w:rtl/>
          </w:rPr>
          <w:delText>באמור</w:delText>
        </w:r>
        <w:r w:rsidRPr="00A67967" w:rsidDel="002F62E7">
          <w:rPr>
            <w:rFonts w:cs="David"/>
            <w:sz w:val="24"/>
            <w:szCs w:val="24"/>
            <w:rtl/>
          </w:rPr>
          <w:delText xml:space="preserve"> </w:delText>
        </w:r>
        <w:r w:rsidRPr="00A67967" w:rsidDel="002F62E7">
          <w:rPr>
            <w:rFonts w:cs="David" w:hint="cs"/>
            <w:sz w:val="24"/>
            <w:szCs w:val="24"/>
            <w:rtl/>
          </w:rPr>
          <w:delText>בסעיף</w:delText>
        </w:r>
        <w:r w:rsidRPr="00A67967" w:rsidDel="002F62E7">
          <w:rPr>
            <w:rFonts w:cs="David"/>
            <w:sz w:val="24"/>
            <w:szCs w:val="24"/>
            <w:rtl/>
          </w:rPr>
          <w:delText xml:space="preserve"> </w:delText>
        </w:r>
        <w:r w:rsidRPr="00A67967" w:rsidDel="002F62E7">
          <w:rPr>
            <w:rFonts w:cs="David" w:hint="cs"/>
            <w:sz w:val="24"/>
            <w:szCs w:val="24"/>
            <w:rtl/>
          </w:rPr>
          <w:delText>זה</w:delText>
        </w:r>
        <w:r w:rsidRPr="00A67967" w:rsidDel="002F62E7">
          <w:rPr>
            <w:rFonts w:cs="David"/>
            <w:sz w:val="24"/>
            <w:szCs w:val="24"/>
            <w:rtl/>
          </w:rPr>
          <w:delText xml:space="preserve"> </w:delText>
        </w:r>
        <w:r w:rsidRPr="00A67967" w:rsidDel="002F62E7">
          <w:rPr>
            <w:rFonts w:cs="David" w:hint="cs"/>
            <w:sz w:val="24"/>
            <w:szCs w:val="24"/>
            <w:rtl/>
          </w:rPr>
          <w:delText>כדי</w:delText>
        </w:r>
        <w:r w:rsidRPr="00A67967" w:rsidDel="002F62E7">
          <w:rPr>
            <w:rFonts w:cs="David"/>
            <w:sz w:val="24"/>
            <w:szCs w:val="24"/>
            <w:rtl/>
          </w:rPr>
          <w:delText xml:space="preserve"> </w:delText>
        </w:r>
        <w:r w:rsidRPr="00A67967" w:rsidDel="002F62E7">
          <w:rPr>
            <w:rFonts w:cs="David" w:hint="cs"/>
            <w:sz w:val="24"/>
            <w:szCs w:val="24"/>
            <w:rtl/>
          </w:rPr>
          <w:delText>לגרוע</w:delText>
        </w:r>
        <w:r w:rsidRPr="00A67967" w:rsidDel="002F62E7">
          <w:rPr>
            <w:rFonts w:cs="David"/>
            <w:sz w:val="24"/>
            <w:szCs w:val="24"/>
            <w:rtl/>
          </w:rPr>
          <w:delText xml:space="preserve"> </w:delText>
        </w:r>
        <w:r w:rsidRPr="00A67967" w:rsidDel="002F62E7">
          <w:rPr>
            <w:rFonts w:cs="David" w:hint="cs"/>
            <w:sz w:val="24"/>
            <w:szCs w:val="24"/>
            <w:rtl/>
          </w:rPr>
          <w:delText>מסמכותו</w:delText>
        </w:r>
        <w:r w:rsidRPr="00A67967" w:rsidDel="002F62E7">
          <w:rPr>
            <w:rFonts w:cs="David"/>
            <w:sz w:val="24"/>
            <w:szCs w:val="24"/>
            <w:rtl/>
          </w:rPr>
          <w:delText xml:space="preserve"> </w:delText>
        </w:r>
        <w:r w:rsidRPr="00A67967" w:rsidDel="002F62E7">
          <w:rPr>
            <w:rFonts w:cs="David" w:hint="cs"/>
            <w:sz w:val="24"/>
            <w:szCs w:val="24"/>
            <w:rtl/>
          </w:rPr>
          <w:delText>של</w:delText>
        </w:r>
        <w:r w:rsidRPr="00A67967" w:rsidDel="002F62E7">
          <w:rPr>
            <w:rFonts w:cs="David"/>
            <w:sz w:val="24"/>
            <w:szCs w:val="24"/>
            <w:rtl/>
          </w:rPr>
          <w:delText xml:space="preserve"> </w:delText>
        </w:r>
        <w:r w:rsidRPr="00A67967" w:rsidDel="002F62E7">
          <w:rPr>
            <w:rFonts w:cs="David" w:hint="cs"/>
            <w:sz w:val="24"/>
            <w:szCs w:val="24"/>
            <w:rtl/>
          </w:rPr>
          <w:delText>שר</w:delText>
        </w:r>
        <w:r w:rsidRPr="00A67967" w:rsidDel="002F62E7">
          <w:rPr>
            <w:rFonts w:cs="David"/>
            <w:sz w:val="24"/>
            <w:szCs w:val="24"/>
            <w:rtl/>
          </w:rPr>
          <w:delText xml:space="preserve"> </w:delText>
        </w:r>
        <w:r w:rsidRPr="00A67967" w:rsidDel="002F62E7">
          <w:rPr>
            <w:rFonts w:cs="David" w:hint="cs"/>
            <w:sz w:val="24"/>
            <w:szCs w:val="24"/>
            <w:rtl/>
          </w:rPr>
          <w:delText>הביטחון</w:delText>
        </w:r>
        <w:r w:rsidRPr="00A67967" w:rsidDel="002F62E7">
          <w:rPr>
            <w:rFonts w:cs="David"/>
            <w:sz w:val="24"/>
            <w:szCs w:val="24"/>
            <w:rtl/>
          </w:rPr>
          <w:delText xml:space="preserve"> </w:delText>
        </w:r>
        <w:r w:rsidRPr="00A67967" w:rsidDel="002F62E7">
          <w:rPr>
            <w:rFonts w:cs="David" w:hint="cs"/>
            <w:sz w:val="24"/>
            <w:szCs w:val="24"/>
            <w:rtl/>
          </w:rPr>
          <w:delText>לפי</w:delText>
        </w:r>
        <w:r w:rsidRPr="00A67967" w:rsidDel="002F62E7">
          <w:rPr>
            <w:rFonts w:cs="David"/>
            <w:sz w:val="24"/>
            <w:szCs w:val="24"/>
            <w:rtl/>
          </w:rPr>
          <w:delText xml:space="preserve"> </w:delText>
        </w:r>
        <w:r w:rsidRPr="00A67967" w:rsidDel="002F62E7">
          <w:rPr>
            <w:rFonts w:cs="David" w:hint="cs"/>
            <w:sz w:val="24"/>
            <w:szCs w:val="24"/>
            <w:rtl/>
          </w:rPr>
          <w:delText>כל</w:delText>
        </w:r>
        <w:r w:rsidRPr="00A67967" w:rsidDel="002F62E7">
          <w:rPr>
            <w:rFonts w:cs="David"/>
            <w:sz w:val="24"/>
            <w:szCs w:val="24"/>
            <w:rtl/>
          </w:rPr>
          <w:delText xml:space="preserve"> </w:delText>
        </w:r>
        <w:r w:rsidRPr="00A67967" w:rsidDel="002F62E7">
          <w:rPr>
            <w:rFonts w:cs="David" w:hint="cs"/>
            <w:sz w:val="24"/>
            <w:szCs w:val="24"/>
            <w:rtl/>
          </w:rPr>
          <w:delText>דין</w:delText>
        </w:r>
        <w:r w:rsidRPr="00A67967" w:rsidDel="002F62E7">
          <w:rPr>
            <w:rFonts w:cs="David"/>
            <w:sz w:val="24"/>
            <w:szCs w:val="24"/>
            <w:rtl/>
          </w:rPr>
          <w:delText xml:space="preserve">, </w:delText>
        </w:r>
        <w:r w:rsidRPr="00A67967" w:rsidDel="002F62E7">
          <w:rPr>
            <w:rFonts w:cs="David" w:hint="cs"/>
            <w:sz w:val="24"/>
            <w:szCs w:val="24"/>
            <w:rtl/>
          </w:rPr>
          <w:delText xml:space="preserve">[ </w:delText>
        </w:r>
        <w:r w:rsidRPr="00A67967" w:rsidDel="002F62E7">
          <w:rPr>
            <w:rFonts w:cs="David"/>
            <w:sz w:val="24"/>
            <w:szCs w:val="24"/>
            <w:rtl/>
          </w:rPr>
          <w:delText>–</w:delText>
        </w:r>
        <w:r w:rsidRPr="00A67967" w:rsidDel="002F62E7">
          <w:rPr>
            <w:rFonts w:cs="David" w:hint="cs"/>
            <w:sz w:val="24"/>
            <w:szCs w:val="24"/>
            <w:rtl/>
          </w:rPr>
          <w:delText>]לבטל</w:delText>
        </w:r>
        <w:r w:rsidRPr="00A67967" w:rsidDel="002F62E7">
          <w:rPr>
            <w:rFonts w:cs="David"/>
            <w:sz w:val="24"/>
            <w:szCs w:val="24"/>
            <w:rtl/>
          </w:rPr>
          <w:delText xml:space="preserve"> </w:delText>
        </w:r>
        <w:r w:rsidRPr="00A67967" w:rsidDel="002F62E7">
          <w:rPr>
            <w:rFonts w:cs="David" w:hint="cs"/>
            <w:sz w:val="24"/>
            <w:szCs w:val="24"/>
            <w:rtl/>
          </w:rPr>
          <w:delText>הכרזה</w:delText>
        </w:r>
        <w:r w:rsidRPr="00A67967" w:rsidDel="002F62E7">
          <w:rPr>
            <w:rFonts w:cs="David"/>
            <w:sz w:val="24"/>
            <w:szCs w:val="24"/>
            <w:rtl/>
          </w:rPr>
          <w:delText xml:space="preserve"> </w:delText>
        </w:r>
        <w:r w:rsidRPr="00A67967" w:rsidDel="002F62E7">
          <w:rPr>
            <w:rFonts w:cs="David" w:hint="cs"/>
            <w:sz w:val="24"/>
            <w:szCs w:val="24"/>
            <w:rtl/>
          </w:rPr>
          <w:delText>על</w:delText>
        </w:r>
        <w:r w:rsidRPr="00A67967" w:rsidDel="002F62E7">
          <w:rPr>
            <w:rFonts w:cs="David"/>
            <w:sz w:val="24"/>
            <w:szCs w:val="24"/>
            <w:rtl/>
          </w:rPr>
          <w:delText xml:space="preserve"> </w:delText>
        </w:r>
        <w:r w:rsidRPr="00A67967" w:rsidDel="002F62E7">
          <w:rPr>
            <w:rFonts w:cs="David" w:hint="cs"/>
            <w:sz w:val="24"/>
            <w:szCs w:val="24"/>
            <w:rtl/>
          </w:rPr>
          <w:delText>ארגון</w:delText>
        </w:r>
        <w:r w:rsidRPr="00A67967" w:rsidDel="002F62E7">
          <w:rPr>
            <w:rFonts w:cs="David"/>
            <w:sz w:val="24"/>
            <w:szCs w:val="24"/>
            <w:rtl/>
          </w:rPr>
          <w:delText xml:space="preserve"> </w:delText>
        </w:r>
        <w:r w:rsidRPr="00A67967" w:rsidDel="002F62E7">
          <w:rPr>
            <w:rFonts w:cs="David" w:hint="cs"/>
            <w:sz w:val="24"/>
            <w:szCs w:val="24"/>
            <w:rtl/>
          </w:rPr>
          <w:delText>טרור</w:delText>
        </w:r>
        <w:r w:rsidRPr="00A67967" w:rsidDel="002F62E7">
          <w:rPr>
            <w:rFonts w:cs="David"/>
            <w:sz w:val="24"/>
            <w:szCs w:val="24"/>
            <w:rtl/>
          </w:rPr>
          <w:delText xml:space="preserve"> </w:delText>
        </w:r>
        <w:r w:rsidRPr="00A67967" w:rsidDel="002F62E7">
          <w:rPr>
            <w:rFonts w:cs="David" w:hint="cs"/>
            <w:sz w:val="24"/>
            <w:szCs w:val="24"/>
            <w:rtl/>
          </w:rPr>
          <w:delText>אם</w:delText>
        </w:r>
        <w:r w:rsidRPr="00A67967" w:rsidDel="002F62E7">
          <w:rPr>
            <w:rFonts w:cs="David"/>
            <w:sz w:val="24"/>
            <w:szCs w:val="24"/>
            <w:rtl/>
          </w:rPr>
          <w:delText xml:space="preserve"> </w:delText>
        </w:r>
        <w:r w:rsidRPr="00A67967" w:rsidDel="002F62E7">
          <w:rPr>
            <w:rFonts w:cs="David" w:hint="cs"/>
            <w:sz w:val="24"/>
            <w:szCs w:val="24"/>
            <w:rtl/>
          </w:rPr>
          <w:delText>מצא</w:delText>
        </w:r>
        <w:r w:rsidRPr="00A67967" w:rsidDel="002F62E7">
          <w:rPr>
            <w:rFonts w:cs="David"/>
            <w:sz w:val="24"/>
            <w:szCs w:val="24"/>
            <w:rtl/>
          </w:rPr>
          <w:delText xml:space="preserve"> </w:delText>
        </w:r>
        <w:r w:rsidRPr="00A67967" w:rsidDel="002F62E7">
          <w:rPr>
            <w:rFonts w:cs="David" w:hint="cs"/>
            <w:sz w:val="24"/>
            <w:szCs w:val="24"/>
            <w:rtl/>
          </w:rPr>
          <w:delText>כי</w:delText>
        </w:r>
        <w:r w:rsidRPr="00A67967" w:rsidDel="002F62E7">
          <w:rPr>
            <w:rFonts w:cs="David"/>
            <w:sz w:val="24"/>
            <w:szCs w:val="24"/>
            <w:rtl/>
          </w:rPr>
          <w:delText xml:space="preserve"> </w:delText>
        </w:r>
        <w:r w:rsidRPr="00A67967" w:rsidDel="002F62E7">
          <w:rPr>
            <w:rFonts w:cs="David" w:hint="cs"/>
            <w:sz w:val="24"/>
            <w:szCs w:val="24"/>
            <w:rtl/>
          </w:rPr>
          <w:delText>קיימים</w:delText>
        </w:r>
        <w:r w:rsidRPr="00A67967" w:rsidDel="002F62E7">
          <w:rPr>
            <w:rFonts w:cs="David"/>
            <w:sz w:val="24"/>
            <w:szCs w:val="24"/>
            <w:rtl/>
          </w:rPr>
          <w:delText xml:space="preserve"> </w:delText>
        </w:r>
        <w:r w:rsidRPr="00A67967" w:rsidDel="002F62E7">
          <w:rPr>
            <w:rFonts w:cs="David" w:hint="cs"/>
            <w:sz w:val="24"/>
            <w:szCs w:val="24"/>
            <w:rtl/>
          </w:rPr>
          <w:delText>טעמים</w:delText>
        </w:r>
        <w:r w:rsidRPr="00A67967" w:rsidDel="002F62E7">
          <w:rPr>
            <w:rFonts w:cs="David"/>
            <w:sz w:val="24"/>
            <w:szCs w:val="24"/>
            <w:rtl/>
          </w:rPr>
          <w:delText xml:space="preserve"> </w:delText>
        </w:r>
        <w:r w:rsidRPr="00A67967" w:rsidDel="002F62E7">
          <w:rPr>
            <w:rFonts w:cs="David" w:hint="cs"/>
            <w:sz w:val="24"/>
            <w:szCs w:val="24"/>
            <w:rtl/>
          </w:rPr>
          <w:delText>המצדיקים</w:delText>
        </w:r>
        <w:r w:rsidRPr="00A67967" w:rsidDel="002F62E7">
          <w:rPr>
            <w:rFonts w:cs="David"/>
            <w:sz w:val="24"/>
            <w:szCs w:val="24"/>
            <w:rtl/>
          </w:rPr>
          <w:delText xml:space="preserve"> </w:delText>
        </w:r>
        <w:r w:rsidRPr="00A67967" w:rsidDel="002F62E7">
          <w:rPr>
            <w:rFonts w:cs="David" w:hint="cs"/>
            <w:sz w:val="24"/>
            <w:szCs w:val="24"/>
            <w:rtl/>
          </w:rPr>
          <w:delText>זאת</w:delText>
        </w:r>
        <w:r w:rsidRPr="00A67967" w:rsidDel="002F62E7">
          <w:rPr>
            <w:rFonts w:cs="David"/>
            <w:sz w:val="24"/>
            <w:szCs w:val="24"/>
            <w:rtl/>
          </w:rPr>
          <w:delText>.</w:delText>
        </w:r>
        <w:r w:rsidRPr="00A67967" w:rsidDel="002F62E7">
          <w:rPr>
            <w:rFonts w:cs="David" w:hint="cs"/>
            <w:sz w:val="24"/>
            <w:szCs w:val="24"/>
            <w:rtl/>
          </w:rPr>
          <w:delText xml:space="preserve"> </w:delText>
        </w:r>
      </w:del>
      <w:ins w:id="96" w:author="אפרת חקאק" w:date="2015-10-22T12:58:00Z">
        <w:r w:rsidR="002F62E7">
          <w:rPr>
            <w:rFonts w:cs="David" w:hint="cs"/>
            <w:sz w:val="24"/>
            <w:szCs w:val="24"/>
            <w:rtl/>
          </w:rPr>
          <w:t xml:space="preserve"> </w:t>
        </w:r>
      </w:ins>
    </w:p>
    <w:p w14:paraId="71539B50" w14:textId="10773727" w:rsidR="005D0BCC" w:rsidRPr="0065752B" w:rsidRDefault="0044144A" w:rsidP="0065752B">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Pr>
          <w:rFonts w:cs="David" w:hint="cs"/>
          <w:sz w:val="24"/>
          <w:szCs w:val="24"/>
          <w:rtl/>
        </w:rPr>
        <w:lastRenderedPageBreak/>
        <w:t>*</w:t>
      </w:r>
      <w:ins w:id="97" w:author="אפרת חקאק" w:date="2015-10-22T12:58:00Z">
        <w:r w:rsidR="002F62E7">
          <w:rPr>
            <w:rFonts w:cs="David" w:hint="cs"/>
            <w:sz w:val="24"/>
            <w:szCs w:val="24"/>
            <w:rtl/>
          </w:rPr>
          <w:t>לדיון</w:t>
        </w:r>
      </w:ins>
      <w:ins w:id="98" w:author="אפרת חקאק" w:date="2015-10-22T12:59:00Z">
        <w:r w:rsidR="002F62E7">
          <w:rPr>
            <w:rFonts w:cs="David" w:hint="cs"/>
            <w:sz w:val="24"/>
            <w:szCs w:val="24"/>
            <w:rtl/>
          </w:rPr>
          <w:t>: האם לאפשר לממשלה לבטל הכרזה על ארגון שלא שינה מדרכי הטרור?</w:t>
        </w:r>
      </w:ins>
    </w:p>
    <w:p w14:paraId="2F7A351D" w14:textId="77777777" w:rsidR="005D0BCC" w:rsidRPr="00A67967" w:rsidRDefault="005D0BCC" w:rsidP="007C75CF">
      <w:pPr>
        <w:bidi/>
        <w:spacing w:after="0" w:line="360" w:lineRule="auto"/>
        <w:ind w:right="1985"/>
        <w:jc w:val="both"/>
        <w:rPr>
          <w:rFonts w:cs="David"/>
          <w:sz w:val="24"/>
          <w:szCs w:val="24"/>
          <w:rtl/>
        </w:rPr>
      </w:pPr>
    </w:p>
    <w:p w14:paraId="7E54667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8: </w:t>
      </w:r>
    </w:p>
    <w:p w14:paraId="06EC91CB"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זכות עיון לצורך שימוע או בקשה לביטול הכרזה</w:t>
      </w:r>
    </w:p>
    <w:p w14:paraId="3CA1DE35"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p>
    <w:p w14:paraId="28D65958"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הזכאי להגיש טענות בכתב לפי סעיף 5 או בקשה לביטול הכרזה לפי סעיף 7, רשאי, לצורך הגשת הטענות או הבקשה כאמור, לעיין בבקשת ראש רשות הביטחון להכרזה על ארגון הטרור</w:t>
      </w:r>
      <w:ins w:id="99" w:author="אפרת חקאק" w:date="2015-10-13T14:16:00Z">
        <w:r w:rsidRPr="00A67967">
          <w:rPr>
            <w:rFonts w:cs="David" w:hint="cs"/>
            <w:sz w:val="24"/>
            <w:szCs w:val="24"/>
            <w:rtl/>
          </w:rPr>
          <w:t>, בהמלצות הוועדה המייעצת,</w:t>
        </w:r>
      </w:ins>
      <w:r w:rsidRPr="00A67967">
        <w:rPr>
          <w:rFonts w:cs="David"/>
          <w:sz w:val="24"/>
          <w:szCs w:val="24"/>
          <w:rtl/>
        </w:rPr>
        <w:t xml:space="preserve"> ובהחלטת שר הביטחון בבקשה, ואולם לא יהיה רשאי לעיין במידע שלגביו קבעה הוועדה המייעצת שהוא מידע חסוי לפי הוראות סעיף 9(א), וכן במידע ששר הביטחון והוועדה המייעצת התבקשו שלא להתחשב בו לפי הוראות סעיף 9(ד).</w:t>
      </w:r>
    </w:p>
    <w:p w14:paraId="422E4063" w14:textId="77777777" w:rsidR="005D0BCC" w:rsidRPr="00A67967" w:rsidRDefault="005D0BCC" w:rsidP="007C75CF">
      <w:pPr>
        <w:bidi/>
        <w:spacing w:after="0" w:line="360" w:lineRule="auto"/>
        <w:ind w:right="1985"/>
        <w:jc w:val="both"/>
        <w:rPr>
          <w:rFonts w:cs="David"/>
          <w:sz w:val="24"/>
          <w:szCs w:val="24"/>
          <w:rtl/>
        </w:rPr>
      </w:pPr>
    </w:p>
    <w:p w14:paraId="0368F16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9: </w:t>
      </w:r>
    </w:p>
    <w:p w14:paraId="6C00E0C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b/>
          <w:bCs/>
          <w:sz w:val="24"/>
          <w:szCs w:val="24"/>
          <w:rtl/>
        </w:rPr>
        <w:t>מידע חסוי</w:t>
      </w:r>
    </w:p>
    <w:p w14:paraId="78BC9B51" w14:textId="4D73935C"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tl/>
        </w:rPr>
      </w:pPr>
      <w:r w:rsidRPr="00A67967">
        <w:rPr>
          <w:rFonts w:cs="David" w:hint="cs"/>
          <w:sz w:val="24"/>
          <w:szCs w:val="24"/>
          <w:rtl/>
        </w:rPr>
        <w:t xml:space="preserve">(א) </w:t>
      </w:r>
      <w:r w:rsidRPr="00A67967">
        <w:rPr>
          <w:rFonts w:cs="David"/>
          <w:sz w:val="24"/>
          <w:szCs w:val="24"/>
          <w:rtl/>
        </w:rPr>
        <w:t xml:space="preserve">הוועדה המייעצת רשאית, לבקשת ראש רשות ביטחון, לקבוע כי מידע שהוצג לפניה הוא מידע חסוי, ובלבד ששוכנעה כי גילויו עלול לפגוע בביטחון המדינה, ביחסי החוץ שלה, בשלום הציבור או בביטחונו, או לחשוף שיטות עבודה חסויות, וכי העניין שיש באי–גילויו עדיף מהצורך לגלותו לשם בירור האמת ועשיית צדק (בסעיף זה </w:t>
      </w:r>
      <w:r w:rsidRPr="00A67967">
        <w:rPr>
          <w:rFonts w:cs="David" w:hint="cs"/>
          <w:sz w:val="24"/>
          <w:szCs w:val="24"/>
          <w:rtl/>
        </w:rPr>
        <w:t>–</w:t>
      </w:r>
      <w:r w:rsidRPr="00A67967">
        <w:rPr>
          <w:rFonts w:cs="David"/>
          <w:sz w:val="24"/>
          <w:szCs w:val="24"/>
          <w:rtl/>
        </w:rPr>
        <w:t xml:space="preserve"> מידע חסוי)</w:t>
      </w:r>
      <w:r w:rsidRPr="00A01BA1">
        <w:rPr>
          <w:rFonts w:cs="David"/>
          <w:sz w:val="24"/>
          <w:szCs w:val="24"/>
          <w:rtl/>
        </w:rPr>
        <w:t>; לצורך קביעה</w:t>
      </w:r>
      <w:r w:rsidRPr="00A67967">
        <w:rPr>
          <w:rFonts w:cs="David"/>
          <w:sz w:val="24"/>
          <w:szCs w:val="24"/>
          <w:rtl/>
        </w:rPr>
        <w:t xml:space="preserve"> כאמור רשאית הוועדה לעיין במידע ולשמוע מראש רשות הביטחון הסברים לעניין זה, וזאת אף שלא בנוכחות המבקש או בא כוחו.</w:t>
      </w:r>
    </w:p>
    <w:p w14:paraId="769F6F07"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(ב) </w:t>
      </w:r>
      <w:r w:rsidRPr="00A67967">
        <w:rPr>
          <w:rFonts w:cs="David"/>
          <w:sz w:val="24"/>
          <w:szCs w:val="24"/>
          <w:rtl/>
        </w:rPr>
        <w:t>הוועדה המייעצת רשאית לעיין במידע חסוי לשם גיבוש המלצתה לפי סעיפים 5(ה) או 7(ג), ולבסס את המלצתה על מידע כאמור, ורשאית היא לשם כך לשמוע מראש רשות הביטחון הסברים לעניין זה כאמור בסעיף קטן (א).</w:t>
      </w:r>
    </w:p>
    <w:p w14:paraId="5D736271" w14:textId="248ED4DC" w:rsidR="005D0BCC" w:rsidRPr="00A67967" w:rsidRDefault="005D0BCC" w:rsidP="00B4477C">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(ג) </w:t>
      </w:r>
      <w:r w:rsidRPr="00A67967">
        <w:rPr>
          <w:rFonts w:cs="David"/>
          <w:sz w:val="24"/>
          <w:szCs w:val="24"/>
          <w:rtl/>
        </w:rPr>
        <w:t>ביקשה הוועדה המייעצת לבסס את המלצתה כאמור בסעיף קטן (ב) על מידע חסוי שהוצג לה, תודיע למגיש הטענות לפי סעיף 5 או למגיש הבקשה לביטול הכרזה לפי סעיף 7, לפי העניין, על כוונתה לעשות כן</w:t>
      </w:r>
      <w:r w:rsidRPr="00B4477C">
        <w:rPr>
          <w:rFonts w:cs="David"/>
          <w:sz w:val="24"/>
          <w:szCs w:val="24"/>
          <w:rtl/>
        </w:rPr>
        <w:t>, ו</w:t>
      </w:r>
      <w:del w:id="100" w:author="אפרת חקאק" w:date="2015-10-22T14:10:00Z">
        <w:r w:rsidRPr="00B4477C" w:rsidDel="00B4477C">
          <w:rPr>
            <w:rFonts w:cs="David"/>
            <w:sz w:val="24"/>
            <w:szCs w:val="24"/>
            <w:rtl/>
          </w:rPr>
          <w:delText>רשאית היא</w:delText>
        </w:r>
        <w:r w:rsidRPr="00A67967" w:rsidDel="00B4477C">
          <w:rPr>
            <w:rFonts w:cs="David"/>
            <w:sz w:val="24"/>
            <w:szCs w:val="24"/>
            <w:rtl/>
          </w:rPr>
          <w:delText xml:space="preserve"> לה</w:delText>
        </w:r>
      </w:del>
      <w:ins w:id="101" w:author="אפרת חקאק" w:date="2015-10-22T14:10:00Z">
        <w:r w:rsidR="00B4477C">
          <w:rPr>
            <w:rFonts w:cs="David" w:hint="cs"/>
            <w:sz w:val="24"/>
            <w:szCs w:val="24"/>
            <w:rtl/>
          </w:rPr>
          <w:t>ת</w:t>
        </w:r>
      </w:ins>
      <w:r w:rsidRPr="00A67967">
        <w:rPr>
          <w:rFonts w:cs="David"/>
          <w:sz w:val="24"/>
          <w:szCs w:val="24"/>
          <w:rtl/>
        </w:rPr>
        <w:t>עביר לו או לבא כוחו תמצית של המידע החסוי, ככל שניתן לעשות כן בלי לפגוע באינטרס שבשלו קבעה, לפי הוראות סעיף קטן (א), כי המידע חסוי.</w:t>
      </w:r>
    </w:p>
    <w:p w14:paraId="2E946F7B"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(ד) </w:t>
      </w:r>
      <w:r w:rsidRPr="00A67967">
        <w:rPr>
          <w:rFonts w:cs="David"/>
          <w:sz w:val="24"/>
          <w:szCs w:val="24"/>
          <w:rtl/>
        </w:rPr>
        <w:t>קבעה הוועדה המייעצת כי מידע שהוצג לפניה לפי סעיף זה אינו מידע חסוי, רשאי ראש רשות הביטחון לבקש מהוועדה כי המידע האמור לא יובא בחשבון לצורך גיבוש המלצת הוועדה והחלטת שר הביטחון לפי סעיפים 5, 6 או 7; ביקש ראש רשות הביטחון כאמור, לא יתחשבו הוועדה והשר במידע האמור, והמידע לא יועבר למבקש ולבא כוחו</w:t>
      </w:r>
      <w:ins w:id="102" w:author="אפרת חקאק" w:date="2015-10-15T11:29:00Z">
        <w:r w:rsidRPr="00A67967">
          <w:rPr>
            <w:rFonts w:cs="David" w:hint="cs"/>
            <w:sz w:val="24"/>
            <w:szCs w:val="24"/>
            <w:rtl/>
          </w:rPr>
          <w:t xml:space="preserve">; לא ביקש כאמור </w:t>
        </w:r>
        <w:r w:rsidRPr="00A67967">
          <w:rPr>
            <w:rFonts w:cs="David"/>
            <w:sz w:val="24"/>
            <w:szCs w:val="24"/>
            <w:rtl/>
          </w:rPr>
          <w:t>–</w:t>
        </w:r>
        <w:r w:rsidRPr="00A67967">
          <w:rPr>
            <w:rFonts w:cs="David" w:hint="cs"/>
            <w:sz w:val="24"/>
            <w:szCs w:val="24"/>
            <w:rtl/>
          </w:rPr>
          <w:t xml:space="preserve"> יועבר המידע למבקש</w:t>
        </w:r>
      </w:ins>
      <w:r w:rsidRPr="00A67967">
        <w:rPr>
          <w:rFonts w:cs="David"/>
          <w:sz w:val="24"/>
          <w:szCs w:val="24"/>
          <w:rtl/>
        </w:rPr>
        <w:t>.</w:t>
      </w:r>
    </w:p>
    <w:p w14:paraId="0F8580C7" w14:textId="691079F7" w:rsidR="005D0BCC" w:rsidRPr="00A67967" w:rsidRDefault="005D0BCC" w:rsidP="00B4477C">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hint="cs"/>
          <w:sz w:val="24"/>
          <w:szCs w:val="24"/>
          <w:rtl/>
        </w:rPr>
        <w:t xml:space="preserve">(ה) </w:t>
      </w:r>
      <w:r w:rsidRPr="00A67967">
        <w:rPr>
          <w:rFonts w:cs="David"/>
          <w:sz w:val="24"/>
          <w:szCs w:val="24"/>
          <w:rtl/>
        </w:rPr>
        <w:t xml:space="preserve">בסעיף זה, </w:t>
      </w:r>
      <w:r w:rsidRPr="00B4477C">
        <w:rPr>
          <w:rFonts w:cs="David"/>
          <w:sz w:val="24"/>
          <w:szCs w:val="24"/>
          <w:rtl/>
        </w:rPr>
        <w:t>"ראש רשות ביטחון</w:t>
      </w:r>
      <w:r w:rsidRPr="00A67967">
        <w:rPr>
          <w:rFonts w:cs="David"/>
          <w:sz w:val="24"/>
          <w:szCs w:val="24"/>
          <w:rtl/>
        </w:rPr>
        <w:t xml:space="preserve">" </w:t>
      </w:r>
      <w:r w:rsidRPr="00A67967">
        <w:rPr>
          <w:rFonts w:cs="David" w:hint="cs"/>
          <w:sz w:val="24"/>
          <w:szCs w:val="24"/>
          <w:rtl/>
        </w:rPr>
        <w:t>–</w:t>
      </w:r>
      <w:r w:rsidRPr="00A67967">
        <w:rPr>
          <w:rFonts w:cs="David"/>
          <w:sz w:val="24"/>
          <w:szCs w:val="24"/>
          <w:rtl/>
        </w:rPr>
        <w:t xml:space="preserve"> לרבות עובד בכיר שהוא הסמי</w:t>
      </w:r>
      <w:ins w:id="103" w:author="אפרת חקאק" w:date="2015-10-22T14:12:00Z">
        <w:r w:rsidR="00B4477C">
          <w:rPr>
            <w:rFonts w:cs="David" w:hint="cs"/>
            <w:sz w:val="24"/>
            <w:szCs w:val="24"/>
            <w:rtl/>
          </w:rPr>
          <w:t>ך</w:t>
        </w:r>
      </w:ins>
      <w:del w:id="104" w:author="אפרת חקאק" w:date="2015-10-22T14:12:00Z">
        <w:r w:rsidRPr="00A67967" w:rsidDel="00B4477C">
          <w:rPr>
            <w:rFonts w:cs="David"/>
            <w:sz w:val="24"/>
            <w:szCs w:val="24"/>
            <w:rtl/>
          </w:rPr>
          <w:delText>כו</w:delText>
        </w:r>
      </w:del>
      <w:r w:rsidRPr="00A67967">
        <w:rPr>
          <w:rFonts w:cs="David"/>
          <w:sz w:val="24"/>
          <w:szCs w:val="24"/>
          <w:rtl/>
        </w:rPr>
        <w:t xml:space="preserve"> לכך</w:t>
      </w:r>
      <w:del w:id="105" w:author="אפרת חקאק" w:date="2015-10-22T14:12:00Z">
        <w:r w:rsidRPr="00A67967" w:rsidDel="00B4477C">
          <w:rPr>
            <w:rFonts w:cs="David"/>
            <w:sz w:val="24"/>
            <w:szCs w:val="24"/>
            <w:rtl/>
          </w:rPr>
          <w:delText xml:space="preserve">, ולעניין זה, "עובד בכיר" </w:delText>
        </w:r>
        <w:r w:rsidRPr="00A67967" w:rsidDel="00B4477C">
          <w:rPr>
            <w:rFonts w:cs="David" w:hint="cs"/>
            <w:sz w:val="24"/>
            <w:szCs w:val="24"/>
            <w:rtl/>
          </w:rPr>
          <w:delText>–</w:delText>
        </w:r>
        <w:r w:rsidRPr="00A67967" w:rsidDel="00B4477C">
          <w:rPr>
            <w:rFonts w:cs="David"/>
            <w:sz w:val="24"/>
            <w:szCs w:val="24"/>
            <w:rtl/>
          </w:rPr>
          <w:delText xml:space="preserve"> קצין משטרה בכיר כהגדרתו בפקודת המשטרה [נוסח חדש], התשל"א</w:delText>
        </w:r>
        <w:r w:rsidRPr="00A67967" w:rsidDel="00B4477C">
          <w:rPr>
            <w:rFonts w:cs="David" w:hint="cs"/>
            <w:sz w:val="24"/>
            <w:szCs w:val="24"/>
            <w:rtl/>
          </w:rPr>
          <w:delText>–</w:delText>
        </w:r>
        <w:r w:rsidRPr="00A67967" w:rsidDel="00B4477C">
          <w:rPr>
            <w:rFonts w:cs="David"/>
            <w:sz w:val="24"/>
            <w:szCs w:val="24"/>
            <w:rtl/>
          </w:rPr>
          <w:delText>1971‏, קצין בצבא ההגנה לישראל בדרגת סגן אלוף ומעלה, או עובד בכיר ברשות ביטחון אחרת, לפי העניין</w:delText>
        </w:r>
      </w:del>
      <w:r w:rsidRPr="00A67967">
        <w:rPr>
          <w:rFonts w:cs="David"/>
          <w:sz w:val="24"/>
          <w:szCs w:val="24"/>
          <w:rtl/>
        </w:rPr>
        <w:t>.</w:t>
      </w:r>
    </w:p>
    <w:p w14:paraId="472F6490" w14:textId="488B80CD" w:rsidR="0065752B" w:rsidRDefault="0065752B">
      <w:pPr>
        <w:spacing w:after="160" w:line="259" w:lineRule="auto"/>
        <w:rPr>
          <w:rFonts w:cs="David"/>
          <w:b/>
          <w:bCs/>
          <w:sz w:val="24"/>
          <w:szCs w:val="24"/>
          <w:rtl/>
        </w:rPr>
      </w:pPr>
    </w:p>
    <w:p w14:paraId="6ABD5523" w14:textId="77777777" w:rsidR="00BC1CB7" w:rsidRDefault="00BC1CB7">
      <w:pPr>
        <w:spacing w:after="160" w:line="259" w:lineRule="auto"/>
        <w:rPr>
          <w:rFonts w:cs="David"/>
          <w:b/>
          <w:bCs/>
          <w:sz w:val="24"/>
          <w:szCs w:val="24"/>
          <w:rtl/>
        </w:rPr>
      </w:pPr>
      <w:r>
        <w:rPr>
          <w:rFonts w:cs="David"/>
          <w:b/>
          <w:bCs/>
          <w:sz w:val="24"/>
          <w:szCs w:val="24"/>
          <w:rtl/>
        </w:rPr>
        <w:br w:type="page"/>
      </w:r>
    </w:p>
    <w:p w14:paraId="63501CD4" w14:textId="45766995" w:rsidR="00A01BA1" w:rsidRDefault="00A01BA1" w:rsidP="0065752B">
      <w:pPr>
        <w:bidi/>
        <w:spacing w:after="0" w:line="360" w:lineRule="auto"/>
        <w:ind w:right="1985"/>
        <w:jc w:val="both"/>
        <w:rPr>
          <w:rFonts w:cs="David"/>
          <w:b/>
          <w:bCs/>
          <w:sz w:val="24"/>
          <w:szCs w:val="24"/>
          <w:rtl/>
        </w:rPr>
      </w:pPr>
      <w:r>
        <w:rPr>
          <w:rFonts w:cs="David" w:hint="cs"/>
          <w:b/>
          <w:bCs/>
          <w:sz w:val="24"/>
          <w:szCs w:val="24"/>
          <w:rtl/>
        </w:rPr>
        <w:lastRenderedPageBreak/>
        <w:t>סימן' ב': הכרזת ועדת השרים על פעיל טרור או על ארגון טרור, בשל קביעה מחוץ לישראל</w:t>
      </w:r>
      <w:r w:rsidR="0065752B">
        <w:rPr>
          <w:rFonts w:cs="David" w:hint="cs"/>
          <w:b/>
          <w:bCs/>
          <w:sz w:val="24"/>
          <w:szCs w:val="24"/>
          <w:rtl/>
        </w:rPr>
        <w:t xml:space="preserve"> [השינויים לעומת המנגנון הקבוע היום בחוק איסור מימון טרור מסומנים בצהוב]</w:t>
      </w:r>
    </w:p>
    <w:p w14:paraId="136EDA5E" w14:textId="77777777" w:rsidR="00A01BA1" w:rsidRPr="00A67967" w:rsidRDefault="00A01BA1" w:rsidP="007C75CF">
      <w:pPr>
        <w:bidi/>
        <w:spacing w:after="0" w:line="360" w:lineRule="auto"/>
        <w:ind w:right="1985"/>
        <w:jc w:val="both"/>
        <w:rPr>
          <w:rFonts w:cs="David"/>
          <w:b/>
          <w:bCs/>
          <w:sz w:val="24"/>
          <w:szCs w:val="24"/>
          <w:rtl/>
        </w:rPr>
      </w:pPr>
    </w:p>
    <w:tbl>
      <w:tblPr>
        <w:tblStyle w:val="a7"/>
        <w:bidiVisual/>
        <w:tblW w:w="7229" w:type="dxa"/>
        <w:tblInd w:w="607" w:type="dxa"/>
        <w:tblBorders>
          <w:insideH w:val="none" w:sz="0" w:space="0" w:color="auto"/>
          <w:insideV w:val="none" w:sz="0" w:space="0" w:color="auto"/>
        </w:tblBorders>
        <w:tblLook w:val="04A0" w:firstRow="1" w:lastRow="0" w:firstColumn="1" w:lastColumn="0" w:noHBand="0" w:noVBand="1"/>
      </w:tblPr>
      <w:tblGrid>
        <w:gridCol w:w="7229"/>
      </w:tblGrid>
      <w:tr w:rsidR="005D0BCC" w:rsidRPr="00A67967" w14:paraId="059BCDC2" w14:textId="77777777" w:rsidTr="00300ABA">
        <w:tc>
          <w:tcPr>
            <w:tcW w:w="7229" w:type="dxa"/>
          </w:tcPr>
          <w:p w14:paraId="1EBC0A76" w14:textId="77777777" w:rsidR="005D0BCC" w:rsidRPr="00A67967" w:rsidRDefault="005D0BCC" w:rsidP="00300ABA">
            <w:pPr>
              <w:bidi/>
              <w:spacing w:after="0" w:line="360" w:lineRule="auto"/>
              <w:jc w:val="both"/>
              <w:rPr>
                <w:rFonts w:cs="David"/>
                <w:b/>
                <w:bCs/>
                <w:sz w:val="24"/>
                <w:szCs w:val="24"/>
              </w:rPr>
            </w:pPr>
            <w:r w:rsidRPr="00A67967">
              <w:rPr>
                <w:rFonts w:cs="David" w:hint="cs"/>
                <w:b/>
                <w:bCs/>
                <w:sz w:val="24"/>
                <w:szCs w:val="24"/>
                <w:rtl/>
              </w:rPr>
              <w:t>10. הגדרות</w:t>
            </w:r>
          </w:p>
          <w:p w14:paraId="2EEA2131"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בסימן זה</w:t>
            </w:r>
            <w:r w:rsidRPr="00A67967">
              <w:rPr>
                <w:rFonts w:cs="David"/>
                <w:sz w:val="24"/>
                <w:szCs w:val="24"/>
              </w:rPr>
              <w:t xml:space="preserve"> –</w:t>
            </w:r>
          </w:p>
          <w:p w14:paraId="670823D9" w14:textId="77777777" w:rsidR="005D0BCC" w:rsidRPr="00A67967" w:rsidRDefault="005D0BCC" w:rsidP="00300ABA">
            <w:pPr>
              <w:bidi/>
              <w:spacing w:after="0" w:line="360" w:lineRule="auto"/>
              <w:jc w:val="both"/>
              <w:rPr>
                <w:rFonts w:cs="David"/>
                <w:sz w:val="24"/>
                <w:szCs w:val="24"/>
                <w:rtl/>
              </w:rPr>
            </w:pPr>
            <w:r w:rsidRPr="00A67967">
              <w:rPr>
                <w:rFonts w:cs="David"/>
                <w:sz w:val="24"/>
                <w:szCs w:val="24"/>
              </w:rPr>
              <w:t>"</w:t>
            </w:r>
            <w:r w:rsidRPr="00A67967">
              <w:rPr>
                <w:rFonts w:cs="David" w:hint="cs"/>
                <w:sz w:val="24"/>
                <w:szCs w:val="24"/>
                <w:rtl/>
              </w:rPr>
              <w:t>זר", כמפורט להלן, לפי העניין</w:t>
            </w:r>
            <w:r w:rsidRPr="00A67967">
              <w:rPr>
                <w:rFonts w:cs="David"/>
                <w:sz w:val="24"/>
                <w:szCs w:val="24"/>
              </w:rPr>
              <w:t xml:space="preserve">: </w:t>
            </w:r>
          </w:p>
          <w:p w14:paraId="3E542DE0"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(1) לגבי יחיד – מי שאינו אזרח ישראלי ואינו תושב ישראל</w:t>
            </w:r>
            <w:r w:rsidRPr="00A67967">
              <w:rPr>
                <w:rFonts w:cs="David"/>
                <w:sz w:val="24"/>
                <w:szCs w:val="24"/>
              </w:rPr>
              <w:t>;</w:t>
            </w:r>
          </w:p>
          <w:p w14:paraId="3E70AF62" w14:textId="4CD85324"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(2) לגבי חבר בני אדם – חבר בני אדם שמרכז </w:t>
            </w:r>
            <w:r w:rsidRPr="00300ABA">
              <w:rPr>
                <w:rFonts w:cs="David" w:hint="cs"/>
                <w:sz w:val="24"/>
                <w:szCs w:val="24"/>
                <w:highlight w:val="yellow"/>
                <w:rtl/>
              </w:rPr>
              <w:t>פעילותו</w:t>
            </w:r>
            <w:r w:rsidRPr="00A67967">
              <w:rPr>
                <w:rFonts w:cs="David" w:hint="cs"/>
                <w:sz w:val="24"/>
                <w:szCs w:val="24"/>
                <w:rtl/>
              </w:rPr>
              <w:t xml:space="preserve"> </w:t>
            </w:r>
            <w:r w:rsidRPr="00300ABA">
              <w:rPr>
                <w:rFonts w:cs="David" w:hint="cs"/>
                <w:sz w:val="24"/>
                <w:szCs w:val="24"/>
                <w:rtl/>
              </w:rPr>
              <w:t>[בחוק איסור מימון טרור כתוב "עסקיו" – למה מבקשים לשנות?]</w:t>
            </w:r>
            <w:r w:rsidRPr="00A67967">
              <w:rPr>
                <w:rFonts w:cs="David" w:hint="cs"/>
                <w:sz w:val="24"/>
                <w:szCs w:val="24"/>
                <w:rtl/>
              </w:rPr>
              <w:t xml:space="preserve"> אינו בישראל, ואם הוא תאגיד – מתקיימים בו גם שניים אלה: הוא אינו רשום בישראל והשליטה בו אינה בידי תושב ישראל</w:t>
            </w:r>
            <w:r w:rsidRPr="00A67967">
              <w:rPr>
                <w:rFonts w:cs="David"/>
                <w:sz w:val="24"/>
                <w:szCs w:val="24"/>
              </w:rPr>
              <w:t xml:space="preserve">; </w:t>
            </w:r>
            <w:r w:rsidRPr="00A67967">
              <w:rPr>
                <w:rFonts w:cs="David" w:hint="cs"/>
                <w:sz w:val="24"/>
                <w:szCs w:val="24"/>
                <w:rtl/>
              </w:rPr>
              <w:t xml:space="preserve"> [</w:t>
            </w:r>
            <w:r w:rsidRPr="00A67967">
              <w:rPr>
                <w:rFonts w:cs="David" w:hint="cs"/>
                <w:sz w:val="24"/>
                <w:szCs w:val="24"/>
                <w:highlight w:val="yellow"/>
                <w:rtl/>
              </w:rPr>
              <w:t xml:space="preserve">לדיון: </w:t>
            </w:r>
            <w:r w:rsidRPr="00300ABA">
              <w:rPr>
                <w:rFonts w:cs="David" w:hint="cs"/>
                <w:sz w:val="24"/>
                <w:szCs w:val="24"/>
                <w:rtl/>
              </w:rPr>
              <w:t>האם יש להוסיף כי גם ארגון שמרכז פעילותו בחו"ל אבל יש לו קשר הדוק לטרור בישראל – לדוגמא, ארגון צדקה שמרכז פעילותו בלונדון אך היעד העיקרי שלו הוא העברת כספים לחמא"ס – יוכרז לפי סימן א' ולא לפי סימן ב'</w:t>
            </w:r>
            <w:r w:rsidRPr="00A67967">
              <w:rPr>
                <w:rFonts w:cs="David" w:hint="cs"/>
                <w:sz w:val="24"/>
                <w:szCs w:val="24"/>
                <w:rtl/>
              </w:rPr>
              <w:t xml:space="preserve">?] </w:t>
            </w:r>
          </w:p>
          <w:p w14:paraId="0405279C" w14:textId="77777777" w:rsidR="005D0BCC" w:rsidRPr="00A67967" w:rsidRDefault="005D0BCC" w:rsidP="00300ABA">
            <w:pPr>
              <w:bidi/>
              <w:spacing w:after="0" w:line="360" w:lineRule="auto"/>
              <w:jc w:val="both"/>
              <w:rPr>
                <w:rFonts w:cs="David"/>
                <w:sz w:val="24"/>
                <w:szCs w:val="24"/>
              </w:rPr>
            </w:pPr>
            <w:r w:rsidRPr="00A67967">
              <w:rPr>
                <w:rFonts w:cs="David" w:hint="cs"/>
                <w:sz w:val="24"/>
                <w:szCs w:val="24"/>
                <w:rtl/>
              </w:rPr>
              <w:t>לעניין הגדרה זו</w:t>
            </w:r>
            <w:r w:rsidRPr="00A67967">
              <w:rPr>
                <w:rFonts w:cs="David"/>
                <w:sz w:val="24"/>
                <w:szCs w:val="24"/>
              </w:rPr>
              <w:t xml:space="preserve"> –</w:t>
            </w:r>
          </w:p>
          <w:p w14:paraId="54CD3974" w14:textId="77777777" w:rsidR="005D0BCC" w:rsidRPr="00A67967" w:rsidRDefault="005D0BCC" w:rsidP="00300ABA">
            <w:pPr>
              <w:bidi/>
              <w:spacing w:after="0" w:line="360" w:lineRule="auto"/>
              <w:jc w:val="both"/>
              <w:rPr>
                <w:rFonts w:cs="David"/>
                <w:sz w:val="24"/>
                <w:szCs w:val="24"/>
              </w:rPr>
            </w:pPr>
            <w:r w:rsidRPr="00A67967">
              <w:rPr>
                <w:rFonts w:cs="David"/>
                <w:sz w:val="24"/>
                <w:szCs w:val="24"/>
              </w:rPr>
              <w:t>"</w:t>
            </w:r>
            <w:r w:rsidRPr="00A67967">
              <w:rPr>
                <w:rFonts w:cs="David" w:hint="cs"/>
                <w:sz w:val="24"/>
                <w:szCs w:val="24"/>
                <w:rtl/>
              </w:rPr>
              <w:t>שליטה" – כהגדרתה בחוק ניירות ערך, התשכ"ח–1968‏, וכל מונח בהגדרה האמורה יפורש לפי החוק האמור</w:t>
            </w:r>
            <w:r w:rsidRPr="00A67967">
              <w:rPr>
                <w:rStyle w:val="a6"/>
                <w:rFonts w:cs="David"/>
                <w:sz w:val="24"/>
                <w:szCs w:val="24"/>
              </w:rPr>
              <w:footnoteReference w:id="1"/>
            </w:r>
            <w:r w:rsidRPr="00A67967">
              <w:rPr>
                <w:rFonts w:cs="David"/>
                <w:sz w:val="24"/>
                <w:szCs w:val="24"/>
              </w:rPr>
              <w:t>;</w:t>
            </w:r>
          </w:p>
          <w:p w14:paraId="6021F04E" w14:textId="77777777" w:rsidR="005D0BCC" w:rsidRPr="00A67967" w:rsidRDefault="005D0BCC" w:rsidP="00300ABA">
            <w:pPr>
              <w:bidi/>
              <w:spacing w:after="0" w:line="360" w:lineRule="auto"/>
              <w:jc w:val="both"/>
              <w:rPr>
                <w:rFonts w:cs="David"/>
                <w:sz w:val="24"/>
                <w:szCs w:val="24"/>
              </w:rPr>
            </w:pPr>
            <w:r w:rsidRPr="00A67967">
              <w:rPr>
                <w:rFonts w:cs="David"/>
                <w:sz w:val="24"/>
                <w:szCs w:val="24"/>
              </w:rPr>
              <w:t>"</w:t>
            </w:r>
            <w:r w:rsidRPr="00A67967">
              <w:rPr>
                <w:rFonts w:cs="David" w:hint="cs"/>
                <w:sz w:val="24"/>
                <w:szCs w:val="24"/>
                <w:rtl/>
              </w:rPr>
              <w:t>תושב ישראל" – לרבות אדם שמקום מגוריו הוא באזור כהגדרתו בתוספת לחוק להארכת תוקפן של תקנות שעת חירום (יהודה והשומרון – שיפוט בעבירות ועזרה משפטית), התשכ"ח–1967‏ , והוא אזרח ישראלי או שהוא זכאי לעלות לישראל לפי חוק השבות, התש"י–1950‏ , ושאילו מקום מגוריו היה בישראל היה בגדר תושב ישראל</w:t>
            </w:r>
            <w:r w:rsidRPr="00A67967">
              <w:rPr>
                <w:rFonts w:cs="David"/>
                <w:sz w:val="24"/>
                <w:szCs w:val="24"/>
              </w:rPr>
              <w:t>;</w:t>
            </w:r>
          </w:p>
          <w:p w14:paraId="110CC006" w14:textId="77777777" w:rsidR="005D0BCC" w:rsidRPr="00A67967" w:rsidRDefault="005D0BCC" w:rsidP="00300ABA">
            <w:pPr>
              <w:bidi/>
              <w:spacing w:after="0" w:line="360" w:lineRule="auto"/>
              <w:jc w:val="both"/>
              <w:rPr>
                <w:rFonts w:cs="David"/>
                <w:sz w:val="24"/>
                <w:szCs w:val="24"/>
                <w:rtl/>
              </w:rPr>
            </w:pPr>
            <w:r w:rsidRPr="00A67967">
              <w:rPr>
                <w:rFonts w:cs="David"/>
                <w:sz w:val="24"/>
                <w:szCs w:val="24"/>
              </w:rPr>
              <w:t>"</w:t>
            </w:r>
            <w:r w:rsidRPr="00A67967">
              <w:rPr>
                <w:rFonts w:cs="David" w:hint="cs"/>
                <w:sz w:val="24"/>
                <w:szCs w:val="24"/>
                <w:rtl/>
              </w:rPr>
              <w:t>מעשה טרור" – כהגדרתו בסעיף 2, וכן מעשה טרור, מחוץ לישראל, שדיני העונשין של מדינת ישראל אינם חלים לגביו, ובלבד שהמעשה מהווה עבירה הן לפי דיני מדינת ישראל והן לפי דיני המקום שבו נעשה המעשה, או דיניה של המדינה שכלפיה, כלפי תושביה או כלפי אזרחיה כוון המעשה</w:t>
            </w:r>
            <w:r w:rsidRPr="00A67967">
              <w:rPr>
                <w:rFonts w:cs="David"/>
                <w:sz w:val="24"/>
                <w:szCs w:val="24"/>
              </w:rPr>
              <w:t>;</w:t>
            </w:r>
            <w:r w:rsidRPr="00A67967">
              <w:rPr>
                <w:rFonts w:cs="David" w:hint="cs"/>
                <w:sz w:val="24"/>
                <w:szCs w:val="24"/>
                <w:rtl/>
              </w:rPr>
              <w:t xml:space="preserve"> </w:t>
            </w:r>
            <w:r w:rsidRPr="00A67967">
              <w:rPr>
                <w:rFonts w:cs="David" w:hint="cs"/>
                <w:sz w:val="24"/>
                <w:szCs w:val="24"/>
                <w:highlight w:val="yellow"/>
                <w:rtl/>
              </w:rPr>
              <w:t>[כמובן, ההגדרה של "מעשה טרור" בחוק החדש שונה מההגדרה הקיימת בחוק איסור מימון טרור]</w:t>
            </w:r>
          </w:p>
          <w:p w14:paraId="312F57E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"פעיל טרור" – אחד מאלה:</w:t>
            </w:r>
          </w:p>
          <w:p w14:paraId="004D36AF"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(1) אדם הנוטל חלק בביצוע </w:t>
            </w:r>
            <w:r w:rsidRPr="00A67967">
              <w:rPr>
                <w:rFonts w:cs="David" w:hint="cs"/>
                <w:sz w:val="24"/>
                <w:szCs w:val="24"/>
                <w:highlight w:val="yellow"/>
                <w:rtl/>
              </w:rPr>
              <w:t>[בחוק היום – "פעיל בביצוע"]</w:t>
            </w:r>
            <w:r w:rsidRPr="00A67967">
              <w:rPr>
                <w:rFonts w:cs="David" w:hint="cs"/>
                <w:sz w:val="24"/>
                <w:szCs w:val="24"/>
                <w:rtl/>
              </w:rPr>
              <w:t xml:space="preserve"> מעשה טרור או המסייע או המשדל לביצוע מעשה טרור;</w:t>
            </w:r>
          </w:p>
          <w:p w14:paraId="2D37764C"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(2) אדם הנוטל חלק פעיל בארגון טרור מוכרז.</w:t>
            </w:r>
          </w:p>
          <w:p w14:paraId="43C20738" w14:textId="77777777" w:rsidR="005D0BCC" w:rsidRPr="00A67967" w:rsidRDefault="005D0BCC" w:rsidP="00300ABA">
            <w:pPr>
              <w:bidi/>
              <w:spacing w:after="0" w:line="360" w:lineRule="auto"/>
              <w:ind w:left="720"/>
              <w:jc w:val="both"/>
              <w:rPr>
                <w:rFonts w:cs="David"/>
                <w:sz w:val="24"/>
                <w:szCs w:val="24"/>
                <w:rtl/>
              </w:rPr>
            </w:pPr>
          </w:p>
        </w:tc>
      </w:tr>
      <w:tr w:rsidR="005D0BCC" w:rsidRPr="00A67967" w14:paraId="5FD414A5" w14:textId="77777777" w:rsidTr="00300ABA">
        <w:tc>
          <w:tcPr>
            <w:tcW w:w="7229" w:type="dxa"/>
          </w:tcPr>
          <w:p w14:paraId="453139DB"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t>11. הכרזת ועדת שרים על פעיל טרור או על ארגון טרור, בשל הכרזה מחוץ לישראל</w:t>
            </w:r>
          </w:p>
          <w:p w14:paraId="0C85711C" w14:textId="77777777" w:rsidR="005D0BCC" w:rsidRPr="00A67967" w:rsidRDefault="005D0BCC" w:rsidP="00300ABA">
            <w:pPr>
              <w:bidi/>
              <w:spacing w:after="0" w:line="360" w:lineRule="auto"/>
              <w:ind w:left="720" w:hanging="720"/>
              <w:jc w:val="both"/>
              <w:rPr>
                <w:rFonts w:cs="David"/>
                <w:sz w:val="24"/>
                <w:szCs w:val="24"/>
                <w:rtl/>
              </w:rPr>
            </w:pPr>
            <w:r w:rsidRPr="00A67967">
              <w:rPr>
                <w:rFonts w:cs="David" w:hint="cs"/>
                <w:sz w:val="24"/>
                <w:szCs w:val="24"/>
                <w:rtl/>
              </w:rPr>
              <w:t xml:space="preserve"> (א)</w:t>
            </w:r>
            <w:r w:rsidRPr="00A67967">
              <w:rPr>
                <w:rFonts w:cs="David" w:hint="cs"/>
                <w:sz w:val="24"/>
                <w:szCs w:val="24"/>
                <w:rtl/>
              </w:rPr>
              <w:tab/>
              <w:t xml:space="preserve">(1) הכריז גורם מוסמך מחוץ לישראל, מכוח סמכותו לפי הדין החל עליו, כי חבר בני אדם זר הוא ארגון טרור, רשאית ועדת השרים, בכפוף לסעיף </w:t>
            </w:r>
            <w:r w:rsidRPr="00A67967">
              <w:rPr>
                <w:rFonts w:cs="David" w:hint="cs"/>
                <w:sz w:val="24"/>
                <w:szCs w:val="24"/>
                <w:rtl/>
              </w:rPr>
              <w:lastRenderedPageBreak/>
              <w:t>קטן (ב),  להכריז כי אותו חבר בני אדם זר הוא ארגון טרור אם יש לה יסוד סביר להניח כי מתקיים לגביו האמור בסעיף 3(א)</w:t>
            </w:r>
            <w:del w:id="106" w:author="אפרת חקאק" w:date="2015-01-08T15:06:00Z">
              <w:r w:rsidRPr="00A67967">
                <w:rPr>
                  <w:rFonts w:cs="David" w:hint="cs"/>
                  <w:sz w:val="24"/>
                  <w:szCs w:val="24"/>
                  <w:rtl/>
                </w:rPr>
                <w:delText>(1) או (2)</w:delText>
              </w:r>
            </w:del>
            <w:r w:rsidRPr="00A67967">
              <w:rPr>
                <w:rFonts w:cs="David" w:hint="cs"/>
                <w:sz w:val="24"/>
                <w:szCs w:val="24"/>
                <w:rtl/>
              </w:rPr>
              <w:t xml:space="preserve">, ואולם לעניין האמור באותו סעיף תחול ההגדרה "מעשה טרור" שבסעיף 10. </w:t>
            </w:r>
          </w:p>
          <w:p w14:paraId="7650FDE2"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(2)  הכריז גורם מוסמך של מדינה זרה, בעקבות הליכים שננקטו בה לפי דיניה, כי אדם זר הוא פעיל טרור, והיה לוועדת השרים יסוד סביר להניח כי אותו אדם זר הוא פעיל טרור, רשאית היא להכריז כי האדם האמור הוא פעיל טרור; בבואה להפעיל את סמכותה לפי סעיף קטן זה, לגבי אדם שהוא חבר בארגון טרור שהוכרז לפי פסקאות (1) או (3), רשאית ועדת השרים לראות בחברותו בארגון כאמור ראיה לכאורה לכך שהוא פעיל טרור.</w:t>
            </w:r>
          </w:p>
          <w:p w14:paraId="1C28C895" w14:textId="77777777" w:rsidR="005D0BCC" w:rsidRPr="00A67967" w:rsidRDefault="005D0BCC" w:rsidP="00300ABA">
            <w:pPr>
              <w:bidi/>
              <w:spacing w:after="0" w:line="360" w:lineRule="auto"/>
              <w:ind w:left="720"/>
              <w:jc w:val="both"/>
              <w:rPr>
                <w:rFonts w:cs="David"/>
                <w:sz w:val="24"/>
                <w:szCs w:val="24"/>
              </w:rPr>
            </w:pPr>
            <w:r w:rsidRPr="00A67967">
              <w:rPr>
                <w:rFonts w:cs="David" w:hint="cs"/>
                <w:sz w:val="24"/>
                <w:szCs w:val="24"/>
                <w:rtl/>
              </w:rPr>
              <w:t>(3) הכריזה מועצת הביטחון של האומות המאוחדות או מי שהיא הסמיכה לכך כי אדם זר הוא פעיל טרור או כי חבר בני אדם זר הוא ארגון טרור, רשאית ועדת השרים, בכפוף להוראות סעיף קטן (ב), להכריז על אותו אדם שהוא פעיל טרור או על אותו חבר בני אדם שהוא ארגון טרור.</w:t>
            </w:r>
          </w:p>
          <w:p w14:paraId="63A3AAC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highlight w:val="yellow"/>
                <w:rtl/>
              </w:rPr>
              <w:t>[נעשו שינויי נוסח קלים לעומת החוק הקיים.</w:t>
            </w:r>
            <w:r w:rsidRPr="00A67967">
              <w:rPr>
                <w:rFonts w:cs="David" w:hint="cs"/>
                <w:sz w:val="24"/>
                <w:szCs w:val="24"/>
                <w:rtl/>
              </w:rPr>
              <w:t>]</w:t>
            </w:r>
          </w:p>
          <w:p w14:paraId="18DCA743" w14:textId="77777777" w:rsidR="005D0BCC" w:rsidRPr="00A67967" w:rsidRDefault="005D0BCC" w:rsidP="00300ABA">
            <w:pPr>
              <w:bidi/>
              <w:spacing w:after="0" w:line="360" w:lineRule="auto"/>
              <w:jc w:val="both"/>
              <w:rPr>
                <w:rFonts w:cs="David"/>
                <w:sz w:val="24"/>
                <w:szCs w:val="24"/>
                <w:rtl/>
              </w:rPr>
            </w:pPr>
          </w:p>
          <w:p w14:paraId="64096392" w14:textId="77777777" w:rsidR="005D0BCC" w:rsidRPr="00A67967" w:rsidRDefault="005D0BCC" w:rsidP="00300ABA">
            <w:pPr>
              <w:bidi/>
              <w:spacing w:after="0" w:line="360" w:lineRule="auto"/>
              <w:ind w:left="720" w:hanging="720"/>
              <w:jc w:val="both"/>
              <w:rPr>
                <w:rFonts w:cs="David"/>
                <w:sz w:val="24"/>
                <w:szCs w:val="24"/>
              </w:rPr>
            </w:pPr>
            <w:r w:rsidRPr="00A67967">
              <w:rPr>
                <w:rFonts w:cs="David" w:hint="cs"/>
                <w:sz w:val="24"/>
                <w:szCs w:val="24"/>
                <w:rtl/>
              </w:rPr>
              <w:t xml:space="preserve">(ב) </w:t>
            </w:r>
            <w:r w:rsidRPr="00A67967">
              <w:rPr>
                <w:rFonts w:cs="David" w:hint="cs"/>
                <w:sz w:val="24"/>
                <w:szCs w:val="24"/>
                <w:rtl/>
              </w:rPr>
              <w:tab/>
              <w:t xml:space="preserve">(1) ועדת השרים לא תכריז, לפי הוראות סעיף קטן (א), כי חבר בני אדם זר הוא ארגון טרור, אם אותו חבר בני אדם הוכרז או עומד להיות מוכרז ארגון טרור לפי סימן א'. </w:t>
            </w:r>
          </w:p>
          <w:p w14:paraId="573DB4A6" w14:textId="77777777" w:rsidR="005D0BCC" w:rsidRPr="00A67967" w:rsidRDefault="005D0BCC" w:rsidP="00300ABA">
            <w:pPr>
              <w:bidi/>
              <w:spacing w:after="0" w:line="360" w:lineRule="auto"/>
              <w:ind w:left="720"/>
              <w:jc w:val="both"/>
              <w:rPr>
                <w:rFonts w:cs="David"/>
                <w:sz w:val="24"/>
                <w:szCs w:val="24"/>
              </w:rPr>
            </w:pPr>
            <w:r w:rsidRPr="00A67967">
              <w:rPr>
                <w:rFonts w:cs="David" w:hint="cs"/>
                <w:sz w:val="24"/>
                <w:szCs w:val="24"/>
                <w:rtl/>
              </w:rPr>
              <w:t xml:space="preserve"> </w:t>
            </w:r>
          </w:p>
          <w:p w14:paraId="7548319F" w14:textId="77777777" w:rsidR="005D0BCC" w:rsidRPr="00A67967" w:rsidRDefault="005D0BCC" w:rsidP="00300ABA">
            <w:pPr>
              <w:bidi/>
              <w:spacing w:after="0" w:line="360" w:lineRule="auto"/>
              <w:ind w:left="720"/>
              <w:jc w:val="both"/>
              <w:rPr>
                <w:rFonts w:cs="David"/>
                <w:sz w:val="24"/>
                <w:szCs w:val="24"/>
                <w:rtl/>
              </w:rPr>
            </w:pPr>
            <w:r w:rsidRPr="00A67967">
              <w:rPr>
                <w:rFonts w:cs="David" w:hint="cs"/>
                <w:sz w:val="24"/>
                <w:szCs w:val="24"/>
                <w:rtl/>
              </w:rPr>
              <w:t xml:space="preserve">(2) הוכרז כי חבר בני אדם זר הוא ארגון טרור, לפי סעיף קטן (א), ולאחר מכן הוכרז בהכרזה סופית כי הוא ארגון טרור, לפי סעיף 6, תיחשב ההכרזה לפי סעיף קטן (א) בטלה, החל במועד ההכרזה הסופית. </w:t>
            </w:r>
            <w:r w:rsidRPr="00A67967">
              <w:rPr>
                <w:rFonts w:cs="David" w:hint="cs"/>
                <w:sz w:val="24"/>
                <w:szCs w:val="24"/>
                <w:highlight w:val="yellow"/>
                <w:rtl/>
              </w:rPr>
              <w:t>[הוראה חדשה]</w:t>
            </w:r>
          </w:p>
          <w:p w14:paraId="6DA4A17C" w14:textId="77777777" w:rsidR="005D0BCC" w:rsidRPr="00A67967" w:rsidRDefault="005D0BCC" w:rsidP="00300ABA">
            <w:pPr>
              <w:bidi/>
              <w:spacing w:after="0" w:line="360" w:lineRule="auto"/>
              <w:jc w:val="both"/>
              <w:rPr>
                <w:rFonts w:cs="David"/>
                <w:sz w:val="24"/>
                <w:szCs w:val="24"/>
                <w:rtl/>
              </w:rPr>
            </w:pPr>
          </w:p>
        </w:tc>
      </w:tr>
      <w:tr w:rsidR="005D0BCC" w:rsidRPr="00A67967" w14:paraId="4624073B" w14:textId="77777777" w:rsidTr="00300ABA">
        <w:tc>
          <w:tcPr>
            <w:tcW w:w="7229" w:type="dxa"/>
            <w:hideMark/>
          </w:tcPr>
          <w:p w14:paraId="6628EEDB"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lastRenderedPageBreak/>
              <w:t>12. ביקורת תקופתית</w:t>
            </w:r>
          </w:p>
          <w:p w14:paraId="4B603D7F" w14:textId="77777777" w:rsidR="005D0BCC" w:rsidRPr="00A67967" w:rsidRDefault="005D0BCC" w:rsidP="00300ABA">
            <w:pPr>
              <w:bidi/>
              <w:spacing w:after="0" w:line="360" w:lineRule="auto"/>
              <w:jc w:val="both"/>
              <w:rPr>
                <w:rFonts w:cs="David"/>
                <w:b/>
                <w:bCs/>
                <w:sz w:val="24"/>
                <w:szCs w:val="24"/>
                <w:rtl/>
              </w:rPr>
            </w:pPr>
            <w:r w:rsidRPr="00A67967">
              <w:rPr>
                <w:rFonts w:cs="David" w:hint="cs"/>
                <w:sz w:val="24"/>
                <w:szCs w:val="24"/>
                <w:rtl/>
              </w:rPr>
              <w:t>הוועדה המייעצת תקיים, אחת לארבע שנים, ביקורת תקופתית על הכרזה לפי סעיף 11, ותבחן אם השתנו הנסיבות או התגלו עובדות חדשות ואם התנאים להכרזה לפי הסעיף האמור עדיין מתקיימים; סברה הוועדה המייעצת כי יש מקום לדון מחדש בהכרזה, תביא את המלצותיה לפני ועדת השרים שתדון בהמלצות ותיתן את החלטתה לפי הוראות סעיף 13; הביקורת התקופתית הראשונה תהיה בתום ארבע שנים ממועד פרסום ההכרזה ברשומות לפי סעיף 18(א).</w:t>
            </w:r>
          </w:p>
        </w:tc>
      </w:tr>
      <w:tr w:rsidR="005D0BCC" w:rsidRPr="00A67967" w14:paraId="2988E165" w14:textId="77777777" w:rsidTr="00300ABA">
        <w:tc>
          <w:tcPr>
            <w:tcW w:w="7229" w:type="dxa"/>
          </w:tcPr>
          <w:p w14:paraId="6F3630F5" w14:textId="77777777" w:rsidR="005D0BCC" w:rsidRPr="00A67967" w:rsidRDefault="005D0BCC" w:rsidP="00300ABA">
            <w:pPr>
              <w:bidi/>
              <w:spacing w:after="0" w:line="360" w:lineRule="auto"/>
              <w:jc w:val="both"/>
              <w:rPr>
                <w:rFonts w:cs="David"/>
                <w:b/>
                <w:bCs/>
                <w:sz w:val="24"/>
                <w:szCs w:val="24"/>
                <w:rtl/>
              </w:rPr>
            </w:pPr>
          </w:p>
          <w:p w14:paraId="0D010EA2" w14:textId="77777777" w:rsidR="005D0BCC" w:rsidRPr="00A67967" w:rsidRDefault="005D0BCC" w:rsidP="00300ABA">
            <w:pPr>
              <w:bidi/>
              <w:spacing w:after="0" w:line="360" w:lineRule="auto"/>
              <w:jc w:val="both"/>
              <w:rPr>
                <w:rFonts w:cs="David"/>
                <w:b/>
                <w:bCs/>
                <w:sz w:val="24"/>
                <w:szCs w:val="24"/>
                <w:rtl/>
              </w:rPr>
            </w:pPr>
            <w:r w:rsidRPr="00A67967">
              <w:rPr>
                <w:rFonts w:cs="David" w:hint="cs"/>
                <w:b/>
                <w:bCs/>
                <w:sz w:val="24"/>
                <w:szCs w:val="24"/>
                <w:rtl/>
              </w:rPr>
              <w:t>13. ביטול הכרזה על פעיל טרור או על ארגון טרור</w:t>
            </w:r>
          </w:p>
          <w:p w14:paraId="7C9B186B"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rtl/>
              </w:rPr>
              <w:t xml:space="preserve">(א) מי שהוכרז עליו, לפי סעיף 11, שהוא ארגון טרור או שהוא פעיל טרור וכן מי שנפגע במישרין מהכרזה כאמור, רשאי להגיש בקשה לביטול ההכרזה לוועדת השרים, באמצעות הוועדה המייעצת. </w:t>
            </w:r>
            <w:r w:rsidRPr="00A67967">
              <w:rPr>
                <w:rFonts w:cs="David" w:hint="cs"/>
                <w:sz w:val="24"/>
                <w:szCs w:val="24"/>
                <w:highlight w:val="yellow"/>
                <w:rtl/>
              </w:rPr>
              <w:t>[בסעיף 4 לחוק איסור מימון טרור–אפשר גם להגיש בקשה נוספת אם התגלו עובדות חדשות או השתנו הנסיבות – אנו מניחות שמחיקת קטע זה נובע בשל האפשרות להגיש בקשה לביטול נוספת, ממילא – לוודא זאת.]</w:t>
            </w:r>
          </w:p>
          <w:p w14:paraId="6504AA38"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 xml:space="preserve">(ב) </w:t>
            </w:r>
            <w:r w:rsidRPr="00A67967">
              <w:rPr>
                <w:rFonts w:asciiTheme="minorHAnsi" w:eastAsiaTheme="minorHAnsi" w:hAnsiTheme="minorHAnsi" w:hint="cs"/>
                <w:color w:val="auto"/>
                <w:sz w:val="24"/>
                <w:szCs w:val="24"/>
                <w:rtl/>
                <w:lang w:eastAsia="en-US"/>
              </w:rPr>
              <w:tab/>
              <w:t>(1)</w:t>
            </w:r>
            <w:r w:rsidRPr="00A67967">
              <w:rPr>
                <w:rFonts w:asciiTheme="minorHAnsi" w:eastAsiaTheme="minorHAnsi" w:hAnsiTheme="minorHAnsi" w:hint="cs"/>
                <w:color w:val="auto"/>
                <w:sz w:val="24"/>
                <w:szCs w:val="24"/>
                <w:rtl/>
                <w:lang w:eastAsia="en-US"/>
              </w:rPr>
              <w:tab/>
              <w:t xml:space="preserve">הוועדה המייעצת תדון בבקשה לפי סעיף קטן (א), לאחר שנתנה </w:t>
            </w:r>
            <w:r w:rsidRPr="00A67967">
              <w:rPr>
                <w:rFonts w:asciiTheme="minorHAnsi" w:eastAsiaTheme="minorHAnsi" w:hAnsiTheme="minorHAnsi" w:hint="cs"/>
                <w:color w:val="auto"/>
                <w:sz w:val="24"/>
                <w:szCs w:val="24"/>
                <w:rtl/>
                <w:lang w:eastAsia="en-US"/>
              </w:rPr>
              <w:lastRenderedPageBreak/>
              <w:t>למבקש הזדמנות להשמיע את טענותיו ולהציג לפניה מידע לביסוס טענותיו, בעל פה או בכתב.</w:t>
            </w:r>
          </w:p>
          <w:p w14:paraId="7F030F2A"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ab/>
              <w:t>(2)</w:t>
            </w:r>
            <w:r w:rsidRPr="00A67967">
              <w:rPr>
                <w:rFonts w:asciiTheme="minorHAnsi" w:eastAsiaTheme="minorHAnsi" w:hAnsiTheme="minorHAnsi" w:hint="cs"/>
                <w:color w:val="auto"/>
                <w:sz w:val="24"/>
                <w:szCs w:val="24"/>
                <w:rtl/>
                <w:lang w:eastAsia="en-US"/>
              </w:rPr>
              <w:tab/>
              <w:t>הוועדה המייעצת תמסור את המלצתה המנומקת בבקשה לפי סעיף קטן (א) לוועדת השרים, בצירוף המידע שהוצג לפניה לצורך גיבוש המלצתה כאמור, וזאת בהקדם האפשרי ולא יאוחר מתום 60 ימים ממועד סיום הדיונים בבקשה, ואולם רשאית היא, מנימוקים מיוחדים שיירשמו, להאריך את התקופה האמורה ככל שהדבר דרוש לה לצורך גיבוש המלצתה בבקשה.</w:t>
            </w:r>
          </w:p>
          <w:p w14:paraId="3369C2E2"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7B661F0E"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(ג) מצאה ועדת השרים, מיוזמתה, או לאחר שעיינה בבקשה לביטול ההכרזה שהוגשה לפי סעיף קטן (א) ובהמלצת הוועדה המייעצת באותה בקשה שניתנה לפי סעיף קטן (ב), או לאחר שעיינה בהמלצת הוועדה המייעצת כאמור בסעיף 12, כי חדל להתקיים תנאי מהתנאים להכרזה לפי סעיף 11, ובכלל זה כי בוטלה הכרזת הגורם המוסמך מחוץ לישראל כאמור באותו סעיף, שעל בסיסה ניתנה ההכרזה, תבטל את ההכרזה על ארגון טרור או על פעיל טרור שנתנה לפי הסעיף האמור.</w:t>
            </w:r>
          </w:p>
          <w:p w14:paraId="17C25CD1"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highlight w:val="yellow"/>
                <w:rtl/>
                <w:lang w:eastAsia="en-US"/>
              </w:rPr>
              <w:t>[בחוק איסור מימון טרור נקבע (ס' 2(ג)) כי וועדת השרים תבטל את ההכרזה לאחר ביטול ההכרזה בחו"ל – אנו מניחות שברגע שנודע לוועדה שההכרזה בחו"ל בוטלה אזי יש חובה על ועדת השרים לבטל את ההכרזה – לוודא זאת.]</w:t>
            </w:r>
          </w:p>
          <w:p w14:paraId="166F73CD"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4CBA49F3"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(ד) בלי לגרוע מהוראות סעיף קטן (ג), רשאית ועדת השרים, מיוזמתה או לאחר שעיינה בבקשה או בהמלצות כאמור בסעיף קטן (ג), לבטל הכרזה על ארגון טרור או על פעיל טרור שנתנה לפי סעיף 11, אם מצאה כי קיימים טעמים אחרים המצדיקים זאת.</w:t>
            </w:r>
          </w:p>
          <w:p w14:paraId="21B3DE40"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0C61F11B" w14:textId="77777777" w:rsidR="005D0BCC"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(ה) החלטת ועדת השרים בבקשה לביטול הכרזה שהוגשה לפי סעיף קטן (א), תינתן בתוך 30 ימים מיום שהובאה לפניה המלצת הוועדה המייעצת כאמור בסעיף קטן (ב), ורשאית היא, מנימוקים מיוחדים שיירשמו, להאריך את התקופה האמורה בתקופות נוספות שלא יעלו על 30 ימים כל אחת; עותק החלטת ועדת שרים ונימוקיה יומצא למבקש, ואולם לא יומצאו למבקש חלקים מהחלטת ועדת השרים הכוללים מידע שלגביו קבעה הוועדה המייעצת, לפי הוראות סעיף 9(א), שהוא מידע חסוי.</w:t>
            </w:r>
          </w:p>
          <w:p w14:paraId="246B4099" w14:textId="77777777" w:rsidR="005D0BCC" w:rsidRPr="00A67967" w:rsidRDefault="005D0BCC" w:rsidP="00300ABA">
            <w:pPr>
              <w:pStyle w:val="TableBlock"/>
              <w:rPr>
                <w:rFonts w:asciiTheme="minorHAnsi" w:eastAsiaTheme="minorHAnsi" w:hAnsiTheme="minorHAnsi"/>
                <w:color w:val="auto"/>
                <w:sz w:val="24"/>
                <w:szCs w:val="24"/>
                <w:rtl/>
                <w:lang w:eastAsia="en-US"/>
              </w:rPr>
            </w:pPr>
          </w:p>
          <w:p w14:paraId="4199F25E" w14:textId="77777777" w:rsidR="00A01BA1" w:rsidRPr="00A67967" w:rsidRDefault="005D0BCC" w:rsidP="00300ABA">
            <w:pPr>
              <w:pStyle w:val="TableBlock"/>
              <w:rPr>
                <w:rFonts w:asciiTheme="minorHAnsi" w:eastAsiaTheme="minorHAnsi" w:hAnsiTheme="minorHAnsi"/>
                <w:color w:val="auto"/>
                <w:sz w:val="24"/>
                <w:szCs w:val="24"/>
                <w:rtl/>
                <w:lang w:eastAsia="en-US"/>
              </w:rPr>
            </w:pPr>
            <w:r w:rsidRPr="00A67967">
              <w:rPr>
                <w:rFonts w:asciiTheme="minorHAnsi" w:eastAsiaTheme="minorHAnsi" w:hAnsiTheme="minorHAnsi" w:hint="cs"/>
                <w:color w:val="auto"/>
                <w:sz w:val="24"/>
                <w:szCs w:val="24"/>
                <w:rtl/>
                <w:lang w:eastAsia="en-US"/>
              </w:rPr>
              <w:t xml:space="preserve">(ו) בהחלטה על ביטול הכרזה לפי סעיף זה תקבע ועדת </w:t>
            </w:r>
            <w:r w:rsidR="00A01BA1">
              <w:rPr>
                <w:rFonts w:asciiTheme="minorHAnsi" w:eastAsiaTheme="minorHAnsi" w:hAnsiTheme="minorHAnsi" w:hint="cs"/>
                <w:color w:val="auto"/>
                <w:sz w:val="24"/>
                <w:szCs w:val="24"/>
                <w:rtl/>
                <w:lang w:eastAsia="en-US"/>
              </w:rPr>
              <w:t>השרים את מועד תחילתו של הביטול.</w:t>
            </w:r>
          </w:p>
          <w:p w14:paraId="49F3D03F" w14:textId="77777777" w:rsidR="005D0BCC" w:rsidRPr="00A67967" w:rsidRDefault="005D0BCC" w:rsidP="00300ABA">
            <w:pPr>
              <w:bidi/>
              <w:spacing w:after="0" w:line="360" w:lineRule="auto"/>
              <w:jc w:val="both"/>
              <w:rPr>
                <w:rFonts w:cs="David"/>
                <w:sz w:val="24"/>
                <w:szCs w:val="24"/>
                <w:rtl/>
              </w:rPr>
            </w:pPr>
            <w:r w:rsidRPr="00A67967">
              <w:rPr>
                <w:rFonts w:cs="David" w:hint="cs"/>
                <w:sz w:val="24"/>
                <w:szCs w:val="24"/>
                <w:highlight w:val="yellow"/>
                <w:rtl/>
              </w:rPr>
              <w:t>[המנגנון המוצע מפורט ממה שקבוע היום בחוק, אך משמר את העקרונות של החוק הקיים.]</w:t>
            </w:r>
          </w:p>
        </w:tc>
      </w:tr>
    </w:tbl>
    <w:p w14:paraId="033BB7BC" w14:textId="77777777" w:rsidR="00066759" w:rsidRDefault="00066759" w:rsidP="007C75CF">
      <w:pPr>
        <w:spacing w:after="0" w:line="360" w:lineRule="auto"/>
        <w:ind w:right="1985"/>
        <w:rPr>
          <w:sz w:val="24"/>
          <w:szCs w:val="24"/>
        </w:rPr>
      </w:pPr>
    </w:p>
    <w:p w14:paraId="3590B348" w14:textId="77777777" w:rsidR="00A01BA1" w:rsidRPr="00A67967" w:rsidRDefault="00A01BA1" w:rsidP="007C75CF">
      <w:pPr>
        <w:bidi/>
        <w:spacing w:after="0" w:line="360" w:lineRule="auto"/>
        <w:ind w:right="1985"/>
        <w:rPr>
          <w:sz w:val="24"/>
          <w:szCs w:val="24"/>
          <w:rtl/>
        </w:rPr>
      </w:pPr>
    </w:p>
    <w:p w14:paraId="01C21890" w14:textId="77777777" w:rsidR="0065752B" w:rsidRDefault="0065752B">
      <w:pPr>
        <w:spacing w:after="160" w:line="259" w:lineRule="auto"/>
        <w:rPr>
          <w:rFonts w:cs="David"/>
          <w:b/>
          <w:bCs/>
          <w:sz w:val="24"/>
          <w:szCs w:val="24"/>
          <w:rtl/>
        </w:rPr>
      </w:pPr>
      <w:r>
        <w:rPr>
          <w:rFonts w:cs="David"/>
          <w:b/>
          <w:bCs/>
          <w:sz w:val="24"/>
          <w:szCs w:val="24"/>
          <w:rtl/>
        </w:rPr>
        <w:br w:type="page"/>
      </w:r>
    </w:p>
    <w:p w14:paraId="0B3AAD66" w14:textId="505FAECF" w:rsidR="00A01BA1" w:rsidRDefault="00A01BA1" w:rsidP="007C75CF">
      <w:pPr>
        <w:bidi/>
        <w:spacing w:after="0" w:line="360" w:lineRule="auto"/>
        <w:ind w:left="720" w:right="1985"/>
        <w:jc w:val="both"/>
        <w:rPr>
          <w:rFonts w:cs="David"/>
          <w:b/>
          <w:bCs/>
          <w:sz w:val="24"/>
          <w:szCs w:val="24"/>
          <w:rtl/>
        </w:rPr>
      </w:pPr>
      <w:r>
        <w:rPr>
          <w:rFonts w:cs="David" w:hint="cs"/>
          <w:b/>
          <w:bCs/>
          <w:sz w:val="24"/>
          <w:szCs w:val="24"/>
          <w:rtl/>
        </w:rPr>
        <w:lastRenderedPageBreak/>
        <w:t>סימן ג': הוראות כלליות</w:t>
      </w:r>
    </w:p>
    <w:p w14:paraId="651AC62B" w14:textId="77777777" w:rsidR="00A01BA1" w:rsidRDefault="00A01BA1" w:rsidP="007C75CF">
      <w:pPr>
        <w:bidi/>
        <w:spacing w:after="0" w:line="360" w:lineRule="auto"/>
        <w:ind w:left="720" w:right="1985"/>
        <w:jc w:val="both"/>
        <w:rPr>
          <w:rFonts w:cs="David"/>
          <w:b/>
          <w:bCs/>
          <w:sz w:val="24"/>
          <w:szCs w:val="24"/>
          <w:rtl/>
        </w:rPr>
      </w:pPr>
    </w:p>
    <w:p w14:paraId="4F314E97"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t xml:space="preserve">14. </w:t>
      </w:r>
      <w:r w:rsidRPr="00A67967">
        <w:rPr>
          <w:rFonts w:cs="David" w:hint="cs"/>
          <w:b/>
          <w:bCs/>
          <w:sz w:val="24"/>
          <w:szCs w:val="24"/>
          <w:rtl/>
        </w:rPr>
        <w:t>מינוי</w:t>
      </w:r>
      <w:r w:rsidRPr="00A67967">
        <w:rPr>
          <w:rFonts w:cs="David"/>
          <w:b/>
          <w:bCs/>
          <w:sz w:val="24"/>
          <w:szCs w:val="24"/>
          <w:rtl/>
        </w:rPr>
        <w:t xml:space="preserve"> </w:t>
      </w:r>
      <w:r w:rsidRPr="00A67967">
        <w:rPr>
          <w:rFonts w:cs="David" w:hint="cs"/>
          <w:b/>
          <w:bCs/>
          <w:sz w:val="24"/>
          <w:szCs w:val="24"/>
          <w:rtl/>
        </w:rPr>
        <w:t>הוועדה</w:t>
      </w:r>
      <w:r w:rsidRPr="00A67967">
        <w:rPr>
          <w:rFonts w:cs="David"/>
          <w:b/>
          <w:bCs/>
          <w:sz w:val="24"/>
          <w:szCs w:val="24"/>
          <w:rtl/>
        </w:rPr>
        <w:t xml:space="preserve"> </w:t>
      </w:r>
      <w:r w:rsidRPr="00A67967">
        <w:rPr>
          <w:rFonts w:cs="David" w:hint="cs"/>
          <w:b/>
          <w:bCs/>
          <w:sz w:val="24"/>
          <w:szCs w:val="24"/>
          <w:rtl/>
        </w:rPr>
        <w:t>המייעצת</w:t>
      </w:r>
      <w:r w:rsidRPr="00A67967">
        <w:rPr>
          <w:rFonts w:cs="David"/>
          <w:b/>
          <w:bCs/>
          <w:sz w:val="24"/>
          <w:szCs w:val="24"/>
          <w:rtl/>
        </w:rPr>
        <w:t xml:space="preserve"> </w:t>
      </w:r>
      <w:r w:rsidRPr="00A67967">
        <w:rPr>
          <w:rFonts w:cs="David" w:hint="cs"/>
          <w:b/>
          <w:bCs/>
          <w:sz w:val="24"/>
          <w:szCs w:val="24"/>
          <w:rtl/>
        </w:rPr>
        <w:t>ותפקידיה</w:t>
      </w:r>
    </w:p>
    <w:p w14:paraId="31A0D11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שר</w:t>
      </w:r>
      <w:r w:rsidRPr="00A67967">
        <w:rPr>
          <w:rFonts w:cs="David"/>
          <w:sz w:val="24"/>
          <w:szCs w:val="24"/>
          <w:rtl/>
        </w:rPr>
        <w:t xml:space="preserve"> </w:t>
      </w:r>
      <w:r w:rsidRPr="00A67967">
        <w:rPr>
          <w:rFonts w:cs="David" w:hint="cs"/>
          <w:sz w:val="24"/>
          <w:szCs w:val="24"/>
          <w:rtl/>
        </w:rPr>
        <w:t>המשפטים</w:t>
      </w:r>
      <w:r w:rsidRPr="00A67967">
        <w:rPr>
          <w:rFonts w:cs="David"/>
          <w:sz w:val="24"/>
          <w:szCs w:val="24"/>
          <w:rtl/>
        </w:rPr>
        <w:t xml:space="preserve"> </w:t>
      </w:r>
      <w:r w:rsidRPr="00A67967">
        <w:rPr>
          <w:rFonts w:cs="David" w:hint="cs"/>
          <w:sz w:val="24"/>
          <w:szCs w:val="24"/>
          <w:rtl/>
        </w:rPr>
        <w:t>ימנה</w:t>
      </w:r>
      <w:r w:rsidRPr="00A67967">
        <w:rPr>
          <w:rFonts w:cs="David"/>
          <w:sz w:val="24"/>
          <w:szCs w:val="24"/>
          <w:rtl/>
        </w:rPr>
        <w:t xml:space="preserve"> </w:t>
      </w:r>
      <w:r w:rsidRPr="00A67967">
        <w:rPr>
          <w:rFonts w:cs="David" w:hint="cs"/>
          <w:sz w:val="24"/>
          <w:szCs w:val="24"/>
          <w:rtl/>
        </w:rPr>
        <w:t>ועדה</w:t>
      </w:r>
      <w:r w:rsidRPr="00A67967">
        <w:rPr>
          <w:rFonts w:cs="David"/>
          <w:sz w:val="24"/>
          <w:szCs w:val="24"/>
          <w:rtl/>
        </w:rPr>
        <w:t xml:space="preserve"> </w:t>
      </w:r>
      <w:r w:rsidRPr="00A67967">
        <w:rPr>
          <w:rFonts w:cs="David" w:hint="cs"/>
          <w:sz w:val="24"/>
          <w:szCs w:val="24"/>
          <w:rtl/>
        </w:rPr>
        <w:t>מייעצת</w:t>
      </w:r>
      <w:r w:rsidRPr="00A67967">
        <w:rPr>
          <w:rFonts w:cs="David"/>
          <w:sz w:val="24"/>
          <w:szCs w:val="24"/>
          <w:rtl/>
        </w:rPr>
        <w:t xml:space="preserve"> </w:t>
      </w:r>
      <w:r w:rsidRPr="00A67967">
        <w:rPr>
          <w:rFonts w:cs="David" w:hint="cs"/>
          <w:sz w:val="24"/>
          <w:szCs w:val="24"/>
          <w:rtl/>
        </w:rPr>
        <w:t>ובה</w:t>
      </w:r>
      <w:r w:rsidRPr="00A67967">
        <w:rPr>
          <w:rFonts w:cs="David"/>
          <w:sz w:val="24"/>
          <w:szCs w:val="24"/>
          <w:rtl/>
        </w:rPr>
        <w:t xml:space="preserve"> </w:t>
      </w:r>
      <w:r w:rsidRPr="00A67967">
        <w:rPr>
          <w:rFonts w:cs="David" w:hint="cs"/>
          <w:sz w:val="24"/>
          <w:szCs w:val="24"/>
          <w:rtl/>
        </w:rPr>
        <w:t>שלושה</w:t>
      </w:r>
      <w:r w:rsidRPr="00A67967">
        <w:rPr>
          <w:rFonts w:cs="David"/>
          <w:sz w:val="24"/>
          <w:szCs w:val="24"/>
          <w:rtl/>
        </w:rPr>
        <w:t xml:space="preserve"> </w:t>
      </w:r>
      <w:r w:rsidRPr="00A67967">
        <w:rPr>
          <w:rFonts w:cs="David" w:hint="cs"/>
          <w:sz w:val="24"/>
          <w:szCs w:val="24"/>
          <w:rtl/>
        </w:rPr>
        <w:t>חברים</w:t>
      </w:r>
      <w:r w:rsidRPr="00A67967">
        <w:rPr>
          <w:rFonts w:cs="David"/>
          <w:sz w:val="24"/>
          <w:szCs w:val="24"/>
          <w:rtl/>
        </w:rPr>
        <w:t xml:space="preserve"> </w:t>
      </w:r>
      <w:r w:rsidRPr="00A67967">
        <w:rPr>
          <w:rFonts w:cs="David" w:hint="cs"/>
          <w:sz w:val="24"/>
          <w:szCs w:val="24"/>
          <w:rtl/>
        </w:rPr>
        <w:t>והם</w:t>
      </w:r>
      <w:r w:rsidRPr="00A67967">
        <w:rPr>
          <w:rFonts w:cs="David"/>
          <w:sz w:val="24"/>
          <w:szCs w:val="24"/>
          <w:rtl/>
        </w:rPr>
        <w:t xml:space="preserve">: </w:t>
      </w:r>
    </w:p>
    <w:p w14:paraId="01816DB2"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(1)</w:t>
      </w:r>
      <w:r w:rsidR="005D0BCC" w:rsidRPr="00A67967">
        <w:rPr>
          <w:rFonts w:cs="David" w:hint="cs"/>
          <w:sz w:val="24"/>
          <w:szCs w:val="24"/>
          <w:rtl/>
        </w:rPr>
        <w:t xml:space="preserve"> שופט</w:t>
      </w:r>
      <w:r w:rsidR="005D0BCC" w:rsidRPr="00A67967">
        <w:rPr>
          <w:rFonts w:cs="David"/>
          <w:sz w:val="24"/>
          <w:szCs w:val="24"/>
          <w:rtl/>
        </w:rPr>
        <w:t xml:space="preserve"> </w:t>
      </w:r>
      <w:r w:rsidR="005D0BCC" w:rsidRPr="00A67967">
        <w:rPr>
          <w:rFonts w:cs="David" w:hint="cs"/>
          <w:sz w:val="24"/>
          <w:szCs w:val="24"/>
          <w:rtl/>
        </w:rPr>
        <w:t>בדימוס</w:t>
      </w:r>
      <w:r w:rsidR="005D0BCC" w:rsidRPr="00A67967">
        <w:rPr>
          <w:rFonts w:cs="David"/>
          <w:sz w:val="24"/>
          <w:szCs w:val="24"/>
          <w:rtl/>
        </w:rPr>
        <w:t xml:space="preserve"> </w:t>
      </w:r>
      <w:r w:rsidR="005D0BCC" w:rsidRPr="00A67967">
        <w:rPr>
          <w:rFonts w:cs="David" w:hint="cs"/>
          <w:sz w:val="24"/>
          <w:szCs w:val="24"/>
          <w:rtl/>
        </w:rPr>
        <w:t>של</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 xml:space="preserve"> </w:t>
      </w:r>
      <w:r w:rsidR="005D0BCC" w:rsidRPr="00A67967">
        <w:rPr>
          <w:rFonts w:cs="David" w:hint="cs"/>
          <w:sz w:val="24"/>
          <w:szCs w:val="24"/>
          <w:rtl/>
        </w:rPr>
        <w:t>או</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משפט</w:t>
      </w:r>
      <w:r w:rsidR="005D0BCC" w:rsidRPr="00A67967">
        <w:rPr>
          <w:rFonts w:cs="David"/>
          <w:sz w:val="24"/>
          <w:szCs w:val="24"/>
          <w:rtl/>
        </w:rPr>
        <w:t xml:space="preserve"> </w:t>
      </w:r>
      <w:r w:rsidR="005D0BCC" w:rsidRPr="00A67967">
        <w:rPr>
          <w:rFonts w:cs="David" w:hint="cs"/>
          <w:sz w:val="24"/>
          <w:szCs w:val="24"/>
          <w:rtl/>
        </w:rPr>
        <w:t>מחוזי</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על</w:t>
      </w:r>
      <w:r w:rsidR="005D0BCC" w:rsidRPr="00A67967">
        <w:rPr>
          <w:rFonts w:cs="David"/>
          <w:sz w:val="24"/>
          <w:szCs w:val="24"/>
          <w:rtl/>
        </w:rPr>
        <w:t xml:space="preserve"> </w:t>
      </w:r>
      <w:r w:rsidR="005D0BCC" w:rsidRPr="00A67967">
        <w:rPr>
          <w:rFonts w:cs="David" w:hint="cs"/>
          <w:sz w:val="24"/>
          <w:szCs w:val="24"/>
          <w:rtl/>
        </w:rPr>
        <w:t>פי</w:t>
      </w:r>
      <w:r w:rsidR="005D0BCC" w:rsidRPr="00A67967">
        <w:rPr>
          <w:rFonts w:cs="David"/>
          <w:sz w:val="24"/>
          <w:szCs w:val="24"/>
          <w:rtl/>
        </w:rPr>
        <w:t xml:space="preserve"> </w:t>
      </w:r>
      <w:r w:rsidR="005D0BCC" w:rsidRPr="00A67967">
        <w:rPr>
          <w:rFonts w:cs="David" w:hint="cs"/>
          <w:sz w:val="24"/>
          <w:szCs w:val="24"/>
          <w:rtl/>
        </w:rPr>
        <w:t>המלצת</w:t>
      </w:r>
      <w:r w:rsidR="005D0BCC" w:rsidRPr="00A67967">
        <w:rPr>
          <w:rFonts w:cs="David"/>
          <w:sz w:val="24"/>
          <w:szCs w:val="24"/>
          <w:rtl/>
        </w:rPr>
        <w:t xml:space="preserve"> </w:t>
      </w:r>
      <w:r w:rsidR="005D0BCC" w:rsidRPr="00A67967">
        <w:rPr>
          <w:rFonts w:cs="David" w:hint="cs"/>
          <w:sz w:val="24"/>
          <w:szCs w:val="24"/>
          <w:rtl/>
        </w:rPr>
        <w:t>נשיא</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 xml:space="preserve">, </w:t>
      </w:r>
      <w:r w:rsidR="005D0BCC" w:rsidRPr="00A67967">
        <w:rPr>
          <w:rFonts w:cs="David" w:hint="cs"/>
          <w:sz w:val="24"/>
          <w:szCs w:val="24"/>
          <w:rtl/>
        </w:rPr>
        <w:t>והוא</w:t>
      </w:r>
      <w:r w:rsidR="005D0BCC" w:rsidRPr="00A67967">
        <w:rPr>
          <w:rFonts w:cs="David"/>
          <w:sz w:val="24"/>
          <w:szCs w:val="24"/>
          <w:rtl/>
        </w:rPr>
        <w:t xml:space="preserve"> </w:t>
      </w:r>
      <w:r w:rsidR="005D0BCC" w:rsidRPr="00A67967">
        <w:rPr>
          <w:rFonts w:cs="David" w:hint="cs"/>
          <w:sz w:val="24"/>
          <w:szCs w:val="24"/>
          <w:rtl/>
        </w:rPr>
        <w:t>יהיה</w:t>
      </w:r>
      <w:r w:rsidR="005D0BCC" w:rsidRPr="00A67967">
        <w:rPr>
          <w:rFonts w:cs="David"/>
          <w:sz w:val="24"/>
          <w:szCs w:val="24"/>
          <w:rtl/>
        </w:rPr>
        <w:t xml:space="preserve"> </w:t>
      </w:r>
      <w:r w:rsidR="005D0BCC" w:rsidRPr="00A67967">
        <w:rPr>
          <w:rFonts w:cs="David" w:hint="cs"/>
          <w:sz w:val="24"/>
          <w:szCs w:val="24"/>
          <w:rtl/>
        </w:rPr>
        <w:t>היושב</w:t>
      </w:r>
      <w:r w:rsidR="005D0BCC" w:rsidRPr="00A67967">
        <w:rPr>
          <w:rFonts w:cs="David"/>
          <w:sz w:val="24"/>
          <w:szCs w:val="24"/>
          <w:rtl/>
        </w:rPr>
        <w:t xml:space="preserve"> </w:t>
      </w:r>
      <w:r w:rsidR="005D0BCC" w:rsidRPr="00A67967">
        <w:rPr>
          <w:rFonts w:cs="David" w:hint="cs"/>
          <w:sz w:val="24"/>
          <w:szCs w:val="24"/>
          <w:rtl/>
        </w:rPr>
        <w:t>ראש</w:t>
      </w:r>
      <w:r w:rsidR="005D0BCC" w:rsidRPr="00A67967">
        <w:rPr>
          <w:rFonts w:cs="David"/>
          <w:sz w:val="24"/>
          <w:szCs w:val="24"/>
          <w:rtl/>
        </w:rPr>
        <w:t>;</w:t>
      </w:r>
    </w:p>
    <w:p w14:paraId="5D59E415"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(2)</w:t>
      </w:r>
      <w:r w:rsidR="005D0BCC" w:rsidRPr="00A67967">
        <w:rPr>
          <w:rFonts w:cs="David" w:hint="cs"/>
          <w:sz w:val="24"/>
          <w:szCs w:val="24"/>
          <w:rtl/>
        </w:rPr>
        <w:t xml:space="preserve"> משפטן</w:t>
      </w:r>
      <w:r w:rsidR="005D0BCC" w:rsidRPr="00A67967">
        <w:rPr>
          <w:rFonts w:cs="David"/>
          <w:sz w:val="24"/>
          <w:szCs w:val="24"/>
          <w:rtl/>
        </w:rPr>
        <w:t xml:space="preserve"> </w:t>
      </w:r>
      <w:r w:rsidR="005D0BCC" w:rsidRPr="00A67967">
        <w:rPr>
          <w:rFonts w:cs="David" w:hint="cs"/>
          <w:sz w:val="24"/>
          <w:szCs w:val="24"/>
          <w:rtl/>
        </w:rPr>
        <w:t>הכשיר</w:t>
      </w:r>
      <w:r w:rsidR="005D0BCC" w:rsidRPr="00A67967">
        <w:rPr>
          <w:rFonts w:cs="David"/>
          <w:sz w:val="24"/>
          <w:szCs w:val="24"/>
          <w:rtl/>
        </w:rPr>
        <w:t xml:space="preserve"> </w:t>
      </w:r>
      <w:r w:rsidR="005D0BCC" w:rsidRPr="00A67967">
        <w:rPr>
          <w:rFonts w:cs="David" w:hint="cs"/>
          <w:sz w:val="24"/>
          <w:szCs w:val="24"/>
          <w:rtl/>
        </w:rPr>
        <w:t>לכהן</w:t>
      </w:r>
      <w:r w:rsidR="005D0BCC" w:rsidRPr="00A67967">
        <w:rPr>
          <w:rFonts w:cs="David"/>
          <w:sz w:val="24"/>
          <w:szCs w:val="24"/>
          <w:rtl/>
        </w:rPr>
        <w:t xml:space="preserve"> </w:t>
      </w:r>
      <w:r w:rsidR="005D0BCC" w:rsidRPr="00A67967">
        <w:rPr>
          <w:rFonts w:cs="David" w:hint="cs"/>
          <w:sz w:val="24"/>
          <w:szCs w:val="24"/>
          <w:rtl/>
        </w:rPr>
        <w:t>כשופט</w:t>
      </w:r>
      <w:r w:rsidR="005D0BCC" w:rsidRPr="00A67967">
        <w:rPr>
          <w:rFonts w:cs="David"/>
          <w:sz w:val="24"/>
          <w:szCs w:val="24"/>
          <w:rtl/>
        </w:rPr>
        <w:t xml:space="preserve"> </w:t>
      </w:r>
      <w:r w:rsidR="005D0BCC" w:rsidRPr="00A67967">
        <w:rPr>
          <w:rFonts w:cs="David" w:hint="cs"/>
          <w:sz w:val="24"/>
          <w:szCs w:val="24"/>
          <w:rtl/>
        </w:rPr>
        <w:t>של</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משפט</w:t>
      </w:r>
      <w:r w:rsidR="005D0BCC" w:rsidRPr="00A67967">
        <w:rPr>
          <w:rFonts w:cs="David"/>
          <w:sz w:val="24"/>
          <w:szCs w:val="24"/>
          <w:rtl/>
        </w:rPr>
        <w:t xml:space="preserve"> </w:t>
      </w:r>
      <w:r w:rsidR="005D0BCC" w:rsidRPr="00A67967">
        <w:rPr>
          <w:rFonts w:cs="David" w:hint="cs"/>
          <w:sz w:val="24"/>
          <w:szCs w:val="24"/>
          <w:rtl/>
        </w:rPr>
        <w:t>מחוזי</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בהתייעצות</w:t>
      </w:r>
      <w:r w:rsidR="005D0BCC" w:rsidRPr="00A67967">
        <w:rPr>
          <w:rFonts w:cs="David"/>
          <w:sz w:val="24"/>
          <w:szCs w:val="24"/>
          <w:rtl/>
        </w:rPr>
        <w:t xml:space="preserve"> </w:t>
      </w:r>
      <w:r w:rsidR="005D0BCC" w:rsidRPr="00A67967">
        <w:rPr>
          <w:rFonts w:cs="David" w:hint="cs"/>
          <w:sz w:val="24"/>
          <w:szCs w:val="24"/>
          <w:rtl/>
        </w:rPr>
        <w:t>עם</w:t>
      </w:r>
      <w:r w:rsidR="005D0BCC" w:rsidRPr="00A67967">
        <w:rPr>
          <w:rFonts w:cs="David"/>
          <w:sz w:val="24"/>
          <w:szCs w:val="24"/>
          <w:rtl/>
        </w:rPr>
        <w:t xml:space="preserve"> </w:t>
      </w:r>
      <w:r w:rsidR="005D0BCC" w:rsidRPr="00A67967">
        <w:rPr>
          <w:rFonts w:cs="David" w:hint="cs"/>
          <w:sz w:val="24"/>
          <w:szCs w:val="24"/>
          <w:rtl/>
        </w:rPr>
        <w:t>נשיא</w:t>
      </w:r>
      <w:r w:rsidR="005D0BCC" w:rsidRPr="00A67967">
        <w:rPr>
          <w:rFonts w:cs="David"/>
          <w:sz w:val="24"/>
          <w:szCs w:val="24"/>
          <w:rtl/>
        </w:rPr>
        <w:t xml:space="preserve"> </w:t>
      </w:r>
      <w:r w:rsidR="005D0BCC" w:rsidRPr="00A67967">
        <w:rPr>
          <w:rFonts w:cs="David" w:hint="cs"/>
          <w:sz w:val="24"/>
          <w:szCs w:val="24"/>
          <w:rtl/>
        </w:rPr>
        <w:t>בית</w:t>
      </w:r>
      <w:r w:rsidR="005D0BCC" w:rsidRPr="00A67967">
        <w:rPr>
          <w:rFonts w:cs="David"/>
          <w:sz w:val="24"/>
          <w:szCs w:val="24"/>
          <w:rtl/>
        </w:rPr>
        <w:t xml:space="preserve"> </w:t>
      </w:r>
      <w:r w:rsidR="005D0BCC" w:rsidRPr="00A67967">
        <w:rPr>
          <w:rFonts w:cs="David" w:hint="cs"/>
          <w:sz w:val="24"/>
          <w:szCs w:val="24"/>
          <w:rtl/>
        </w:rPr>
        <w:t>המשפט</w:t>
      </w:r>
      <w:r w:rsidR="005D0BCC" w:rsidRPr="00A67967">
        <w:rPr>
          <w:rFonts w:cs="David"/>
          <w:sz w:val="24"/>
          <w:szCs w:val="24"/>
          <w:rtl/>
        </w:rPr>
        <w:t xml:space="preserve"> </w:t>
      </w:r>
      <w:r w:rsidR="005D0BCC" w:rsidRPr="00A67967">
        <w:rPr>
          <w:rFonts w:cs="David" w:hint="cs"/>
          <w:sz w:val="24"/>
          <w:szCs w:val="24"/>
          <w:rtl/>
        </w:rPr>
        <w:t>העליון</w:t>
      </w:r>
      <w:r w:rsidR="005D0BCC" w:rsidRPr="00A67967">
        <w:rPr>
          <w:rFonts w:cs="David"/>
          <w:sz w:val="24"/>
          <w:szCs w:val="24"/>
          <w:rtl/>
        </w:rPr>
        <w:t>;</w:t>
      </w:r>
    </w:p>
    <w:p w14:paraId="5C8FF017" w14:textId="77777777" w:rsidR="005D0BCC" w:rsidRPr="00A67967" w:rsidRDefault="002065A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Pr>
          <w:rFonts w:cs="David"/>
          <w:sz w:val="24"/>
          <w:szCs w:val="24"/>
          <w:rtl/>
        </w:rPr>
        <w:tab/>
      </w:r>
      <w:r w:rsidR="005D0BCC" w:rsidRPr="00A67967">
        <w:rPr>
          <w:rFonts w:cs="David"/>
          <w:sz w:val="24"/>
          <w:szCs w:val="24"/>
          <w:rtl/>
        </w:rPr>
        <w:t>(3)</w:t>
      </w:r>
      <w:r w:rsidR="005D0BCC" w:rsidRPr="00A67967">
        <w:rPr>
          <w:rFonts w:cs="David" w:hint="cs"/>
          <w:sz w:val="24"/>
          <w:szCs w:val="24"/>
          <w:rtl/>
        </w:rPr>
        <w:t xml:space="preserve"> חבר</w:t>
      </w:r>
      <w:r w:rsidR="005D0BCC" w:rsidRPr="00A67967">
        <w:rPr>
          <w:rFonts w:cs="David"/>
          <w:sz w:val="24"/>
          <w:szCs w:val="24"/>
          <w:rtl/>
        </w:rPr>
        <w:t xml:space="preserve"> </w:t>
      </w:r>
      <w:r w:rsidR="005D0BCC" w:rsidRPr="00A67967">
        <w:rPr>
          <w:rFonts w:cs="David" w:hint="cs"/>
          <w:sz w:val="24"/>
          <w:szCs w:val="24"/>
          <w:rtl/>
        </w:rPr>
        <w:t>נוסף</w:t>
      </w:r>
      <w:r w:rsidR="005D0BCC" w:rsidRPr="00A67967">
        <w:rPr>
          <w:rFonts w:cs="David"/>
          <w:sz w:val="24"/>
          <w:szCs w:val="24"/>
          <w:rtl/>
        </w:rPr>
        <w:t xml:space="preserve"> </w:t>
      </w:r>
      <w:r w:rsidR="005D0BCC" w:rsidRPr="00A67967">
        <w:rPr>
          <w:rFonts w:cs="David" w:hint="cs"/>
          <w:sz w:val="24"/>
          <w:szCs w:val="24"/>
          <w:rtl/>
        </w:rPr>
        <w:t>בעל</w:t>
      </w:r>
      <w:r w:rsidR="005D0BCC" w:rsidRPr="00A67967">
        <w:rPr>
          <w:rFonts w:cs="David"/>
          <w:sz w:val="24"/>
          <w:szCs w:val="24"/>
          <w:rtl/>
        </w:rPr>
        <w:t xml:space="preserve"> </w:t>
      </w:r>
      <w:r w:rsidR="005D0BCC" w:rsidRPr="00A67967">
        <w:rPr>
          <w:rFonts w:cs="David" w:hint="cs"/>
          <w:sz w:val="24"/>
          <w:szCs w:val="24"/>
          <w:rtl/>
        </w:rPr>
        <w:t>ניסיון</w:t>
      </w:r>
      <w:r w:rsidR="005D0BCC" w:rsidRPr="00A67967">
        <w:rPr>
          <w:rFonts w:cs="David"/>
          <w:sz w:val="24"/>
          <w:szCs w:val="24"/>
          <w:rtl/>
        </w:rPr>
        <w:t xml:space="preserve"> </w:t>
      </w:r>
      <w:r w:rsidR="005D0BCC" w:rsidRPr="00A67967">
        <w:rPr>
          <w:rFonts w:cs="David" w:hint="cs"/>
          <w:sz w:val="24"/>
          <w:szCs w:val="24"/>
          <w:rtl/>
        </w:rPr>
        <w:t>בתחום</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 xml:space="preserve"> </w:t>
      </w:r>
      <w:r w:rsidR="005D0BCC" w:rsidRPr="00A67967">
        <w:rPr>
          <w:rFonts w:cs="David" w:hint="cs"/>
          <w:sz w:val="24"/>
          <w:szCs w:val="24"/>
          <w:rtl/>
        </w:rPr>
        <w:t>והמאבק</w:t>
      </w:r>
      <w:r w:rsidR="005D0BCC" w:rsidRPr="00A67967">
        <w:rPr>
          <w:rFonts w:cs="David"/>
          <w:sz w:val="24"/>
          <w:szCs w:val="24"/>
          <w:rtl/>
        </w:rPr>
        <w:t xml:space="preserve"> </w:t>
      </w:r>
      <w:r w:rsidR="005D0BCC" w:rsidRPr="00A67967">
        <w:rPr>
          <w:rFonts w:cs="David" w:hint="cs"/>
          <w:sz w:val="24"/>
          <w:szCs w:val="24"/>
          <w:rtl/>
        </w:rPr>
        <w:t>בטרור</w:t>
      </w:r>
      <w:r w:rsidR="005D0BCC" w:rsidRPr="00A67967">
        <w:rPr>
          <w:rFonts w:cs="David"/>
          <w:sz w:val="24"/>
          <w:szCs w:val="24"/>
          <w:rtl/>
        </w:rPr>
        <w:t xml:space="preserve">, </w:t>
      </w:r>
      <w:r w:rsidR="005D0BCC" w:rsidRPr="00A67967">
        <w:rPr>
          <w:rFonts w:cs="David" w:hint="cs"/>
          <w:sz w:val="24"/>
          <w:szCs w:val="24"/>
          <w:rtl/>
        </w:rPr>
        <w:t>שימונה</w:t>
      </w:r>
      <w:r w:rsidR="005D0BCC" w:rsidRPr="00A67967">
        <w:rPr>
          <w:rFonts w:cs="David"/>
          <w:sz w:val="24"/>
          <w:szCs w:val="24"/>
          <w:rtl/>
        </w:rPr>
        <w:t xml:space="preserve"> </w:t>
      </w:r>
      <w:r w:rsidR="005D0BCC" w:rsidRPr="00A67967">
        <w:rPr>
          <w:rFonts w:cs="David" w:hint="cs"/>
          <w:sz w:val="24"/>
          <w:szCs w:val="24"/>
          <w:rtl/>
        </w:rPr>
        <w:t>בהתייעצות</w:t>
      </w:r>
      <w:r w:rsidR="005D0BCC" w:rsidRPr="00A67967">
        <w:rPr>
          <w:rFonts w:cs="David"/>
          <w:sz w:val="24"/>
          <w:szCs w:val="24"/>
          <w:rtl/>
        </w:rPr>
        <w:t xml:space="preserve"> </w:t>
      </w:r>
      <w:r w:rsidR="005D0BCC" w:rsidRPr="00A67967">
        <w:rPr>
          <w:rFonts w:cs="David" w:hint="cs"/>
          <w:sz w:val="24"/>
          <w:szCs w:val="24"/>
          <w:rtl/>
        </w:rPr>
        <w:t>עם</w:t>
      </w:r>
      <w:r w:rsidR="005D0BCC" w:rsidRPr="00A67967">
        <w:rPr>
          <w:rFonts w:cs="David"/>
          <w:sz w:val="24"/>
          <w:szCs w:val="24"/>
          <w:rtl/>
        </w:rPr>
        <w:t xml:space="preserve"> </w:t>
      </w:r>
      <w:r w:rsidR="005D0BCC" w:rsidRPr="00A67967">
        <w:rPr>
          <w:rFonts w:cs="David" w:hint="cs"/>
          <w:sz w:val="24"/>
          <w:szCs w:val="24"/>
          <w:rtl/>
        </w:rPr>
        <w:t>שר</w:t>
      </w:r>
      <w:r w:rsidR="005D0BCC" w:rsidRPr="00A67967">
        <w:rPr>
          <w:rFonts w:cs="David"/>
          <w:sz w:val="24"/>
          <w:szCs w:val="24"/>
          <w:rtl/>
        </w:rPr>
        <w:t xml:space="preserve"> </w:t>
      </w:r>
      <w:r w:rsidR="005D0BCC" w:rsidRPr="00A67967">
        <w:rPr>
          <w:rFonts w:cs="David" w:hint="cs"/>
          <w:sz w:val="24"/>
          <w:szCs w:val="24"/>
          <w:rtl/>
        </w:rPr>
        <w:t>הביטחון</w:t>
      </w:r>
      <w:r w:rsidR="005D0BCC" w:rsidRPr="00A67967">
        <w:rPr>
          <w:rFonts w:cs="David"/>
          <w:sz w:val="24"/>
          <w:szCs w:val="24"/>
          <w:rtl/>
        </w:rPr>
        <w:t>.</w:t>
      </w:r>
      <w:r w:rsidR="005D0BCC" w:rsidRPr="00A67967">
        <w:rPr>
          <w:rStyle w:val="a6"/>
          <w:rFonts w:cs="David"/>
          <w:sz w:val="24"/>
          <w:szCs w:val="24"/>
          <w:rtl/>
        </w:rPr>
        <w:footnoteReference w:id="2"/>
      </w:r>
    </w:p>
    <w:p w14:paraId="18FA8E54"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תמלא</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המוטל</w:t>
      </w:r>
      <w:r w:rsidRPr="00A67967">
        <w:rPr>
          <w:rFonts w:cs="David"/>
          <w:sz w:val="24"/>
          <w:szCs w:val="24"/>
          <w:rtl/>
        </w:rPr>
        <w:t xml:space="preserve"> </w:t>
      </w:r>
      <w:r w:rsidRPr="00A67967">
        <w:rPr>
          <w:rFonts w:cs="David" w:hint="cs"/>
          <w:sz w:val="24"/>
          <w:szCs w:val="24"/>
          <w:rtl/>
        </w:rPr>
        <w:t>עליה</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ובכלל</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תמליץ</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ולוועדת</w:t>
      </w:r>
      <w:r w:rsidRPr="00A67967">
        <w:rPr>
          <w:rFonts w:cs="David"/>
          <w:sz w:val="24"/>
          <w:szCs w:val="24"/>
          <w:rtl/>
        </w:rPr>
        <w:t xml:space="preserve"> </w:t>
      </w:r>
      <w:r w:rsidRPr="00A67967">
        <w:rPr>
          <w:rFonts w:cs="David" w:hint="cs"/>
          <w:sz w:val="24"/>
          <w:szCs w:val="24"/>
          <w:rtl/>
        </w:rPr>
        <w:t>השרים</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 xml:space="preserve">, </w:t>
      </w:r>
      <w:r w:rsidRPr="00A67967">
        <w:rPr>
          <w:rFonts w:cs="David" w:hint="cs"/>
          <w:sz w:val="24"/>
          <w:szCs w:val="24"/>
          <w:rtl/>
        </w:rPr>
        <w:t>לגבי</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סופית</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6,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טענות</w:t>
      </w:r>
      <w:r w:rsidRPr="00A67967">
        <w:rPr>
          <w:rFonts w:cs="David"/>
          <w:sz w:val="24"/>
          <w:szCs w:val="24"/>
          <w:rtl/>
        </w:rPr>
        <w:t xml:space="preserve"> </w:t>
      </w:r>
      <w:r w:rsidRPr="00A67967">
        <w:rPr>
          <w:rFonts w:cs="David" w:hint="cs"/>
          <w:sz w:val="24"/>
          <w:szCs w:val="24"/>
          <w:rtl/>
        </w:rPr>
        <w:t>בכתב</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5, </w:t>
      </w:r>
      <w:r w:rsidRPr="00A67967">
        <w:rPr>
          <w:rFonts w:cs="David" w:hint="cs"/>
          <w:sz w:val="24"/>
          <w:szCs w:val="24"/>
          <w:rtl/>
        </w:rPr>
        <w:t>ולגבי</w:t>
      </w:r>
      <w:r w:rsidRPr="00A67967">
        <w:rPr>
          <w:rFonts w:cs="David"/>
          <w:sz w:val="24"/>
          <w:szCs w:val="24"/>
          <w:rtl/>
        </w:rPr>
        <w:t xml:space="preserve"> </w:t>
      </w:r>
      <w:r w:rsidRPr="00A67967">
        <w:rPr>
          <w:rFonts w:cs="David" w:hint="cs"/>
          <w:sz w:val="24"/>
          <w:szCs w:val="24"/>
          <w:rtl/>
        </w:rPr>
        <w:t>בקשות</w:t>
      </w:r>
      <w:r w:rsidRPr="00A67967">
        <w:rPr>
          <w:rFonts w:cs="David"/>
          <w:sz w:val="24"/>
          <w:szCs w:val="24"/>
          <w:rtl/>
        </w:rPr>
        <w:t xml:space="preserve"> </w:t>
      </w:r>
      <w:r w:rsidRPr="00A67967">
        <w:rPr>
          <w:rFonts w:cs="David" w:hint="cs"/>
          <w:sz w:val="24"/>
          <w:szCs w:val="24"/>
          <w:rtl/>
        </w:rPr>
        <w:t>לביטול</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שהוגשו</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סעיפים</w:t>
      </w:r>
      <w:r w:rsidRPr="00A67967">
        <w:rPr>
          <w:rFonts w:cs="David"/>
          <w:sz w:val="24"/>
          <w:szCs w:val="24"/>
          <w:rtl/>
        </w:rPr>
        <w:t xml:space="preserve"> 7 </w:t>
      </w:r>
      <w:r w:rsidRPr="00A67967">
        <w:rPr>
          <w:rFonts w:cs="David" w:hint="cs"/>
          <w:sz w:val="24"/>
          <w:szCs w:val="24"/>
          <w:rtl/>
        </w:rPr>
        <w:t>או</w:t>
      </w:r>
      <w:r w:rsidRPr="00A67967">
        <w:rPr>
          <w:rFonts w:cs="David"/>
          <w:sz w:val="24"/>
          <w:szCs w:val="24"/>
          <w:rtl/>
        </w:rPr>
        <w:t xml:space="preserve"> 13, </w:t>
      </w:r>
      <w:r w:rsidRPr="00A67967">
        <w:rPr>
          <w:rFonts w:cs="David" w:hint="cs"/>
          <w:sz w:val="24"/>
          <w:szCs w:val="24"/>
          <w:rtl/>
        </w:rPr>
        <w:t>וכן</w:t>
      </w:r>
      <w:r w:rsidRPr="00A67967">
        <w:rPr>
          <w:rFonts w:cs="David"/>
          <w:sz w:val="24"/>
          <w:szCs w:val="24"/>
          <w:rtl/>
        </w:rPr>
        <w:t xml:space="preserve"> </w:t>
      </w:r>
      <w:r w:rsidRPr="00A67967">
        <w:rPr>
          <w:rFonts w:cs="David" w:hint="cs"/>
          <w:sz w:val="24"/>
          <w:szCs w:val="24"/>
          <w:rtl/>
        </w:rPr>
        <w:t>תמליץ</w:t>
      </w:r>
      <w:r w:rsidRPr="00A67967">
        <w:rPr>
          <w:rFonts w:cs="David"/>
          <w:sz w:val="24"/>
          <w:szCs w:val="24"/>
          <w:rtl/>
        </w:rPr>
        <w:t xml:space="preserve"> </w:t>
      </w:r>
      <w:r w:rsidRPr="00A67967">
        <w:rPr>
          <w:rFonts w:cs="David" w:hint="cs"/>
          <w:sz w:val="24"/>
          <w:szCs w:val="24"/>
          <w:rtl/>
        </w:rPr>
        <w:t>לשר</w:t>
      </w:r>
      <w:r w:rsidRPr="00A67967">
        <w:rPr>
          <w:rFonts w:cs="David"/>
          <w:sz w:val="24"/>
          <w:szCs w:val="24"/>
          <w:rtl/>
        </w:rPr>
        <w:t xml:space="preserve"> </w:t>
      </w:r>
      <w:r w:rsidRPr="00A67967">
        <w:rPr>
          <w:rFonts w:cs="David" w:hint="cs"/>
          <w:sz w:val="24"/>
          <w:szCs w:val="24"/>
          <w:rtl/>
        </w:rPr>
        <w:t>ולוועדת</w:t>
      </w:r>
      <w:r w:rsidRPr="00A67967">
        <w:rPr>
          <w:rFonts w:cs="David"/>
          <w:sz w:val="24"/>
          <w:szCs w:val="24"/>
          <w:rtl/>
        </w:rPr>
        <w:t xml:space="preserve"> </w:t>
      </w:r>
      <w:r w:rsidRPr="00A67967">
        <w:rPr>
          <w:rFonts w:cs="David" w:hint="cs"/>
          <w:sz w:val="24"/>
          <w:szCs w:val="24"/>
          <w:rtl/>
        </w:rPr>
        <w:t>השרים</w:t>
      </w:r>
      <w:r w:rsidRPr="00A67967">
        <w:rPr>
          <w:rFonts w:cs="David"/>
          <w:sz w:val="24"/>
          <w:szCs w:val="24"/>
          <w:rtl/>
        </w:rPr>
        <w:t xml:space="preserve"> </w:t>
      </w:r>
      <w:r w:rsidRPr="00A67967">
        <w:rPr>
          <w:rFonts w:cs="David" w:hint="cs"/>
          <w:sz w:val="24"/>
          <w:szCs w:val="24"/>
          <w:rtl/>
        </w:rPr>
        <w:t>בכל</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שיביאו</w:t>
      </w:r>
      <w:r w:rsidRPr="00A67967">
        <w:rPr>
          <w:rFonts w:cs="David"/>
          <w:sz w:val="24"/>
          <w:szCs w:val="24"/>
          <w:rtl/>
        </w:rPr>
        <w:t xml:space="preserve"> </w:t>
      </w:r>
      <w:r w:rsidRPr="00A67967">
        <w:rPr>
          <w:rFonts w:cs="David" w:hint="cs"/>
          <w:sz w:val="24"/>
          <w:szCs w:val="24"/>
          <w:rtl/>
        </w:rPr>
        <w:t>לפניה</w:t>
      </w:r>
      <w:r w:rsidRPr="00A67967">
        <w:rPr>
          <w:rFonts w:cs="David"/>
          <w:sz w:val="24"/>
          <w:szCs w:val="24"/>
          <w:rtl/>
        </w:rPr>
        <w:t xml:space="preserve"> </w:t>
      </w:r>
      <w:r w:rsidRPr="00A67967">
        <w:rPr>
          <w:rFonts w:cs="David" w:hint="cs"/>
          <w:sz w:val="24"/>
          <w:szCs w:val="24"/>
          <w:rtl/>
        </w:rPr>
        <w:t>והנוגע</w:t>
      </w:r>
      <w:r w:rsidRPr="00A67967">
        <w:rPr>
          <w:rFonts w:cs="David"/>
          <w:sz w:val="24"/>
          <w:szCs w:val="24"/>
          <w:rtl/>
        </w:rPr>
        <w:t xml:space="preserve"> </w:t>
      </w:r>
      <w:r w:rsidRPr="00A67967">
        <w:rPr>
          <w:rFonts w:cs="David" w:hint="cs"/>
          <w:sz w:val="24"/>
          <w:szCs w:val="24"/>
          <w:rtl/>
        </w:rPr>
        <w:t>לסמכויותיהם</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p>
    <w:p w14:paraId="5F32FC8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חברי</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שאינם</w:t>
      </w:r>
      <w:r w:rsidRPr="00A67967">
        <w:rPr>
          <w:rFonts w:cs="David"/>
          <w:sz w:val="24"/>
          <w:szCs w:val="24"/>
          <w:rtl/>
        </w:rPr>
        <w:t xml:space="preserve"> </w:t>
      </w:r>
      <w:r w:rsidRPr="00A67967">
        <w:rPr>
          <w:rFonts w:cs="David" w:hint="cs"/>
          <w:sz w:val="24"/>
          <w:szCs w:val="24"/>
          <w:rtl/>
        </w:rPr>
        <w:t>עובדי</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דינם</w:t>
      </w:r>
      <w:r w:rsidRPr="00A67967">
        <w:rPr>
          <w:rFonts w:cs="David"/>
          <w:sz w:val="24"/>
          <w:szCs w:val="24"/>
          <w:rtl/>
        </w:rPr>
        <w:t xml:space="preserve"> </w:t>
      </w:r>
      <w:r w:rsidRPr="00A67967">
        <w:rPr>
          <w:rFonts w:cs="David" w:hint="cs"/>
          <w:sz w:val="24"/>
          <w:szCs w:val="24"/>
          <w:rtl/>
        </w:rPr>
        <w:t>כדין</w:t>
      </w:r>
      <w:r w:rsidRPr="00A67967">
        <w:rPr>
          <w:rFonts w:cs="David"/>
          <w:sz w:val="24"/>
          <w:szCs w:val="24"/>
          <w:rtl/>
        </w:rPr>
        <w:t xml:space="preserve"> </w:t>
      </w:r>
      <w:r w:rsidRPr="00A67967">
        <w:rPr>
          <w:rFonts w:cs="David" w:hint="cs"/>
          <w:sz w:val="24"/>
          <w:szCs w:val="24"/>
          <w:rtl/>
        </w:rPr>
        <w:t>עובדי</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חיקוקים</w:t>
      </w:r>
      <w:r w:rsidRPr="00A67967">
        <w:rPr>
          <w:rFonts w:cs="David"/>
          <w:sz w:val="24"/>
          <w:szCs w:val="24"/>
          <w:rtl/>
        </w:rPr>
        <w:t xml:space="preserve"> </w:t>
      </w:r>
      <w:r w:rsidRPr="00A67967">
        <w:rPr>
          <w:rFonts w:cs="David" w:hint="cs"/>
          <w:sz w:val="24"/>
          <w:szCs w:val="24"/>
          <w:rtl/>
        </w:rPr>
        <w:t>אלה</w:t>
      </w:r>
      <w:r w:rsidRPr="00A67967">
        <w:rPr>
          <w:rFonts w:cs="David"/>
          <w:sz w:val="24"/>
          <w:szCs w:val="24"/>
          <w:rtl/>
        </w:rPr>
        <w:t>:</w:t>
      </w:r>
    </w:p>
    <w:p w14:paraId="420F13A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(1)</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המדינה</w:t>
      </w:r>
      <w:r w:rsidRPr="00A67967">
        <w:rPr>
          <w:rFonts w:cs="David"/>
          <w:sz w:val="24"/>
          <w:szCs w:val="24"/>
          <w:rtl/>
        </w:rPr>
        <w:t xml:space="preserve"> (</w:t>
      </w:r>
      <w:r w:rsidRPr="00A67967">
        <w:rPr>
          <w:rFonts w:cs="David" w:hint="cs"/>
          <w:sz w:val="24"/>
          <w:szCs w:val="24"/>
          <w:rtl/>
        </w:rPr>
        <w:t>סיוג</w:t>
      </w:r>
      <w:r w:rsidRPr="00A67967">
        <w:rPr>
          <w:rFonts w:cs="David"/>
          <w:sz w:val="24"/>
          <w:szCs w:val="24"/>
          <w:rtl/>
        </w:rPr>
        <w:t xml:space="preserve"> </w:t>
      </w:r>
      <w:r w:rsidRPr="00A67967">
        <w:rPr>
          <w:rFonts w:cs="David" w:hint="cs"/>
          <w:sz w:val="24"/>
          <w:szCs w:val="24"/>
          <w:rtl/>
        </w:rPr>
        <w:t>פעילות</w:t>
      </w:r>
      <w:r w:rsidRPr="00A67967">
        <w:rPr>
          <w:rFonts w:cs="David"/>
          <w:sz w:val="24"/>
          <w:szCs w:val="24"/>
          <w:rtl/>
        </w:rPr>
        <w:t xml:space="preserve"> </w:t>
      </w:r>
      <w:r w:rsidRPr="00A67967">
        <w:rPr>
          <w:rFonts w:cs="David" w:hint="cs"/>
          <w:sz w:val="24"/>
          <w:szCs w:val="24"/>
          <w:rtl/>
        </w:rPr>
        <w:t>מפלגתית</w:t>
      </w:r>
      <w:r w:rsidRPr="00A67967">
        <w:rPr>
          <w:rFonts w:cs="David"/>
          <w:sz w:val="24"/>
          <w:szCs w:val="24"/>
          <w:rtl/>
        </w:rPr>
        <w:t xml:space="preserve"> </w:t>
      </w:r>
      <w:r w:rsidRPr="00A67967">
        <w:rPr>
          <w:rFonts w:cs="David" w:hint="cs"/>
          <w:sz w:val="24"/>
          <w:szCs w:val="24"/>
          <w:rtl/>
        </w:rPr>
        <w:t>ומגבית</w:t>
      </w:r>
      <w:r w:rsidRPr="00A67967">
        <w:rPr>
          <w:rFonts w:cs="David"/>
          <w:sz w:val="24"/>
          <w:szCs w:val="24"/>
          <w:rtl/>
        </w:rPr>
        <w:t xml:space="preserve"> </w:t>
      </w:r>
      <w:r w:rsidRPr="00A67967">
        <w:rPr>
          <w:rFonts w:cs="David" w:hint="cs"/>
          <w:sz w:val="24"/>
          <w:szCs w:val="24"/>
          <w:rtl/>
        </w:rPr>
        <w:t>כספים</w:t>
      </w:r>
      <w:r w:rsidRPr="00A67967">
        <w:rPr>
          <w:rFonts w:cs="David"/>
          <w:sz w:val="24"/>
          <w:szCs w:val="24"/>
          <w:rtl/>
        </w:rPr>
        <w:t xml:space="preserve">), </w:t>
      </w:r>
      <w:r w:rsidRPr="00A67967">
        <w:rPr>
          <w:rFonts w:cs="David" w:hint="cs"/>
          <w:sz w:val="24"/>
          <w:szCs w:val="24"/>
          <w:rtl/>
        </w:rPr>
        <w:t>התשי</w:t>
      </w:r>
      <w:r w:rsidRPr="00A67967">
        <w:rPr>
          <w:rFonts w:cs="David"/>
          <w:sz w:val="24"/>
          <w:szCs w:val="24"/>
          <w:rtl/>
        </w:rPr>
        <w:t>"</w:t>
      </w:r>
      <w:r w:rsidRPr="00A67967">
        <w:rPr>
          <w:rFonts w:cs="David" w:hint="cs"/>
          <w:sz w:val="24"/>
          <w:szCs w:val="24"/>
          <w:rtl/>
        </w:rPr>
        <w:t>ט</w:t>
      </w:r>
      <w:r w:rsidRPr="00A67967">
        <w:rPr>
          <w:rFonts w:cs="David" w:hint="eastAsia"/>
          <w:sz w:val="24"/>
          <w:szCs w:val="24"/>
          <w:rtl/>
        </w:rPr>
        <w:t>–</w:t>
      </w:r>
      <w:r w:rsidRPr="00A67967">
        <w:rPr>
          <w:rFonts w:cs="David"/>
          <w:sz w:val="24"/>
          <w:szCs w:val="24"/>
          <w:rtl/>
        </w:rPr>
        <w:t>1959‏ ;</w:t>
      </w:r>
    </w:p>
    <w:p w14:paraId="577289A5"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(2)</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העונשין</w:t>
      </w:r>
      <w:r w:rsidRPr="00A67967">
        <w:rPr>
          <w:rFonts w:cs="David"/>
          <w:sz w:val="24"/>
          <w:szCs w:val="24"/>
          <w:rtl/>
        </w:rPr>
        <w:t xml:space="preserve">, </w:t>
      </w:r>
      <w:r w:rsidRPr="00A67967">
        <w:rPr>
          <w:rFonts w:cs="David" w:hint="cs"/>
          <w:sz w:val="24"/>
          <w:szCs w:val="24"/>
          <w:rtl/>
        </w:rPr>
        <w:t>התשל</w:t>
      </w:r>
      <w:r w:rsidRPr="00A67967">
        <w:rPr>
          <w:rFonts w:cs="David"/>
          <w:sz w:val="24"/>
          <w:szCs w:val="24"/>
          <w:rtl/>
        </w:rPr>
        <w:t>"</w:t>
      </w:r>
      <w:r w:rsidRPr="00A67967">
        <w:rPr>
          <w:rFonts w:cs="David" w:hint="cs"/>
          <w:sz w:val="24"/>
          <w:szCs w:val="24"/>
          <w:rtl/>
        </w:rPr>
        <w:t>ז</w:t>
      </w:r>
      <w:r w:rsidRPr="00A67967">
        <w:rPr>
          <w:rFonts w:cs="David" w:hint="eastAsia"/>
          <w:sz w:val="24"/>
          <w:szCs w:val="24"/>
          <w:rtl/>
        </w:rPr>
        <w:t>–</w:t>
      </w:r>
      <w:r w:rsidRPr="00A67967">
        <w:rPr>
          <w:rFonts w:cs="David"/>
          <w:sz w:val="24"/>
          <w:szCs w:val="24"/>
          <w:rtl/>
        </w:rPr>
        <w:t>1977‏ ;</w:t>
      </w:r>
    </w:p>
    <w:p w14:paraId="601768D0"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(3)</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 xml:space="preserve"> (</w:t>
      </w:r>
      <w:r w:rsidRPr="00A67967">
        <w:rPr>
          <w:rFonts w:cs="David" w:hint="cs"/>
          <w:sz w:val="24"/>
          <w:szCs w:val="24"/>
          <w:rtl/>
        </w:rPr>
        <w:t>מתנות</w:t>
      </w:r>
      <w:r w:rsidRPr="00A67967">
        <w:rPr>
          <w:rFonts w:cs="David"/>
          <w:sz w:val="24"/>
          <w:szCs w:val="24"/>
          <w:rtl/>
        </w:rPr>
        <w:t xml:space="preserve">), </w:t>
      </w:r>
      <w:r w:rsidRPr="00A67967">
        <w:rPr>
          <w:rFonts w:cs="David" w:hint="cs"/>
          <w:sz w:val="24"/>
          <w:szCs w:val="24"/>
          <w:rtl/>
        </w:rPr>
        <w:t>התש</w:t>
      </w:r>
      <w:r w:rsidRPr="00A67967">
        <w:rPr>
          <w:rFonts w:cs="David"/>
          <w:sz w:val="24"/>
          <w:szCs w:val="24"/>
          <w:rtl/>
        </w:rPr>
        <w:t>"</w:t>
      </w:r>
      <w:r w:rsidRPr="00A67967">
        <w:rPr>
          <w:rFonts w:cs="David" w:hint="cs"/>
          <w:sz w:val="24"/>
          <w:szCs w:val="24"/>
          <w:rtl/>
        </w:rPr>
        <w:t>ם</w:t>
      </w:r>
      <w:r w:rsidRPr="00A67967">
        <w:rPr>
          <w:rFonts w:cs="David" w:hint="eastAsia"/>
          <w:sz w:val="24"/>
          <w:szCs w:val="24"/>
          <w:rtl/>
        </w:rPr>
        <w:t>–</w:t>
      </w:r>
      <w:r w:rsidRPr="00A67967">
        <w:rPr>
          <w:rFonts w:cs="David"/>
          <w:sz w:val="24"/>
          <w:szCs w:val="24"/>
          <w:rtl/>
        </w:rPr>
        <w:t>1979‏ ;</w:t>
      </w:r>
    </w:p>
    <w:p w14:paraId="7D1CE6A6"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ab/>
        <w:t>(4)</w:t>
      </w:r>
      <w:r w:rsidRPr="00A67967">
        <w:rPr>
          <w:rFonts w:cs="David" w:hint="cs"/>
          <w:sz w:val="24"/>
          <w:szCs w:val="24"/>
          <w:rtl/>
        </w:rPr>
        <w:t xml:space="preserve"> חוק</w:t>
      </w:r>
      <w:r w:rsidRPr="00A67967">
        <w:rPr>
          <w:rFonts w:cs="David"/>
          <w:sz w:val="24"/>
          <w:szCs w:val="24"/>
          <w:rtl/>
        </w:rPr>
        <w:t xml:space="preserve"> </w:t>
      </w:r>
      <w:r w:rsidRPr="00A67967">
        <w:rPr>
          <w:rFonts w:cs="David" w:hint="cs"/>
          <w:sz w:val="24"/>
          <w:szCs w:val="24"/>
          <w:rtl/>
        </w:rPr>
        <w:t>שירות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 xml:space="preserve"> (</w:t>
      </w:r>
      <w:r w:rsidRPr="00A67967">
        <w:rPr>
          <w:rFonts w:cs="David" w:hint="cs"/>
          <w:sz w:val="24"/>
          <w:szCs w:val="24"/>
          <w:rtl/>
        </w:rPr>
        <w:t>הגבלות</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פרישה</w:t>
      </w:r>
      <w:r w:rsidRPr="00A67967">
        <w:rPr>
          <w:rFonts w:cs="David"/>
          <w:sz w:val="24"/>
          <w:szCs w:val="24"/>
          <w:rtl/>
        </w:rPr>
        <w:t xml:space="preserve">), </w:t>
      </w:r>
      <w:r w:rsidRPr="00A67967">
        <w:rPr>
          <w:rFonts w:cs="David" w:hint="cs"/>
          <w:sz w:val="24"/>
          <w:szCs w:val="24"/>
          <w:rtl/>
        </w:rPr>
        <w:t>התשכ</w:t>
      </w:r>
      <w:r w:rsidRPr="00A67967">
        <w:rPr>
          <w:rFonts w:cs="David"/>
          <w:sz w:val="24"/>
          <w:szCs w:val="24"/>
          <w:rtl/>
        </w:rPr>
        <w:t>"</w:t>
      </w:r>
      <w:r w:rsidRPr="00A67967">
        <w:rPr>
          <w:rFonts w:cs="David" w:hint="cs"/>
          <w:sz w:val="24"/>
          <w:szCs w:val="24"/>
          <w:rtl/>
        </w:rPr>
        <w:t>ט</w:t>
      </w:r>
      <w:r w:rsidRPr="00A67967">
        <w:rPr>
          <w:rFonts w:cs="David" w:hint="eastAsia"/>
          <w:sz w:val="24"/>
          <w:szCs w:val="24"/>
          <w:rtl/>
        </w:rPr>
        <w:t>–</w:t>
      </w:r>
      <w:r w:rsidRPr="00A67967">
        <w:rPr>
          <w:rFonts w:cs="David"/>
          <w:sz w:val="24"/>
          <w:szCs w:val="24"/>
          <w:rtl/>
        </w:rPr>
        <w:t>1969‏ .</w:t>
      </w:r>
    </w:p>
    <w:p w14:paraId="58C96E81"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b/>
          <w:bCs/>
          <w:sz w:val="24"/>
          <w:szCs w:val="24"/>
        </w:rPr>
      </w:pPr>
      <w:r w:rsidRPr="00A67967">
        <w:rPr>
          <w:rFonts w:cs="David" w:hint="cs"/>
          <w:b/>
          <w:bCs/>
          <w:sz w:val="24"/>
          <w:szCs w:val="24"/>
          <w:rtl/>
        </w:rPr>
        <w:t>15. איסור</w:t>
      </w:r>
      <w:r w:rsidRPr="00A67967">
        <w:rPr>
          <w:rFonts w:cs="David"/>
          <w:b/>
          <w:bCs/>
          <w:sz w:val="24"/>
          <w:szCs w:val="24"/>
          <w:rtl/>
        </w:rPr>
        <w:t xml:space="preserve"> </w:t>
      </w:r>
      <w:r w:rsidRPr="00A67967">
        <w:rPr>
          <w:rFonts w:cs="David" w:hint="cs"/>
          <w:b/>
          <w:bCs/>
          <w:sz w:val="24"/>
          <w:szCs w:val="24"/>
          <w:rtl/>
        </w:rPr>
        <w:t>ניגוד</w:t>
      </w:r>
      <w:r w:rsidRPr="00A67967">
        <w:rPr>
          <w:rFonts w:cs="David"/>
          <w:b/>
          <w:bCs/>
          <w:sz w:val="24"/>
          <w:szCs w:val="24"/>
          <w:rtl/>
        </w:rPr>
        <w:t xml:space="preserve"> </w:t>
      </w:r>
      <w:r w:rsidRPr="00A67967">
        <w:rPr>
          <w:rFonts w:cs="David" w:hint="cs"/>
          <w:b/>
          <w:bCs/>
          <w:sz w:val="24"/>
          <w:szCs w:val="24"/>
          <w:rtl/>
        </w:rPr>
        <w:t>עניינים</w:t>
      </w:r>
    </w:p>
    <w:p w14:paraId="42A142F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לא</w:t>
      </w:r>
      <w:r w:rsidRPr="00A67967">
        <w:rPr>
          <w:rFonts w:cs="David"/>
          <w:sz w:val="24"/>
          <w:szCs w:val="24"/>
          <w:rtl/>
        </w:rPr>
        <w:t xml:space="preserve"> </w:t>
      </w:r>
      <w:r w:rsidRPr="00A67967">
        <w:rPr>
          <w:rFonts w:cs="David" w:hint="cs"/>
          <w:sz w:val="24"/>
          <w:szCs w:val="24"/>
          <w:rtl/>
        </w:rPr>
        <w:t>ימונה</w:t>
      </w:r>
      <w:r w:rsidRPr="00A67967">
        <w:rPr>
          <w:rFonts w:cs="David"/>
          <w:sz w:val="24"/>
          <w:szCs w:val="24"/>
          <w:rtl/>
        </w:rPr>
        <w:t xml:space="preserve"> </w:t>
      </w:r>
      <w:r w:rsidRPr="00A67967">
        <w:rPr>
          <w:rFonts w:cs="David" w:hint="cs"/>
          <w:sz w:val="24"/>
          <w:szCs w:val="24"/>
          <w:rtl/>
        </w:rPr>
        <w:t>לחבר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ולא</w:t>
      </w:r>
      <w:r w:rsidRPr="00A67967">
        <w:rPr>
          <w:rFonts w:cs="David"/>
          <w:sz w:val="24"/>
          <w:szCs w:val="24"/>
          <w:rtl/>
        </w:rPr>
        <w:t xml:space="preserve"> </w:t>
      </w:r>
      <w:r w:rsidRPr="00A67967">
        <w:rPr>
          <w:rFonts w:cs="David" w:hint="cs"/>
          <w:sz w:val="24"/>
          <w:szCs w:val="24"/>
          <w:rtl/>
        </w:rPr>
        <w:t>יכהן</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בה</w:t>
      </w:r>
      <w:r w:rsidRPr="00A67967">
        <w:rPr>
          <w:rFonts w:cs="David"/>
          <w:sz w:val="24"/>
          <w:szCs w:val="24"/>
          <w:rtl/>
        </w:rPr>
        <w:t xml:space="preserve"> </w:t>
      </w:r>
      <w:r w:rsidRPr="00A67967">
        <w:rPr>
          <w:rFonts w:cs="David" w:hint="cs"/>
          <w:sz w:val="24"/>
          <w:szCs w:val="24"/>
          <w:rtl/>
        </w:rPr>
        <w:t>מי</w:t>
      </w:r>
      <w:r w:rsidRPr="00A67967">
        <w:rPr>
          <w:rFonts w:cs="David"/>
          <w:sz w:val="24"/>
          <w:szCs w:val="24"/>
          <w:rtl/>
        </w:rPr>
        <w:t xml:space="preserve"> </w:t>
      </w:r>
      <w:r w:rsidRPr="00A67967">
        <w:rPr>
          <w:rFonts w:cs="David" w:hint="cs"/>
          <w:sz w:val="24"/>
          <w:szCs w:val="24"/>
          <w:rtl/>
        </w:rPr>
        <w:t>שעלול</w:t>
      </w:r>
      <w:r w:rsidRPr="00A67967">
        <w:rPr>
          <w:rFonts w:cs="David"/>
          <w:sz w:val="24"/>
          <w:szCs w:val="24"/>
          <w:rtl/>
        </w:rPr>
        <w:t xml:space="preserve"> </w:t>
      </w:r>
      <w:r w:rsidRPr="00A67967">
        <w:rPr>
          <w:rFonts w:cs="David" w:hint="cs"/>
          <w:sz w:val="24"/>
          <w:szCs w:val="24"/>
          <w:rtl/>
        </w:rPr>
        <w:t>להימצא</w:t>
      </w:r>
      <w:r w:rsidRPr="00A67967">
        <w:rPr>
          <w:rFonts w:cs="David"/>
          <w:sz w:val="24"/>
          <w:szCs w:val="24"/>
          <w:rtl/>
        </w:rPr>
        <w:t xml:space="preserve">, </w:t>
      </w:r>
      <w:r w:rsidRPr="00A67967">
        <w:rPr>
          <w:rFonts w:cs="David" w:hint="cs"/>
          <w:sz w:val="24"/>
          <w:szCs w:val="24"/>
          <w:rtl/>
        </w:rPr>
        <w:t>במישרין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בעקיפין</w:t>
      </w:r>
      <w:r w:rsidRPr="00A67967">
        <w:rPr>
          <w:rFonts w:cs="David"/>
          <w:sz w:val="24"/>
          <w:szCs w:val="24"/>
          <w:rtl/>
        </w:rPr>
        <w:t xml:space="preserve">, </w:t>
      </w:r>
      <w:r w:rsidRPr="00A67967">
        <w:rPr>
          <w:rFonts w:cs="David" w:hint="cs"/>
          <w:sz w:val="24"/>
          <w:szCs w:val="24"/>
          <w:rtl/>
        </w:rPr>
        <w:t>באופן</w:t>
      </w:r>
      <w:r w:rsidRPr="00A67967">
        <w:rPr>
          <w:rFonts w:cs="David"/>
          <w:sz w:val="24"/>
          <w:szCs w:val="24"/>
          <w:rtl/>
        </w:rPr>
        <w:t xml:space="preserve"> </w:t>
      </w:r>
      <w:r w:rsidRPr="00A67967">
        <w:rPr>
          <w:rFonts w:cs="David" w:hint="cs"/>
          <w:sz w:val="24"/>
          <w:szCs w:val="24"/>
          <w:rtl/>
        </w:rPr>
        <w:t>תדיר</w:t>
      </w:r>
      <w:r w:rsidRPr="00A67967">
        <w:rPr>
          <w:rFonts w:cs="David"/>
          <w:sz w:val="24"/>
          <w:szCs w:val="24"/>
          <w:rtl/>
        </w:rPr>
        <w:t xml:space="preserve">, </w:t>
      </w:r>
      <w:r w:rsidRPr="00A67967">
        <w:rPr>
          <w:rFonts w:cs="David" w:hint="cs"/>
          <w:sz w:val="24"/>
          <w:szCs w:val="24"/>
          <w:rtl/>
        </w:rPr>
        <w:t>במצב</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ניגוד</w:t>
      </w:r>
      <w:r w:rsidRPr="00A67967">
        <w:rPr>
          <w:rFonts w:cs="David"/>
          <w:sz w:val="24"/>
          <w:szCs w:val="24"/>
          <w:rtl/>
        </w:rPr>
        <w:t xml:space="preserve"> </w:t>
      </w:r>
      <w:r w:rsidRPr="00A67967">
        <w:rPr>
          <w:rFonts w:cs="David" w:hint="cs"/>
          <w:sz w:val="24"/>
          <w:szCs w:val="24"/>
          <w:rtl/>
        </w:rPr>
        <w:t>עניינים</w:t>
      </w:r>
      <w:r w:rsidRPr="00A67967">
        <w:rPr>
          <w:rFonts w:cs="David"/>
          <w:sz w:val="24"/>
          <w:szCs w:val="24"/>
          <w:rtl/>
        </w:rPr>
        <w:t xml:space="preserve"> </w:t>
      </w:r>
      <w:r w:rsidRPr="00A67967">
        <w:rPr>
          <w:rFonts w:cs="David" w:hint="cs"/>
          <w:sz w:val="24"/>
          <w:szCs w:val="24"/>
          <w:rtl/>
        </w:rPr>
        <w:t>בין</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w:t>
      </w:r>
    </w:p>
    <w:p w14:paraId="3F932AD1"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יימנע</w:t>
      </w:r>
      <w:r w:rsidRPr="00A67967">
        <w:rPr>
          <w:rFonts w:cs="David"/>
          <w:sz w:val="24"/>
          <w:szCs w:val="24"/>
          <w:rtl/>
        </w:rPr>
        <w:t xml:space="preserve"> </w:t>
      </w:r>
      <w:r w:rsidRPr="00A67967">
        <w:rPr>
          <w:rFonts w:cs="David" w:hint="cs"/>
          <w:sz w:val="24"/>
          <w:szCs w:val="24"/>
          <w:rtl/>
        </w:rPr>
        <w:t>מהשתתפות</w:t>
      </w:r>
      <w:r w:rsidRPr="00A67967">
        <w:rPr>
          <w:rFonts w:cs="David"/>
          <w:sz w:val="24"/>
          <w:szCs w:val="24"/>
          <w:rtl/>
        </w:rPr>
        <w:t xml:space="preserve"> </w:t>
      </w:r>
      <w:r w:rsidRPr="00A67967">
        <w:rPr>
          <w:rFonts w:cs="David" w:hint="cs"/>
          <w:sz w:val="24"/>
          <w:szCs w:val="24"/>
          <w:rtl/>
        </w:rPr>
        <w:t>בדיון</w:t>
      </w:r>
      <w:r w:rsidRPr="00A67967">
        <w:rPr>
          <w:rFonts w:cs="David"/>
          <w:sz w:val="24"/>
          <w:szCs w:val="24"/>
          <w:rtl/>
        </w:rPr>
        <w:t xml:space="preserve"> </w:t>
      </w:r>
      <w:r w:rsidRPr="00A67967">
        <w:rPr>
          <w:rFonts w:cs="David" w:hint="cs"/>
          <w:sz w:val="24"/>
          <w:szCs w:val="24"/>
          <w:rtl/>
        </w:rPr>
        <w:t>ומהצבעה</w:t>
      </w:r>
      <w:r w:rsidRPr="00A67967">
        <w:rPr>
          <w:rFonts w:cs="David"/>
          <w:sz w:val="24"/>
          <w:szCs w:val="24"/>
          <w:rtl/>
        </w:rPr>
        <w:t xml:space="preserve"> </w:t>
      </w:r>
      <w:r w:rsidRPr="00A67967">
        <w:rPr>
          <w:rFonts w:cs="David" w:hint="cs"/>
          <w:sz w:val="24"/>
          <w:szCs w:val="24"/>
          <w:rtl/>
        </w:rPr>
        <w:t>בישיבות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אם</w:t>
      </w:r>
      <w:r w:rsidRPr="00A67967">
        <w:rPr>
          <w:rFonts w:cs="David"/>
          <w:sz w:val="24"/>
          <w:szCs w:val="24"/>
          <w:rtl/>
        </w:rPr>
        <w:t xml:space="preserve"> </w:t>
      </w:r>
      <w:r w:rsidRPr="00A67967">
        <w:rPr>
          <w:rFonts w:cs="David" w:hint="cs"/>
          <w:sz w:val="24"/>
          <w:szCs w:val="24"/>
          <w:rtl/>
        </w:rPr>
        <w:t>הנושא</w:t>
      </w:r>
      <w:r w:rsidRPr="00A67967">
        <w:rPr>
          <w:rFonts w:cs="David"/>
          <w:sz w:val="24"/>
          <w:szCs w:val="24"/>
          <w:rtl/>
        </w:rPr>
        <w:t xml:space="preserve"> </w:t>
      </w:r>
      <w:r w:rsidRPr="00A67967">
        <w:rPr>
          <w:rFonts w:cs="David" w:hint="cs"/>
          <w:sz w:val="24"/>
          <w:szCs w:val="24"/>
          <w:rtl/>
        </w:rPr>
        <w:t>הנדון</w:t>
      </w:r>
      <w:r w:rsidRPr="00A67967">
        <w:rPr>
          <w:rFonts w:cs="David"/>
          <w:sz w:val="24"/>
          <w:szCs w:val="24"/>
          <w:rtl/>
        </w:rPr>
        <w:t xml:space="preserve"> </w:t>
      </w:r>
      <w:r w:rsidRPr="00A67967">
        <w:rPr>
          <w:rFonts w:cs="David" w:hint="cs"/>
          <w:sz w:val="24"/>
          <w:szCs w:val="24"/>
          <w:rtl/>
        </w:rPr>
        <w:t>עלול</w:t>
      </w:r>
      <w:r w:rsidRPr="00A67967">
        <w:rPr>
          <w:rFonts w:cs="David"/>
          <w:sz w:val="24"/>
          <w:szCs w:val="24"/>
          <w:rtl/>
        </w:rPr>
        <w:t xml:space="preserve"> </w:t>
      </w:r>
      <w:r w:rsidRPr="00A67967">
        <w:rPr>
          <w:rFonts w:cs="David" w:hint="cs"/>
          <w:sz w:val="24"/>
          <w:szCs w:val="24"/>
          <w:rtl/>
        </w:rPr>
        <w:t>לגרום</w:t>
      </w:r>
      <w:r w:rsidRPr="00A67967">
        <w:rPr>
          <w:rFonts w:cs="David"/>
          <w:sz w:val="24"/>
          <w:szCs w:val="24"/>
          <w:rtl/>
        </w:rPr>
        <w:t xml:space="preserve"> </w:t>
      </w:r>
      <w:r w:rsidRPr="00A67967">
        <w:rPr>
          <w:rFonts w:cs="David" w:hint="cs"/>
          <w:sz w:val="24"/>
          <w:szCs w:val="24"/>
          <w:rtl/>
        </w:rPr>
        <w:t>לו</w:t>
      </w:r>
      <w:r w:rsidRPr="00A67967">
        <w:rPr>
          <w:rFonts w:cs="David"/>
          <w:sz w:val="24"/>
          <w:szCs w:val="24"/>
          <w:rtl/>
        </w:rPr>
        <w:t xml:space="preserve"> </w:t>
      </w:r>
      <w:r w:rsidRPr="00A67967">
        <w:rPr>
          <w:rFonts w:cs="David" w:hint="cs"/>
          <w:sz w:val="24"/>
          <w:szCs w:val="24"/>
          <w:rtl/>
        </w:rPr>
        <w:t>להימצא</w:t>
      </w:r>
      <w:r w:rsidRPr="00A67967">
        <w:rPr>
          <w:rFonts w:cs="David"/>
          <w:sz w:val="24"/>
          <w:szCs w:val="24"/>
          <w:rtl/>
        </w:rPr>
        <w:t xml:space="preserve">, </w:t>
      </w:r>
      <w:r w:rsidRPr="00A67967">
        <w:rPr>
          <w:rFonts w:cs="David" w:hint="cs"/>
          <w:sz w:val="24"/>
          <w:szCs w:val="24"/>
          <w:rtl/>
        </w:rPr>
        <w:t>במישרין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בעקיפין</w:t>
      </w:r>
      <w:r w:rsidRPr="00A67967">
        <w:rPr>
          <w:rFonts w:cs="David"/>
          <w:sz w:val="24"/>
          <w:szCs w:val="24"/>
          <w:rtl/>
        </w:rPr>
        <w:t xml:space="preserve">, </w:t>
      </w:r>
      <w:r w:rsidRPr="00A67967">
        <w:rPr>
          <w:rFonts w:cs="David" w:hint="cs"/>
          <w:sz w:val="24"/>
          <w:szCs w:val="24"/>
          <w:rtl/>
        </w:rPr>
        <w:t>במצב</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ניגוד</w:t>
      </w:r>
      <w:r w:rsidRPr="00A67967">
        <w:rPr>
          <w:rFonts w:cs="David"/>
          <w:sz w:val="24"/>
          <w:szCs w:val="24"/>
          <w:rtl/>
        </w:rPr>
        <w:t xml:space="preserve"> </w:t>
      </w:r>
      <w:r w:rsidRPr="00A67967">
        <w:rPr>
          <w:rFonts w:cs="David" w:hint="cs"/>
          <w:sz w:val="24"/>
          <w:szCs w:val="24"/>
          <w:rtl/>
        </w:rPr>
        <w:t>עניינים</w:t>
      </w:r>
      <w:r w:rsidRPr="00A67967">
        <w:rPr>
          <w:rFonts w:cs="David"/>
          <w:sz w:val="24"/>
          <w:szCs w:val="24"/>
          <w:rtl/>
        </w:rPr>
        <w:t xml:space="preserve"> </w:t>
      </w:r>
      <w:r w:rsidRPr="00A67967">
        <w:rPr>
          <w:rFonts w:cs="David" w:hint="cs"/>
          <w:sz w:val="24"/>
          <w:szCs w:val="24"/>
          <w:rtl/>
        </w:rPr>
        <w:t>בין</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כחבר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לבין</w:t>
      </w:r>
      <w:r w:rsidRPr="00A67967">
        <w:rPr>
          <w:rFonts w:cs="David"/>
          <w:sz w:val="24"/>
          <w:szCs w:val="24"/>
          <w:rtl/>
        </w:rPr>
        <w:t xml:space="preserve"> </w:t>
      </w:r>
      <w:r w:rsidRPr="00A67967">
        <w:rPr>
          <w:rFonts w:cs="David" w:hint="cs"/>
          <w:sz w:val="24"/>
          <w:szCs w:val="24"/>
          <w:rtl/>
        </w:rPr>
        <w:t>תפקיד</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שלו</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יטפל</w:t>
      </w:r>
      <w:r w:rsidRPr="00A67967">
        <w:rPr>
          <w:rFonts w:cs="David"/>
          <w:sz w:val="24"/>
          <w:szCs w:val="24"/>
          <w:rtl/>
        </w:rPr>
        <w:t xml:space="preserve"> </w:t>
      </w:r>
      <w:r w:rsidRPr="00A67967">
        <w:rPr>
          <w:rFonts w:cs="David" w:hint="cs"/>
          <w:sz w:val="24"/>
          <w:szCs w:val="24"/>
          <w:rtl/>
        </w:rPr>
        <w:t>במסגרת</w:t>
      </w:r>
      <w:r w:rsidRPr="00A67967">
        <w:rPr>
          <w:rFonts w:cs="David"/>
          <w:sz w:val="24"/>
          <w:szCs w:val="24"/>
          <w:rtl/>
        </w:rPr>
        <w:t xml:space="preserve"> </w:t>
      </w:r>
      <w:r w:rsidRPr="00A67967">
        <w:rPr>
          <w:rFonts w:cs="David" w:hint="cs"/>
          <w:sz w:val="24"/>
          <w:szCs w:val="24"/>
          <w:rtl/>
        </w:rPr>
        <w:t>תפקידו</w:t>
      </w:r>
      <w:r w:rsidRPr="00A67967">
        <w:rPr>
          <w:rFonts w:cs="David"/>
          <w:sz w:val="24"/>
          <w:szCs w:val="24"/>
          <w:rtl/>
        </w:rPr>
        <w:t xml:space="preserve"> </w:t>
      </w:r>
      <w:r w:rsidRPr="00A67967">
        <w:rPr>
          <w:rFonts w:cs="David" w:hint="cs"/>
          <w:sz w:val="24"/>
          <w:szCs w:val="24"/>
          <w:rtl/>
        </w:rPr>
        <w:t>בנושא</w:t>
      </w:r>
      <w:r w:rsidRPr="00A67967">
        <w:rPr>
          <w:rFonts w:cs="David"/>
          <w:sz w:val="24"/>
          <w:szCs w:val="24"/>
          <w:rtl/>
        </w:rPr>
        <w:t xml:space="preserve"> </w:t>
      </w:r>
      <w:r w:rsidRPr="00A67967">
        <w:rPr>
          <w:rFonts w:cs="David" w:hint="cs"/>
          <w:sz w:val="24"/>
          <w:szCs w:val="24"/>
          <w:rtl/>
        </w:rPr>
        <w:t>כאמור</w:t>
      </w:r>
      <w:r w:rsidRPr="00A67967">
        <w:rPr>
          <w:rFonts w:cs="David"/>
          <w:sz w:val="24"/>
          <w:szCs w:val="24"/>
          <w:rtl/>
        </w:rPr>
        <w:t xml:space="preserve">, </w:t>
      </w:r>
      <w:r w:rsidRPr="00A67967">
        <w:rPr>
          <w:rFonts w:cs="David" w:hint="cs"/>
          <w:sz w:val="24"/>
          <w:szCs w:val="24"/>
          <w:rtl/>
        </w:rPr>
        <w:t>גם</w:t>
      </w:r>
      <w:r w:rsidRPr="00A67967">
        <w:rPr>
          <w:rFonts w:cs="David"/>
          <w:sz w:val="24"/>
          <w:szCs w:val="24"/>
          <w:rtl/>
        </w:rPr>
        <w:t xml:space="preserve"> </w:t>
      </w:r>
      <w:r w:rsidRPr="00A67967">
        <w:rPr>
          <w:rFonts w:cs="David" w:hint="cs"/>
          <w:sz w:val="24"/>
          <w:szCs w:val="24"/>
          <w:rtl/>
        </w:rPr>
        <w:t>מחוץ</w:t>
      </w:r>
      <w:r w:rsidRPr="00A67967">
        <w:rPr>
          <w:rFonts w:cs="David"/>
          <w:sz w:val="24"/>
          <w:szCs w:val="24"/>
          <w:rtl/>
        </w:rPr>
        <w:t xml:space="preserve"> </w:t>
      </w:r>
      <w:r w:rsidRPr="00A67967">
        <w:rPr>
          <w:rFonts w:cs="David" w:hint="cs"/>
          <w:sz w:val="24"/>
          <w:szCs w:val="24"/>
          <w:rtl/>
        </w:rPr>
        <w:t>לישיבות</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w:t>
      </w:r>
    </w:p>
    <w:p w14:paraId="0BDE5E09"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 xml:space="preserve"> (</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בסעיף</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 </w:t>
      </w:r>
    </w:p>
    <w:p w14:paraId="6CCA2508"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אישי</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קרובו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גוף</w:t>
      </w:r>
      <w:r w:rsidRPr="00A67967">
        <w:rPr>
          <w:rFonts w:cs="David"/>
          <w:sz w:val="24"/>
          <w:szCs w:val="24"/>
          <w:rtl/>
        </w:rPr>
        <w:t xml:space="preserve"> </w:t>
      </w:r>
      <w:r w:rsidRPr="00A67967">
        <w:rPr>
          <w:rFonts w:cs="David" w:hint="cs"/>
          <w:sz w:val="24"/>
          <w:szCs w:val="24"/>
          <w:rtl/>
        </w:rPr>
        <w:t>שהוא</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קרובו</w:t>
      </w:r>
      <w:r w:rsidRPr="00A67967">
        <w:rPr>
          <w:rFonts w:cs="David"/>
          <w:sz w:val="24"/>
          <w:szCs w:val="24"/>
          <w:rtl/>
        </w:rPr>
        <w:t xml:space="preserve"> </w:t>
      </w:r>
      <w:r w:rsidRPr="00A67967">
        <w:rPr>
          <w:rFonts w:cs="David" w:hint="cs"/>
          <w:sz w:val="24"/>
          <w:szCs w:val="24"/>
          <w:rtl/>
        </w:rPr>
        <w:t>בעלי</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xml:space="preserve">, </w:t>
      </w:r>
      <w:r w:rsidRPr="00A67967">
        <w:rPr>
          <w:rFonts w:cs="David" w:hint="cs"/>
          <w:sz w:val="24"/>
          <w:szCs w:val="24"/>
          <w:rtl/>
        </w:rPr>
        <w:t>בעלי</w:t>
      </w:r>
      <w:r w:rsidRPr="00A67967">
        <w:rPr>
          <w:rFonts w:cs="David"/>
          <w:sz w:val="24"/>
          <w:szCs w:val="24"/>
          <w:rtl/>
        </w:rPr>
        <w:t xml:space="preserve"> </w:t>
      </w:r>
      <w:r w:rsidRPr="00A67967">
        <w:rPr>
          <w:rFonts w:cs="David" w:hint="cs"/>
          <w:sz w:val="24"/>
          <w:szCs w:val="24"/>
          <w:rtl/>
        </w:rPr>
        <w:t>שליטה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נושאי</w:t>
      </w:r>
      <w:r w:rsidRPr="00A67967">
        <w:rPr>
          <w:rFonts w:cs="David"/>
          <w:sz w:val="24"/>
          <w:szCs w:val="24"/>
          <w:rtl/>
        </w:rPr>
        <w:t xml:space="preserve"> </w:t>
      </w:r>
      <w:r w:rsidRPr="00A67967">
        <w:rPr>
          <w:rFonts w:cs="David" w:hint="cs"/>
          <w:sz w:val="24"/>
          <w:szCs w:val="24"/>
          <w:rtl/>
        </w:rPr>
        <w:t>משרה</w:t>
      </w:r>
      <w:r w:rsidRPr="00A67967">
        <w:rPr>
          <w:rFonts w:cs="David"/>
          <w:sz w:val="24"/>
          <w:szCs w:val="24"/>
          <w:rtl/>
        </w:rPr>
        <w:t xml:space="preserve"> </w:t>
      </w:r>
      <w:r w:rsidRPr="00A67967">
        <w:rPr>
          <w:rFonts w:cs="David" w:hint="cs"/>
          <w:sz w:val="24"/>
          <w:szCs w:val="24"/>
          <w:rtl/>
        </w:rPr>
        <w:t>בו</w:t>
      </w:r>
      <w:r w:rsidRPr="00A67967">
        <w:rPr>
          <w:rFonts w:cs="David"/>
          <w:sz w:val="24"/>
          <w:szCs w:val="24"/>
          <w:rtl/>
        </w:rPr>
        <w:t>;</w:t>
      </w:r>
    </w:p>
    <w:p w14:paraId="21FB92B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קרוב</w:t>
      </w:r>
      <w:r w:rsidRPr="00A67967">
        <w:rPr>
          <w:rFonts w:cs="David"/>
          <w:sz w:val="24"/>
          <w:szCs w:val="24"/>
          <w:rtl/>
        </w:rPr>
        <w:t xml:space="preserve">" –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הורה</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w:t>
      </w:r>
      <w:r w:rsidRPr="00A67967">
        <w:rPr>
          <w:rFonts w:cs="David"/>
          <w:sz w:val="24"/>
          <w:szCs w:val="24"/>
          <w:rtl/>
        </w:rPr>
        <w:t xml:space="preserve">, </w:t>
      </w:r>
      <w:r w:rsidRPr="00A67967">
        <w:rPr>
          <w:rFonts w:cs="David" w:hint="cs"/>
          <w:sz w:val="24"/>
          <w:szCs w:val="24"/>
          <w:rtl/>
        </w:rPr>
        <w:t>ילד</w:t>
      </w:r>
      <w:r w:rsidRPr="00A67967">
        <w:rPr>
          <w:rFonts w:cs="David"/>
          <w:sz w:val="24"/>
          <w:szCs w:val="24"/>
          <w:rtl/>
        </w:rPr>
        <w:t xml:space="preserve">, </w:t>
      </w:r>
      <w:r w:rsidRPr="00A67967">
        <w:rPr>
          <w:rFonts w:cs="David" w:hint="cs"/>
          <w:sz w:val="24"/>
          <w:szCs w:val="24"/>
          <w:rtl/>
        </w:rPr>
        <w:t>אח</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אחות</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בן</w:t>
      </w:r>
      <w:r w:rsidRPr="00A67967">
        <w:rPr>
          <w:rFonts w:cs="David"/>
          <w:sz w:val="24"/>
          <w:szCs w:val="24"/>
          <w:rtl/>
        </w:rPr>
        <w:t xml:space="preserve"> </w:t>
      </w:r>
      <w:r w:rsidRPr="00A67967">
        <w:rPr>
          <w:rFonts w:cs="David" w:hint="cs"/>
          <w:sz w:val="24"/>
          <w:szCs w:val="24"/>
          <w:rtl/>
        </w:rPr>
        <w:t>זוגו</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ילדו</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אחד</w:t>
      </w:r>
      <w:r w:rsidRPr="00A67967">
        <w:rPr>
          <w:rFonts w:cs="David"/>
          <w:sz w:val="24"/>
          <w:szCs w:val="24"/>
          <w:rtl/>
        </w:rPr>
        <w:t xml:space="preserve"> </w:t>
      </w:r>
      <w:r w:rsidRPr="00A67967">
        <w:rPr>
          <w:rFonts w:cs="David" w:hint="cs"/>
          <w:sz w:val="24"/>
          <w:szCs w:val="24"/>
          <w:rtl/>
        </w:rPr>
        <w:t>מאלה</w:t>
      </w:r>
      <w:r w:rsidRPr="00A67967">
        <w:rPr>
          <w:rFonts w:cs="David"/>
          <w:sz w:val="24"/>
          <w:szCs w:val="24"/>
          <w:rtl/>
        </w:rPr>
        <w:t xml:space="preserve">,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בשל</w:t>
      </w:r>
      <w:r w:rsidRPr="00A67967">
        <w:rPr>
          <w:rFonts w:cs="David"/>
          <w:sz w:val="24"/>
          <w:szCs w:val="24"/>
          <w:rtl/>
        </w:rPr>
        <w:t xml:space="preserve"> </w:t>
      </w:r>
      <w:r w:rsidRPr="00A67967">
        <w:rPr>
          <w:rFonts w:cs="David" w:hint="cs"/>
          <w:sz w:val="24"/>
          <w:szCs w:val="24"/>
          <w:rtl/>
        </w:rPr>
        <w:t>אימוץ</w:t>
      </w:r>
      <w:r w:rsidRPr="00A67967">
        <w:rPr>
          <w:rFonts w:cs="David"/>
          <w:sz w:val="24"/>
          <w:szCs w:val="24"/>
          <w:rtl/>
        </w:rPr>
        <w:t xml:space="preserve">, </w:t>
      </w:r>
      <w:r w:rsidRPr="00A67967">
        <w:rPr>
          <w:rFonts w:cs="David" w:hint="cs"/>
          <w:sz w:val="24"/>
          <w:szCs w:val="24"/>
          <w:rtl/>
        </w:rPr>
        <w:t>וכן</w:t>
      </w:r>
      <w:r w:rsidRPr="00A67967">
        <w:rPr>
          <w:rFonts w:cs="David"/>
          <w:sz w:val="24"/>
          <w:szCs w:val="24"/>
          <w:rtl/>
        </w:rPr>
        <w:t xml:space="preserve"> </w:t>
      </w:r>
      <w:r w:rsidRPr="00A67967">
        <w:rPr>
          <w:rFonts w:cs="David" w:hint="cs"/>
          <w:sz w:val="24"/>
          <w:szCs w:val="24"/>
          <w:rtl/>
        </w:rPr>
        <w:t>כל</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אחר</w:t>
      </w:r>
      <w:r w:rsidRPr="00A67967">
        <w:rPr>
          <w:rFonts w:cs="David"/>
          <w:sz w:val="24"/>
          <w:szCs w:val="24"/>
          <w:rtl/>
        </w:rPr>
        <w:t xml:space="preserve"> </w:t>
      </w:r>
      <w:r w:rsidRPr="00A67967">
        <w:rPr>
          <w:rFonts w:cs="David" w:hint="cs"/>
          <w:sz w:val="24"/>
          <w:szCs w:val="24"/>
          <w:rtl/>
        </w:rPr>
        <w:t>שיש</w:t>
      </w:r>
      <w:r w:rsidRPr="00A67967">
        <w:rPr>
          <w:rFonts w:cs="David"/>
          <w:sz w:val="24"/>
          <w:szCs w:val="24"/>
          <w:rtl/>
        </w:rPr>
        <w:t xml:space="preserve"> </w:t>
      </w:r>
      <w:r w:rsidRPr="00A67967">
        <w:rPr>
          <w:rFonts w:cs="David" w:hint="cs"/>
          <w:sz w:val="24"/>
          <w:szCs w:val="24"/>
          <w:rtl/>
        </w:rPr>
        <w:t>לו</w:t>
      </w:r>
      <w:r w:rsidRPr="00A67967">
        <w:rPr>
          <w:rFonts w:cs="David"/>
          <w:sz w:val="24"/>
          <w:szCs w:val="24"/>
          <w:rtl/>
        </w:rPr>
        <w:t xml:space="preserve"> </w:t>
      </w:r>
      <w:r w:rsidRPr="00A67967">
        <w:rPr>
          <w:rFonts w:cs="David" w:hint="cs"/>
          <w:sz w:val="24"/>
          <w:szCs w:val="24"/>
          <w:rtl/>
        </w:rPr>
        <w:t>כלפיו</w:t>
      </w:r>
      <w:r w:rsidRPr="00A67967">
        <w:rPr>
          <w:rFonts w:cs="David"/>
          <w:sz w:val="24"/>
          <w:szCs w:val="24"/>
          <w:rtl/>
        </w:rPr>
        <w:t xml:space="preserve"> </w:t>
      </w:r>
      <w:r w:rsidRPr="00A67967">
        <w:rPr>
          <w:rFonts w:cs="David" w:hint="cs"/>
          <w:sz w:val="24"/>
          <w:szCs w:val="24"/>
          <w:rtl/>
        </w:rPr>
        <w:t>קרבה</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זיקה</w:t>
      </w:r>
      <w:r w:rsidRPr="00A67967">
        <w:rPr>
          <w:rFonts w:cs="David"/>
          <w:sz w:val="24"/>
          <w:szCs w:val="24"/>
          <w:rtl/>
        </w:rPr>
        <w:t xml:space="preserve"> </w:t>
      </w:r>
      <w:r w:rsidRPr="00A67967">
        <w:rPr>
          <w:rFonts w:cs="David" w:hint="cs"/>
          <w:sz w:val="24"/>
          <w:szCs w:val="24"/>
          <w:rtl/>
        </w:rPr>
        <w:t>אישית</w:t>
      </w:r>
      <w:r w:rsidRPr="00A67967">
        <w:rPr>
          <w:rFonts w:cs="David"/>
          <w:sz w:val="24"/>
          <w:szCs w:val="24"/>
          <w:rtl/>
        </w:rPr>
        <w:t xml:space="preserve">, </w:t>
      </w:r>
      <w:r w:rsidRPr="00A67967">
        <w:rPr>
          <w:rFonts w:cs="David" w:hint="cs"/>
          <w:sz w:val="24"/>
          <w:szCs w:val="24"/>
          <w:rtl/>
        </w:rPr>
        <w:t>כלכלית</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פוליטית</w:t>
      </w:r>
      <w:r w:rsidRPr="00A67967">
        <w:rPr>
          <w:rFonts w:cs="David"/>
          <w:sz w:val="24"/>
          <w:szCs w:val="24"/>
          <w:rtl/>
        </w:rPr>
        <w:t>;</w:t>
      </w:r>
    </w:p>
    <w:p w14:paraId="4B38B5E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בעל</w:t>
      </w:r>
      <w:r w:rsidRPr="00A67967">
        <w:rPr>
          <w:rFonts w:cs="David"/>
          <w:sz w:val="24"/>
          <w:szCs w:val="24"/>
          <w:rtl/>
        </w:rPr>
        <w:t xml:space="preserve"> </w:t>
      </w:r>
      <w:r w:rsidRPr="00A67967">
        <w:rPr>
          <w:rFonts w:cs="David" w:hint="cs"/>
          <w:sz w:val="24"/>
          <w:szCs w:val="24"/>
          <w:rtl/>
        </w:rPr>
        <w:t>עניין</w:t>
      </w:r>
      <w:r w:rsidRPr="00A67967">
        <w:rPr>
          <w:rFonts w:cs="David"/>
          <w:sz w:val="24"/>
          <w:szCs w:val="24"/>
          <w:rtl/>
        </w:rPr>
        <w:t>", "</w:t>
      </w:r>
      <w:r w:rsidRPr="00A67967">
        <w:rPr>
          <w:rFonts w:cs="David" w:hint="cs"/>
          <w:sz w:val="24"/>
          <w:szCs w:val="24"/>
          <w:rtl/>
        </w:rPr>
        <w:t>שליטה</w:t>
      </w:r>
      <w:r w:rsidRPr="00A67967">
        <w:rPr>
          <w:rFonts w:cs="David"/>
          <w:sz w:val="24"/>
          <w:szCs w:val="24"/>
          <w:rtl/>
        </w:rPr>
        <w:t>", "</w:t>
      </w:r>
      <w:r w:rsidRPr="00A67967">
        <w:rPr>
          <w:rFonts w:cs="David" w:hint="cs"/>
          <w:sz w:val="24"/>
          <w:szCs w:val="24"/>
          <w:rtl/>
        </w:rPr>
        <w:t>נושא</w:t>
      </w:r>
      <w:r w:rsidRPr="00A67967">
        <w:rPr>
          <w:rFonts w:cs="David"/>
          <w:sz w:val="24"/>
          <w:szCs w:val="24"/>
          <w:rtl/>
        </w:rPr>
        <w:t xml:space="preserve"> </w:t>
      </w:r>
      <w:r w:rsidRPr="00A67967">
        <w:rPr>
          <w:rFonts w:cs="David" w:hint="cs"/>
          <w:sz w:val="24"/>
          <w:szCs w:val="24"/>
          <w:rtl/>
        </w:rPr>
        <w:t>משרה</w:t>
      </w:r>
      <w:r w:rsidRPr="00A67967">
        <w:rPr>
          <w:rFonts w:cs="David"/>
          <w:sz w:val="24"/>
          <w:szCs w:val="24"/>
          <w:rtl/>
        </w:rPr>
        <w:t xml:space="preserve">" – </w:t>
      </w:r>
      <w:r w:rsidRPr="00A67967">
        <w:rPr>
          <w:rFonts w:cs="David" w:hint="cs"/>
          <w:sz w:val="24"/>
          <w:szCs w:val="24"/>
          <w:rtl/>
        </w:rPr>
        <w:t>כהגדרתם</w:t>
      </w:r>
      <w:r w:rsidRPr="00A67967">
        <w:rPr>
          <w:rFonts w:cs="David"/>
          <w:sz w:val="24"/>
          <w:szCs w:val="24"/>
          <w:rtl/>
        </w:rPr>
        <w:t xml:space="preserve"> </w:t>
      </w:r>
      <w:r w:rsidRPr="00A67967">
        <w:rPr>
          <w:rFonts w:cs="David" w:hint="cs"/>
          <w:sz w:val="24"/>
          <w:szCs w:val="24"/>
          <w:rtl/>
        </w:rPr>
        <w:t>בחוק</w:t>
      </w:r>
      <w:r w:rsidRPr="00A67967">
        <w:rPr>
          <w:rFonts w:cs="David"/>
          <w:sz w:val="24"/>
          <w:szCs w:val="24"/>
          <w:rtl/>
        </w:rPr>
        <w:t xml:space="preserve"> </w:t>
      </w:r>
      <w:r w:rsidRPr="00A67967">
        <w:rPr>
          <w:rFonts w:cs="David" w:hint="cs"/>
          <w:sz w:val="24"/>
          <w:szCs w:val="24"/>
          <w:rtl/>
        </w:rPr>
        <w:t>ניירות</w:t>
      </w:r>
      <w:r w:rsidRPr="00A67967">
        <w:rPr>
          <w:rFonts w:cs="David"/>
          <w:sz w:val="24"/>
          <w:szCs w:val="24"/>
          <w:rtl/>
        </w:rPr>
        <w:t xml:space="preserve"> </w:t>
      </w:r>
      <w:r w:rsidRPr="00A67967">
        <w:rPr>
          <w:rFonts w:cs="David" w:hint="cs"/>
          <w:sz w:val="24"/>
          <w:szCs w:val="24"/>
          <w:rtl/>
        </w:rPr>
        <w:t>ערך</w:t>
      </w:r>
      <w:r w:rsidRPr="00A67967">
        <w:rPr>
          <w:rFonts w:cs="David"/>
          <w:sz w:val="24"/>
          <w:szCs w:val="24"/>
          <w:rtl/>
        </w:rPr>
        <w:t xml:space="preserve">, </w:t>
      </w:r>
      <w:r w:rsidRPr="00A67967">
        <w:rPr>
          <w:rFonts w:cs="David" w:hint="cs"/>
          <w:sz w:val="24"/>
          <w:szCs w:val="24"/>
          <w:rtl/>
        </w:rPr>
        <w:t>התשכ</w:t>
      </w:r>
      <w:r w:rsidRPr="00A67967">
        <w:rPr>
          <w:rFonts w:cs="David"/>
          <w:sz w:val="24"/>
          <w:szCs w:val="24"/>
          <w:rtl/>
        </w:rPr>
        <w:t>"</w:t>
      </w:r>
      <w:r w:rsidRPr="00A67967">
        <w:rPr>
          <w:rFonts w:cs="David" w:hint="cs"/>
          <w:sz w:val="24"/>
          <w:szCs w:val="24"/>
          <w:rtl/>
        </w:rPr>
        <w:t>ח</w:t>
      </w:r>
      <w:r w:rsidRPr="00A67967">
        <w:rPr>
          <w:rFonts w:cs="David" w:hint="eastAsia"/>
          <w:sz w:val="24"/>
          <w:szCs w:val="24"/>
          <w:rtl/>
        </w:rPr>
        <w:t>–</w:t>
      </w:r>
      <w:r w:rsidRPr="00A67967">
        <w:rPr>
          <w:rFonts w:cs="David"/>
          <w:sz w:val="24"/>
          <w:szCs w:val="24"/>
          <w:rtl/>
        </w:rPr>
        <w:t>1968.</w:t>
      </w:r>
    </w:p>
    <w:p w14:paraId="59A7FC18"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hint="cs"/>
          <w:sz w:val="24"/>
          <w:szCs w:val="24"/>
          <w:rtl/>
        </w:rPr>
        <w:lastRenderedPageBreak/>
        <w:t xml:space="preserve">16. </w:t>
      </w:r>
      <w:r w:rsidRPr="00A67967">
        <w:rPr>
          <w:rFonts w:cs="David" w:hint="cs"/>
          <w:b/>
          <w:bCs/>
          <w:sz w:val="24"/>
          <w:szCs w:val="24"/>
          <w:rtl/>
        </w:rPr>
        <w:t>דיוני</w:t>
      </w:r>
      <w:r w:rsidRPr="00A67967">
        <w:rPr>
          <w:rFonts w:cs="David"/>
          <w:b/>
          <w:bCs/>
          <w:sz w:val="24"/>
          <w:szCs w:val="24"/>
          <w:rtl/>
        </w:rPr>
        <w:t xml:space="preserve"> </w:t>
      </w:r>
      <w:r w:rsidRPr="00A67967">
        <w:rPr>
          <w:rFonts w:cs="David" w:hint="cs"/>
          <w:b/>
          <w:bCs/>
          <w:sz w:val="24"/>
          <w:szCs w:val="24"/>
          <w:rtl/>
        </w:rPr>
        <w:t>הוועדה</w:t>
      </w:r>
      <w:r w:rsidRPr="00A67967">
        <w:rPr>
          <w:rFonts w:cs="David"/>
          <w:b/>
          <w:bCs/>
          <w:sz w:val="24"/>
          <w:szCs w:val="24"/>
          <w:rtl/>
        </w:rPr>
        <w:t xml:space="preserve"> </w:t>
      </w:r>
      <w:r w:rsidRPr="00A67967">
        <w:rPr>
          <w:rFonts w:cs="David" w:hint="cs"/>
          <w:b/>
          <w:bCs/>
          <w:sz w:val="24"/>
          <w:szCs w:val="24"/>
          <w:rtl/>
        </w:rPr>
        <w:t>המייעצת</w:t>
      </w:r>
    </w:p>
    <w:p w14:paraId="1C7F0B00"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א</w:t>
      </w:r>
      <w:r w:rsidRPr="00A67967">
        <w:rPr>
          <w:rFonts w:cs="David"/>
          <w:sz w:val="24"/>
          <w:szCs w:val="24"/>
          <w:rtl/>
        </w:rPr>
        <w:t>)</w:t>
      </w:r>
      <w:r w:rsidRPr="00A67967">
        <w:rPr>
          <w:rFonts w:cs="David" w:hint="cs"/>
          <w:sz w:val="24"/>
          <w:szCs w:val="24"/>
          <w:rtl/>
        </w:rPr>
        <w:t xml:space="preserve"> דיוני</w:t>
      </w:r>
      <w:r w:rsidRPr="00A67967">
        <w:rPr>
          <w:rFonts w:cs="David"/>
          <w:sz w:val="24"/>
          <w:szCs w:val="24"/>
          <w:rtl/>
        </w:rPr>
        <w:t xml:space="preserve"> </w:t>
      </w:r>
      <w:r w:rsidRPr="00A67967">
        <w:rPr>
          <w:rFonts w:cs="David" w:hint="cs"/>
          <w:sz w:val="24"/>
          <w:szCs w:val="24"/>
          <w:rtl/>
        </w:rPr>
        <w:t>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יהיו</w:t>
      </w:r>
      <w:r w:rsidRPr="00A67967">
        <w:rPr>
          <w:rFonts w:cs="David"/>
          <w:sz w:val="24"/>
          <w:szCs w:val="24"/>
          <w:rtl/>
        </w:rPr>
        <w:t xml:space="preserve"> </w:t>
      </w:r>
      <w:r w:rsidRPr="00A67967">
        <w:rPr>
          <w:rFonts w:cs="David" w:hint="cs"/>
          <w:sz w:val="24"/>
          <w:szCs w:val="24"/>
          <w:rtl/>
        </w:rPr>
        <w:t>בדלתיים</w:t>
      </w:r>
      <w:r w:rsidRPr="00A67967">
        <w:rPr>
          <w:rFonts w:cs="David"/>
          <w:sz w:val="24"/>
          <w:szCs w:val="24"/>
          <w:rtl/>
        </w:rPr>
        <w:t xml:space="preserve"> </w:t>
      </w:r>
      <w:r w:rsidRPr="00A67967">
        <w:rPr>
          <w:rFonts w:cs="David" w:hint="cs"/>
          <w:sz w:val="24"/>
          <w:szCs w:val="24"/>
          <w:rtl/>
        </w:rPr>
        <w:t>סגורות</w:t>
      </w:r>
      <w:r w:rsidRPr="00A67967">
        <w:rPr>
          <w:rFonts w:cs="David"/>
          <w:sz w:val="24"/>
          <w:szCs w:val="24"/>
          <w:rtl/>
        </w:rPr>
        <w:t>.</w:t>
      </w:r>
    </w:p>
    <w:p w14:paraId="50D5B027"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Pr>
      </w:pPr>
      <w:r w:rsidRPr="00A67967">
        <w:rPr>
          <w:rFonts w:cs="David"/>
          <w:sz w:val="24"/>
          <w:szCs w:val="24"/>
          <w:rtl/>
        </w:rPr>
        <w:t>(</w:t>
      </w:r>
      <w:r w:rsidRPr="00A67967">
        <w:rPr>
          <w:rFonts w:cs="David" w:hint="cs"/>
          <w:sz w:val="24"/>
          <w:szCs w:val="24"/>
          <w:rtl/>
        </w:rPr>
        <w:t>ב</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המייעצת</w:t>
      </w:r>
      <w:r w:rsidRPr="00A67967">
        <w:rPr>
          <w:rFonts w:cs="David"/>
          <w:sz w:val="24"/>
          <w:szCs w:val="24"/>
          <w:rtl/>
        </w:rPr>
        <w:t xml:space="preserve"> </w:t>
      </w:r>
      <w:r w:rsidRPr="00A67967">
        <w:rPr>
          <w:rFonts w:cs="David" w:hint="cs"/>
          <w:sz w:val="24"/>
          <w:szCs w:val="24"/>
          <w:rtl/>
        </w:rPr>
        <w:t>תנהל</w:t>
      </w:r>
      <w:r w:rsidRPr="00A67967">
        <w:rPr>
          <w:rFonts w:cs="David"/>
          <w:sz w:val="24"/>
          <w:szCs w:val="24"/>
          <w:rtl/>
        </w:rPr>
        <w:t xml:space="preserve"> </w:t>
      </w:r>
      <w:r w:rsidRPr="00A67967">
        <w:rPr>
          <w:rFonts w:cs="David" w:hint="cs"/>
          <w:sz w:val="24"/>
          <w:szCs w:val="24"/>
          <w:rtl/>
        </w:rPr>
        <w:t>פרוטוקול</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דיוניה</w:t>
      </w:r>
      <w:r w:rsidRPr="00A67967">
        <w:rPr>
          <w:rFonts w:cs="David"/>
          <w:sz w:val="24"/>
          <w:szCs w:val="24"/>
          <w:rtl/>
        </w:rPr>
        <w:t xml:space="preserve">; </w:t>
      </w:r>
      <w:r w:rsidRPr="00A67967">
        <w:rPr>
          <w:rFonts w:cs="David" w:hint="cs"/>
          <w:sz w:val="24"/>
          <w:szCs w:val="24"/>
          <w:rtl/>
        </w:rPr>
        <w:t>הפרוטוקולים</w:t>
      </w:r>
      <w:r w:rsidRPr="00A67967">
        <w:rPr>
          <w:rFonts w:cs="David"/>
          <w:sz w:val="24"/>
          <w:szCs w:val="24"/>
          <w:rtl/>
        </w:rPr>
        <w:t xml:space="preserve"> </w:t>
      </w:r>
      <w:r w:rsidRPr="00A67967">
        <w:rPr>
          <w:rFonts w:cs="David" w:hint="cs"/>
          <w:sz w:val="24"/>
          <w:szCs w:val="24"/>
          <w:rtl/>
        </w:rPr>
        <w:t>יהיו</w:t>
      </w:r>
      <w:r w:rsidRPr="00A67967">
        <w:rPr>
          <w:rFonts w:cs="David"/>
          <w:sz w:val="24"/>
          <w:szCs w:val="24"/>
          <w:rtl/>
        </w:rPr>
        <w:t xml:space="preserve"> </w:t>
      </w:r>
      <w:r w:rsidRPr="00A67967">
        <w:rPr>
          <w:rFonts w:cs="David" w:hint="cs"/>
          <w:sz w:val="24"/>
          <w:szCs w:val="24"/>
          <w:rtl/>
        </w:rPr>
        <w:t>חסויים</w:t>
      </w:r>
      <w:r w:rsidRPr="00A67967">
        <w:rPr>
          <w:rFonts w:cs="David"/>
          <w:sz w:val="24"/>
          <w:szCs w:val="24"/>
          <w:rtl/>
        </w:rPr>
        <w:t xml:space="preserve"> </w:t>
      </w:r>
      <w:r w:rsidRPr="00A67967">
        <w:rPr>
          <w:rFonts w:cs="David" w:hint="cs"/>
          <w:sz w:val="24"/>
          <w:szCs w:val="24"/>
          <w:rtl/>
        </w:rPr>
        <w:t>וגילוים</w:t>
      </w:r>
      <w:r w:rsidRPr="00A67967">
        <w:rPr>
          <w:rFonts w:cs="David"/>
          <w:sz w:val="24"/>
          <w:szCs w:val="24"/>
          <w:rtl/>
        </w:rPr>
        <w:t xml:space="preserve"> </w:t>
      </w:r>
      <w:r w:rsidRPr="00A67967">
        <w:rPr>
          <w:rFonts w:cs="David" w:hint="cs"/>
          <w:sz w:val="24"/>
          <w:szCs w:val="24"/>
          <w:rtl/>
        </w:rPr>
        <w:t>יהיה</w:t>
      </w:r>
      <w:r w:rsidRPr="00A67967">
        <w:rPr>
          <w:rFonts w:cs="David"/>
          <w:sz w:val="24"/>
          <w:szCs w:val="24"/>
          <w:rtl/>
        </w:rPr>
        <w:t xml:space="preserve"> </w:t>
      </w:r>
      <w:r w:rsidRPr="00A67967">
        <w:rPr>
          <w:rFonts w:cs="David" w:hint="cs"/>
          <w:sz w:val="24"/>
          <w:szCs w:val="24"/>
          <w:rtl/>
        </w:rPr>
        <w:t>אסור</w:t>
      </w:r>
      <w:r w:rsidRPr="00A67967">
        <w:rPr>
          <w:rFonts w:cs="David"/>
          <w:sz w:val="24"/>
          <w:szCs w:val="24"/>
          <w:rtl/>
        </w:rPr>
        <w:t xml:space="preserve">, </w:t>
      </w:r>
      <w:r w:rsidRPr="00A67967">
        <w:rPr>
          <w:rFonts w:cs="David" w:hint="cs"/>
          <w:sz w:val="24"/>
          <w:szCs w:val="24"/>
          <w:rtl/>
        </w:rPr>
        <w:t>למעט</w:t>
      </w:r>
      <w:r w:rsidRPr="00A67967">
        <w:rPr>
          <w:rFonts w:cs="David"/>
          <w:sz w:val="24"/>
          <w:szCs w:val="24"/>
          <w:rtl/>
        </w:rPr>
        <w:t xml:space="preserve"> </w:t>
      </w:r>
      <w:r w:rsidRPr="00A67967">
        <w:rPr>
          <w:rFonts w:cs="David" w:hint="cs"/>
          <w:sz w:val="24"/>
          <w:szCs w:val="24"/>
          <w:rtl/>
        </w:rPr>
        <w:t>מידע</w:t>
      </w:r>
      <w:r w:rsidRPr="00A67967">
        <w:rPr>
          <w:rFonts w:cs="David"/>
          <w:sz w:val="24"/>
          <w:szCs w:val="24"/>
          <w:rtl/>
        </w:rPr>
        <w:t xml:space="preserve"> </w:t>
      </w:r>
      <w:r w:rsidRPr="00A67967">
        <w:rPr>
          <w:rFonts w:cs="David" w:hint="cs"/>
          <w:sz w:val="24"/>
          <w:szCs w:val="24"/>
          <w:rtl/>
        </w:rPr>
        <w:t>שהוועדה</w:t>
      </w:r>
      <w:r w:rsidRPr="00A67967">
        <w:rPr>
          <w:rFonts w:cs="David"/>
          <w:sz w:val="24"/>
          <w:szCs w:val="24"/>
          <w:rtl/>
        </w:rPr>
        <w:t xml:space="preserve"> </w:t>
      </w:r>
      <w:r w:rsidRPr="00A67967">
        <w:rPr>
          <w:rFonts w:cs="David" w:hint="cs"/>
          <w:sz w:val="24"/>
          <w:szCs w:val="24"/>
          <w:rtl/>
        </w:rPr>
        <w:t>קבעה</w:t>
      </w:r>
      <w:r w:rsidRPr="00A67967">
        <w:rPr>
          <w:rFonts w:cs="David"/>
          <w:sz w:val="24"/>
          <w:szCs w:val="24"/>
          <w:rtl/>
        </w:rPr>
        <w:t xml:space="preserve">, </w:t>
      </w:r>
      <w:r w:rsidRPr="00A67967">
        <w:rPr>
          <w:rFonts w:cs="David" w:hint="cs"/>
          <w:sz w:val="24"/>
          <w:szCs w:val="24"/>
          <w:rtl/>
        </w:rPr>
        <w:t>לאחר</w:t>
      </w:r>
      <w:r w:rsidRPr="00A67967">
        <w:rPr>
          <w:rFonts w:cs="David"/>
          <w:sz w:val="24"/>
          <w:szCs w:val="24"/>
          <w:rtl/>
        </w:rPr>
        <w:t xml:space="preserve"> </w:t>
      </w:r>
      <w:r w:rsidRPr="00A67967">
        <w:rPr>
          <w:rFonts w:cs="David" w:hint="cs"/>
          <w:sz w:val="24"/>
          <w:szCs w:val="24"/>
          <w:rtl/>
        </w:rPr>
        <w:t>ששמעה</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עמדת</w:t>
      </w:r>
      <w:r w:rsidRPr="00A67967">
        <w:rPr>
          <w:rFonts w:cs="David"/>
          <w:sz w:val="24"/>
          <w:szCs w:val="24"/>
          <w:rtl/>
        </w:rPr>
        <w:t xml:space="preserve"> </w:t>
      </w:r>
      <w:r w:rsidRPr="00A67967">
        <w:rPr>
          <w:rFonts w:cs="David" w:hint="cs"/>
          <w:sz w:val="24"/>
          <w:szCs w:val="24"/>
          <w:rtl/>
        </w:rPr>
        <w:t>ראש</w:t>
      </w:r>
      <w:r w:rsidRPr="00A67967">
        <w:rPr>
          <w:rFonts w:cs="David"/>
          <w:sz w:val="24"/>
          <w:szCs w:val="24"/>
          <w:rtl/>
        </w:rPr>
        <w:t xml:space="preserve"> </w:t>
      </w:r>
      <w:r w:rsidRPr="00A67967">
        <w:rPr>
          <w:rFonts w:cs="David" w:hint="cs"/>
          <w:sz w:val="24"/>
          <w:szCs w:val="24"/>
          <w:rtl/>
        </w:rPr>
        <w:t>רשות</w:t>
      </w:r>
      <w:r w:rsidRPr="00A67967">
        <w:rPr>
          <w:rFonts w:cs="David"/>
          <w:sz w:val="24"/>
          <w:szCs w:val="24"/>
          <w:rtl/>
        </w:rPr>
        <w:t xml:space="preserve"> </w:t>
      </w:r>
      <w:r w:rsidRPr="00A67967">
        <w:rPr>
          <w:rFonts w:cs="David" w:hint="cs"/>
          <w:sz w:val="24"/>
          <w:szCs w:val="24"/>
          <w:rtl/>
        </w:rPr>
        <w:t>הביטחון</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אין</w:t>
      </w:r>
      <w:r w:rsidRPr="00A67967">
        <w:rPr>
          <w:rFonts w:cs="David"/>
          <w:sz w:val="24"/>
          <w:szCs w:val="24"/>
          <w:rtl/>
        </w:rPr>
        <w:t xml:space="preserve"> </w:t>
      </w:r>
      <w:r w:rsidRPr="00A67967">
        <w:rPr>
          <w:rFonts w:cs="David" w:hint="cs"/>
          <w:sz w:val="24"/>
          <w:szCs w:val="24"/>
          <w:rtl/>
        </w:rPr>
        <w:t>מניעה</w:t>
      </w:r>
      <w:r w:rsidRPr="00A67967">
        <w:rPr>
          <w:rFonts w:cs="David"/>
          <w:sz w:val="24"/>
          <w:szCs w:val="24"/>
          <w:rtl/>
        </w:rPr>
        <w:t xml:space="preserve"> </w:t>
      </w:r>
      <w:r w:rsidRPr="00A67967">
        <w:rPr>
          <w:rFonts w:cs="David" w:hint="cs"/>
          <w:sz w:val="24"/>
          <w:szCs w:val="24"/>
          <w:rtl/>
        </w:rPr>
        <w:t>להביאו</w:t>
      </w:r>
      <w:r w:rsidRPr="00A67967">
        <w:rPr>
          <w:rFonts w:cs="David"/>
          <w:sz w:val="24"/>
          <w:szCs w:val="24"/>
          <w:rtl/>
        </w:rPr>
        <w:t xml:space="preserve"> </w:t>
      </w:r>
      <w:r w:rsidRPr="00A67967">
        <w:rPr>
          <w:rFonts w:cs="David" w:hint="cs"/>
          <w:sz w:val="24"/>
          <w:szCs w:val="24"/>
          <w:rtl/>
        </w:rPr>
        <w:t>לידיעת</w:t>
      </w:r>
      <w:r w:rsidRPr="00A67967">
        <w:rPr>
          <w:rFonts w:cs="David"/>
          <w:sz w:val="24"/>
          <w:szCs w:val="24"/>
          <w:rtl/>
        </w:rPr>
        <w:t xml:space="preserve"> </w:t>
      </w:r>
      <w:r w:rsidRPr="00A67967">
        <w:rPr>
          <w:rFonts w:cs="David" w:hint="cs"/>
          <w:sz w:val="24"/>
          <w:szCs w:val="24"/>
          <w:rtl/>
        </w:rPr>
        <w:t>המבקש</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לידיעת</w:t>
      </w:r>
      <w:r w:rsidRPr="00A67967">
        <w:rPr>
          <w:rFonts w:cs="David"/>
          <w:sz w:val="24"/>
          <w:szCs w:val="24"/>
          <w:rtl/>
        </w:rPr>
        <w:t xml:space="preserve"> </w:t>
      </w:r>
      <w:r w:rsidRPr="00A67967">
        <w:rPr>
          <w:rFonts w:cs="David" w:hint="cs"/>
          <w:sz w:val="24"/>
          <w:szCs w:val="24"/>
          <w:rtl/>
        </w:rPr>
        <w:t>הציבור</w:t>
      </w:r>
      <w:r w:rsidRPr="00A67967">
        <w:rPr>
          <w:rFonts w:cs="David"/>
          <w:sz w:val="24"/>
          <w:szCs w:val="24"/>
          <w:rtl/>
        </w:rPr>
        <w:t>.</w:t>
      </w:r>
    </w:p>
    <w:p w14:paraId="30D3A801" w14:textId="77777777" w:rsidR="005D0BCC"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ג</w:t>
      </w:r>
      <w:r w:rsidRPr="00A67967">
        <w:rPr>
          <w:rFonts w:cs="David"/>
          <w:sz w:val="24"/>
          <w:szCs w:val="24"/>
          <w:rtl/>
        </w:rPr>
        <w:t>)</w:t>
      </w:r>
      <w:r w:rsidRPr="00A67967">
        <w:rPr>
          <w:rFonts w:cs="David" w:hint="cs"/>
          <w:sz w:val="24"/>
          <w:szCs w:val="24"/>
          <w:rtl/>
        </w:rPr>
        <w:t xml:space="preserve">  הוועדה</w:t>
      </w:r>
      <w:r w:rsidRPr="00A67967">
        <w:rPr>
          <w:rFonts w:cs="David"/>
          <w:sz w:val="24"/>
          <w:szCs w:val="24"/>
          <w:rtl/>
        </w:rPr>
        <w:t xml:space="preserve"> </w:t>
      </w:r>
      <w:r w:rsidRPr="00A67967">
        <w:rPr>
          <w:rFonts w:cs="David" w:hint="cs"/>
          <w:sz w:val="24"/>
          <w:szCs w:val="24"/>
          <w:rtl/>
        </w:rPr>
        <w:t>תקבע</w:t>
      </w:r>
      <w:r w:rsidRPr="00A67967">
        <w:rPr>
          <w:rFonts w:cs="David"/>
          <w:sz w:val="24"/>
          <w:szCs w:val="24"/>
          <w:rtl/>
        </w:rPr>
        <w:t xml:space="preserve"> </w:t>
      </w:r>
      <w:r w:rsidRPr="00A67967">
        <w:rPr>
          <w:rFonts w:cs="David" w:hint="cs"/>
          <w:sz w:val="24"/>
          <w:szCs w:val="24"/>
          <w:rtl/>
        </w:rPr>
        <w:t>את</w:t>
      </w:r>
      <w:r w:rsidRPr="00A67967">
        <w:rPr>
          <w:rFonts w:cs="David"/>
          <w:sz w:val="24"/>
          <w:szCs w:val="24"/>
          <w:rtl/>
        </w:rPr>
        <w:t xml:space="preserve"> </w:t>
      </w:r>
      <w:r w:rsidRPr="00A67967">
        <w:rPr>
          <w:rFonts w:cs="David" w:hint="cs"/>
          <w:sz w:val="24"/>
          <w:szCs w:val="24"/>
          <w:rtl/>
        </w:rPr>
        <w:t>סדרי</w:t>
      </w:r>
      <w:r w:rsidRPr="00A67967">
        <w:rPr>
          <w:rFonts w:cs="David"/>
          <w:sz w:val="24"/>
          <w:szCs w:val="24"/>
          <w:rtl/>
        </w:rPr>
        <w:t xml:space="preserve"> </w:t>
      </w:r>
      <w:r w:rsidRPr="00A67967">
        <w:rPr>
          <w:rFonts w:cs="David" w:hint="cs"/>
          <w:sz w:val="24"/>
          <w:szCs w:val="24"/>
          <w:rtl/>
        </w:rPr>
        <w:t>עבודתה</w:t>
      </w:r>
      <w:r w:rsidRPr="00A67967">
        <w:rPr>
          <w:rFonts w:cs="David"/>
          <w:sz w:val="24"/>
          <w:szCs w:val="24"/>
          <w:rtl/>
        </w:rPr>
        <w:t xml:space="preserve">, </w:t>
      </w:r>
      <w:r w:rsidRPr="00A67967">
        <w:rPr>
          <w:rFonts w:cs="David" w:hint="cs"/>
          <w:sz w:val="24"/>
          <w:szCs w:val="24"/>
          <w:rtl/>
        </w:rPr>
        <w:t>ככל</w:t>
      </w:r>
      <w:r w:rsidRPr="00A67967">
        <w:rPr>
          <w:rFonts w:cs="David"/>
          <w:sz w:val="24"/>
          <w:szCs w:val="24"/>
          <w:rtl/>
        </w:rPr>
        <w:t xml:space="preserve"> </w:t>
      </w:r>
      <w:r w:rsidRPr="00A67967">
        <w:rPr>
          <w:rFonts w:cs="David" w:hint="cs"/>
          <w:sz w:val="24"/>
          <w:szCs w:val="24"/>
          <w:rtl/>
        </w:rPr>
        <w:t>שלא</w:t>
      </w:r>
      <w:r w:rsidRPr="00A67967">
        <w:rPr>
          <w:rFonts w:cs="David"/>
          <w:sz w:val="24"/>
          <w:szCs w:val="24"/>
          <w:rtl/>
        </w:rPr>
        <w:t xml:space="preserve"> </w:t>
      </w:r>
      <w:r w:rsidRPr="00A67967">
        <w:rPr>
          <w:rFonts w:cs="David" w:hint="cs"/>
          <w:sz w:val="24"/>
          <w:szCs w:val="24"/>
          <w:rtl/>
        </w:rPr>
        <w:t>נקבעו</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חוק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p>
    <w:p w14:paraId="42E0EE0D" w14:textId="77777777" w:rsidR="00A01BA1" w:rsidRPr="00A67967" w:rsidRDefault="00A01BA1" w:rsidP="007C75CF">
      <w:pPr>
        <w:bidi/>
        <w:spacing w:after="0" w:line="360" w:lineRule="auto"/>
        <w:ind w:left="720" w:right="1985"/>
        <w:jc w:val="both"/>
        <w:rPr>
          <w:rFonts w:cs="David"/>
          <w:sz w:val="24"/>
          <w:szCs w:val="24"/>
          <w:highlight w:val="yellow"/>
          <w:rtl/>
        </w:rPr>
      </w:pPr>
    </w:p>
    <w:p w14:paraId="4A1951B2" w14:textId="77777777" w:rsidR="005D0BCC" w:rsidRPr="00A67967" w:rsidRDefault="005D0BCC" w:rsidP="007C75CF">
      <w:pPr>
        <w:bidi/>
        <w:spacing w:after="0" w:line="360" w:lineRule="auto"/>
        <w:ind w:right="1985"/>
        <w:jc w:val="both"/>
        <w:rPr>
          <w:rFonts w:cs="David"/>
          <w:sz w:val="24"/>
          <w:szCs w:val="24"/>
          <w:rtl/>
        </w:rPr>
      </w:pPr>
    </w:p>
    <w:p w14:paraId="486005DC"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Arial" w:eastAsia="Arial Unicode MS" w:hAnsi="Arial" w:cs="David"/>
          <w:b/>
          <w:bCs/>
          <w:snapToGrid w:val="0"/>
          <w:color w:val="000000"/>
          <w:sz w:val="24"/>
          <w:szCs w:val="24"/>
          <w:rtl/>
          <w:lang w:eastAsia="ja-JP"/>
        </w:rPr>
      </w:pPr>
      <w:r w:rsidRPr="00A67967">
        <w:rPr>
          <w:rFonts w:ascii="Arial" w:eastAsia="Arial Unicode MS" w:hAnsi="Arial" w:cs="David"/>
          <w:b/>
          <w:bCs/>
          <w:snapToGrid w:val="0"/>
          <w:color w:val="000000"/>
          <w:sz w:val="24"/>
          <w:szCs w:val="24"/>
          <w:rtl/>
          <w:lang w:eastAsia="ja-JP"/>
        </w:rPr>
        <w:t>תוקף הכרזה על ארגון טרור</w:t>
      </w:r>
    </w:p>
    <w:p w14:paraId="26CDADDA" w14:textId="77777777" w:rsidR="005D0BCC"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Arial" w:eastAsia="Arial Unicode MS" w:hAnsi="Arial" w:cs="David"/>
          <w:snapToGrid w:val="0"/>
          <w:color w:val="000000"/>
          <w:sz w:val="24"/>
          <w:szCs w:val="24"/>
          <w:rtl/>
          <w:lang w:eastAsia="ja-JP"/>
        </w:rPr>
      </w:pPr>
      <w:r w:rsidRPr="00A67967">
        <w:rPr>
          <w:rFonts w:ascii="Arial" w:eastAsia="Arial Unicode MS" w:hAnsi="Arial" w:cs="David" w:hint="cs"/>
          <w:snapToGrid w:val="0"/>
          <w:color w:val="000000"/>
          <w:sz w:val="24"/>
          <w:szCs w:val="24"/>
          <w:rtl/>
          <w:lang w:eastAsia="ja-JP"/>
        </w:rPr>
        <w:t xml:space="preserve">17. </w:t>
      </w:r>
      <w:r w:rsidRPr="00A67967">
        <w:rPr>
          <w:rFonts w:ascii="Arial" w:eastAsia="Arial Unicode MS" w:hAnsi="Arial" w:cs="David"/>
          <w:snapToGrid w:val="0"/>
          <w:color w:val="000000"/>
          <w:sz w:val="24"/>
          <w:szCs w:val="24"/>
          <w:rtl/>
          <w:lang w:eastAsia="ja-JP"/>
        </w:rPr>
        <w:t>(א)</w:t>
      </w:r>
      <w:r w:rsidRPr="00A67967">
        <w:rPr>
          <w:rFonts w:ascii="Arial" w:eastAsia="Arial Unicode MS" w:hAnsi="Arial" w:cs="David"/>
          <w:snapToGrid w:val="0"/>
          <w:color w:val="000000"/>
          <w:sz w:val="24"/>
          <w:szCs w:val="24"/>
          <w:rtl/>
          <w:lang w:eastAsia="ja-JP"/>
        </w:rPr>
        <w:tab/>
        <w:t>הכרזה על ארגון טרור או על פעיל טרור לפי פרק זה תיכנס לתוקפה במועד החלטת שר הביטחון או ועדת השרים, לפי העניין, על ההכרזה כאמור, או במועד מאוחר יותר שיקבעו בהחלטתם, והכרזה כאמור, למעט הכרזה זמנית לפי סעיף 4, תעמוד בתוקפה כל עוד לא בוטלה לפי הוראות פרק זה.</w:t>
      </w:r>
      <w:r w:rsidRPr="00A67967">
        <w:rPr>
          <w:rFonts w:ascii="Arial" w:eastAsia="Arial Unicode MS" w:hAnsi="Arial" w:cs="David"/>
          <w:snapToGrid w:val="0"/>
          <w:color w:val="000000"/>
          <w:sz w:val="24"/>
          <w:szCs w:val="24"/>
          <w:rtl/>
          <w:lang w:eastAsia="ja-JP"/>
        </w:rPr>
        <w:br/>
      </w:r>
      <w:r w:rsidRPr="00A67967">
        <w:rPr>
          <w:rFonts w:ascii="Arial" w:eastAsia="Arial Unicode MS" w:hAnsi="Arial" w:cs="David" w:hint="cs"/>
          <w:snapToGrid w:val="0"/>
          <w:color w:val="000000"/>
          <w:sz w:val="24"/>
          <w:szCs w:val="24"/>
          <w:rtl/>
          <w:lang w:eastAsia="ja-JP"/>
        </w:rPr>
        <w:t xml:space="preserve">     </w:t>
      </w:r>
      <w:r w:rsidRPr="00A67967">
        <w:rPr>
          <w:rFonts w:ascii="Arial" w:eastAsia="Arial Unicode MS" w:hAnsi="Arial" w:cs="David"/>
          <w:snapToGrid w:val="0"/>
          <w:color w:val="000000"/>
          <w:sz w:val="24"/>
          <w:szCs w:val="24"/>
          <w:rtl/>
          <w:lang w:eastAsia="ja-JP"/>
        </w:rPr>
        <w:t>(ב)</w:t>
      </w:r>
      <w:r w:rsidRPr="00A67967">
        <w:rPr>
          <w:rFonts w:ascii="Arial" w:eastAsia="Arial Unicode MS" w:hAnsi="Arial" w:cs="David"/>
          <w:snapToGrid w:val="0"/>
          <w:color w:val="000000"/>
          <w:sz w:val="24"/>
          <w:szCs w:val="24"/>
          <w:rtl/>
          <w:lang w:eastAsia="ja-JP"/>
        </w:rPr>
        <w:tab/>
        <w:t>הכרזה על ארגון טרור לפי פרק זה תעמוד בתוקפה לגבי אותו ארגון, גם אם שינה את שמו, את סמליו או את מבנהו לאחר ההכרזה.</w:t>
      </w:r>
    </w:p>
    <w:p w14:paraId="1DA586CD" w14:textId="77777777" w:rsidR="005D0BCC" w:rsidRPr="00A67967" w:rsidRDefault="005D0BCC" w:rsidP="007C75CF">
      <w:pPr>
        <w:bidi/>
        <w:spacing w:after="0" w:line="360" w:lineRule="auto"/>
        <w:ind w:right="1985"/>
        <w:jc w:val="both"/>
        <w:rPr>
          <w:rFonts w:ascii="Calibri" w:eastAsia="Calibri" w:hAnsi="Calibri" w:cs="David"/>
          <w:sz w:val="24"/>
          <w:szCs w:val="24"/>
          <w:rtl/>
        </w:rPr>
      </w:pPr>
    </w:p>
    <w:p w14:paraId="72311F6A"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b/>
          <w:bCs/>
          <w:sz w:val="24"/>
          <w:szCs w:val="24"/>
        </w:rPr>
      </w:pPr>
      <w:r w:rsidRPr="00A67967">
        <w:rPr>
          <w:rFonts w:ascii="Calibri" w:eastAsia="Calibri" w:hAnsi="Calibri" w:cs="David" w:hint="cs"/>
          <w:b/>
          <w:bCs/>
          <w:sz w:val="24"/>
          <w:szCs w:val="24"/>
          <w:rtl/>
        </w:rPr>
        <w:t>פרסום</w:t>
      </w:r>
    </w:p>
    <w:p w14:paraId="618F278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sz w:val="24"/>
          <w:szCs w:val="24"/>
        </w:rPr>
      </w:pPr>
      <w:r w:rsidRPr="00A67967">
        <w:rPr>
          <w:rFonts w:ascii="Calibri" w:eastAsia="Calibri" w:hAnsi="Calibri" w:cs="David"/>
          <w:sz w:val="24"/>
          <w:szCs w:val="24"/>
          <w:rtl/>
        </w:rPr>
        <w:t>18.</w:t>
      </w:r>
      <w:r w:rsidRPr="00A67967">
        <w:rPr>
          <w:rFonts w:ascii="Calibri" w:eastAsia="Calibri" w:hAnsi="Calibri" w:cs="David" w:hint="cs"/>
          <w:sz w:val="24"/>
          <w:szCs w:val="24"/>
          <w:rtl/>
        </w:rPr>
        <w:t xml:space="preserve"> </w:t>
      </w:r>
      <w:r w:rsidRPr="00A67967">
        <w:rPr>
          <w:rFonts w:ascii="Calibri" w:eastAsia="Calibri" w:hAnsi="Calibri" w:cs="David"/>
          <w:sz w:val="24"/>
          <w:szCs w:val="24"/>
          <w:rtl/>
        </w:rPr>
        <w:t>(</w:t>
      </w:r>
      <w:r w:rsidRPr="00A67967">
        <w:rPr>
          <w:rFonts w:ascii="Calibri" w:eastAsia="Calibri" w:hAnsi="Calibri" w:cs="David" w:hint="cs"/>
          <w:sz w:val="24"/>
          <w:szCs w:val="24"/>
          <w:rtl/>
        </w:rPr>
        <w:t>א</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הודעה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4, 6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11,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סעיפים</w:t>
      </w:r>
      <w:r w:rsidRPr="00A67967">
        <w:rPr>
          <w:rFonts w:ascii="Calibri" w:eastAsia="Calibri" w:hAnsi="Calibri" w:cs="David"/>
          <w:sz w:val="24"/>
          <w:szCs w:val="24"/>
          <w:rtl/>
        </w:rPr>
        <w:t xml:space="preserve"> 7(</w:t>
      </w:r>
      <w:r w:rsidRPr="00A67967">
        <w:rPr>
          <w:rFonts w:ascii="Calibri" w:eastAsia="Calibri" w:hAnsi="Calibri" w:cs="David" w:hint="cs"/>
          <w:sz w:val="24"/>
          <w:szCs w:val="24"/>
          <w:rtl/>
        </w:rPr>
        <w:t>ד</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13, </w:t>
      </w:r>
      <w:r w:rsidRPr="00A67967">
        <w:rPr>
          <w:rFonts w:ascii="Calibri" w:eastAsia="Calibri" w:hAnsi="Calibri" w:cs="David" w:hint="cs"/>
          <w:sz w:val="24"/>
          <w:szCs w:val="24"/>
          <w:rtl/>
        </w:rPr>
        <w:t>תפורסם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ברשומות</w:t>
      </w:r>
      <w:ins w:id="107" w:author="אפרת חקאק" w:date="2015-10-13T17:40:00Z">
        <w:r w:rsidRPr="00A67967">
          <w:rPr>
            <w:rFonts w:ascii="Calibri" w:eastAsia="Calibri" w:hAnsi="Calibri" w:cs="David" w:hint="cs"/>
            <w:sz w:val="24"/>
            <w:szCs w:val="24"/>
            <w:rtl/>
          </w:rPr>
          <w:t xml:space="preserve"> ובאתר האינטרנט של...</w:t>
        </w:r>
      </w:ins>
      <w:r w:rsidRPr="00A67967">
        <w:rPr>
          <w:rFonts w:ascii="Calibri" w:eastAsia="Calibri" w:hAnsi="Calibri" w:cs="David"/>
          <w:sz w:val="24"/>
          <w:szCs w:val="24"/>
          <w:rtl/>
        </w:rPr>
        <w:t>.</w:t>
      </w:r>
    </w:p>
    <w:p w14:paraId="4BEB85C2" w14:textId="77777777" w:rsidR="005D0BCC" w:rsidRPr="00A67967" w:rsidRDefault="005D0BCC" w:rsidP="007C75CF">
      <w:pPr>
        <w:pBdr>
          <w:top w:val="single" w:sz="4" w:space="1" w:color="auto"/>
          <w:left w:val="single" w:sz="4" w:space="4" w:color="auto"/>
          <w:bottom w:val="single" w:sz="4" w:space="1" w:color="auto"/>
          <w:right w:val="single" w:sz="4" w:space="4" w:color="auto"/>
        </w:pBdr>
        <w:bidi/>
        <w:spacing w:after="0" w:line="360" w:lineRule="auto"/>
        <w:ind w:left="720" w:right="1985"/>
        <w:jc w:val="both"/>
        <w:rPr>
          <w:rFonts w:ascii="Calibri" w:eastAsia="Calibri" w:hAnsi="Calibri" w:cs="David"/>
          <w:sz w:val="24"/>
          <w:szCs w:val="24"/>
          <w:rtl/>
        </w:rPr>
      </w:pPr>
      <w:r w:rsidRPr="00A67967">
        <w:rPr>
          <w:rFonts w:ascii="Calibri" w:eastAsia="Calibri" w:hAnsi="Calibri" w:cs="David" w:hint="cs"/>
          <w:sz w:val="24"/>
          <w:szCs w:val="24"/>
          <w:rtl/>
        </w:rPr>
        <w:t xml:space="preserve">      </w:t>
      </w:r>
      <w:r w:rsidRPr="00A67967">
        <w:rPr>
          <w:rFonts w:ascii="Calibri" w:eastAsia="Calibri" w:hAnsi="Calibri" w:cs="David"/>
          <w:sz w:val="24"/>
          <w:szCs w:val="24"/>
          <w:rtl/>
        </w:rPr>
        <w:t>(</w:t>
      </w:r>
      <w:r w:rsidRPr="00A67967">
        <w:rPr>
          <w:rFonts w:ascii="Calibri" w:eastAsia="Calibri" w:hAnsi="Calibri" w:cs="David" w:hint="cs"/>
          <w:sz w:val="24"/>
          <w:szCs w:val="24"/>
          <w:rtl/>
        </w:rPr>
        <w:t>ב</w:t>
      </w:r>
      <w:r w:rsidRPr="00A67967">
        <w:rPr>
          <w:rFonts w:ascii="Calibri" w:eastAsia="Calibri" w:hAnsi="Calibri" w:cs="David"/>
          <w:sz w:val="24"/>
          <w:szCs w:val="24"/>
          <w:rtl/>
        </w:rPr>
        <w:t>)</w:t>
      </w:r>
      <w:r w:rsidRPr="00A67967">
        <w:rPr>
          <w:rFonts w:ascii="Calibri" w:eastAsia="Calibri" w:hAnsi="Calibri" w:cs="David"/>
          <w:sz w:val="24"/>
          <w:szCs w:val="24"/>
          <w:rtl/>
        </w:rPr>
        <w:tab/>
      </w:r>
      <w:r w:rsidRPr="00A67967">
        <w:rPr>
          <w:rFonts w:ascii="Calibri" w:eastAsia="Calibri" w:hAnsi="Calibri" w:cs="David" w:hint="cs"/>
          <w:sz w:val="24"/>
          <w:szCs w:val="24"/>
          <w:rtl/>
        </w:rPr>
        <w:t>שר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הביטחון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בהסכמת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המשפטים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רשאי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לקבוע</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דרכים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נוספות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האמור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בסעיף</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קטן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להבאת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דבר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ההכרזה</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הביטול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לפי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העניין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חבר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בני</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ארגון</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או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האדם</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שהוכרז</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עליו</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שהוא</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פעיל</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טרור</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ולידיעת</w:t>
      </w:r>
      <w:r w:rsidRPr="00A67967">
        <w:rPr>
          <w:rFonts w:ascii="Calibri" w:eastAsia="Calibri" w:hAnsi="Calibri" w:cs="David"/>
          <w:sz w:val="24"/>
          <w:szCs w:val="24"/>
          <w:rtl/>
        </w:rPr>
        <w:t xml:space="preserve"> </w:t>
      </w:r>
      <w:r w:rsidRPr="00A67967">
        <w:rPr>
          <w:rFonts w:ascii="Calibri" w:eastAsia="Calibri" w:hAnsi="Calibri" w:cs="David" w:hint="cs"/>
          <w:sz w:val="24"/>
          <w:szCs w:val="24"/>
          <w:rtl/>
        </w:rPr>
        <w:t>הציבור</w:t>
      </w:r>
      <w:r w:rsidRPr="00A67967">
        <w:rPr>
          <w:rFonts w:ascii="Calibri" w:eastAsia="Calibri" w:hAnsi="Calibri" w:cs="David"/>
          <w:sz w:val="24"/>
          <w:szCs w:val="24"/>
          <w:rtl/>
        </w:rPr>
        <w:t>.</w:t>
      </w:r>
    </w:p>
    <w:p w14:paraId="25775405" w14:textId="77777777" w:rsidR="005D0BCC" w:rsidRPr="00A67967" w:rsidRDefault="005D0BCC" w:rsidP="007C75CF">
      <w:pPr>
        <w:bidi/>
        <w:spacing w:after="0" w:line="360" w:lineRule="auto"/>
        <w:ind w:right="1985"/>
        <w:jc w:val="both"/>
        <w:rPr>
          <w:rFonts w:ascii="Calibri" w:eastAsia="Calibri" w:hAnsi="Calibri" w:cs="David"/>
          <w:sz w:val="24"/>
          <w:szCs w:val="24"/>
          <w:rtl/>
        </w:rPr>
      </w:pPr>
    </w:p>
    <w:p w14:paraId="6DDF16E9" w14:textId="77777777" w:rsidR="005D0BCC" w:rsidRPr="00A67967" w:rsidRDefault="005D0BCC" w:rsidP="007C75CF">
      <w:pPr>
        <w:bidi/>
        <w:spacing w:after="0" w:line="360" w:lineRule="auto"/>
        <w:ind w:right="1985"/>
        <w:jc w:val="both"/>
        <w:rPr>
          <w:rFonts w:cs="David"/>
          <w:b/>
          <w:bCs/>
          <w:sz w:val="24"/>
          <w:szCs w:val="24"/>
          <w:rtl/>
        </w:rPr>
      </w:pPr>
    </w:p>
    <w:p w14:paraId="227ED358"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b/>
          <w:bCs/>
          <w:sz w:val="24"/>
          <w:szCs w:val="24"/>
          <w:rtl/>
        </w:rPr>
      </w:pPr>
      <w:r w:rsidRPr="00A67967">
        <w:rPr>
          <w:rFonts w:cs="David" w:hint="cs"/>
          <w:b/>
          <w:bCs/>
          <w:sz w:val="24"/>
          <w:szCs w:val="24"/>
          <w:rtl/>
        </w:rPr>
        <w:t xml:space="preserve">סעיף 19: </w:t>
      </w:r>
    </w:p>
    <w:p w14:paraId="767EA39E"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hint="cs"/>
          <w:b/>
          <w:bCs/>
          <w:sz w:val="24"/>
          <w:szCs w:val="24"/>
          <w:rtl/>
        </w:rPr>
        <w:t>ייחוד</w:t>
      </w:r>
      <w:r w:rsidRPr="00A67967">
        <w:rPr>
          <w:rFonts w:cs="David"/>
          <w:b/>
          <w:bCs/>
          <w:sz w:val="24"/>
          <w:szCs w:val="24"/>
          <w:rtl/>
        </w:rPr>
        <w:t xml:space="preserve"> </w:t>
      </w:r>
      <w:r w:rsidRPr="00A67967">
        <w:rPr>
          <w:rFonts w:cs="David" w:hint="cs"/>
          <w:b/>
          <w:bCs/>
          <w:sz w:val="24"/>
          <w:szCs w:val="24"/>
          <w:rtl/>
        </w:rPr>
        <w:t>הליך</w:t>
      </w:r>
      <w:r w:rsidRPr="00A67967">
        <w:rPr>
          <w:rFonts w:cs="David"/>
          <w:b/>
          <w:bCs/>
          <w:sz w:val="24"/>
          <w:szCs w:val="24"/>
          <w:rtl/>
        </w:rPr>
        <w:t xml:space="preserve"> </w:t>
      </w:r>
      <w:r w:rsidRPr="00A67967">
        <w:rPr>
          <w:rFonts w:cs="David" w:hint="cs"/>
          <w:b/>
          <w:bCs/>
          <w:sz w:val="24"/>
          <w:szCs w:val="24"/>
          <w:rtl/>
        </w:rPr>
        <w:t>ביטול</w:t>
      </w:r>
      <w:r w:rsidRPr="00A67967">
        <w:rPr>
          <w:rFonts w:cs="David"/>
          <w:b/>
          <w:bCs/>
          <w:sz w:val="24"/>
          <w:szCs w:val="24"/>
          <w:rtl/>
        </w:rPr>
        <w:t xml:space="preserve"> </w:t>
      </w:r>
      <w:r w:rsidRPr="00A67967">
        <w:rPr>
          <w:rFonts w:cs="David" w:hint="cs"/>
          <w:b/>
          <w:bCs/>
          <w:sz w:val="24"/>
          <w:szCs w:val="24"/>
          <w:rtl/>
        </w:rPr>
        <w:t>הכרזה</w:t>
      </w:r>
    </w:p>
    <w:p w14:paraId="7357DDA1"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א</w:t>
      </w:r>
      <w:r w:rsidRPr="00A67967">
        <w:rPr>
          <w:rFonts w:cs="David"/>
          <w:sz w:val="24"/>
          <w:szCs w:val="24"/>
          <w:rtl/>
        </w:rPr>
        <w:t>)</w:t>
      </w:r>
      <w:r w:rsidRPr="00A67967">
        <w:rPr>
          <w:rFonts w:cs="David"/>
          <w:sz w:val="24"/>
          <w:szCs w:val="24"/>
          <w:rtl/>
        </w:rPr>
        <w:tab/>
      </w:r>
      <w:r w:rsidRPr="00A67967">
        <w:rPr>
          <w:rFonts w:cs="David" w:hint="cs"/>
          <w:sz w:val="24"/>
          <w:szCs w:val="24"/>
          <w:rtl/>
        </w:rPr>
        <w:t>בכל</w:t>
      </w:r>
      <w:r w:rsidRPr="00A67967">
        <w:rPr>
          <w:rFonts w:cs="David"/>
          <w:sz w:val="24"/>
          <w:szCs w:val="24"/>
          <w:rtl/>
        </w:rPr>
        <w:t xml:space="preserve"> </w:t>
      </w:r>
      <w:r w:rsidRPr="00A67967">
        <w:rPr>
          <w:rFonts w:cs="David" w:hint="cs"/>
          <w:sz w:val="24"/>
          <w:szCs w:val="24"/>
          <w:rtl/>
        </w:rPr>
        <w:t>הליך</w:t>
      </w:r>
      <w:r w:rsidRPr="00A67967">
        <w:rPr>
          <w:rFonts w:cs="David"/>
          <w:sz w:val="24"/>
          <w:szCs w:val="24"/>
          <w:rtl/>
        </w:rPr>
        <w:t xml:space="preserve"> </w:t>
      </w:r>
      <w:r w:rsidRPr="00A67967">
        <w:rPr>
          <w:rFonts w:cs="David" w:hint="cs"/>
          <w:sz w:val="24"/>
          <w:szCs w:val="24"/>
          <w:rtl/>
        </w:rPr>
        <w:t>משפטי</w:t>
      </w:r>
      <w:r w:rsidRPr="00A67967">
        <w:rPr>
          <w:rFonts w:cs="David"/>
          <w:sz w:val="24"/>
          <w:szCs w:val="24"/>
          <w:rtl/>
        </w:rPr>
        <w:t xml:space="preserve">, </w:t>
      </w:r>
      <w:r w:rsidRPr="00A67967">
        <w:rPr>
          <w:rFonts w:cs="David" w:hint="cs"/>
          <w:sz w:val="24"/>
          <w:szCs w:val="24"/>
          <w:rtl/>
        </w:rPr>
        <w:t>לרבות</w:t>
      </w:r>
      <w:r w:rsidRPr="00A67967">
        <w:rPr>
          <w:rFonts w:cs="David"/>
          <w:sz w:val="24"/>
          <w:szCs w:val="24"/>
          <w:rtl/>
        </w:rPr>
        <w:t xml:space="preserve"> </w:t>
      </w:r>
      <w:r w:rsidRPr="00A67967">
        <w:rPr>
          <w:rFonts w:cs="David" w:hint="cs"/>
          <w:sz w:val="24"/>
          <w:szCs w:val="24"/>
          <w:rtl/>
        </w:rPr>
        <w:t>הליך</w:t>
      </w:r>
      <w:r w:rsidRPr="00A67967">
        <w:rPr>
          <w:rFonts w:cs="David"/>
          <w:sz w:val="24"/>
          <w:szCs w:val="24"/>
          <w:rtl/>
        </w:rPr>
        <w:t xml:space="preserve"> </w:t>
      </w:r>
      <w:r w:rsidRPr="00A67967">
        <w:rPr>
          <w:rFonts w:cs="David" w:hint="cs"/>
          <w:sz w:val="24"/>
          <w:szCs w:val="24"/>
          <w:rtl/>
        </w:rPr>
        <w:t>משפטי</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חוק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יזדקק</w:t>
      </w:r>
      <w:r w:rsidRPr="00A67967">
        <w:rPr>
          <w:rFonts w:cs="David"/>
          <w:sz w:val="24"/>
          <w:szCs w:val="24"/>
          <w:rtl/>
        </w:rPr>
        <w:t xml:space="preserve"> </w:t>
      </w:r>
      <w:r w:rsidRPr="00A67967">
        <w:rPr>
          <w:rFonts w:cs="David" w:hint="cs"/>
          <w:sz w:val="24"/>
          <w:szCs w:val="24"/>
          <w:rtl/>
        </w:rPr>
        <w:t>בית</w:t>
      </w:r>
      <w:r w:rsidRPr="00A67967">
        <w:rPr>
          <w:rFonts w:cs="David"/>
          <w:sz w:val="24"/>
          <w:szCs w:val="24"/>
          <w:rtl/>
        </w:rPr>
        <w:t xml:space="preserve"> </w:t>
      </w:r>
      <w:r w:rsidRPr="00A67967">
        <w:rPr>
          <w:rFonts w:cs="David" w:hint="cs"/>
          <w:sz w:val="24"/>
          <w:szCs w:val="24"/>
          <w:rtl/>
        </w:rPr>
        <w:t>משפט</w:t>
      </w:r>
      <w:r w:rsidRPr="00A67967">
        <w:rPr>
          <w:rFonts w:cs="David"/>
          <w:sz w:val="24"/>
          <w:szCs w:val="24"/>
          <w:rtl/>
        </w:rPr>
        <w:t xml:space="preserve"> </w:t>
      </w:r>
      <w:r w:rsidRPr="00A67967">
        <w:rPr>
          <w:rFonts w:cs="David" w:hint="cs"/>
          <w:sz w:val="24"/>
          <w:szCs w:val="24"/>
          <w:rtl/>
        </w:rPr>
        <w:t>לטענה</w:t>
      </w:r>
      <w:r w:rsidRPr="00A67967">
        <w:rPr>
          <w:rFonts w:cs="David"/>
          <w:sz w:val="24"/>
          <w:szCs w:val="24"/>
          <w:rtl/>
        </w:rPr>
        <w:t xml:space="preserve"> </w:t>
      </w:r>
      <w:r w:rsidRPr="00A67967">
        <w:rPr>
          <w:rFonts w:cs="David" w:hint="cs"/>
          <w:sz w:val="24"/>
          <w:szCs w:val="24"/>
          <w:rtl/>
        </w:rPr>
        <w:t>כי</w:t>
      </w:r>
      <w:r w:rsidRPr="00A67967">
        <w:rPr>
          <w:rFonts w:cs="David"/>
          <w:sz w:val="24"/>
          <w:szCs w:val="24"/>
          <w:rtl/>
        </w:rPr>
        <w:t xml:space="preserve"> </w:t>
      </w:r>
      <w:r w:rsidRPr="00A67967">
        <w:rPr>
          <w:rFonts w:cs="David" w:hint="cs"/>
          <w:sz w:val="24"/>
          <w:szCs w:val="24"/>
          <w:rtl/>
        </w:rPr>
        <w:t>חבר</w:t>
      </w:r>
      <w:r w:rsidRPr="00A67967">
        <w:rPr>
          <w:rFonts w:cs="David"/>
          <w:sz w:val="24"/>
          <w:szCs w:val="24"/>
          <w:rtl/>
        </w:rPr>
        <w:t xml:space="preserve"> </w:t>
      </w:r>
      <w:r w:rsidRPr="00A67967">
        <w:rPr>
          <w:rFonts w:cs="David" w:hint="cs"/>
          <w:sz w:val="24"/>
          <w:szCs w:val="24"/>
          <w:rtl/>
        </w:rPr>
        <w:t>בני</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אדם</w:t>
      </w:r>
      <w:r w:rsidRPr="00A67967">
        <w:rPr>
          <w:rFonts w:cs="David"/>
          <w:sz w:val="24"/>
          <w:szCs w:val="24"/>
          <w:rtl/>
        </w:rPr>
        <w:t xml:space="preserve"> </w:t>
      </w:r>
      <w:r w:rsidRPr="00A67967">
        <w:rPr>
          <w:rFonts w:cs="David" w:hint="cs"/>
          <w:sz w:val="24"/>
          <w:szCs w:val="24"/>
          <w:rtl/>
        </w:rPr>
        <w:t>שהוכרז</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הוראות</w:t>
      </w:r>
      <w:r w:rsidRPr="00A67967">
        <w:rPr>
          <w:rFonts w:cs="David"/>
          <w:sz w:val="24"/>
          <w:szCs w:val="24"/>
          <w:rtl/>
        </w:rPr>
        <w:t xml:space="preserve"> </w:t>
      </w:r>
      <w:r w:rsidRPr="00A67967">
        <w:rPr>
          <w:rFonts w:cs="David" w:hint="cs"/>
          <w:sz w:val="24"/>
          <w:szCs w:val="24"/>
          <w:rtl/>
        </w:rPr>
        <w:t>פרק</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 xml:space="preserve"> </w:t>
      </w:r>
      <w:r w:rsidRPr="00A67967">
        <w:rPr>
          <w:rFonts w:cs="David" w:hint="cs"/>
          <w:sz w:val="24"/>
          <w:szCs w:val="24"/>
          <w:rtl/>
        </w:rPr>
        <w:t>אינו</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פעיל</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העניין</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לטענה</w:t>
      </w:r>
      <w:r w:rsidRPr="00A67967">
        <w:rPr>
          <w:rFonts w:cs="David"/>
          <w:sz w:val="24"/>
          <w:szCs w:val="24"/>
          <w:rtl/>
        </w:rPr>
        <w:t xml:space="preserve"> </w:t>
      </w:r>
      <w:r w:rsidRPr="00A67967">
        <w:rPr>
          <w:rFonts w:cs="David" w:hint="cs"/>
          <w:sz w:val="24"/>
          <w:szCs w:val="24"/>
          <w:rtl/>
        </w:rPr>
        <w:t>שעניינה</w:t>
      </w:r>
      <w:r w:rsidRPr="00A67967">
        <w:rPr>
          <w:rFonts w:cs="David"/>
          <w:sz w:val="24"/>
          <w:szCs w:val="24"/>
          <w:rtl/>
        </w:rPr>
        <w:t xml:space="preserve"> </w:t>
      </w:r>
      <w:r w:rsidRPr="00A67967">
        <w:rPr>
          <w:rFonts w:cs="David" w:hint="cs"/>
          <w:sz w:val="24"/>
          <w:szCs w:val="24"/>
          <w:rtl/>
        </w:rPr>
        <w:t>בטלותה</w:t>
      </w:r>
      <w:r w:rsidRPr="00A67967">
        <w:rPr>
          <w:rFonts w:cs="David"/>
          <w:sz w:val="24"/>
          <w:szCs w:val="24"/>
          <w:rtl/>
        </w:rPr>
        <w:t xml:space="preserve"> </w:t>
      </w:r>
      <w:r w:rsidRPr="00A67967">
        <w:rPr>
          <w:rFonts w:cs="David" w:hint="cs"/>
          <w:sz w:val="24"/>
          <w:szCs w:val="24"/>
          <w:rtl/>
        </w:rPr>
        <w:t>של</w:t>
      </w:r>
      <w:r w:rsidRPr="00A67967">
        <w:rPr>
          <w:rFonts w:cs="David"/>
          <w:sz w:val="24"/>
          <w:szCs w:val="24"/>
          <w:rtl/>
        </w:rPr>
        <w:t xml:space="preserve"> </w:t>
      </w:r>
      <w:r w:rsidRPr="00A67967">
        <w:rPr>
          <w:rFonts w:cs="David" w:hint="cs"/>
          <w:sz w:val="24"/>
          <w:szCs w:val="24"/>
          <w:rtl/>
        </w:rPr>
        <w:t>הכרזה</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ארגון</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או</w:t>
      </w:r>
      <w:r w:rsidRPr="00A67967">
        <w:rPr>
          <w:rFonts w:cs="David"/>
          <w:sz w:val="24"/>
          <w:szCs w:val="24"/>
          <w:rtl/>
        </w:rPr>
        <w:t xml:space="preserve"> </w:t>
      </w:r>
      <w:r w:rsidRPr="00A67967">
        <w:rPr>
          <w:rFonts w:cs="David" w:hint="cs"/>
          <w:sz w:val="24"/>
          <w:szCs w:val="24"/>
          <w:rtl/>
        </w:rPr>
        <w:t>על</w:t>
      </w:r>
      <w:r w:rsidRPr="00A67967">
        <w:rPr>
          <w:rFonts w:cs="David"/>
          <w:sz w:val="24"/>
          <w:szCs w:val="24"/>
          <w:rtl/>
        </w:rPr>
        <w:t xml:space="preserve"> </w:t>
      </w:r>
      <w:r w:rsidRPr="00A67967">
        <w:rPr>
          <w:rFonts w:cs="David" w:hint="cs"/>
          <w:sz w:val="24"/>
          <w:szCs w:val="24"/>
          <w:rtl/>
        </w:rPr>
        <w:t>פעיל</w:t>
      </w:r>
      <w:r w:rsidRPr="00A67967">
        <w:rPr>
          <w:rFonts w:cs="David"/>
          <w:sz w:val="24"/>
          <w:szCs w:val="24"/>
          <w:rtl/>
        </w:rPr>
        <w:t xml:space="preserve"> </w:t>
      </w:r>
      <w:r w:rsidRPr="00A67967">
        <w:rPr>
          <w:rFonts w:cs="David" w:hint="cs"/>
          <w:sz w:val="24"/>
          <w:szCs w:val="24"/>
          <w:rtl/>
        </w:rPr>
        <w:t>טרור</w:t>
      </w:r>
      <w:r w:rsidRPr="00A67967">
        <w:rPr>
          <w:rFonts w:cs="David"/>
          <w:sz w:val="24"/>
          <w:szCs w:val="24"/>
          <w:rtl/>
        </w:rPr>
        <w:t xml:space="preserve">, </w:t>
      </w:r>
      <w:r w:rsidRPr="00A67967">
        <w:rPr>
          <w:rFonts w:cs="David" w:hint="cs"/>
          <w:sz w:val="24"/>
          <w:szCs w:val="24"/>
          <w:rtl/>
        </w:rPr>
        <w:t>וסעיף</w:t>
      </w:r>
      <w:r w:rsidRPr="00A67967">
        <w:rPr>
          <w:rFonts w:cs="David"/>
          <w:sz w:val="24"/>
          <w:szCs w:val="24"/>
          <w:rtl/>
        </w:rPr>
        <w:t xml:space="preserve"> 76 </w:t>
      </w:r>
      <w:r w:rsidRPr="00A67967">
        <w:rPr>
          <w:rFonts w:cs="David" w:hint="cs"/>
          <w:sz w:val="24"/>
          <w:szCs w:val="24"/>
          <w:rtl/>
        </w:rPr>
        <w:t>לחוק</w:t>
      </w:r>
      <w:r w:rsidRPr="00A67967">
        <w:rPr>
          <w:rFonts w:cs="David"/>
          <w:sz w:val="24"/>
          <w:szCs w:val="24"/>
          <w:rtl/>
        </w:rPr>
        <w:t xml:space="preserve"> </w:t>
      </w:r>
      <w:r w:rsidRPr="00A67967">
        <w:rPr>
          <w:rFonts w:cs="David" w:hint="cs"/>
          <w:sz w:val="24"/>
          <w:szCs w:val="24"/>
          <w:rtl/>
        </w:rPr>
        <w:t>בתי</w:t>
      </w:r>
      <w:r w:rsidRPr="00A67967">
        <w:rPr>
          <w:rFonts w:cs="David"/>
          <w:sz w:val="24"/>
          <w:szCs w:val="24"/>
          <w:rtl/>
        </w:rPr>
        <w:t xml:space="preserve"> </w:t>
      </w:r>
      <w:r w:rsidRPr="00A67967">
        <w:rPr>
          <w:rFonts w:cs="David" w:hint="cs"/>
          <w:sz w:val="24"/>
          <w:szCs w:val="24"/>
          <w:rtl/>
        </w:rPr>
        <w:t>המשפט</w:t>
      </w:r>
      <w:r w:rsidRPr="00A67967">
        <w:rPr>
          <w:rFonts w:cs="David"/>
          <w:sz w:val="24"/>
          <w:szCs w:val="24"/>
          <w:rtl/>
        </w:rPr>
        <w:t xml:space="preserve"> [</w:t>
      </w:r>
      <w:r w:rsidRPr="00A67967">
        <w:rPr>
          <w:rFonts w:cs="David" w:hint="cs"/>
          <w:sz w:val="24"/>
          <w:szCs w:val="24"/>
          <w:rtl/>
        </w:rPr>
        <w:t>נוסח</w:t>
      </w:r>
      <w:r w:rsidRPr="00A67967">
        <w:rPr>
          <w:rFonts w:cs="David"/>
          <w:sz w:val="24"/>
          <w:szCs w:val="24"/>
          <w:rtl/>
        </w:rPr>
        <w:t xml:space="preserve"> </w:t>
      </w:r>
      <w:r w:rsidRPr="00A67967">
        <w:rPr>
          <w:rFonts w:cs="David" w:hint="cs"/>
          <w:sz w:val="24"/>
          <w:szCs w:val="24"/>
          <w:rtl/>
        </w:rPr>
        <w:t>משולב</w:t>
      </w:r>
      <w:r w:rsidRPr="00A67967">
        <w:rPr>
          <w:rFonts w:cs="David"/>
          <w:sz w:val="24"/>
          <w:szCs w:val="24"/>
          <w:rtl/>
        </w:rPr>
        <w:t xml:space="preserve">], </w:t>
      </w:r>
      <w:r w:rsidRPr="00A67967">
        <w:rPr>
          <w:rFonts w:cs="David" w:hint="cs"/>
          <w:sz w:val="24"/>
          <w:szCs w:val="24"/>
          <w:rtl/>
        </w:rPr>
        <w:t>התשמ</w:t>
      </w:r>
      <w:r w:rsidRPr="00A67967">
        <w:rPr>
          <w:rFonts w:cs="David"/>
          <w:sz w:val="24"/>
          <w:szCs w:val="24"/>
          <w:rtl/>
        </w:rPr>
        <w:t>"</w:t>
      </w:r>
      <w:r w:rsidRPr="00A67967">
        <w:rPr>
          <w:rFonts w:cs="David" w:hint="cs"/>
          <w:sz w:val="24"/>
          <w:szCs w:val="24"/>
          <w:rtl/>
        </w:rPr>
        <w:t>ד</w:t>
      </w:r>
      <w:r w:rsidRPr="00A67967">
        <w:rPr>
          <w:rFonts w:cs="David" w:hint="eastAsia"/>
          <w:sz w:val="24"/>
          <w:szCs w:val="24"/>
          <w:rtl/>
        </w:rPr>
        <w:t>–</w:t>
      </w:r>
      <w:r w:rsidRPr="00A67967">
        <w:rPr>
          <w:rFonts w:cs="David"/>
          <w:sz w:val="24"/>
          <w:szCs w:val="24"/>
          <w:rtl/>
        </w:rPr>
        <w:t xml:space="preserve">1984‏ , </w:t>
      </w:r>
      <w:r w:rsidRPr="00A67967">
        <w:rPr>
          <w:rFonts w:cs="David" w:hint="cs"/>
          <w:sz w:val="24"/>
          <w:szCs w:val="24"/>
          <w:rtl/>
        </w:rPr>
        <w:t>לא</w:t>
      </w:r>
      <w:r w:rsidRPr="00A67967">
        <w:rPr>
          <w:rFonts w:cs="David"/>
          <w:sz w:val="24"/>
          <w:szCs w:val="24"/>
          <w:rtl/>
        </w:rPr>
        <w:t xml:space="preserve"> </w:t>
      </w:r>
      <w:r w:rsidRPr="00A67967">
        <w:rPr>
          <w:rFonts w:cs="David" w:hint="cs"/>
          <w:sz w:val="24"/>
          <w:szCs w:val="24"/>
          <w:rtl/>
        </w:rPr>
        <w:t>יחול</w:t>
      </w:r>
      <w:r w:rsidRPr="00A67967">
        <w:rPr>
          <w:rFonts w:cs="David"/>
          <w:sz w:val="24"/>
          <w:szCs w:val="24"/>
          <w:rtl/>
        </w:rPr>
        <w:t xml:space="preserve"> </w:t>
      </w:r>
      <w:r w:rsidRPr="00A67967">
        <w:rPr>
          <w:rFonts w:cs="David" w:hint="cs"/>
          <w:sz w:val="24"/>
          <w:szCs w:val="24"/>
          <w:rtl/>
        </w:rPr>
        <w:t>לעניין</w:t>
      </w:r>
      <w:r w:rsidRPr="00A67967">
        <w:rPr>
          <w:rFonts w:cs="David"/>
          <w:sz w:val="24"/>
          <w:szCs w:val="24"/>
          <w:rtl/>
        </w:rPr>
        <w:t xml:space="preserve"> </w:t>
      </w:r>
      <w:r w:rsidRPr="00A67967">
        <w:rPr>
          <w:rFonts w:cs="David" w:hint="cs"/>
          <w:sz w:val="24"/>
          <w:szCs w:val="24"/>
          <w:rtl/>
        </w:rPr>
        <w:t>זה</w:t>
      </w:r>
      <w:r w:rsidRPr="00A67967">
        <w:rPr>
          <w:rFonts w:cs="David"/>
          <w:sz w:val="24"/>
          <w:szCs w:val="24"/>
          <w:rtl/>
        </w:rPr>
        <w:t>.</w:t>
      </w:r>
      <w:r w:rsidRPr="00A67967">
        <w:rPr>
          <w:rStyle w:val="a6"/>
          <w:rFonts w:cs="David"/>
          <w:sz w:val="24"/>
          <w:szCs w:val="24"/>
          <w:rtl/>
        </w:rPr>
        <w:footnoteReference w:id="3"/>
      </w:r>
    </w:p>
    <w:p w14:paraId="4AF403C6" w14:textId="77777777" w:rsidR="005D0BCC" w:rsidRPr="00A67967" w:rsidRDefault="005D0BCC" w:rsidP="007C75CF">
      <w:pPr>
        <w:pBdr>
          <w:top w:val="single" w:sz="4" w:space="1" w:color="auto"/>
          <w:left w:val="single" w:sz="4" w:space="4" w:color="auto"/>
          <w:bottom w:val="single" w:sz="4" w:space="1" w:color="auto"/>
          <w:right w:val="single" w:sz="4" w:space="5" w:color="auto"/>
        </w:pBdr>
        <w:bidi/>
        <w:spacing w:after="0" w:line="360" w:lineRule="auto"/>
        <w:ind w:left="720" w:right="1985"/>
        <w:jc w:val="both"/>
        <w:rPr>
          <w:rFonts w:cs="David"/>
          <w:sz w:val="24"/>
          <w:szCs w:val="24"/>
          <w:rtl/>
        </w:rPr>
      </w:pPr>
      <w:r w:rsidRPr="00A67967">
        <w:rPr>
          <w:rFonts w:cs="David"/>
          <w:sz w:val="24"/>
          <w:szCs w:val="24"/>
          <w:rtl/>
        </w:rPr>
        <w:t>(</w:t>
      </w:r>
      <w:r w:rsidRPr="00A67967">
        <w:rPr>
          <w:rFonts w:cs="David" w:hint="cs"/>
          <w:sz w:val="24"/>
          <w:szCs w:val="24"/>
          <w:rtl/>
        </w:rPr>
        <w:t>ב</w:t>
      </w:r>
      <w:r w:rsidRPr="00A67967">
        <w:rPr>
          <w:rFonts w:cs="David"/>
          <w:sz w:val="24"/>
          <w:szCs w:val="24"/>
          <w:rtl/>
        </w:rPr>
        <w:t>)</w:t>
      </w:r>
      <w:r w:rsidRPr="00A67967">
        <w:rPr>
          <w:rFonts w:cs="David"/>
          <w:sz w:val="24"/>
          <w:szCs w:val="24"/>
          <w:rtl/>
        </w:rPr>
        <w:tab/>
      </w:r>
      <w:r w:rsidRPr="00A67967">
        <w:rPr>
          <w:rFonts w:cs="David" w:hint="cs"/>
          <w:sz w:val="24"/>
          <w:szCs w:val="24"/>
          <w:rtl/>
        </w:rPr>
        <w:t>אין</w:t>
      </w:r>
      <w:r w:rsidRPr="00A67967">
        <w:rPr>
          <w:rFonts w:cs="David"/>
          <w:sz w:val="24"/>
          <w:szCs w:val="24"/>
          <w:rtl/>
        </w:rPr>
        <w:t xml:space="preserve"> </w:t>
      </w:r>
      <w:r w:rsidRPr="00A67967">
        <w:rPr>
          <w:rFonts w:cs="David" w:hint="cs"/>
          <w:sz w:val="24"/>
          <w:szCs w:val="24"/>
          <w:rtl/>
        </w:rPr>
        <w:t>בהוראות</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w:t>
      </w:r>
      <w:r w:rsidRPr="00A67967">
        <w:rPr>
          <w:rFonts w:cs="David" w:hint="cs"/>
          <w:sz w:val="24"/>
          <w:szCs w:val="24"/>
          <w:rtl/>
        </w:rPr>
        <w:t>קטן</w:t>
      </w:r>
      <w:r w:rsidRPr="00A67967">
        <w:rPr>
          <w:rFonts w:cs="David"/>
          <w:sz w:val="24"/>
          <w:szCs w:val="24"/>
          <w:rtl/>
        </w:rPr>
        <w:t xml:space="preserve"> (</w:t>
      </w:r>
      <w:r w:rsidRPr="00A67967">
        <w:rPr>
          <w:rFonts w:cs="David" w:hint="cs"/>
          <w:sz w:val="24"/>
          <w:szCs w:val="24"/>
          <w:rtl/>
        </w:rPr>
        <w:t>א</w:t>
      </w:r>
      <w:r w:rsidRPr="00A67967">
        <w:rPr>
          <w:rFonts w:cs="David"/>
          <w:sz w:val="24"/>
          <w:szCs w:val="24"/>
          <w:rtl/>
        </w:rPr>
        <w:t xml:space="preserve">) </w:t>
      </w:r>
      <w:r w:rsidRPr="00A67967">
        <w:rPr>
          <w:rFonts w:cs="David" w:hint="cs"/>
          <w:sz w:val="24"/>
          <w:szCs w:val="24"/>
          <w:rtl/>
        </w:rPr>
        <w:t>כדי</w:t>
      </w:r>
      <w:r w:rsidRPr="00A67967">
        <w:rPr>
          <w:rFonts w:cs="David"/>
          <w:sz w:val="24"/>
          <w:szCs w:val="24"/>
          <w:rtl/>
        </w:rPr>
        <w:t xml:space="preserve"> </w:t>
      </w:r>
      <w:r w:rsidRPr="00A67967">
        <w:rPr>
          <w:rFonts w:cs="David" w:hint="cs"/>
          <w:sz w:val="24"/>
          <w:szCs w:val="24"/>
          <w:rtl/>
        </w:rPr>
        <w:t>לגרוע</w:t>
      </w:r>
      <w:r w:rsidRPr="00A67967">
        <w:rPr>
          <w:rFonts w:cs="David"/>
          <w:sz w:val="24"/>
          <w:szCs w:val="24"/>
          <w:rtl/>
        </w:rPr>
        <w:t xml:space="preserve"> </w:t>
      </w:r>
      <w:r w:rsidRPr="00A67967">
        <w:rPr>
          <w:rFonts w:cs="David" w:hint="cs"/>
          <w:sz w:val="24"/>
          <w:szCs w:val="24"/>
          <w:rtl/>
        </w:rPr>
        <w:t>מסמכות</w:t>
      </w:r>
      <w:r w:rsidRPr="00A67967">
        <w:rPr>
          <w:rFonts w:cs="David"/>
          <w:sz w:val="24"/>
          <w:szCs w:val="24"/>
          <w:rtl/>
        </w:rPr>
        <w:t xml:space="preserve"> </w:t>
      </w:r>
      <w:r w:rsidRPr="00A67967">
        <w:rPr>
          <w:rFonts w:cs="David" w:hint="cs"/>
          <w:sz w:val="24"/>
          <w:szCs w:val="24"/>
          <w:rtl/>
        </w:rPr>
        <w:t>בית</w:t>
      </w:r>
      <w:r w:rsidRPr="00A67967">
        <w:rPr>
          <w:rFonts w:cs="David"/>
          <w:sz w:val="24"/>
          <w:szCs w:val="24"/>
          <w:rtl/>
        </w:rPr>
        <w:t xml:space="preserve"> </w:t>
      </w:r>
      <w:r w:rsidRPr="00A67967">
        <w:rPr>
          <w:rFonts w:cs="David" w:hint="cs"/>
          <w:sz w:val="24"/>
          <w:szCs w:val="24"/>
          <w:rtl/>
        </w:rPr>
        <w:t>המשפט</w:t>
      </w:r>
      <w:r w:rsidRPr="00A67967">
        <w:rPr>
          <w:rFonts w:cs="David"/>
          <w:sz w:val="24"/>
          <w:szCs w:val="24"/>
          <w:rtl/>
        </w:rPr>
        <w:t xml:space="preserve"> </w:t>
      </w:r>
      <w:r w:rsidRPr="00A67967">
        <w:rPr>
          <w:rFonts w:cs="David" w:hint="cs"/>
          <w:sz w:val="24"/>
          <w:szCs w:val="24"/>
          <w:rtl/>
        </w:rPr>
        <w:t>העליון</w:t>
      </w:r>
      <w:r w:rsidRPr="00A67967">
        <w:rPr>
          <w:rFonts w:cs="David"/>
          <w:sz w:val="24"/>
          <w:szCs w:val="24"/>
          <w:rtl/>
        </w:rPr>
        <w:t xml:space="preserve"> </w:t>
      </w:r>
      <w:r w:rsidRPr="00A67967">
        <w:rPr>
          <w:rFonts w:cs="David" w:hint="cs"/>
          <w:sz w:val="24"/>
          <w:szCs w:val="24"/>
          <w:rtl/>
        </w:rPr>
        <w:t>בשבתו</w:t>
      </w:r>
      <w:r w:rsidRPr="00A67967">
        <w:rPr>
          <w:rFonts w:cs="David"/>
          <w:sz w:val="24"/>
          <w:szCs w:val="24"/>
          <w:rtl/>
        </w:rPr>
        <w:t xml:space="preserve"> </w:t>
      </w:r>
      <w:r w:rsidRPr="00A67967">
        <w:rPr>
          <w:rFonts w:cs="David" w:hint="cs"/>
          <w:sz w:val="24"/>
          <w:szCs w:val="24"/>
          <w:rtl/>
        </w:rPr>
        <w:t>כבית</w:t>
      </w:r>
      <w:r w:rsidRPr="00A67967">
        <w:rPr>
          <w:rFonts w:cs="David"/>
          <w:sz w:val="24"/>
          <w:szCs w:val="24"/>
          <w:rtl/>
        </w:rPr>
        <w:t xml:space="preserve"> </w:t>
      </w:r>
      <w:r w:rsidRPr="00A67967">
        <w:rPr>
          <w:rFonts w:cs="David" w:hint="cs"/>
          <w:sz w:val="24"/>
          <w:szCs w:val="24"/>
          <w:rtl/>
        </w:rPr>
        <w:t>משפט</w:t>
      </w:r>
      <w:r w:rsidRPr="00A67967">
        <w:rPr>
          <w:rFonts w:cs="David"/>
          <w:sz w:val="24"/>
          <w:szCs w:val="24"/>
          <w:rtl/>
        </w:rPr>
        <w:t xml:space="preserve"> </w:t>
      </w:r>
      <w:r w:rsidRPr="00A67967">
        <w:rPr>
          <w:rFonts w:cs="David" w:hint="cs"/>
          <w:sz w:val="24"/>
          <w:szCs w:val="24"/>
          <w:rtl/>
        </w:rPr>
        <w:t>גבוה</w:t>
      </w:r>
      <w:r w:rsidRPr="00A67967">
        <w:rPr>
          <w:rFonts w:cs="David"/>
          <w:sz w:val="24"/>
          <w:szCs w:val="24"/>
          <w:rtl/>
        </w:rPr>
        <w:t xml:space="preserve"> </w:t>
      </w:r>
      <w:r w:rsidRPr="00A67967">
        <w:rPr>
          <w:rFonts w:cs="David" w:hint="cs"/>
          <w:sz w:val="24"/>
          <w:szCs w:val="24"/>
          <w:rtl/>
        </w:rPr>
        <w:t>לצדק</w:t>
      </w:r>
      <w:r w:rsidRPr="00A67967">
        <w:rPr>
          <w:rFonts w:cs="David"/>
          <w:sz w:val="24"/>
          <w:szCs w:val="24"/>
          <w:rtl/>
        </w:rPr>
        <w:t xml:space="preserve">, </w:t>
      </w:r>
      <w:r w:rsidRPr="00A67967">
        <w:rPr>
          <w:rFonts w:cs="David" w:hint="cs"/>
          <w:sz w:val="24"/>
          <w:szCs w:val="24"/>
          <w:rtl/>
        </w:rPr>
        <w:t>לפי</w:t>
      </w:r>
      <w:r w:rsidRPr="00A67967">
        <w:rPr>
          <w:rFonts w:cs="David"/>
          <w:sz w:val="24"/>
          <w:szCs w:val="24"/>
          <w:rtl/>
        </w:rPr>
        <w:t xml:space="preserve"> </w:t>
      </w:r>
      <w:r w:rsidRPr="00A67967">
        <w:rPr>
          <w:rFonts w:cs="David" w:hint="cs"/>
          <w:sz w:val="24"/>
          <w:szCs w:val="24"/>
          <w:rtl/>
        </w:rPr>
        <w:t>סעיף</w:t>
      </w:r>
      <w:r w:rsidRPr="00A67967">
        <w:rPr>
          <w:rFonts w:cs="David"/>
          <w:sz w:val="24"/>
          <w:szCs w:val="24"/>
          <w:rtl/>
        </w:rPr>
        <w:t xml:space="preserve"> 15(</w:t>
      </w:r>
      <w:r w:rsidRPr="00A67967">
        <w:rPr>
          <w:rFonts w:cs="David" w:hint="cs"/>
          <w:sz w:val="24"/>
          <w:szCs w:val="24"/>
          <w:rtl/>
        </w:rPr>
        <w:t>ג</w:t>
      </w:r>
      <w:r w:rsidRPr="00A67967">
        <w:rPr>
          <w:rFonts w:cs="David"/>
          <w:sz w:val="24"/>
          <w:szCs w:val="24"/>
          <w:rtl/>
        </w:rPr>
        <w:t xml:space="preserve">) </w:t>
      </w:r>
      <w:r w:rsidRPr="00A67967">
        <w:rPr>
          <w:rFonts w:cs="David" w:hint="cs"/>
          <w:sz w:val="24"/>
          <w:szCs w:val="24"/>
          <w:rtl/>
        </w:rPr>
        <w:t>ו</w:t>
      </w:r>
      <w:r w:rsidRPr="00A67967">
        <w:rPr>
          <w:rFonts w:cs="David"/>
          <w:sz w:val="24"/>
          <w:szCs w:val="24"/>
          <w:rtl/>
        </w:rPr>
        <w:t>-(</w:t>
      </w:r>
      <w:r w:rsidRPr="00A67967">
        <w:rPr>
          <w:rFonts w:cs="David" w:hint="cs"/>
          <w:sz w:val="24"/>
          <w:szCs w:val="24"/>
          <w:rtl/>
        </w:rPr>
        <w:t>ד</w:t>
      </w:r>
      <w:r w:rsidRPr="00A67967">
        <w:rPr>
          <w:rFonts w:cs="David"/>
          <w:sz w:val="24"/>
          <w:szCs w:val="24"/>
          <w:rtl/>
        </w:rPr>
        <w:t xml:space="preserve">) </w:t>
      </w:r>
      <w:r w:rsidRPr="00A67967">
        <w:rPr>
          <w:rFonts w:cs="David" w:hint="cs"/>
          <w:sz w:val="24"/>
          <w:szCs w:val="24"/>
          <w:rtl/>
        </w:rPr>
        <w:t>לחוק</w:t>
      </w:r>
      <w:r w:rsidRPr="00A67967">
        <w:rPr>
          <w:rFonts w:cs="David"/>
          <w:sz w:val="24"/>
          <w:szCs w:val="24"/>
          <w:rtl/>
        </w:rPr>
        <w:t>-</w:t>
      </w:r>
      <w:r w:rsidRPr="00A67967">
        <w:rPr>
          <w:rFonts w:cs="David" w:hint="cs"/>
          <w:sz w:val="24"/>
          <w:szCs w:val="24"/>
          <w:rtl/>
        </w:rPr>
        <w:t>יסוד</w:t>
      </w:r>
      <w:r w:rsidRPr="00A67967">
        <w:rPr>
          <w:rFonts w:cs="David"/>
          <w:sz w:val="24"/>
          <w:szCs w:val="24"/>
          <w:rtl/>
        </w:rPr>
        <w:t xml:space="preserve">: </w:t>
      </w:r>
      <w:r w:rsidRPr="00A67967">
        <w:rPr>
          <w:rFonts w:cs="David" w:hint="cs"/>
          <w:sz w:val="24"/>
          <w:szCs w:val="24"/>
          <w:rtl/>
        </w:rPr>
        <w:t>השפיטה‏</w:t>
      </w:r>
      <w:r w:rsidRPr="00A67967">
        <w:rPr>
          <w:rStyle w:val="a6"/>
          <w:rFonts w:cs="David"/>
          <w:sz w:val="24"/>
          <w:szCs w:val="24"/>
          <w:rtl/>
        </w:rPr>
        <w:footnoteReference w:id="4"/>
      </w:r>
      <w:r w:rsidRPr="00A67967">
        <w:rPr>
          <w:rFonts w:cs="David"/>
          <w:sz w:val="24"/>
          <w:szCs w:val="24"/>
          <w:rtl/>
        </w:rPr>
        <w:t xml:space="preserve"> .</w:t>
      </w:r>
    </w:p>
    <w:p w14:paraId="0E419368" w14:textId="77777777" w:rsidR="005D0BCC" w:rsidRPr="00A67967" w:rsidRDefault="005D0BCC" w:rsidP="007C75CF">
      <w:pPr>
        <w:bidi/>
        <w:spacing w:after="0" w:line="360" w:lineRule="auto"/>
        <w:ind w:right="1985" w:firstLine="720"/>
        <w:jc w:val="both"/>
        <w:rPr>
          <w:rFonts w:cs="David"/>
          <w:b/>
          <w:bCs/>
          <w:sz w:val="24"/>
          <w:szCs w:val="24"/>
          <w:rtl/>
        </w:rPr>
      </w:pPr>
    </w:p>
    <w:p w14:paraId="50CB8301" w14:textId="77777777" w:rsidR="008118AA" w:rsidRPr="00562A77" w:rsidRDefault="008118AA" w:rsidP="008118AA">
      <w:pPr>
        <w:pStyle w:val="a3"/>
        <w:bidi/>
        <w:spacing w:after="0" w:line="360" w:lineRule="auto"/>
        <w:ind w:left="0" w:right="1843"/>
        <w:jc w:val="both"/>
        <w:rPr>
          <w:rFonts w:cs="David"/>
          <w:highlight w:val="yellow"/>
          <w:rtl/>
        </w:rPr>
      </w:pPr>
    </w:p>
    <w:p w14:paraId="2A6DA896" w14:textId="77777777" w:rsidR="008118AA" w:rsidRDefault="008118AA" w:rsidP="008118AA">
      <w:pPr>
        <w:pStyle w:val="a3"/>
        <w:pBdr>
          <w:top w:val="single" w:sz="4" w:space="1" w:color="auto"/>
          <w:left w:val="single" w:sz="4" w:space="1" w:color="auto"/>
          <w:bottom w:val="single" w:sz="4" w:space="1" w:color="auto"/>
          <w:right w:val="single" w:sz="4" w:space="4" w:color="auto"/>
        </w:pBdr>
        <w:bidi/>
        <w:spacing w:after="0" w:line="360" w:lineRule="auto"/>
        <w:ind w:left="643" w:right="1843"/>
        <w:jc w:val="both"/>
        <w:rPr>
          <w:rFonts w:cs="David"/>
          <w:sz w:val="24"/>
          <w:szCs w:val="24"/>
          <w:rtl/>
        </w:rPr>
      </w:pPr>
      <w:r w:rsidRPr="005B66E9">
        <w:rPr>
          <w:rFonts w:cs="David" w:hint="cs"/>
          <w:b/>
          <w:bCs/>
          <w:sz w:val="24"/>
          <w:szCs w:val="24"/>
          <w:rtl/>
        </w:rPr>
        <w:t>תחולה</w:t>
      </w:r>
      <w:r w:rsidRPr="005B66E9">
        <w:rPr>
          <w:rFonts w:cs="David"/>
          <w:b/>
          <w:bCs/>
          <w:sz w:val="24"/>
          <w:szCs w:val="24"/>
          <w:rtl/>
        </w:rPr>
        <w:t xml:space="preserve"> </w:t>
      </w:r>
      <w:r w:rsidRPr="005B66E9">
        <w:rPr>
          <w:rFonts w:cs="David" w:hint="cs"/>
          <w:b/>
          <w:bCs/>
          <w:sz w:val="24"/>
          <w:szCs w:val="24"/>
          <w:rtl/>
        </w:rPr>
        <w:t>והוראות</w:t>
      </w:r>
      <w:r w:rsidRPr="005B66E9">
        <w:rPr>
          <w:rFonts w:cs="David"/>
          <w:b/>
          <w:bCs/>
          <w:sz w:val="24"/>
          <w:szCs w:val="24"/>
          <w:rtl/>
        </w:rPr>
        <w:t xml:space="preserve"> </w:t>
      </w:r>
      <w:r w:rsidRPr="005B66E9">
        <w:rPr>
          <w:rFonts w:cs="David" w:hint="cs"/>
          <w:b/>
          <w:bCs/>
          <w:sz w:val="24"/>
          <w:szCs w:val="24"/>
          <w:rtl/>
        </w:rPr>
        <w:t>מעבר</w:t>
      </w:r>
    </w:p>
    <w:p w14:paraId="4BE9598F" w14:textId="77777777" w:rsidR="008118AA" w:rsidRPr="005B66E9" w:rsidRDefault="008118AA" w:rsidP="008118AA">
      <w:pPr>
        <w:pStyle w:val="a3"/>
        <w:pBdr>
          <w:top w:val="single" w:sz="4" w:space="1" w:color="auto"/>
          <w:left w:val="single" w:sz="4" w:space="1" w:color="auto"/>
          <w:bottom w:val="single" w:sz="4" w:space="1" w:color="auto"/>
          <w:right w:val="single" w:sz="4" w:space="4" w:color="auto"/>
        </w:pBdr>
        <w:bidi/>
        <w:spacing w:after="0" w:line="360" w:lineRule="auto"/>
        <w:ind w:left="643" w:right="1843"/>
        <w:jc w:val="both"/>
        <w:rPr>
          <w:rFonts w:cs="David"/>
          <w:sz w:val="24"/>
          <w:szCs w:val="24"/>
          <w:rtl/>
        </w:rPr>
      </w:pPr>
      <w:r w:rsidRPr="005B66E9">
        <w:rPr>
          <w:rFonts w:cs="David"/>
          <w:sz w:val="24"/>
          <w:szCs w:val="24"/>
          <w:rtl/>
        </w:rPr>
        <w:t>134.</w:t>
      </w:r>
      <w:r w:rsidRPr="005B66E9">
        <w:rPr>
          <w:rFonts w:cs="David"/>
          <w:sz w:val="24"/>
          <w:szCs w:val="24"/>
          <w:rtl/>
        </w:rPr>
        <w:tab/>
        <w:t>(</w:t>
      </w:r>
      <w:r w:rsidRPr="005B66E9">
        <w:rPr>
          <w:rFonts w:cs="David" w:hint="cs"/>
          <w:sz w:val="24"/>
          <w:szCs w:val="24"/>
          <w:rtl/>
        </w:rPr>
        <w:t>א</w:t>
      </w:r>
      <w:r w:rsidRPr="005B66E9">
        <w:rPr>
          <w:rFonts w:cs="David"/>
          <w:sz w:val="24"/>
          <w:szCs w:val="24"/>
          <w:rtl/>
        </w:rPr>
        <w:t>)</w:t>
      </w:r>
      <w:r w:rsidRPr="005B66E9">
        <w:rPr>
          <w:rFonts w:cs="David"/>
          <w:sz w:val="24"/>
          <w:szCs w:val="24"/>
          <w:rtl/>
        </w:rPr>
        <w:tab/>
      </w:r>
      <w:r w:rsidRPr="005B66E9">
        <w:rPr>
          <w:rFonts w:cs="David" w:hint="cs"/>
          <w:sz w:val="24"/>
          <w:szCs w:val="24"/>
          <w:rtl/>
        </w:rPr>
        <w:t>חבר</w:t>
      </w:r>
      <w:r w:rsidRPr="005B66E9">
        <w:rPr>
          <w:rFonts w:cs="David"/>
          <w:sz w:val="24"/>
          <w:szCs w:val="24"/>
          <w:rtl/>
        </w:rPr>
        <w:t xml:space="preserve"> </w:t>
      </w:r>
      <w:r w:rsidRPr="005B66E9">
        <w:rPr>
          <w:rFonts w:cs="David" w:hint="cs"/>
          <w:sz w:val="24"/>
          <w:szCs w:val="24"/>
          <w:rtl/>
        </w:rPr>
        <w:t>בני</w:t>
      </w:r>
      <w:r w:rsidRPr="005B66E9">
        <w:rPr>
          <w:rFonts w:cs="David"/>
          <w:sz w:val="24"/>
          <w:szCs w:val="24"/>
          <w:rtl/>
        </w:rPr>
        <w:t xml:space="preserve"> </w:t>
      </w:r>
      <w:r w:rsidRPr="005B66E9">
        <w:rPr>
          <w:rFonts w:cs="David" w:hint="cs"/>
          <w:sz w:val="24"/>
          <w:szCs w:val="24"/>
          <w:rtl/>
        </w:rPr>
        <w:t>אדם</w:t>
      </w:r>
      <w:r w:rsidRPr="005B66E9">
        <w:rPr>
          <w:rFonts w:cs="David"/>
          <w:sz w:val="24"/>
          <w:szCs w:val="24"/>
          <w:rtl/>
        </w:rPr>
        <w:t xml:space="preserve"> </w:t>
      </w:r>
      <w:r w:rsidRPr="005B66E9">
        <w:rPr>
          <w:rFonts w:cs="David" w:hint="cs"/>
          <w:sz w:val="24"/>
          <w:szCs w:val="24"/>
          <w:rtl/>
        </w:rPr>
        <w:t>שהוכרז</w:t>
      </w:r>
      <w:r w:rsidRPr="005B66E9">
        <w:rPr>
          <w:rFonts w:cs="David"/>
          <w:sz w:val="24"/>
          <w:szCs w:val="24"/>
          <w:rtl/>
        </w:rPr>
        <w:t xml:space="preserve">, </w:t>
      </w:r>
      <w:r w:rsidRPr="005B66E9">
        <w:rPr>
          <w:rFonts w:cs="David" w:hint="cs"/>
          <w:sz w:val="24"/>
          <w:szCs w:val="24"/>
          <w:rtl/>
        </w:rPr>
        <w:t>לפני</w:t>
      </w:r>
      <w:r w:rsidRPr="005B66E9">
        <w:rPr>
          <w:rFonts w:cs="David"/>
          <w:sz w:val="24"/>
          <w:szCs w:val="24"/>
          <w:rtl/>
        </w:rPr>
        <w:t xml:space="preserve"> </w:t>
      </w:r>
      <w:r w:rsidRPr="005B66E9">
        <w:rPr>
          <w:rFonts w:cs="David" w:hint="cs"/>
          <w:sz w:val="24"/>
          <w:szCs w:val="24"/>
          <w:rtl/>
        </w:rPr>
        <w:t>יום</w:t>
      </w:r>
      <w:r w:rsidRPr="005B66E9">
        <w:rPr>
          <w:rFonts w:cs="David"/>
          <w:sz w:val="24"/>
          <w:szCs w:val="24"/>
          <w:rtl/>
        </w:rPr>
        <w:t xml:space="preserve"> </w:t>
      </w:r>
      <w:r w:rsidRPr="005B66E9">
        <w:rPr>
          <w:rFonts w:cs="David" w:hint="cs"/>
          <w:sz w:val="24"/>
          <w:szCs w:val="24"/>
          <w:rtl/>
        </w:rPr>
        <w:t>תחילתו</w:t>
      </w:r>
      <w:r w:rsidRPr="005B66E9">
        <w:rPr>
          <w:rFonts w:cs="David"/>
          <w:sz w:val="24"/>
          <w:szCs w:val="24"/>
          <w:rtl/>
        </w:rPr>
        <w:t xml:space="preserve"> </w:t>
      </w:r>
      <w:r w:rsidRPr="005B66E9">
        <w:rPr>
          <w:rFonts w:cs="David" w:hint="cs"/>
          <w:sz w:val="24"/>
          <w:szCs w:val="24"/>
          <w:rtl/>
        </w:rPr>
        <w:t>של</w:t>
      </w:r>
      <w:r w:rsidRPr="005B66E9">
        <w:rPr>
          <w:rFonts w:cs="David"/>
          <w:sz w:val="24"/>
          <w:szCs w:val="24"/>
          <w:rtl/>
        </w:rPr>
        <w:t xml:space="preserve">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טרוריסטי</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8 </w:t>
      </w:r>
      <w:r w:rsidRPr="005B66E9">
        <w:rPr>
          <w:rFonts w:cs="David" w:hint="cs"/>
          <w:sz w:val="24"/>
          <w:szCs w:val="24"/>
          <w:rtl/>
        </w:rPr>
        <w:t>לפקודת</w:t>
      </w:r>
      <w:r w:rsidRPr="005B66E9">
        <w:rPr>
          <w:rFonts w:cs="David"/>
          <w:sz w:val="24"/>
          <w:szCs w:val="24"/>
          <w:rtl/>
        </w:rPr>
        <w:t xml:space="preserve"> </w:t>
      </w:r>
      <w:r w:rsidRPr="005B66E9">
        <w:rPr>
          <w:rFonts w:cs="David" w:hint="cs"/>
          <w:sz w:val="24"/>
          <w:szCs w:val="24"/>
          <w:rtl/>
        </w:rPr>
        <w:t>מניעת</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התש</w:t>
      </w:r>
      <w:r w:rsidRPr="005B66E9">
        <w:rPr>
          <w:rFonts w:cs="David"/>
          <w:sz w:val="24"/>
          <w:szCs w:val="24"/>
          <w:rtl/>
        </w:rPr>
        <w:t>"</w:t>
      </w:r>
      <w:r w:rsidRPr="005B66E9">
        <w:rPr>
          <w:rFonts w:cs="David" w:hint="cs"/>
          <w:sz w:val="24"/>
          <w:szCs w:val="24"/>
          <w:rtl/>
        </w:rPr>
        <w:t>ח</w:t>
      </w:r>
      <w:r w:rsidRPr="005B66E9">
        <w:rPr>
          <w:rFonts w:cs="David" w:hint="eastAsia"/>
          <w:sz w:val="24"/>
          <w:szCs w:val="24"/>
          <w:rtl/>
        </w:rPr>
        <w:t>–</w:t>
      </w:r>
      <w:r w:rsidRPr="005B66E9">
        <w:rPr>
          <w:rFonts w:cs="David"/>
          <w:sz w:val="24"/>
          <w:szCs w:val="24"/>
          <w:rtl/>
        </w:rPr>
        <w:t>1948 (</w:t>
      </w:r>
      <w:r w:rsidRPr="005B66E9">
        <w:rPr>
          <w:rFonts w:cs="David" w:hint="cs"/>
          <w:sz w:val="24"/>
          <w:szCs w:val="24"/>
          <w:rtl/>
        </w:rPr>
        <w:t>בסעיף</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 </w:t>
      </w:r>
      <w:r w:rsidRPr="005B66E9">
        <w:rPr>
          <w:rFonts w:cs="David" w:hint="cs"/>
          <w:sz w:val="24"/>
          <w:szCs w:val="24"/>
          <w:rtl/>
        </w:rPr>
        <w:t>פקודת</w:t>
      </w:r>
      <w:r w:rsidRPr="005B66E9">
        <w:rPr>
          <w:rFonts w:cs="David"/>
          <w:sz w:val="24"/>
          <w:szCs w:val="24"/>
          <w:rtl/>
        </w:rPr>
        <w:t xml:space="preserve"> </w:t>
      </w:r>
      <w:r w:rsidRPr="005B66E9">
        <w:rPr>
          <w:rFonts w:cs="David" w:hint="cs"/>
          <w:sz w:val="24"/>
          <w:szCs w:val="24"/>
          <w:rtl/>
        </w:rPr>
        <w:t>מניעת</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או</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התאחדות</w:t>
      </w:r>
      <w:r w:rsidRPr="005B66E9">
        <w:rPr>
          <w:rFonts w:cs="David"/>
          <w:sz w:val="24"/>
          <w:szCs w:val="24"/>
          <w:rtl/>
        </w:rPr>
        <w:t xml:space="preserve"> </w:t>
      </w:r>
      <w:r w:rsidRPr="005B66E9">
        <w:rPr>
          <w:rFonts w:cs="David" w:hint="cs"/>
          <w:sz w:val="24"/>
          <w:szCs w:val="24"/>
          <w:rtl/>
        </w:rPr>
        <w:t>בלתי</w:t>
      </w:r>
      <w:r w:rsidRPr="005B66E9">
        <w:rPr>
          <w:rFonts w:cs="David"/>
          <w:sz w:val="24"/>
          <w:szCs w:val="24"/>
          <w:rtl/>
        </w:rPr>
        <w:t xml:space="preserve"> </w:t>
      </w:r>
      <w:r w:rsidRPr="005B66E9">
        <w:rPr>
          <w:rFonts w:cs="David" w:hint="cs"/>
          <w:sz w:val="24"/>
          <w:szCs w:val="24"/>
          <w:rtl/>
        </w:rPr>
        <w:t>מותרת</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תקנה</w:t>
      </w:r>
      <w:r w:rsidRPr="005B66E9">
        <w:rPr>
          <w:rFonts w:cs="David"/>
          <w:sz w:val="24"/>
          <w:szCs w:val="24"/>
          <w:rtl/>
        </w:rPr>
        <w:t xml:space="preserve"> 84(1)(</w:t>
      </w:r>
      <w:r w:rsidRPr="005B66E9">
        <w:rPr>
          <w:rFonts w:cs="David" w:hint="cs"/>
          <w:sz w:val="24"/>
          <w:szCs w:val="24"/>
          <w:rtl/>
        </w:rPr>
        <w:t>ב</w:t>
      </w:r>
      <w:r w:rsidRPr="005B66E9">
        <w:rPr>
          <w:rFonts w:cs="David"/>
          <w:sz w:val="24"/>
          <w:szCs w:val="24"/>
          <w:rtl/>
        </w:rPr>
        <w:t xml:space="preserve">) </w:t>
      </w:r>
      <w:r w:rsidRPr="005B66E9">
        <w:rPr>
          <w:rFonts w:cs="David" w:hint="cs"/>
          <w:sz w:val="24"/>
          <w:szCs w:val="24"/>
          <w:rtl/>
        </w:rPr>
        <w:t>לתקנות</w:t>
      </w:r>
      <w:r w:rsidRPr="005B66E9">
        <w:rPr>
          <w:rFonts w:cs="David"/>
          <w:sz w:val="24"/>
          <w:szCs w:val="24"/>
          <w:rtl/>
        </w:rPr>
        <w:t xml:space="preserve"> </w:t>
      </w:r>
      <w:r w:rsidRPr="005B66E9">
        <w:rPr>
          <w:rFonts w:cs="David" w:hint="cs"/>
          <w:sz w:val="24"/>
          <w:szCs w:val="24"/>
          <w:rtl/>
        </w:rPr>
        <w:t>ההגנה</w:t>
      </w:r>
      <w:r w:rsidRPr="005B66E9">
        <w:rPr>
          <w:rFonts w:cs="David"/>
          <w:sz w:val="24"/>
          <w:szCs w:val="24"/>
          <w:rtl/>
        </w:rPr>
        <w:t xml:space="preserve"> (</w:t>
      </w:r>
      <w:r w:rsidRPr="005B66E9">
        <w:rPr>
          <w:rFonts w:cs="David" w:hint="cs"/>
          <w:sz w:val="24"/>
          <w:szCs w:val="24"/>
          <w:rtl/>
        </w:rPr>
        <w:t>שעת</w:t>
      </w:r>
      <w:r w:rsidRPr="005B66E9">
        <w:rPr>
          <w:rFonts w:cs="David"/>
          <w:sz w:val="24"/>
          <w:szCs w:val="24"/>
          <w:rtl/>
        </w:rPr>
        <w:t xml:space="preserve"> </w:t>
      </w:r>
      <w:r w:rsidRPr="005B66E9">
        <w:rPr>
          <w:rFonts w:cs="David" w:hint="cs"/>
          <w:sz w:val="24"/>
          <w:szCs w:val="24"/>
          <w:rtl/>
        </w:rPr>
        <w:t>חירום</w:t>
      </w:r>
      <w:r w:rsidRPr="005B66E9">
        <w:rPr>
          <w:rFonts w:cs="David"/>
          <w:sz w:val="24"/>
          <w:szCs w:val="24"/>
          <w:rtl/>
        </w:rPr>
        <w:t xml:space="preserve">), 1945‏, </w:t>
      </w:r>
      <w:r w:rsidRPr="005B66E9">
        <w:rPr>
          <w:rFonts w:cs="David" w:hint="cs"/>
          <w:sz w:val="24"/>
          <w:szCs w:val="24"/>
          <w:rtl/>
        </w:rPr>
        <w:t>יראו</w:t>
      </w:r>
      <w:r w:rsidRPr="005B66E9">
        <w:rPr>
          <w:rFonts w:cs="David"/>
          <w:sz w:val="24"/>
          <w:szCs w:val="24"/>
          <w:rtl/>
        </w:rPr>
        <w:t xml:space="preserve"> </w:t>
      </w:r>
      <w:r w:rsidRPr="005B66E9">
        <w:rPr>
          <w:rFonts w:cs="David" w:hint="cs"/>
          <w:sz w:val="24"/>
          <w:szCs w:val="24"/>
          <w:rtl/>
        </w:rPr>
        <w:t>אותו</w:t>
      </w:r>
      <w:r w:rsidRPr="005B66E9">
        <w:rPr>
          <w:rFonts w:cs="David"/>
          <w:sz w:val="24"/>
          <w:szCs w:val="24"/>
          <w:rtl/>
        </w:rPr>
        <w:t xml:space="preserve"> </w:t>
      </w:r>
      <w:r w:rsidRPr="005B66E9">
        <w:rPr>
          <w:rFonts w:cs="David" w:hint="cs"/>
          <w:sz w:val="24"/>
          <w:szCs w:val="24"/>
          <w:rtl/>
        </w:rPr>
        <w:t>כאילו</w:t>
      </w:r>
      <w:r w:rsidRPr="005B66E9">
        <w:rPr>
          <w:rFonts w:cs="David"/>
          <w:sz w:val="24"/>
          <w:szCs w:val="24"/>
          <w:rtl/>
        </w:rPr>
        <w:t xml:space="preserve"> </w:t>
      </w:r>
      <w:r w:rsidRPr="005B66E9">
        <w:rPr>
          <w:rFonts w:cs="David" w:hint="cs"/>
          <w:sz w:val="24"/>
          <w:szCs w:val="24"/>
          <w:rtl/>
        </w:rPr>
        <w:t>הכריזו</w:t>
      </w:r>
      <w:r w:rsidRPr="005B66E9">
        <w:rPr>
          <w:rFonts w:cs="David"/>
          <w:sz w:val="24"/>
          <w:szCs w:val="24"/>
          <w:rtl/>
        </w:rPr>
        <w:t xml:space="preserve"> </w:t>
      </w:r>
      <w:r w:rsidRPr="005B66E9">
        <w:rPr>
          <w:rFonts w:cs="David" w:hint="cs"/>
          <w:sz w:val="24"/>
          <w:szCs w:val="24"/>
          <w:rtl/>
        </w:rPr>
        <w:t>עליו</w:t>
      </w:r>
      <w:r w:rsidRPr="005B66E9">
        <w:rPr>
          <w:rFonts w:cs="David"/>
          <w:sz w:val="24"/>
          <w:szCs w:val="24"/>
          <w:rtl/>
        </w:rPr>
        <w:t xml:space="preserve"> </w:t>
      </w:r>
      <w:r w:rsidRPr="005B66E9">
        <w:rPr>
          <w:rFonts w:cs="David" w:hint="cs"/>
          <w:sz w:val="24"/>
          <w:szCs w:val="24"/>
          <w:rtl/>
        </w:rPr>
        <w:t>בהכרזה</w:t>
      </w:r>
      <w:r w:rsidRPr="005B66E9">
        <w:rPr>
          <w:rFonts w:cs="David"/>
          <w:sz w:val="24"/>
          <w:szCs w:val="24"/>
          <w:rtl/>
        </w:rPr>
        <w:t xml:space="preserve"> </w:t>
      </w:r>
      <w:r w:rsidRPr="005B66E9">
        <w:rPr>
          <w:rFonts w:cs="David" w:hint="cs"/>
          <w:sz w:val="24"/>
          <w:szCs w:val="24"/>
          <w:rtl/>
        </w:rPr>
        <w:t>סופית</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6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וחבר</w:t>
      </w:r>
      <w:r w:rsidRPr="005B66E9">
        <w:rPr>
          <w:rFonts w:cs="David"/>
          <w:sz w:val="24"/>
          <w:szCs w:val="24"/>
          <w:rtl/>
        </w:rPr>
        <w:t xml:space="preserve"> </w:t>
      </w:r>
      <w:r w:rsidRPr="005B66E9">
        <w:rPr>
          <w:rFonts w:cs="David" w:hint="cs"/>
          <w:sz w:val="24"/>
          <w:szCs w:val="24"/>
          <w:rtl/>
        </w:rPr>
        <w:t>בני</w:t>
      </w:r>
      <w:r w:rsidRPr="005B66E9">
        <w:rPr>
          <w:rFonts w:cs="David"/>
          <w:sz w:val="24"/>
          <w:szCs w:val="24"/>
          <w:rtl/>
        </w:rPr>
        <w:t xml:space="preserve"> </w:t>
      </w:r>
      <w:r w:rsidRPr="005B66E9">
        <w:rPr>
          <w:rFonts w:cs="David" w:hint="cs"/>
          <w:sz w:val="24"/>
          <w:szCs w:val="24"/>
          <w:rtl/>
        </w:rPr>
        <w:t>אדם</w:t>
      </w:r>
      <w:r w:rsidRPr="005B66E9">
        <w:rPr>
          <w:rFonts w:cs="David"/>
          <w:sz w:val="24"/>
          <w:szCs w:val="24"/>
          <w:rtl/>
        </w:rPr>
        <w:t xml:space="preserve"> </w:t>
      </w:r>
      <w:r w:rsidRPr="005B66E9">
        <w:rPr>
          <w:rFonts w:cs="David" w:hint="cs"/>
          <w:sz w:val="24"/>
          <w:szCs w:val="24"/>
          <w:rtl/>
        </w:rPr>
        <w:t>שהוכרז</w:t>
      </w:r>
      <w:r w:rsidRPr="005B66E9">
        <w:rPr>
          <w:rFonts w:cs="David"/>
          <w:sz w:val="24"/>
          <w:szCs w:val="24"/>
          <w:rtl/>
        </w:rPr>
        <w:t xml:space="preserve">, </w:t>
      </w:r>
      <w:r w:rsidRPr="005B66E9">
        <w:rPr>
          <w:rFonts w:cs="David" w:hint="cs"/>
          <w:sz w:val="24"/>
          <w:szCs w:val="24"/>
          <w:rtl/>
        </w:rPr>
        <w:t>לפני</w:t>
      </w:r>
      <w:r w:rsidRPr="005B66E9">
        <w:rPr>
          <w:rFonts w:cs="David"/>
          <w:sz w:val="24"/>
          <w:szCs w:val="24"/>
          <w:rtl/>
        </w:rPr>
        <w:t xml:space="preserve"> </w:t>
      </w:r>
      <w:r w:rsidRPr="005B66E9">
        <w:rPr>
          <w:rFonts w:cs="David" w:hint="cs"/>
          <w:sz w:val="24"/>
          <w:szCs w:val="24"/>
          <w:rtl/>
        </w:rPr>
        <w:t>יום</w:t>
      </w:r>
      <w:r w:rsidRPr="005B66E9">
        <w:rPr>
          <w:rFonts w:cs="David"/>
          <w:sz w:val="24"/>
          <w:szCs w:val="24"/>
          <w:rtl/>
        </w:rPr>
        <w:t xml:space="preserve"> </w:t>
      </w:r>
      <w:r w:rsidRPr="005B66E9">
        <w:rPr>
          <w:rFonts w:cs="David" w:hint="cs"/>
          <w:sz w:val="24"/>
          <w:szCs w:val="24"/>
          <w:rtl/>
        </w:rPr>
        <w:t>תחילתו</w:t>
      </w:r>
      <w:r w:rsidRPr="005B66E9">
        <w:rPr>
          <w:rFonts w:cs="David"/>
          <w:sz w:val="24"/>
          <w:szCs w:val="24"/>
          <w:rtl/>
        </w:rPr>
        <w:t xml:space="preserve"> </w:t>
      </w:r>
      <w:r w:rsidRPr="005B66E9">
        <w:rPr>
          <w:rFonts w:cs="David" w:hint="cs"/>
          <w:sz w:val="24"/>
          <w:szCs w:val="24"/>
          <w:rtl/>
        </w:rPr>
        <w:t>של</w:t>
      </w:r>
      <w:r w:rsidRPr="005B66E9">
        <w:rPr>
          <w:rFonts w:cs="David"/>
          <w:sz w:val="24"/>
          <w:szCs w:val="24"/>
          <w:rtl/>
        </w:rPr>
        <w:t xml:space="preserve">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2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איסור</w:t>
      </w:r>
      <w:r w:rsidRPr="005B66E9">
        <w:rPr>
          <w:rFonts w:cs="David"/>
          <w:sz w:val="24"/>
          <w:szCs w:val="24"/>
          <w:rtl/>
        </w:rPr>
        <w:t xml:space="preserve"> </w:t>
      </w:r>
      <w:r w:rsidRPr="005B66E9">
        <w:rPr>
          <w:rFonts w:cs="David" w:hint="cs"/>
          <w:sz w:val="24"/>
          <w:szCs w:val="24"/>
          <w:rtl/>
        </w:rPr>
        <w:t>מימון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התשס</w:t>
      </w:r>
      <w:r w:rsidRPr="005B66E9">
        <w:rPr>
          <w:rFonts w:cs="David"/>
          <w:sz w:val="24"/>
          <w:szCs w:val="24"/>
          <w:rtl/>
        </w:rPr>
        <w:t>"</w:t>
      </w:r>
      <w:r w:rsidRPr="005B66E9">
        <w:rPr>
          <w:rFonts w:cs="David" w:hint="cs"/>
          <w:sz w:val="24"/>
          <w:szCs w:val="24"/>
          <w:rtl/>
        </w:rPr>
        <w:t>ה</w:t>
      </w:r>
      <w:r w:rsidRPr="005B66E9">
        <w:rPr>
          <w:rFonts w:cs="David" w:hint="eastAsia"/>
          <w:sz w:val="24"/>
          <w:szCs w:val="24"/>
          <w:rtl/>
        </w:rPr>
        <w:t>–</w:t>
      </w:r>
      <w:r w:rsidRPr="005B66E9">
        <w:rPr>
          <w:rFonts w:cs="David"/>
          <w:sz w:val="24"/>
          <w:szCs w:val="24"/>
          <w:rtl/>
        </w:rPr>
        <w:t>2005 (</w:t>
      </w:r>
      <w:r w:rsidRPr="005B66E9">
        <w:rPr>
          <w:rFonts w:cs="David" w:hint="cs"/>
          <w:sz w:val="24"/>
          <w:szCs w:val="24"/>
          <w:rtl/>
        </w:rPr>
        <w:t>בסעיף</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 xml:space="preserve"> – </w:t>
      </w:r>
      <w:r w:rsidRPr="005B66E9">
        <w:rPr>
          <w:rFonts w:cs="David" w:hint="cs"/>
          <w:sz w:val="24"/>
          <w:szCs w:val="24"/>
          <w:rtl/>
        </w:rPr>
        <w:t>חוק</w:t>
      </w:r>
      <w:r w:rsidRPr="005B66E9">
        <w:rPr>
          <w:rFonts w:cs="David"/>
          <w:sz w:val="24"/>
          <w:szCs w:val="24"/>
          <w:rtl/>
        </w:rPr>
        <w:t xml:space="preserve"> </w:t>
      </w:r>
      <w:r w:rsidRPr="005B66E9">
        <w:rPr>
          <w:rFonts w:cs="David" w:hint="cs"/>
          <w:sz w:val="24"/>
          <w:szCs w:val="24"/>
          <w:rtl/>
        </w:rPr>
        <w:t>איסור</w:t>
      </w:r>
      <w:r w:rsidRPr="005B66E9">
        <w:rPr>
          <w:rFonts w:cs="David"/>
          <w:sz w:val="24"/>
          <w:szCs w:val="24"/>
          <w:rtl/>
        </w:rPr>
        <w:t xml:space="preserve"> </w:t>
      </w:r>
      <w:r w:rsidRPr="005B66E9">
        <w:rPr>
          <w:rFonts w:cs="David" w:hint="cs"/>
          <w:sz w:val="24"/>
          <w:szCs w:val="24"/>
          <w:rtl/>
        </w:rPr>
        <w:t>מימון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יראו</w:t>
      </w:r>
      <w:r w:rsidRPr="005B66E9">
        <w:rPr>
          <w:rFonts w:cs="David"/>
          <w:sz w:val="24"/>
          <w:szCs w:val="24"/>
          <w:rtl/>
        </w:rPr>
        <w:t xml:space="preserve"> </w:t>
      </w:r>
      <w:r w:rsidRPr="005B66E9">
        <w:rPr>
          <w:rFonts w:cs="David" w:hint="cs"/>
          <w:sz w:val="24"/>
          <w:szCs w:val="24"/>
          <w:rtl/>
        </w:rPr>
        <w:t>אותו</w:t>
      </w:r>
      <w:r w:rsidRPr="005B66E9">
        <w:rPr>
          <w:rFonts w:cs="David"/>
          <w:sz w:val="24"/>
          <w:szCs w:val="24"/>
          <w:rtl/>
        </w:rPr>
        <w:t xml:space="preserve"> </w:t>
      </w:r>
      <w:r w:rsidRPr="005B66E9">
        <w:rPr>
          <w:rFonts w:cs="David" w:hint="cs"/>
          <w:sz w:val="24"/>
          <w:szCs w:val="24"/>
          <w:rtl/>
        </w:rPr>
        <w:t>כאילו</w:t>
      </w:r>
      <w:r w:rsidRPr="005B66E9">
        <w:rPr>
          <w:rFonts w:cs="David"/>
          <w:sz w:val="24"/>
          <w:szCs w:val="24"/>
          <w:rtl/>
        </w:rPr>
        <w:t xml:space="preserve"> </w:t>
      </w:r>
      <w:r w:rsidRPr="005B66E9">
        <w:rPr>
          <w:rFonts w:cs="David" w:hint="cs"/>
          <w:sz w:val="24"/>
          <w:szCs w:val="24"/>
          <w:rtl/>
        </w:rPr>
        <w:t>הכריזו</w:t>
      </w:r>
      <w:r w:rsidRPr="005B66E9">
        <w:rPr>
          <w:rFonts w:cs="David"/>
          <w:sz w:val="24"/>
          <w:szCs w:val="24"/>
          <w:rtl/>
        </w:rPr>
        <w:t xml:space="preserve"> </w:t>
      </w:r>
      <w:r w:rsidRPr="005B66E9">
        <w:rPr>
          <w:rFonts w:cs="David" w:hint="cs"/>
          <w:sz w:val="24"/>
          <w:szCs w:val="24"/>
          <w:rtl/>
        </w:rPr>
        <w:t>עליו</w:t>
      </w:r>
      <w:r w:rsidRPr="005B66E9">
        <w:rPr>
          <w:rFonts w:cs="David"/>
          <w:sz w:val="24"/>
          <w:szCs w:val="24"/>
          <w:rtl/>
        </w:rPr>
        <w:t xml:space="preserve"> </w:t>
      </w:r>
      <w:r w:rsidRPr="005B66E9">
        <w:rPr>
          <w:rFonts w:cs="David" w:hint="cs"/>
          <w:sz w:val="24"/>
          <w:szCs w:val="24"/>
          <w:rtl/>
        </w:rPr>
        <w:t>שהוא</w:t>
      </w:r>
      <w:r w:rsidRPr="005B66E9">
        <w:rPr>
          <w:rFonts w:cs="David"/>
          <w:sz w:val="24"/>
          <w:szCs w:val="24"/>
          <w:rtl/>
        </w:rPr>
        <w:t xml:space="preserve"> </w:t>
      </w:r>
      <w:r w:rsidRPr="005B66E9">
        <w:rPr>
          <w:rFonts w:cs="David" w:hint="cs"/>
          <w:sz w:val="24"/>
          <w:szCs w:val="24"/>
          <w:rtl/>
        </w:rPr>
        <w:t>ארגון</w:t>
      </w:r>
      <w:r w:rsidRPr="005B66E9">
        <w:rPr>
          <w:rFonts w:cs="David"/>
          <w:sz w:val="24"/>
          <w:szCs w:val="24"/>
          <w:rtl/>
        </w:rPr>
        <w:t xml:space="preserve"> </w:t>
      </w:r>
      <w:r w:rsidRPr="005B66E9">
        <w:rPr>
          <w:rFonts w:cs="David" w:hint="cs"/>
          <w:sz w:val="24"/>
          <w:szCs w:val="24"/>
          <w:rtl/>
        </w:rPr>
        <w:t>טרור</w:t>
      </w:r>
      <w:r w:rsidRPr="005B66E9">
        <w:rPr>
          <w:rFonts w:cs="David"/>
          <w:sz w:val="24"/>
          <w:szCs w:val="24"/>
          <w:rtl/>
        </w:rPr>
        <w:t xml:space="preserve">, </w:t>
      </w:r>
      <w:r w:rsidRPr="005B66E9">
        <w:rPr>
          <w:rFonts w:cs="David" w:hint="cs"/>
          <w:sz w:val="24"/>
          <w:szCs w:val="24"/>
          <w:rtl/>
        </w:rPr>
        <w:t>לפי</w:t>
      </w:r>
      <w:r w:rsidRPr="005B66E9">
        <w:rPr>
          <w:rFonts w:cs="David"/>
          <w:sz w:val="24"/>
          <w:szCs w:val="24"/>
          <w:rtl/>
        </w:rPr>
        <w:t xml:space="preserve"> </w:t>
      </w:r>
      <w:r w:rsidRPr="005B66E9">
        <w:rPr>
          <w:rFonts w:cs="David" w:hint="cs"/>
          <w:sz w:val="24"/>
          <w:szCs w:val="24"/>
          <w:rtl/>
        </w:rPr>
        <w:t>סעיף</w:t>
      </w:r>
      <w:r w:rsidRPr="005B66E9">
        <w:rPr>
          <w:rFonts w:cs="David"/>
          <w:sz w:val="24"/>
          <w:szCs w:val="24"/>
          <w:rtl/>
        </w:rPr>
        <w:t xml:space="preserve"> 11(</w:t>
      </w:r>
      <w:r w:rsidRPr="005B66E9">
        <w:rPr>
          <w:rFonts w:cs="David" w:hint="cs"/>
          <w:sz w:val="24"/>
          <w:szCs w:val="24"/>
          <w:rtl/>
        </w:rPr>
        <w:t>א</w:t>
      </w:r>
      <w:r w:rsidRPr="005B66E9">
        <w:rPr>
          <w:rFonts w:cs="David"/>
          <w:sz w:val="24"/>
          <w:szCs w:val="24"/>
          <w:rtl/>
        </w:rPr>
        <w:t xml:space="preserve">) </w:t>
      </w:r>
      <w:r w:rsidRPr="005B66E9">
        <w:rPr>
          <w:rFonts w:cs="David" w:hint="cs"/>
          <w:sz w:val="24"/>
          <w:szCs w:val="24"/>
          <w:rtl/>
        </w:rPr>
        <w:t>לחוק</w:t>
      </w:r>
      <w:r w:rsidRPr="005B66E9">
        <w:rPr>
          <w:rFonts w:cs="David"/>
          <w:sz w:val="24"/>
          <w:szCs w:val="24"/>
          <w:rtl/>
        </w:rPr>
        <w:t xml:space="preserve"> </w:t>
      </w:r>
      <w:r w:rsidRPr="005B66E9">
        <w:rPr>
          <w:rFonts w:cs="David" w:hint="cs"/>
          <w:sz w:val="24"/>
          <w:szCs w:val="24"/>
          <w:rtl/>
        </w:rPr>
        <w:t>זה</w:t>
      </w:r>
      <w:r w:rsidRPr="005B66E9">
        <w:rPr>
          <w:rFonts w:cs="David"/>
          <w:sz w:val="24"/>
          <w:szCs w:val="24"/>
          <w:rtl/>
        </w:rPr>
        <w:t>.</w:t>
      </w:r>
    </w:p>
    <w:p w14:paraId="521D9F56" w14:textId="77777777" w:rsidR="008118AA" w:rsidRDefault="008118AA" w:rsidP="008118AA">
      <w:pPr>
        <w:pStyle w:val="a3"/>
        <w:bidi/>
        <w:spacing w:after="0" w:line="360" w:lineRule="auto"/>
        <w:ind w:left="643"/>
        <w:jc w:val="both"/>
        <w:rPr>
          <w:rFonts w:cs="David"/>
          <w:rtl/>
        </w:rPr>
      </w:pPr>
    </w:p>
    <w:p w14:paraId="04C0B368" w14:textId="77777777" w:rsidR="005D0BCC" w:rsidRPr="00A67967" w:rsidRDefault="005D0BCC" w:rsidP="007C75CF">
      <w:pPr>
        <w:bidi/>
        <w:spacing w:after="0" w:line="360" w:lineRule="auto"/>
        <w:ind w:right="1985"/>
        <w:jc w:val="both"/>
        <w:rPr>
          <w:rFonts w:cs="David"/>
          <w:sz w:val="24"/>
          <w:szCs w:val="24"/>
          <w:highlight w:val="yellow"/>
          <w:rtl/>
        </w:rPr>
      </w:pPr>
    </w:p>
    <w:p w14:paraId="6FAF6037" w14:textId="77777777" w:rsidR="005D0BCC" w:rsidRPr="00A67967" w:rsidRDefault="005D0BCC" w:rsidP="007C75CF">
      <w:pPr>
        <w:bidi/>
        <w:spacing w:after="0" w:line="360" w:lineRule="auto"/>
        <w:ind w:right="1985"/>
        <w:jc w:val="both"/>
        <w:rPr>
          <w:rFonts w:cs="David"/>
          <w:sz w:val="24"/>
          <w:szCs w:val="24"/>
        </w:rPr>
      </w:pPr>
    </w:p>
    <w:p w14:paraId="360B0A1A" w14:textId="77777777" w:rsidR="005D0BCC" w:rsidRPr="00A67967" w:rsidRDefault="005D0BCC" w:rsidP="007C75CF">
      <w:pPr>
        <w:spacing w:after="0" w:line="360" w:lineRule="auto"/>
        <w:ind w:right="1985"/>
        <w:rPr>
          <w:sz w:val="24"/>
          <w:szCs w:val="24"/>
        </w:rPr>
      </w:pPr>
    </w:p>
    <w:sectPr w:rsidR="005D0BCC" w:rsidRPr="00A67967" w:rsidSect="00D51787">
      <w:footerReference w:type="default" r:id="rId8"/>
      <w:pgSz w:w="11906" w:h="16838" w:code="9"/>
      <w:pgMar w:top="851" w:right="1134" w:bottom="851" w:left="1134" w:header="709" w:footer="34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EFE3B" w14:textId="77777777" w:rsidR="008059ED" w:rsidRDefault="008059ED" w:rsidP="005D0BCC">
      <w:pPr>
        <w:spacing w:after="0" w:line="240" w:lineRule="auto"/>
      </w:pPr>
      <w:r>
        <w:separator/>
      </w:r>
    </w:p>
  </w:endnote>
  <w:endnote w:type="continuationSeparator" w:id="0">
    <w:p w14:paraId="745E5F1B" w14:textId="77777777" w:rsidR="008059ED" w:rsidRDefault="008059ED" w:rsidP="005D0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0673808"/>
      <w:docPartObj>
        <w:docPartGallery w:val="Page Numbers (Bottom of Page)"/>
        <w:docPartUnique/>
      </w:docPartObj>
    </w:sdtPr>
    <w:sdtEndPr/>
    <w:sdtContent>
      <w:p w14:paraId="2789B809" w14:textId="77777777" w:rsidR="0065752B" w:rsidRDefault="0065752B" w:rsidP="0065752B">
        <w:pPr>
          <w:pStyle w:val="af1"/>
          <w:tabs>
            <w:tab w:val="left" w:pos="4361"/>
            <w:tab w:val="center" w:pos="4819"/>
          </w:tabs>
        </w:pPr>
        <w:r>
          <w:tab/>
        </w:r>
        <w:r>
          <w:tab/>
        </w:r>
        <w:r>
          <w:tab/>
        </w:r>
        <w:r w:rsidRPr="0065752B">
          <w:rPr>
            <w:sz w:val="20"/>
            <w:szCs w:val="20"/>
          </w:rPr>
          <w:fldChar w:fldCharType="begin"/>
        </w:r>
        <w:r w:rsidRPr="0065752B">
          <w:rPr>
            <w:sz w:val="20"/>
            <w:szCs w:val="20"/>
          </w:rPr>
          <w:instrText xml:space="preserve"> PAGE   \* MERGEFORMAT </w:instrText>
        </w:r>
        <w:r w:rsidRPr="0065752B">
          <w:rPr>
            <w:sz w:val="20"/>
            <w:szCs w:val="20"/>
          </w:rPr>
          <w:fldChar w:fldCharType="separate"/>
        </w:r>
        <w:r w:rsidR="00DB17FF">
          <w:rPr>
            <w:noProof/>
            <w:sz w:val="20"/>
            <w:szCs w:val="20"/>
          </w:rPr>
          <w:t>1</w:t>
        </w:r>
        <w:r w:rsidRPr="0065752B">
          <w:rPr>
            <w:noProof/>
            <w:sz w:val="20"/>
            <w:szCs w:val="20"/>
          </w:rPr>
          <w:fldChar w:fldCharType="end"/>
        </w:r>
      </w:p>
    </w:sdtContent>
  </w:sdt>
  <w:p w14:paraId="71DB8550" w14:textId="77777777" w:rsidR="0065752B" w:rsidRDefault="0065752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660D9" w14:textId="77777777" w:rsidR="008059ED" w:rsidRDefault="008059ED" w:rsidP="005D0BCC">
      <w:pPr>
        <w:spacing w:after="0" w:line="240" w:lineRule="auto"/>
      </w:pPr>
      <w:r>
        <w:separator/>
      </w:r>
    </w:p>
  </w:footnote>
  <w:footnote w:type="continuationSeparator" w:id="0">
    <w:p w14:paraId="579216DB" w14:textId="77777777" w:rsidR="008059ED" w:rsidRDefault="008059ED" w:rsidP="005D0BCC">
      <w:pPr>
        <w:spacing w:after="0" w:line="240" w:lineRule="auto"/>
      </w:pPr>
      <w:r>
        <w:continuationSeparator/>
      </w:r>
    </w:p>
  </w:footnote>
  <w:footnote w:id="1">
    <w:p w14:paraId="0C539AF5" w14:textId="77777777" w:rsidR="008059ED" w:rsidRDefault="008059ED" w:rsidP="000768CD">
      <w:pPr>
        <w:pStyle w:val="a4"/>
        <w:bidi/>
        <w:jc w:val="both"/>
        <w:rPr>
          <w:rFonts w:cs="David"/>
        </w:rPr>
      </w:pPr>
      <w:r>
        <w:rPr>
          <w:rStyle w:val="a6"/>
          <w:rFonts w:cs="David"/>
        </w:rPr>
        <w:footnoteRef/>
      </w:r>
      <w:r>
        <w:rPr>
          <w:rFonts w:cs="David"/>
        </w:rPr>
        <w:t xml:space="preserve"> </w:t>
      </w:r>
      <w:r>
        <w:rPr>
          <w:rFonts w:cs="David" w:hint="cs"/>
          <w:rtl/>
        </w:rPr>
        <w:t xml:space="preserve"> </w:t>
      </w:r>
      <w:r>
        <w:rPr>
          <w:rFonts w:cs="David"/>
          <w:color w:val="000000"/>
        </w:rPr>
        <w:t>"</w:t>
      </w:r>
      <w:r>
        <w:rPr>
          <w:rFonts w:cs="David" w:hint="cs"/>
          <w:color w:val="000000"/>
          <w:rtl/>
        </w:rPr>
        <w:t>שליטה" - היכולת לכוון את פעילותו של תאגיד, למעט יכולת הנובעת רק ממילוי תפקיד של דירקטור או משרה אחרת בתאגיד, וחזקה על אדם שהוא שולט בתאגיד אם הוא מחזיק מחצית או יותר מסוג מסויים של אמצעי השליטה בתאגיד</w:t>
      </w:r>
    </w:p>
  </w:footnote>
  <w:footnote w:id="2">
    <w:p w14:paraId="7E6C53A2" w14:textId="77777777" w:rsidR="008059ED" w:rsidRPr="00E77272" w:rsidRDefault="008059ED" w:rsidP="000768CD">
      <w:pPr>
        <w:pStyle w:val="a4"/>
        <w:bidi/>
        <w:jc w:val="both"/>
        <w:rPr>
          <w:rFonts w:cs="David"/>
          <w:rtl/>
        </w:rPr>
      </w:pPr>
      <w:r w:rsidRPr="00E77272">
        <w:rPr>
          <w:rStyle w:val="a6"/>
          <w:rFonts w:cs="David"/>
        </w:rPr>
        <w:footnoteRef/>
      </w:r>
      <w:r w:rsidRPr="00E77272">
        <w:rPr>
          <w:rFonts w:cs="David" w:hint="cs"/>
          <w:rtl/>
        </w:rPr>
        <w:t xml:space="preserve"> לשם ההשוואה: בוועדה המייעצת בחוק איסור מימון טרור יושבים שופט בדימוס של בית המשפט המחוזי או העליון, אדם בעל רקע ביטחוני (שניהם לפי הצעת שר הביטחון ושר המשפטים), וחבר נוסף שהוא משפטן לפי הצעת היועץ המשפטי לממשלה. הוועדה ממונה על ידי הממשלה כולה. </w:t>
      </w:r>
    </w:p>
  </w:footnote>
  <w:footnote w:id="3">
    <w:p w14:paraId="1CD17B9E" w14:textId="77777777" w:rsidR="008059ED" w:rsidRPr="00E77272" w:rsidRDefault="008059ED" w:rsidP="000768CD">
      <w:pPr>
        <w:pStyle w:val="P000"/>
        <w:tabs>
          <w:tab w:val="left" w:pos="9008"/>
        </w:tabs>
        <w:spacing w:before="0"/>
        <w:ind w:left="0"/>
        <w:rPr>
          <w:rFonts w:asciiTheme="minorHAnsi" w:eastAsiaTheme="minorHAnsi" w:hAnsiTheme="minorHAnsi" w:cs="David"/>
          <w:noProof w:val="0"/>
          <w:szCs w:val="20"/>
          <w:rtl/>
          <w:lang w:eastAsia="en-US"/>
        </w:rPr>
      </w:pPr>
      <w:r w:rsidRPr="00E77272">
        <w:rPr>
          <w:rStyle w:val="a6"/>
          <w:rFonts w:cs="David"/>
          <w:szCs w:val="20"/>
        </w:rPr>
        <w:footnoteRef/>
      </w:r>
      <w:r w:rsidRPr="00E77272">
        <w:rPr>
          <w:rFonts w:cs="David"/>
          <w:szCs w:val="20"/>
        </w:rPr>
        <w:t xml:space="preserve"> </w:t>
      </w:r>
      <w:r w:rsidRPr="00E77272">
        <w:rPr>
          <w:rFonts w:cs="David" w:hint="cs"/>
          <w:szCs w:val="20"/>
          <w:rtl/>
        </w:rPr>
        <w:t xml:space="preserve"> </w:t>
      </w:r>
      <w:r w:rsidRPr="00E77272">
        <w:rPr>
          <w:rFonts w:asciiTheme="minorHAnsi" w:eastAsiaTheme="minorHAnsi" w:hAnsiTheme="minorHAnsi" w:cs="David" w:hint="cs"/>
          <w:noProof w:val="0"/>
          <w:szCs w:val="20"/>
          <w:rtl/>
          <w:lang w:eastAsia="en-US"/>
        </w:rPr>
        <w:t xml:space="preserve">"סמכות נגררת. </w:t>
      </w:r>
      <w:r w:rsidRPr="00E77272">
        <w:rPr>
          <w:rFonts w:asciiTheme="minorHAnsi" w:eastAsiaTheme="minorHAnsi" w:hAnsiTheme="minorHAnsi" w:cs="David"/>
          <w:noProof w:val="0"/>
          <w:szCs w:val="20"/>
          <w:rtl/>
          <w:lang w:eastAsia="en-US"/>
        </w:rPr>
        <w:t>ה</w:t>
      </w:r>
      <w:r w:rsidRPr="00E77272">
        <w:rPr>
          <w:rFonts w:asciiTheme="minorHAnsi" w:eastAsiaTheme="minorHAnsi" w:hAnsiTheme="minorHAnsi" w:cs="David" w:hint="cs"/>
          <w:noProof w:val="0"/>
          <w:szCs w:val="20"/>
          <w:rtl/>
          <w:lang w:eastAsia="en-US"/>
        </w:rPr>
        <w:t>ובא ענין כדין לפני בית משפט והתעוררה בו דרך אגב שאלה שהכרעתה דרושה לבירור הענין</w:t>
      </w:r>
      <w:r w:rsidRPr="00E77272">
        <w:rPr>
          <w:rFonts w:asciiTheme="minorHAnsi" w:eastAsiaTheme="minorHAnsi" w:hAnsiTheme="minorHAnsi" w:cs="David"/>
          <w:noProof w:val="0"/>
          <w:szCs w:val="20"/>
          <w:rtl/>
          <w:lang w:eastAsia="en-US"/>
        </w:rPr>
        <w:t xml:space="preserve">, </w:t>
      </w:r>
      <w:r w:rsidRPr="00E77272">
        <w:rPr>
          <w:rFonts w:asciiTheme="minorHAnsi" w:eastAsiaTheme="minorHAnsi" w:hAnsiTheme="minorHAnsi" w:cs="David" w:hint="cs"/>
          <w:noProof w:val="0"/>
          <w:szCs w:val="20"/>
          <w:rtl/>
          <w:lang w:eastAsia="en-US"/>
        </w:rPr>
        <w:t>רשאי בית המשפט להכריע בה לצורך אותו ענין אף אם הענין שבשאלה הוא בסמכותו הייחודית של בית משפט אחר או של בית דין אחר."</w:t>
      </w:r>
    </w:p>
  </w:footnote>
  <w:footnote w:id="4">
    <w:p w14:paraId="2B80295A" w14:textId="77777777" w:rsidR="008059ED" w:rsidRPr="00E77272" w:rsidRDefault="008059ED" w:rsidP="000768CD">
      <w:pPr>
        <w:pStyle w:val="p00"/>
        <w:bidi/>
        <w:spacing w:before="0" w:beforeAutospacing="0" w:after="0" w:afterAutospacing="0"/>
        <w:jc w:val="both"/>
        <w:rPr>
          <w:rFonts w:cs="David"/>
          <w:color w:val="000000"/>
          <w:sz w:val="20"/>
          <w:szCs w:val="20"/>
        </w:rPr>
      </w:pPr>
      <w:r w:rsidRPr="00E77272">
        <w:rPr>
          <w:rStyle w:val="a6"/>
          <w:rFonts w:cs="David"/>
          <w:sz w:val="20"/>
          <w:szCs w:val="20"/>
        </w:rPr>
        <w:footnoteRef/>
      </w:r>
      <w:r w:rsidRPr="00E77272">
        <w:rPr>
          <w:rFonts w:cs="David"/>
          <w:sz w:val="20"/>
          <w:szCs w:val="20"/>
        </w:rPr>
        <w:t xml:space="preserve"> </w:t>
      </w:r>
      <w:r w:rsidRPr="00E77272">
        <w:rPr>
          <w:rFonts w:cs="David" w:hint="cs"/>
          <w:sz w:val="20"/>
          <w:szCs w:val="20"/>
          <w:rtl/>
        </w:rPr>
        <w:t xml:space="preserve"> </w:t>
      </w:r>
      <w:r w:rsidRPr="00E77272">
        <w:rPr>
          <w:rFonts w:cs="David" w:hint="cs"/>
          <w:color w:val="000000"/>
          <w:sz w:val="20"/>
          <w:szCs w:val="20"/>
          <w:rtl/>
        </w:rPr>
        <w:t>   </w:t>
      </w:r>
      <w:r w:rsidRPr="00E77272">
        <w:rPr>
          <w:rStyle w:val="apple-converted-space"/>
          <w:rFonts w:cs="David" w:hint="cs"/>
          <w:color w:val="000000"/>
          <w:rtl/>
        </w:rPr>
        <w:t> "</w:t>
      </w:r>
      <w:r w:rsidRPr="00E77272">
        <w:rPr>
          <w:rStyle w:val="default"/>
          <w:rFonts w:cs="David" w:hint="cs"/>
          <w:color w:val="000000"/>
          <w:sz w:val="20"/>
          <w:szCs w:val="20"/>
          <w:rtl/>
        </w:rPr>
        <w:t>(ג)  </w:t>
      </w:r>
      <w:r w:rsidRPr="00E77272">
        <w:rPr>
          <w:rStyle w:val="apple-converted-space"/>
          <w:rFonts w:cs="David" w:hint="cs"/>
          <w:color w:val="000000"/>
          <w:rtl/>
        </w:rPr>
        <w:t> </w:t>
      </w:r>
      <w:r w:rsidRPr="00E77272">
        <w:rPr>
          <w:rStyle w:val="default"/>
          <w:rFonts w:cs="David" w:hint="cs"/>
          <w:color w:val="000000"/>
          <w:sz w:val="20"/>
          <w:szCs w:val="20"/>
          <w:rtl/>
        </w:rPr>
        <w:t>בית המשפט העליון ישב גם כבית משפט גבוה לצדק; בשבתו כאמור ידון בענינים אשר הוא רואה צורך לתת בהם סעד למען הצדק ואשר אינם בסמכותו של בית משפט או של בית דין אחר.</w:t>
      </w:r>
    </w:p>
    <w:p w14:paraId="6EBF2A13" w14:textId="77777777" w:rsidR="008059ED" w:rsidRPr="00E77272" w:rsidRDefault="008059ED" w:rsidP="000768CD">
      <w:pPr>
        <w:pStyle w:val="p00"/>
        <w:bidi/>
        <w:spacing w:before="0" w:beforeAutospacing="0" w:after="0" w:afterAutospacing="0"/>
        <w:jc w:val="both"/>
        <w:rPr>
          <w:rFonts w:cs="David"/>
          <w:color w:val="000000"/>
          <w:sz w:val="20"/>
          <w:szCs w:val="20"/>
          <w:rtl/>
        </w:rPr>
      </w:pPr>
      <w:r w:rsidRPr="00E77272">
        <w:rPr>
          <w:rFonts w:cs="David" w:hint="cs"/>
          <w:color w:val="000000"/>
          <w:sz w:val="20"/>
          <w:szCs w:val="20"/>
          <w:rtl/>
        </w:rPr>
        <w:t>          </w:t>
      </w:r>
      <w:r w:rsidRPr="00E77272">
        <w:rPr>
          <w:rStyle w:val="apple-converted-space"/>
          <w:rFonts w:cs="David" w:hint="cs"/>
          <w:color w:val="000000"/>
          <w:rtl/>
        </w:rPr>
        <w:t> </w:t>
      </w:r>
      <w:r w:rsidRPr="00E77272">
        <w:rPr>
          <w:rStyle w:val="default"/>
          <w:rFonts w:cs="David" w:hint="cs"/>
          <w:color w:val="000000"/>
          <w:sz w:val="20"/>
          <w:szCs w:val="20"/>
          <w:rtl/>
        </w:rPr>
        <w:t>(ד) </w:t>
      </w:r>
      <w:r w:rsidRPr="00E77272">
        <w:rPr>
          <w:rStyle w:val="apple-converted-space"/>
          <w:rFonts w:cs="David" w:hint="cs"/>
          <w:color w:val="000000"/>
          <w:rtl/>
        </w:rPr>
        <w:t> </w:t>
      </w:r>
      <w:r w:rsidRPr="00E77272">
        <w:rPr>
          <w:rStyle w:val="default"/>
          <w:rFonts w:cs="David" w:hint="cs"/>
          <w:color w:val="000000"/>
          <w:sz w:val="20"/>
          <w:szCs w:val="20"/>
          <w:rtl/>
        </w:rPr>
        <w:t>מבלי לפגוע בכלליות ההוראות שבסעיף קטן (ג), מוסמך בית המשפט העליון בשבתו כבית משפט גבוה לצדק –</w:t>
      </w:r>
    </w:p>
    <w:p w14:paraId="36BE0693" w14:textId="77777777" w:rsidR="008059ED" w:rsidRPr="00E77272" w:rsidRDefault="008059ED" w:rsidP="000768CD">
      <w:pPr>
        <w:pStyle w:val="p22"/>
        <w:bidi/>
        <w:spacing w:before="0" w:beforeAutospacing="0" w:after="0" w:afterAutospacing="0"/>
        <w:ind w:left="1021"/>
        <w:jc w:val="both"/>
        <w:rPr>
          <w:rFonts w:cs="David"/>
          <w:color w:val="000000"/>
          <w:sz w:val="20"/>
          <w:szCs w:val="20"/>
          <w:rtl/>
        </w:rPr>
      </w:pPr>
      <w:r w:rsidRPr="00E77272">
        <w:rPr>
          <w:rStyle w:val="default"/>
          <w:rFonts w:cs="David" w:hint="cs"/>
          <w:color w:val="000000"/>
          <w:sz w:val="20"/>
          <w:szCs w:val="20"/>
          <w:rtl/>
        </w:rPr>
        <w:t>(1)  </w:t>
      </w:r>
      <w:r w:rsidRPr="00E77272">
        <w:rPr>
          <w:rStyle w:val="apple-converted-space"/>
          <w:rFonts w:cs="David" w:hint="cs"/>
          <w:color w:val="000000"/>
          <w:rtl/>
        </w:rPr>
        <w:t> </w:t>
      </w:r>
      <w:r w:rsidRPr="00E77272">
        <w:rPr>
          <w:rStyle w:val="default"/>
          <w:rFonts w:cs="David" w:hint="cs"/>
          <w:color w:val="000000"/>
          <w:sz w:val="20"/>
          <w:szCs w:val="20"/>
          <w:rtl/>
        </w:rPr>
        <w:t>לתת צווים על שחרור אנשים שנעצרו או נאסרו שלא כדין;</w:t>
      </w:r>
    </w:p>
    <w:p w14:paraId="330F0FFE" w14:textId="77777777" w:rsidR="008059ED" w:rsidRPr="00E77272" w:rsidRDefault="008059ED" w:rsidP="000768CD">
      <w:pPr>
        <w:pStyle w:val="p22"/>
        <w:bidi/>
        <w:spacing w:before="0" w:beforeAutospacing="0" w:after="0" w:afterAutospacing="0"/>
        <w:ind w:left="1021"/>
        <w:jc w:val="both"/>
        <w:rPr>
          <w:rFonts w:cs="David"/>
          <w:color w:val="000000"/>
          <w:sz w:val="20"/>
          <w:szCs w:val="20"/>
          <w:rtl/>
        </w:rPr>
      </w:pPr>
      <w:r w:rsidRPr="00E77272">
        <w:rPr>
          <w:rStyle w:val="default"/>
          <w:rFonts w:cs="David" w:hint="cs"/>
          <w:color w:val="000000"/>
          <w:sz w:val="20"/>
          <w:szCs w:val="20"/>
          <w:rtl/>
        </w:rPr>
        <w:t>(2)  </w:t>
      </w:r>
      <w:r w:rsidRPr="00E77272">
        <w:rPr>
          <w:rStyle w:val="apple-converted-space"/>
          <w:rFonts w:cs="David" w:hint="cs"/>
          <w:color w:val="000000"/>
          <w:rtl/>
        </w:rPr>
        <w:t> </w:t>
      </w:r>
      <w:r w:rsidRPr="00E77272">
        <w:rPr>
          <w:rStyle w:val="default"/>
          <w:rFonts w:cs="David" w:hint="cs"/>
          <w:color w:val="000000"/>
          <w:sz w:val="20"/>
          <w:szCs w:val="20"/>
          <w:rtl/>
        </w:rPr>
        <w:t>לתת צווים לרשויות המדינה, לרשויות מקומיות, לפקידיהן ולגופים ולאנשים אחרים הממלאים תפקידים ציבוריים על פי דין, לעשות מעשה או להימנע מעשות מעשה במילוי תפקידיהם כדין, ואם נבחרו או נתמנו שלא כדין - להימנע מלפעול;</w:t>
      </w:r>
    </w:p>
    <w:p w14:paraId="63E54DE6" w14:textId="77777777" w:rsidR="008059ED" w:rsidRPr="00E77272" w:rsidRDefault="008059ED" w:rsidP="000768CD">
      <w:pPr>
        <w:pStyle w:val="p22"/>
        <w:bidi/>
        <w:spacing w:before="0" w:beforeAutospacing="0" w:after="0" w:afterAutospacing="0"/>
        <w:ind w:left="1021"/>
        <w:jc w:val="both"/>
        <w:rPr>
          <w:rFonts w:cs="David"/>
          <w:color w:val="000000"/>
          <w:sz w:val="20"/>
          <w:szCs w:val="20"/>
          <w:rtl/>
        </w:rPr>
      </w:pPr>
      <w:r w:rsidRPr="00E77272">
        <w:rPr>
          <w:rStyle w:val="default"/>
          <w:rFonts w:cs="David" w:hint="cs"/>
          <w:color w:val="000000"/>
          <w:sz w:val="20"/>
          <w:szCs w:val="20"/>
          <w:rtl/>
        </w:rPr>
        <w:t>(3)  </w:t>
      </w:r>
      <w:r w:rsidRPr="00E77272">
        <w:rPr>
          <w:rStyle w:val="apple-converted-space"/>
          <w:rFonts w:cs="David" w:hint="cs"/>
          <w:color w:val="000000"/>
          <w:rtl/>
        </w:rPr>
        <w:t> </w:t>
      </w:r>
      <w:r w:rsidRPr="00E77272">
        <w:rPr>
          <w:rStyle w:val="default"/>
          <w:rFonts w:cs="David" w:hint="cs"/>
          <w:color w:val="000000"/>
          <w:sz w:val="20"/>
          <w:szCs w:val="20"/>
          <w:rtl/>
        </w:rPr>
        <w:t>לתת צווים לבתי משפט, לבתי דין ולגופים ואנשים בעלי סמכויות שיפוטיות או מעין-שיפוטיות על פי דין - למעט בתי משפט שחוק זה דן בהם ולמעט בתי דין דתיים - לדון בענין פלוני או להימנע מלדון או מלהוסיף ולדון בענין פלוני, ולבטל דיון שנתקיים או החלטה שניתנה שלא כדין;</w:t>
      </w:r>
    </w:p>
    <w:p w14:paraId="6EEA6D75" w14:textId="77777777" w:rsidR="008059ED" w:rsidRPr="00E77272" w:rsidRDefault="008059ED" w:rsidP="000768CD">
      <w:pPr>
        <w:pStyle w:val="p22"/>
        <w:bidi/>
        <w:spacing w:before="0" w:beforeAutospacing="0" w:after="0" w:afterAutospacing="0"/>
        <w:ind w:left="1021"/>
        <w:jc w:val="both"/>
        <w:rPr>
          <w:rFonts w:cs="David"/>
          <w:sz w:val="20"/>
          <w:szCs w:val="20"/>
          <w:rtl/>
        </w:rPr>
      </w:pPr>
      <w:r w:rsidRPr="00E77272">
        <w:rPr>
          <w:rStyle w:val="default"/>
          <w:rFonts w:cs="David" w:hint="cs"/>
          <w:color w:val="000000"/>
          <w:sz w:val="20"/>
          <w:szCs w:val="20"/>
          <w:rtl/>
        </w:rPr>
        <w:t>(4)  </w:t>
      </w:r>
      <w:r w:rsidRPr="00E77272">
        <w:rPr>
          <w:rStyle w:val="apple-converted-space"/>
          <w:rFonts w:cs="David" w:hint="cs"/>
          <w:color w:val="000000"/>
          <w:rtl/>
        </w:rPr>
        <w:t> </w:t>
      </w:r>
      <w:r w:rsidRPr="00E77272">
        <w:rPr>
          <w:rStyle w:val="default"/>
          <w:rFonts w:cs="David" w:hint="cs"/>
          <w:color w:val="000000"/>
          <w:sz w:val="20"/>
          <w:szCs w:val="20"/>
          <w:rtl/>
        </w:rPr>
        <w:t>לתת צווים לבתי דין דתיים לדון בענין פלוני לפי סמכותם או להימנע מלדון או מלהוסיף ולדון בענין פלוני שלא לפי סמכותם; ובלבד שלא ייזקק בית המשפט לבקשה לפי פסקה זו אם המבקש לא עורר את שאלת הסמכות בהזדמנות הראשונה שהיתה לו; ואם לא היתה לו הזדמנות סבירה לעורר שאלת הסמכות עד שניתנה החלטה על ידי בית הדין הדתי, רשאי בית המשפט לבטל דיון שנתקיים או החלטה שניתנה על ידי בית הדין הדתי ללא סמכות.</w:t>
      </w:r>
      <w:r w:rsidRPr="00E77272">
        <w:rPr>
          <w:rFonts w:cs="David" w:hint="cs"/>
          <w:color w:val="000000"/>
          <w:sz w:val="20"/>
          <w:szCs w:val="20"/>
          <w:rtl/>
        </w:rPr>
        <w:t>"</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BCC"/>
    <w:rsid w:val="00053A53"/>
    <w:rsid w:val="00066759"/>
    <w:rsid w:val="000768CD"/>
    <w:rsid w:val="00167AA3"/>
    <w:rsid w:val="001747E4"/>
    <w:rsid w:val="002065AC"/>
    <w:rsid w:val="002D5190"/>
    <w:rsid w:val="002F62E7"/>
    <w:rsid w:val="00300ABA"/>
    <w:rsid w:val="00324D74"/>
    <w:rsid w:val="00335E20"/>
    <w:rsid w:val="00344A7E"/>
    <w:rsid w:val="003D49FF"/>
    <w:rsid w:val="0044144A"/>
    <w:rsid w:val="005D0BCC"/>
    <w:rsid w:val="005D4C0A"/>
    <w:rsid w:val="00631FD7"/>
    <w:rsid w:val="0065752B"/>
    <w:rsid w:val="007C75CF"/>
    <w:rsid w:val="008059ED"/>
    <w:rsid w:val="008118AA"/>
    <w:rsid w:val="008137C8"/>
    <w:rsid w:val="008B591D"/>
    <w:rsid w:val="008D07EF"/>
    <w:rsid w:val="00986A2A"/>
    <w:rsid w:val="009945EF"/>
    <w:rsid w:val="009D1A97"/>
    <w:rsid w:val="009E5B8D"/>
    <w:rsid w:val="00A01BA1"/>
    <w:rsid w:val="00A67967"/>
    <w:rsid w:val="00A90C32"/>
    <w:rsid w:val="00B02087"/>
    <w:rsid w:val="00B1054B"/>
    <w:rsid w:val="00B4477C"/>
    <w:rsid w:val="00B85A62"/>
    <w:rsid w:val="00B96306"/>
    <w:rsid w:val="00BB7800"/>
    <w:rsid w:val="00BC1CB7"/>
    <w:rsid w:val="00C77369"/>
    <w:rsid w:val="00CF2850"/>
    <w:rsid w:val="00D50FC4"/>
    <w:rsid w:val="00D51787"/>
    <w:rsid w:val="00DB17FF"/>
    <w:rsid w:val="00E836D6"/>
    <w:rsid w:val="00EB1157"/>
    <w:rsid w:val="00F07973"/>
    <w:rsid w:val="00FB7E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AB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BC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BCC"/>
    <w:pPr>
      <w:ind w:left="720"/>
      <w:contextualSpacing/>
    </w:pPr>
  </w:style>
  <w:style w:type="character" w:customStyle="1" w:styleId="default">
    <w:name w:val="default"/>
    <w:basedOn w:val="a0"/>
    <w:rsid w:val="005D0BCC"/>
  </w:style>
  <w:style w:type="paragraph" w:styleId="a4">
    <w:name w:val="footnote text"/>
    <w:basedOn w:val="a"/>
    <w:link w:val="a5"/>
    <w:semiHidden/>
    <w:unhideWhenUsed/>
    <w:rsid w:val="005D0BCC"/>
    <w:pPr>
      <w:spacing w:after="0" w:line="240" w:lineRule="auto"/>
    </w:pPr>
    <w:rPr>
      <w:sz w:val="20"/>
      <w:szCs w:val="20"/>
    </w:rPr>
  </w:style>
  <w:style w:type="character" w:customStyle="1" w:styleId="a5">
    <w:name w:val="טקסט הערת שוליים תו"/>
    <w:basedOn w:val="a0"/>
    <w:link w:val="a4"/>
    <w:semiHidden/>
    <w:rsid w:val="005D0BCC"/>
    <w:rPr>
      <w:sz w:val="20"/>
      <w:szCs w:val="20"/>
    </w:rPr>
  </w:style>
  <w:style w:type="paragraph" w:customStyle="1" w:styleId="TableBlock">
    <w:name w:val="Table Block"/>
    <w:basedOn w:val="a"/>
    <w:rsid w:val="005D0BCC"/>
    <w:pPr>
      <w:keepLines/>
      <w:widowControl w:val="0"/>
      <w:tabs>
        <w:tab w:val="left" w:pos="624"/>
        <w:tab w:val="left" w:pos="1247"/>
      </w:tabs>
      <w:autoSpaceDE w:val="0"/>
      <w:autoSpaceDN w:val="0"/>
      <w:bidi/>
      <w:adjustRightInd w:val="0"/>
      <w:snapToGrid w:val="0"/>
      <w:spacing w:after="0" w:line="360" w:lineRule="auto"/>
      <w:jc w:val="both"/>
    </w:pPr>
    <w:rPr>
      <w:rFonts w:ascii="Arial" w:eastAsia="Arial Unicode MS" w:hAnsi="Arial" w:cs="David"/>
      <w:color w:val="000000"/>
      <w:sz w:val="20"/>
      <w:szCs w:val="26"/>
      <w:lang w:eastAsia="ja-JP"/>
    </w:rPr>
  </w:style>
  <w:style w:type="character" w:styleId="a6">
    <w:name w:val="footnote reference"/>
    <w:basedOn w:val="a0"/>
    <w:semiHidden/>
    <w:unhideWhenUsed/>
    <w:rsid w:val="005D0BCC"/>
    <w:rPr>
      <w:vertAlign w:val="superscript"/>
    </w:rPr>
  </w:style>
  <w:style w:type="table" w:styleId="a7">
    <w:name w:val="Table Grid"/>
    <w:basedOn w:val="a1"/>
    <w:uiPriority w:val="59"/>
    <w:rsid w:val="005D0B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0BCC"/>
  </w:style>
  <w:style w:type="paragraph" w:customStyle="1" w:styleId="P000">
    <w:name w:val="P00"/>
    <w:rsid w:val="005D0B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747E4"/>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1747E4"/>
    <w:rPr>
      <w:rFonts w:ascii="Segoe UI" w:hAnsi="Segoe UI" w:cs="Segoe UI"/>
      <w:sz w:val="18"/>
      <w:szCs w:val="18"/>
    </w:rPr>
  </w:style>
  <w:style w:type="character" w:styleId="aa">
    <w:name w:val="annotation reference"/>
    <w:basedOn w:val="a0"/>
    <w:uiPriority w:val="99"/>
    <w:semiHidden/>
    <w:unhideWhenUsed/>
    <w:rsid w:val="00167AA3"/>
    <w:rPr>
      <w:sz w:val="16"/>
      <w:szCs w:val="16"/>
    </w:rPr>
  </w:style>
  <w:style w:type="paragraph" w:styleId="ab">
    <w:name w:val="annotation text"/>
    <w:basedOn w:val="a"/>
    <w:link w:val="ac"/>
    <w:uiPriority w:val="99"/>
    <w:semiHidden/>
    <w:unhideWhenUsed/>
    <w:rsid w:val="00167AA3"/>
    <w:pPr>
      <w:spacing w:line="240" w:lineRule="auto"/>
    </w:pPr>
    <w:rPr>
      <w:sz w:val="20"/>
      <w:szCs w:val="20"/>
    </w:rPr>
  </w:style>
  <w:style w:type="character" w:customStyle="1" w:styleId="ac">
    <w:name w:val="טקסט הערה תו"/>
    <w:basedOn w:val="a0"/>
    <w:link w:val="ab"/>
    <w:uiPriority w:val="99"/>
    <w:semiHidden/>
    <w:rsid w:val="00167AA3"/>
    <w:rPr>
      <w:sz w:val="20"/>
      <w:szCs w:val="20"/>
    </w:rPr>
  </w:style>
  <w:style w:type="paragraph" w:styleId="ad">
    <w:name w:val="annotation subject"/>
    <w:basedOn w:val="ab"/>
    <w:next w:val="ab"/>
    <w:link w:val="ae"/>
    <w:uiPriority w:val="99"/>
    <w:semiHidden/>
    <w:unhideWhenUsed/>
    <w:rsid w:val="00167AA3"/>
    <w:rPr>
      <w:b/>
      <w:bCs/>
    </w:rPr>
  </w:style>
  <w:style w:type="character" w:customStyle="1" w:styleId="ae">
    <w:name w:val="נושא הערה תו"/>
    <w:basedOn w:val="ac"/>
    <w:link w:val="ad"/>
    <w:uiPriority w:val="99"/>
    <w:semiHidden/>
    <w:rsid w:val="00167AA3"/>
    <w:rPr>
      <w:b/>
      <w:bCs/>
      <w:sz w:val="20"/>
      <w:szCs w:val="20"/>
    </w:rPr>
  </w:style>
  <w:style w:type="paragraph" w:styleId="af">
    <w:name w:val="header"/>
    <w:basedOn w:val="a"/>
    <w:link w:val="af0"/>
    <w:uiPriority w:val="99"/>
    <w:unhideWhenUsed/>
    <w:rsid w:val="0065752B"/>
    <w:pPr>
      <w:tabs>
        <w:tab w:val="center" w:pos="4153"/>
        <w:tab w:val="right" w:pos="8306"/>
      </w:tabs>
      <w:spacing w:after="0" w:line="240" w:lineRule="auto"/>
    </w:pPr>
  </w:style>
  <w:style w:type="character" w:customStyle="1" w:styleId="af0">
    <w:name w:val="כותרת עליונה תו"/>
    <w:basedOn w:val="a0"/>
    <w:link w:val="af"/>
    <w:uiPriority w:val="99"/>
    <w:rsid w:val="0065752B"/>
  </w:style>
  <w:style w:type="paragraph" w:styleId="af1">
    <w:name w:val="footer"/>
    <w:basedOn w:val="a"/>
    <w:link w:val="af2"/>
    <w:uiPriority w:val="99"/>
    <w:unhideWhenUsed/>
    <w:rsid w:val="0065752B"/>
    <w:pPr>
      <w:tabs>
        <w:tab w:val="center" w:pos="4153"/>
        <w:tab w:val="right" w:pos="8306"/>
      </w:tabs>
      <w:spacing w:after="0" w:line="240" w:lineRule="auto"/>
    </w:pPr>
  </w:style>
  <w:style w:type="character" w:customStyle="1" w:styleId="af2">
    <w:name w:val="כותרת תחתונה תו"/>
    <w:basedOn w:val="a0"/>
    <w:link w:val="af1"/>
    <w:uiPriority w:val="99"/>
    <w:rsid w:val="006575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BC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BCC"/>
    <w:pPr>
      <w:ind w:left="720"/>
      <w:contextualSpacing/>
    </w:pPr>
  </w:style>
  <w:style w:type="character" w:customStyle="1" w:styleId="default">
    <w:name w:val="default"/>
    <w:basedOn w:val="a0"/>
    <w:rsid w:val="005D0BCC"/>
  </w:style>
  <w:style w:type="paragraph" w:styleId="a4">
    <w:name w:val="footnote text"/>
    <w:basedOn w:val="a"/>
    <w:link w:val="a5"/>
    <w:semiHidden/>
    <w:unhideWhenUsed/>
    <w:rsid w:val="005D0BCC"/>
    <w:pPr>
      <w:spacing w:after="0" w:line="240" w:lineRule="auto"/>
    </w:pPr>
    <w:rPr>
      <w:sz w:val="20"/>
      <w:szCs w:val="20"/>
    </w:rPr>
  </w:style>
  <w:style w:type="character" w:customStyle="1" w:styleId="a5">
    <w:name w:val="טקסט הערת שוליים תו"/>
    <w:basedOn w:val="a0"/>
    <w:link w:val="a4"/>
    <w:semiHidden/>
    <w:rsid w:val="005D0BCC"/>
    <w:rPr>
      <w:sz w:val="20"/>
      <w:szCs w:val="20"/>
    </w:rPr>
  </w:style>
  <w:style w:type="paragraph" w:customStyle="1" w:styleId="TableBlock">
    <w:name w:val="Table Block"/>
    <w:basedOn w:val="a"/>
    <w:rsid w:val="005D0BCC"/>
    <w:pPr>
      <w:keepLines/>
      <w:widowControl w:val="0"/>
      <w:tabs>
        <w:tab w:val="left" w:pos="624"/>
        <w:tab w:val="left" w:pos="1247"/>
      </w:tabs>
      <w:autoSpaceDE w:val="0"/>
      <w:autoSpaceDN w:val="0"/>
      <w:bidi/>
      <w:adjustRightInd w:val="0"/>
      <w:snapToGrid w:val="0"/>
      <w:spacing w:after="0" w:line="360" w:lineRule="auto"/>
      <w:jc w:val="both"/>
    </w:pPr>
    <w:rPr>
      <w:rFonts w:ascii="Arial" w:eastAsia="Arial Unicode MS" w:hAnsi="Arial" w:cs="David"/>
      <w:color w:val="000000"/>
      <w:sz w:val="20"/>
      <w:szCs w:val="26"/>
      <w:lang w:eastAsia="ja-JP"/>
    </w:rPr>
  </w:style>
  <w:style w:type="character" w:styleId="a6">
    <w:name w:val="footnote reference"/>
    <w:basedOn w:val="a0"/>
    <w:semiHidden/>
    <w:unhideWhenUsed/>
    <w:rsid w:val="005D0BCC"/>
    <w:rPr>
      <w:vertAlign w:val="superscript"/>
    </w:rPr>
  </w:style>
  <w:style w:type="table" w:styleId="a7">
    <w:name w:val="Table Grid"/>
    <w:basedOn w:val="a1"/>
    <w:uiPriority w:val="59"/>
    <w:rsid w:val="005D0B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D0BCC"/>
  </w:style>
  <w:style w:type="paragraph" w:customStyle="1" w:styleId="P000">
    <w:name w:val="P00"/>
    <w:rsid w:val="005D0B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a"/>
    <w:rsid w:val="005D0BCC"/>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747E4"/>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1747E4"/>
    <w:rPr>
      <w:rFonts w:ascii="Segoe UI" w:hAnsi="Segoe UI" w:cs="Segoe UI"/>
      <w:sz w:val="18"/>
      <w:szCs w:val="18"/>
    </w:rPr>
  </w:style>
  <w:style w:type="character" w:styleId="aa">
    <w:name w:val="annotation reference"/>
    <w:basedOn w:val="a0"/>
    <w:uiPriority w:val="99"/>
    <w:semiHidden/>
    <w:unhideWhenUsed/>
    <w:rsid w:val="00167AA3"/>
    <w:rPr>
      <w:sz w:val="16"/>
      <w:szCs w:val="16"/>
    </w:rPr>
  </w:style>
  <w:style w:type="paragraph" w:styleId="ab">
    <w:name w:val="annotation text"/>
    <w:basedOn w:val="a"/>
    <w:link w:val="ac"/>
    <w:uiPriority w:val="99"/>
    <w:semiHidden/>
    <w:unhideWhenUsed/>
    <w:rsid w:val="00167AA3"/>
    <w:pPr>
      <w:spacing w:line="240" w:lineRule="auto"/>
    </w:pPr>
    <w:rPr>
      <w:sz w:val="20"/>
      <w:szCs w:val="20"/>
    </w:rPr>
  </w:style>
  <w:style w:type="character" w:customStyle="1" w:styleId="ac">
    <w:name w:val="טקסט הערה תו"/>
    <w:basedOn w:val="a0"/>
    <w:link w:val="ab"/>
    <w:uiPriority w:val="99"/>
    <w:semiHidden/>
    <w:rsid w:val="00167AA3"/>
    <w:rPr>
      <w:sz w:val="20"/>
      <w:szCs w:val="20"/>
    </w:rPr>
  </w:style>
  <w:style w:type="paragraph" w:styleId="ad">
    <w:name w:val="annotation subject"/>
    <w:basedOn w:val="ab"/>
    <w:next w:val="ab"/>
    <w:link w:val="ae"/>
    <w:uiPriority w:val="99"/>
    <w:semiHidden/>
    <w:unhideWhenUsed/>
    <w:rsid w:val="00167AA3"/>
    <w:rPr>
      <w:b/>
      <w:bCs/>
    </w:rPr>
  </w:style>
  <w:style w:type="character" w:customStyle="1" w:styleId="ae">
    <w:name w:val="נושא הערה תו"/>
    <w:basedOn w:val="ac"/>
    <w:link w:val="ad"/>
    <w:uiPriority w:val="99"/>
    <w:semiHidden/>
    <w:rsid w:val="00167AA3"/>
    <w:rPr>
      <w:b/>
      <w:bCs/>
      <w:sz w:val="20"/>
      <w:szCs w:val="20"/>
    </w:rPr>
  </w:style>
  <w:style w:type="paragraph" w:styleId="af">
    <w:name w:val="header"/>
    <w:basedOn w:val="a"/>
    <w:link w:val="af0"/>
    <w:uiPriority w:val="99"/>
    <w:unhideWhenUsed/>
    <w:rsid w:val="0065752B"/>
    <w:pPr>
      <w:tabs>
        <w:tab w:val="center" w:pos="4153"/>
        <w:tab w:val="right" w:pos="8306"/>
      </w:tabs>
      <w:spacing w:after="0" w:line="240" w:lineRule="auto"/>
    </w:pPr>
  </w:style>
  <w:style w:type="character" w:customStyle="1" w:styleId="af0">
    <w:name w:val="כותרת עליונה תו"/>
    <w:basedOn w:val="a0"/>
    <w:link w:val="af"/>
    <w:uiPriority w:val="99"/>
    <w:rsid w:val="0065752B"/>
  </w:style>
  <w:style w:type="paragraph" w:styleId="af1">
    <w:name w:val="footer"/>
    <w:basedOn w:val="a"/>
    <w:link w:val="af2"/>
    <w:uiPriority w:val="99"/>
    <w:unhideWhenUsed/>
    <w:rsid w:val="0065752B"/>
    <w:pPr>
      <w:tabs>
        <w:tab w:val="center" w:pos="4153"/>
        <w:tab w:val="right" w:pos="8306"/>
      </w:tabs>
      <w:spacing w:after="0" w:line="240" w:lineRule="auto"/>
    </w:pPr>
  </w:style>
  <w:style w:type="character" w:customStyle="1" w:styleId="af2">
    <w:name w:val="כותרת תחתונה תו"/>
    <w:basedOn w:val="a0"/>
    <w:link w:val="af1"/>
    <w:uiPriority w:val="99"/>
    <w:rsid w:val="00657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06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C6A3ED-C723-4546-8252-124A36F71F2F}"/>
</file>

<file path=customXml/itemProps2.xml><?xml version="1.0" encoding="utf-8"?>
<ds:datastoreItem xmlns:ds="http://schemas.openxmlformats.org/officeDocument/2006/customXml" ds:itemID="{5BA78D93-9CF3-4A60-BF37-453950ED286D}"/>
</file>

<file path=customXml/itemProps3.xml><?xml version="1.0" encoding="utf-8"?>
<ds:datastoreItem xmlns:ds="http://schemas.openxmlformats.org/officeDocument/2006/customXml" ds:itemID="{9C4A6255-E3FD-4DCD-A172-A6A05C8E201C}"/>
</file>

<file path=customXml/itemProps4.xml><?xml version="1.0" encoding="utf-8"?>
<ds:datastoreItem xmlns:ds="http://schemas.openxmlformats.org/officeDocument/2006/customXml" ds:itemID="{A780F797-A0F8-4F6B-A4AF-9C8EB0656592}"/>
</file>

<file path=docProps/app.xml><?xml version="1.0" encoding="utf-8"?>
<Properties xmlns="http://schemas.openxmlformats.org/officeDocument/2006/extended-properties" xmlns:vt="http://schemas.openxmlformats.org/officeDocument/2006/docPropsVTypes">
  <Template>Normal</Template>
  <TotalTime>1</TotalTime>
  <Pages>11</Pages>
  <Words>3250</Words>
  <Characters>16253</Characters>
  <Application>Microsoft Office Word</Application>
  <DocSecurity>4</DocSecurity>
  <Lines>135</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2015-10-25T12:40:00Z</cp:lastPrinted>
  <dcterms:created xsi:type="dcterms:W3CDTF">2015-10-25T12:41:00Z</dcterms:created>
  <dcterms:modified xsi:type="dcterms:W3CDTF">2015-10-25T12:41:00Z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